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6268D" w14:textId="4347D95D" w:rsidR="00F81E50" w:rsidRPr="001C1DDB" w:rsidRDefault="007621A0" w:rsidP="00F81E50">
      <w:pPr>
        <w:jc w:val="right"/>
        <w:rPr>
          <w:bCs/>
          <w:i/>
          <w:iCs/>
          <w:sz w:val="20"/>
          <w:szCs w:val="20"/>
          <w:lang w:val="de-DE"/>
        </w:rPr>
      </w:pPr>
      <w:bookmarkStart w:id="0" w:name="_Hlk156557845"/>
      <w:bookmarkStart w:id="1" w:name="_Hlk51852728"/>
      <w:r w:rsidRPr="001C1DDB">
        <w:rPr>
          <w:bCs/>
          <w:i/>
          <w:iCs/>
          <w:sz w:val="20"/>
          <w:szCs w:val="20"/>
          <w:lang w:val="de-DE"/>
        </w:rPr>
        <w:t>1</w:t>
      </w:r>
      <w:r w:rsidR="00F81E50" w:rsidRPr="001C1DDB">
        <w:rPr>
          <w:bCs/>
          <w:i/>
          <w:iCs/>
          <w:sz w:val="20"/>
          <w:szCs w:val="20"/>
          <w:lang w:val="de-DE"/>
        </w:rPr>
        <w:t>2.pielikums</w:t>
      </w:r>
    </w:p>
    <w:p w14:paraId="5BD1BAAD" w14:textId="77777777" w:rsidR="00F81E50" w:rsidRPr="001C1DDB" w:rsidRDefault="00F81E50" w:rsidP="00F81E50">
      <w:pPr>
        <w:jc w:val="right"/>
        <w:rPr>
          <w:bCs/>
          <w:i/>
          <w:iCs/>
          <w:sz w:val="20"/>
          <w:szCs w:val="20"/>
          <w:lang w:val="lv-LV"/>
        </w:rPr>
      </w:pPr>
      <w:r w:rsidRPr="001C1DDB">
        <w:rPr>
          <w:bCs/>
          <w:i/>
          <w:iCs/>
          <w:sz w:val="20"/>
          <w:szCs w:val="20"/>
          <w:lang w:val="lv-LV"/>
        </w:rPr>
        <w:t>atklāta konkursa, identifikācijas</w:t>
      </w:r>
    </w:p>
    <w:p w14:paraId="17F35551" w14:textId="3B7DF6D8" w:rsidR="00F81E50" w:rsidRPr="001C1DDB" w:rsidRDefault="00F81E50" w:rsidP="00F81E50">
      <w:pPr>
        <w:jc w:val="right"/>
        <w:rPr>
          <w:bCs/>
          <w:i/>
          <w:iCs/>
          <w:sz w:val="20"/>
          <w:szCs w:val="20"/>
          <w:lang w:val="lv-LV"/>
        </w:rPr>
      </w:pPr>
      <w:bookmarkStart w:id="2" w:name="_Hlk160467914"/>
      <w:r w:rsidRPr="001C1DDB">
        <w:rPr>
          <w:bCs/>
          <w:i/>
          <w:iCs/>
          <w:sz w:val="20"/>
          <w:szCs w:val="20"/>
          <w:lang w:val="lv-LV"/>
        </w:rPr>
        <w:t>Nr. CAIP 2024/</w:t>
      </w:r>
      <w:r w:rsidR="007B197C" w:rsidRPr="001C1DDB">
        <w:rPr>
          <w:bCs/>
          <w:i/>
          <w:iCs/>
          <w:sz w:val="20"/>
          <w:szCs w:val="20"/>
          <w:lang w:val="lv-LV"/>
        </w:rPr>
        <w:t>13</w:t>
      </w:r>
      <w:r w:rsidRPr="001C1DDB">
        <w:rPr>
          <w:bCs/>
          <w:i/>
          <w:iCs/>
          <w:sz w:val="20"/>
          <w:szCs w:val="20"/>
          <w:lang w:val="lv-LV"/>
        </w:rPr>
        <w:t>, nolikumam</w:t>
      </w:r>
      <w:bookmarkEnd w:id="0"/>
    </w:p>
    <w:bookmarkEnd w:id="2"/>
    <w:p w14:paraId="74483409" w14:textId="0CCE9301" w:rsidR="001C1DDB" w:rsidRPr="001C1DDB" w:rsidRDefault="001C1DDB" w:rsidP="001C1DDB">
      <w:pPr>
        <w:shd w:val="clear" w:color="auto" w:fill="FFFFFF"/>
        <w:spacing w:before="120"/>
        <w:ind w:left="7"/>
        <w:jc w:val="right"/>
        <w:rPr>
          <w:color w:val="FF0000"/>
          <w:sz w:val="20"/>
          <w:szCs w:val="20"/>
          <w:lang w:val="lv-LV"/>
        </w:rPr>
      </w:pPr>
      <w:r w:rsidRPr="001C1DDB">
        <w:rPr>
          <w:color w:val="FF0000"/>
          <w:sz w:val="20"/>
          <w:szCs w:val="20"/>
          <w:lang w:val="lv-LV"/>
        </w:rPr>
        <w:t xml:space="preserve">Grozījumi, kas veikti ar </w:t>
      </w:r>
      <w:r w:rsidR="00E90249">
        <w:rPr>
          <w:color w:val="FF0000"/>
          <w:sz w:val="20"/>
          <w:szCs w:val="20"/>
          <w:lang w:val="lv-LV"/>
        </w:rPr>
        <w:t>K</w:t>
      </w:r>
      <w:r w:rsidRPr="001C1DDB">
        <w:rPr>
          <w:color w:val="FF0000"/>
          <w:sz w:val="20"/>
          <w:szCs w:val="20"/>
          <w:lang w:val="lv-LV"/>
        </w:rPr>
        <w:t>omisijas 08.03.2024. sēdes lēmumu, protokols Nr. CAIP 2024/13-2</w:t>
      </w:r>
      <w:r>
        <w:rPr>
          <w:color w:val="FF0000"/>
          <w:sz w:val="20"/>
          <w:szCs w:val="20"/>
          <w:lang w:val="lv-LV"/>
        </w:rPr>
        <w:t>.</w:t>
      </w:r>
    </w:p>
    <w:p w14:paraId="7DA84578" w14:textId="77777777" w:rsidR="001C1DDB" w:rsidRPr="00F81E50" w:rsidRDefault="001C1DDB" w:rsidP="00F81E50">
      <w:pPr>
        <w:shd w:val="clear" w:color="auto" w:fill="FFFFFF"/>
        <w:spacing w:before="120"/>
        <w:ind w:left="7"/>
        <w:jc w:val="center"/>
        <w:rPr>
          <w:b/>
          <w:bCs/>
          <w:spacing w:val="-1"/>
          <w:sz w:val="20"/>
          <w:szCs w:val="20"/>
          <w:lang w:val="lv-LV"/>
        </w:rPr>
      </w:pPr>
    </w:p>
    <w:p w14:paraId="2FDD5DEA" w14:textId="77777777" w:rsidR="00F81E50" w:rsidRPr="00F81E50" w:rsidRDefault="00F81E50" w:rsidP="00F81E50">
      <w:pPr>
        <w:shd w:val="clear" w:color="auto" w:fill="FFFFFF"/>
        <w:spacing w:before="120"/>
        <w:ind w:left="7"/>
        <w:jc w:val="center"/>
        <w:rPr>
          <w:b/>
          <w:bCs/>
          <w:spacing w:val="-1"/>
          <w:lang w:val="lv-LV"/>
        </w:rPr>
      </w:pPr>
      <w:r w:rsidRPr="00F81E50">
        <w:rPr>
          <w:b/>
          <w:bCs/>
          <w:spacing w:val="-1"/>
          <w:lang w:val="lv-LV"/>
        </w:rPr>
        <w:t>IEPIRKUMA LĪGUMS (projekts)</w:t>
      </w:r>
    </w:p>
    <w:p w14:paraId="5A68AAC7" w14:textId="188AA5A7" w:rsidR="00F81E50" w:rsidRPr="00F81E50" w:rsidRDefault="00F81E50" w:rsidP="00F81E50">
      <w:pPr>
        <w:shd w:val="clear" w:color="auto" w:fill="FFFFFF"/>
        <w:spacing w:before="120"/>
        <w:ind w:left="7"/>
        <w:jc w:val="center"/>
        <w:rPr>
          <w:b/>
          <w:bCs/>
          <w:lang w:val="lv-LV"/>
        </w:rPr>
      </w:pPr>
      <w:r w:rsidRPr="00F81E50">
        <w:rPr>
          <w:b/>
          <w:bCs/>
          <w:lang w:val="lv-LV"/>
        </w:rPr>
        <w:t>“</w:t>
      </w:r>
      <w:bookmarkStart w:id="3" w:name="_Hlk149835394"/>
      <w:r w:rsidRPr="00F81E50">
        <w:rPr>
          <w:b/>
          <w:bCs/>
          <w:lang w:val="lv-LV"/>
        </w:rPr>
        <w:t xml:space="preserve">Rīgas </w:t>
      </w:r>
      <w:proofErr w:type="spellStart"/>
      <w:r w:rsidRPr="00F81E50">
        <w:rPr>
          <w:b/>
          <w:bCs/>
          <w:lang w:val="lv-LV"/>
        </w:rPr>
        <w:t>valstspilsētas</w:t>
      </w:r>
      <w:proofErr w:type="spellEnd"/>
      <w:r w:rsidRPr="00F81E50">
        <w:rPr>
          <w:b/>
          <w:bCs/>
          <w:lang w:val="lv-LV"/>
        </w:rPr>
        <w:t xml:space="preserve"> ielu seguma periodiskās atjaunošanas darbi</w:t>
      </w:r>
      <w:bookmarkEnd w:id="3"/>
      <w:r w:rsidRPr="00F81E50">
        <w:rPr>
          <w:b/>
          <w:bCs/>
          <w:lang w:val="lv-LV"/>
        </w:rPr>
        <w:t>”</w:t>
      </w:r>
    </w:p>
    <w:p w14:paraId="7C6C8D26" w14:textId="77777777" w:rsidR="00F81E50" w:rsidRPr="00F81E50" w:rsidRDefault="00F81E50" w:rsidP="00F81E50">
      <w:pPr>
        <w:pStyle w:val="Default"/>
        <w:rPr>
          <w:i/>
          <w:iCs/>
          <w:color w:val="auto"/>
        </w:rPr>
      </w:pPr>
    </w:p>
    <w:p w14:paraId="6B6FEA7B" w14:textId="77777777" w:rsidR="00F81E50" w:rsidRPr="00F81E50" w:rsidRDefault="00F81E50" w:rsidP="00F81E50">
      <w:pPr>
        <w:jc w:val="both"/>
        <w:rPr>
          <w:i/>
          <w:iCs/>
          <w:lang w:val="lv-LV"/>
        </w:rPr>
      </w:pPr>
      <w:r w:rsidRPr="00F81E50">
        <w:rPr>
          <w:i/>
          <w:iCs/>
          <w:lang w:val="lv-LV"/>
        </w:rPr>
        <w:t>Līguma parakstīšanas datums ir pēdējā pievienotā droša elektroniskā paraksta un tā laika zīmoga datums</w:t>
      </w:r>
      <w:bookmarkEnd w:id="1"/>
    </w:p>
    <w:p w14:paraId="67FB0EAB" w14:textId="77777777" w:rsidR="00F81E50" w:rsidRDefault="00F81E50" w:rsidP="006C5EE3">
      <w:pPr>
        <w:tabs>
          <w:tab w:val="left" w:pos="0"/>
        </w:tabs>
        <w:ind w:left="-540"/>
        <w:jc w:val="both"/>
        <w:rPr>
          <w:sz w:val="22"/>
          <w:szCs w:val="22"/>
          <w:lang w:val="lv-LV"/>
        </w:rPr>
      </w:pPr>
    </w:p>
    <w:p w14:paraId="1EB52807" w14:textId="5C73F7EC" w:rsidR="00F57952" w:rsidRPr="00B602B6" w:rsidRDefault="006A1C86" w:rsidP="006C5EE3">
      <w:pPr>
        <w:tabs>
          <w:tab w:val="left" w:pos="0"/>
        </w:tabs>
        <w:ind w:left="-540"/>
        <w:jc w:val="both"/>
        <w:rPr>
          <w:sz w:val="22"/>
          <w:szCs w:val="22"/>
          <w:lang w:val="lv-LV"/>
        </w:rPr>
      </w:pPr>
      <w:r w:rsidRPr="00B602B6">
        <w:rPr>
          <w:sz w:val="22"/>
          <w:szCs w:val="22"/>
          <w:lang w:val="lv-LV"/>
        </w:rPr>
        <w:t xml:space="preserve">Rīgā                                                                                                        </w:t>
      </w:r>
      <w:r w:rsidR="00F00DA2" w:rsidRPr="00B602B6">
        <w:rPr>
          <w:sz w:val="22"/>
          <w:szCs w:val="22"/>
          <w:lang w:val="lv-LV"/>
        </w:rPr>
        <w:t>Datums skatāms laika zīmogā</w:t>
      </w:r>
      <w:r w:rsidRPr="00B602B6">
        <w:rPr>
          <w:sz w:val="22"/>
          <w:szCs w:val="22"/>
          <w:lang w:val="lv-LV"/>
        </w:rPr>
        <w:tab/>
      </w:r>
    </w:p>
    <w:p w14:paraId="26CD4BFE" w14:textId="77777777" w:rsidR="00B51337" w:rsidRPr="00B602B6" w:rsidRDefault="006A1C86" w:rsidP="00B51337">
      <w:pPr>
        <w:tabs>
          <w:tab w:val="left" w:pos="-1560"/>
        </w:tabs>
        <w:spacing w:after="120"/>
        <w:ind w:left="-567" w:right="11" w:firstLine="851"/>
        <w:jc w:val="both"/>
        <w:rPr>
          <w:sz w:val="22"/>
          <w:szCs w:val="22"/>
          <w:lang w:val="lv-LV"/>
        </w:rPr>
      </w:pPr>
      <w:r w:rsidRPr="00B602B6">
        <w:rPr>
          <w:b/>
          <w:sz w:val="22"/>
          <w:szCs w:val="22"/>
          <w:lang w:val="lv-LV"/>
        </w:rPr>
        <w:t xml:space="preserve">Rīgas </w:t>
      </w:r>
      <w:proofErr w:type="spellStart"/>
      <w:r w:rsidRPr="00B602B6">
        <w:rPr>
          <w:b/>
          <w:sz w:val="22"/>
          <w:szCs w:val="22"/>
          <w:lang w:val="lv-LV"/>
        </w:rPr>
        <w:t>valstspilsētas</w:t>
      </w:r>
      <w:proofErr w:type="spellEnd"/>
      <w:r w:rsidRPr="00B602B6">
        <w:rPr>
          <w:b/>
          <w:sz w:val="22"/>
          <w:szCs w:val="22"/>
          <w:lang w:val="lv-LV"/>
        </w:rPr>
        <w:t xml:space="preserve"> pašvaldības </w:t>
      </w:r>
      <w:proofErr w:type="spellStart"/>
      <w:r w:rsidRPr="00B602B6">
        <w:rPr>
          <w:b/>
          <w:sz w:val="22"/>
          <w:szCs w:val="22"/>
          <w:lang w:val="lv-LV"/>
        </w:rPr>
        <w:t>Ārtelpas</w:t>
      </w:r>
      <w:proofErr w:type="spellEnd"/>
      <w:r w:rsidRPr="00B602B6">
        <w:rPr>
          <w:b/>
          <w:sz w:val="22"/>
          <w:szCs w:val="22"/>
          <w:lang w:val="lv-LV"/>
        </w:rPr>
        <w:t xml:space="preserve"> un mobilitātes departaments</w:t>
      </w:r>
      <w:r w:rsidR="00F57952" w:rsidRPr="00B602B6">
        <w:rPr>
          <w:sz w:val="22"/>
          <w:szCs w:val="22"/>
          <w:lang w:val="lv-LV"/>
        </w:rPr>
        <w:t xml:space="preserve">, turpmāk – Pasūtītājs, </w:t>
      </w:r>
      <w:r w:rsidRPr="00B602B6">
        <w:rPr>
          <w:sz w:val="22"/>
          <w:szCs w:val="22"/>
          <w:lang w:val="lv-LV"/>
        </w:rPr>
        <w:t xml:space="preserve">tā ____________ personā, kurš </w:t>
      </w:r>
      <w:r w:rsidR="007C4827" w:rsidRPr="00B602B6">
        <w:rPr>
          <w:color w:val="000000"/>
          <w:sz w:val="22"/>
          <w:szCs w:val="22"/>
          <w:lang w:val="lv-LV" w:eastAsia="lv-LV"/>
        </w:rPr>
        <w:t xml:space="preserve">rīkojas saskaņā ar </w:t>
      </w:r>
      <w:r w:rsidRPr="00B602B6">
        <w:rPr>
          <w:sz w:val="22"/>
          <w:szCs w:val="22"/>
          <w:lang w:val="lv-LV"/>
        </w:rPr>
        <w:t>__________________, no vienas puses, un</w:t>
      </w:r>
    </w:p>
    <w:p w14:paraId="2CE91E23" w14:textId="77777777" w:rsidR="00F57952" w:rsidRPr="00B602B6" w:rsidRDefault="006A1C86" w:rsidP="00B51337">
      <w:pPr>
        <w:tabs>
          <w:tab w:val="left" w:pos="-1560"/>
        </w:tabs>
        <w:spacing w:after="120"/>
        <w:ind w:left="-567" w:right="11" w:firstLine="851"/>
        <w:jc w:val="both"/>
        <w:rPr>
          <w:sz w:val="22"/>
          <w:szCs w:val="22"/>
          <w:lang w:val="lv-LV"/>
        </w:rPr>
      </w:pPr>
      <w:r w:rsidRPr="00B602B6">
        <w:rPr>
          <w:b/>
          <w:sz w:val="22"/>
          <w:szCs w:val="22"/>
          <w:lang w:val="lv-LV"/>
        </w:rPr>
        <w:t>_____________</w:t>
      </w:r>
      <w:r w:rsidRPr="00B602B6">
        <w:rPr>
          <w:sz w:val="22"/>
          <w:szCs w:val="22"/>
          <w:lang w:val="lv-LV"/>
        </w:rPr>
        <w:t>, tās ____________________ personā, kurš rīkojas saskaņā ar __________ (turpmāk – Būvuzņēmējs)</w:t>
      </w:r>
      <w:r w:rsidR="00722F5A" w:rsidRPr="00B602B6">
        <w:rPr>
          <w:color w:val="000000"/>
          <w:sz w:val="22"/>
          <w:szCs w:val="22"/>
          <w:lang w:val="lv-LV" w:eastAsia="lv-LV"/>
        </w:rPr>
        <w:t xml:space="preserve">, </w:t>
      </w:r>
      <w:r w:rsidR="00F00DA2" w:rsidRPr="00B602B6">
        <w:rPr>
          <w:color w:val="000000"/>
          <w:sz w:val="22"/>
          <w:szCs w:val="22"/>
          <w:lang w:val="lv-LV" w:eastAsia="lv-LV"/>
        </w:rPr>
        <w:t>no otras puses</w:t>
      </w:r>
      <w:r w:rsidR="00AA5CF1" w:rsidRPr="00B602B6">
        <w:rPr>
          <w:color w:val="000000"/>
          <w:sz w:val="22"/>
          <w:szCs w:val="22"/>
          <w:lang w:val="lv-LV" w:eastAsia="lv-LV"/>
        </w:rPr>
        <w:t xml:space="preserve">, </w:t>
      </w:r>
    </w:p>
    <w:p w14:paraId="0635F228" w14:textId="06A72FAA" w:rsidR="00F57952" w:rsidRPr="00B602B6" w:rsidRDefault="006A1C86" w:rsidP="00F57952">
      <w:pPr>
        <w:tabs>
          <w:tab w:val="left" w:pos="-1560"/>
        </w:tabs>
        <w:spacing w:after="120"/>
        <w:ind w:left="-567" w:right="11" w:firstLine="851"/>
        <w:jc w:val="both"/>
        <w:rPr>
          <w:sz w:val="22"/>
          <w:szCs w:val="22"/>
          <w:lang w:val="lv-LV"/>
        </w:rPr>
      </w:pPr>
      <w:r w:rsidRPr="00B602B6">
        <w:rPr>
          <w:sz w:val="22"/>
          <w:szCs w:val="22"/>
          <w:lang w:val="lv-LV"/>
        </w:rPr>
        <w:t xml:space="preserve">abi kopā, turpmāk – Puses, ņemot vērā, ka saskaņā </w:t>
      </w:r>
      <w:r w:rsidR="00F81E50" w:rsidRPr="00B602B6">
        <w:rPr>
          <w:sz w:val="22"/>
          <w:szCs w:val="22"/>
          <w:lang w:val="lv-LV"/>
        </w:rPr>
        <w:t>ar atklātā konkurs</w:t>
      </w:r>
      <w:r w:rsidR="00591522" w:rsidRPr="00B602B6">
        <w:rPr>
          <w:sz w:val="22"/>
          <w:szCs w:val="22"/>
          <w:lang w:val="lv-LV"/>
        </w:rPr>
        <w:t>a</w:t>
      </w:r>
      <w:r w:rsidR="00F81E50" w:rsidRPr="00B602B6">
        <w:rPr>
          <w:sz w:val="22"/>
          <w:szCs w:val="22"/>
          <w:lang w:val="lv-LV"/>
        </w:rPr>
        <w:t xml:space="preserve"> “Rīgas </w:t>
      </w:r>
      <w:proofErr w:type="spellStart"/>
      <w:r w:rsidR="00F81E50" w:rsidRPr="00B602B6">
        <w:rPr>
          <w:sz w:val="22"/>
          <w:szCs w:val="22"/>
          <w:lang w:val="lv-LV"/>
        </w:rPr>
        <w:t>valstspilsētas</w:t>
      </w:r>
      <w:proofErr w:type="spellEnd"/>
      <w:r w:rsidR="00F81E50" w:rsidRPr="00B602B6">
        <w:rPr>
          <w:sz w:val="22"/>
          <w:szCs w:val="22"/>
          <w:lang w:val="lv-LV"/>
        </w:rPr>
        <w:t xml:space="preserve"> ielu seguma periodiskās atjaunošanas darbi”, iepirkuma identifikācijas numurs CAIP 2024/13</w:t>
      </w:r>
      <w:r w:rsidR="00591522" w:rsidRPr="00B602B6">
        <w:rPr>
          <w:sz w:val="22"/>
          <w:szCs w:val="22"/>
          <w:lang w:val="lv-LV"/>
        </w:rPr>
        <w:t xml:space="preserve"> </w:t>
      </w:r>
      <w:r w:rsidR="00B51337" w:rsidRPr="00B602B6">
        <w:rPr>
          <w:sz w:val="22"/>
          <w:szCs w:val="22"/>
          <w:lang w:val="lv-LV"/>
        </w:rPr>
        <w:t>(turpmāk – Konkurss) ___.daļas</w:t>
      </w:r>
      <w:r w:rsidR="00591522" w:rsidRPr="00B602B6">
        <w:rPr>
          <w:sz w:val="22"/>
          <w:szCs w:val="22"/>
          <w:lang w:val="lv-LV"/>
        </w:rPr>
        <w:t xml:space="preserve"> “____________”</w:t>
      </w:r>
      <w:r w:rsidR="00B51337" w:rsidRPr="00B602B6">
        <w:rPr>
          <w:sz w:val="22"/>
          <w:szCs w:val="22"/>
          <w:lang w:val="lv-LV"/>
        </w:rPr>
        <w:t xml:space="preserve"> rezultātiem</w:t>
      </w:r>
      <w:r w:rsidRPr="00B602B6">
        <w:rPr>
          <w:sz w:val="22"/>
          <w:szCs w:val="22"/>
          <w:lang w:val="lv-LV"/>
        </w:rPr>
        <w:t xml:space="preserve"> Būvuzņēmējs ir ieguvis tiesības noslēgt šo līgumu un, ņemot vērā, ka pirms </w:t>
      </w:r>
      <w:r w:rsidR="00AB1B53" w:rsidRPr="00B602B6">
        <w:rPr>
          <w:sz w:val="22"/>
          <w:szCs w:val="22"/>
          <w:lang w:val="lv-LV"/>
        </w:rPr>
        <w:t xml:space="preserve">sava </w:t>
      </w:r>
      <w:r w:rsidRPr="00B602B6">
        <w:rPr>
          <w:sz w:val="22"/>
          <w:szCs w:val="22"/>
          <w:lang w:val="lv-LV"/>
        </w:rPr>
        <w:t xml:space="preserve">piedāvājuma iesniegšanas Būvuzņēmējs ir iepazinies ar Pasūtītāja rīcībā esošajiem dokumentiem un informāciju, kas varētu attiekties uz </w:t>
      </w:r>
      <w:r w:rsidR="00B602B6">
        <w:rPr>
          <w:sz w:val="22"/>
          <w:szCs w:val="22"/>
          <w:lang w:val="lv-LV"/>
        </w:rPr>
        <w:t>D</w:t>
      </w:r>
      <w:r w:rsidRPr="00B602B6">
        <w:rPr>
          <w:sz w:val="22"/>
          <w:szCs w:val="22"/>
          <w:lang w:val="lv-LV"/>
        </w:rPr>
        <w:t>arbu veikšanu, un Būvuzņēmējs, pamatojoties uz šo informāciju, ir iesniedzis piedāvājumu</w:t>
      </w:r>
      <w:r w:rsidR="00AB1B53" w:rsidRPr="00B602B6">
        <w:rPr>
          <w:sz w:val="22"/>
          <w:szCs w:val="22"/>
          <w:lang w:val="lv-LV"/>
        </w:rPr>
        <w:t xml:space="preserve"> </w:t>
      </w:r>
      <w:r w:rsidR="00591522" w:rsidRPr="00B602B6">
        <w:rPr>
          <w:sz w:val="22"/>
          <w:szCs w:val="22"/>
          <w:lang w:val="lv-LV"/>
        </w:rPr>
        <w:t>Konkursā</w:t>
      </w:r>
      <w:r w:rsidRPr="00B602B6">
        <w:rPr>
          <w:sz w:val="22"/>
          <w:szCs w:val="22"/>
          <w:lang w:val="lv-LV"/>
        </w:rPr>
        <w:t>, Puses noslēdz š</w:t>
      </w:r>
      <w:r w:rsidR="00AB1B53" w:rsidRPr="00B602B6">
        <w:rPr>
          <w:sz w:val="22"/>
          <w:szCs w:val="22"/>
          <w:lang w:val="lv-LV"/>
        </w:rPr>
        <w:t>ādu</w:t>
      </w:r>
      <w:r w:rsidRPr="00B602B6">
        <w:rPr>
          <w:sz w:val="22"/>
          <w:szCs w:val="22"/>
          <w:lang w:val="lv-LV"/>
        </w:rPr>
        <w:t xml:space="preserve"> līgumu, turpmāk – Līgums:</w:t>
      </w:r>
      <w:bookmarkStart w:id="4" w:name="_Toc140468101"/>
    </w:p>
    <w:p w14:paraId="5E97A4A9" w14:textId="77777777" w:rsidR="00F57952" w:rsidRPr="00591522" w:rsidRDefault="006A1C86"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591522">
        <w:rPr>
          <w:rFonts w:ascii="Times New Roman" w:hAnsi="Times New Roman"/>
          <w:i w:val="0"/>
          <w:sz w:val="22"/>
          <w:szCs w:val="22"/>
          <w:lang w:val="lv-LV"/>
        </w:rPr>
        <w:t>Definīcijas</w:t>
      </w:r>
      <w:bookmarkEnd w:id="4"/>
    </w:p>
    <w:p w14:paraId="7A94CB75" w14:textId="3AA76AC2" w:rsidR="00F57952" w:rsidRPr="00591522" w:rsidRDefault="006A1C86" w:rsidP="00F57952">
      <w:pPr>
        <w:tabs>
          <w:tab w:val="num" w:pos="-540"/>
          <w:tab w:val="left" w:pos="540"/>
        </w:tabs>
        <w:ind w:left="-540" w:firstLine="540"/>
        <w:jc w:val="both"/>
        <w:rPr>
          <w:sz w:val="22"/>
          <w:szCs w:val="22"/>
          <w:lang w:val="lv-LV"/>
        </w:rPr>
      </w:pPr>
      <w:r w:rsidRPr="00591522">
        <w:rPr>
          <w:sz w:val="22"/>
          <w:szCs w:val="22"/>
          <w:lang w:val="lv-LV"/>
        </w:rPr>
        <w:t>Līgumā lietotajiem terminiem ir normatīvajos aktos piešķirtā nozīme, ja šajā sadaļā nav noteikts</w:t>
      </w:r>
      <w:r w:rsidR="00B602B6">
        <w:rPr>
          <w:sz w:val="22"/>
          <w:szCs w:val="22"/>
          <w:lang w:val="lv-LV"/>
        </w:rPr>
        <w:t xml:space="preserve"> citādi</w:t>
      </w:r>
      <w:r w:rsidRPr="00591522">
        <w:rPr>
          <w:sz w:val="22"/>
          <w:szCs w:val="22"/>
          <w:lang w:val="lv-LV"/>
        </w:rPr>
        <w:t>.</w:t>
      </w:r>
    </w:p>
    <w:p w14:paraId="394E4AC7" w14:textId="2486B889"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Apakšuzņēmēji </w:t>
      </w:r>
      <w:r w:rsidR="00591522">
        <w:rPr>
          <w:b/>
          <w:sz w:val="22"/>
          <w:szCs w:val="22"/>
          <w:lang w:val="lv-LV"/>
        </w:rPr>
        <w:t>–</w:t>
      </w:r>
      <w:r w:rsidRPr="00591522">
        <w:rPr>
          <w:b/>
          <w:sz w:val="22"/>
          <w:szCs w:val="22"/>
          <w:lang w:val="lv-LV"/>
        </w:rPr>
        <w:t xml:space="preserve"> </w:t>
      </w:r>
      <w:r w:rsidRPr="00591522">
        <w:rPr>
          <w:sz w:val="22"/>
          <w:szCs w:val="22"/>
          <w:lang w:val="lv-LV"/>
        </w:rPr>
        <w:t>Būvuzņēmēja</w:t>
      </w:r>
      <w:r w:rsidR="00591522">
        <w:rPr>
          <w:sz w:val="22"/>
          <w:szCs w:val="22"/>
          <w:lang w:val="lv-LV"/>
        </w:rPr>
        <w:t xml:space="preserve"> </w:t>
      </w:r>
      <w:r w:rsidRPr="00591522">
        <w:rPr>
          <w:sz w:val="22"/>
          <w:szCs w:val="22"/>
          <w:lang w:val="lv-LV"/>
        </w:rPr>
        <w:t>nolīgtas personas vai savukārt to nolīgtas personas, kuras veic būvdarbus vai sniedz pakalpojumus iepirkuma līguma izpildei;</w:t>
      </w:r>
    </w:p>
    <w:p w14:paraId="0B979720" w14:textId="709D7453"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bCs/>
          <w:sz w:val="22"/>
          <w:szCs w:val="22"/>
          <w:lang w:val="lv-LV"/>
        </w:rPr>
        <w:t xml:space="preserve">Būvuzņēmējs </w:t>
      </w:r>
      <w:r w:rsidRPr="00591522">
        <w:rPr>
          <w:sz w:val="22"/>
          <w:szCs w:val="22"/>
          <w:lang w:val="lv-LV"/>
        </w:rPr>
        <w:t xml:space="preserve">– Komercreģistrā un Būvkomersantu reģistrā reģistrēta komercsabiedrība, kura, piedaloties Konkursā, ir ieguvusi tiesības veikt Līgumā </w:t>
      </w:r>
      <w:r w:rsidR="00591522">
        <w:rPr>
          <w:sz w:val="22"/>
          <w:szCs w:val="22"/>
          <w:lang w:val="lv-LV"/>
        </w:rPr>
        <w:t>noteiktos</w:t>
      </w:r>
      <w:r w:rsidRPr="00591522">
        <w:rPr>
          <w:sz w:val="22"/>
          <w:szCs w:val="22"/>
          <w:lang w:val="lv-LV"/>
        </w:rPr>
        <w:t xml:space="preserve"> būvdarbus</w:t>
      </w:r>
      <w:r w:rsidR="00B602B6">
        <w:rPr>
          <w:sz w:val="22"/>
          <w:szCs w:val="22"/>
          <w:lang w:val="lv-LV"/>
        </w:rPr>
        <w:t>;</w:t>
      </w:r>
      <w:r w:rsidRPr="00591522">
        <w:rPr>
          <w:sz w:val="22"/>
          <w:szCs w:val="22"/>
          <w:lang w:val="lv-LV"/>
        </w:rPr>
        <w:t xml:space="preserve"> </w:t>
      </w:r>
    </w:p>
    <w:p w14:paraId="518D7081" w14:textId="56DC342B"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Būvuzraugs</w:t>
      </w:r>
      <w:r w:rsidRPr="00591522">
        <w:rPr>
          <w:sz w:val="22"/>
          <w:szCs w:val="22"/>
          <w:lang w:val="lv-LV"/>
        </w:rPr>
        <w:t xml:space="preserve"> – Pasūtītāja nolīgta persona, kura veic normatīvajos aktos un Līgumā noteiktās būvuzrauga funkcijas </w:t>
      </w:r>
      <w:r w:rsidR="00B602B6">
        <w:rPr>
          <w:sz w:val="22"/>
          <w:szCs w:val="22"/>
          <w:lang w:val="lv-LV"/>
        </w:rPr>
        <w:t>D</w:t>
      </w:r>
      <w:r w:rsidRPr="00591522">
        <w:rPr>
          <w:sz w:val="22"/>
          <w:szCs w:val="22"/>
          <w:lang w:val="lv-LV"/>
        </w:rPr>
        <w:t>arbu veikšanas laikā;</w:t>
      </w:r>
    </w:p>
    <w:p w14:paraId="3A21E273" w14:textId="491EEC20" w:rsidR="00F57952" w:rsidRPr="00591522" w:rsidRDefault="006A1C86"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Darbi </w:t>
      </w:r>
      <w:r w:rsidRPr="00591522">
        <w:rPr>
          <w:sz w:val="22"/>
          <w:szCs w:val="22"/>
          <w:lang w:val="lv-LV"/>
        </w:rPr>
        <w:t xml:space="preserve">– </w:t>
      </w:r>
      <w:r w:rsidR="00B602B6">
        <w:rPr>
          <w:sz w:val="22"/>
          <w:szCs w:val="22"/>
          <w:lang w:val="lv-LV"/>
        </w:rPr>
        <w:t xml:space="preserve">būvdarbi saskaņā ar Konkursa __.daļas “___________” rezultātiem un </w:t>
      </w:r>
      <w:r w:rsidRPr="00591522">
        <w:rPr>
          <w:sz w:val="22"/>
          <w:szCs w:val="22"/>
          <w:lang w:val="lv-LV"/>
        </w:rPr>
        <w:t>atbilstoši Līgumam, Darbu daudzumu izmaksu sarakstam</w:t>
      </w:r>
      <w:r w:rsidR="0040612F" w:rsidRPr="00591522">
        <w:rPr>
          <w:sz w:val="22"/>
          <w:szCs w:val="22"/>
          <w:lang w:val="lv-LV"/>
        </w:rPr>
        <w:t>,</w:t>
      </w:r>
      <w:r w:rsidRPr="00591522">
        <w:rPr>
          <w:sz w:val="22"/>
          <w:szCs w:val="22"/>
          <w:lang w:val="lv-LV"/>
        </w:rPr>
        <w:t xml:space="preserve"> </w:t>
      </w:r>
      <w:r w:rsidR="0040612F" w:rsidRPr="00591522">
        <w:rPr>
          <w:sz w:val="22"/>
          <w:szCs w:val="22"/>
          <w:lang w:val="lv-LV"/>
        </w:rPr>
        <w:t>defektu aktu,</w:t>
      </w:r>
      <w:r w:rsidR="00A31E67" w:rsidRPr="00591522">
        <w:rPr>
          <w:sz w:val="22"/>
          <w:szCs w:val="22"/>
          <w:lang w:val="lv-LV"/>
        </w:rPr>
        <w:t xml:space="preserve"> </w:t>
      </w:r>
      <w:r w:rsidR="00C12FC3">
        <w:rPr>
          <w:sz w:val="22"/>
          <w:szCs w:val="22"/>
          <w:lang w:val="lv-LV"/>
        </w:rPr>
        <w:t>S</w:t>
      </w:r>
      <w:r w:rsidR="0040612F" w:rsidRPr="00591522">
        <w:rPr>
          <w:sz w:val="22"/>
          <w:szCs w:val="22"/>
          <w:lang w:val="lv-LV"/>
        </w:rPr>
        <w:t xml:space="preserve">pecifikācijām, ievērojot spēkā esošo normatīvo aktu prasības un saskaņā ar </w:t>
      </w:r>
      <w:r w:rsidR="00591522">
        <w:rPr>
          <w:sz w:val="22"/>
          <w:szCs w:val="22"/>
          <w:lang w:val="lv-LV"/>
        </w:rPr>
        <w:t>D</w:t>
      </w:r>
      <w:r w:rsidR="0040612F" w:rsidRPr="00591522">
        <w:rPr>
          <w:sz w:val="22"/>
          <w:szCs w:val="22"/>
          <w:lang w:val="lv-LV"/>
        </w:rPr>
        <w:t xml:space="preserve">arbu gaitā izstrādātajām un saskaņotajām satiksmes organizācijas shēmām </w:t>
      </w:r>
      <w:r w:rsidR="00591522">
        <w:rPr>
          <w:sz w:val="22"/>
          <w:szCs w:val="22"/>
          <w:lang w:val="lv-LV"/>
        </w:rPr>
        <w:t>D</w:t>
      </w:r>
      <w:r w:rsidR="0040612F" w:rsidRPr="00591522">
        <w:rPr>
          <w:sz w:val="22"/>
          <w:szCs w:val="22"/>
          <w:lang w:val="lv-LV"/>
        </w:rPr>
        <w:t>arbu veikšanai.</w:t>
      </w:r>
    </w:p>
    <w:p w14:paraId="40F92A99" w14:textId="7051DC9C"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Konkurss </w:t>
      </w:r>
      <w:r w:rsidRPr="00591522">
        <w:rPr>
          <w:sz w:val="22"/>
          <w:szCs w:val="22"/>
          <w:lang w:val="lv-LV"/>
        </w:rPr>
        <w:t xml:space="preserve">– </w:t>
      </w:r>
      <w:r w:rsidR="00591522" w:rsidRPr="00591522">
        <w:rPr>
          <w:sz w:val="22"/>
          <w:szCs w:val="22"/>
          <w:lang w:val="lv-LV"/>
        </w:rPr>
        <w:t>atklāts konkurs</w:t>
      </w:r>
      <w:r w:rsidR="00B602B6">
        <w:rPr>
          <w:sz w:val="22"/>
          <w:szCs w:val="22"/>
          <w:lang w:val="lv-LV"/>
        </w:rPr>
        <w:t>s</w:t>
      </w:r>
      <w:r w:rsidR="00591522" w:rsidRPr="00591522">
        <w:rPr>
          <w:sz w:val="22"/>
          <w:szCs w:val="22"/>
          <w:lang w:val="lv-LV"/>
        </w:rPr>
        <w:t xml:space="preserve"> “Rīgas </w:t>
      </w:r>
      <w:proofErr w:type="spellStart"/>
      <w:r w:rsidR="00591522" w:rsidRPr="00591522">
        <w:rPr>
          <w:sz w:val="22"/>
          <w:szCs w:val="22"/>
          <w:lang w:val="lv-LV"/>
        </w:rPr>
        <w:t>valstspilsētas</w:t>
      </w:r>
      <w:proofErr w:type="spellEnd"/>
      <w:r w:rsidR="00591522" w:rsidRPr="00591522">
        <w:rPr>
          <w:sz w:val="22"/>
          <w:szCs w:val="22"/>
          <w:lang w:val="lv-LV"/>
        </w:rPr>
        <w:t xml:space="preserve"> ielu seguma periodiskās atjaunošanas darbi”, iepirkuma identifikācijas numurs CAIP 2024/13</w:t>
      </w:r>
      <w:r w:rsidRPr="00591522">
        <w:rPr>
          <w:sz w:val="22"/>
          <w:szCs w:val="22"/>
          <w:lang w:val="lv-LV"/>
        </w:rPr>
        <w:t>;</w:t>
      </w:r>
    </w:p>
    <w:p w14:paraId="31E3FABC" w14:textId="17D889D2"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Līgums</w:t>
      </w:r>
      <w:r w:rsidRPr="00591522">
        <w:rPr>
          <w:sz w:val="22"/>
          <w:szCs w:val="22"/>
          <w:lang w:val="lv-LV"/>
        </w:rPr>
        <w:t xml:space="preserve"> –</w:t>
      </w:r>
      <w:r w:rsidR="00B602B6">
        <w:rPr>
          <w:sz w:val="22"/>
          <w:szCs w:val="22"/>
          <w:lang w:val="lv-LV"/>
        </w:rPr>
        <w:t xml:space="preserve"> </w:t>
      </w:r>
      <w:r w:rsidR="00B602B6" w:rsidRPr="0086425E">
        <w:rPr>
          <w:sz w:val="22"/>
          <w:szCs w:val="22"/>
          <w:lang w:val="lv-LV"/>
        </w:rPr>
        <w:t>šis līgums</w:t>
      </w:r>
      <w:r w:rsidR="00B602B6">
        <w:rPr>
          <w:sz w:val="22"/>
          <w:szCs w:val="22"/>
          <w:lang w:val="lv-LV"/>
        </w:rPr>
        <w:t>, kas Konkursa rezultātā noslēgts</w:t>
      </w:r>
      <w:r w:rsidRPr="00591522">
        <w:rPr>
          <w:sz w:val="22"/>
          <w:szCs w:val="22"/>
          <w:lang w:val="lv-LV"/>
        </w:rPr>
        <w:t xml:space="preserve"> starp Pasūtītāju un Būvuzņēmēju par </w:t>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Pr="00591522">
        <w:rPr>
          <w:sz w:val="22"/>
          <w:szCs w:val="22"/>
          <w:lang w:val="lv-LV"/>
        </w:rPr>
        <w:t xml:space="preserve"> darbiem</w:t>
      </w:r>
      <w:r w:rsidR="00591522">
        <w:rPr>
          <w:sz w:val="22"/>
          <w:szCs w:val="22"/>
          <w:lang w:val="lv-LV"/>
        </w:rPr>
        <w:t xml:space="preserve"> (</w:t>
      </w:r>
      <w:r w:rsidR="0048509B">
        <w:rPr>
          <w:sz w:val="22"/>
          <w:szCs w:val="22"/>
          <w:lang w:val="lv-LV"/>
        </w:rPr>
        <w:t xml:space="preserve">turpmāk – </w:t>
      </w:r>
      <w:r w:rsidR="00591522">
        <w:rPr>
          <w:sz w:val="22"/>
          <w:szCs w:val="22"/>
          <w:lang w:val="lv-LV"/>
        </w:rPr>
        <w:t>Darbi)</w:t>
      </w:r>
      <w:r w:rsidRPr="00591522">
        <w:rPr>
          <w:sz w:val="22"/>
          <w:szCs w:val="22"/>
          <w:lang w:val="lv-LV"/>
        </w:rPr>
        <w:t>, kā arī visi tā pielikumi, grozījumi un papildinājumi;</w:t>
      </w:r>
    </w:p>
    <w:p w14:paraId="1216DF42" w14:textId="77777777"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Pasūtītājs </w:t>
      </w:r>
      <w:r w:rsidRPr="00591522">
        <w:rPr>
          <w:sz w:val="22"/>
          <w:szCs w:val="22"/>
          <w:lang w:val="lv-LV"/>
        </w:rPr>
        <w:t xml:space="preserve">– </w:t>
      </w:r>
      <w:r w:rsidR="00F00DA2" w:rsidRPr="00591522">
        <w:rPr>
          <w:sz w:val="22"/>
          <w:szCs w:val="22"/>
          <w:lang w:val="lv-LV"/>
        </w:rPr>
        <w:t xml:space="preserve">Rīgas </w:t>
      </w:r>
      <w:proofErr w:type="spellStart"/>
      <w:r w:rsidR="00F00DA2" w:rsidRPr="00591522">
        <w:rPr>
          <w:sz w:val="22"/>
          <w:szCs w:val="22"/>
          <w:lang w:val="lv-LV"/>
        </w:rPr>
        <w:t>valstspilsētas</w:t>
      </w:r>
      <w:proofErr w:type="spellEnd"/>
      <w:r w:rsidR="00F00DA2" w:rsidRPr="00591522">
        <w:rPr>
          <w:sz w:val="22"/>
          <w:szCs w:val="22"/>
          <w:lang w:val="lv-LV"/>
        </w:rPr>
        <w:t xml:space="preserve"> pašvaldības </w:t>
      </w:r>
      <w:proofErr w:type="spellStart"/>
      <w:r w:rsidR="00F00DA2" w:rsidRPr="00591522">
        <w:rPr>
          <w:sz w:val="22"/>
          <w:szCs w:val="22"/>
          <w:lang w:val="lv-LV"/>
        </w:rPr>
        <w:t>Ārtelpas</w:t>
      </w:r>
      <w:proofErr w:type="spellEnd"/>
      <w:r w:rsidR="00F00DA2" w:rsidRPr="00591522">
        <w:rPr>
          <w:sz w:val="22"/>
          <w:szCs w:val="22"/>
          <w:lang w:val="lv-LV"/>
        </w:rPr>
        <w:t xml:space="preserve"> un mobilitātes departaments</w:t>
      </w:r>
      <w:r w:rsidRPr="00591522">
        <w:rPr>
          <w:sz w:val="22"/>
          <w:szCs w:val="22"/>
          <w:lang w:val="lv-LV"/>
        </w:rPr>
        <w:t>;</w:t>
      </w:r>
    </w:p>
    <w:p w14:paraId="127F9C1B" w14:textId="77777777" w:rsidR="00F57952" w:rsidRPr="00591522" w:rsidRDefault="006A1C86"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shēma</w:t>
      </w:r>
      <w:r w:rsidRPr="0059152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591522">
        <w:rPr>
          <w:sz w:val="22"/>
          <w:szCs w:val="22"/>
          <w:lang w:val="lv-LV"/>
        </w:rPr>
        <w:t xml:space="preserve"> </w:t>
      </w:r>
      <w:r w:rsidRPr="0059152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449462F8" w14:textId="77777777" w:rsidR="00F57952" w:rsidRPr="00591522" w:rsidRDefault="006A1C86"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tehniskie līdzekļi –</w:t>
      </w:r>
      <w:r w:rsidRPr="00591522">
        <w:rPr>
          <w:sz w:val="22"/>
          <w:szCs w:val="22"/>
          <w:lang w:val="lv-LV"/>
        </w:rPr>
        <w:t xml:space="preserve"> ceļa zīmes, luksofori, signālstabiņi, aizsargbarjeras, gājēju barjeras, vertikālie un horizontālie ielu apzīmējumi un citi tehniskie līdzekļi.</w:t>
      </w:r>
    </w:p>
    <w:p w14:paraId="0BA58F8D" w14:textId="77777777" w:rsidR="00966C7D" w:rsidRPr="00382145" w:rsidRDefault="00966C7D" w:rsidP="00F57952">
      <w:pPr>
        <w:widowControl w:val="0"/>
        <w:tabs>
          <w:tab w:val="left" w:pos="0"/>
          <w:tab w:val="num" w:pos="1364"/>
        </w:tabs>
        <w:autoSpaceDE w:val="0"/>
        <w:autoSpaceDN w:val="0"/>
        <w:jc w:val="both"/>
        <w:rPr>
          <w:strike/>
          <w:sz w:val="22"/>
          <w:szCs w:val="22"/>
          <w:lang w:val="lv-LV"/>
        </w:rPr>
      </w:pPr>
    </w:p>
    <w:p w14:paraId="6980C453" w14:textId="38D2213B" w:rsidR="00F57952" w:rsidRPr="00382145" w:rsidRDefault="006A1C8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dokument</w:t>
      </w:r>
      <w:r w:rsidR="00591522">
        <w:rPr>
          <w:rFonts w:ascii="Times New Roman" w:hAnsi="Times New Roman"/>
          <w:bCs w:val="0"/>
          <w:i w:val="0"/>
          <w:sz w:val="22"/>
          <w:szCs w:val="22"/>
          <w:lang w:val="lv-LV"/>
        </w:rPr>
        <w:t>i</w:t>
      </w:r>
    </w:p>
    <w:p w14:paraId="0BF89586" w14:textId="77777777" w:rsidR="00F57952" w:rsidRPr="00382145" w:rsidRDefault="006A1C86" w:rsidP="003004DD">
      <w:pPr>
        <w:widowControl w:val="0"/>
        <w:tabs>
          <w:tab w:val="num" w:pos="0"/>
        </w:tabs>
        <w:autoSpaceDE w:val="0"/>
        <w:autoSpaceDN w:val="0"/>
        <w:ind w:left="-540"/>
        <w:jc w:val="both"/>
        <w:rPr>
          <w:spacing w:val="-3"/>
          <w:sz w:val="22"/>
          <w:szCs w:val="22"/>
          <w:lang w:val="lv-LV"/>
        </w:rPr>
      </w:pPr>
      <w:r w:rsidRPr="00382145">
        <w:rPr>
          <w:spacing w:val="-3"/>
          <w:sz w:val="22"/>
          <w:szCs w:val="22"/>
          <w:lang w:val="lv-LV"/>
        </w:rPr>
        <w:lastRenderedPageBreak/>
        <w:tab/>
        <w:t>Līgums sastāv no šādiem dokumentiem, kas viens otru papildina un ir Līguma neatņemama sastāvdaļa:</w:t>
      </w:r>
    </w:p>
    <w:p w14:paraId="5A8CE256" w14:textId="3AEEB2BD" w:rsidR="00F57952" w:rsidRPr="00382145" w:rsidRDefault="00C12FC3" w:rsidP="00F57952">
      <w:pPr>
        <w:widowControl w:val="0"/>
        <w:ind w:left="540"/>
        <w:rPr>
          <w:sz w:val="22"/>
          <w:szCs w:val="22"/>
          <w:lang w:val="lv-LV"/>
        </w:rPr>
      </w:pPr>
      <w:r>
        <w:rPr>
          <w:sz w:val="22"/>
          <w:szCs w:val="22"/>
          <w:lang w:val="lv-LV"/>
        </w:rPr>
        <w:t>1.p</w:t>
      </w:r>
      <w:r w:rsidR="006A1C86" w:rsidRPr="00382145">
        <w:rPr>
          <w:sz w:val="22"/>
          <w:szCs w:val="22"/>
          <w:lang w:val="lv-LV"/>
        </w:rPr>
        <w:t xml:space="preserve">ielikums </w:t>
      </w:r>
      <w:r w:rsidR="006163A6" w:rsidRPr="00382145">
        <w:rPr>
          <w:sz w:val="22"/>
          <w:szCs w:val="22"/>
          <w:lang w:val="lv-LV"/>
        </w:rPr>
        <w:tab/>
      </w:r>
      <w:r w:rsidR="006A1C86" w:rsidRPr="00382145">
        <w:rPr>
          <w:sz w:val="22"/>
          <w:szCs w:val="22"/>
          <w:lang w:val="lv-LV"/>
        </w:rPr>
        <w:t>Līgumsodu un cenu pazeminājumu piemērošana;</w:t>
      </w:r>
    </w:p>
    <w:p w14:paraId="69D3E0F8" w14:textId="76ACD571" w:rsidR="00F57952" w:rsidRPr="006314EA" w:rsidRDefault="00C12FC3" w:rsidP="00F57952">
      <w:pPr>
        <w:widowControl w:val="0"/>
        <w:ind w:left="540"/>
        <w:rPr>
          <w:sz w:val="22"/>
          <w:szCs w:val="22"/>
          <w:lang w:val="lv-LV"/>
        </w:rPr>
      </w:pPr>
      <w:r>
        <w:rPr>
          <w:sz w:val="22"/>
          <w:szCs w:val="22"/>
          <w:lang w:val="lv-LV"/>
        </w:rPr>
        <w:t>2.pi</w:t>
      </w:r>
      <w:r w:rsidR="006A1C86" w:rsidRPr="00382145">
        <w:rPr>
          <w:sz w:val="22"/>
          <w:szCs w:val="22"/>
          <w:lang w:val="lv-LV"/>
        </w:rPr>
        <w:t xml:space="preserve">elikums </w:t>
      </w:r>
      <w:r w:rsidR="006163A6" w:rsidRPr="00382145">
        <w:rPr>
          <w:sz w:val="22"/>
          <w:szCs w:val="22"/>
          <w:lang w:val="lv-LV"/>
        </w:rPr>
        <w:tab/>
      </w:r>
      <w:r w:rsidR="00096ED9" w:rsidRPr="006314EA">
        <w:rPr>
          <w:sz w:val="22"/>
          <w:szCs w:val="22"/>
          <w:lang w:val="lv-LV"/>
        </w:rPr>
        <w:t>Akt</w:t>
      </w:r>
      <w:r w:rsidRPr="006314EA">
        <w:rPr>
          <w:sz w:val="22"/>
          <w:szCs w:val="22"/>
          <w:lang w:val="lv-LV"/>
        </w:rPr>
        <w:t>s</w:t>
      </w:r>
      <w:r w:rsidR="00096ED9" w:rsidRPr="006314EA">
        <w:rPr>
          <w:sz w:val="22"/>
          <w:szCs w:val="22"/>
          <w:lang w:val="lv-LV"/>
        </w:rPr>
        <w:t xml:space="preserve"> par darbu pabeigšanu objektā </w:t>
      </w:r>
      <w:r w:rsidRPr="006314EA">
        <w:rPr>
          <w:sz w:val="22"/>
          <w:szCs w:val="22"/>
          <w:lang w:val="lv-LV"/>
        </w:rPr>
        <w:t>(</w:t>
      </w:r>
      <w:r w:rsidR="00096ED9" w:rsidRPr="006314EA">
        <w:rPr>
          <w:sz w:val="22"/>
          <w:szCs w:val="22"/>
          <w:lang w:val="lv-LV"/>
        </w:rPr>
        <w:t>paraugs</w:t>
      </w:r>
      <w:r w:rsidRPr="006314EA">
        <w:rPr>
          <w:sz w:val="22"/>
          <w:szCs w:val="22"/>
          <w:lang w:val="lv-LV"/>
        </w:rPr>
        <w:t>)</w:t>
      </w:r>
      <w:r w:rsidR="00096ED9" w:rsidRPr="006314EA">
        <w:rPr>
          <w:sz w:val="22"/>
          <w:szCs w:val="22"/>
          <w:lang w:val="lv-LV"/>
        </w:rPr>
        <w:t>;</w:t>
      </w:r>
    </w:p>
    <w:p w14:paraId="006A813C" w14:textId="7B986E03" w:rsidR="00F57952" w:rsidRPr="006314EA" w:rsidRDefault="00C12FC3" w:rsidP="00F57952">
      <w:pPr>
        <w:widowControl w:val="0"/>
        <w:ind w:left="540"/>
        <w:jc w:val="both"/>
        <w:rPr>
          <w:sz w:val="22"/>
          <w:szCs w:val="22"/>
          <w:lang w:val="lv-LV"/>
        </w:rPr>
      </w:pPr>
      <w:r w:rsidRPr="006314EA">
        <w:rPr>
          <w:sz w:val="22"/>
          <w:szCs w:val="22"/>
          <w:lang w:val="lv-LV"/>
        </w:rPr>
        <w:t>3.p</w:t>
      </w:r>
      <w:r w:rsidR="006A1C86" w:rsidRPr="006314EA">
        <w:rPr>
          <w:sz w:val="22"/>
          <w:szCs w:val="22"/>
          <w:lang w:val="lv-LV"/>
        </w:rPr>
        <w:t>ielikums</w:t>
      </w:r>
      <w:r w:rsidR="009933E6" w:rsidRPr="006314EA">
        <w:rPr>
          <w:sz w:val="22"/>
          <w:szCs w:val="22"/>
          <w:lang w:val="lv-LV"/>
        </w:rPr>
        <w:t xml:space="preserve"> </w:t>
      </w:r>
      <w:r w:rsidR="006163A6" w:rsidRPr="006314EA">
        <w:rPr>
          <w:sz w:val="22"/>
          <w:szCs w:val="22"/>
          <w:lang w:val="lv-LV"/>
        </w:rPr>
        <w:tab/>
      </w:r>
      <w:r w:rsidR="006A1C86" w:rsidRPr="006314EA">
        <w:rPr>
          <w:sz w:val="22"/>
          <w:szCs w:val="22"/>
          <w:lang w:val="lv-LV"/>
        </w:rPr>
        <w:t>Civiltiesiskās apdrošināšanas polise (kopija);</w:t>
      </w:r>
    </w:p>
    <w:p w14:paraId="10EC86EF" w14:textId="59AAE744" w:rsidR="00F57952" w:rsidRPr="006314EA" w:rsidRDefault="00C12FC3" w:rsidP="00F57952">
      <w:pPr>
        <w:widowControl w:val="0"/>
        <w:ind w:left="540"/>
        <w:rPr>
          <w:sz w:val="22"/>
          <w:szCs w:val="22"/>
          <w:lang w:val="lv-LV"/>
        </w:rPr>
      </w:pPr>
      <w:r w:rsidRPr="006314EA">
        <w:rPr>
          <w:sz w:val="22"/>
          <w:szCs w:val="22"/>
          <w:lang w:val="lv-LV"/>
        </w:rPr>
        <w:t>4.p</w:t>
      </w:r>
      <w:r w:rsidR="006A1C86" w:rsidRPr="006314EA">
        <w:rPr>
          <w:sz w:val="22"/>
          <w:szCs w:val="22"/>
          <w:lang w:val="lv-LV"/>
        </w:rPr>
        <w:t>ielikums</w:t>
      </w:r>
      <w:r w:rsidR="006163A6" w:rsidRPr="006314EA">
        <w:rPr>
          <w:sz w:val="22"/>
          <w:szCs w:val="22"/>
          <w:lang w:val="lv-LV"/>
        </w:rPr>
        <w:t xml:space="preserve"> </w:t>
      </w:r>
      <w:r w:rsidR="006163A6" w:rsidRPr="006314EA">
        <w:rPr>
          <w:sz w:val="22"/>
          <w:szCs w:val="22"/>
          <w:lang w:val="lv-LV"/>
        </w:rPr>
        <w:tab/>
      </w:r>
      <w:proofErr w:type="spellStart"/>
      <w:r w:rsidR="006A1C86" w:rsidRPr="006314EA">
        <w:rPr>
          <w:sz w:val="22"/>
          <w:szCs w:val="22"/>
          <w:lang w:val="lv-LV"/>
        </w:rPr>
        <w:t>Izpilddokumentācijas</w:t>
      </w:r>
      <w:proofErr w:type="spellEnd"/>
      <w:r w:rsidR="006A1C86" w:rsidRPr="006314EA">
        <w:rPr>
          <w:sz w:val="22"/>
          <w:szCs w:val="22"/>
          <w:lang w:val="lv-LV"/>
        </w:rPr>
        <w:t xml:space="preserve"> saturs;</w:t>
      </w:r>
    </w:p>
    <w:p w14:paraId="5D0131C6" w14:textId="4598D63C" w:rsidR="00F57952" w:rsidRPr="006314EA" w:rsidRDefault="00C12FC3" w:rsidP="00F57952">
      <w:pPr>
        <w:widowControl w:val="0"/>
        <w:ind w:left="540"/>
        <w:rPr>
          <w:snapToGrid w:val="0"/>
          <w:sz w:val="22"/>
          <w:szCs w:val="22"/>
          <w:lang w:val="lv-LV"/>
        </w:rPr>
      </w:pPr>
      <w:r w:rsidRPr="006314EA">
        <w:rPr>
          <w:sz w:val="22"/>
          <w:szCs w:val="22"/>
          <w:lang w:val="lv-LV"/>
        </w:rPr>
        <w:t>5.p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apjomu un izmaksām</w:t>
      </w:r>
      <w:r w:rsidR="0086425E" w:rsidRPr="006314EA">
        <w:rPr>
          <w:snapToGrid w:val="0"/>
          <w:sz w:val="22"/>
          <w:szCs w:val="22"/>
          <w:lang w:val="lv-LV"/>
        </w:rPr>
        <w:t xml:space="preserve"> (Forma 2) (paraugs)</w:t>
      </w:r>
      <w:r w:rsidR="006A1C86" w:rsidRPr="006314EA">
        <w:rPr>
          <w:snapToGrid w:val="0"/>
          <w:sz w:val="22"/>
          <w:szCs w:val="22"/>
          <w:lang w:val="lv-LV"/>
        </w:rPr>
        <w:t>;</w:t>
      </w:r>
    </w:p>
    <w:p w14:paraId="11DF720E" w14:textId="114EF3AB" w:rsidR="00F57952" w:rsidRPr="006314EA" w:rsidRDefault="00C12FC3" w:rsidP="00F57952">
      <w:pPr>
        <w:widowControl w:val="0"/>
        <w:ind w:left="540"/>
        <w:rPr>
          <w:snapToGrid w:val="0"/>
          <w:sz w:val="22"/>
          <w:szCs w:val="22"/>
          <w:lang w:val="lv-LV"/>
        </w:rPr>
      </w:pPr>
      <w:r w:rsidRPr="006314EA">
        <w:rPr>
          <w:sz w:val="22"/>
          <w:szCs w:val="22"/>
          <w:lang w:val="lv-LV"/>
        </w:rPr>
        <w:t>6.p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izmaksām</w:t>
      </w:r>
      <w:r w:rsidR="0086425E" w:rsidRPr="006314EA">
        <w:rPr>
          <w:snapToGrid w:val="0"/>
          <w:sz w:val="22"/>
          <w:szCs w:val="22"/>
          <w:lang w:val="lv-LV"/>
        </w:rPr>
        <w:t xml:space="preserve"> </w:t>
      </w:r>
      <w:r w:rsidR="00C266A7" w:rsidRPr="006314EA">
        <w:rPr>
          <w:snapToGrid w:val="0"/>
          <w:sz w:val="22"/>
          <w:szCs w:val="22"/>
          <w:lang w:val="lv-LV"/>
        </w:rPr>
        <w:t>(</w:t>
      </w:r>
      <w:r w:rsidR="0086425E" w:rsidRPr="006314EA">
        <w:rPr>
          <w:snapToGrid w:val="0"/>
          <w:sz w:val="22"/>
          <w:szCs w:val="22"/>
          <w:lang w:val="lv-LV"/>
        </w:rPr>
        <w:t>Forma 3</w:t>
      </w:r>
      <w:r w:rsidR="00C266A7" w:rsidRPr="006314EA">
        <w:rPr>
          <w:snapToGrid w:val="0"/>
          <w:sz w:val="22"/>
          <w:szCs w:val="22"/>
          <w:lang w:val="lv-LV"/>
        </w:rPr>
        <w:t>)</w:t>
      </w:r>
      <w:r w:rsidR="0086425E" w:rsidRPr="006314EA">
        <w:rPr>
          <w:snapToGrid w:val="0"/>
          <w:sz w:val="22"/>
          <w:szCs w:val="22"/>
          <w:lang w:val="lv-LV"/>
        </w:rPr>
        <w:t xml:space="preserve"> (paraugs</w:t>
      </w:r>
      <w:r w:rsidR="00B45DAF" w:rsidRPr="006314EA">
        <w:rPr>
          <w:snapToGrid w:val="0"/>
          <w:sz w:val="22"/>
          <w:szCs w:val="22"/>
          <w:lang w:val="lv-LV"/>
        </w:rPr>
        <w:t>)</w:t>
      </w:r>
    </w:p>
    <w:p w14:paraId="44273B48" w14:textId="1E86C807" w:rsidR="00F57952" w:rsidRPr="006314EA" w:rsidRDefault="00C12FC3" w:rsidP="00F57952">
      <w:pPr>
        <w:widowControl w:val="0"/>
        <w:ind w:left="540"/>
        <w:rPr>
          <w:snapToGrid w:val="0"/>
          <w:sz w:val="22"/>
          <w:szCs w:val="22"/>
          <w:lang w:val="lv-LV"/>
        </w:rPr>
      </w:pPr>
      <w:r w:rsidRPr="006314EA">
        <w:rPr>
          <w:sz w:val="22"/>
          <w:szCs w:val="22"/>
          <w:lang w:val="lv-LV"/>
        </w:rPr>
        <w:t>7.p</w:t>
      </w:r>
      <w:r w:rsidR="006A1C86" w:rsidRPr="006314EA">
        <w:rPr>
          <w:sz w:val="22"/>
          <w:szCs w:val="22"/>
          <w:lang w:val="lv-LV"/>
        </w:rPr>
        <w:t xml:space="preserve">ielikums </w:t>
      </w:r>
      <w:r w:rsidR="006163A6" w:rsidRPr="006314EA">
        <w:rPr>
          <w:sz w:val="22"/>
          <w:szCs w:val="22"/>
          <w:lang w:val="lv-LV"/>
        </w:rPr>
        <w:tab/>
      </w:r>
      <w:r w:rsidR="001941D9" w:rsidRPr="006314EA">
        <w:rPr>
          <w:snapToGrid w:val="0"/>
          <w:sz w:val="22"/>
          <w:szCs w:val="22"/>
          <w:lang w:val="lv-LV"/>
        </w:rPr>
        <w:t>Objekta</w:t>
      </w:r>
      <w:r w:rsidR="00D1574E" w:rsidRPr="006314EA">
        <w:rPr>
          <w:snapToGrid w:val="0"/>
          <w:sz w:val="22"/>
          <w:szCs w:val="22"/>
          <w:lang w:val="lv-LV"/>
        </w:rPr>
        <w:t xml:space="preserve"> nodošanas un pieņemšanas akts</w:t>
      </w:r>
      <w:r w:rsidRPr="006314EA">
        <w:rPr>
          <w:snapToGrid w:val="0"/>
          <w:sz w:val="22"/>
          <w:szCs w:val="22"/>
          <w:lang w:val="lv-LV"/>
        </w:rPr>
        <w:t xml:space="preserve"> (paraugs)</w:t>
      </w:r>
      <w:r w:rsidR="006A1C86" w:rsidRPr="006314EA">
        <w:rPr>
          <w:snapToGrid w:val="0"/>
          <w:sz w:val="22"/>
          <w:szCs w:val="22"/>
          <w:lang w:val="lv-LV"/>
        </w:rPr>
        <w:t>;</w:t>
      </w:r>
    </w:p>
    <w:p w14:paraId="301A1BD7" w14:textId="54AB0738" w:rsidR="00F57952" w:rsidRPr="006314EA" w:rsidRDefault="00C12FC3" w:rsidP="00F57952">
      <w:pPr>
        <w:widowControl w:val="0"/>
        <w:ind w:left="540"/>
        <w:rPr>
          <w:sz w:val="22"/>
          <w:szCs w:val="22"/>
          <w:lang w:val="lv-LV"/>
        </w:rPr>
      </w:pPr>
      <w:r w:rsidRPr="006314EA">
        <w:rPr>
          <w:sz w:val="22"/>
          <w:szCs w:val="22"/>
          <w:lang w:val="lv-LV"/>
        </w:rPr>
        <w:t>8.p</w:t>
      </w:r>
      <w:r w:rsidR="006A1C86" w:rsidRPr="006314EA">
        <w:rPr>
          <w:sz w:val="22"/>
          <w:szCs w:val="22"/>
          <w:lang w:val="lv-LV"/>
        </w:rPr>
        <w:t xml:space="preserve">ielikums </w:t>
      </w:r>
      <w:r w:rsidR="006163A6" w:rsidRPr="006314EA">
        <w:rPr>
          <w:sz w:val="22"/>
          <w:szCs w:val="22"/>
          <w:lang w:val="lv-LV"/>
        </w:rPr>
        <w:tab/>
      </w:r>
      <w:r w:rsidR="00C266A7" w:rsidRPr="006314EA">
        <w:rPr>
          <w:sz w:val="22"/>
          <w:szCs w:val="22"/>
          <w:lang w:val="lv-LV"/>
        </w:rPr>
        <w:t>Tehniskās s</w:t>
      </w:r>
      <w:r w:rsidR="006A1C86" w:rsidRPr="006314EA">
        <w:rPr>
          <w:sz w:val="22"/>
          <w:szCs w:val="22"/>
          <w:lang w:val="lv-LV"/>
        </w:rPr>
        <w:t>pecifikācijas;</w:t>
      </w:r>
    </w:p>
    <w:p w14:paraId="74AAC30C" w14:textId="078A5DA7" w:rsidR="009933E6" w:rsidRPr="006314EA" w:rsidRDefault="00C12FC3" w:rsidP="00F57952">
      <w:pPr>
        <w:widowControl w:val="0"/>
        <w:ind w:left="540"/>
        <w:rPr>
          <w:sz w:val="22"/>
          <w:szCs w:val="22"/>
          <w:lang w:val="lv-LV"/>
        </w:rPr>
      </w:pPr>
      <w:r w:rsidRPr="006314EA">
        <w:rPr>
          <w:sz w:val="22"/>
          <w:szCs w:val="22"/>
          <w:lang w:val="lv-LV"/>
        </w:rPr>
        <w:t>9.p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Skaidrojošs apraksts;</w:t>
      </w:r>
    </w:p>
    <w:p w14:paraId="56098930" w14:textId="586AFAB6" w:rsidR="009933E6" w:rsidRPr="006314EA" w:rsidRDefault="00C12FC3" w:rsidP="00F57952">
      <w:pPr>
        <w:widowControl w:val="0"/>
        <w:ind w:left="540"/>
        <w:rPr>
          <w:sz w:val="22"/>
          <w:szCs w:val="22"/>
          <w:lang w:val="lv-LV"/>
        </w:rPr>
      </w:pPr>
      <w:r w:rsidRPr="006314EA">
        <w:rPr>
          <w:sz w:val="22"/>
          <w:szCs w:val="22"/>
          <w:lang w:val="lv-LV"/>
        </w:rPr>
        <w:t>10.p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Defektu akts;</w:t>
      </w:r>
    </w:p>
    <w:p w14:paraId="46E0CA95" w14:textId="5D032C1B" w:rsidR="009933E6" w:rsidRPr="006314EA" w:rsidRDefault="00C12FC3" w:rsidP="00F57952">
      <w:pPr>
        <w:widowControl w:val="0"/>
        <w:ind w:left="540"/>
        <w:rPr>
          <w:sz w:val="22"/>
          <w:szCs w:val="22"/>
          <w:lang w:val="lv-LV"/>
        </w:rPr>
      </w:pPr>
      <w:r w:rsidRPr="006314EA">
        <w:rPr>
          <w:sz w:val="22"/>
          <w:szCs w:val="22"/>
          <w:lang w:val="lv-LV"/>
        </w:rPr>
        <w:t>11.p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 xml:space="preserve">Darbu daudzumu </w:t>
      </w:r>
      <w:r w:rsidR="001941D9" w:rsidRPr="006314EA">
        <w:rPr>
          <w:sz w:val="22"/>
          <w:szCs w:val="22"/>
          <w:lang w:val="lv-LV"/>
        </w:rPr>
        <w:t xml:space="preserve">izmaksu </w:t>
      </w:r>
      <w:r w:rsidR="006A1C86" w:rsidRPr="006314EA">
        <w:rPr>
          <w:sz w:val="22"/>
          <w:szCs w:val="22"/>
          <w:lang w:val="lv-LV"/>
        </w:rPr>
        <w:t>saraksts;</w:t>
      </w:r>
    </w:p>
    <w:p w14:paraId="38C88F4B" w14:textId="216814F1" w:rsidR="009933E6" w:rsidRPr="006314EA" w:rsidRDefault="00C12FC3" w:rsidP="009933E6">
      <w:pPr>
        <w:widowControl w:val="0"/>
        <w:ind w:left="2127" w:hanging="1587"/>
        <w:rPr>
          <w:sz w:val="22"/>
          <w:szCs w:val="22"/>
          <w:lang w:val="lv-LV"/>
        </w:rPr>
      </w:pPr>
      <w:r w:rsidRPr="006314EA">
        <w:rPr>
          <w:sz w:val="22"/>
          <w:szCs w:val="22"/>
          <w:lang w:val="lv-LV"/>
        </w:rPr>
        <w:t>12.p</w:t>
      </w:r>
      <w:r w:rsidR="006A1C86" w:rsidRPr="006314EA">
        <w:rPr>
          <w:sz w:val="22"/>
          <w:szCs w:val="22"/>
          <w:lang w:val="lv-LV"/>
        </w:rPr>
        <w:t xml:space="preserve">ielikums </w:t>
      </w:r>
      <w:r w:rsidR="006163A6" w:rsidRPr="006314EA">
        <w:rPr>
          <w:sz w:val="22"/>
          <w:szCs w:val="22"/>
          <w:lang w:val="lv-LV"/>
        </w:rPr>
        <w:tab/>
      </w:r>
      <w:r w:rsidRPr="006314EA">
        <w:rPr>
          <w:sz w:val="22"/>
          <w:szCs w:val="22"/>
          <w:lang w:val="lv-LV"/>
        </w:rPr>
        <w:t>Sadarbības l</w:t>
      </w:r>
      <w:r w:rsidR="006A1C86" w:rsidRPr="006314EA">
        <w:rPr>
          <w:sz w:val="22"/>
          <w:szCs w:val="22"/>
          <w:lang w:val="lv-LV"/>
        </w:rPr>
        <w:t xml:space="preserve">īgums ar SIA </w:t>
      </w:r>
      <w:r w:rsidRPr="006314EA">
        <w:rPr>
          <w:sz w:val="22"/>
          <w:szCs w:val="22"/>
          <w:lang w:val="lv-LV"/>
        </w:rPr>
        <w:t>“</w:t>
      </w:r>
      <w:r w:rsidR="006A1C86" w:rsidRPr="006314EA">
        <w:rPr>
          <w:sz w:val="22"/>
          <w:szCs w:val="22"/>
          <w:lang w:val="lv-LV"/>
        </w:rPr>
        <w:t>Rīgas ūdens” par komunikāciju lūku</w:t>
      </w:r>
      <w:r w:rsidR="006163A6" w:rsidRPr="006314EA">
        <w:rPr>
          <w:sz w:val="22"/>
          <w:szCs w:val="22"/>
          <w:lang w:val="lv-LV"/>
        </w:rPr>
        <w:t xml:space="preserve"> </w:t>
      </w:r>
      <w:r w:rsidR="006A1C86" w:rsidRPr="006314EA">
        <w:rPr>
          <w:sz w:val="22"/>
          <w:szCs w:val="22"/>
          <w:lang w:val="lv-LV"/>
        </w:rPr>
        <w:t>izsniegšanu/saņemšanu;</w:t>
      </w:r>
    </w:p>
    <w:p w14:paraId="3D80A2B5" w14:textId="77777777" w:rsidR="00C12FC3" w:rsidRPr="006314EA" w:rsidRDefault="00C12FC3" w:rsidP="005E20B1">
      <w:pPr>
        <w:ind w:left="540"/>
        <w:jc w:val="both"/>
        <w:rPr>
          <w:sz w:val="22"/>
          <w:szCs w:val="22"/>
          <w:lang w:val="lv-LV"/>
        </w:rPr>
      </w:pPr>
      <w:bookmarkStart w:id="5" w:name="_Hlk29822531"/>
      <w:r w:rsidRPr="006314EA">
        <w:rPr>
          <w:sz w:val="22"/>
          <w:szCs w:val="22"/>
          <w:lang w:val="lv-LV"/>
        </w:rPr>
        <w:t>13.p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Darbu daudzumu izmaiņu akts</w:t>
      </w:r>
      <w:r w:rsidRPr="006314EA">
        <w:rPr>
          <w:sz w:val="22"/>
          <w:szCs w:val="22"/>
          <w:lang w:val="lv-LV"/>
        </w:rPr>
        <w:t>;</w:t>
      </w:r>
    </w:p>
    <w:bookmarkEnd w:id="5"/>
    <w:p w14:paraId="5F25F593" w14:textId="77777777" w:rsidR="00AA5CF1" w:rsidRPr="006314EA" w:rsidRDefault="00AA5CF1" w:rsidP="002C6900">
      <w:pPr>
        <w:widowControl w:val="0"/>
        <w:rPr>
          <w:sz w:val="22"/>
          <w:szCs w:val="22"/>
          <w:lang w:val="lv-LV"/>
        </w:rPr>
      </w:pPr>
    </w:p>
    <w:p w14:paraId="4E4AF99F" w14:textId="265F085B" w:rsidR="00F57952" w:rsidRPr="00382145" w:rsidRDefault="00C12FC3" w:rsidP="002C6900">
      <w:pPr>
        <w:widowControl w:val="0"/>
        <w:rPr>
          <w:sz w:val="22"/>
          <w:szCs w:val="22"/>
          <w:lang w:val="lv-LV"/>
        </w:rPr>
      </w:pPr>
      <w:r>
        <w:rPr>
          <w:sz w:val="22"/>
          <w:szCs w:val="22"/>
          <w:lang w:val="lv-LV"/>
        </w:rPr>
        <w:t>kā arī c</w:t>
      </w:r>
      <w:r w:rsidR="006A1C86" w:rsidRPr="00382145">
        <w:rPr>
          <w:sz w:val="22"/>
          <w:szCs w:val="22"/>
          <w:lang w:val="lv-LV"/>
        </w:rPr>
        <w:t xml:space="preserve">iti dokumenti, kas tiek pievienoti Līgumam tā izpildes laikā. </w:t>
      </w:r>
      <w:r w:rsidR="006A1C86" w:rsidRPr="00382145">
        <w:rPr>
          <w:spacing w:val="-3"/>
          <w:sz w:val="22"/>
          <w:szCs w:val="22"/>
          <w:lang w:val="lv-LV"/>
        </w:rPr>
        <w:t xml:space="preserve"> </w:t>
      </w:r>
      <w:r w:rsidR="006A1C86" w:rsidRPr="00382145">
        <w:rPr>
          <w:sz w:val="22"/>
          <w:szCs w:val="22"/>
          <w:lang w:val="lv-LV"/>
        </w:rPr>
        <w:t xml:space="preserve"> </w:t>
      </w:r>
    </w:p>
    <w:p w14:paraId="2D571950" w14:textId="77777777" w:rsidR="00F57952" w:rsidRPr="00382145" w:rsidRDefault="00F57952" w:rsidP="00F57952">
      <w:pPr>
        <w:widowControl w:val="0"/>
        <w:tabs>
          <w:tab w:val="num" w:pos="0"/>
        </w:tabs>
        <w:autoSpaceDE w:val="0"/>
        <w:autoSpaceDN w:val="0"/>
        <w:ind w:left="-540"/>
        <w:jc w:val="both"/>
        <w:rPr>
          <w:spacing w:val="-3"/>
          <w:sz w:val="22"/>
          <w:szCs w:val="22"/>
          <w:lang w:val="lv-LV"/>
        </w:rPr>
      </w:pPr>
    </w:p>
    <w:p w14:paraId="0172CFA8" w14:textId="77777777" w:rsidR="00F57952" w:rsidRPr="00382145" w:rsidRDefault="006A1C8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priekšmets</w:t>
      </w:r>
    </w:p>
    <w:p w14:paraId="2C951F59" w14:textId="77777777" w:rsidR="00F57952" w:rsidRPr="00382145" w:rsidRDefault="006A1C86" w:rsidP="00F57952">
      <w:pPr>
        <w:widowControl w:val="0"/>
        <w:numPr>
          <w:ilvl w:val="1"/>
          <w:numId w:val="1"/>
        </w:numPr>
        <w:tabs>
          <w:tab w:val="num" w:pos="-360"/>
          <w:tab w:val="num" w:pos="0"/>
        </w:tabs>
        <w:ind w:left="0" w:hanging="567"/>
        <w:jc w:val="both"/>
        <w:rPr>
          <w:sz w:val="22"/>
          <w:szCs w:val="22"/>
          <w:lang w:val="lv-LV"/>
        </w:rPr>
      </w:pPr>
      <w:r w:rsidRPr="00382145">
        <w:rPr>
          <w:sz w:val="22"/>
          <w:szCs w:val="22"/>
          <w:lang w:val="lv-LV"/>
        </w:rPr>
        <w:t xml:space="preserve">Noslēdzot Līgumu, Būvuzņēmējs apņemas veikt </w:t>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Pr="00382145">
        <w:rPr>
          <w:sz w:val="22"/>
          <w:szCs w:val="22"/>
          <w:lang w:val="lv-LV"/>
        </w:rPr>
        <w:t>.</w:t>
      </w:r>
    </w:p>
    <w:p w14:paraId="6FE05F77" w14:textId="77777777" w:rsidR="00F57952" w:rsidRPr="00382145" w:rsidRDefault="006A1C86" w:rsidP="00F57952">
      <w:pPr>
        <w:widowControl w:val="0"/>
        <w:numPr>
          <w:ilvl w:val="1"/>
          <w:numId w:val="1"/>
        </w:numPr>
        <w:ind w:left="0" w:hanging="567"/>
        <w:jc w:val="both"/>
        <w:rPr>
          <w:sz w:val="22"/>
          <w:szCs w:val="22"/>
          <w:lang w:val="lv-LV"/>
        </w:rPr>
      </w:pPr>
      <w:r w:rsidRPr="00382145">
        <w:rPr>
          <w:sz w:val="22"/>
          <w:szCs w:val="22"/>
          <w:lang w:val="lv-LV"/>
        </w:rPr>
        <w:t xml:space="preserve">Pasūtītājs apņemas pieņemt un apmaksāt no Būvuzņēmēja veiktos Darbus, kas veikti atbilstoši Līgumam, </w:t>
      </w:r>
      <w:r w:rsidR="00014F0C" w:rsidRPr="00382145">
        <w:rPr>
          <w:sz w:val="22"/>
          <w:szCs w:val="22"/>
          <w:lang w:val="lv-LV"/>
        </w:rPr>
        <w:t xml:space="preserve">Būvuzņēmēja piedāvājumam Konkursā, </w:t>
      </w:r>
      <w:r w:rsidRPr="00382145">
        <w:rPr>
          <w:sz w:val="22"/>
          <w:szCs w:val="22"/>
          <w:lang w:val="lv-LV"/>
        </w:rPr>
        <w:t xml:space="preserve">Darbu daudzumu un izmaksu sarakstam, </w:t>
      </w:r>
      <w:r w:rsidR="00A31E67" w:rsidRPr="00382145">
        <w:rPr>
          <w:sz w:val="22"/>
          <w:szCs w:val="22"/>
          <w:lang w:val="lv-LV"/>
        </w:rPr>
        <w:t>defektu aktam</w:t>
      </w:r>
      <w:r w:rsidRPr="00382145">
        <w:rPr>
          <w:sz w:val="22"/>
          <w:szCs w:val="22"/>
          <w:lang w:val="lv-LV"/>
        </w:rPr>
        <w:t>, būvniecības noteikumiem, darba aizsardzības, satiksmes drošības un vides aizsardzības prasībām.</w:t>
      </w:r>
    </w:p>
    <w:p w14:paraId="0DBB3E2C" w14:textId="77777777" w:rsidR="00F57952" w:rsidRPr="00382145" w:rsidRDefault="006A1C86" w:rsidP="00F57952">
      <w:pPr>
        <w:numPr>
          <w:ilvl w:val="1"/>
          <w:numId w:val="1"/>
        </w:numPr>
        <w:tabs>
          <w:tab w:val="num" w:pos="0"/>
        </w:tabs>
        <w:ind w:left="0" w:hanging="567"/>
        <w:jc w:val="both"/>
        <w:rPr>
          <w:sz w:val="22"/>
          <w:szCs w:val="22"/>
          <w:lang w:val="lv-LV"/>
        </w:rPr>
      </w:pPr>
      <w:r w:rsidRPr="00382145">
        <w:rPr>
          <w:sz w:val="22"/>
          <w:szCs w:val="22"/>
          <w:lang w:val="lv-LV"/>
        </w:rPr>
        <w:t>Līguma izpildi Būvuzņēmējs uzsāk nākamajā dienā pēc rakstiska paziņojuma saņemšanas no Pasūtītāja par finansējuma Darbu izpildei pieejamību.</w:t>
      </w:r>
    </w:p>
    <w:p w14:paraId="634CE96F" w14:textId="77777777" w:rsidR="00F57952" w:rsidRPr="00382145" w:rsidRDefault="00F57952" w:rsidP="00F57952">
      <w:pPr>
        <w:widowControl w:val="0"/>
        <w:tabs>
          <w:tab w:val="num" w:pos="360"/>
        </w:tabs>
        <w:jc w:val="both"/>
        <w:rPr>
          <w:sz w:val="22"/>
          <w:szCs w:val="22"/>
          <w:lang w:val="lv-LV"/>
        </w:rPr>
      </w:pPr>
    </w:p>
    <w:p w14:paraId="18A44428" w14:textId="77777777" w:rsidR="00F57952" w:rsidRPr="00382145" w:rsidRDefault="006A1C8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summa un norēķinu kārtība</w:t>
      </w:r>
    </w:p>
    <w:p w14:paraId="70D77D88" w14:textId="4EB66618"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382145">
        <w:rPr>
          <w:rFonts w:ascii="Times New Roman" w:hAnsi="Times New Roman"/>
          <w:bCs w:val="0"/>
          <w:i w:val="0"/>
          <w:sz w:val="22"/>
          <w:szCs w:val="22"/>
          <w:lang w:val="lv-LV"/>
        </w:rPr>
        <w:t>Līguma summa ir</w:t>
      </w:r>
      <w:r w:rsidR="00F00DA2" w:rsidRPr="00382145">
        <w:rPr>
          <w:rFonts w:ascii="Times New Roman" w:hAnsi="Times New Roman"/>
          <w:bCs w:val="0"/>
          <w:i w:val="0"/>
          <w:sz w:val="22"/>
          <w:szCs w:val="22"/>
          <w:lang w:val="lv-LV"/>
        </w:rPr>
        <w:t xml:space="preserve"> </w:t>
      </w:r>
      <w:r w:rsidR="00B51337" w:rsidRPr="00382145">
        <w:rPr>
          <w:rFonts w:ascii="Times New Roman" w:hAnsi="Times New Roman"/>
          <w:bCs w:val="0"/>
          <w:i w:val="0"/>
          <w:sz w:val="22"/>
          <w:szCs w:val="22"/>
          <w:u w:val="single"/>
          <w:lang w:val="lv-LV"/>
        </w:rPr>
        <w:tab/>
      </w:r>
      <w:r w:rsidR="00B51337" w:rsidRPr="00382145">
        <w:rPr>
          <w:rFonts w:ascii="Times New Roman" w:hAnsi="Times New Roman"/>
          <w:bCs w:val="0"/>
          <w:i w:val="0"/>
          <w:sz w:val="22"/>
          <w:szCs w:val="22"/>
          <w:u w:val="single"/>
          <w:lang w:val="lv-LV"/>
        </w:rPr>
        <w:tab/>
      </w:r>
      <w:r w:rsidR="00B51337" w:rsidRPr="00382145">
        <w:rPr>
          <w:rFonts w:ascii="Times New Roman" w:hAnsi="Times New Roman"/>
          <w:bCs w:val="0"/>
          <w:i w:val="0"/>
          <w:sz w:val="22"/>
          <w:szCs w:val="22"/>
          <w:u w:val="single"/>
          <w:lang w:val="lv-LV"/>
        </w:rPr>
        <w:tab/>
      </w:r>
      <w:r w:rsidR="00493BB5" w:rsidRPr="00382145">
        <w:rPr>
          <w:rFonts w:ascii="Times New Roman" w:hAnsi="Times New Roman"/>
          <w:bCs w:val="0"/>
          <w:i w:val="0"/>
          <w:sz w:val="22"/>
          <w:szCs w:val="22"/>
          <w:lang w:val="lv-LV"/>
        </w:rPr>
        <w:t xml:space="preserve"> </w:t>
      </w:r>
      <w:r w:rsidR="00C12FC3">
        <w:rPr>
          <w:rFonts w:ascii="Times New Roman" w:hAnsi="Times New Roman"/>
          <w:bCs w:val="0"/>
          <w:i w:val="0"/>
          <w:sz w:val="22"/>
          <w:szCs w:val="22"/>
          <w:lang w:val="lv-LV"/>
        </w:rPr>
        <w:t xml:space="preserve">EUR </w:t>
      </w:r>
      <w:r w:rsidR="00493BB5" w:rsidRPr="00382145">
        <w:rPr>
          <w:rFonts w:ascii="Times New Roman" w:hAnsi="Times New Roman"/>
          <w:b w:val="0"/>
          <w:bCs w:val="0"/>
          <w:i w:val="0"/>
          <w:color w:val="000000"/>
          <w:sz w:val="22"/>
          <w:szCs w:val="22"/>
          <w:lang w:val="lv-LV"/>
        </w:rPr>
        <w:t>(</w:t>
      </w:r>
      <w:r w:rsidR="00B51337" w:rsidRPr="00382145">
        <w:rPr>
          <w:rFonts w:ascii="Times New Roman" w:hAnsi="Times New Roman"/>
          <w:b w:val="0"/>
          <w:bCs w:val="0"/>
          <w:i w:val="0"/>
          <w:color w:val="000000"/>
          <w:sz w:val="22"/>
          <w:szCs w:val="22"/>
          <w:lang w:val="lv-LV"/>
        </w:rPr>
        <w:tab/>
      </w:r>
      <w:r w:rsidR="00B51337" w:rsidRPr="00382145">
        <w:rPr>
          <w:rFonts w:ascii="Times New Roman" w:hAnsi="Times New Roman"/>
          <w:b w:val="0"/>
          <w:bCs w:val="0"/>
          <w:i w:val="0"/>
          <w:color w:val="000000"/>
          <w:sz w:val="22"/>
          <w:szCs w:val="22"/>
          <w:lang w:val="lv-LV"/>
        </w:rPr>
        <w:tab/>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un </w:t>
      </w:r>
      <w:r w:rsidR="00F00DA2" w:rsidRPr="00382145">
        <w:rPr>
          <w:rFonts w:ascii="Times New Roman" w:hAnsi="Times New Roman"/>
          <w:b w:val="0"/>
          <w:bCs w:val="0"/>
          <w:i w:val="0"/>
          <w:sz w:val="22"/>
          <w:szCs w:val="22"/>
          <w:lang w:val="lv-LV"/>
        </w:rPr>
        <w:t xml:space="preserve">pievienotās vērtības nodoklis </w:t>
      </w:r>
      <w:r w:rsidR="00B35729" w:rsidRPr="00382145">
        <w:rPr>
          <w:rFonts w:ascii="Times New Roman" w:hAnsi="Times New Roman"/>
          <w:b w:val="0"/>
          <w:bCs w:val="0"/>
          <w:i w:val="0"/>
          <w:sz w:val="22"/>
          <w:szCs w:val="22"/>
          <w:lang w:val="lv-LV"/>
        </w:rPr>
        <w:t xml:space="preserve">ir </w:t>
      </w:r>
      <w:r w:rsidR="00F00DA2" w:rsidRPr="00382145">
        <w:rPr>
          <w:rFonts w:ascii="Times New Roman" w:hAnsi="Times New Roman"/>
          <w:b w:val="0"/>
          <w:bCs w:val="0"/>
          <w:i w:val="0"/>
          <w:sz w:val="22"/>
          <w:szCs w:val="22"/>
          <w:lang w:val="lv-LV"/>
        </w:rPr>
        <w:t xml:space="preserve">21 % , turpmāk – </w:t>
      </w:r>
      <w:r w:rsidR="00F00DA2" w:rsidRPr="00382145">
        <w:rPr>
          <w:rFonts w:ascii="Times New Roman" w:hAnsi="Times New Roman"/>
          <w:b w:val="0"/>
          <w:bCs w:val="0"/>
          <w:i w:val="0"/>
          <w:color w:val="000000"/>
          <w:sz w:val="22"/>
          <w:szCs w:val="22"/>
          <w:lang w:val="lv-LV"/>
        </w:rPr>
        <w:t xml:space="preserve">PVN, </w:t>
      </w:r>
      <w:r w:rsidR="009C1B44" w:rsidRPr="00382145">
        <w:rPr>
          <w:rFonts w:ascii="Times New Roman" w:hAnsi="Times New Roman"/>
          <w:bCs w:val="0"/>
          <w:i w:val="0"/>
          <w:sz w:val="22"/>
          <w:szCs w:val="22"/>
          <w:lang w:val="lv-LV"/>
        </w:rPr>
        <w:t xml:space="preserve"> </w:t>
      </w:r>
      <w:r w:rsidR="00B51337" w:rsidRPr="00382145">
        <w:rPr>
          <w:rFonts w:ascii="Times New Roman" w:hAnsi="Times New Roman"/>
          <w:bCs w:val="0"/>
          <w:i w:val="0"/>
          <w:sz w:val="22"/>
          <w:szCs w:val="22"/>
          <w:u w:val="single"/>
          <w:lang w:val="lv-LV" w:eastAsia="ru-RU"/>
        </w:rPr>
        <w:tab/>
      </w:r>
      <w:r w:rsidR="00B51337" w:rsidRPr="00382145">
        <w:rPr>
          <w:rFonts w:ascii="Times New Roman" w:hAnsi="Times New Roman"/>
          <w:bCs w:val="0"/>
          <w:i w:val="0"/>
          <w:sz w:val="22"/>
          <w:szCs w:val="22"/>
          <w:u w:val="single"/>
          <w:lang w:val="lv-LV" w:eastAsia="ru-RU"/>
        </w:rPr>
        <w:tab/>
      </w:r>
      <w:r w:rsidR="00F00DA2" w:rsidRPr="00382145">
        <w:rPr>
          <w:rFonts w:ascii="Times New Roman" w:hAnsi="Times New Roman"/>
          <w:b w:val="0"/>
          <w:bCs w:val="0"/>
          <w:i w:val="0"/>
          <w:sz w:val="22"/>
          <w:szCs w:val="22"/>
          <w:lang w:val="lv-LV" w:eastAsia="ru-RU"/>
        </w:rPr>
        <w:t xml:space="preserve"> </w:t>
      </w:r>
      <w:r w:rsidR="00C12FC3">
        <w:rPr>
          <w:rFonts w:ascii="Times New Roman" w:hAnsi="Times New Roman"/>
          <w:b w:val="0"/>
          <w:bCs w:val="0"/>
          <w:i w:val="0"/>
          <w:sz w:val="22"/>
          <w:szCs w:val="22"/>
          <w:lang w:val="lv-LV" w:eastAsia="ru-RU"/>
        </w:rPr>
        <w:t xml:space="preserve">EUR </w:t>
      </w:r>
      <w:r w:rsidR="00493BB5" w:rsidRPr="00382145">
        <w:rPr>
          <w:rFonts w:ascii="Times New Roman" w:hAnsi="Times New Roman"/>
          <w:b w:val="0"/>
          <w:bCs w:val="0"/>
          <w:i w:val="0"/>
          <w:color w:val="000000"/>
          <w:sz w:val="22"/>
          <w:szCs w:val="22"/>
          <w:lang w:val="lv-LV"/>
        </w:rPr>
        <w:t>(</w:t>
      </w:r>
      <w:r w:rsidR="00B51337" w:rsidRPr="00382145">
        <w:rPr>
          <w:rFonts w:ascii="Times New Roman" w:hAnsi="Times New Roman"/>
          <w:b w:val="0"/>
          <w:bCs w:val="0"/>
          <w:i w:val="0"/>
          <w:color w:val="000000"/>
          <w:sz w:val="22"/>
          <w:szCs w:val="22"/>
          <w:lang w:val="lv-LV"/>
        </w:rPr>
        <w:tab/>
      </w:r>
      <w:r w:rsidR="00B51337" w:rsidRPr="00382145">
        <w:rPr>
          <w:rFonts w:ascii="Times New Roman" w:hAnsi="Times New Roman"/>
          <w:b w:val="0"/>
          <w:bCs w:val="0"/>
          <w:i w:val="0"/>
          <w:color w:val="000000"/>
          <w:sz w:val="22"/>
          <w:szCs w:val="22"/>
          <w:lang w:val="lv-LV"/>
        </w:rPr>
        <w:tab/>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w:t>
      </w:r>
      <w:r w:rsidR="00F00DA2" w:rsidRPr="00382145">
        <w:rPr>
          <w:rFonts w:ascii="Times New Roman" w:hAnsi="Times New Roman"/>
          <w:bCs w:val="0"/>
          <w:i w:val="0"/>
          <w:color w:val="000000"/>
          <w:sz w:val="22"/>
          <w:szCs w:val="22"/>
          <w:lang w:val="lv-LV"/>
        </w:rPr>
        <w:t xml:space="preserve">Līguma kopējā summa </w:t>
      </w:r>
      <w:r w:rsidR="00B35729" w:rsidRPr="00382145">
        <w:rPr>
          <w:rFonts w:ascii="Times New Roman" w:hAnsi="Times New Roman"/>
          <w:bCs w:val="0"/>
          <w:i w:val="0"/>
          <w:color w:val="000000"/>
          <w:sz w:val="22"/>
          <w:szCs w:val="22"/>
          <w:lang w:val="lv-LV"/>
        </w:rPr>
        <w:t>ir</w:t>
      </w:r>
      <w:r w:rsidR="00C12FC3">
        <w:rPr>
          <w:rFonts w:ascii="Times New Roman" w:hAnsi="Times New Roman"/>
          <w:bCs w:val="0"/>
          <w:i w:val="0"/>
          <w:color w:val="000000"/>
          <w:sz w:val="22"/>
          <w:szCs w:val="22"/>
          <w:lang w:val="lv-LV"/>
        </w:rPr>
        <w:t xml:space="preserve"> _____ </w:t>
      </w:r>
      <w:r w:rsidR="00C12FC3" w:rsidRPr="00C12FC3">
        <w:rPr>
          <w:rFonts w:ascii="Times New Roman" w:hAnsi="Times New Roman"/>
          <w:bCs w:val="0"/>
          <w:i w:val="0"/>
          <w:sz w:val="22"/>
          <w:szCs w:val="22"/>
          <w:lang w:val="lv-LV" w:eastAsia="ru-RU"/>
        </w:rPr>
        <w:t xml:space="preserve">EUR </w:t>
      </w:r>
      <w:r w:rsidR="00F00DA2" w:rsidRPr="00C12FC3">
        <w:rPr>
          <w:rFonts w:ascii="Times New Roman" w:hAnsi="Times New Roman"/>
          <w:b w:val="0"/>
          <w:bCs w:val="0"/>
          <w:i w:val="0"/>
          <w:sz w:val="22"/>
          <w:szCs w:val="22"/>
          <w:lang w:val="lv-LV" w:eastAsia="ru-RU"/>
        </w:rPr>
        <w:t xml:space="preserve"> </w:t>
      </w:r>
      <w:r w:rsidR="00191E67" w:rsidRPr="00C12FC3">
        <w:rPr>
          <w:rFonts w:ascii="Times New Roman" w:hAnsi="Times New Roman"/>
          <w:b w:val="0"/>
          <w:bCs w:val="0"/>
          <w:i w:val="0"/>
          <w:sz w:val="22"/>
          <w:szCs w:val="22"/>
          <w:lang w:val="lv-LV" w:eastAsia="ru-RU"/>
        </w:rPr>
        <w:t>(</w:t>
      </w:r>
      <w:r w:rsidR="00B51337" w:rsidRPr="00382145">
        <w:rPr>
          <w:rFonts w:ascii="Times New Roman" w:hAnsi="Times New Roman"/>
          <w:b w:val="0"/>
          <w:bCs w:val="0"/>
          <w:i w:val="0"/>
          <w:color w:val="000000"/>
          <w:sz w:val="22"/>
          <w:szCs w:val="22"/>
          <w:lang w:val="lv-LV"/>
        </w:rPr>
        <w:tab/>
      </w:r>
      <w:r w:rsidR="00B51337" w:rsidRPr="00382145">
        <w:rPr>
          <w:rFonts w:ascii="Times New Roman" w:hAnsi="Times New Roman"/>
          <w:b w:val="0"/>
          <w:bCs w:val="0"/>
          <w:i w:val="0"/>
          <w:color w:val="000000"/>
          <w:sz w:val="22"/>
          <w:szCs w:val="22"/>
          <w:lang w:val="lv-LV"/>
        </w:rPr>
        <w:tab/>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w:t>
      </w:r>
    </w:p>
    <w:p w14:paraId="15F7C3CB" w14:textId="77777777" w:rsidR="00F00DA2" w:rsidRPr="00382145" w:rsidRDefault="006A1C86"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Samaksa par Darbiem tiek veikta šādā kārtībā:</w:t>
      </w:r>
    </w:p>
    <w:p w14:paraId="5D1F001C" w14:textId="77777777" w:rsidR="00474004" w:rsidRPr="00382145" w:rsidRDefault="006A1C8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avanss netiek paredzēts;</w:t>
      </w:r>
    </w:p>
    <w:p w14:paraId="09542950" w14:textId="5DB07C05" w:rsidR="00F57952" w:rsidRPr="00382145" w:rsidRDefault="006A1C8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pamatojoties </w:t>
      </w:r>
      <w:r w:rsidR="00E837A5" w:rsidRPr="00382145">
        <w:rPr>
          <w:sz w:val="22"/>
          <w:szCs w:val="22"/>
          <w:lang w:val="lv-LV"/>
        </w:rPr>
        <w:t>uz Būvuzņēmēja un Pasūtītāja abpusēji parakstītu aktu par kalendārajā mēnesī faktiski izpildīto Darbu apjomu un izmaksām (</w:t>
      </w:r>
      <w:r w:rsidR="00575C86">
        <w:rPr>
          <w:sz w:val="22"/>
          <w:szCs w:val="22"/>
          <w:lang w:val="lv-LV"/>
        </w:rPr>
        <w:t>5.</w:t>
      </w:r>
      <w:r w:rsidR="00E837A5" w:rsidRPr="00382145">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Pr>
          <w:sz w:val="22"/>
          <w:szCs w:val="22"/>
          <w:lang w:val="lv-LV"/>
        </w:rPr>
        <w:t>i</w:t>
      </w:r>
      <w:r w:rsidR="00E837A5" w:rsidRPr="00382145">
        <w:rPr>
          <w:sz w:val="22"/>
          <w:szCs w:val="22"/>
          <w:lang w:val="lv-LV"/>
        </w:rPr>
        <w:t xml:space="preserve"> procent</w:t>
      </w:r>
      <w:r w:rsidR="00575C86">
        <w:rPr>
          <w:sz w:val="22"/>
          <w:szCs w:val="22"/>
          <w:lang w:val="lv-LV"/>
        </w:rPr>
        <w:t>i</w:t>
      </w:r>
      <w:r w:rsidR="00E837A5" w:rsidRPr="00382145">
        <w:rPr>
          <w:sz w:val="22"/>
          <w:szCs w:val="22"/>
          <w:lang w:val="lv-LV"/>
        </w:rPr>
        <w:t>) apmērā</w:t>
      </w:r>
      <w:r w:rsidR="00EB443C">
        <w:rPr>
          <w:sz w:val="22"/>
          <w:szCs w:val="22"/>
          <w:lang w:val="lv-LV"/>
        </w:rPr>
        <w:t>;</w:t>
      </w:r>
    </w:p>
    <w:p w14:paraId="7CC18E31" w14:textId="5E191DB3" w:rsidR="00F57952" w:rsidRPr="00382145" w:rsidRDefault="006A1C8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atlikušo </w:t>
      </w:r>
      <w:r w:rsidRPr="007D74B8">
        <w:rPr>
          <w:sz w:val="22"/>
          <w:szCs w:val="22"/>
          <w:lang w:val="lv-LV"/>
        </w:rPr>
        <w:t xml:space="preserve">maksājumu atbilstoši faktiski izpildīto Darbu apjomam Pasūtītājs apmaksā pēc </w:t>
      </w:r>
      <w:r w:rsidR="00E837A5" w:rsidRPr="007D74B8">
        <w:rPr>
          <w:sz w:val="22"/>
          <w:szCs w:val="22"/>
          <w:lang w:val="lv-LV"/>
        </w:rPr>
        <w:t xml:space="preserve">visu Darbu </w:t>
      </w:r>
      <w:r w:rsidR="00D1574E" w:rsidRPr="007D74B8">
        <w:rPr>
          <w:sz w:val="22"/>
          <w:szCs w:val="22"/>
          <w:lang w:val="lv-LV"/>
        </w:rPr>
        <w:t xml:space="preserve">un </w:t>
      </w:r>
      <w:r w:rsidR="007D74B8" w:rsidRPr="007D74B8">
        <w:rPr>
          <w:sz w:val="22"/>
          <w:szCs w:val="22"/>
          <w:lang w:val="lv-LV"/>
        </w:rPr>
        <w:t>O</w:t>
      </w:r>
      <w:r w:rsidR="00D1574E" w:rsidRPr="007D74B8">
        <w:rPr>
          <w:sz w:val="22"/>
          <w:szCs w:val="22"/>
          <w:lang w:val="lv-LV"/>
        </w:rPr>
        <w:t xml:space="preserve">bjekta </w:t>
      </w:r>
      <w:r w:rsidR="001D374E" w:rsidRPr="007D74B8">
        <w:rPr>
          <w:sz w:val="22"/>
          <w:szCs w:val="22"/>
          <w:lang w:val="lv-LV"/>
        </w:rPr>
        <w:t>pieņemšanas-nodošanas</w:t>
      </w:r>
      <w:r w:rsidRPr="007D74B8">
        <w:rPr>
          <w:sz w:val="22"/>
          <w:szCs w:val="22"/>
          <w:lang w:val="lv-LV"/>
        </w:rPr>
        <w:t xml:space="preserve"> akta</w:t>
      </w:r>
      <w:r w:rsidR="00B35729" w:rsidRPr="007D74B8">
        <w:rPr>
          <w:sz w:val="22"/>
          <w:szCs w:val="22"/>
          <w:lang w:val="lv-LV"/>
        </w:rPr>
        <w:t xml:space="preserve"> </w:t>
      </w:r>
      <w:r w:rsidR="00575C86" w:rsidRPr="007D74B8">
        <w:rPr>
          <w:sz w:val="22"/>
          <w:szCs w:val="22"/>
          <w:lang w:val="lv-LV"/>
        </w:rPr>
        <w:t xml:space="preserve">(7.pielikums) </w:t>
      </w:r>
      <w:r w:rsidR="00B35729" w:rsidRPr="007D74B8">
        <w:rPr>
          <w:sz w:val="22"/>
          <w:szCs w:val="22"/>
          <w:lang w:val="lv-LV"/>
        </w:rPr>
        <w:t>atpakaļ Pasūtītājam</w:t>
      </w:r>
      <w:r w:rsidRPr="007D74B8">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7D74B8">
        <w:rPr>
          <w:sz w:val="22"/>
          <w:szCs w:val="22"/>
          <w:lang w:val="lv-LV"/>
        </w:rPr>
        <w:t>3</w:t>
      </w:r>
      <w:r w:rsidRPr="007D74B8">
        <w:rPr>
          <w:sz w:val="22"/>
          <w:szCs w:val="22"/>
          <w:lang w:val="lv-LV"/>
        </w:rPr>
        <w:t xml:space="preserve"> (</w:t>
      </w:r>
      <w:r w:rsidR="00474004" w:rsidRPr="007D74B8">
        <w:rPr>
          <w:sz w:val="22"/>
          <w:szCs w:val="22"/>
          <w:lang w:val="lv-LV"/>
        </w:rPr>
        <w:t>trīs</w:t>
      </w:r>
      <w:r w:rsidRPr="007D74B8">
        <w:rPr>
          <w:sz w:val="22"/>
          <w:szCs w:val="22"/>
          <w:lang w:val="lv-LV"/>
        </w:rPr>
        <w:t xml:space="preserve">) gadi objektam un ne mazāks kā </w:t>
      </w:r>
      <w:r w:rsidR="00474004" w:rsidRPr="007D74B8">
        <w:rPr>
          <w:sz w:val="22"/>
          <w:szCs w:val="22"/>
          <w:lang w:val="lv-LV"/>
        </w:rPr>
        <w:t>2</w:t>
      </w:r>
      <w:r w:rsidRPr="007D74B8">
        <w:rPr>
          <w:sz w:val="22"/>
          <w:szCs w:val="22"/>
          <w:lang w:val="lv-LV"/>
        </w:rPr>
        <w:t xml:space="preserve"> (</w:t>
      </w:r>
      <w:r w:rsidR="00474004" w:rsidRPr="007D74B8">
        <w:rPr>
          <w:sz w:val="22"/>
          <w:szCs w:val="22"/>
          <w:lang w:val="lv-LV"/>
        </w:rPr>
        <w:t>divi</w:t>
      </w:r>
      <w:r w:rsidRPr="007D74B8">
        <w:rPr>
          <w:sz w:val="22"/>
          <w:szCs w:val="22"/>
          <w:lang w:val="lv-LV"/>
        </w:rPr>
        <w:t xml:space="preserve">) gadi uzklātajam ceļa horizontālajam apzīmējumam, pēc </w:t>
      </w:r>
      <w:r w:rsidR="00E837A5" w:rsidRPr="007D74B8">
        <w:rPr>
          <w:sz w:val="22"/>
          <w:szCs w:val="22"/>
          <w:lang w:val="lv-LV"/>
        </w:rPr>
        <w:t>visu Darbu</w:t>
      </w:r>
      <w:r w:rsidR="001D374E" w:rsidRPr="00382145">
        <w:rPr>
          <w:sz w:val="22"/>
          <w:szCs w:val="22"/>
          <w:lang w:val="lv-LV"/>
        </w:rPr>
        <w:t xml:space="preserve"> pieņemšanas-nodošanas akta </w:t>
      </w:r>
      <w:r w:rsidR="00B35729" w:rsidRPr="00382145">
        <w:rPr>
          <w:sz w:val="22"/>
          <w:szCs w:val="22"/>
          <w:lang w:val="lv-LV"/>
        </w:rPr>
        <w:t xml:space="preserve">atpakaļ Pasūtītājam  </w:t>
      </w:r>
      <w:r w:rsidR="001D374E" w:rsidRPr="00382145">
        <w:rPr>
          <w:sz w:val="22"/>
          <w:szCs w:val="22"/>
          <w:lang w:val="lv-LV"/>
        </w:rPr>
        <w:t>parakstīšanas</w:t>
      </w:r>
      <w:r w:rsidRPr="00382145">
        <w:rPr>
          <w:sz w:val="22"/>
          <w:szCs w:val="22"/>
          <w:lang w:val="lv-LV"/>
        </w:rPr>
        <w:t xml:space="preserve"> izsniedz bankas garantiju vai apdrošināšanas sabiedrības polisi garantijas laikā radušos defektu novēršanai.</w:t>
      </w:r>
    </w:p>
    <w:p w14:paraId="2878ED7B" w14:textId="77777777"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Noformējot elektronisko rēķinu, Būvuzņēmējs tajā norāda šādu informāciju:</w:t>
      </w:r>
    </w:p>
    <w:p w14:paraId="423B4EF1"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 xml:space="preserve">Pakalpojuma saņēmējs: Rīgas </w:t>
      </w:r>
      <w:proofErr w:type="spellStart"/>
      <w:r w:rsidRPr="00382145">
        <w:rPr>
          <w:sz w:val="22"/>
          <w:szCs w:val="22"/>
          <w:lang w:val="lv-LV"/>
        </w:rPr>
        <w:t>valstspilsētas</w:t>
      </w:r>
      <w:proofErr w:type="spellEnd"/>
      <w:r w:rsidRPr="00382145">
        <w:rPr>
          <w:sz w:val="22"/>
          <w:szCs w:val="22"/>
          <w:lang w:val="lv-LV"/>
        </w:rPr>
        <w:t xml:space="preserve"> pašvaldība</w:t>
      </w:r>
    </w:p>
    <w:p w14:paraId="7850436C"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Adrese: Rātslaukums 1, Rīga, LV-1050</w:t>
      </w:r>
    </w:p>
    <w:p w14:paraId="3A377833"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NMR kods: 90011524360</w:t>
      </w:r>
    </w:p>
    <w:p w14:paraId="7D0B2101"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PVN reģ.Nr.:LV90011524360</w:t>
      </w:r>
    </w:p>
    <w:p w14:paraId="2EFE1375" w14:textId="77777777" w:rsidR="002C6900" w:rsidRPr="00382145" w:rsidRDefault="006A1C86" w:rsidP="00F57952">
      <w:pPr>
        <w:pStyle w:val="Pamattekstaatkpe2"/>
        <w:widowControl w:val="0"/>
        <w:ind w:firstLine="0"/>
        <w:rPr>
          <w:sz w:val="22"/>
          <w:szCs w:val="22"/>
          <w:lang w:val="lv-LV"/>
        </w:rPr>
      </w:pPr>
      <w:proofErr w:type="spellStart"/>
      <w:r w:rsidRPr="00382145">
        <w:rPr>
          <w:sz w:val="22"/>
          <w:szCs w:val="22"/>
          <w:lang w:val="lv-LV"/>
        </w:rPr>
        <w:t>Luminor</w:t>
      </w:r>
      <w:proofErr w:type="spellEnd"/>
      <w:r w:rsidRPr="00382145">
        <w:rPr>
          <w:sz w:val="22"/>
          <w:szCs w:val="22"/>
          <w:lang w:val="lv-LV"/>
        </w:rPr>
        <w:t xml:space="preserve"> </w:t>
      </w:r>
      <w:proofErr w:type="spellStart"/>
      <w:r w:rsidRPr="00382145">
        <w:rPr>
          <w:sz w:val="22"/>
          <w:szCs w:val="22"/>
          <w:lang w:val="lv-LV"/>
        </w:rPr>
        <w:t>Bank</w:t>
      </w:r>
      <w:proofErr w:type="spellEnd"/>
      <w:r w:rsidRPr="00382145">
        <w:rPr>
          <w:sz w:val="22"/>
          <w:szCs w:val="22"/>
          <w:lang w:val="lv-LV"/>
        </w:rPr>
        <w:t xml:space="preserve"> AS Latvijas filiāle</w:t>
      </w:r>
    </w:p>
    <w:p w14:paraId="643D3F27"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lastRenderedPageBreak/>
        <w:t xml:space="preserve">Bankas kods: </w:t>
      </w:r>
      <w:r w:rsidR="00474004" w:rsidRPr="00382145">
        <w:rPr>
          <w:sz w:val="22"/>
          <w:szCs w:val="22"/>
          <w:lang w:val="lv-LV"/>
        </w:rPr>
        <w:t>RIKOLV2X</w:t>
      </w:r>
    </w:p>
    <w:p w14:paraId="1CAC983B"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 xml:space="preserve">Konts: </w:t>
      </w:r>
      <w:r w:rsidR="00E837A5" w:rsidRPr="00382145">
        <w:rPr>
          <w:sz w:val="22"/>
          <w:szCs w:val="22"/>
          <w:lang w:val="lv-LV"/>
        </w:rPr>
        <w:t>LV84RIKO0020100001130</w:t>
      </w:r>
    </w:p>
    <w:p w14:paraId="2458D9D7"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 xml:space="preserve">RD iestāde: </w:t>
      </w:r>
      <w:r w:rsidR="00474004" w:rsidRPr="00382145">
        <w:rPr>
          <w:sz w:val="22"/>
          <w:szCs w:val="22"/>
          <w:lang w:val="lv-LV"/>
        </w:rPr>
        <w:t xml:space="preserve">Rīgas </w:t>
      </w:r>
      <w:proofErr w:type="spellStart"/>
      <w:r w:rsidR="00474004" w:rsidRPr="00382145">
        <w:rPr>
          <w:sz w:val="22"/>
          <w:szCs w:val="22"/>
          <w:lang w:val="lv-LV"/>
        </w:rPr>
        <w:t>valstspilsētas</w:t>
      </w:r>
      <w:proofErr w:type="spellEnd"/>
      <w:r w:rsidR="00474004" w:rsidRPr="00382145">
        <w:rPr>
          <w:sz w:val="22"/>
          <w:szCs w:val="22"/>
          <w:lang w:val="lv-LV"/>
        </w:rPr>
        <w:t xml:space="preserve"> pašvaldības </w:t>
      </w:r>
      <w:proofErr w:type="spellStart"/>
      <w:r w:rsidR="00474004" w:rsidRPr="00382145">
        <w:rPr>
          <w:sz w:val="22"/>
          <w:szCs w:val="22"/>
          <w:lang w:val="lv-LV"/>
        </w:rPr>
        <w:t>Ārtelpas</w:t>
      </w:r>
      <w:proofErr w:type="spellEnd"/>
      <w:r w:rsidR="00474004" w:rsidRPr="00382145">
        <w:rPr>
          <w:sz w:val="22"/>
          <w:szCs w:val="22"/>
          <w:lang w:val="lv-LV"/>
        </w:rPr>
        <w:t xml:space="preserve"> un mobilitātes departaments</w:t>
      </w:r>
    </w:p>
    <w:p w14:paraId="7FA9CEBD"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RD iestādes adrese: Ģertrūdes iela 36, Rīga, LV-1011</w:t>
      </w:r>
    </w:p>
    <w:p w14:paraId="306D2D5C"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RD iestādes kods: 213</w:t>
      </w:r>
    </w:p>
    <w:p w14:paraId="6771F045" w14:textId="5E35A827" w:rsidR="00F57952" w:rsidRPr="00382145" w:rsidRDefault="006A1C86" w:rsidP="00F57952">
      <w:pPr>
        <w:pStyle w:val="Pamattekstaatkpe2"/>
        <w:widowControl w:val="0"/>
        <w:ind w:firstLine="0"/>
        <w:rPr>
          <w:sz w:val="22"/>
          <w:szCs w:val="22"/>
          <w:lang w:val="lv-LV"/>
        </w:rPr>
      </w:pPr>
      <w:r w:rsidRPr="00382145">
        <w:rPr>
          <w:sz w:val="22"/>
          <w:szCs w:val="22"/>
          <w:lang w:val="lv-LV"/>
        </w:rPr>
        <w:t>Maksājumi tiek veikti pēc tam, kad Būvuzņēmējs iesniedzis rēķinu Līguma 4.4.</w:t>
      </w:r>
      <w:r w:rsidR="00575C86">
        <w:rPr>
          <w:sz w:val="22"/>
          <w:szCs w:val="22"/>
          <w:lang w:val="lv-LV"/>
        </w:rPr>
        <w:t>apakš</w:t>
      </w:r>
      <w:r w:rsidRPr="00382145">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191B7CB5" w14:textId="77777777"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Rēķina formāts un iesniegšanas kārtība:</w:t>
      </w:r>
    </w:p>
    <w:p w14:paraId="4E8BE5F9" w14:textId="6C246F4C"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Būvuzņēmējs sagatavo grāmatvedības attaisnojuma dokumentus elektroniskā formātā, turpmāk </w:t>
      </w:r>
      <w:r w:rsidR="00575C86">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elektronisks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 xml:space="preserve">rēķins, atbilstoši Rīgas </w:t>
      </w:r>
      <w:proofErr w:type="spellStart"/>
      <w:r w:rsidRPr="00382145">
        <w:rPr>
          <w:rFonts w:ascii="Times New Roman" w:hAnsi="Times New Roman"/>
          <w:b w:val="0"/>
          <w:i w:val="0"/>
          <w:sz w:val="22"/>
          <w:szCs w:val="22"/>
          <w:lang w:val="lv-LV"/>
        </w:rPr>
        <w:t>valstspilsētas</w:t>
      </w:r>
      <w:proofErr w:type="spellEnd"/>
      <w:r w:rsidRPr="00382145">
        <w:rPr>
          <w:rFonts w:ascii="Times New Roman" w:hAnsi="Times New Roman"/>
          <w:b w:val="0"/>
          <w:i w:val="0"/>
          <w:sz w:val="22"/>
          <w:szCs w:val="22"/>
          <w:lang w:val="lv-LV"/>
        </w:rPr>
        <w:t xml:space="preserve"> pašvaldības </w:t>
      </w:r>
      <w:r w:rsidR="00DD505D" w:rsidRPr="00382145">
        <w:rPr>
          <w:rFonts w:ascii="Times New Roman" w:hAnsi="Times New Roman"/>
          <w:b w:val="0"/>
          <w:i w:val="0"/>
          <w:sz w:val="22"/>
          <w:szCs w:val="22"/>
          <w:lang w:val="lv-LV"/>
        </w:rPr>
        <w:t>tīmekļa vietn</w:t>
      </w:r>
      <w:r w:rsidR="00B748DA" w:rsidRPr="00382145">
        <w:rPr>
          <w:rFonts w:ascii="Times New Roman" w:hAnsi="Times New Roman"/>
          <w:b w:val="0"/>
          <w:i w:val="0"/>
          <w:sz w:val="22"/>
          <w:szCs w:val="22"/>
          <w:lang w:val="lv-LV"/>
        </w:rPr>
        <w:t xml:space="preserve">ē </w:t>
      </w:r>
      <w:hyperlink r:id="rId8" w:history="1">
        <w:r w:rsidR="00B748DA" w:rsidRPr="00382145">
          <w:rPr>
            <w:rStyle w:val="Hipersaite"/>
            <w:rFonts w:ascii="Times New Roman" w:hAnsi="Times New Roman"/>
            <w:b w:val="0"/>
            <w:bCs w:val="0"/>
            <w:i w:val="0"/>
            <w:iCs w:val="0"/>
            <w:sz w:val="22"/>
            <w:szCs w:val="22"/>
            <w:lang w:val="lv-LV"/>
          </w:rPr>
          <w:t>www.eriga.lv</w:t>
        </w:r>
      </w:hyperlink>
      <w:r w:rsidR="00B748DA"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turpmāk – </w:t>
      </w:r>
      <w:r w:rsidR="00DD505D" w:rsidRPr="00382145">
        <w:rPr>
          <w:rFonts w:ascii="Times New Roman" w:hAnsi="Times New Roman"/>
          <w:b w:val="0"/>
          <w:i w:val="0"/>
          <w:sz w:val="22"/>
          <w:szCs w:val="22"/>
          <w:lang w:val="lv-LV"/>
        </w:rPr>
        <w:t>tīmekļa vietne</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68026077"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Elektroniskos rēķinus apmaksai Būvuzņēmējs iesniedz Pasūtītājam, izvēloties vienu no </w:t>
      </w:r>
      <w:r w:rsidR="00DD505D" w:rsidRPr="00382145">
        <w:rPr>
          <w:rFonts w:ascii="Times New Roman" w:hAnsi="Times New Roman"/>
          <w:b w:val="0"/>
          <w:i w:val="0"/>
          <w:sz w:val="22"/>
          <w:szCs w:val="22"/>
          <w:lang w:val="lv-LV"/>
        </w:rPr>
        <w:t>šādiem</w:t>
      </w:r>
      <w:r w:rsidRPr="00382145">
        <w:rPr>
          <w:rFonts w:ascii="Times New Roman" w:hAnsi="Times New Roman"/>
          <w:b w:val="0"/>
          <w:i w:val="0"/>
          <w:sz w:val="22"/>
          <w:szCs w:val="22"/>
          <w:lang w:val="lv-LV"/>
        </w:rPr>
        <w:t xml:space="preserve"> rēķina piegādes kanāliem:</w:t>
      </w:r>
    </w:p>
    <w:p w14:paraId="3E3B9B5C" w14:textId="77777777" w:rsidR="00F57952" w:rsidRPr="00382145" w:rsidRDefault="006A1C86" w:rsidP="00F57952">
      <w:pPr>
        <w:pStyle w:val="Pamattekstaatkpe2"/>
        <w:widowControl w:val="0"/>
        <w:numPr>
          <w:ilvl w:val="0"/>
          <w:numId w:val="2"/>
        </w:numPr>
        <w:ind w:left="1134" w:hanging="425"/>
        <w:rPr>
          <w:sz w:val="22"/>
          <w:szCs w:val="22"/>
          <w:lang w:val="lv-LV"/>
        </w:rPr>
      </w:pPr>
      <w:r w:rsidRPr="00382145">
        <w:rPr>
          <w:sz w:val="22"/>
          <w:szCs w:val="22"/>
          <w:lang w:val="lv-LV"/>
        </w:rPr>
        <w:t>izveido programmatūru datu apmaiņai starp Būvuzņēmēja norēķinu sistēmu un pašvaldības vienoto informācijas sistēmu (WEB API);</w:t>
      </w:r>
    </w:p>
    <w:p w14:paraId="0FC3E201" w14:textId="77777777" w:rsidR="00F57952" w:rsidRPr="00382145" w:rsidRDefault="006A1C86" w:rsidP="00F57952">
      <w:pPr>
        <w:pStyle w:val="Pamattekstaatkpe2"/>
        <w:widowControl w:val="0"/>
        <w:numPr>
          <w:ilvl w:val="0"/>
          <w:numId w:val="2"/>
        </w:numPr>
        <w:ind w:left="1134" w:hanging="425"/>
        <w:rPr>
          <w:sz w:val="22"/>
          <w:szCs w:val="22"/>
          <w:lang w:val="lv-LV"/>
        </w:rPr>
      </w:pPr>
      <w:r w:rsidRPr="00382145">
        <w:rPr>
          <w:sz w:val="22"/>
          <w:szCs w:val="22"/>
          <w:lang w:val="lv-LV"/>
        </w:rPr>
        <w:t xml:space="preserve">augšupielādē rēķinu failus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 norādītajai informācijai par failu augšupielādi XML formātā;</w:t>
      </w:r>
    </w:p>
    <w:p w14:paraId="68C20213" w14:textId="77777777" w:rsidR="00F57952" w:rsidRPr="00382145" w:rsidRDefault="006A1C86" w:rsidP="00F57952">
      <w:pPr>
        <w:pStyle w:val="Pamattekstaatkpe2"/>
        <w:widowControl w:val="0"/>
        <w:numPr>
          <w:ilvl w:val="0"/>
          <w:numId w:val="2"/>
        </w:numPr>
        <w:ind w:left="1134" w:hanging="425"/>
        <w:rPr>
          <w:sz w:val="22"/>
          <w:szCs w:val="22"/>
          <w:lang w:val="lv-LV"/>
        </w:rPr>
      </w:pPr>
      <w:r w:rsidRPr="00382145">
        <w:rPr>
          <w:sz w:val="22"/>
          <w:szCs w:val="22"/>
          <w:lang w:val="lv-LV"/>
        </w:rPr>
        <w:t xml:space="preserve">izmanto manuālu rēķina informācijas ievades </w:t>
      </w:r>
      <w:proofErr w:type="spellStart"/>
      <w:r w:rsidRPr="00382145">
        <w:rPr>
          <w:sz w:val="22"/>
          <w:szCs w:val="22"/>
          <w:lang w:val="lv-LV"/>
        </w:rPr>
        <w:t>Web</w:t>
      </w:r>
      <w:proofErr w:type="spellEnd"/>
      <w:r w:rsidRPr="00382145">
        <w:rPr>
          <w:sz w:val="22"/>
          <w:szCs w:val="22"/>
          <w:lang w:val="lv-LV"/>
        </w:rPr>
        <w:t xml:space="preserve"> formu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w:t>
      </w:r>
      <w:r w:rsidR="009C1B44" w:rsidRPr="00382145">
        <w:rPr>
          <w:sz w:val="22"/>
          <w:szCs w:val="22"/>
          <w:lang w:val="lv-LV"/>
        </w:rPr>
        <w:t>.</w:t>
      </w:r>
    </w:p>
    <w:p w14:paraId="75D67834"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3FCE52E9"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Elektroniskā rēķina apmaksas termiņš</w:t>
      </w:r>
      <w:r w:rsidR="00DF0F4D" w:rsidRPr="00382145">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w:t>
      </w:r>
      <w:r w:rsidR="00B35729" w:rsidRPr="00382145">
        <w:rPr>
          <w:rFonts w:ascii="Times New Roman" w:hAnsi="Times New Roman"/>
          <w:b w:val="0"/>
          <w:i w:val="0"/>
          <w:sz w:val="22"/>
          <w:szCs w:val="22"/>
          <w:lang w:val="lv-LV"/>
        </w:rPr>
        <w:t xml:space="preserve"> </w:t>
      </w:r>
      <w:r w:rsidR="00E837A5" w:rsidRPr="00382145">
        <w:rPr>
          <w:rFonts w:ascii="Times New Roman" w:hAnsi="Times New Roman"/>
          <w:b w:val="0"/>
          <w:i w:val="0"/>
          <w:sz w:val="22"/>
          <w:szCs w:val="22"/>
          <w:lang w:val="lv-LV"/>
        </w:rPr>
        <w:t>10 (desmit) darba dienas; par visiem izpildītajiem darbiem (gala norēķins) ir 30 (trīsdesmit) dienu laikā no dienas</w:t>
      </w:r>
      <w:r w:rsidRPr="00382145">
        <w:rPr>
          <w:rFonts w:ascii="Times New Roman" w:hAnsi="Times New Roman"/>
          <w:b w:val="0"/>
          <w:i w:val="0"/>
          <w:sz w:val="22"/>
          <w:szCs w:val="22"/>
          <w:lang w:val="lv-LV"/>
        </w:rPr>
        <w:t xml:space="preserve">, kad Būvuzņēmējs iesniedzis Pasūtītājam elektronisku rēķinu, atbilstoši </w:t>
      </w:r>
      <w:r w:rsidR="00DD505D" w:rsidRPr="00382145">
        <w:rPr>
          <w:rFonts w:ascii="Times New Roman" w:hAnsi="Times New Roman"/>
          <w:b w:val="0"/>
          <w:i w:val="0"/>
          <w:sz w:val="22"/>
          <w:szCs w:val="22"/>
          <w:lang w:val="lv-LV"/>
        </w:rPr>
        <w:t>tīmekļa vietnē</w:t>
      </w:r>
      <w:r w:rsidR="00DD505D" w:rsidRPr="00382145">
        <w:rPr>
          <w:rFonts w:ascii="Times New Roman" w:hAnsi="Times New Roman"/>
          <w:sz w:val="22"/>
          <w:szCs w:val="22"/>
          <w:lang w:val="lv-LV"/>
        </w:rPr>
        <w:t xml:space="preserve"> </w:t>
      </w:r>
      <w:r w:rsidRPr="00382145">
        <w:rPr>
          <w:rFonts w:ascii="Times New Roman" w:hAnsi="Times New Roman"/>
          <w:b w:val="0"/>
          <w:i w:val="0"/>
          <w:sz w:val="22"/>
          <w:szCs w:val="22"/>
          <w:lang w:val="lv-LV"/>
        </w:rPr>
        <w:t xml:space="preserve">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694F7D66" w14:textId="53778B45"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Elektroniskā rēķina apmaksas termiņu skaita no dienas, kad Būvuzņēmējs, atbilstoši </w:t>
      </w:r>
      <w:r w:rsidR="00DD505D" w:rsidRPr="00382145">
        <w:rPr>
          <w:rFonts w:ascii="Times New Roman" w:hAnsi="Times New Roman"/>
          <w:b w:val="0"/>
          <w:i w:val="0"/>
          <w:sz w:val="22"/>
          <w:szCs w:val="22"/>
          <w:lang w:val="lv-LV"/>
        </w:rPr>
        <w:t>tīmekļa vietnē</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iesniedzis</w:t>
      </w:r>
      <w:r w:rsidR="00575C86">
        <w:rPr>
          <w:rFonts w:ascii="Times New Roman" w:hAnsi="Times New Roman"/>
          <w:b w:val="0"/>
          <w:i w:val="0"/>
          <w:sz w:val="22"/>
          <w:szCs w:val="22"/>
          <w:lang w:val="lv-LV"/>
        </w:rPr>
        <w:t xml:space="preserve"> korekti un a</w:t>
      </w:r>
      <w:r w:rsidRPr="00382145">
        <w:rPr>
          <w:rFonts w:ascii="Times New Roman" w:hAnsi="Times New Roman"/>
          <w:b w:val="0"/>
          <w:i w:val="0"/>
          <w:sz w:val="22"/>
          <w:szCs w:val="22"/>
          <w:lang w:val="lv-LV"/>
        </w:rPr>
        <w:t xml:space="preserve">tbilstoši Līguma nosacījumiem aizpildītu elektronisko rēķinu un Pasūtītājs to ir pieņēmis apmaksai. </w:t>
      </w:r>
    </w:p>
    <w:p w14:paraId="298A9A35"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Būvuzņēmējam ir pienākums sekot līdzi iesniegtā elektroniskā rēķina apstrādes statusam. </w:t>
      </w:r>
    </w:p>
    <w:p w14:paraId="454AA929" w14:textId="7E6E09E2"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Būvuzņēmējs ir iesniedzis nepareizi aizpildītu un/vai Līguma no</w:t>
      </w:r>
      <w:r w:rsidR="00575C86">
        <w:rPr>
          <w:rFonts w:ascii="Times New Roman" w:hAnsi="Times New Roman"/>
          <w:b w:val="0"/>
          <w:i w:val="0"/>
          <w:sz w:val="22"/>
          <w:szCs w:val="22"/>
          <w:lang w:val="lv-LV"/>
        </w:rPr>
        <w:t>teikumiem</w:t>
      </w:r>
      <w:r w:rsidRPr="00382145">
        <w:rPr>
          <w:rFonts w:ascii="Times New Roman" w:hAnsi="Times New Roman"/>
          <w:b w:val="0"/>
          <w:i w:val="0"/>
          <w:sz w:val="22"/>
          <w:szCs w:val="22"/>
          <w:lang w:val="lv-LV"/>
        </w:rPr>
        <w:t xml:space="preserve"> neatbilstošu elektronisko rēķinu, Pasūtītājs šādu rēķinu apmaksai nepieņem un neakceptē. </w:t>
      </w:r>
      <w:r w:rsidRPr="00382145">
        <w:rPr>
          <w:rFonts w:ascii="Times New Roman" w:hAnsi="Times New Roman"/>
          <w:b w:val="0"/>
          <w:i w:val="0"/>
          <w:sz w:val="22"/>
          <w:lang w:val="lv-LV"/>
        </w:rPr>
        <w:t xml:space="preserve">Būvuzņēmējam ir pienākums iesniegt atkārtoti </w:t>
      </w:r>
      <w:r w:rsidR="00575C86">
        <w:rPr>
          <w:rFonts w:ascii="Times New Roman" w:hAnsi="Times New Roman"/>
          <w:b w:val="0"/>
          <w:i w:val="0"/>
          <w:sz w:val="22"/>
          <w:lang w:val="lv-LV"/>
        </w:rPr>
        <w:t xml:space="preserve">korekti </w:t>
      </w:r>
      <w:r w:rsidRPr="00382145">
        <w:rPr>
          <w:rFonts w:ascii="Times New Roman" w:hAnsi="Times New Roman"/>
          <w:b w:val="0"/>
          <w:i w:val="0"/>
          <w:sz w:val="22"/>
          <w:lang w:val="lv-LV"/>
        </w:rPr>
        <w:t>un Līguma no</w:t>
      </w:r>
      <w:r w:rsidR="00575C86">
        <w:rPr>
          <w:rFonts w:ascii="Times New Roman" w:hAnsi="Times New Roman"/>
          <w:b w:val="0"/>
          <w:i w:val="0"/>
          <w:sz w:val="22"/>
          <w:lang w:val="lv-LV"/>
        </w:rPr>
        <w:t xml:space="preserve">teikumiem </w:t>
      </w:r>
      <w:r w:rsidRPr="00382145">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Pr>
          <w:rFonts w:ascii="Times New Roman" w:hAnsi="Times New Roman"/>
          <w:b w:val="0"/>
          <w:i w:val="0"/>
          <w:sz w:val="22"/>
          <w:lang w:val="lv-LV"/>
        </w:rPr>
        <w:t xml:space="preserve"> korekti</w:t>
      </w:r>
      <w:r w:rsidRPr="00382145">
        <w:rPr>
          <w:rFonts w:ascii="Times New Roman" w:hAnsi="Times New Roman"/>
          <w:b w:val="0"/>
          <w:i w:val="0"/>
          <w:sz w:val="22"/>
          <w:lang w:val="lv-LV"/>
        </w:rPr>
        <w:t xml:space="preserve"> iesniedzis atkārtoto elektronisko rēķinu.</w:t>
      </w:r>
    </w:p>
    <w:p w14:paraId="5C4875CA" w14:textId="77777777"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Līguma cenas izmaiņas:</w:t>
      </w:r>
    </w:p>
    <w:p w14:paraId="62DBB5CD" w14:textId="5E7E26D3" w:rsidR="00F57952" w:rsidRPr="00382145" w:rsidRDefault="006A1C86" w:rsidP="00F57952">
      <w:pPr>
        <w:pStyle w:val="Pamattekstaatkpe2"/>
        <w:tabs>
          <w:tab w:val="left" w:pos="709"/>
        </w:tabs>
        <w:ind w:left="709" w:hanging="709"/>
        <w:rPr>
          <w:sz w:val="22"/>
          <w:szCs w:val="22"/>
          <w:lang w:val="lv-LV"/>
        </w:rPr>
      </w:pPr>
      <w:bookmarkStart w:id="6" w:name="_Toc140468105"/>
      <w:r w:rsidRPr="00382145">
        <w:rPr>
          <w:sz w:val="22"/>
          <w:szCs w:val="22"/>
          <w:lang w:val="lv-LV"/>
        </w:rPr>
        <w:t xml:space="preserve">4.5.1. </w:t>
      </w:r>
      <w:r w:rsidR="00575C86">
        <w:rPr>
          <w:sz w:val="22"/>
          <w:szCs w:val="22"/>
          <w:lang w:val="lv-LV"/>
        </w:rPr>
        <w:t xml:space="preserve"> </w:t>
      </w:r>
      <w:r w:rsidRPr="00382145">
        <w:rPr>
          <w:sz w:val="22"/>
          <w:szCs w:val="22"/>
          <w:lang w:val="lv-LV"/>
        </w:rPr>
        <w:t>Cenu svārstību regulēšana Līguma izpildes gaitā nav paredzēta;</w:t>
      </w:r>
    </w:p>
    <w:p w14:paraId="21DA5723" w14:textId="423E0BCD" w:rsidR="00F57952" w:rsidRPr="00382145" w:rsidRDefault="006A1C86" w:rsidP="00F57952">
      <w:pPr>
        <w:pStyle w:val="Pamatteksts"/>
        <w:tabs>
          <w:tab w:val="left" w:pos="709"/>
          <w:tab w:val="left" w:pos="851"/>
        </w:tabs>
        <w:spacing w:after="0"/>
        <w:ind w:left="709" w:hanging="709"/>
        <w:jc w:val="both"/>
        <w:rPr>
          <w:rFonts w:eastAsia="Arial Unicode MS"/>
          <w:sz w:val="22"/>
          <w:szCs w:val="22"/>
          <w:lang w:val="lv-LV"/>
        </w:rPr>
      </w:pPr>
      <w:r w:rsidRPr="00382145">
        <w:rPr>
          <w:rFonts w:eastAsia="Arial Unicode MS"/>
          <w:sz w:val="22"/>
          <w:szCs w:val="22"/>
          <w:lang w:val="lv-LV"/>
        </w:rPr>
        <w:t xml:space="preserve">4.5.2. </w:t>
      </w:r>
      <w:r w:rsidR="00575C86">
        <w:rPr>
          <w:rFonts w:eastAsia="Arial Unicode MS"/>
          <w:sz w:val="22"/>
          <w:szCs w:val="22"/>
          <w:lang w:val="lv-LV"/>
        </w:rPr>
        <w:t>Jebkādas papildu</w:t>
      </w:r>
      <w:r w:rsidRPr="00382145">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504D8F23" w14:textId="41760457" w:rsidR="00F57952" w:rsidRPr="00382145" w:rsidRDefault="006A1C86" w:rsidP="00F57952">
      <w:pPr>
        <w:pStyle w:val="Pamatteksts"/>
        <w:tabs>
          <w:tab w:val="left" w:pos="709"/>
        </w:tabs>
        <w:spacing w:after="0"/>
        <w:ind w:left="709" w:hanging="709"/>
        <w:jc w:val="both"/>
        <w:rPr>
          <w:rFonts w:eastAsia="Arial Unicode MS"/>
          <w:sz w:val="22"/>
          <w:szCs w:val="22"/>
          <w:lang w:val="lv-LV"/>
        </w:rPr>
      </w:pPr>
      <w:r w:rsidRPr="00382145">
        <w:rPr>
          <w:rFonts w:eastAsia="Arial Unicode MS"/>
          <w:sz w:val="22"/>
          <w:szCs w:val="22"/>
          <w:lang w:val="lv-LV"/>
        </w:rPr>
        <w:t xml:space="preserve">4.5.3. </w:t>
      </w:r>
      <w:r w:rsidR="00575C86">
        <w:rPr>
          <w:rFonts w:eastAsia="Arial Unicode MS"/>
          <w:sz w:val="22"/>
          <w:szCs w:val="22"/>
          <w:lang w:val="lv-LV"/>
        </w:rPr>
        <w:t xml:space="preserve"> </w:t>
      </w:r>
      <w:r w:rsidRPr="00382145">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4A791F1C" w14:textId="77777777"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Pasūtītājam ir tiesības veikt ieturējumus no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sz w:val="22"/>
          <w:szCs w:val="22"/>
          <w:lang w:val="lv-LV"/>
        </w:rPr>
        <w:t>veicamajiem maksājumiem šādos gadījumos:</w:t>
      </w:r>
    </w:p>
    <w:p w14:paraId="23AB5681" w14:textId="32E19CBF"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pieņemot Darbus, vai arī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nevar iesniegt attiecīgas izmaksas pamatojošus dokumentus;</w:t>
      </w:r>
    </w:p>
    <w:p w14:paraId="7F226AD3"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Pasūtītājs konstatē, ka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iekļāvis rēķinā izmaksas, kas tam radušās Pasūtītāja norādīto trūkumu novēršanas rezultātā;</w:t>
      </w:r>
    </w:p>
    <w:p w14:paraId="66692A4B"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lastRenderedPageBreak/>
        <w:t xml:space="preserve">ja Pasūtītājs saskaņā ar Līgumu ir pamatoti aprēķinājis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kern w:val="26"/>
          <w:sz w:val="22"/>
          <w:szCs w:val="22"/>
          <w:lang w:val="lv-LV"/>
        </w:rPr>
        <w:t>līgumsodus;</w:t>
      </w:r>
    </w:p>
    <w:p w14:paraId="6B887302" w14:textId="7BDBBE49"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Pr>
          <w:rFonts w:ascii="Times New Roman" w:hAnsi="Times New Roman"/>
          <w:b w:val="0"/>
          <w:i w:val="0"/>
          <w:kern w:val="26"/>
          <w:sz w:val="22"/>
          <w:szCs w:val="22"/>
          <w:lang w:val="lv-LV"/>
        </w:rPr>
        <w:t xml:space="preserve">darbības vai </w:t>
      </w:r>
      <w:r w:rsidRPr="00382145">
        <w:rPr>
          <w:rFonts w:ascii="Times New Roman" w:hAnsi="Times New Roman"/>
          <w:b w:val="0"/>
          <w:i w:val="0"/>
          <w:kern w:val="26"/>
          <w:sz w:val="22"/>
          <w:szCs w:val="22"/>
          <w:lang w:val="lv-LV"/>
        </w:rPr>
        <w:t xml:space="preserve">bezdarbības) rezultātā. </w:t>
      </w:r>
    </w:p>
    <w:p w14:paraId="6CB105EA" w14:textId="77777777" w:rsidR="00F57952" w:rsidRPr="00382145" w:rsidRDefault="006A1C86"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5E3CDB51" w14:textId="4CD60B20" w:rsidR="00F57952" w:rsidRPr="00382145" w:rsidRDefault="006A1C86" w:rsidP="00F57952">
      <w:pPr>
        <w:numPr>
          <w:ilvl w:val="1"/>
          <w:numId w:val="1"/>
        </w:numPr>
        <w:ind w:left="0" w:hanging="567"/>
        <w:jc w:val="both"/>
        <w:rPr>
          <w:sz w:val="22"/>
          <w:szCs w:val="22"/>
          <w:lang w:val="lv-LV"/>
        </w:rPr>
      </w:pPr>
      <w:r w:rsidRPr="00382145">
        <w:rPr>
          <w:sz w:val="22"/>
          <w:szCs w:val="22"/>
          <w:lang w:val="lv-LV"/>
        </w:rPr>
        <w:t>Pasūtītājs samak</w:t>
      </w:r>
      <w:r w:rsidR="009C1B44" w:rsidRPr="00382145">
        <w:rPr>
          <w:sz w:val="22"/>
          <w:szCs w:val="22"/>
          <w:lang w:val="lv-LV"/>
        </w:rPr>
        <w:t>s</w:t>
      </w:r>
      <w:r w:rsidRPr="00382145">
        <w:rPr>
          <w:sz w:val="22"/>
          <w:szCs w:val="22"/>
          <w:lang w:val="lv-LV"/>
        </w:rPr>
        <w:t>ā Būvuzņēmējam Līguma 4.2.3.</w:t>
      </w:r>
      <w:r w:rsidR="002478E8">
        <w:rPr>
          <w:sz w:val="22"/>
          <w:szCs w:val="22"/>
          <w:lang w:val="lv-LV"/>
        </w:rPr>
        <w:t>apakš</w:t>
      </w:r>
      <w:r w:rsidRPr="00382145">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5FB68F43" w14:textId="77777777" w:rsidR="00F57952" w:rsidRPr="00382145" w:rsidRDefault="00F57952" w:rsidP="00F57952">
      <w:pPr>
        <w:pStyle w:val="Virsraksts1"/>
        <w:keepNext w:val="0"/>
        <w:jc w:val="left"/>
        <w:rPr>
          <w:sz w:val="22"/>
          <w:szCs w:val="22"/>
          <w:lang w:val="lv-LV"/>
        </w:rPr>
      </w:pPr>
    </w:p>
    <w:p w14:paraId="79A2D933" w14:textId="77777777" w:rsidR="00F57952" w:rsidRPr="00382145" w:rsidRDefault="006A1C86"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7" w:name="_Toc140468113"/>
      <w:bookmarkEnd w:id="6"/>
      <w:r w:rsidRPr="00382145">
        <w:rPr>
          <w:rFonts w:ascii="Times New Roman" w:hAnsi="Times New Roman"/>
          <w:bCs w:val="0"/>
          <w:i w:val="0"/>
          <w:sz w:val="22"/>
          <w:szCs w:val="22"/>
          <w:lang w:val="lv-LV"/>
        </w:rPr>
        <w:t>Darbi</w:t>
      </w:r>
      <w:bookmarkEnd w:id="7"/>
    </w:p>
    <w:p w14:paraId="77736DE3" w14:textId="791DA855" w:rsidR="00F57952" w:rsidRPr="00382145" w:rsidRDefault="006A1C86" w:rsidP="00F57952">
      <w:pPr>
        <w:numPr>
          <w:ilvl w:val="1"/>
          <w:numId w:val="3"/>
        </w:numPr>
        <w:suppressAutoHyphens/>
        <w:ind w:left="0"/>
        <w:jc w:val="both"/>
        <w:rPr>
          <w:bCs/>
          <w:sz w:val="22"/>
          <w:szCs w:val="22"/>
          <w:lang w:val="lv-LV"/>
        </w:rPr>
      </w:pPr>
      <w:r w:rsidRPr="00382145">
        <w:rPr>
          <w:rFonts w:eastAsia="Arial Unicode MS"/>
          <w:bCs/>
          <w:sz w:val="22"/>
          <w:szCs w:val="22"/>
          <w:lang w:val="lv-LV"/>
        </w:rPr>
        <w:t xml:space="preserve">Būvuzņēmējs </w:t>
      </w:r>
      <w:r w:rsidRPr="00382145">
        <w:rPr>
          <w:rFonts w:eastAsia="Arial Unicode MS"/>
          <w:sz w:val="22"/>
          <w:szCs w:val="22"/>
          <w:lang w:val="lv-LV"/>
        </w:rPr>
        <w:t xml:space="preserve">apņemas veikt Darbus saskaņā ar Līguma noteikumiem, Darbu daudzumu un izmaksu sarakstu un </w:t>
      </w:r>
      <w:r w:rsidR="00EB443C">
        <w:rPr>
          <w:rFonts w:eastAsia="Arial Unicode MS"/>
          <w:sz w:val="22"/>
          <w:szCs w:val="22"/>
          <w:lang w:val="lv-LV"/>
        </w:rPr>
        <w:t>S</w:t>
      </w:r>
      <w:r w:rsidRPr="00382145">
        <w:rPr>
          <w:rFonts w:eastAsia="Arial Unicode MS"/>
          <w:sz w:val="22"/>
          <w:szCs w:val="22"/>
          <w:lang w:val="lv-LV"/>
        </w:rPr>
        <w:t>pecifikācijām, kā arī normatīvo aktu prasībām</w:t>
      </w:r>
      <w:r w:rsidRPr="00382145">
        <w:rPr>
          <w:sz w:val="22"/>
          <w:szCs w:val="22"/>
          <w:lang w:val="lv-LV"/>
        </w:rPr>
        <w:t xml:space="preserve"> </w:t>
      </w:r>
      <w:r w:rsidR="00474004" w:rsidRPr="00382145">
        <w:rPr>
          <w:b/>
          <w:bCs/>
          <w:sz w:val="22"/>
          <w:szCs w:val="22"/>
          <w:lang w:val="lv-LV"/>
        </w:rPr>
        <w:t xml:space="preserve">ne ilgāk kā </w:t>
      </w:r>
      <w:r w:rsidR="00B51337" w:rsidRPr="00382145">
        <w:rPr>
          <w:b/>
          <w:bCs/>
          <w:sz w:val="22"/>
          <w:szCs w:val="22"/>
          <w:u w:val="single"/>
          <w:lang w:val="lv-LV"/>
        </w:rPr>
        <w:tab/>
      </w:r>
      <w:r w:rsidR="00B51337" w:rsidRPr="00382145">
        <w:rPr>
          <w:b/>
          <w:bCs/>
          <w:sz w:val="22"/>
          <w:szCs w:val="22"/>
          <w:u w:val="single"/>
          <w:lang w:val="lv-LV"/>
        </w:rPr>
        <w:tab/>
        <w:t xml:space="preserve"> </w:t>
      </w:r>
      <w:r w:rsidR="00474004" w:rsidRPr="00382145">
        <w:rPr>
          <w:b/>
          <w:bCs/>
          <w:sz w:val="22"/>
          <w:szCs w:val="22"/>
          <w:lang w:val="lv-LV"/>
        </w:rPr>
        <w:t>(</w:t>
      </w:r>
      <w:r w:rsidR="00B51337" w:rsidRPr="00382145">
        <w:rPr>
          <w:b/>
          <w:bCs/>
          <w:sz w:val="22"/>
          <w:szCs w:val="22"/>
          <w:u w:val="single"/>
          <w:lang w:val="lv-LV"/>
        </w:rPr>
        <w:tab/>
      </w:r>
      <w:r w:rsidR="00474004" w:rsidRPr="00382145">
        <w:rPr>
          <w:b/>
          <w:bCs/>
          <w:sz w:val="22"/>
          <w:szCs w:val="22"/>
          <w:lang w:val="lv-LV"/>
        </w:rPr>
        <w:t xml:space="preserve">) </w:t>
      </w:r>
      <w:r w:rsidR="00E837A5" w:rsidRPr="00382145">
        <w:rPr>
          <w:bCs/>
          <w:sz w:val="22"/>
          <w:lang w:val="lv-LV"/>
        </w:rPr>
        <w:t xml:space="preserve">kalendāra dienu laikā no </w:t>
      </w:r>
      <w:r w:rsidR="00EB443C">
        <w:rPr>
          <w:bCs/>
          <w:sz w:val="22"/>
          <w:lang w:val="lv-LV"/>
        </w:rPr>
        <w:t>D</w:t>
      </w:r>
      <w:r w:rsidR="00E837A5" w:rsidRPr="00382145">
        <w:rPr>
          <w:bCs/>
          <w:sz w:val="22"/>
          <w:lang w:val="lv-LV"/>
        </w:rPr>
        <w:t>arbu uzsākšanas dienas</w:t>
      </w:r>
      <w:r w:rsidRPr="00382145">
        <w:rPr>
          <w:bCs/>
          <w:sz w:val="22"/>
          <w:lang w:val="lv-LV"/>
        </w:rPr>
        <w:t>.</w:t>
      </w:r>
    </w:p>
    <w:p w14:paraId="224BA11E" w14:textId="0967E25D" w:rsidR="00AA0C4E" w:rsidRPr="00382145" w:rsidRDefault="006A1C86"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Nākamajā darba dienā pēc </w:t>
      </w:r>
      <w:r w:rsidR="00C71A36" w:rsidRPr="00382145">
        <w:rPr>
          <w:rFonts w:eastAsia="Arial Unicode MS"/>
          <w:sz w:val="22"/>
          <w:szCs w:val="22"/>
          <w:lang w:val="lv-LV"/>
        </w:rPr>
        <w:t xml:space="preserve"> </w:t>
      </w:r>
      <w:r w:rsidR="00C71A36" w:rsidRPr="00382145">
        <w:rPr>
          <w:sz w:val="22"/>
          <w:szCs w:val="22"/>
          <w:lang w:val="lv-LV"/>
        </w:rPr>
        <w:t>rakstiska paziņojuma saņemšanas no Pasūtītāja par finansējuma Darbu izpildei pieejamību</w:t>
      </w:r>
      <w:r w:rsidRPr="00382145">
        <w:rPr>
          <w:rFonts w:eastAsia="Arial Unicode MS"/>
          <w:sz w:val="22"/>
          <w:szCs w:val="22"/>
          <w:lang w:val="lv-LV"/>
        </w:rPr>
        <w:t>,</w:t>
      </w:r>
      <w:r w:rsidR="000A75E4" w:rsidRPr="00382145">
        <w:rPr>
          <w:rFonts w:eastAsia="Arial Unicode MS"/>
          <w:sz w:val="22"/>
          <w:szCs w:val="22"/>
          <w:lang w:val="lv-LV"/>
        </w:rPr>
        <w:t xml:space="preserve"> tiek uzsākts Līguma 5.1.</w:t>
      </w:r>
      <w:r w:rsidR="000D64E7">
        <w:rPr>
          <w:rFonts w:eastAsia="Arial Unicode MS"/>
          <w:sz w:val="22"/>
          <w:szCs w:val="22"/>
          <w:lang w:val="lv-LV"/>
        </w:rPr>
        <w:t>apakš</w:t>
      </w:r>
      <w:r w:rsidR="000A75E4" w:rsidRPr="00382145">
        <w:rPr>
          <w:rFonts w:eastAsia="Arial Unicode MS"/>
          <w:sz w:val="22"/>
          <w:szCs w:val="22"/>
          <w:lang w:val="lv-LV"/>
        </w:rPr>
        <w:t>punktā noteiktais Darbu izpildes termiņš un</w:t>
      </w:r>
      <w:r w:rsidRPr="00382145">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382145">
        <w:rPr>
          <w:lang w:val="lv-LV"/>
        </w:rPr>
        <w:t xml:space="preserve"> </w:t>
      </w:r>
      <w:r w:rsidRPr="00382145">
        <w:rPr>
          <w:rFonts w:eastAsia="Arial Unicode MS"/>
          <w:sz w:val="22"/>
          <w:szCs w:val="22"/>
          <w:lang w:val="lv-LV"/>
        </w:rPr>
        <w:t>izņemot gadījumu, kad būves vietas nodošanas – pieņemšanas akta neparakstīšanā ir vainojams Pasūtītājs.</w:t>
      </w:r>
    </w:p>
    <w:p w14:paraId="4A70B4EB" w14:textId="70264089" w:rsidR="00F57952" w:rsidRPr="00382145" w:rsidRDefault="006A1C86" w:rsidP="00F57952">
      <w:pPr>
        <w:numPr>
          <w:ilvl w:val="1"/>
          <w:numId w:val="3"/>
        </w:numPr>
        <w:tabs>
          <w:tab w:val="num" w:pos="0"/>
        </w:tabs>
        <w:autoSpaceDE w:val="0"/>
        <w:autoSpaceDN w:val="0"/>
        <w:ind w:left="0" w:hanging="567"/>
        <w:jc w:val="both"/>
        <w:rPr>
          <w:rFonts w:eastAsia="Arial Unicode MS"/>
          <w:i/>
          <w:sz w:val="22"/>
          <w:szCs w:val="22"/>
          <w:lang w:val="lv-LV"/>
        </w:rPr>
      </w:pPr>
      <w:r w:rsidRPr="00382145">
        <w:rPr>
          <w:rFonts w:eastAsia="Arial Unicode MS"/>
          <w:sz w:val="22"/>
          <w:szCs w:val="22"/>
          <w:lang w:val="lv-LV"/>
        </w:rPr>
        <w:t xml:space="preserve">Būvuzņēmējam patstāvīgi jāsaņem </w:t>
      </w:r>
      <w:r w:rsidRPr="00382145">
        <w:rPr>
          <w:rFonts w:eastAsia="Arial Unicode MS"/>
          <w:sz w:val="22"/>
          <w:lang w:val="lv-LV"/>
        </w:rPr>
        <w:t>Līgumā paredzēto Darbu veikšanai nepieciešamie</w:t>
      </w:r>
      <w:r w:rsidRPr="00382145">
        <w:rPr>
          <w:rFonts w:eastAsia="Arial Unicode MS"/>
          <w:sz w:val="22"/>
          <w:szCs w:val="22"/>
          <w:lang w:val="lv-LV"/>
        </w:rPr>
        <w:t xml:space="preserve"> saskaņojumi (atļaujas) no citām institūcijām un uzņēmumiem</w:t>
      </w:r>
      <w:r w:rsidR="000A75E4" w:rsidRPr="00382145">
        <w:rPr>
          <w:rFonts w:eastAsia="Arial Unicode MS"/>
          <w:sz w:val="22"/>
          <w:szCs w:val="22"/>
          <w:lang w:val="lv-LV"/>
        </w:rPr>
        <w:t xml:space="preserve">, jāsaskaņo Darbu veikšanas projekts ar Būvuzraugu. </w:t>
      </w:r>
      <w:r w:rsidRPr="00382145">
        <w:rPr>
          <w:rFonts w:eastAsia="Arial Unicode MS"/>
          <w:sz w:val="22"/>
          <w:szCs w:val="22"/>
          <w:lang w:val="lv-LV"/>
        </w:rPr>
        <w:t>Minēto saskaņojumu (atļauju) saņemšanas termiņi neietekmē Darbu uzsākšanas termiņu.</w:t>
      </w:r>
      <w:r w:rsidR="000A75E4" w:rsidRPr="00382145">
        <w:rPr>
          <w:rFonts w:eastAsia="Arial Unicode MS"/>
          <w:sz w:val="22"/>
          <w:szCs w:val="22"/>
          <w:lang w:val="lv-LV"/>
        </w:rPr>
        <w:t xml:space="preserve"> </w:t>
      </w:r>
    </w:p>
    <w:p w14:paraId="60D97DFA" w14:textId="01CFC04A" w:rsidR="00F57952" w:rsidRPr="00382145" w:rsidRDefault="006A1C86" w:rsidP="00F57952">
      <w:pPr>
        <w:tabs>
          <w:tab w:val="num" w:pos="0"/>
        </w:tabs>
        <w:autoSpaceDE w:val="0"/>
        <w:autoSpaceDN w:val="0"/>
        <w:jc w:val="both"/>
        <w:rPr>
          <w:rFonts w:eastAsia="Arial Unicode MS"/>
          <w:sz w:val="22"/>
          <w:szCs w:val="22"/>
          <w:lang w:val="lv-LV"/>
        </w:rPr>
      </w:pPr>
      <w:r w:rsidRPr="00382145">
        <w:rPr>
          <w:rFonts w:eastAsia="Arial Unicode MS"/>
          <w:sz w:val="22"/>
          <w:szCs w:val="22"/>
          <w:lang w:val="lv-LV"/>
        </w:rPr>
        <w:t xml:space="preserve">Dienā, kad </w:t>
      </w:r>
      <w:r w:rsidR="002E7843" w:rsidRPr="00382145">
        <w:rPr>
          <w:rFonts w:eastAsia="Arial Unicode MS"/>
          <w:sz w:val="22"/>
          <w:szCs w:val="22"/>
          <w:lang w:val="lv-LV"/>
        </w:rPr>
        <w:t xml:space="preserve">uzsākti </w:t>
      </w:r>
      <w:r w:rsidR="00EB443C">
        <w:rPr>
          <w:rFonts w:eastAsia="Arial Unicode MS"/>
          <w:sz w:val="22"/>
          <w:szCs w:val="22"/>
          <w:lang w:val="lv-LV"/>
        </w:rPr>
        <w:t>D</w:t>
      </w:r>
      <w:r w:rsidR="002E7843" w:rsidRPr="00382145">
        <w:rPr>
          <w:rFonts w:eastAsia="Arial Unicode MS"/>
          <w:sz w:val="22"/>
          <w:szCs w:val="22"/>
          <w:lang w:val="lv-LV"/>
        </w:rPr>
        <w:t>arbi</w:t>
      </w:r>
      <w:r w:rsidRPr="00382145">
        <w:rPr>
          <w:rFonts w:eastAsia="Arial Unicode MS"/>
          <w:sz w:val="22"/>
          <w:szCs w:val="22"/>
          <w:lang w:val="lv-LV"/>
        </w:rPr>
        <w:t>, Būvuzņēmējs informē par to Pasūtītāju, nosūtot paziņojumu uz Līguma 8.5.</w:t>
      </w:r>
      <w:r w:rsidR="000D64E7">
        <w:rPr>
          <w:rFonts w:eastAsia="Arial Unicode MS"/>
          <w:sz w:val="22"/>
          <w:szCs w:val="22"/>
          <w:lang w:val="lv-LV"/>
        </w:rPr>
        <w:t>apakš</w:t>
      </w:r>
      <w:r w:rsidRPr="00382145">
        <w:rPr>
          <w:rFonts w:eastAsia="Arial Unicode MS"/>
          <w:sz w:val="22"/>
          <w:szCs w:val="22"/>
          <w:lang w:val="lv-LV"/>
        </w:rPr>
        <w:t>punktā norādītā Pasūtītāja pārstāvja e-pasta adresi.</w:t>
      </w:r>
    </w:p>
    <w:p w14:paraId="12C2BB29" w14:textId="48237B78" w:rsidR="00F57952" w:rsidRPr="00382145" w:rsidRDefault="006A1C86"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par būves vietu ir atbildīgs līdz </w:t>
      </w:r>
      <w:r w:rsidR="00971B9F" w:rsidRPr="00382145">
        <w:rPr>
          <w:rFonts w:eastAsia="Arial Unicode MS"/>
          <w:sz w:val="22"/>
          <w:szCs w:val="22"/>
          <w:lang w:val="lv-LV"/>
        </w:rPr>
        <w:t>Objekta nodošanas un pieņemšanas akta abpusēja</w:t>
      </w:r>
      <w:r w:rsidR="00E004F7" w:rsidRPr="00382145">
        <w:rPr>
          <w:rFonts w:eastAsia="Arial Unicode MS"/>
          <w:sz w:val="22"/>
          <w:szCs w:val="22"/>
          <w:lang w:val="lv-LV"/>
        </w:rPr>
        <w:t>i</w:t>
      </w:r>
      <w:r w:rsidR="00971B9F" w:rsidRPr="00382145">
        <w:rPr>
          <w:rFonts w:eastAsia="Arial Unicode MS"/>
          <w:sz w:val="22"/>
          <w:szCs w:val="22"/>
          <w:lang w:val="lv-LV"/>
        </w:rPr>
        <w:t xml:space="preserve"> parakstīšana</w:t>
      </w:r>
      <w:r w:rsidR="00E004F7" w:rsidRPr="00382145">
        <w:rPr>
          <w:rFonts w:eastAsia="Arial Unicode MS"/>
          <w:sz w:val="22"/>
          <w:szCs w:val="22"/>
          <w:lang w:val="lv-LV"/>
        </w:rPr>
        <w:t>i</w:t>
      </w:r>
      <w:r w:rsidR="00971B9F" w:rsidRPr="00382145">
        <w:rPr>
          <w:rFonts w:eastAsia="Arial Unicode MS"/>
          <w:sz w:val="22"/>
          <w:szCs w:val="22"/>
          <w:lang w:val="lv-LV"/>
        </w:rPr>
        <w:t xml:space="preserve"> (</w:t>
      </w:r>
      <w:r w:rsidR="00F435C2">
        <w:rPr>
          <w:rFonts w:eastAsia="Arial Unicode MS"/>
          <w:sz w:val="22"/>
          <w:szCs w:val="22"/>
          <w:lang w:val="lv-LV"/>
        </w:rPr>
        <w:t>7.</w:t>
      </w:r>
      <w:r w:rsidR="00971B9F" w:rsidRPr="00382145">
        <w:rPr>
          <w:rFonts w:eastAsia="Arial Unicode MS"/>
          <w:sz w:val="22"/>
          <w:szCs w:val="22"/>
          <w:lang w:val="lv-LV"/>
        </w:rPr>
        <w:t>pielikums).</w:t>
      </w:r>
    </w:p>
    <w:p w14:paraId="5392D77B" w14:textId="77777777" w:rsidR="00AA0C4E" w:rsidRPr="00382145" w:rsidRDefault="00AA0C4E" w:rsidP="00AA0C4E">
      <w:pPr>
        <w:autoSpaceDE w:val="0"/>
        <w:autoSpaceDN w:val="0"/>
        <w:jc w:val="both"/>
        <w:rPr>
          <w:rFonts w:eastAsia="Arial Unicode MS"/>
          <w:sz w:val="22"/>
          <w:szCs w:val="22"/>
          <w:lang w:val="lv-LV"/>
        </w:rPr>
      </w:pPr>
    </w:p>
    <w:p w14:paraId="43615D61" w14:textId="77777777" w:rsidR="00F57952" w:rsidRPr="00382145" w:rsidRDefault="006A1C86"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8" w:name="_Toc140468114"/>
      <w:r w:rsidRPr="00382145">
        <w:rPr>
          <w:rFonts w:ascii="Times New Roman" w:eastAsia="Arial Unicode MS" w:hAnsi="Times New Roman"/>
          <w:i w:val="0"/>
          <w:sz w:val="22"/>
          <w:szCs w:val="22"/>
          <w:lang w:val="lv-LV"/>
        </w:rPr>
        <w:t>Būvuzņēmēja</w:t>
      </w:r>
      <w:r w:rsidRPr="00382145">
        <w:rPr>
          <w:rFonts w:ascii="Times New Roman" w:hAnsi="Times New Roman"/>
          <w:i w:val="0"/>
          <w:sz w:val="22"/>
          <w:szCs w:val="22"/>
          <w:lang w:val="lv-LV"/>
        </w:rPr>
        <w:t xml:space="preserve"> vispārīgie pienākumi, veicot Darbus</w:t>
      </w:r>
      <w:bookmarkEnd w:id="8"/>
    </w:p>
    <w:p w14:paraId="094827F6" w14:textId="77777777" w:rsidR="00F57952" w:rsidRPr="00382145" w:rsidRDefault="006A1C8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3031B40D" w14:textId="77777777" w:rsidR="00F57952" w:rsidRPr="00382145" w:rsidRDefault="006A1C8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sz w:val="22"/>
          <w:szCs w:val="22"/>
          <w:lang w:val="lv-LV"/>
        </w:rPr>
        <w:t>Gadījumā, ja Darbus nav iespējams veikt sakarā ar Darbu veikšanai nelabvēlīgo meteoroloģisko apstākļu iestāšanos (tehnoloģiskais pārtraukums)</w:t>
      </w:r>
      <w:r w:rsidRPr="00382145">
        <w:rPr>
          <w:rFonts w:eastAsia="Arial Unicode MS"/>
          <w:sz w:val="22"/>
          <w:szCs w:val="22"/>
          <w:lang w:val="lv-LV"/>
        </w:rPr>
        <w:t>, Būvuzņēmējs veic objekta uzturēšanu par saviem līdzekļiem.</w:t>
      </w:r>
    </w:p>
    <w:p w14:paraId="7DD52C96" w14:textId="7ADA1DBA" w:rsidR="00F57952" w:rsidRPr="00382145" w:rsidRDefault="006A1C8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Ar Līgumu Būvuzņēmējs ir pilnvarots norīkot darba aizsardzības koordinatoru un veikt Ministru kabineta 2003.</w:t>
      </w:r>
      <w:r w:rsidR="007D74B8">
        <w:rPr>
          <w:rFonts w:eastAsia="Arial Unicode MS"/>
          <w:sz w:val="22"/>
          <w:szCs w:val="22"/>
          <w:lang w:val="lv-LV"/>
        </w:rPr>
        <w:t> </w:t>
      </w:r>
      <w:r w:rsidRPr="00382145">
        <w:rPr>
          <w:rFonts w:eastAsia="Arial Unicode MS"/>
          <w:sz w:val="22"/>
          <w:szCs w:val="22"/>
          <w:lang w:val="lv-LV"/>
        </w:rPr>
        <w:t>gada 25.</w:t>
      </w:r>
      <w:r w:rsidR="007D74B8">
        <w:rPr>
          <w:rFonts w:eastAsia="Arial Unicode MS"/>
          <w:sz w:val="22"/>
          <w:szCs w:val="22"/>
          <w:lang w:val="lv-LV"/>
        </w:rPr>
        <w:t> </w:t>
      </w:r>
      <w:r w:rsidRPr="00382145">
        <w:rPr>
          <w:rFonts w:eastAsia="Arial Unicode MS"/>
          <w:sz w:val="22"/>
          <w:szCs w:val="22"/>
          <w:lang w:val="lv-LV"/>
        </w:rPr>
        <w:t>februāra noteikumos Nr.</w:t>
      </w:r>
      <w:r w:rsidR="007D74B8">
        <w:rPr>
          <w:rFonts w:eastAsia="Arial Unicode MS"/>
          <w:sz w:val="22"/>
          <w:szCs w:val="22"/>
          <w:lang w:val="lv-LV"/>
        </w:rPr>
        <w:t> </w:t>
      </w:r>
      <w:r w:rsidRPr="00382145">
        <w:rPr>
          <w:rFonts w:eastAsia="Arial Unicode MS"/>
          <w:sz w:val="22"/>
          <w:szCs w:val="22"/>
          <w:lang w:val="lv-LV"/>
        </w:rPr>
        <w:t>92 “Darba aizsardzības prasības, veicot būvdarbus” noteiktās projekta vadītāja funkcijas, tajā skaitā, veicot visus šo noteikumu 9., 11., 12., un 13.</w:t>
      </w:r>
      <w:r w:rsidR="007D74B8">
        <w:rPr>
          <w:rFonts w:eastAsia="Arial Unicode MS"/>
          <w:sz w:val="22"/>
          <w:szCs w:val="22"/>
          <w:lang w:val="lv-LV"/>
        </w:rPr>
        <w:t> </w:t>
      </w:r>
      <w:r w:rsidRPr="00382145">
        <w:rPr>
          <w:rFonts w:eastAsia="Arial Unicode MS"/>
          <w:sz w:val="22"/>
          <w:szCs w:val="22"/>
          <w:lang w:val="lv-LV"/>
        </w:rPr>
        <w:t xml:space="preserve">punktā minētos </w:t>
      </w:r>
      <w:r w:rsidR="00EB443C">
        <w:rPr>
          <w:rFonts w:eastAsia="Arial Unicode MS"/>
          <w:sz w:val="22"/>
          <w:szCs w:val="22"/>
          <w:lang w:val="lv-LV"/>
        </w:rPr>
        <w:t>P</w:t>
      </w:r>
      <w:r w:rsidRPr="00382145">
        <w:rPr>
          <w:rFonts w:eastAsia="Arial Unicode MS"/>
          <w:sz w:val="22"/>
          <w:szCs w:val="22"/>
          <w:lang w:val="lv-LV"/>
        </w:rPr>
        <w:t xml:space="preserve">asūtītāja pienākumus. </w:t>
      </w:r>
      <w:r w:rsidRPr="00382145">
        <w:rPr>
          <w:sz w:val="22"/>
          <w:szCs w:val="22"/>
          <w:lang w:val="lv-LV"/>
        </w:rPr>
        <w:t xml:space="preserve"> </w:t>
      </w:r>
    </w:p>
    <w:p w14:paraId="761C7CD6" w14:textId="77777777" w:rsidR="00F57952" w:rsidRPr="00382145" w:rsidRDefault="006A1C8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bCs/>
          <w:sz w:val="22"/>
          <w:szCs w:val="22"/>
          <w:lang w:val="lv-LV"/>
        </w:rPr>
        <w:t>Būvuzņēmējam</w:t>
      </w:r>
      <w:r w:rsidRPr="00382145">
        <w:rPr>
          <w:rFonts w:eastAsia="Arial Unicode MS"/>
          <w:sz w:val="22"/>
          <w:szCs w:val="22"/>
          <w:lang w:val="lv-LV"/>
        </w:rPr>
        <w:t xml:space="preserve"> ir pienākums noslēgt līgumus par būvgružu nodošanu uzņēmumiem, kuriem ir tiesības apsaimniekot būvgružus, </w:t>
      </w:r>
      <w:r w:rsidRPr="00382145">
        <w:rPr>
          <w:spacing w:val="-3"/>
          <w:sz w:val="22"/>
          <w:szCs w:val="22"/>
          <w:lang w:val="lv-LV"/>
        </w:rPr>
        <w:t xml:space="preserve">un Būvuzņēmējs ir pilnībā atbildīgs par attiecīgo normatīvo aktu prasību izpildi </w:t>
      </w:r>
      <w:r w:rsidRPr="00382145">
        <w:rPr>
          <w:rFonts w:eastAsia="Arial Unicode MS"/>
          <w:sz w:val="22"/>
          <w:szCs w:val="22"/>
          <w:lang w:val="lv-LV"/>
        </w:rPr>
        <w:t>šajā jomā.</w:t>
      </w:r>
    </w:p>
    <w:p w14:paraId="2CCF0548" w14:textId="03E7C153" w:rsidR="0025595C" w:rsidRDefault="006A1C86" w:rsidP="004D625D">
      <w:pPr>
        <w:autoSpaceDE w:val="0"/>
        <w:autoSpaceDN w:val="0"/>
        <w:ind w:hanging="567"/>
        <w:jc w:val="both"/>
        <w:rPr>
          <w:rFonts w:eastAsia="Arial Unicode MS"/>
          <w:sz w:val="22"/>
          <w:szCs w:val="22"/>
          <w:lang w:val="lv-LV"/>
        </w:rPr>
      </w:pPr>
      <w:r w:rsidRPr="00382145">
        <w:rPr>
          <w:sz w:val="22"/>
          <w:szCs w:val="22"/>
          <w:lang w:val="lv-LV"/>
        </w:rPr>
        <w:t xml:space="preserve">6.5     Organizējot Darbus, Būvuzņēmējam jānodrošina un jāatbild par vides aizsardzības prasību, tajā skaitā, Rīgas </w:t>
      </w:r>
      <w:r w:rsidR="0025595C">
        <w:rPr>
          <w:sz w:val="22"/>
          <w:szCs w:val="22"/>
          <w:lang w:val="lv-LV"/>
        </w:rPr>
        <w:t>domes</w:t>
      </w:r>
      <w:r w:rsidRPr="00382145">
        <w:rPr>
          <w:sz w:val="22"/>
          <w:szCs w:val="22"/>
          <w:lang w:val="lv-LV"/>
        </w:rPr>
        <w:t xml:space="preserve">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382145">
        <w:rPr>
          <w:sz w:val="22"/>
          <w:szCs w:val="22"/>
          <w:lang w:val="lv-LV"/>
        </w:rPr>
        <w:t xml:space="preserve"> ar</w:t>
      </w:r>
      <w:r w:rsidRPr="00382145">
        <w:rPr>
          <w:sz w:val="22"/>
          <w:szCs w:val="22"/>
          <w:lang w:val="lv-LV"/>
        </w:rPr>
        <w:t xml:space="preserve"> Rīgas domes 2015. gada 28.aprīļa saistošajiem noteikumiem Nr.</w:t>
      </w:r>
      <w:r w:rsidR="00DF0F4D" w:rsidRPr="00382145">
        <w:rPr>
          <w:sz w:val="22"/>
          <w:szCs w:val="22"/>
          <w:lang w:val="lv-LV"/>
        </w:rPr>
        <w:t xml:space="preserve"> </w:t>
      </w:r>
      <w:r w:rsidRPr="00382145">
        <w:rPr>
          <w:sz w:val="22"/>
          <w:szCs w:val="22"/>
          <w:lang w:val="lv-LV"/>
        </w:rPr>
        <w:t xml:space="preserve">146 “Rīgas pilsētas teritorijas kopšanas un būvju uzturēšanas saistošie noteikumi” un Pasūtītāja norādījumiem no Darbu uzsākšanas brīža līdz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r w:rsidRPr="00382145">
        <w:rPr>
          <w:sz w:val="22"/>
          <w:szCs w:val="22"/>
          <w:lang w:val="lv-LV"/>
        </w:rPr>
        <w:t xml:space="preserve"> Lai nodrošinātu satik</w:t>
      </w:r>
      <w:r w:rsidR="00D321EB" w:rsidRPr="00382145">
        <w:rPr>
          <w:sz w:val="22"/>
          <w:szCs w:val="22"/>
          <w:lang w:val="lv-LV"/>
        </w:rPr>
        <w:t>s</w:t>
      </w:r>
      <w:r w:rsidRPr="00382145">
        <w:rPr>
          <w:sz w:val="22"/>
          <w:szCs w:val="22"/>
          <w:lang w:val="lv-LV"/>
        </w:rPr>
        <w:t xml:space="preserve">mes drošību, Būvuzņēmējam jānodrošina un jāatbild </w:t>
      </w:r>
      <w:r w:rsidR="0065152E">
        <w:rPr>
          <w:sz w:val="22"/>
          <w:szCs w:val="22"/>
          <w:lang w:val="lv-LV"/>
        </w:rPr>
        <w:t xml:space="preserve">saskaņā ar </w:t>
      </w:r>
      <w:r w:rsidRPr="00382145">
        <w:rPr>
          <w:sz w:val="22"/>
          <w:szCs w:val="22"/>
          <w:lang w:val="lv-LV"/>
        </w:rPr>
        <w:t>normatīvajos aktos noteikto</w:t>
      </w:r>
      <w:r w:rsidR="0065152E">
        <w:rPr>
          <w:sz w:val="22"/>
          <w:szCs w:val="22"/>
          <w:lang w:val="lv-LV"/>
        </w:rPr>
        <w:t xml:space="preserve"> par</w:t>
      </w:r>
      <w:r w:rsidRPr="00382145">
        <w:rPr>
          <w:sz w:val="22"/>
          <w:szCs w:val="22"/>
          <w:lang w:val="lv-LV"/>
        </w:rPr>
        <w:t xml:space="preserve"> objekta uzturēšanas (tīrīšana, bedrīšu remonts u.</w:t>
      </w:r>
      <w:r w:rsidR="00B35729" w:rsidRPr="00382145">
        <w:rPr>
          <w:sz w:val="22"/>
          <w:szCs w:val="22"/>
          <w:lang w:val="lv-LV"/>
        </w:rPr>
        <w:t xml:space="preserve"> </w:t>
      </w:r>
      <w:r w:rsidRPr="00382145">
        <w:rPr>
          <w:sz w:val="22"/>
          <w:szCs w:val="22"/>
          <w:lang w:val="lv-LV"/>
        </w:rPr>
        <w:t>c.) prasību ievērošanu visā Darbu izpildes laikā</w:t>
      </w:r>
      <w:r w:rsidR="00D82AB1" w:rsidRPr="00382145">
        <w:rPr>
          <w:sz w:val="22"/>
          <w:szCs w:val="22"/>
          <w:lang w:val="lv-LV"/>
        </w:rPr>
        <w:t xml:space="preserve"> līdz</w:t>
      </w:r>
      <w:r w:rsidRPr="00382145">
        <w:rPr>
          <w:sz w:val="22"/>
          <w:szCs w:val="22"/>
          <w:lang w:val="lv-LV"/>
        </w:rPr>
        <w:t xml:space="preserve">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p>
    <w:p w14:paraId="712DF39C" w14:textId="27C7CFB7" w:rsidR="00F57952"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 xml:space="preserve">Būvuzņēmējs nodrošina </w:t>
      </w:r>
      <w:r w:rsidR="0025595C">
        <w:rPr>
          <w:rFonts w:eastAsia="Arial Unicode MS"/>
          <w:bCs/>
          <w:sz w:val="22"/>
          <w:szCs w:val="22"/>
          <w:lang w:val="lv-LV"/>
        </w:rPr>
        <w:t xml:space="preserve">Darbu izpildē </w:t>
      </w:r>
      <w:r w:rsidRPr="00382145">
        <w:rPr>
          <w:rFonts w:eastAsia="Arial Unicode MS"/>
          <w:bCs/>
          <w:sz w:val="22"/>
          <w:szCs w:val="22"/>
          <w:lang w:val="lv-LV"/>
        </w:rPr>
        <w:t xml:space="preserve">visu izmantojamo materiālu un iekārtu nepieciešamo atbilstību </w:t>
      </w:r>
      <w:r w:rsidRPr="00382145">
        <w:rPr>
          <w:rFonts w:eastAsia="Arial Unicode MS"/>
          <w:sz w:val="22"/>
          <w:szCs w:val="22"/>
          <w:lang w:val="lv-LV"/>
        </w:rPr>
        <w:t xml:space="preserve">normatīvo aktu prasībām. </w:t>
      </w:r>
      <w:r w:rsidRPr="00382145">
        <w:rPr>
          <w:spacing w:val="-3"/>
          <w:sz w:val="22"/>
          <w:szCs w:val="22"/>
          <w:lang w:val="lv-LV"/>
        </w:rPr>
        <w:t xml:space="preserve">Darbu izpildē </w:t>
      </w:r>
      <w:r w:rsidRPr="00382145">
        <w:rPr>
          <w:rFonts w:eastAsia="Arial Unicode MS"/>
          <w:bCs/>
          <w:sz w:val="22"/>
          <w:szCs w:val="22"/>
          <w:lang w:val="lv-LV"/>
        </w:rPr>
        <w:t>Būvuzņēmējam</w:t>
      </w:r>
      <w:r w:rsidRPr="00382145">
        <w:rPr>
          <w:spacing w:val="-3"/>
          <w:sz w:val="22"/>
          <w:szCs w:val="22"/>
          <w:lang w:val="lv-LV"/>
        </w:rPr>
        <w:t xml:space="preserve"> jāizmanto materiāli, kas ir </w:t>
      </w:r>
      <w:r w:rsidRPr="00382145">
        <w:rPr>
          <w:spacing w:val="-3"/>
          <w:sz w:val="22"/>
          <w:szCs w:val="22"/>
          <w:lang w:val="lv-LV"/>
        </w:rPr>
        <w:lastRenderedPageBreak/>
        <w:t>saskaņoti ar</w:t>
      </w:r>
      <w:r w:rsidRPr="00382145">
        <w:rPr>
          <w:i/>
          <w:spacing w:val="-3"/>
          <w:sz w:val="22"/>
          <w:szCs w:val="22"/>
          <w:lang w:val="lv-LV"/>
        </w:rPr>
        <w:t xml:space="preserve"> </w:t>
      </w:r>
      <w:r w:rsidR="00E71176" w:rsidRPr="00382145">
        <w:rPr>
          <w:spacing w:val="-3"/>
          <w:sz w:val="22"/>
          <w:szCs w:val="22"/>
          <w:lang w:val="lv-LV"/>
        </w:rPr>
        <w:t xml:space="preserve">Būvuzraugu. </w:t>
      </w:r>
      <w:r w:rsidRPr="00382145">
        <w:rPr>
          <w:spacing w:val="-3"/>
          <w:sz w:val="22"/>
          <w:szCs w:val="22"/>
          <w:lang w:val="lv-LV"/>
        </w:rPr>
        <w:t xml:space="preserve">Asfaltbetona darba formulu izmaiņas iesniedzamas ne vēlāk kā </w:t>
      </w:r>
      <w:r w:rsidR="00F807CB" w:rsidRPr="00382145">
        <w:rPr>
          <w:spacing w:val="-3"/>
          <w:sz w:val="22"/>
          <w:szCs w:val="22"/>
          <w:lang w:val="lv-LV"/>
        </w:rPr>
        <w:t>5</w:t>
      </w:r>
      <w:r w:rsidRPr="00382145">
        <w:rPr>
          <w:spacing w:val="-3"/>
          <w:sz w:val="22"/>
          <w:szCs w:val="22"/>
          <w:lang w:val="lv-LV"/>
        </w:rPr>
        <w:t xml:space="preserve"> (</w:t>
      </w:r>
      <w:r w:rsidR="00F807CB" w:rsidRPr="00382145">
        <w:rPr>
          <w:spacing w:val="-3"/>
          <w:sz w:val="22"/>
          <w:szCs w:val="22"/>
          <w:lang w:val="lv-LV"/>
        </w:rPr>
        <w:t>piecas</w:t>
      </w:r>
      <w:r w:rsidRPr="00382145">
        <w:rPr>
          <w:spacing w:val="-3"/>
          <w:sz w:val="22"/>
          <w:szCs w:val="22"/>
          <w:lang w:val="lv-LV"/>
        </w:rPr>
        <w:t xml:space="preserve">) </w:t>
      </w:r>
      <w:r w:rsidR="00830861" w:rsidRPr="00382145">
        <w:rPr>
          <w:spacing w:val="-3"/>
          <w:sz w:val="22"/>
          <w:szCs w:val="22"/>
          <w:lang w:val="lv-LV"/>
        </w:rPr>
        <w:t xml:space="preserve">darba </w:t>
      </w:r>
      <w:r w:rsidRPr="00382145">
        <w:rPr>
          <w:spacing w:val="-3"/>
          <w:sz w:val="22"/>
          <w:szCs w:val="22"/>
          <w:lang w:val="lv-LV"/>
        </w:rPr>
        <w:t>dienas pirms asfaltbetona maisījuma iestrādāšanas.</w:t>
      </w:r>
    </w:p>
    <w:p w14:paraId="0AE79778" w14:textId="36E898BA" w:rsidR="00F57952"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Būvuzņēmējam</w:t>
      </w:r>
      <w:r w:rsidRPr="00382145">
        <w:rPr>
          <w:spacing w:val="-3"/>
          <w:sz w:val="22"/>
          <w:szCs w:val="22"/>
          <w:lang w:val="lv-LV"/>
        </w:rPr>
        <w:t xml:space="preserve"> visi segtie Darbi jānoformē ar aktu, ko paraksta Būvuzraugs un citas normatīvajos aktos no</w:t>
      </w:r>
      <w:r w:rsidR="0065152E">
        <w:rPr>
          <w:spacing w:val="-3"/>
          <w:sz w:val="22"/>
          <w:szCs w:val="22"/>
          <w:lang w:val="lv-LV"/>
        </w:rPr>
        <w:t>teikt</w:t>
      </w:r>
      <w:r w:rsidRPr="00382145">
        <w:rPr>
          <w:spacing w:val="-3"/>
          <w:sz w:val="22"/>
          <w:szCs w:val="22"/>
          <w:lang w:val="lv-LV"/>
        </w:rPr>
        <w:t xml:space="preserve">ās personas,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xml:space="preserve">. Segto Darbu aktiem jāpievieno </w:t>
      </w:r>
      <w:proofErr w:type="spellStart"/>
      <w:r w:rsidRPr="00382145">
        <w:rPr>
          <w:spacing w:val="-3"/>
          <w:sz w:val="22"/>
          <w:szCs w:val="22"/>
          <w:lang w:val="lv-LV"/>
        </w:rPr>
        <w:t>izpildshēmas</w:t>
      </w:r>
      <w:proofErr w:type="spellEnd"/>
      <w:r w:rsidRPr="00382145">
        <w:rPr>
          <w:spacing w:val="-3"/>
          <w:sz w:val="22"/>
          <w:szCs w:val="22"/>
          <w:lang w:val="lv-LV"/>
        </w:rPr>
        <w:t>, kurā norādīti parametri, pēc kuriem var noteikt Darbu apjomus un Darbu atrašanās vieta</w:t>
      </w:r>
      <w:r w:rsidR="0065152E">
        <w:rPr>
          <w:spacing w:val="-3"/>
          <w:sz w:val="22"/>
          <w:szCs w:val="22"/>
          <w:lang w:val="lv-LV"/>
        </w:rPr>
        <w:t>s</w:t>
      </w:r>
      <w:r w:rsidRPr="00382145">
        <w:rPr>
          <w:spacing w:val="-3"/>
          <w:sz w:val="22"/>
          <w:szCs w:val="22"/>
          <w:lang w:val="lv-LV"/>
        </w:rPr>
        <w:t xml:space="preserve"> (zona). Veikt nāk</w:t>
      </w:r>
      <w:r w:rsidR="0065152E">
        <w:rPr>
          <w:spacing w:val="-3"/>
          <w:sz w:val="22"/>
          <w:szCs w:val="22"/>
          <w:lang w:val="lv-LV"/>
        </w:rPr>
        <w:t>amos</w:t>
      </w:r>
      <w:r w:rsidRPr="00382145">
        <w:rPr>
          <w:spacing w:val="-3"/>
          <w:sz w:val="22"/>
          <w:szCs w:val="22"/>
          <w:lang w:val="lv-LV"/>
        </w:rPr>
        <w:t xml:space="preserve"> Darbus atļauts tikai pēc segto Darbu aktu parakstīšanas.</w:t>
      </w:r>
    </w:p>
    <w:p w14:paraId="71AA8A5E" w14:textId="2F589E7D" w:rsidR="00F57952"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xml:space="preserve">. Aktiem jāpievieno </w:t>
      </w:r>
      <w:proofErr w:type="spellStart"/>
      <w:r w:rsidRPr="00382145">
        <w:rPr>
          <w:spacing w:val="-3"/>
          <w:sz w:val="22"/>
          <w:szCs w:val="22"/>
          <w:lang w:val="lv-LV"/>
        </w:rPr>
        <w:t>izpildshēmas</w:t>
      </w:r>
      <w:proofErr w:type="spellEnd"/>
      <w:r w:rsidRPr="00382145">
        <w:rPr>
          <w:spacing w:val="-3"/>
          <w:sz w:val="22"/>
          <w:szCs w:val="22"/>
          <w:lang w:val="lv-LV"/>
        </w:rPr>
        <w:t>, kurā norādīti parametri, pēc kuriem var noteikt Darbu apjomus un Darbu atrašanās vietas (zonas).</w:t>
      </w:r>
    </w:p>
    <w:p w14:paraId="368B25B2" w14:textId="77777777" w:rsidR="00F57952" w:rsidRPr="00382145" w:rsidRDefault="006A1C86"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382145">
        <w:rPr>
          <w:rFonts w:ascii="Times New Roman" w:hAnsi="Times New Roman" w:cs="Times New Roman"/>
          <w:color w:val="FF0000"/>
          <w:sz w:val="22"/>
          <w:szCs w:val="22"/>
          <w:lang w:val="lv-LV"/>
        </w:rPr>
        <w:t xml:space="preserve"> </w:t>
      </w:r>
      <w:r w:rsidRPr="00382145">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1331E6B9" w14:textId="65984938" w:rsidR="00F57952"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dens”</w:t>
      </w:r>
      <w:r w:rsidRPr="00382145">
        <w:rPr>
          <w:sz w:val="22"/>
          <w:szCs w:val="22"/>
          <w:lang w:val="lv-LV"/>
        </w:rPr>
        <w:t xml:space="preserve"> kanalizācijas lūku, aku lūku, aizbīdņu kapju un hidrantu kapju </w:t>
      </w:r>
      <w:r w:rsidRPr="00382145">
        <w:rPr>
          <w:spacing w:val="-3"/>
          <w:sz w:val="22"/>
          <w:szCs w:val="22"/>
          <w:lang w:val="lv-LV"/>
        </w:rPr>
        <w:t xml:space="preserve">nomaiņas vai izbūves (nepieciešamības gadījumā) darbu uzsākšanas jānoslēdz līgums ar SIA </w:t>
      </w:r>
      <w:r w:rsidR="00D063A1" w:rsidRPr="00382145">
        <w:rPr>
          <w:spacing w:val="-3"/>
          <w:sz w:val="22"/>
          <w:szCs w:val="22"/>
          <w:lang w:val="lv-LV"/>
        </w:rPr>
        <w:t>“</w:t>
      </w:r>
      <w:r w:rsidRPr="00382145">
        <w:rPr>
          <w:spacing w:val="-3"/>
          <w:sz w:val="22"/>
          <w:szCs w:val="22"/>
          <w:lang w:val="lv-LV"/>
        </w:rPr>
        <w:t>Rīgas ūdens” (</w:t>
      </w:r>
      <w:r w:rsidR="00F435C2">
        <w:rPr>
          <w:spacing w:val="-3"/>
          <w:sz w:val="22"/>
          <w:szCs w:val="22"/>
          <w:lang w:val="lv-LV"/>
        </w:rPr>
        <w:t>12.</w:t>
      </w:r>
      <w:r w:rsidRPr="00382145">
        <w:rPr>
          <w:spacing w:val="-3"/>
          <w:sz w:val="22"/>
          <w:szCs w:val="22"/>
          <w:lang w:val="lv-LV"/>
        </w:rPr>
        <w:t xml:space="preserve">pielikums). Būvuzņēmējam ir pienākums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Pr>
          <w:spacing w:val="-3"/>
          <w:sz w:val="22"/>
          <w:szCs w:val="22"/>
          <w:lang w:val="lv-LV"/>
        </w:rPr>
        <w:t>apakš</w:t>
      </w:r>
      <w:r w:rsidRPr="00382145">
        <w:rPr>
          <w:spacing w:val="-3"/>
          <w:sz w:val="22"/>
          <w:szCs w:val="22"/>
          <w:lang w:val="lv-LV"/>
        </w:rPr>
        <w:t>punktā minētiem materiāliem), kvalitāti Darbu izpildes un to garantijas laikā atbildīgs ir Būvuzņēmējs.</w:t>
      </w:r>
    </w:p>
    <w:p w14:paraId="7C6CFE80" w14:textId="71068740" w:rsidR="00647F86"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w:t>
      </w:r>
      <w:r w:rsidR="000C05B3">
        <w:rPr>
          <w:spacing w:val="-3"/>
          <w:sz w:val="22"/>
          <w:szCs w:val="22"/>
          <w:lang w:val="lv-LV"/>
        </w:rPr>
        <w:t>D</w:t>
      </w:r>
      <w:r w:rsidRPr="00382145">
        <w:rPr>
          <w:spacing w:val="-3"/>
          <w:sz w:val="22"/>
          <w:szCs w:val="22"/>
          <w:lang w:val="lv-LV"/>
        </w:rPr>
        <w:t xml:space="preserve">arbu uzsākšanas, ja </w:t>
      </w:r>
      <w:r w:rsidR="000C05B3">
        <w:rPr>
          <w:spacing w:val="-3"/>
          <w:sz w:val="22"/>
          <w:szCs w:val="22"/>
          <w:lang w:val="lv-LV"/>
        </w:rPr>
        <w:t>D</w:t>
      </w:r>
      <w:r w:rsidRPr="00382145">
        <w:rPr>
          <w:spacing w:val="-3"/>
          <w:sz w:val="22"/>
          <w:szCs w:val="22"/>
          <w:lang w:val="lv-LV"/>
        </w:rPr>
        <w:t>arbi tiek veikti tiešā vietējā ģeodēziskā tīkla (</w:t>
      </w:r>
      <w:r w:rsidR="000C05B3">
        <w:rPr>
          <w:spacing w:val="-3"/>
          <w:sz w:val="22"/>
          <w:szCs w:val="22"/>
          <w:lang w:val="lv-LV"/>
        </w:rPr>
        <w:t xml:space="preserve">turpmāk – </w:t>
      </w:r>
      <w:r w:rsidRPr="00382145">
        <w:rPr>
          <w:spacing w:val="-3"/>
          <w:sz w:val="22"/>
          <w:szCs w:val="22"/>
          <w:lang w:val="lv-LV"/>
        </w:rPr>
        <w:t xml:space="preserve">VT) punkta tuvumā, jāinformē Rīgas </w:t>
      </w:r>
      <w:proofErr w:type="spellStart"/>
      <w:r w:rsidRPr="00382145">
        <w:rPr>
          <w:spacing w:val="-3"/>
          <w:sz w:val="22"/>
          <w:szCs w:val="22"/>
          <w:lang w:val="lv-LV"/>
        </w:rPr>
        <w:t>valstspilsētas</w:t>
      </w:r>
      <w:proofErr w:type="spellEnd"/>
      <w:r w:rsidRPr="00382145">
        <w:rPr>
          <w:spacing w:val="-3"/>
          <w:sz w:val="22"/>
          <w:szCs w:val="22"/>
          <w:lang w:val="lv-LV"/>
        </w:rPr>
        <w:t xml:space="preserve"> pašvaldības Pilsētas attīstības departamenta </w:t>
      </w:r>
      <w:proofErr w:type="spellStart"/>
      <w:r w:rsidRPr="00382145">
        <w:rPr>
          <w:spacing w:val="-3"/>
          <w:sz w:val="22"/>
          <w:szCs w:val="22"/>
          <w:lang w:val="lv-LV"/>
        </w:rPr>
        <w:t>Ģeomātikas</w:t>
      </w:r>
      <w:proofErr w:type="spellEnd"/>
      <w:r w:rsidRPr="00382145">
        <w:rPr>
          <w:spacing w:val="-3"/>
          <w:sz w:val="22"/>
          <w:szCs w:val="22"/>
          <w:lang w:val="lv-LV"/>
        </w:rPr>
        <w:t xml:space="preserve"> pārvaldes Topogrāfiskās informācijas uzturēšanas nodaļa</w:t>
      </w:r>
      <w:r w:rsidR="000C05B3">
        <w:rPr>
          <w:spacing w:val="-3"/>
          <w:sz w:val="22"/>
          <w:szCs w:val="22"/>
          <w:lang w:val="lv-LV"/>
        </w:rPr>
        <w:t xml:space="preserve"> (turpmāk – Departaments)</w:t>
      </w:r>
      <w:r w:rsidRPr="00382145">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Pr>
          <w:spacing w:val="-3"/>
          <w:sz w:val="22"/>
          <w:szCs w:val="22"/>
          <w:lang w:val="lv-LV"/>
        </w:rPr>
        <w:t>D</w:t>
      </w:r>
      <w:r w:rsidRPr="00382145">
        <w:rPr>
          <w:spacing w:val="-3"/>
          <w:sz w:val="22"/>
          <w:szCs w:val="22"/>
          <w:lang w:val="lv-LV"/>
        </w:rPr>
        <w:t>arbu veicējam par saviem līdzekļiem jāveic iznīcinātā VT segmenta atjaunošana.</w:t>
      </w:r>
    </w:p>
    <w:p w14:paraId="7C6C76A6" w14:textId="4472DE43" w:rsidR="00F57952" w:rsidRPr="00382145" w:rsidRDefault="006A1C86" w:rsidP="00F57952">
      <w:pPr>
        <w:numPr>
          <w:ilvl w:val="1"/>
          <w:numId w:val="4"/>
        </w:numPr>
        <w:tabs>
          <w:tab w:val="num" w:pos="0"/>
        </w:tabs>
        <w:ind w:left="0" w:hanging="567"/>
        <w:jc w:val="both"/>
        <w:rPr>
          <w:sz w:val="22"/>
          <w:szCs w:val="22"/>
          <w:lang w:val="lv-LV"/>
        </w:rPr>
      </w:pPr>
      <w:r w:rsidRPr="00382145">
        <w:rPr>
          <w:sz w:val="22"/>
          <w:szCs w:val="22"/>
          <w:lang w:val="lv-LV"/>
        </w:rPr>
        <w:t xml:space="preserve">Būvuzņēmējam ir pienākums piedalīties Līguma ietvaros </w:t>
      </w:r>
      <w:r w:rsidR="000C05B3" w:rsidRPr="00382145">
        <w:rPr>
          <w:sz w:val="22"/>
          <w:szCs w:val="22"/>
          <w:lang w:val="lv-LV"/>
        </w:rPr>
        <w:t xml:space="preserve">Pasūtītāja </w:t>
      </w:r>
      <w:r w:rsidRPr="00382145">
        <w:rPr>
          <w:sz w:val="22"/>
          <w:szCs w:val="22"/>
          <w:lang w:val="lv-LV"/>
        </w:rPr>
        <w:t>organizētajās sanāksmēs, kuras tiek rīkotas valsts valodā. Nepieciešamības gadījumā Būvuzņēmējam pašam jānodrošina sanāksmes gaitas tulkojumu latviešu valodā.</w:t>
      </w:r>
    </w:p>
    <w:p w14:paraId="629AB34E" w14:textId="1FD727D9" w:rsidR="00F57952" w:rsidRPr="00382145" w:rsidRDefault="006A1C86" w:rsidP="00F57952">
      <w:pPr>
        <w:numPr>
          <w:ilvl w:val="1"/>
          <w:numId w:val="4"/>
        </w:numPr>
        <w:ind w:left="0" w:hanging="567"/>
        <w:jc w:val="both"/>
        <w:rPr>
          <w:sz w:val="22"/>
          <w:szCs w:val="22"/>
          <w:lang w:val="lv-LV"/>
        </w:rPr>
      </w:pPr>
      <w:r w:rsidRPr="00382145">
        <w:rPr>
          <w:sz w:val="22"/>
          <w:szCs w:val="22"/>
          <w:lang w:val="lv-LV"/>
        </w:rPr>
        <w:t>Būvuzņēmējam ir pienākums līgumos ar Apakšuzņēmējiem iekļaut noteikumus izpildīto Darbu pieņemšanai, kas atbilst Ministru kabineta 2022.</w:t>
      </w:r>
      <w:r w:rsidR="00CC3203">
        <w:rPr>
          <w:sz w:val="22"/>
          <w:szCs w:val="22"/>
          <w:lang w:val="lv-LV"/>
        </w:rPr>
        <w:t> </w:t>
      </w:r>
      <w:r w:rsidRPr="00382145">
        <w:rPr>
          <w:sz w:val="22"/>
          <w:szCs w:val="22"/>
          <w:lang w:val="lv-LV"/>
        </w:rPr>
        <w:t>gada 5.</w:t>
      </w:r>
      <w:r w:rsidR="00CC3203">
        <w:rPr>
          <w:sz w:val="22"/>
          <w:szCs w:val="22"/>
          <w:lang w:val="lv-LV"/>
        </w:rPr>
        <w:t> </w:t>
      </w:r>
      <w:r w:rsidRPr="00382145">
        <w:rPr>
          <w:sz w:val="22"/>
          <w:szCs w:val="22"/>
          <w:lang w:val="lv-LV"/>
        </w:rPr>
        <w:t>jūlija noteikumu Nr.</w:t>
      </w:r>
      <w:r w:rsidR="00CC3203">
        <w:rPr>
          <w:sz w:val="22"/>
          <w:szCs w:val="22"/>
          <w:lang w:val="lv-LV"/>
        </w:rPr>
        <w:t> </w:t>
      </w:r>
      <w:r w:rsidRPr="00382145">
        <w:rPr>
          <w:sz w:val="22"/>
          <w:szCs w:val="22"/>
          <w:lang w:val="lv-LV"/>
        </w:rPr>
        <w:t>419 “Noteikumi par publisko būvdarbu līgumos ietvertajiem noteikumiem un to saturu” 5., 6., 9., 10. un 14.</w:t>
      </w:r>
      <w:r w:rsidR="00CC3203">
        <w:rPr>
          <w:sz w:val="22"/>
          <w:szCs w:val="22"/>
          <w:lang w:val="lv-LV"/>
        </w:rPr>
        <w:t> </w:t>
      </w:r>
      <w:r w:rsidRPr="00382145">
        <w:rPr>
          <w:sz w:val="22"/>
          <w:szCs w:val="22"/>
          <w:lang w:val="lv-LV"/>
        </w:rPr>
        <w:t>punktā iekļautajam regulējumam, izņemot prasību veikt būves ekspertīzi.</w:t>
      </w:r>
    </w:p>
    <w:p w14:paraId="63DD9226" w14:textId="77777777" w:rsidR="00F57952" w:rsidRPr="00382145" w:rsidRDefault="006A1C86" w:rsidP="00F57952">
      <w:pPr>
        <w:numPr>
          <w:ilvl w:val="1"/>
          <w:numId w:val="4"/>
        </w:numPr>
        <w:ind w:left="0" w:hanging="567"/>
        <w:jc w:val="both"/>
        <w:rPr>
          <w:sz w:val="22"/>
          <w:szCs w:val="22"/>
          <w:lang w:val="lv-LV"/>
        </w:rPr>
      </w:pPr>
      <w:r w:rsidRPr="00382145">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463C9B57" w14:textId="77777777" w:rsidR="00F57952" w:rsidRPr="00382145" w:rsidRDefault="00F57952" w:rsidP="00F57952">
      <w:pPr>
        <w:jc w:val="both"/>
        <w:rPr>
          <w:sz w:val="22"/>
          <w:szCs w:val="22"/>
          <w:lang w:val="lv-LV"/>
        </w:rPr>
      </w:pPr>
    </w:p>
    <w:p w14:paraId="1E2022C9" w14:textId="77777777" w:rsidR="00F57952" w:rsidRPr="00382145" w:rsidRDefault="006A1C86"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9" w:name="_Toc140468115"/>
      <w:r w:rsidRPr="00382145">
        <w:rPr>
          <w:rFonts w:ascii="Times New Roman" w:hAnsi="Times New Roman"/>
          <w:bCs w:val="0"/>
          <w:i w:val="0"/>
          <w:sz w:val="22"/>
          <w:szCs w:val="22"/>
          <w:lang w:val="lv-LV"/>
        </w:rPr>
        <w:t>Piekļuves nodrošināšana</w:t>
      </w:r>
      <w:bookmarkEnd w:id="9"/>
    </w:p>
    <w:p w14:paraId="51E34C1D" w14:textId="77777777" w:rsidR="00F57952" w:rsidRPr="00382145" w:rsidRDefault="006A1C86" w:rsidP="00F57952">
      <w:pPr>
        <w:numPr>
          <w:ilvl w:val="1"/>
          <w:numId w:val="5"/>
        </w:numPr>
        <w:autoSpaceDE w:val="0"/>
        <w:autoSpaceDN w:val="0"/>
        <w:ind w:left="0" w:hanging="567"/>
        <w:jc w:val="both"/>
        <w:rPr>
          <w:sz w:val="22"/>
          <w:szCs w:val="22"/>
          <w:lang w:val="lv-LV"/>
        </w:rPr>
      </w:pPr>
      <w:r w:rsidRPr="00382145">
        <w:rPr>
          <w:sz w:val="22"/>
          <w:szCs w:val="22"/>
          <w:lang w:val="lv-LV"/>
        </w:rPr>
        <w:t xml:space="preserve">Sākot no Darbu sākuma datuma, Pasūtītājam savas kompetences ietvaros ir pienākums nodrošināt Būvuzņēmējam netraucētu piekļuvi Darbu veikšanai nepieciešamajām teritorijām. </w:t>
      </w:r>
    </w:p>
    <w:p w14:paraId="17EBDF3C" w14:textId="2F20ED0A" w:rsidR="00F57952" w:rsidRPr="00382145" w:rsidRDefault="006A1C86" w:rsidP="00F57952">
      <w:pPr>
        <w:numPr>
          <w:ilvl w:val="1"/>
          <w:numId w:val="5"/>
        </w:numPr>
        <w:autoSpaceDE w:val="0"/>
        <w:autoSpaceDN w:val="0"/>
        <w:ind w:left="0" w:hanging="567"/>
        <w:jc w:val="both"/>
        <w:rPr>
          <w:sz w:val="22"/>
          <w:szCs w:val="22"/>
          <w:lang w:val="lv-LV"/>
        </w:rPr>
      </w:pPr>
      <w:r w:rsidRPr="00382145">
        <w:rPr>
          <w:sz w:val="22"/>
          <w:szCs w:val="22"/>
          <w:lang w:val="lv-LV"/>
        </w:rPr>
        <w:t xml:space="preserve">Piekļuve Darbu veikšanas teritorijai tiek nodrošināta vienīgi ar mērķi, lai </w:t>
      </w:r>
      <w:r w:rsidRPr="00382145">
        <w:rPr>
          <w:rFonts w:eastAsia="Arial Unicode MS"/>
          <w:bCs/>
          <w:sz w:val="22"/>
          <w:szCs w:val="22"/>
          <w:lang w:val="lv-LV"/>
        </w:rPr>
        <w:t xml:space="preserve">Būvuzņēmējs </w:t>
      </w:r>
      <w:r w:rsidRPr="00382145">
        <w:rPr>
          <w:sz w:val="22"/>
          <w:szCs w:val="22"/>
          <w:lang w:val="lv-LV"/>
        </w:rPr>
        <w:t xml:space="preserve">varētu veikt Līgumā </w:t>
      </w:r>
      <w:r w:rsidR="0063509C">
        <w:rPr>
          <w:sz w:val="22"/>
          <w:szCs w:val="22"/>
          <w:lang w:val="lv-LV"/>
        </w:rPr>
        <w:t>noteiktos</w:t>
      </w:r>
      <w:r w:rsidRPr="00382145">
        <w:rPr>
          <w:sz w:val="22"/>
          <w:szCs w:val="22"/>
          <w:lang w:val="lv-LV"/>
        </w:rPr>
        <w:t xml:space="preserve"> Darbus, un </w:t>
      </w:r>
      <w:r w:rsidRPr="00382145">
        <w:rPr>
          <w:rFonts w:eastAsia="Arial Unicode MS"/>
          <w:bCs/>
          <w:sz w:val="22"/>
          <w:szCs w:val="22"/>
          <w:lang w:val="lv-LV"/>
        </w:rPr>
        <w:t>Būvuzņēmējam</w:t>
      </w:r>
      <w:r w:rsidRPr="00382145">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4EDFCD73" w14:textId="1D326F97" w:rsidR="00F57952" w:rsidRPr="00382145" w:rsidRDefault="006A1C86" w:rsidP="00F57952">
      <w:pPr>
        <w:numPr>
          <w:ilvl w:val="1"/>
          <w:numId w:val="5"/>
        </w:numPr>
        <w:autoSpaceDE w:val="0"/>
        <w:autoSpaceDN w:val="0"/>
        <w:ind w:left="0" w:hanging="567"/>
        <w:jc w:val="both"/>
        <w:rPr>
          <w:sz w:val="22"/>
          <w:szCs w:val="22"/>
          <w:lang w:val="lv-LV"/>
        </w:rPr>
      </w:pPr>
      <w:r w:rsidRPr="00382145">
        <w:rPr>
          <w:sz w:val="22"/>
          <w:szCs w:val="22"/>
          <w:lang w:val="lv-LV"/>
        </w:rPr>
        <w:t>Līgumā noteiktajā kārtībā nodrošinātā piekļuve Darbu veikšanas teritorijai nepiešķir tiesības izmantot šo teritoriju būvmateriālu, būvgružu u.c., glabāšanai vai tamlīdzīgiem mērķiem.</w:t>
      </w:r>
    </w:p>
    <w:p w14:paraId="7AD987A5" w14:textId="0278C52B" w:rsidR="00F57952" w:rsidRPr="00382145" w:rsidRDefault="006A1C86" w:rsidP="00F57952">
      <w:pPr>
        <w:numPr>
          <w:ilvl w:val="1"/>
          <w:numId w:val="5"/>
        </w:numPr>
        <w:autoSpaceDE w:val="0"/>
        <w:autoSpaceDN w:val="0"/>
        <w:ind w:left="0" w:hanging="567"/>
        <w:jc w:val="both"/>
        <w:rPr>
          <w:sz w:val="22"/>
          <w:szCs w:val="22"/>
          <w:lang w:val="lv-LV"/>
        </w:rPr>
      </w:pPr>
      <w:r w:rsidRPr="00382145">
        <w:rPr>
          <w:sz w:val="22"/>
          <w:szCs w:val="22"/>
          <w:lang w:val="lv-LV"/>
        </w:rPr>
        <w:t xml:space="preserve">Pamatojoties uz Līgumu, </w:t>
      </w:r>
      <w:r w:rsidRPr="00382145">
        <w:rPr>
          <w:rFonts w:eastAsia="Arial Unicode MS"/>
          <w:bCs/>
          <w:sz w:val="22"/>
          <w:szCs w:val="22"/>
          <w:lang w:val="lv-LV"/>
        </w:rPr>
        <w:t>Būvuzņēmējam</w:t>
      </w:r>
      <w:r w:rsidRPr="00382145">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Pr>
          <w:sz w:val="22"/>
          <w:szCs w:val="22"/>
          <w:lang w:val="lv-LV"/>
        </w:rPr>
        <w:t xml:space="preserve">saskaņā ar </w:t>
      </w:r>
      <w:r w:rsidRPr="00382145">
        <w:rPr>
          <w:sz w:val="22"/>
          <w:szCs w:val="22"/>
          <w:lang w:val="lv-LV"/>
        </w:rPr>
        <w:t xml:space="preserve">Rīgas </w:t>
      </w:r>
      <w:proofErr w:type="spellStart"/>
      <w:r w:rsidR="0063509C">
        <w:rPr>
          <w:sz w:val="22"/>
          <w:szCs w:val="22"/>
          <w:lang w:val="lv-LV"/>
        </w:rPr>
        <w:t>valstspilsētas</w:t>
      </w:r>
      <w:proofErr w:type="spellEnd"/>
      <w:r w:rsidR="0063509C">
        <w:rPr>
          <w:sz w:val="22"/>
          <w:szCs w:val="22"/>
          <w:lang w:val="lv-LV"/>
        </w:rPr>
        <w:t xml:space="preserve"> pašvaldības </w:t>
      </w:r>
      <w:r w:rsidRPr="00382145">
        <w:rPr>
          <w:sz w:val="22"/>
          <w:szCs w:val="22"/>
          <w:lang w:val="lv-LV"/>
        </w:rPr>
        <w:t>vai citu kompetento iestāžu izsniegtas cita veida atļaujas pamata.</w:t>
      </w:r>
    </w:p>
    <w:p w14:paraId="0635C11A" w14:textId="77777777" w:rsidR="00F57952" w:rsidRPr="00382145" w:rsidRDefault="006A1C86" w:rsidP="00F57952">
      <w:pPr>
        <w:numPr>
          <w:ilvl w:val="1"/>
          <w:numId w:val="5"/>
        </w:numPr>
        <w:autoSpaceDE w:val="0"/>
        <w:autoSpaceDN w:val="0"/>
        <w:ind w:left="0" w:hanging="567"/>
        <w:jc w:val="both"/>
        <w:rPr>
          <w:b/>
          <w:sz w:val="22"/>
          <w:szCs w:val="22"/>
          <w:lang w:val="lv-LV"/>
        </w:rPr>
      </w:pPr>
      <w:r w:rsidRPr="00382145">
        <w:rPr>
          <w:sz w:val="22"/>
          <w:szCs w:val="22"/>
          <w:lang w:val="lv-LV"/>
        </w:rPr>
        <w:lastRenderedPageBreak/>
        <w:t xml:space="preserve">Ja Būvuzņēmējam Darbu realizācijas nolūkā ir nepieciešams piekļūt </w:t>
      </w:r>
      <w:r w:rsidRPr="00382145">
        <w:rPr>
          <w:rFonts w:eastAsia="Calibri"/>
          <w:sz w:val="22"/>
          <w:szCs w:val="22"/>
          <w:lang w:val="lv-LV"/>
        </w:rPr>
        <w:t>citām teritorijām, kas atrodas ārpus Darbu veikšanas teritorijas robežām, šāda piekļuve ir saskaņojama ar attiecīgo teritoriju īpašniekiem.</w:t>
      </w:r>
      <w:r w:rsidRPr="00382145">
        <w:rPr>
          <w:sz w:val="22"/>
          <w:szCs w:val="22"/>
          <w:lang w:val="lv-LV"/>
        </w:rPr>
        <w:t xml:space="preserve"> </w:t>
      </w:r>
      <w:r w:rsidRPr="00382145">
        <w:rPr>
          <w:rFonts w:eastAsia="Calibri"/>
          <w:sz w:val="22"/>
          <w:szCs w:val="22"/>
          <w:lang w:val="lv-LV"/>
        </w:rPr>
        <w:t xml:space="preserve"> </w:t>
      </w:r>
    </w:p>
    <w:p w14:paraId="573DB52C" w14:textId="77777777" w:rsidR="00F57952" w:rsidRPr="00382145" w:rsidRDefault="006A1C86"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755C31B2" w14:textId="77777777" w:rsidR="00F57952" w:rsidRPr="00382145" w:rsidRDefault="00F57952" w:rsidP="00F57952">
      <w:pPr>
        <w:pStyle w:val="Virsraksts2"/>
        <w:keepNext w:val="0"/>
        <w:spacing w:before="0" w:after="0"/>
        <w:jc w:val="both"/>
        <w:rPr>
          <w:rFonts w:ascii="Times New Roman" w:hAnsi="Times New Roman"/>
          <w:bCs w:val="0"/>
          <w:sz w:val="22"/>
          <w:szCs w:val="22"/>
          <w:lang w:val="lv-LV"/>
        </w:rPr>
      </w:pPr>
      <w:bookmarkStart w:id="10" w:name="_Toc140468116"/>
    </w:p>
    <w:p w14:paraId="6CEB7C43" w14:textId="77777777" w:rsidR="00F57952" w:rsidRPr="00382145" w:rsidRDefault="006A1C86"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Darbu veikšanas uzraudzība</w:t>
      </w:r>
      <w:bookmarkEnd w:id="10"/>
    </w:p>
    <w:p w14:paraId="210B0742" w14:textId="77777777" w:rsidR="00F57952" w:rsidRPr="00382145" w:rsidRDefault="006A1C86" w:rsidP="00F57952">
      <w:pPr>
        <w:numPr>
          <w:ilvl w:val="1"/>
          <w:numId w:val="5"/>
        </w:numPr>
        <w:ind w:left="0" w:hanging="578"/>
        <w:jc w:val="both"/>
        <w:rPr>
          <w:sz w:val="22"/>
          <w:szCs w:val="22"/>
          <w:lang w:val="lv-LV"/>
        </w:rPr>
      </w:pPr>
      <w:r w:rsidRPr="00382145">
        <w:rPr>
          <w:sz w:val="22"/>
          <w:szCs w:val="22"/>
          <w:lang w:val="lv-LV"/>
        </w:rPr>
        <w:t>Darbu veikšanas uzraudzībai Pasūtītājs norīko pārstāvi un nolīgst Būvuzraugu.</w:t>
      </w:r>
    </w:p>
    <w:p w14:paraId="3F223EA0" w14:textId="77777777" w:rsidR="00F57952" w:rsidRPr="00382145" w:rsidRDefault="006A1C86" w:rsidP="00F57952">
      <w:pPr>
        <w:numPr>
          <w:ilvl w:val="1"/>
          <w:numId w:val="5"/>
        </w:numPr>
        <w:ind w:left="0" w:hanging="578"/>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382145">
        <w:rPr>
          <w:rFonts w:eastAsia="Arial Unicode MS"/>
          <w:bCs/>
          <w:sz w:val="22"/>
          <w:szCs w:val="22"/>
          <w:lang w:val="lv-LV"/>
        </w:rPr>
        <w:t>Būvuzņēmējam</w:t>
      </w:r>
      <w:r w:rsidRPr="00382145">
        <w:rPr>
          <w:sz w:val="22"/>
          <w:szCs w:val="22"/>
          <w:lang w:val="lv-LV"/>
        </w:rPr>
        <w:t xml:space="preserve"> ir jāizpilda visi Pasūtītāja un tā pārstāvju norādījumi, kas atbilst spēkā esošajiem normatīvajiem aktiem.</w:t>
      </w:r>
    </w:p>
    <w:p w14:paraId="1FC95D30" w14:textId="77777777" w:rsidR="00F57952" w:rsidRPr="00382145" w:rsidRDefault="006A1C86" w:rsidP="00F57952">
      <w:pPr>
        <w:numPr>
          <w:ilvl w:val="1"/>
          <w:numId w:val="5"/>
        </w:numPr>
        <w:ind w:left="0" w:hanging="578"/>
        <w:jc w:val="both"/>
        <w:rPr>
          <w:sz w:val="22"/>
          <w:szCs w:val="22"/>
          <w:lang w:val="lv-LV"/>
        </w:rPr>
      </w:pPr>
      <w:r w:rsidRPr="00382145">
        <w:rPr>
          <w:sz w:val="22"/>
          <w:szCs w:val="22"/>
          <w:lang w:val="lv-LV"/>
        </w:rPr>
        <w:t>Pasūtītāja un Būvuzrauga veiktās pārbaudes neatbrīvo</w:t>
      </w:r>
      <w:r w:rsidRPr="00382145">
        <w:rPr>
          <w:rFonts w:eastAsia="Arial Unicode MS"/>
          <w:bCs/>
          <w:sz w:val="22"/>
          <w:szCs w:val="22"/>
          <w:lang w:val="lv-LV"/>
        </w:rPr>
        <w:t xml:space="preserve"> Būvuzņēmēju</w:t>
      </w:r>
      <w:r w:rsidRPr="00382145">
        <w:rPr>
          <w:sz w:val="22"/>
          <w:szCs w:val="22"/>
          <w:lang w:val="lv-LV"/>
        </w:rPr>
        <w:t xml:space="preserve"> no atbildības par veikto Darbu kvalitāti.</w:t>
      </w:r>
    </w:p>
    <w:p w14:paraId="0B08C4D8" w14:textId="77777777" w:rsidR="00F57952" w:rsidRPr="00382145" w:rsidRDefault="006A1C86" w:rsidP="00F57952">
      <w:pPr>
        <w:numPr>
          <w:ilvl w:val="1"/>
          <w:numId w:val="5"/>
        </w:numPr>
        <w:ind w:left="0" w:hanging="578"/>
        <w:jc w:val="both"/>
        <w:rPr>
          <w:rFonts w:eastAsia="Arial Unicode MS"/>
          <w:sz w:val="22"/>
          <w:szCs w:val="22"/>
          <w:lang w:val="lv-LV"/>
        </w:rPr>
      </w:pPr>
      <w:r w:rsidRPr="00382145">
        <w:rPr>
          <w:sz w:val="22"/>
          <w:szCs w:val="22"/>
          <w:lang w:val="lv-LV"/>
        </w:rPr>
        <w:t xml:space="preserve">Pasūtītājs nodrošina, ka tā pārstāvji, atrodoties objektā, ievēro </w:t>
      </w:r>
      <w:r w:rsidRPr="00382145">
        <w:rPr>
          <w:rFonts w:eastAsia="Arial Unicode MS"/>
          <w:bCs/>
          <w:sz w:val="22"/>
          <w:szCs w:val="22"/>
          <w:lang w:val="lv-LV"/>
        </w:rPr>
        <w:t>Būvuzņēmēja</w:t>
      </w:r>
      <w:r w:rsidRPr="00382145">
        <w:rPr>
          <w:sz w:val="22"/>
          <w:szCs w:val="22"/>
          <w:lang w:val="lv-LV"/>
        </w:rPr>
        <w:t xml:space="preserve"> noteiktos drošības pasākumus.</w:t>
      </w:r>
    </w:p>
    <w:p w14:paraId="6A74541B" w14:textId="1E29EA21" w:rsidR="00F57952" w:rsidRPr="00242702" w:rsidRDefault="006A1C86" w:rsidP="00F57952">
      <w:pPr>
        <w:numPr>
          <w:ilvl w:val="1"/>
          <w:numId w:val="5"/>
        </w:numPr>
        <w:ind w:left="0" w:hanging="578"/>
        <w:jc w:val="both"/>
        <w:rPr>
          <w:rFonts w:eastAsia="Arial Unicode MS"/>
          <w:sz w:val="22"/>
          <w:szCs w:val="22"/>
          <w:lang w:val="lv-LV"/>
        </w:rPr>
      </w:pPr>
      <w:r w:rsidRPr="00242702">
        <w:rPr>
          <w:rFonts w:eastAsia="Arial Unicode MS"/>
          <w:sz w:val="22"/>
          <w:szCs w:val="22"/>
          <w:lang w:val="lv-LV"/>
        </w:rPr>
        <w:t>Pasūtītāju Līguma izpildes ietvaros pārstāv, tajā skaitā, paraksta būves vietas pieņemšanas</w:t>
      </w:r>
      <w:r w:rsidR="00A40318" w:rsidRPr="00242702">
        <w:rPr>
          <w:rFonts w:eastAsia="Arial Unicode MS"/>
          <w:sz w:val="22"/>
          <w:szCs w:val="22"/>
          <w:lang w:val="lv-LV"/>
        </w:rPr>
        <w:t xml:space="preserve"> - nodošanas</w:t>
      </w:r>
      <w:r w:rsidRPr="00242702">
        <w:rPr>
          <w:rFonts w:eastAsia="Arial Unicode MS"/>
          <w:sz w:val="22"/>
          <w:szCs w:val="22"/>
          <w:lang w:val="lv-LV"/>
        </w:rPr>
        <w:t xml:space="preserve"> aktu, aktus par izpildīto Darbu apjomu un izmaksām (</w:t>
      </w:r>
      <w:r w:rsidR="00F435C2" w:rsidRPr="00242702">
        <w:rPr>
          <w:rFonts w:eastAsia="Arial Unicode MS"/>
          <w:sz w:val="22"/>
          <w:szCs w:val="22"/>
          <w:lang w:val="lv-LV"/>
        </w:rPr>
        <w:t>5., 6.</w:t>
      </w:r>
      <w:r w:rsidRPr="00242702">
        <w:rPr>
          <w:rFonts w:eastAsia="Arial Unicode MS"/>
          <w:sz w:val="22"/>
          <w:szCs w:val="22"/>
          <w:lang w:val="lv-LV"/>
        </w:rPr>
        <w:t>pielikumi), Darbu daudzumu un izmaiņu aktus</w:t>
      </w:r>
      <w:r w:rsidR="0063509C" w:rsidRPr="00242702">
        <w:rPr>
          <w:rFonts w:eastAsia="Arial Unicode MS"/>
          <w:sz w:val="22"/>
          <w:szCs w:val="22"/>
          <w:lang w:val="lv-LV"/>
        </w:rPr>
        <w:t xml:space="preserve"> (13.pielikums)</w:t>
      </w:r>
      <w:r w:rsidRPr="00242702">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242702">
        <w:rPr>
          <w:rFonts w:eastAsia="Arial Unicode MS"/>
          <w:sz w:val="22"/>
          <w:szCs w:val="22"/>
          <w:lang w:val="lv-LV"/>
        </w:rPr>
        <w:t>pabeigšanu objektā</w:t>
      </w:r>
      <w:r w:rsidRPr="00242702">
        <w:rPr>
          <w:rFonts w:eastAsia="Arial Unicode MS"/>
          <w:sz w:val="22"/>
          <w:szCs w:val="22"/>
          <w:lang w:val="lv-LV"/>
        </w:rPr>
        <w:t xml:space="preserve"> (</w:t>
      </w:r>
      <w:r w:rsidR="00F435C2" w:rsidRPr="00242702">
        <w:rPr>
          <w:rFonts w:eastAsia="Arial Unicode MS"/>
          <w:sz w:val="22"/>
          <w:szCs w:val="22"/>
          <w:lang w:val="lv-LV"/>
        </w:rPr>
        <w:t>2.</w:t>
      </w:r>
      <w:r w:rsidRPr="00242702">
        <w:rPr>
          <w:rFonts w:eastAsia="Arial Unicode MS"/>
          <w:sz w:val="22"/>
          <w:szCs w:val="22"/>
          <w:lang w:val="lv-LV"/>
        </w:rPr>
        <w:t xml:space="preserve">pielikums), kā arī kontrolē Līguma izpildi un termiņus </w:t>
      </w:r>
      <w:r w:rsidR="00474004" w:rsidRPr="00242702">
        <w:rPr>
          <w:rFonts w:eastAsia="Arial Unicode MS"/>
          <w:sz w:val="22"/>
          <w:szCs w:val="22"/>
          <w:lang w:val="lv-LV"/>
        </w:rPr>
        <w:t>–</w:t>
      </w:r>
      <w:r w:rsidRPr="00242702">
        <w:rPr>
          <w:rFonts w:eastAsia="Arial Unicode MS"/>
          <w:sz w:val="22"/>
          <w:szCs w:val="22"/>
          <w:lang w:val="lv-LV"/>
        </w:rPr>
        <w:t xml:space="preserve"> </w:t>
      </w:r>
      <w:r w:rsidR="00E21324" w:rsidRPr="00242702">
        <w:rPr>
          <w:rFonts w:eastAsia="Arial Unicode MS"/>
          <w:sz w:val="22"/>
          <w:szCs w:val="22"/>
          <w:lang w:val="lv-LV"/>
        </w:rPr>
        <w:t xml:space="preserve">Rīgas </w:t>
      </w:r>
      <w:proofErr w:type="spellStart"/>
      <w:r w:rsidR="00E21324" w:rsidRPr="00242702">
        <w:rPr>
          <w:rFonts w:eastAsia="Arial Unicode MS"/>
          <w:sz w:val="22"/>
          <w:szCs w:val="22"/>
          <w:lang w:val="lv-LV"/>
        </w:rPr>
        <w:t>valstspilsētas</w:t>
      </w:r>
      <w:proofErr w:type="spellEnd"/>
      <w:r w:rsidR="00E21324" w:rsidRPr="00242702">
        <w:rPr>
          <w:rFonts w:eastAsia="Arial Unicode MS"/>
          <w:sz w:val="22"/>
          <w:szCs w:val="22"/>
          <w:lang w:val="lv-LV"/>
        </w:rPr>
        <w:t xml:space="preserve"> pašvaldības </w:t>
      </w:r>
      <w:proofErr w:type="spellStart"/>
      <w:r w:rsidR="00E21324" w:rsidRPr="00242702">
        <w:rPr>
          <w:rFonts w:eastAsia="Arial Unicode MS"/>
          <w:sz w:val="22"/>
          <w:szCs w:val="22"/>
          <w:lang w:val="lv-LV"/>
        </w:rPr>
        <w:t>Ārtelpas</w:t>
      </w:r>
      <w:proofErr w:type="spellEnd"/>
      <w:r w:rsidR="00E21324" w:rsidRPr="00242702">
        <w:rPr>
          <w:rFonts w:eastAsia="Arial Unicode MS"/>
          <w:sz w:val="22"/>
          <w:szCs w:val="22"/>
          <w:lang w:val="lv-LV"/>
        </w:rPr>
        <w:t xml:space="preserve"> un mobilitātes departamenta</w:t>
      </w:r>
      <w:r w:rsidR="00B51337" w:rsidRPr="00242702">
        <w:rPr>
          <w:rFonts w:eastAsia="Arial Unicode MS"/>
          <w:sz w:val="22"/>
          <w:szCs w:val="22"/>
          <w:lang w:val="lv-LV"/>
        </w:rPr>
        <w:t xml:space="preserve"> </w:t>
      </w:r>
      <w:r w:rsidR="00B51337" w:rsidRPr="00242702">
        <w:rPr>
          <w:rFonts w:eastAsia="Arial Unicode MS"/>
          <w:sz w:val="22"/>
          <w:szCs w:val="22"/>
          <w:u w:val="single"/>
          <w:lang w:val="lv-LV"/>
        </w:rPr>
        <w:tab/>
      </w:r>
      <w:r w:rsidR="00B51337" w:rsidRPr="00242702">
        <w:rPr>
          <w:rFonts w:eastAsia="Arial Unicode MS"/>
          <w:sz w:val="22"/>
          <w:szCs w:val="22"/>
          <w:u w:val="single"/>
          <w:lang w:val="lv-LV"/>
        </w:rPr>
        <w:tab/>
      </w:r>
      <w:r w:rsidR="00B51337" w:rsidRPr="00242702">
        <w:rPr>
          <w:rFonts w:eastAsia="Arial Unicode MS"/>
          <w:sz w:val="22"/>
          <w:szCs w:val="22"/>
          <w:u w:val="single"/>
          <w:lang w:val="lv-LV"/>
        </w:rPr>
        <w:tab/>
      </w:r>
      <w:r w:rsidR="00474004" w:rsidRPr="00242702">
        <w:rPr>
          <w:rFonts w:eastAsia="Arial Unicode MS"/>
          <w:sz w:val="22"/>
          <w:szCs w:val="22"/>
          <w:lang w:val="lv-LV"/>
        </w:rPr>
        <w:t>.</w:t>
      </w:r>
      <w:r w:rsidR="00B51337" w:rsidRPr="00242702">
        <w:rPr>
          <w:sz w:val="22"/>
          <w:szCs w:val="22"/>
          <w:lang w:val="lv-LV"/>
        </w:rPr>
        <w:t xml:space="preserve"> </w:t>
      </w:r>
      <w:r w:rsidR="00474004" w:rsidRPr="00242702">
        <w:rPr>
          <w:rFonts w:eastAsia="Arial Unicode MS"/>
          <w:sz w:val="22"/>
          <w:szCs w:val="22"/>
          <w:lang w:val="lv-LV"/>
        </w:rPr>
        <w:t xml:space="preserve">Saziņai ar Pasūtītāju Būvuzņēmējs izmanto vienlaicīgi arī Pasūtītāja e-pasta adresi: </w:t>
      </w:r>
      <w:hyperlink r:id="rId9" w:history="1">
        <w:r w:rsidR="00242702" w:rsidRPr="00242702">
          <w:rPr>
            <w:rStyle w:val="Hipersaite"/>
            <w:sz w:val="22"/>
            <w:szCs w:val="22"/>
            <w:lang w:val="lv-LV"/>
          </w:rPr>
          <w:t>amd@riga.lv</w:t>
        </w:r>
      </w:hyperlink>
      <w:r w:rsidR="00474004" w:rsidRPr="00242702">
        <w:rPr>
          <w:rFonts w:eastAsia="Arial Unicode MS"/>
          <w:sz w:val="22"/>
          <w:szCs w:val="22"/>
          <w:lang w:val="lv-LV"/>
        </w:rPr>
        <w:t>.</w:t>
      </w:r>
    </w:p>
    <w:p w14:paraId="0BCB6E26" w14:textId="77777777" w:rsidR="00F57952" w:rsidRPr="00382145" w:rsidRDefault="006A1C86" w:rsidP="00F57952">
      <w:pPr>
        <w:jc w:val="both"/>
        <w:rPr>
          <w:rFonts w:eastAsia="Arial Unicode MS"/>
          <w:sz w:val="22"/>
          <w:szCs w:val="22"/>
          <w:lang w:val="lv-LV"/>
        </w:rPr>
      </w:pPr>
      <w:r w:rsidRPr="00382145">
        <w:rPr>
          <w:rFonts w:eastAsia="Arial Unicode MS"/>
          <w:sz w:val="22"/>
          <w:szCs w:val="22"/>
          <w:lang w:val="lv-LV"/>
        </w:rPr>
        <w:t xml:space="preserve">Būvuzņēmēju Līguma izpildes ietvaros pārstāv </w:t>
      </w:r>
      <w:r w:rsidR="00B51337" w:rsidRPr="00382145">
        <w:rPr>
          <w:rFonts w:eastAsia="Calibri"/>
          <w:sz w:val="22"/>
          <w:szCs w:val="22"/>
          <w:u w:val="single"/>
          <w:lang w:val="lv-LV"/>
        </w:rPr>
        <w:tab/>
      </w:r>
      <w:r w:rsidR="00B51337" w:rsidRPr="00382145">
        <w:rPr>
          <w:rFonts w:eastAsia="Calibri"/>
          <w:sz w:val="22"/>
          <w:szCs w:val="22"/>
          <w:u w:val="single"/>
          <w:lang w:val="lv-LV"/>
        </w:rPr>
        <w:tab/>
      </w:r>
      <w:r w:rsidR="00B51337" w:rsidRPr="00382145">
        <w:rPr>
          <w:rFonts w:eastAsia="Calibri"/>
          <w:sz w:val="22"/>
          <w:szCs w:val="22"/>
          <w:u w:val="single"/>
          <w:lang w:val="lv-LV"/>
        </w:rPr>
        <w:tab/>
      </w:r>
      <w:r w:rsidR="00B51337" w:rsidRPr="00382145">
        <w:rPr>
          <w:rFonts w:eastAsia="Calibri"/>
          <w:sz w:val="22"/>
          <w:szCs w:val="22"/>
          <w:u w:val="single"/>
          <w:lang w:val="lv-LV"/>
        </w:rPr>
        <w:tab/>
      </w:r>
      <w:r w:rsidR="005158C0" w:rsidRPr="00382145">
        <w:rPr>
          <w:rFonts w:eastAsia="Arial Unicode MS"/>
          <w:sz w:val="22"/>
          <w:szCs w:val="22"/>
          <w:lang w:val="lv-LV"/>
        </w:rPr>
        <w:t xml:space="preserve">.  </w:t>
      </w:r>
    </w:p>
    <w:p w14:paraId="164D4F38" w14:textId="77777777" w:rsidR="00F57952" w:rsidRPr="00382145" w:rsidRDefault="00F57952" w:rsidP="00F57952">
      <w:pPr>
        <w:tabs>
          <w:tab w:val="num" w:pos="-180"/>
          <w:tab w:val="left" w:pos="300"/>
          <w:tab w:val="num" w:pos="600"/>
        </w:tabs>
        <w:ind w:left="-180" w:hanging="540"/>
        <w:jc w:val="both"/>
        <w:rPr>
          <w:rFonts w:eastAsia="Arial Unicode MS"/>
          <w:sz w:val="22"/>
          <w:szCs w:val="22"/>
          <w:lang w:val="lv-LV"/>
        </w:rPr>
      </w:pPr>
    </w:p>
    <w:p w14:paraId="2EE4DFA7" w14:textId="77777777" w:rsidR="00F57952" w:rsidRPr="00382145" w:rsidRDefault="006A1C86"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1" w:name="_Toc140468117"/>
      <w:r w:rsidRPr="00382145">
        <w:rPr>
          <w:rFonts w:ascii="Times New Roman" w:hAnsi="Times New Roman"/>
          <w:bCs w:val="0"/>
          <w:i w:val="0"/>
          <w:sz w:val="22"/>
          <w:szCs w:val="22"/>
          <w:lang w:val="lv-LV"/>
        </w:rPr>
        <w:t>Satiksmes ierobežošana un slēgšana</w:t>
      </w:r>
      <w:bookmarkEnd w:id="11"/>
      <w:r w:rsidRPr="00382145">
        <w:rPr>
          <w:rFonts w:ascii="Times New Roman" w:hAnsi="Times New Roman"/>
          <w:bCs w:val="0"/>
          <w:i w:val="0"/>
          <w:sz w:val="22"/>
          <w:szCs w:val="22"/>
          <w:lang w:val="lv-LV"/>
        </w:rPr>
        <w:t xml:space="preserve"> </w:t>
      </w:r>
    </w:p>
    <w:p w14:paraId="1D64C803" w14:textId="77777777" w:rsidR="00F57952" w:rsidRPr="00382145" w:rsidRDefault="006A1C86" w:rsidP="00F57952">
      <w:pPr>
        <w:numPr>
          <w:ilvl w:val="1"/>
          <w:numId w:val="5"/>
        </w:numPr>
        <w:ind w:left="0" w:hanging="539"/>
        <w:jc w:val="both"/>
        <w:rPr>
          <w:sz w:val="22"/>
          <w:szCs w:val="22"/>
          <w:lang w:val="lv-LV"/>
        </w:rPr>
      </w:pPr>
      <w:r w:rsidRPr="00382145">
        <w:rPr>
          <w:sz w:val="22"/>
          <w:szCs w:val="22"/>
          <w:lang w:val="lv-LV"/>
        </w:rPr>
        <w:t xml:space="preserve">Satiksmes ierobežošana darbu veikšanas laikā notiek </w:t>
      </w:r>
      <w:r w:rsidRPr="00382145">
        <w:rPr>
          <w:rFonts w:eastAsia="Arial Unicode MS"/>
          <w:bCs/>
          <w:sz w:val="22"/>
          <w:szCs w:val="22"/>
          <w:lang w:val="lv-LV"/>
        </w:rPr>
        <w:t xml:space="preserve">Būvuzņēmēja </w:t>
      </w:r>
      <w:r w:rsidRPr="00382145">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382145">
        <w:rPr>
          <w:rFonts w:eastAsia="Arial Unicode MS"/>
          <w:bCs/>
          <w:sz w:val="22"/>
          <w:szCs w:val="22"/>
          <w:lang w:val="lv-LV"/>
        </w:rPr>
        <w:t xml:space="preserve">Būvuzņēmējs. Būvuzņēmējs pēc Līguma noslēgšanas </w:t>
      </w:r>
      <w:r w:rsidRPr="00382145">
        <w:rPr>
          <w:sz w:val="22"/>
          <w:szCs w:val="22"/>
          <w:lang w:val="lv-LV"/>
        </w:rPr>
        <w:t>un Līguma izpildes uzsākšanas dienas</w:t>
      </w:r>
      <w:r w:rsidRPr="00382145">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3E59D35D" w14:textId="1F3B62C6" w:rsidR="00F57952" w:rsidRPr="00382145" w:rsidRDefault="006A1C86" w:rsidP="00F57952">
      <w:pPr>
        <w:numPr>
          <w:ilvl w:val="1"/>
          <w:numId w:val="5"/>
        </w:numPr>
        <w:ind w:left="0" w:hanging="539"/>
        <w:jc w:val="both"/>
        <w:rPr>
          <w:sz w:val="22"/>
          <w:szCs w:val="22"/>
          <w:lang w:val="lv-LV"/>
        </w:rPr>
      </w:pPr>
      <w:r w:rsidRPr="00382145">
        <w:rPr>
          <w:rFonts w:eastAsia="Arial Unicode MS"/>
          <w:bCs/>
          <w:sz w:val="22"/>
          <w:szCs w:val="22"/>
          <w:lang w:val="lv-LV"/>
        </w:rPr>
        <w:t xml:space="preserve">Būvuzņēmējs </w:t>
      </w:r>
      <w:r w:rsidRPr="00382145">
        <w:rPr>
          <w:sz w:val="22"/>
          <w:szCs w:val="22"/>
          <w:lang w:val="lv-LV"/>
        </w:rPr>
        <w:t>atbild par trešo personu dzīvībai, veselībai un īpašumam nodarīto kaitējumu, ja tas nav izpildījis Līguma 9.1.</w:t>
      </w:r>
      <w:r w:rsidR="000D64E7">
        <w:rPr>
          <w:sz w:val="22"/>
          <w:szCs w:val="22"/>
          <w:lang w:val="lv-LV"/>
        </w:rPr>
        <w:t>apakš</w:t>
      </w:r>
      <w:r w:rsidRPr="00382145">
        <w:rPr>
          <w:sz w:val="22"/>
          <w:szCs w:val="22"/>
          <w:lang w:val="lv-LV"/>
        </w:rPr>
        <w:t>punktā paredzētos pienākumus.</w:t>
      </w:r>
    </w:p>
    <w:p w14:paraId="170E5A13" w14:textId="71D11A58" w:rsidR="00F57952" w:rsidRPr="00382145" w:rsidRDefault="006A1C86" w:rsidP="00F57952">
      <w:pPr>
        <w:numPr>
          <w:ilvl w:val="1"/>
          <w:numId w:val="5"/>
        </w:numPr>
        <w:ind w:left="0" w:hanging="539"/>
        <w:jc w:val="both"/>
        <w:rPr>
          <w:sz w:val="22"/>
          <w:szCs w:val="22"/>
          <w:lang w:val="lv-LV"/>
        </w:rPr>
      </w:pPr>
      <w:r w:rsidRPr="00382145">
        <w:rPr>
          <w:sz w:val="22"/>
          <w:szCs w:val="22"/>
          <w:lang w:val="lv-LV"/>
        </w:rPr>
        <w:t xml:space="preserve">Pēc saskaņošanas ar Pasūtītāju </w:t>
      </w:r>
      <w:r w:rsidRPr="00382145">
        <w:rPr>
          <w:rFonts w:eastAsia="Arial Unicode MS"/>
          <w:bCs/>
          <w:sz w:val="22"/>
          <w:szCs w:val="22"/>
          <w:lang w:val="lv-LV"/>
        </w:rPr>
        <w:t xml:space="preserve">Būvuzņēmējam ir pienākums </w:t>
      </w:r>
      <w:r w:rsidRPr="00382145">
        <w:rPr>
          <w:sz w:val="22"/>
          <w:szCs w:val="22"/>
          <w:lang w:val="lv-LV"/>
        </w:rPr>
        <w:t>informēt sabiedrību, paziņojot masu informācijas līdzekļos, par plānotajiem satiksmes ierobežojumiem Darbu veikšanas teritorijā vismaz 3 (trīs) darba dienas pirms Darbu uzsākšanas</w:t>
      </w:r>
      <w:r w:rsidR="0063509C">
        <w:rPr>
          <w:sz w:val="22"/>
          <w:szCs w:val="22"/>
          <w:lang w:val="lv-LV"/>
        </w:rPr>
        <w:t>, bet</w:t>
      </w:r>
      <w:r w:rsidRPr="00382145">
        <w:rPr>
          <w:sz w:val="22"/>
          <w:szCs w:val="22"/>
          <w:lang w:val="lv-LV"/>
        </w:rPr>
        <w:t xml:space="preserve"> ja paredzēta satiksmes slēgšana – 7 (septiņas) darba dienas pirms attiecīgo Darbu uzsākšanas. </w:t>
      </w:r>
    </w:p>
    <w:p w14:paraId="1CA242BA" w14:textId="77777777" w:rsidR="00F57952" w:rsidRPr="00382145" w:rsidRDefault="00F57952" w:rsidP="00F57952">
      <w:pPr>
        <w:ind w:left="-142"/>
        <w:jc w:val="both"/>
        <w:rPr>
          <w:sz w:val="22"/>
          <w:szCs w:val="22"/>
          <w:lang w:val="lv-LV"/>
        </w:rPr>
      </w:pPr>
    </w:p>
    <w:p w14:paraId="17E69969" w14:textId="77777777" w:rsidR="00F57952" w:rsidRPr="00382145" w:rsidRDefault="006A1C86"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2" w:name="_Toc140468119"/>
      <w:r w:rsidRPr="00382145">
        <w:rPr>
          <w:rFonts w:ascii="Times New Roman" w:eastAsia="Arial Unicode MS" w:hAnsi="Times New Roman"/>
          <w:bCs w:val="0"/>
          <w:i w:val="0"/>
          <w:sz w:val="22"/>
          <w:szCs w:val="22"/>
          <w:lang w:val="lv-LV"/>
        </w:rPr>
        <w:t xml:space="preserve">Darbu nodošana un pieņemšana </w:t>
      </w:r>
      <w:bookmarkEnd w:id="12"/>
    </w:p>
    <w:p w14:paraId="049821B2" w14:textId="77777777" w:rsidR="00D1574E" w:rsidRPr="00382145" w:rsidRDefault="006A1C86"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Nododot un pieņemot Darbus, Pasūtītājs un Būvuzņēmējs vadās pēc spēkā esošajiem normatīvajiem aktiem un Līguma.</w:t>
      </w:r>
    </w:p>
    <w:p w14:paraId="5B516741" w14:textId="4D81AB80" w:rsidR="006E1677" w:rsidRPr="00382145" w:rsidRDefault="006A1C86"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sastāda un 1 (vienu) reizi mēnesī līdz kārtējā mēneša 10. (desmitajam) datumam un iesniedz Pasūtītājam aktu par iepriekšējā mēnesī izpildītajiem Darbiem (</w:t>
      </w:r>
      <w:r w:rsidR="00F435C2">
        <w:rPr>
          <w:spacing w:val="-3"/>
          <w:sz w:val="22"/>
          <w:szCs w:val="22"/>
          <w:lang w:val="lv-LV"/>
        </w:rPr>
        <w:t>5., 6.</w:t>
      </w:r>
      <w:r w:rsidRPr="00382145">
        <w:rPr>
          <w:spacing w:val="-3"/>
          <w:sz w:val="22"/>
          <w:szCs w:val="22"/>
          <w:lang w:val="lv-LV"/>
        </w:rPr>
        <w:t xml:space="preserve">pielikums), kurā ir norādīti faktiski paveikto Darbu apjomi un izmaksas. </w:t>
      </w:r>
    </w:p>
    <w:p w14:paraId="5CF30E4A" w14:textId="7ACE3B73" w:rsidR="00F57952" w:rsidRPr="00382145" w:rsidRDefault="006A1C86"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Pasūtītājs </w:t>
      </w:r>
      <w:r w:rsidR="00C0274E" w:rsidRPr="00382145">
        <w:rPr>
          <w:spacing w:val="-3"/>
          <w:sz w:val="22"/>
          <w:szCs w:val="22"/>
          <w:lang w:val="lv-LV"/>
        </w:rPr>
        <w:t>1</w:t>
      </w:r>
      <w:r w:rsidRPr="00382145">
        <w:rPr>
          <w:spacing w:val="-3"/>
          <w:sz w:val="22"/>
          <w:szCs w:val="22"/>
          <w:lang w:val="lv-LV"/>
        </w:rPr>
        <w:t xml:space="preserve">0 (desmit) darba dienu laikā pēc </w:t>
      </w:r>
      <w:r w:rsidR="00B326C6">
        <w:rPr>
          <w:spacing w:val="-3"/>
          <w:sz w:val="22"/>
          <w:szCs w:val="22"/>
          <w:lang w:val="lv-LV"/>
        </w:rPr>
        <w:t>10.2.apakšpunktā minēto aktu</w:t>
      </w:r>
      <w:r w:rsidRPr="00382145">
        <w:rPr>
          <w:spacing w:val="-3"/>
          <w:sz w:val="22"/>
          <w:szCs w:val="22"/>
          <w:lang w:val="lv-LV"/>
        </w:rPr>
        <w:t xml:space="preserve"> saņemšanas veic </w:t>
      </w:r>
      <w:r w:rsidR="00B326C6">
        <w:rPr>
          <w:spacing w:val="-3"/>
          <w:sz w:val="22"/>
          <w:szCs w:val="22"/>
          <w:lang w:val="lv-LV"/>
        </w:rPr>
        <w:t>tajos norādīto</w:t>
      </w:r>
      <w:r w:rsidRPr="00382145">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Pr>
          <w:spacing w:val="-3"/>
          <w:sz w:val="22"/>
          <w:szCs w:val="22"/>
          <w:lang w:val="lv-LV"/>
        </w:rPr>
        <w:t xml:space="preserve"> Līgumā noteiktajā </w:t>
      </w:r>
      <w:r w:rsidRPr="00382145">
        <w:rPr>
          <w:spacing w:val="-3"/>
          <w:sz w:val="22"/>
          <w:szCs w:val="22"/>
          <w:lang w:val="lv-LV"/>
        </w:rPr>
        <w:t>kārtībā.</w:t>
      </w:r>
    </w:p>
    <w:p w14:paraId="73781960" w14:textId="4EED0A80"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neparaksta </w:t>
      </w:r>
      <w:r w:rsidR="00B326C6">
        <w:rPr>
          <w:spacing w:val="-3"/>
          <w:sz w:val="22"/>
          <w:szCs w:val="22"/>
          <w:lang w:val="lv-LV"/>
        </w:rPr>
        <w:t xml:space="preserve">kādu no </w:t>
      </w:r>
      <w:r w:rsidRPr="00382145">
        <w:rPr>
          <w:spacing w:val="-3"/>
          <w:sz w:val="22"/>
          <w:szCs w:val="22"/>
          <w:lang w:val="lv-LV"/>
        </w:rPr>
        <w:t>Darbu izpildes akt</w:t>
      </w:r>
      <w:r w:rsidR="00B326C6">
        <w:rPr>
          <w:spacing w:val="-3"/>
          <w:sz w:val="22"/>
          <w:szCs w:val="22"/>
          <w:lang w:val="lv-LV"/>
        </w:rPr>
        <w:t>iem</w:t>
      </w:r>
      <w:r w:rsidRPr="00382145">
        <w:rPr>
          <w:spacing w:val="-3"/>
          <w:sz w:val="22"/>
          <w:szCs w:val="22"/>
          <w:lang w:val="lv-LV"/>
        </w:rPr>
        <w:t xml:space="preserve"> Līguma 10.3.</w:t>
      </w:r>
      <w:r w:rsidR="000D64E7">
        <w:rPr>
          <w:spacing w:val="-3"/>
          <w:sz w:val="22"/>
          <w:szCs w:val="22"/>
          <w:lang w:val="lv-LV"/>
        </w:rPr>
        <w:t>apakš</w:t>
      </w:r>
      <w:r w:rsidRPr="00382145">
        <w:rPr>
          <w:spacing w:val="-3"/>
          <w:sz w:val="22"/>
          <w:szCs w:val="22"/>
          <w:lang w:val="lv-LV"/>
        </w:rPr>
        <w:t>punktā no</w:t>
      </w:r>
      <w:r w:rsidR="00B326C6">
        <w:rPr>
          <w:spacing w:val="-3"/>
          <w:sz w:val="22"/>
          <w:szCs w:val="22"/>
          <w:lang w:val="lv-LV"/>
        </w:rPr>
        <w:t>teiktajā</w:t>
      </w:r>
      <w:r w:rsidRPr="00382145">
        <w:rPr>
          <w:spacing w:val="-3"/>
          <w:sz w:val="22"/>
          <w:szCs w:val="22"/>
          <w:lang w:val="lv-LV"/>
        </w:rPr>
        <w:t xml:space="preserve"> termiņā, kā arī neiesniedz Būvuzņēmējam Līguma 10.5.</w:t>
      </w:r>
      <w:r w:rsidR="000D64E7">
        <w:rPr>
          <w:spacing w:val="-3"/>
          <w:sz w:val="22"/>
          <w:szCs w:val="22"/>
          <w:lang w:val="lv-LV"/>
        </w:rPr>
        <w:t>apakš</w:t>
      </w:r>
      <w:r w:rsidRPr="00382145">
        <w:rPr>
          <w:spacing w:val="-3"/>
          <w:sz w:val="22"/>
          <w:szCs w:val="22"/>
          <w:lang w:val="lv-LV"/>
        </w:rPr>
        <w:t>punktā norādīto pretenziju vai ar atbildīgo Būvuzraugu saskaņotu defekta aktu</w:t>
      </w:r>
      <w:r w:rsidR="00B326C6">
        <w:rPr>
          <w:spacing w:val="-3"/>
          <w:sz w:val="22"/>
          <w:szCs w:val="22"/>
          <w:lang w:val="lv-LV"/>
        </w:rPr>
        <w:t xml:space="preserve"> (10.pielikums)</w:t>
      </w:r>
      <w:r w:rsidRPr="00382145">
        <w:rPr>
          <w:spacing w:val="-3"/>
          <w:sz w:val="22"/>
          <w:szCs w:val="22"/>
          <w:lang w:val="lv-LV"/>
        </w:rPr>
        <w:t>, uzskatāms, ka Pasūtītājs izpildītos Darbus ir pieņēmis Līguma 10.3.</w:t>
      </w:r>
      <w:r w:rsidR="000D64E7">
        <w:rPr>
          <w:spacing w:val="-3"/>
          <w:sz w:val="22"/>
          <w:szCs w:val="22"/>
          <w:lang w:val="lv-LV"/>
        </w:rPr>
        <w:t>apakš</w:t>
      </w:r>
      <w:r w:rsidRPr="00382145">
        <w:rPr>
          <w:spacing w:val="-3"/>
          <w:sz w:val="22"/>
          <w:szCs w:val="22"/>
          <w:lang w:val="lv-LV"/>
        </w:rPr>
        <w:t>punktā norādītā termiņa pēdējā dienā.</w:t>
      </w:r>
    </w:p>
    <w:p w14:paraId="617278AD" w14:textId="76B8A4DE"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lastRenderedPageBreak/>
        <w:t xml:space="preserve">Ja Pasūtītājs nepieņem Darbus, tas iesniedz Būvuzņēmējam pretenziju, norādot ar Līguma noteikumiem pamatotas nepilnības, kuru dēļ Pasūtītājs nevar parakstīt Darbu izpildes aktu, ja nepilnības nav saistītas ar </w:t>
      </w:r>
      <w:r w:rsidR="00B326C6">
        <w:rPr>
          <w:spacing w:val="-3"/>
          <w:sz w:val="22"/>
          <w:szCs w:val="22"/>
          <w:lang w:val="lv-LV"/>
        </w:rPr>
        <w:t>D</w:t>
      </w:r>
      <w:r w:rsidRPr="00382145">
        <w:rPr>
          <w:spacing w:val="-3"/>
          <w:sz w:val="22"/>
          <w:szCs w:val="22"/>
          <w:lang w:val="lv-LV"/>
        </w:rPr>
        <w:t>arbu kvalitāti vai ar Būvuzraugu saskaņotu defekta aktu</w:t>
      </w:r>
      <w:r w:rsidR="00B326C6">
        <w:rPr>
          <w:spacing w:val="-3"/>
          <w:sz w:val="22"/>
          <w:szCs w:val="22"/>
          <w:lang w:val="lv-LV"/>
        </w:rPr>
        <w:t xml:space="preserve"> (10.pielikums)</w:t>
      </w:r>
      <w:r w:rsidRPr="00382145">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Pr>
          <w:spacing w:val="-3"/>
          <w:sz w:val="22"/>
          <w:szCs w:val="22"/>
          <w:lang w:val="lv-LV"/>
        </w:rPr>
        <w:t xml:space="preserve"> par</w:t>
      </w:r>
      <w:r w:rsidRPr="00382145">
        <w:rPr>
          <w:spacing w:val="-3"/>
          <w:sz w:val="22"/>
          <w:szCs w:val="22"/>
          <w:lang w:val="lv-LV"/>
        </w:rPr>
        <w:t xml:space="preserve"> defektu aktā norādītajām nepilnībām.</w:t>
      </w:r>
    </w:p>
    <w:p w14:paraId="7F8C67F9" w14:textId="2499C6B8" w:rsidR="00F57952" w:rsidRPr="00242702"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nepiekrīt atbildīgā būvdarbu </w:t>
      </w:r>
      <w:r w:rsidRPr="00242702">
        <w:rPr>
          <w:spacing w:val="-3"/>
          <w:sz w:val="22"/>
          <w:szCs w:val="22"/>
          <w:lang w:val="lv-LV"/>
        </w:rPr>
        <w:t xml:space="preserve">vadītāja iebildumiem </w:t>
      </w:r>
      <w:r w:rsidR="00B326C6" w:rsidRPr="00242702">
        <w:rPr>
          <w:spacing w:val="-3"/>
          <w:sz w:val="22"/>
          <w:szCs w:val="22"/>
          <w:lang w:val="lv-LV"/>
        </w:rPr>
        <w:t>par d</w:t>
      </w:r>
      <w:r w:rsidRPr="00242702">
        <w:rPr>
          <w:spacing w:val="-3"/>
          <w:sz w:val="22"/>
          <w:szCs w:val="22"/>
          <w:lang w:val="lv-LV"/>
        </w:rPr>
        <w:t xml:space="preserve">efektu aktā </w:t>
      </w:r>
      <w:r w:rsidR="00B326C6" w:rsidRPr="00242702">
        <w:rPr>
          <w:spacing w:val="-3"/>
          <w:sz w:val="22"/>
          <w:szCs w:val="22"/>
          <w:lang w:val="lv-LV"/>
        </w:rPr>
        <w:t xml:space="preserve">(10.pielikums) </w:t>
      </w:r>
      <w:r w:rsidRPr="00242702">
        <w:rPr>
          <w:spacing w:val="-3"/>
          <w:sz w:val="22"/>
          <w:szCs w:val="22"/>
          <w:lang w:val="lv-LV"/>
        </w:rPr>
        <w:t xml:space="preserve">iekļautajiem izpildīto darbu apjomiem vai defektiem būves konstrukcijās, viņam ir pienākums pasūtīt būves ekspertīzi par veikto </w:t>
      </w:r>
      <w:r w:rsidR="00B326C6" w:rsidRPr="00242702">
        <w:rPr>
          <w:spacing w:val="-3"/>
          <w:sz w:val="22"/>
          <w:szCs w:val="22"/>
          <w:lang w:val="lv-LV"/>
        </w:rPr>
        <w:t>D</w:t>
      </w:r>
      <w:r w:rsidRPr="00242702">
        <w:rPr>
          <w:spacing w:val="-3"/>
          <w:sz w:val="22"/>
          <w:szCs w:val="22"/>
          <w:lang w:val="lv-LV"/>
        </w:rPr>
        <w:t>arbu kvalitāti. Šajā gadījumā ekspertīzes uzdevums ir novērtēt faktiski izpildīto Darbu apjomu</w:t>
      </w:r>
      <w:r w:rsidR="00150ED1" w:rsidRPr="00242702">
        <w:rPr>
          <w:spacing w:val="-3"/>
          <w:sz w:val="22"/>
          <w:szCs w:val="22"/>
          <w:lang w:val="lv-LV"/>
        </w:rPr>
        <w:t xml:space="preserve"> un</w:t>
      </w:r>
      <w:r w:rsidRPr="00242702">
        <w:rPr>
          <w:spacing w:val="-3"/>
          <w:sz w:val="22"/>
          <w:szCs w:val="22"/>
          <w:lang w:val="lv-LV"/>
        </w:rPr>
        <w:t xml:space="preserve"> atbilstību projektēšanas dokumentācijai, atbilstošo būvizstrādājumu un tiem atbilstošās iestrādes tehnoloģijas piemērošanu.</w:t>
      </w:r>
    </w:p>
    <w:p w14:paraId="487DC793" w14:textId="0B07CC0F" w:rsidR="00F57952" w:rsidRPr="00382145" w:rsidRDefault="006A1C86" w:rsidP="00F57952">
      <w:pPr>
        <w:numPr>
          <w:ilvl w:val="1"/>
          <w:numId w:val="5"/>
        </w:numPr>
        <w:autoSpaceDE w:val="0"/>
        <w:autoSpaceDN w:val="0"/>
        <w:ind w:left="0" w:hanging="567"/>
        <w:jc w:val="both"/>
        <w:rPr>
          <w:spacing w:val="-3"/>
          <w:sz w:val="22"/>
          <w:szCs w:val="22"/>
          <w:lang w:val="lv-LV"/>
        </w:rPr>
      </w:pPr>
      <w:r w:rsidRPr="00242702">
        <w:rPr>
          <w:spacing w:val="-3"/>
          <w:sz w:val="22"/>
          <w:szCs w:val="22"/>
          <w:lang w:val="lv-LV"/>
        </w:rPr>
        <w:t xml:space="preserve">Ja būves ekspertīze neapstiprina Pasūtītāja defektu aktā </w:t>
      </w:r>
      <w:r w:rsidR="00150ED1" w:rsidRPr="00242702">
        <w:rPr>
          <w:spacing w:val="-3"/>
          <w:sz w:val="22"/>
          <w:szCs w:val="22"/>
          <w:lang w:val="lv-LV"/>
        </w:rPr>
        <w:t xml:space="preserve">(10.pielikums) </w:t>
      </w:r>
      <w:r w:rsidRPr="00242702">
        <w:rPr>
          <w:spacing w:val="-3"/>
          <w:sz w:val="22"/>
          <w:szCs w:val="22"/>
          <w:lang w:val="lv-LV"/>
        </w:rPr>
        <w:t>norādīto vai veikto Darbu neatbilstību normatīvo aktu prasībām, uzskatāms, ka Pasūtītājs Darbus ir pieņēm</w:t>
      </w:r>
      <w:r w:rsidRPr="00382145">
        <w:rPr>
          <w:spacing w:val="-3"/>
          <w:sz w:val="22"/>
          <w:szCs w:val="22"/>
          <w:lang w:val="lv-LV"/>
        </w:rPr>
        <w:t>is ekspertīzes slēdziena iesniegšanas dienā un Darbu izpildes akta parakstīšana nav nepieciešama.</w:t>
      </w:r>
    </w:p>
    <w:p w14:paraId="1C5E1FA8" w14:textId="017DF31B"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Būvuzņēmējs piekrīt defektu aktā </w:t>
      </w:r>
      <w:r w:rsidR="00150ED1">
        <w:rPr>
          <w:spacing w:val="-3"/>
          <w:sz w:val="22"/>
          <w:szCs w:val="22"/>
          <w:lang w:val="lv-LV"/>
        </w:rPr>
        <w:t xml:space="preserve">(10.pielikums) </w:t>
      </w:r>
      <w:r w:rsidRPr="00382145">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Pr>
          <w:spacing w:val="-3"/>
          <w:sz w:val="22"/>
          <w:szCs w:val="22"/>
          <w:lang w:val="lv-LV"/>
        </w:rPr>
        <w:t>iem</w:t>
      </w:r>
      <w:r w:rsidRPr="00382145">
        <w:rPr>
          <w:spacing w:val="-3"/>
          <w:sz w:val="22"/>
          <w:szCs w:val="22"/>
          <w:lang w:val="lv-LV"/>
        </w:rPr>
        <w:t>. Ja Puses nevar vienoties, termiņu defektu novēršanai nosaka Būvuzraugs.</w:t>
      </w:r>
    </w:p>
    <w:p w14:paraId="61F12DEC" w14:textId="77777777" w:rsidR="00F57952" w:rsidRPr="00382145" w:rsidRDefault="006A1C86" w:rsidP="00F57952">
      <w:pPr>
        <w:numPr>
          <w:ilvl w:val="1"/>
          <w:numId w:val="5"/>
        </w:numPr>
        <w:autoSpaceDE w:val="0"/>
        <w:autoSpaceDN w:val="0"/>
        <w:ind w:left="0" w:hanging="567"/>
        <w:jc w:val="both"/>
        <w:rPr>
          <w:spacing w:val="-3"/>
          <w:sz w:val="22"/>
          <w:szCs w:val="22"/>
          <w:lang w:val="lv-LV"/>
        </w:rPr>
      </w:pPr>
      <w:bookmarkStart w:id="13" w:name="_Hlk139622582"/>
      <w:r w:rsidRPr="00382145">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3"/>
      <w:r w:rsidRPr="00382145">
        <w:rPr>
          <w:spacing w:val="-3"/>
          <w:sz w:val="22"/>
          <w:szCs w:val="22"/>
          <w:lang w:val="lv-LV"/>
        </w:rPr>
        <w:t>.</w:t>
      </w:r>
    </w:p>
    <w:p w14:paraId="7C7B91EB" w14:textId="77777777" w:rsidR="006E1677" w:rsidRPr="00382145" w:rsidRDefault="006A1C86"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nodod Pasūtītājam visus izpildītos Darbus šādā kārtībā:</w:t>
      </w:r>
    </w:p>
    <w:p w14:paraId="2B99E6BF" w14:textId="4B952E3C" w:rsidR="006E1677" w:rsidRPr="00382145" w:rsidRDefault="006A1C86"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sagatavo un iesniedz </w:t>
      </w:r>
      <w:r w:rsidR="00DD6479" w:rsidRPr="00382145">
        <w:rPr>
          <w:spacing w:val="-3"/>
          <w:sz w:val="22"/>
          <w:szCs w:val="22"/>
          <w:lang w:val="lv-LV"/>
        </w:rPr>
        <w:t xml:space="preserve">aktu par darbu pabeigšanu objektā </w:t>
      </w:r>
      <w:r w:rsidRPr="00382145">
        <w:rPr>
          <w:spacing w:val="-3"/>
          <w:sz w:val="22"/>
          <w:szCs w:val="22"/>
          <w:lang w:val="lv-LV"/>
        </w:rPr>
        <w:t>(</w:t>
      </w:r>
      <w:r w:rsidR="00F435C2">
        <w:rPr>
          <w:spacing w:val="-3"/>
          <w:sz w:val="22"/>
          <w:szCs w:val="22"/>
          <w:lang w:val="lv-LV"/>
        </w:rPr>
        <w:t>2.</w:t>
      </w:r>
      <w:r w:rsidRPr="00382145">
        <w:rPr>
          <w:spacing w:val="-3"/>
          <w:sz w:val="22"/>
          <w:szCs w:val="22"/>
          <w:lang w:val="lv-LV"/>
        </w:rPr>
        <w:t>pielikums);</w:t>
      </w:r>
    </w:p>
    <w:p w14:paraId="4A360953" w14:textId="6E58EE52" w:rsidR="00AC4213" w:rsidRPr="00382145" w:rsidRDefault="006A1C86"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apkopo </w:t>
      </w:r>
      <w:proofErr w:type="spellStart"/>
      <w:r w:rsidRPr="00382145">
        <w:rPr>
          <w:spacing w:val="-3"/>
          <w:sz w:val="22"/>
          <w:szCs w:val="22"/>
          <w:lang w:val="lv-LV"/>
        </w:rPr>
        <w:t>izpilddokumentāciju</w:t>
      </w:r>
      <w:proofErr w:type="spellEnd"/>
      <w:r w:rsidRPr="00382145">
        <w:rPr>
          <w:spacing w:val="-3"/>
          <w:sz w:val="22"/>
          <w:szCs w:val="22"/>
          <w:lang w:val="lv-LV"/>
        </w:rPr>
        <w:t xml:space="preserve"> un paraksta pie būvuzrauga, sagatavo un Pasūtītājam iesniedz </w:t>
      </w:r>
      <w:r w:rsidR="00150ED1">
        <w:rPr>
          <w:spacing w:val="-3"/>
          <w:sz w:val="22"/>
          <w:szCs w:val="22"/>
          <w:lang w:val="lv-LV"/>
        </w:rPr>
        <w:t>Objekta</w:t>
      </w:r>
      <w:r w:rsidR="006E1677" w:rsidRPr="00382145">
        <w:rPr>
          <w:spacing w:val="-3"/>
          <w:sz w:val="22"/>
          <w:szCs w:val="22"/>
          <w:lang w:val="lv-LV"/>
        </w:rPr>
        <w:t xml:space="preserve"> nodošanas un pieņemšanas aktu</w:t>
      </w:r>
      <w:r w:rsidR="00F435C2">
        <w:rPr>
          <w:spacing w:val="-3"/>
          <w:sz w:val="22"/>
          <w:szCs w:val="22"/>
          <w:lang w:val="lv-LV"/>
        </w:rPr>
        <w:t xml:space="preserve"> </w:t>
      </w:r>
      <w:r w:rsidRPr="00382145">
        <w:rPr>
          <w:spacing w:val="-3"/>
          <w:sz w:val="22"/>
          <w:szCs w:val="22"/>
          <w:lang w:val="lv-LV"/>
        </w:rPr>
        <w:t>(</w:t>
      </w:r>
      <w:r w:rsidR="00F435C2">
        <w:rPr>
          <w:spacing w:val="-3"/>
          <w:sz w:val="22"/>
          <w:szCs w:val="22"/>
          <w:lang w:val="lv-LV"/>
        </w:rPr>
        <w:t>7.</w:t>
      </w:r>
      <w:r w:rsidRPr="00382145">
        <w:rPr>
          <w:spacing w:val="-3"/>
          <w:sz w:val="22"/>
          <w:szCs w:val="22"/>
          <w:lang w:val="lv-LV"/>
        </w:rPr>
        <w:t>pielikums)</w:t>
      </w:r>
      <w:r w:rsidR="006E1677" w:rsidRPr="00382145">
        <w:rPr>
          <w:spacing w:val="-3"/>
          <w:sz w:val="22"/>
          <w:szCs w:val="22"/>
          <w:lang w:val="lv-LV"/>
        </w:rPr>
        <w:t>.</w:t>
      </w:r>
    </w:p>
    <w:p w14:paraId="16108A20" w14:textId="64BBB3DA"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Pēc </w:t>
      </w:r>
      <w:r w:rsidR="00150ED1">
        <w:rPr>
          <w:spacing w:val="-3"/>
          <w:sz w:val="22"/>
          <w:szCs w:val="22"/>
          <w:lang w:val="lv-LV"/>
        </w:rPr>
        <w:t xml:space="preserve">Objekta nodošanas un pieņemšanas akta (7.pielikums) </w:t>
      </w:r>
      <w:r w:rsidRPr="00382145">
        <w:rPr>
          <w:spacing w:val="-3"/>
          <w:sz w:val="22"/>
          <w:szCs w:val="22"/>
          <w:lang w:val="lv-LV"/>
        </w:rPr>
        <w:t xml:space="preserve">parakstīšanas Būvuzņēmējs nodod Pasūtītājam </w:t>
      </w:r>
      <w:proofErr w:type="spellStart"/>
      <w:r w:rsidRPr="00382145">
        <w:rPr>
          <w:spacing w:val="-3"/>
          <w:sz w:val="22"/>
          <w:szCs w:val="22"/>
          <w:lang w:val="lv-LV"/>
        </w:rPr>
        <w:t>izpilddokumentāciju</w:t>
      </w:r>
      <w:proofErr w:type="spellEnd"/>
      <w:r w:rsidRPr="00382145">
        <w:rPr>
          <w:spacing w:val="-3"/>
          <w:sz w:val="22"/>
          <w:szCs w:val="22"/>
          <w:lang w:val="lv-LV"/>
        </w:rPr>
        <w:t xml:space="preserve"> saskaņā ar </w:t>
      </w:r>
      <w:proofErr w:type="spellStart"/>
      <w:r w:rsidRPr="00382145">
        <w:rPr>
          <w:spacing w:val="-3"/>
          <w:sz w:val="22"/>
          <w:szCs w:val="22"/>
          <w:lang w:val="lv-LV"/>
        </w:rPr>
        <w:t>izpilddokumentācijas</w:t>
      </w:r>
      <w:proofErr w:type="spellEnd"/>
      <w:r w:rsidRPr="00382145">
        <w:rPr>
          <w:spacing w:val="-3"/>
          <w:sz w:val="22"/>
          <w:szCs w:val="22"/>
          <w:lang w:val="lv-LV"/>
        </w:rPr>
        <w:t xml:space="preserve"> saturu (</w:t>
      </w:r>
      <w:r w:rsidR="00F435C2">
        <w:rPr>
          <w:spacing w:val="-3"/>
          <w:sz w:val="22"/>
          <w:szCs w:val="22"/>
          <w:lang w:val="lv-LV"/>
        </w:rPr>
        <w:t>4.</w:t>
      </w:r>
      <w:r w:rsidRPr="00382145">
        <w:rPr>
          <w:spacing w:val="-3"/>
          <w:sz w:val="22"/>
          <w:szCs w:val="22"/>
          <w:lang w:val="lv-LV"/>
        </w:rPr>
        <w:t xml:space="preserve">pielikums). Par </w:t>
      </w:r>
      <w:proofErr w:type="spellStart"/>
      <w:r w:rsidRPr="00382145">
        <w:rPr>
          <w:spacing w:val="-3"/>
          <w:sz w:val="22"/>
          <w:szCs w:val="22"/>
          <w:lang w:val="lv-LV"/>
        </w:rPr>
        <w:t>izpilddokumentācijas</w:t>
      </w:r>
      <w:proofErr w:type="spellEnd"/>
      <w:r w:rsidRPr="00382145">
        <w:rPr>
          <w:spacing w:val="-3"/>
          <w:sz w:val="22"/>
          <w:szCs w:val="22"/>
          <w:lang w:val="lv-LV"/>
        </w:rPr>
        <w:t xml:space="preserve"> nodošanas faktu Būvuzņēmējs sastāda aktu, kurā jānorāda </w:t>
      </w:r>
      <w:proofErr w:type="spellStart"/>
      <w:r w:rsidRPr="00382145">
        <w:rPr>
          <w:spacing w:val="-3"/>
          <w:sz w:val="22"/>
          <w:szCs w:val="22"/>
          <w:lang w:val="lv-LV"/>
        </w:rPr>
        <w:t>izpilddokumentācijas</w:t>
      </w:r>
      <w:proofErr w:type="spellEnd"/>
      <w:r w:rsidRPr="00382145">
        <w:rPr>
          <w:spacing w:val="-3"/>
          <w:sz w:val="22"/>
          <w:szCs w:val="22"/>
          <w:lang w:val="lv-LV"/>
        </w:rPr>
        <w:t xml:space="preserve"> nodošanas datum</w:t>
      </w:r>
      <w:r w:rsidR="00150ED1">
        <w:rPr>
          <w:spacing w:val="-3"/>
          <w:sz w:val="22"/>
          <w:szCs w:val="22"/>
          <w:lang w:val="lv-LV"/>
        </w:rPr>
        <w:t>u</w:t>
      </w:r>
      <w:r w:rsidRPr="00382145">
        <w:rPr>
          <w:spacing w:val="-3"/>
          <w:sz w:val="22"/>
          <w:szCs w:val="22"/>
          <w:lang w:val="lv-LV"/>
        </w:rPr>
        <w:t>, satur</w:t>
      </w:r>
      <w:r w:rsidR="00150ED1">
        <w:rPr>
          <w:spacing w:val="-3"/>
          <w:sz w:val="22"/>
          <w:szCs w:val="22"/>
          <w:lang w:val="lv-LV"/>
        </w:rPr>
        <w:t>u</w:t>
      </w:r>
      <w:r w:rsidRPr="00382145">
        <w:rPr>
          <w:spacing w:val="-3"/>
          <w:sz w:val="22"/>
          <w:szCs w:val="22"/>
          <w:lang w:val="lv-LV"/>
        </w:rPr>
        <w:t>, lappušu skait</w:t>
      </w:r>
      <w:r w:rsidR="00150ED1">
        <w:rPr>
          <w:spacing w:val="-3"/>
          <w:sz w:val="22"/>
          <w:szCs w:val="22"/>
          <w:lang w:val="lv-LV"/>
        </w:rPr>
        <w:t>u,</w:t>
      </w:r>
      <w:r w:rsidRPr="00382145">
        <w:rPr>
          <w:spacing w:val="-3"/>
          <w:sz w:val="22"/>
          <w:szCs w:val="22"/>
          <w:lang w:val="lv-LV"/>
        </w:rPr>
        <w:t xml:space="preserve"> un to paraksta Būvuzņēmēja un Pasūtītāja pārstāvji.</w:t>
      </w:r>
    </w:p>
    <w:p w14:paraId="138FA05B" w14:textId="77777777" w:rsidR="004E1AAC" w:rsidRPr="00382145" w:rsidRDefault="006A1C86" w:rsidP="00B836AC">
      <w:pPr>
        <w:numPr>
          <w:ilvl w:val="1"/>
          <w:numId w:val="5"/>
        </w:numPr>
        <w:tabs>
          <w:tab w:val="left" w:pos="-142"/>
        </w:tabs>
        <w:autoSpaceDE w:val="0"/>
        <w:autoSpaceDN w:val="0"/>
        <w:ind w:left="0" w:hanging="567"/>
        <w:jc w:val="both"/>
        <w:rPr>
          <w:rFonts w:eastAsia="Arial Unicode MS"/>
          <w:sz w:val="22"/>
          <w:szCs w:val="22"/>
          <w:lang w:val="lv-LV"/>
        </w:rPr>
      </w:pPr>
      <w:r w:rsidRPr="00382145">
        <w:rPr>
          <w:spacing w:val="-3"/>
          <w:sz w:val="22"/>
          <w:szCs w:val="22"/>
          <w:lang w:val="lv-LV"/>
        </w:rPr>
        <w:t xml:space="preserve">Normatīvajiem aktiem un Līgumam atbilstošas </w:t>
      </w:r>
      <w:proofErr w:type="spellStart"/>
      <w:r w:rsidRPr="00382145">
        <w:rPr>
          <w:spacing w:val="-3"/>
          <w:sz w:val="22"/>
          <w:szCs w:val="22"/>
          <w:lang w:val="lv-LV"/>
        </w:rPr>
        <w:t>izpilddokumentācijas</w:t>
      </w:r>
      <w:proofErr w:type="spellEnd"/>
      <w:r w:rsidRPr="00382145">
        <w:rPr>
          <w:spacing w:val="-3"/>
          <w:sz w:val="22"/>
          <w:szCs w:val="22"/>
          <w:lang w:val="lv-LV"/>
        </w:rPr>
        <w:t xml:space="preserve"> iesniegšanas beigu termiņš tiek noteikts </w:t>
      </w:r>
      <w:r w:rsidR="007C04E3" w:rsidRPr="00382145">
        <w:rPr>
          <w:spacing w:val="-3"/>
          <w:sz w:val="22"/>
          <w:szCs w:val="22"/>
          <w:lang w:val="lv-LV"/>
        </w:rPr>
        <w:t>30</w:t>
      </w:r>
      <w:r w:rsidRPr="00382145">
        <w:rPr>
          <w:spacing w:val="-3"/>
          <w:sz w:val="22"/>
          <w:szCs w:val="22"/>
          <w:lang w:val="lv-LV"/>
        </w:rPr>
        <w:t xml:space="preserve"> (</w:t>
      </w:r>
      <w:r w:rsidR="007C04E3" w:rsidRPr="00382145">
        <w:rPr>
          <w:spacing w:val="-3"/>
          <w:sz w:val="22"/>
          <w:szCs w:val="22"/>
          <w:lang w:val="lv-LV"/>
        </w:rPr>
        <w:t>trīs</w:t>
      </w:r>
      <w:r w:rsidR="00F87B43" w:rsidRPr="00382145">
        <w:rPr>
          <w:spacing w:val="-3"/>
          <w:sz w:val="22"/>
          <w:szCs w:val="22"/>
          <w:lang w:val="lv-LV"/>
        </w:rPr>
        <w:t>desmit</w:t>
      </w:r>
      <w:r w:rsidRPr="00382145">
        <w:rPr>
          <w:spacing w:val="-3"/>
          <w:sz w:val="22"/>
          <w:szCs w:val="22"/>
          <w:lang w:val="lv-LV"/>
        </w:rPr>
        <w:t>) dienas no Darbu pabeigšanas brīža objektā. Pasūtītājs 10 (</w:t>
      </w:r>
      <w:r w:rsidR="006E1677" w:rsidRPr="00382145">
        <w:rPr>
          <w:spacing w:val="-3"/>
          <w:sz w:val="22"/>
          <w:szCs w:val="22"/>
          <w:lang w:val="lv-LV"/>
        </w:rPr>
        <w:t>desmit</w:t>
      </w:r>
      <w:r w:rsidRPr="00382145">
        <w:rPr>
          <w:spacing w:val="-3"/>
          <w:sz w:val="22"/>
          <w:szCs w:val="22"/>
          <w:lang w:val="lv-LV"/>
        </w:rPr>
        <w:t xml:space="preserve">) darba dienu laikā pēc </w:t>
      </w:r>
      <w:proofErr w:type="spellStart"/>
      <w:r w:rsidRPr="00382145">
        <w:rPr>
          <w:spacing w:val="-3"/>
          <w:sz w:val="22"/>
          <w:szCs w:val="22"/>
          <w:lang w:val="lv-LV"/>
        </w:rPr>
        <w:t>izpilddokumentācijas</w:t>
      </w:r>
      <w:proofErr w:type="spellEnd"/>
      <w:r w:rsidRPr="00382145">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382145">
        <w:rPr>
          <w:sz w:val="22"/>
          <w:szCs w:val="22"/>
          <w:lang w:val="lv-LV"/>
        </w:rPr>
        <w:t xml:space="preserve"> </w:t>
      </w:r>
    </w:p>
    <w:p w14:paraId="0807756A" w14:textId="178CC23A" w:rsidR="00F57952" w:rsidRPr="00382145" w:rsidRDefault="007D74B8" w:rsidP="00F57952">
      <w:pPr>
        <w:numPr>
          <w:ilvl w:val="1"/>
          <w:numId w:val="5"/>
        </w:numPr>
        <w:tabs>
          <w:tab w:val="left" w:pos="-142"/>
        </w:tabs>
        <w:ind w:left="0" w:hanging="567"/>
        <w:jc w:val="both"/>
        <w:rPr>
          <w:spacing w:val="-3"/>
          <w:sz w:val="22"/>
          <w:szCs w:val="22"/>
          <w:lang w:val="lv-LV"/>
        </w:rPr>
      </w:pPr>
      <w:bookmarkStart w:id="14" w:name="_Hlk139622694"/>
      <w:r>
        <w:rPr>
          <w:spacing w:val="-3"/>
          <w:sz w:val="22"/>
          <w:szCs w:val="22"/>
          <w:lang w:val="lv-LV"/>
        </w:rPr>
        <w:t xml:space="preserve">Objekta nodošanas un pieņemšanas akta (7.pielikums) </w:t>
      </w:r>
      <w:r w:rsidR="006A1C86" w:rsidRPr="00382145">
        <w:rPr>
          <w:sz w:val="22"/>
          <w:szCs w:val="22"/>
          <w:lang w:val="lv-LV"/>
        </w:rPr>
        <w:t xml:space="preserve">parakstīšana neatbrīvo </w:t>
      </w:r>
      <w:r w:rsidR="006A1C86" w:rsidRPr="00382145">
        <w:rPr>
          <w:rFonts w:eastAsia="Arial Unicode MS"/>
          <w:bCs/>
          <w:sz w:val="22"/>
          <w:szCs w:val="22"/>
          <w:lang w:val="lv-LV"/>
        </w:rPr>
        <w:t xml:space="preserve">Būvuzņēmēju </w:t>
      </w:r>
      <w:r w:rsidR="006A1C86" w:rsidRPr="00382145">
        <w:rPr>
          <w:sz w:val="22"/>
          <w:szCs w:val="22"/>
          <w:lang w:val="lv-LV"/>
        </w:rPr>
        <w:t>no atbildības par saistībām, kas ietvertas Līgumā un normatīvajos aktos, tajā skaitā, atbildību par Darbu un materiālu kvalitāti.</w:t>
      </w:r>
    </w:p>
    <w:bookmarkEnd w:id="14"/>
    <w:p w14:paraId="21301962" w14:textId="06228506" w:rsidR="00D1574E" w:rsidRPr="00382145" w:rsidRDefault="006A1C86" w:rsidP="00D1574E">
      <w:pPr>
        <w:numPr>
          <w:ilvl w:val="1"/>
          <w:numId w:val="5"/>
        </w:numPr>
        <w:tabs>
          <w:tab w:val="left" w:pos="-142"/>
        </w:tabs>
        <w:ind w:left="0" w:hanging="567"/>
        <w:jc w:val="both"/>
        <w:rPr>
          <w:spacing w:val="-3"/>
          <w:sz w:val="22"/>
          <w:szCs w:val="22"/>
          <w:lang w:val="lv-LV"/>
        </w:rPr>
      </w:pPr>
      <w:r w:rsidRPr="00382145">
        <w:rPr>
          <w:spacing w:val="-3"/>
          <w:sz w:val="22"/>
          <w:szCs w:val="22"/>
          <w:lang w:val="lv-LV"/>
        </w:rPr>
        <w:t xml:space="preserve">Būvuzņēmējs pēc </w:t>
      </w:r>
      <w:proofErr w:type="spellStart"/>
      <w:r w:rsidRPr="00382145">
        <w:rPr>
          <w:spacing w:val="-3"/>
          <w:sz w:val="22"/>
          <w:szCs w:val="22"/>
          <w:lang w:val="lv-LV"/>
        </w:rPr>
        <w:t>izpilddokumentācijas</w:t>
      </w:r>
      <w:proofErr w:type="spellEnd"/>
      <w:r w:rsidRPr="00382145">
        <w:rPr>
          <w:spacing w:val="-3"/>
          <w:sz w:val="22"/>
          <w:szCs w:val="22"/>
          <w:lang w:val="lv-LV"/>
        </w:rPr>
        <w:t xml:space="preserve"> sagatavošanas, noformēšanas un nodošanas, iesniedz Pasūtītājam objekta nodošanas un pieņemšanas aktu</w:t>
      </w:r>
      <w:r w:rsidR="009F289D">
        <w:rPr>
          <w:spacing w:val="-3"/>
          <w:sz w:val="22"/>
          <w:szCs w:val="22"/>
          <w:lang w:val="lv-LV"/>
        </w:rPr>
        <w:t xml:space="preserve"> (7.pielikums)</w:t>
      </w:r>
      <w:r w:rsidRPr="00382145">
        <w:rPr>
          <w:spacing w:val="-3"/>
          <w:sz w:val="22"/>
          <w:szCs w:val="22"/>
          <w:lang w:val="lv-LV"/>
        </w:rPr>
        <w:t>, kas noformēts atbilstoši Ministru kabineta 2022.</w:t>
      </w:r>
      <w:r w:rsidR="009F289D">
        <w:rPr>
          <w:spacing w:val="-3"/>
          <w:sz w:val="22"/>
          <w:szCs w:val="22"/>
          <w:lang w:val="lv-LV"/>
        </w:rPr>
        <w:t> </w:t>
      </w:r>
      <w:r w:rsidRPr="00382145">
        <w:rPr>
          <w:spacing w:val="-3"/>
          <w:sz w:val="22"/>
          <w:szCs w:val="22"/>
          <w:lang w:val="lv-LV"/>
        </w:rPr>
        <w:t>gada 5.</w:t>
      </w:r>
      <w:r w:rsidR="009F289D">
        <w:rPr>
          <w:spacing w:val="-3"/>
          <w:sz w:val="22"/>
          <w:szCs w:val="22"/>
          <w:lang w:val="lv-LV"/>
        </w:rPr>
        <w:t> </w:t>
      </w:r>
      <w:r w:rsidRPr="00382145">
        <w:rPr>
          <w:spacing w:val="-3"/>
          <w:sz w:val="22"/>
          <w:szCs w:val="22"/>
          <w:lang w:val="lv-LV"/>
        </w:rPr>
        <w:t>jūlija noteikumu Nr.419 “Noteikumi par publisko būvdarbu līgumos ietvertajiem noteikumiem un to saturu” pielikumam</w:t>
      </w:r>
      <w:r w:rsidR="00C27914" w:rsidRPr="00382145">
        <w:rPr>
          <w:spacing w:val="-3"/>
          <w:sz w:val="22"/>
          <w:szCs w:val="22"/>
          <w:lang w:val="lv-LV"/>
        </w:rPr>
        <w:t>.</w:t>
      </w:r>
    </w:p>
    <w:p w14:paraId="4D4A8F14" w14:textId="77777777" w:rsidR="006E1677" w:rsidRPr="00382145" w:rsidRDefault="006A1C86" w:rsidP="00F57952">
      <w:pPr>
        <w:numPr>
          <w:ilvl w:val="1"/>
          <w:numId w:val="5"/>
        </w:numPr>
        <w:tabs>
          <w:tab w:val="left" w:pos="-142"/>
        </w:tabs>
        <w:ind w:left="0" w:hanging="567"/>
        <w:jc w:val="both"/>
        <w:rPr>
          <w:spacing w:val="-3"/>
          <w:sz w:val="22"/>
          <w:szCs w:val="22"/>
          <w:lang w:val="lv-LV"/>
        </w:rPr>
      </w:pPr>
      <w:r w:rsidRPr="00382145">
        <w:rPr>
          <w:spacing w:val="-3"/>
          <w:sz w:val="22"/>
          <w:szCs w:val="22"/>
          <w:lang w:val="lv-LV"/>
        </w:rPr>
        <w:t>Pasūtītājs Būvuzņēmēja iesniegto objekta nodošanas un pieņemšanas aktu paraksta 10 (desmit) darba dienu laikā no tā saņemšanas dienas.</w:t>
      </w:r>
    </w:p>
    <w:p w14:paraId="405FE13C" w14:textId="77777777" w:rsidR="00F57952" w:rsidRPr="00382145" w:rsidRDefault="006A1C86" w:rsidP="00F57952">
      <w:pPr>
        <w:tabs>
          <w:tab w:val="num" w:pos="700"/>
          <w:tab w:val="num" w:pos="810"/>
        </w:tabs>
        <w:ind w:left="100"/>
        <w:jc w:val="both"/>
        <w:rPr>
          <w:spacing w:val="-3"/>
          <w:sz w:val="22"/>
          <w:szCs w:val="22"/>
          <w:lang w:val="lv-LV"/>
        </w:rPr>
      </w:pPr>
      <w:r w:rsidRPr="00382145">
        <w:rPr>
          <w:spacing w:val="-3"/>
          <w:sz w:val="22"/>
          <w:szCs w:val="22"/>
          <w:lang w:val="lv-LV"/>
        </w:rPr>
        <w:t xml:space="preserve">  </w:t>
      </w:r>
    </w:p>
    <w:p w14:paraId="39509503" w14:textId="77777777" w:rsidR="00F57952" w:rsidRPr="00382145" w:rsidRDefault="006A1C86"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5" w:name="_Toc140468121"/>
      <w:r w:rsidRPr="00382145">
        <w:rPr>
          <w:rFonts w:ascii="Times New Roman" w:hAnsi="Times New Roman"/>
          <w:bCs w:val="0"/>
          <w:i w:val="0"/>
          <w:sz w:val="22"/>
          <w:szCs w:val="22"/>
          <w:lang w:val="lv-LV"/>
        </w:rPr>
        <w:t xml:space="preserve">Darbu </w:t>
      </w:r>
      <w:bookmarkEnd w:id="15"/>
      <w:r w:rsidRPr="00382145">
        <w:rPr>
          <w:rFonts w:ascii="Times New Roman" w:hAnsi="Times New Roman"/>
          <w:bCs w:val="0"/>
          <w:i w:val="0"/>
          <w:sz w:val="22"/>
          <w:szCs w:val="22"/>
          <w:lang w:val="lv-LV"/>
        </w:rPr>
        <w:t>kontrole</w:t>
      </w:r>
    </w:p>
    <w:p w14:paraId="6371623D" w14:textId="77777777" w:rsidR="00F57952" w:rsidRPr="00382145" w:rsidRDefault="006A1C86" w:rsidP="00F57952">
      <w:pPr>
        <w:numPr>
          <w:ilvl w:val="1"/>
          <w:numId w:val="5"/>
        </w:numPr>
        <w:ind w:left="0" w:hanging="567"/>
        <w:jc w:val="both"/>
        <w:rPr>
          <w:sz w:val="22"/>
          <w:szCs w:val="22"/>
          <w:lang w:val="lv-LV"/>
        </w:rPr>
      </w:pPr>
      <w:r w:rsidRPr="00382145">
        <w:rPr>
          <w:sz w:val="22"/>
          <w:szCs w:val="22"/>
          <w:lang w:val="lv-LV"/>
        </w:rPr>
        <w:t>Informācijas dokumentēšana un uzglabāšana:</w:t>
      </w:r>
    </w:p>
    <w:p w14:paraId="0FD2A950" w14:textId="7A1857B8" w:rsidR="00F57952" w:rsidRPr="00382145" w:rsidRDefault="006A1C86" w:rsidP="00F57952">
      <w:pPr>
        <w:numPr>
          <w:ilvl w:val="2"/>
          <w:numId w:val="5"/>
        </w:numPr>
        <w:jc w:val="both"/>
        <w:rPr>
          <w:sz w:val="22"/>
          <w:szCs w:val="22"/>
          <w:lang w:val="lv-LV"/>
        </w:rPr>
      </w:pPr>
      <w:r w:rsidRPr="00382145">
        <w:rPr>
          <w:sz w:val="22"/>
          <w:szCs w:val="22"/>
          <w:lang w:val="lv-LV"/>
        </w:rPr>
        <w:t xml:space="preserve">Darbu veikšanas laikā </w:t>
      </w:r>
      <w:r w:rsidRPr="00382145">
        <w:rPr>
          <w:rFonts w:eastAsia="Arial Unicode MS"/>
          <w:bCs/>
          <w:sz w:val="22"/>
          <w:szCs w:val="22"/>
          <w:lang w:val="lv-LV"/>
        </w:rPr>
        <w:t xml:space="preserve">Būvuzņēmējs </w:t>
      </w:r>
      <w:r w:rsidRPr="00382145">
        <w:rPr>
          <w:sz w:val="22"/>
          <w:szCs w:val="22"/>
          <w:lang w:val="lv-LV"/>
        </w:rPr>
        <w:t>veic tā izpildīto Darbu uzskaiti un sagatavo Līgumā un normatīvajos aktos paredzēt</w:t>
      </w:r>
      <w:r w:rsidR="009F289D">
        <w:rPr>
          <w:sz w:val="22"/>
          <w:szCs w:val="22"/>
          <w:lang w:val="lv-LV"/>
        </w:rPr>
        <w:t>ā</w:t>
      </w:r>
      <w:r w:rsidRPr="00382145">
        <w:rPr>
          <w:sz w:val="22"/>
          <w:szCs w:val="22"/>
          <w:lang w:val="lv-LV"/>
        </w:rPr>
        <w:t>s, kā arī Pasūtītāja pārstāvju pieprasītās atskaites un ziņojumus;</w:t>
      </w:r>
    </w:p>
    <w:p w14:paraId="1FB60BCD" w14:textId="77777777" w:rsidR="00F57952" w:rsidRPr="00382145" w:rsidRDefault="006A1C86" w:rsidP="00F57952">
      <w:pPr>
        <w:numPr>
          <w:ilvl w:val="2"/>
          <w:numId w:val="5"/>
        </w:numPr>
        <w:jc w:val="both"/>
        <w:rPr>
          <w:sz w:val="22"/>
          <w:szCs w:val="22"/>
          <w:lang w:val="lv-LV"/>
        </w:rPr>
      </w:pPr>
      <w:r w:rsidRPr="00382145">
        <w:rPr>
          <w:sz w:val="22"/>
          <w:szCs w:val="22"/>
          <w:lang w:val="lv-LV"/>
        </w:rPr>
        <w:t>Visi ar Darbu veikšanu saistītie dokumenti ir uzglabājami gan izdrukātā, gan elektroniskā formā visu Līguma darbības laiku;</w:t>
      </w:r>
    </w:p>
    <w:p w14:paraId="25EF719E" w14:textId="77777777" w:rsidR="00F57952" w:rsidRPr="00382145" w:rsidRDefault="006A1C86" w:rsidP="00F57952">
      <w:pPr>
        <w:numPr>
          <w:ilvl w:val="2"/>
          <w:numId w:val="5"/>
        </w:numPr>
        <w:jc w:val="both"/>
        <w:rPr>
          <w:sz w:val="22"/>
          <w:szCs w:val="22"/>
          <w:lang w:val="lv-LV"/>
        </w:rPr>
      </w:pPr>
      <w:r w:rsidRPr="00382145">
        <w:rPr>
          <w:sz w:val="22"/>
          <w:szCs w:val="22"/>
          <w:lang w:val="lv-LV"/>
        </w:rPr>
        <w:lastRenderedPageBreak/>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6DE69270" w14:textId="77777777" w:rsidR="00F57952" w:rsidRPr="00382145" w:rsidRDefault="006A1C86" w:rsidP="00F57952">
      <w:pPr>
        <w:numPr>
          <w:ilvl w:val="1"/>
          <w:numId w:val="5"/>
        </w:numPr>
        <w:ind w:left="0" w:hanging="567"/>
        <w:jc w:val="both"/>
        <w:rPr>
          <w:sz w:val="22"/>
          <w:szCs w:val="22"/>
          <w:lang w:val="lv-LV"/>
        </w:rPr>
      </w:pPr>
      <w:r w:rsidRPr="00382145">
        <w:rPr>
          <w:sz w:val="22"/>
          <w:szCs w:val="22"/>
          <w:lang w:val="lv-LV"/>
        </w:rPr>
        <w:t>Informācijas sniegšana un piekļuves informācijai nodrošināšana:</w:t>
      </w:r>
    </w:p>
    <w:p w14:paraId="418CBCF0" w14:textId="77777777" w:rsidR="00F57952" w:rsidRPr="00382145" w:rsidRDefault="006A1C86"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4F390C8B" w14:textId="66ABADD5" w:rsidR="00F57952" w:rsidRPr="00382145" w:rsidRDefault="006A1C86"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382145">
        <w:rPr>
          <w:lang w:val="lv-LV" w:eastAsia="lv-LV"/>
        </w:rPr>
        <w:t xml:space="preserve"> </w:t>
      </w:r>
      <w:r w:rsidRPr="00382145">
        <w:rPr>
          <w:sz w:val="22"/>
          <w:szCs w:val="22"/>
          <w:lang w:val="lv-LV"/>
        </w:rPr>
        <w:t xml:space="preserve">tiktāl, ciktāl tas nav </w:t>
      </w:r>
      <w:r w:rsidR="009F289D">
        <w:rPr>
          <w:sz w:val="22"/>
          <w:szCs w:val="22"/>
          <w:lang w:val="lv-LV"/>
        </w:rPr>
        <w:t>Būvuzņēmēja</w:t>
      </w:r>
      <w:r w:rsidRPr="00382145">
        <w:rPr>
          <w:sz w:val="22"/>
          <w:szCs w:val="22"/>
          <w:lang w:val="lv-LV"/>
        </w:rPr>
        <w:t xml:space="preserve"> komercnoslēpums. Pēdējā gadījumā Pasūtītājam jānodrošina, ka šādas pārbaudes tiek veiktas darba laikā un tādā veidā, lai netraucētu </w:t>
      </w:r>
      <w:r w:rsidRPr="00382145">
        <w:rPr>
          <w:rFonts w:eastAsia="Arial Unicode MS"/>
          <w:bCs/>
          <w:sz w:val="22"/>
          <w:szCs w:val="22"/>
          <w:lang w:val="lv-LV"/>
        </w:rPr>
        <w:t xml:space="preserve">Būvuzņēmēja </w:t>
      </w:r>
      <w:r w:rsidRPr="00382145">
        <w:rPr>
          <w:sz w:val="22"/>
          <w:szCs w:val="22"/>
          <w:lang w:val="lv-LV"/>
        </w:rPr>
        <w:t>normālu darba gaitu.</w:t>
      </w:r>
    </w:p>
    <w:p w14:paraId="5AA303AA" w14:textId="77777777" w:rsidR="00F57952" w:rsidRPr="00382145" w:rsidRDefault="006A1C86" w:rsidP="00F57952">
      <w:pPr>
        <w:numPr>
          <w:ilvl w:val="1"/>
          <w:numId w:val="5"/>
        </w:numPr>
        <w:ind w:left="0" w:hanging="567"/>
        <w:jc w:val="both"/>
        <w:rPr>
          <w:sz w:val="22"/>
          <w:szCs w:val="22"/>
          <w:lang w:val="lv-LV"/>
        </w:rPr>
      </w:pPr>
      <w:r w:rsidRPr="00382145">
        <w:rPr>
          <w:sz w:val="22"/>
          <w:szCs w:val="22"/>
          <w:lang w:val="lv-LV"/>
        </w:rPr>
        <w:t>Kontaktēšanās, dokumentu saskaņošana un izskatīšana:</w:t>
      </w:r>
    </w:p>
    <w:p w14:paraId="3AD0826D" w14:textId="77777777" w:rsidR="00F57952" w:rsidRPr="00382145" w:rsidRDefault="006A1C86" w:rsidP="00F57952">
      <w:pPr>
        <w:numPr>
          <w:ilvl w:val="2"/>
          <w:numId w:val="5"/>
        </w:numPr>
        <w:autoSpaceDE w:val="0"/>
        <w:autoSpaceDN w:val="0"/>
        <w:jc w:val="both"/>
        <w:rPr>
          <w:sz w:val="22"/>
          <w:szCs w:val="22"/>
          <w:lang w:val="lv-LV"/>
        </w:rPr>
      </w:pPr>
      <w:r w:rsidRPr="00382145">
        <w:rPr>
          <w:sz w:val="22"/>
          <w:szCs w:val="22"/>
          <w:lang w:val="lv-LV"/>
        </w:rPr>
        <w:t xml:space="preserve">Jebkura kontaktēšanās par Darbiem, to izpildes termiņiem vai kvalitāti un citiem jautājumiem Pušu starpā notiek </w:t>
      </w:r>
      <w:proofErr w:type="spellStart"/>
      <w:r w:rsidR="00F91D45" w:rsidRPr="00382145">
        <w:rPr>
          <w:sz w:val="22"/>
          <w:szCs w:val="22"/>
          <w:lang w:val="lv-LV"/>
        </w:rPr>
        <w:t>rakstveidā</w:t>
      </w:r>
      <w:proofErr w:type="spellEnd"/>
      <w:r w:rsidRPr="00382145">
        <w:rPr>
          <w:sz w:val="22"/>
          <w:szCs w:val="22"/>
          <w:lang w:val="lv-LV"/>
        </w:rPr>
        <w:t>, tajā skaitā pa e-pastu;</w:t>
      </w:r>
    </w:p>
    <w:p w14:paraId="6C285820" w14:textId="77777777" w:rsidR="00F57952" w:rsidRPr="00382145" w:rsidRDefault="006A1C86" w:rsidP="00F57952">
      <w:pPr>
        <w:numPr>
          <w:ilvl w:val="2"/>
          <w:numId w:val="5"/>
        </w:numPr>
        <w:autoSpaceDE w:val="0"/>
        <w:autoSpaceDN w:val="0"/>
        <w:jc w:val="both"/>
        <w:rPr>
          <w:sz w:val="22"/>
          <w:szCs w:val="22"/>
          <w:lang w:val="lv-LV"/>
        </w:rPr>
      </w:pPr>
      <w:r w:rsidRPr="00382145">
        <w:rPr>
          <w:sz w:val="22"/>
          <w:szCs w:val="22"/>
          <w:lang w:val="lv-LV"/>
        </w:rPr>
        <w:t xml:space="preserve">Gadījumos, kad </w:t>
      </w:r>
      <w:r w:rsidRPr="00382145">
        <w:rPr>
          <w:rFonts w:eastAsia="Arial Unicode MS"/>
          <w:bCs/>
          <w:sz w:val="22"/>
          <w:szCs w:val="22"/>
          <w:lang w:val="lv-LV"/>
        </w:rPr>
        <w:t>Būvuzņēmējam</w:t>
      </w:r>
      <w:r w:rsidRPr="00382145">
        <w:rPr>
          <w:sz w:val="22"/>
          <w:szCs w:val="22"/>
          <w:lang w:val="lv-LV"/>
        </w:rPr>
        <w:t xml:space="preserve"> Līgumā uzlikts paziņošanas pienākums, kā arī, kad Līgums paredz kādu dokumentu saskaņošanu, </w:t>
      </w:r>
      <w:r w:rsidRPr="00382145">
        <w:rPr>
          <w:rFonts w:eastAsia="Arial Unicode MS"/>
          <w:bCs/>
          <w:sz w:val="22"/>
          <w:szCs w:val="22"/>
          <w:lang w:val="lv-LV"/>
        </w:rPr>
        <w:t>Būvuzņēmējs</w:t>
      </w:r>
      <w:r w:rsidRPr="00382145">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62C9BD3B" w14:textId="2EC4CB9A" w:rsidR="00F57952" w:rsidRPr="00382145" w:rsidRDefault="006A1C86" w:rsidP="00F57952">
      <w:pPr>
        <w:numPr>
          <w:ilvl w:val="2"/>
          <w:numId w:val="5"/>
        </w:numPr>
        <w:autoSpaceDE w:val="0"/>
        <w:autoSpaceDN w:val="0"/>
        <w:jc w:val="both"/>
        <w:rPr>
          <w:sz w:val="22"/>
          <w:szCs w:val="22"/>
          <w:lang w:val="lv-LV"/>
        </w:rPr>
      </w:pPr>
      <w:r w:rsidRPr="00382145">
        <w:rPr>
          <w:sz w:val="22"/>
          <w:szCs w:val="22"/>
          <w:lang w:val="lv-LV"/>
        </w:rPr>
        <w:t xml:space="preserve">Pasūtītājs izskata </w:t>
      </w:r>
      <w:r w:rsidRPr="00382145">
        <w:rPr>
          <w:rFonts w:eastAsia="Arial Unicode MS"/>
          <w:bCs/>
          <w:sz w:val="22"/>
          <w:szCs w:val="22"/>
          <w:lang w:val="lv-LV"/>
        </w:rPr>
        <w:t>Būvuzņēmēja</w:t>
      </w:r>
      <w:r w:rsidRPr="00382145">
        <w:rPr>
          <w:sz w:val="22"/>
          <w:szCs w:val="22"/>
          <w:lang w:val="lv-LV"/>
        </w:rPr>
        <w:t xml:space="preserve"> iesniegtos dokumentus ne ilgāk kā </w:t>
      </w:r>
      <w:r w:rsidR="00A01286" w:rsidRPr="00382145">
        <w:rPr>
          <w:sz w:val="22"/>
          <w:szCs w:val="22"/>
          <w:lang w:val="lv-LV"/>
        </w:rPr>
        <w:t>5</w:t>
      </w:r>
      <w:r w:rsidRPr="00382145">
        <w:rPr>
          <w:sz w:val="22"/>
          <w:szCs w:val="22"/>
          <w:lang w:val="lv-LV"/>
        </w:rPr>
        <w:t xml:space="preserve"> (</w:t>
      </w:r>
      <w:r w:rsidR="00A01286" w:rsidRPr="00382145">
        <w:rPr>
          <w:sz w:val="22"/>
          <w:szCs w:val="22"/>
          <w:lang w:val="lv-LV"/>
        </w:rPr>
        <w:t>piecu</w:t>
      </w:r>
      <w:r w:rsidRPr="00382145">
        <w:rPr>
          <w:sz w:val="22"/>
          <w:szCs w:val="22"/>
          <w:lang w:val="lv-LV"/>
        </w:rPr>
        <w:t xml:space="preserve">) darba dienu laikā, ja vien Puses nevienojas </w:t>
      </w:r>
      <w:r w:rsidR="009F289D">
        <w:rPr>
          <w:sz w:val="22"/>
          <w:szCs w:val="22"/>
          <w:lang w:val="lv-LV"/>
        </w:rPr>
        <w:t>citādāk</w:t>
      </w:r>
      <w:r w:rsidRPr="00382145">
        <w:rPr>
          <w:sz w:val="22"/>
          <w:szCs w:val="22"/>
          <w:lang w:val="lv-LV"/>
        </w:rPr>
        <w:t xml:space="preserve">. Pēc dokumentu izskatīšanas Pasūtītājs sniedz rakstveida atbildi </w:t>
      </w:r>
      <w:r w:rsidRPr="00382145">
        <w:rPr>
          <w:rFonts w:eastAsia="Arial Unicode MS"/>
          <w:bCs/>
          <w:sz w:val="22"/>
          <w:szCs w:val="22"/>
          <w:lang w:val="lv-LV"/>
        </w:rPr>
        <w:t>Būvuzņēmējam</w:t>
      </w:r>
      <w:r w:rsidRPr="00382145">
        <w:rPr>
          <w:sz w:val="22"/>
          <w:szCs w:val="22"/>
          <w:lang w:val="lv-LV"/>
        </w:rPr>
        <w:t xml:space="preserve">. Ja dokumentos ir nepieciešams izdarīt labojumus vai ja no </w:t>
      </w:r>
      <w:r w:rsidRPr="00382145">
        <w:rPr>
          <w:rFonts w:eastAsia="Arial Unicode MS"/>
          <w:bCs/>
          <w:sz w:val="22"/>
          <w:szCs w:val="22"/>
          <w:lang w:val="lv-LV"/>
        </w:rPr>
        <w:t>Būvuzņēmēja</w:t>
      </w:r>
      <w:r w:rsidRPr="00382145">
        <w:rPr>
          <w:sz w:val="22"/>
          <w:szCs w:val="22"/>
          <w:lang w:val="lv-LV"/>
        </w:rPr>
        <w:t xml:space="preserve"> nepieciešams saņemt paskaidrojumus, Pasūtītājs par to paziņo </w:t>
      </w:r>
      <w:r w:rsidRPr="00382145">
        <w:rPr>
          <w:rFonts w:eastAsia="Arial Unicode MS"/>
          <w:bCs/>
          <w:sz w:val="22"/>
          <w:szCs w:val="22"/>
          <w:lang w:val="lv-LV"/>
        </w:rPr>
        <w:t>Būvuzņēmējam</w:t>
      </w:r>
      <w:r w:rsidRPr="00382145">
        <w:rPr>
          <w:sz w:val="22"/>
          <w:szCs w:val="22"/>
          <w:lang w:val="lv-LV"/>
        </w:rPr>
        <w:t>, norādot iesniedzamo informāciju, kā arī termiņu atbildes sagatavošanai;</w:t>
      </w:r>
    </w:p>
    <w:p w14:paraId="706D7924" w14:textId="77777777" w:rsidR="00F57952" w:rsidRPr="00382145" w:rsidRDefault="006A1C86"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uz Pasūtītāja informācijas pieprasījumiem vai citiem iesniegumiem tā norādītajos termiņos;</w:t>
      </w:r>
    </w:p>
    <w:p w14:paraId="32CD4BD2" w14:textId="77777777" w:rsidR="00F57952" w:rsidRPr="00382145" w:rsidRDefault="006A1C86"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arī uz trešo personu iesniegumiem, kas saistīti ar Darbu veikšanu, atbildi sagatavojot ne ilgāk kā </w:t>
      </w:r>
      <w:r w:rsidR="00C21CDB" w:rsidRPr="00382145">
        <w:rPr>
          <w:sz w:val="22"/>
          <w:szCs w:val="22"/>
          <w:lang w:val="lv-LV"/>
        </w:rPr>
        <w:t>3</w:t>
      </w:r>
      <w:r w:rsidRPr="00382145">
        <w:rPr>
          <w:sz w:val="22"/>
          <w:szCs w:val="22"/>
          <w:lang w:val="lv-LV"/>
        </w:rPr>
        <w:t xml:space="preserve"> (</w:t>
      </w:r>
      <w:r w:rsidR="00C21CDB" w:rsidRPr="00382145">
        <w:rPr>
          <w:sz w:val="22"/>
          <w:szCs w:val="22"/>
          <w:lang w:val="lv-LV"/>
        </w:rPr>
        <w:t>trīs</w:t>
      </w:r>
      <w:r w:rsidRPr="00382145">
        <w:rPr>
          <w:sz w:val="22"/>
          <w:szCs w:val="22"/>
          <w:lang w:val="lv-LV"/>
        </w:rPr>
        <w:t>) darba dienu laikā no iesnieguma saņemšanas un pirms atbildes nosūtīšanas saskaņojot atbildes projektu ar Pasūtītāju.</w:t>
      </w:r>
    </w:p>
    <w:p w14:paraId="08E286F1" w14:textId="77777777"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Kvalitātes kontroles sistēma: </w:t>
      </w:r>
    </w:p>
    <w:p w14:paraId="755F823F" w14:textId="40309613" w:rsidR="00F57952" w:rsidRPr="00382145" w:rsidRDefault="006A1C86"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Kvalitātes kontroli objektā veic </w:t>
      </w:r>
      <w:r w:rsidRPr="00382145">
        <w:rPr>
          <w:rFonts w:eastAsia="Arial Unicode MS"/>
          <w:bCs/>
          <w:sz w:val="22"/>
          <w:szCs w:val="22"/>
          <w:lang w:val="lv-LV"/>
        </w:rPr>
        <w:t>Būvuzņēmējs</w:t>
      </w:r>
      <w:r w:rsidRPr="00382145">
        <w:rPr>
          <w:spacing w:val="-3"/>
          <w:sz w:val="22"/>
          <w:szCs w:val="22"/>
          <w:lang w:val="lv-LV"/>
        </w:rPr>
        <w:t xml:space="preserve"> saskaņā ar spēkā esošajiem standartiem, būvniecības noteikumiem un Pasūtītāja noteiktajām prasībām (t.i.</w:t>
      </w:r>
      <w:r w:rsidR="009F289D">
        <w:rPr>
          <w:spacing w:val="-3"/>
          <w:sz w:val="22"/>
          <w:szCs w:val="22"/>
          <w:lang w:val="lv-LV"/>
        </w:rPr>
        <w:t>,</w:t>
      </w:r>
      <w:r w:rsidRPr="00382145">
        <w:rPr>
          <w:spacing w:val="-3"/>
          <w:sz w:val="22"/>
          <w:szCs w:val="22"/>
          <w:lang w:val="lv-LV"/>
        </w:rPr>
        <w:t xml:space="preserve"> šo Līgumu, tā pielikumiem un Pasūtītāja rakstveida rīkojumiem). </w:t>
      </w:r>
      <w:r w:rsidRPr="00382145">
        <w:rPr>
          <w:rFonts w:eastAsia="Arial Unicode MS"/>
          <w:bCs/>
          <w:sz w:val="22"/>
          <w:szCs w:val="22"/>
          <w:lang w:val="lv-LV"/>
        </w:rPr>
        <w:t>Būvuzņēmējam</w:t>
      </w:r>
      <w:r w:rsidRPr="00382145">
        <w:rPr>
          <w:rFonts w:eastAsia="Arial Unicode MS"/>
          <w:sz w:val="22"/>
          <w:szCs w:val="22"/>
          <w:lang w:val="lv-LV"/>
        </w:rPr>
        <w:t xml:space="preserve"> ir jāveic </w:t>
      </w:r>
      <w:r w:rsidRPr="00382145">
        <w:rPr>
          <w:spacing w:val="-3"/>
          <w:sz w:val="22"/>
          <w:szCs w:val="22"/>
          <w:lang w:val="lv-LV"/>
        </w:rPr>
        <w:t>izpildīto Darbu apjomu, tehnoloģijas un kvalitātes kontroles procesu un citu ar darbu saistīto procesu dokumentēšana;</w:t>
      </w:r>
    </w:p>
    <w:p w14:paraId="6C149BA7" w14:textId="77777777" w:rsidR="00F57952" w:rsidRPr="00382145" w:rsidRDefault="006A1C86"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Veicot Darbus, </w:t>
      </w:r>
      <w:r w:rsidRPr="00382145">
        <w:rPr>
          <w:rFonts w:eastAsia="Arial Unicode MS"/>
          <w:bCs/>
          <w:sz w:val="22"/>
          <w:szCs w:val="22"/>
          <w:lang w:val="lv-LV"/>
        </w:rPr>
        <w:t>Būvuzņēmējam</w:t>
      </w:r>
      <w:r w:rsidRPr="00382145">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6DA43DBE" w14:textId="77777777" w:rsidR="00F57952" w:rsidRPr="00382145" w:rsidRDefault="006A1C86" w:rsidP="00F57952">
      <w:pPr>
        <w:numPr>
          <w:ilvl w:val="2"/>
          <w:numId w:val="5"/>
        </w:numPr>
        <w:autoSpaceDE w:val="0"/>
        <w:autoSpaceDN w:val="0"/>
        <w:jc w:val="both"/>
        <w:rPr>
          <w:spacing w:val="-3"/>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nodrošināt Pasūtītājam un tā pārstāvjiem iespēju pārbaudīt jebkuru Darbu veikšanas procesu, kvalitāti un rezultātus.</w:t>
      </w:r>
      <w:r w:rsidRPr="00382145">
        <w:rPr>
          <w:spacing w:val="-3"/>
          <w:sz w:val="22"/>
          <w:szCs w:val="22"/>
          <w:lang w:val="lv-LV"/>
        </w:rPr>
        <w:t xml:space="preserve"> Veikto Darbu kvalitāti novērtē pēc Līgumā noteiktajām prasībām, standartiem un būvnormatīviem.</w:t>
      </w:r>
    </w:p>
    <w:p w14:paraId="50E18767" w14:textId="77777777" w:rsidR="00F57952" w:rsidRPr="00382145" w:rsidRDefault="00F57952" w:rsidP="00F57952">
      <w:pPr>
        <w:tabs>
          <w:tab w:val="left" w:pos="180"/>
        </w:tabs>
        <w:ind w:left="1800"/>
        <w:jc w:val="both"/>
        <w:rPr>
          <w:sz w:val="22"/>
          <w:szCs w:val="22"/>
          <w:lang w:val="lv-LV"/>
        </w:rPr>
      </w:pPr>
    </w:p>
    <w:p w14:paraId="77144B1D" w14:textId="77777777" w:rsidR="00F57952" w:rsidRPr="00382145" w:rsidRDefault="006A1C86" w:rsidP="00F57952">
      <w:pPr>
        <w:keepNext/>
        <w:numPr>
          <w:ilvl w:val="0"/>
          <w:numId w:val="6"/>
        </w:numPr>
        <w:tabs>
          <w:tab w:val="left" w:pos="180"/>
        </w:tabs>
        <w:jc w:val="center"/>
        <w:outlineLvl w:val="1"/>
        <w:rPr>
          <w:rFonts w:eastAsia="Calibri"/>
          <w:b/>
          <w:iCs/>
          <w:sz w:val="22"/>
          <w:szCs w:val="22"/>
          <w:lang w:val="lv-LV"/>
        </w:rPr>
      </w:pPr>
      <w:bookmarkStart w:id="16" w:name="_Toc140468122"/>
      <w:r w:rsidRPr="00382145">
        <w:rPr>
          <w:rFonts w:eastAsia="Calibri"/>
          <w:b/>
          <w:iCs/>
          <w:sz w:val="22"/>
          <w:szCs w:val="22"/>
          <w:lang w:val="lv-LV"/>
        </w:rPr>
        <w:t>Darbu apjomu un veidu grozīšana</w:t>
      </w:r>
    </w:p>
    <w:p w14:paraId="6092896D" w14:textId="352C07B8" w:rsidR="00F57952" w:rsidRPr="00382145" w:rsidRDefault="006A1C86" w:rsidP="00F57952">
      <w:pPr>
        <w:numPr>
          <w:ilvl w:val="1"/>
          <w:numId w:val="6"/>
        </w:numPr>
        <w:ind w:left="0" w:hanging="567"/>
        <w:contextualSpacing/>
        <w:jc w:val="both"/>
        <w:rPr>
          <w:sz w:val="22"/>
          <w:szCs w:val="22"/>
          <w:lang w:val="lv-LV"/>
        </w:rPr>
      </w:pPr>
      <w:r w:rsidRPr="00382145">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382145">
        <w:rPr>
          <w:sz w:val="22"/>
          <w:szCs w:val="22"/>
          <w:lang w:val="lv-LV"/>
        </w:rPr>
        <w:t>ar nosacījumu, ka minēto izmaiņu apjoms nesasniedz 15% (piecpadsmit procent</w:t>
      </w:r>
      <w:r w:rsidR="009F289D">
        <w:rPr>
          <w:sz w:val="22"/>
          <w:szCs w:val="22"/>
          <w:lang w:val="lv-LV"/>
        </w:rPr>
        <w:t>i</w:t>
      </w:r>
      <w:r w:rsidRPr="00382145">
        <w:rPr>
          <w:sz w:val="22"/>
          <w:szCs w:val="22"/>
          <w:lang w:val="lv-LV"/>
        </w:rPr>
        <w:t>) no Līguma summas</w:t>
      </w:r>
      <w:r w:rsidRPr="00382145">
        <w:rPr>
          <w:rFonts w:eastAsia="Calibri"/>
          <w:sz w:val="22"/>
          <w:szCs w:val="22"/>
          <w:lang w:val="lv-LV"/>
        </w:rPr>
        <w:t xml:space="preserve">. Par Darbu daudzumu izmaiņām Pasūtītājs savlaicīgi informē Būvuzņēmēju un Būvuzņēmējam šis paziņojums ir saistošs. </w:t>
      </w:r>
    </w:p>
    <w:p w14:paraId="70AEF808" w14:textId="52215803" w:rsidR="00F57952" w:rsidRPr="00382145" w:rsidRDefault="006A1C86" w:rsidP="00F57952">
      <w:pPr>
        <w:numPr>
          <w:ilvl w:val="1"/>
          <w:numId w:val="6"/>
        </w:numPr>
        <w:tabs>
          <w:tab w:val="num" w:pos="-142"/>
        </w:tabs>
        <w:ind w:left="0" w:hanging="567"/>
        <w:contextualSpacing/>
        <w:jc w:val="both"/>
        <w:rPr>
          <w:sz w:val="22"/>
          <w:szCs w:val="22"/>
          <w:lang w:val="lv-LV"/>
        </w:rPr>
      </w:pPr>
      <w:r w:rsidRPr="00382145">
        <w:rPr>
          <w:sz w:val="22"/>
          <w:szCs w:val="22"/>
          <w:lang w:val="lv-LV"/>
        </w:rPr>
        <w:t xml:space="preserve">Atbilstoši Publisko iepirkumu likuma 61.panta trešās daļas 1.punktam, gadījumos, kad tas nepieciešams, lai nodrošinātu objekta atbilstību </w:t>
      </w:r>
      <w:r w:rsidR="001B66D4" w:rsidRPr="00382145">
        <w:rPr>
          <w:sz w:val="22"/>
          <w:szCs w:val="22"/>
          <w:lang w:val="lv-LV"/>
        </w:rPr>
        <w:t>Līguma</w:t>
      </w:r>
      <w:r w:rsidRPr="00382145">
        <w:rPr>
          <w:sz w:val="22"/>
          <w:szCs w:val="22"/>
          <w:lang w:val="lv-LV"/>
        </w:rPr>
        <w:t xml:space="preserve"> mērķim, Pasūtītājs drīkst papildināt Darbu daudzumu un izmaksu sarakstu ar sākotnēji neparedzētiem darbu veidiem – darbiem, kas saistīti ar </w:t>
      </w:r>
      <w:r w:rsidR="00BF78F5" w:rsidRPr="00382145">
        <w:rPr>
          <w:sz w:val="22"/>
          <w:szCs w:val="22"/>
          <w:u w:val="single"/>
          <w:lang w:val="lv-LV"/>
        </w:rPr>
        <w:tab/>
      </w:r>
      <w:r w:rsidR="00BF78F5" w:rsidRPr="00382145">
        <w:rPr>
          <w:sz w:val="22"/>
          <w:szCs w:val="22"/>
          <w:u w:val="single"/>
          <w:lang w:val="lv-LV"/>
        </w:rPr>
        <w:tab/>
      </w:r>
      <w:r w:rsidR="00BF78F5" w:rsidRPr="00382145">
        <w:rPr>
          <w:sz w:val="22"/>
          <w:szCs w:val="22"/>
          <w:u w:val="single"/>
          <w:lang w:val="lv-LV"/>
        </w:rPr>
        <w:tab/>
      </w:r>
      <w:r w:rsidR="00BF78F5" w:rsidRPr="00382145">
        <w:rPr>
          <w:sz w:val="22"/>
          <w:szCs w:val="22"/>
          <w:u w:val="single"/>
          <w:lang w:val="lv-LV"/>
        </w:rPr>
        <w:tab/>
      </w:r>
      <w:r w:rsidR="00BF78F5" w:rsidRPr="00382145">
        <w:rPr>
          <w:sz w:val="22"/>
          <w:szCs w:val="22"/>
          <w:u w:val="single"/>
          <w:lang w:val="lv-LV"/>
        </w:rPr>
        <w:tab/>
      </w:r>
      <w:r w:rsidR="00BF78F5" w:rsidRPr="00382145">
        <w:rPr>
          <w:sz w:val="22"/>
          <w:szCs w:val="22"/>
          <w:u w:val="single"/>
          <w:lang w:val="lv-LV"/>
        </w:rPr>
        <w:tab/>
      </w:r>
      <w:r w:rsidRPr="00382145">
        <w:rPr>
          <w:color w:val="FF0000"/>
          <w:sz w:val="22"/>
          <w:szCs w:val="22"/>
          <w:lang w:val="lv-LV"/>
        </w:rPr>
        <w:t xml:space="preserve"> </w:t>
      </w:r>
      <w:r w:rsidRPr="00382145">
        <w:rPr>
          <w:sz w:val="22"/>
          <w:szCs w:val="22"/>
          <w:lang w:val="lv-LV"/>
        </w:rPr>
        <w:t xml:space="preserve">darbiem (tai skaitā darbiem, kuru rašanās iemesls ir dabā, būvniecības procesā konstatētās situācijas, piemēram, neparedzētu slēptu konstrukciju konstatēšana </w:t>
      </w:r>
      <w:r w:rsidRPr="00382145">
        <w:rPr>
          <w:sz w:val="22"/>
          <w:szCs w:val="22"/>
          <w:lang w:val="lv-LV"/>
        </w:rPr>
        <w:lastRenderedPageBreak/>
        <w:t xml:space="preserve">būvniecības objektā; nepieciešamība remontēt (nomainīt) objektā atrodošās inženierkomunikācijas, </w:t>
      </w:r>
      <w:bookmarkStart w:id="17" w:name="_Hlk65149853"/>
      <w:r w:rsidRPr="00382145">
        <w:rPr>
          <w:sz w:val="22"/>
          <w:szCs w:val="22"/>
          <w:lang w:val="lv-LV"/>
        </w:rPr>
        <w:t xml:space="preserve">mainot sākotnējo risinājumu vai tehnisku iemeslu dēļ paplašinot </w:t>
      </w:r>
      <w:r w:rsidR="00C21CDB" w:rsidRPr="00382145">
        <w:rPr>
          <w:sz w:val="22"/>
          <w:szCs w:val="22"/>
          <w:lang w:val="lv-LV"/>
        </w:rPr>
        <w:t xml:space="preserve">skaidrojošā aprakstā ietvertās </w:t>
      </w:r>
      <w:r w:rsidRPr="00382145">
        <w:rPr>
          <w:sz w:val="22"/>
          <w:szCs w:val="22"/>
          <w:lang w:val="lv-LV"/>
        </w:rPr>
        <w:t xml:space="preserve"> robežas</w:t>
      </w:r>
      <w:bookmarkEnd w:id="17"/>
      <w:r w:rsidRPr="00382145">
        <w:rPr>
          <w:sz w:val="22"/>
          <w:szCs w:val="22"/>
          <w:lang w:val="lv-LV"/>
        </w:rPr>
        <w:t>), ievērojot š</w:t>
      </w:r>
      <w:r w:rsidR="009F289D">
        <w:rPr>
          <w:sz w:val="22"/>
          <w:szCs w:val="22"/>
          <w:lang w:val="lv-LV"/>
        </w:rPr>
        <w:t>ād</w:t>
      </w:r>
      <w:r w:rsidRPr="00382145">
        <w:rPr>
          <w:sz w:val="22"/>
          <w:szCs w:val="22"/>
          <w:lang w:val="lv-LV"/>
        </w:rPr>
        <w:t>us nosacījumus:</w:t>
      </w:r>
    </w:p>
    <w:p w14:paraId="036E3828" w14:textId="77777777" w:rsidR="00F57952" w:rsidRPr="00382145" w:rsidRDefault="006A1C86" w:rsidP="00F57952">
      <w:pPr>
        <w:numPr>
          <w:ilvl w:val="0"/>
          <w:numId w:val="7"/>
        </w:numPr>
        <w:ind w:left="284" w:hanging="284"/>
        <w:jc w:val="both"/>
        <w:rPr>
          <w:i/>
          <w:sz w:val="22"/>
          <w:szCs w:val="22"/>
          <w:lang w:val="lv-LV"/>
        </w:rPr>
      </w:pPr>
      <w:r w:rsidRPr="00382145">
        <w:rPr>
          <w:sz w:val="22"/>
          <w:szCs w:val="22"/>
          <w:lang w:val="lv-LV"/>
        </w:rPr>
        <w:t>par būvdarbu veikšanas laikā konstatētajām problēmām tiek sastādīts konstatācijas akts, kuru paraksta Pasūtītāja un Būvuzņēmēja pārstāvji, kā arī objekta Būvuzraugs;</w:t>
      </w:r>
    </w:p>
    <w:p w14:paraId="366D03B7" w14:textId="77777777" w:rsidR="00F57952" w:rsidRPr="00382145" w:rsidRDefault="006A1C86" w:rsidP="00F57952">
      <w:pPr>
        <w:numPr>
          <w:ilvl w:val="0"/>
          <w:numId w:val="7"/>
        </w:numPr>
        <w:ind w:left="284" w:hanging="284"/>
        <w:jc w:val="both"/>
        <w:rPr>
          <w:i/>
          <w:sz w:val="22"/>
          <w:szCs w:val="22"/>
          <w:lang w:val="lv-LV"/>
        </w:rPr>
      </w:pPr>
      <w:r w:rsidRPr="00382145">
        <w:rPr>
          <w:sz w:val="22"/>
          <w:szCs w:val="22"/>
          <w:lang w:val="lv-LV"/>
        </w:rPr>
        <w:t>Pasūtītājs</w:t>
      </w:r>
      <w:r w:rsidR="00C21CDB" w:rsidRPr="00382145">
        <w:rPr>
          <w:sz w:val="22"/>
          <w:szCs w:val="22"/>
          <w:lang w:val="lv-LV"/>
        </w:rPr>
        <w:t xml:space="preserve"> </w:t>
      </w:r>
      <w:r w:rsidRPr="00382145">
        <w:rPr>
          <w:sz w:val="22"/>
          <w:szCs w:val="22"/>
          <w:lang w:val="lv-LV"/>
        </w:rPr>
        <w:t>organizē</w:t>
      </w:r>
      <w:r w:rsidR="00C21CDB" w:rsidRPr="00382145">
        <w:rPr>
          <w:sz w:val="22"/>
          <w:szCs w:val="22"/>
          <w:lang w:val="lv-LV"/>
        </w:rPr>
        <w:t xml:space="preserve"> konstatētās problēmas tehnisko risinājumu</w:t>
      </w:r>
      <w:r w:rsidRPr="00382145">
        <w:rPr>
          <w:sz w:val="22"/>
          <w:szCs w:val="22"/>
          <w:lang w:val="lv-LV"/>
        </w:rPr>
        <w:t xml:space="preserve"> izstrādi</w:t>
      </w:r>
      <w:r w:rsidR="00C21CDB" w:rsidRPr="00382145">
        <w:rPr>
          <w:sz w:val="22"/>
          <w:szCs w:val="22"/>
          <w:lang w:val="lv-LV"/>
        </w:rPr>
        <w:t xml:space="preserve">, kurā ir norādīti nepieciešamo Darbu veidi un apjomi; </w:t>
      </w:r>
    </w:p>
    <w:p w14:paraId="0F344B44" w14:textId="77777777" w:rsidR="00F57952" w:rsidRPr="00382145" w:rsidRDefault="006A1C86" w:rsidP="00F57952">
      <w:pPr>
        <w:numPr>
          <w:ilvl w:val="0"/>
          <w:numId w:val="7"/>
        </w:numPr>
        <w:ind w:left="284" w:hanging="284"/>
        <w:jc w:val="both"/>
        <w:rPr>
          <w:i/>
          <w:sz w:val="22"/>
          <w:szCs w:val="22"/>
          <w:lang w:val="lv-LV"/>
        </w:rPr>
      </w:pPr>
      <w:r w:rsidRPr="00382145">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643823A0" w14:textId="77777777" w:rsidR="00F57952" w:rsidRPr="00382145" w:rsidRDefault="006A1C86" w:rsidP="00F57952">
      <w:pPr>
        <w:numPr>
          <w:ilvl w:val="0"/>
          <w:numId w:val="7"/>
        </w:numPr>
        <w:ind w:left="284" w:hanging="284"/>
        <w:jc w:val="both"/>
        <w:rPr>
          <w:sz w:val="22"/>
          <w:szCs w:val="22"/>
          <w:lang w:val="lv-LV"/>
        </w:rPr>
      </w:pPr>
      <w:r w:rsidRPr="00382145">
        <w:rPr>
          <w:sz w:val="22"/>
          <w:szCs w:val="22"/>
          <w:lang w:val="lv-LV"/>
        </w:rPr>
        <w:t xml:space="preserve">Pasūtītāja Tehniskā komisija izskata </w:t>
      </w:r>
      <w:r w:rsidR="00E255B5" w:rsidRPr="00382145">
        <w:rPr>
          <w:sz w:val="22"/>
          <w:szCs w:val="22"/>
          <w:lang w:val="lv-LV"/>
        </w:rPr>
        <w:t>Būvuzņēmēja</w:t>
      </w:r>
      <w:r w:rsidRPr="00382145">
        <w:rPr>
          <w:sz w:val="22"/>
          <w:szCs w:val="22"/>
          <w:lang w:val="lv-LV"/>
        </w:rPr>
        <w:t xml:space="preserve"> iesniegto problēmas risinājumu, apstiprina papildus veicamo darbu veidus, apjomus un katra darba veida vienības cenu;</w:t>
      </w:r>
    </w:p>
    <w:p w14:paraId="58BBAC9B" w14:textId="77777777" w:rsidR="00F57952" w:rsidRPr="00382145" w:rsidRDefault="006A1C86" w:rsidP="00F57952">
      <w:pPr>
        <w:numPr>
          <w:ilvl w:val="0"/>
          <w:numId w:val="7"/>
        </w:numPr>
        <w:ind w:left="284" w:hanging="284"/>
        <w:jc w:val="both"/>
        <w:rPr>
          <w:sz w:val="22"/>
          <w:szCs w:val="22"/>
          <w:lang w:val="lv-LV"/>
        </w:rPr>
      </w:pPr>
      <w:r w:rsidRPr="00382145">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32D99D56" w14:textId="4B2695AA" w:rsidR="00F57952" w:rsidRPr="00382145" w:rsidRDefault="006A1C86" w:rsidP="00F57952">
      <w:pPr>
        <w:numPr>
          <w:ilvl w:val="0"/>
          <w:numId w:val="7"/>
        </w:numPr>
        <w:ind w:left="284" w:hanging="284"/>
        <w:jc w:val="both"/>
        <w:rPr>
          <w:sz w:val="22"/>
          <w:szCs w:val="22"/>
          <w:lang w:val="lv-LV"/>
        </w:rPr>
      </w:pPr>
      <w:r w:rsidRPr="00382145">
        <w:rPr>
          <w:sz w:val="22"/>
          <w:szCs w:val="22"/>
          <w:lang w:val="lv-LV"/>
        </w:rPr>
        <w:t>šajā punktā paredzēto papildus darbu izmaksas nevar pārsniegt 50% (piecdesmit procentus) no sākotnēji Līguma 4.1.</w:t>
      </w:r>
      <w:r w:rsidR="000D64E7">
        <w:rPr>
          <w:sz w:val="22"/>
          <w:szCs w:val="22"/>
          <w:lang w:val="lv-LV"/>
        </w:rPr>
        <w:t>apakš</w:t>
      </w:r>
      <w:r w:rsidRPr="00382145">
        <w:rPr>
          <w:sz w:val="22"/>
          <w:szCs w:val="22"/>
          <w:lang w:val="lv-LV"/>
        </w:rPr>
        <w:t>punktā paredzētās Līguma summas.</w:t>
      </w:r>
    </w:p>
    <w:p w14:paraId="6175BCB7" w14:textId="026540A4" w:rsidR="00F57952" w:rsidRPr="00382145" w:rsidRDefault="006A1C86" w:rsidP="00F57952">
      <w:pPr>
        <w:numPr>
          <w:ilvl w:val="1"/>
          <w:numId w:val="6"/>
        </w:numPr>
        <w:tabs>
          <w:tab w:val="num" w:pos="0"/>
        </w:tabs>
        <w:ind w:left="0" w:hanging="567"/>
        <w:jc w:val="both"/>
        <w:rPr>
          <w:sz w:val="22"/>
          <w:szCs w:val="22"/>
          <w:lang w:val="lv-LV"/>
        </w:rPr>
      </w:pPr>
      <w:r w:rsidRPr="00382145">
        <w:rPr>
          <w:sz w:val="22"/>
          <w:szCs w:val="22"/>
          <w:lang w:val="lv-LV"/>
        </w:rPr>
        <w:t>Ja tiek konstatēts, ka no sākotnējā Darbu daudzumu saraksta apjoms palielinās vairāk kā par 5% (pieciem procentiem) no Līguma 4.1.</w:t>
      </w:r>
      <w:r w:rsidR="000D64E7">
        <w:rPr>
          <w:sz w:val="22"/>
          <w:szCs w:val="22"/>
          <w:lang w:val="lv-LV"/>
        </w:rPr>
        <w:t>apakš</w:t>
      </w:r>
      <w:r w:rsidRPr="00382145">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Pr>
          <w:sz w:val="22"/>
          <w:szCs w:val="22"/>
          <w:lang w:val="lv-LV"/>
        </w:rPr>
        <w:t>apakš</w:t>
      </w:r>
      <w:r w:rsidRPr="00382145">
        <w:rPr>
          <w:sz w:val="22"/>
          <w:szCs w:val="22"/>
          <w:lang w:val="lv-LV"/>
        </w:rPr>
        <w:t xml:space="preserve">punktā sākotnējās Līguma summas, Puses ievēro šādus nosacījumus: </w:t>
      </w:r>
    </w:p>
    <w:p w14:paraId="7CD59577" w14:textId="77777777" w:rsidR="00F57952" w:rsidRPr="00382145" w:rsidRDefault="006A1C86" w:rsidP="00F57952">
      <w:pPr>
        <w:numPr>
          <w:ilvl w:val="0"/>
          <w:numId w:val="2"/>
        </w:numPr>
        <w:jc w:val="both"/>
        <w:rPr>
          <w:sz w:val="22"/>
          <w:szCs w:val="22"/>
          <w:lang w:val="lv-LV"/>
        </w:rPr>
      </w:pPr>
      <w:r w:rsidRPr="00382145">
        <w:rPr>
          <w:sz w:val="22"/>
          <w:szCs w:val="22"/>
          <w:lang w:val="lv-LV"/>
        </w:rPr>
        <w:t>Būvuzņēmējs sastāda konstatācijas aktu un Darbu daudzumu izmaiņu aktu. Tos izvērtē un paraksta objekta Būvuzraugs;</w:t>
      </w:r>
    </w:p>
    <w:p w14:paraId="28D3E008" w14:textId="77777777" w:rsidR="00F57952" w:rsidRPr="00382145" w:rsidRDefault="006A1C86" w:rsidP="00F57952">
      <w:pPr>
        <w:numPr>
          <w:ilvl w:val="0"/>
          <w:numId w:val="2"/>
        </w:numPr>
        <w:jc w:val="both"/>
        <w:rPr>
          <w:sz w:val="22"/>
          <w:szCs w:val="22"/>
          <w:lang w:val="lv-LV"/>
        </w:rPr>
      </w:pPr>
      <w:r w:rsidRPr="00382145">
        <w:rPr>
          <w:sz w:val="22"/>
          <w:szCs w:val="22"/>
          <w:lang w:val="lv-LV"/>
        </w:rPr>
        <w:t>Pasūtītājs Tehniskajā komisijas sēdē pieņem lēmumu par Darbu daudzumu izmaiņu akta akceptēšanu;</w:t>
      </w:r>
    </w:p>
    <w:p w14:paraId="634658AA" w14:textId="3521E196" w:rsidR="00F57952" w:rsidRPr="00382145" w:rsidRDefault="006A1C86" w:rsidP="00F57952">
      <w:pPr>
        <w:numPr>
          <w:ilvl w:val="0"/>
          <w:numId w:val="2"/>
        </w:numPr>
        <w:jc w:val="both"/>
        <w:rPr>
          <w:sz w:val="22"/>
          <w:szCs w:val="22"/>
          <w:lang w:val="lv-LV"/>
        </w:rPr>
      </w:pPr>
      <w:r w:rsidRPr="00382145">
        <w:rPr>
          <w:sz w:val="22"/>
          <w:szCs w:val="22"/>
          <w:lang w:val="lv-LV"/>
        </w:rPr>
        <w:t>Ja Tehniskās komisijas sēdē Pasūtītājs akceptē Darbu daudzumu izmaiņu aktu, Puses slēdz rakstveida papildu vienošanos. Pēc papildu vienošanās noslēgšanas Būvuzņēmējs var uzsākt Darbus.</w:t>
      </w:r>
    </w:p>
    <w:p w14:paraId="1CC44FB8" w14:textId="3A9B1E3E" w:rsidR="00F57952" w:rsidRPr="00382145" w:rsidRDefault="006A1C86" w:rsidP="00F57952">
      <w:pPr>
        <w:numPr>
          <w:ilvl w:val="1"/>
          <w:numId w:val="6"/>
        </w:numPr>
        <w:tabs>
          <w:tab w:val="num" w:pos="0"/>
        </w:tabs>
        <w:ind w:left="0" w:hanging="567"/>
        <w:jc w:val="both"/>
        <w:rPr>
          <w:sz w:val="22"/>
          <w:szCs w:val="22"/>
          <w:lang w:val="lv-LV"/>
        </w:rPr>
      </w:pPr>
      <w:r w:rsidRPr="00382145">
        <w:rPr>
          <w:sz w:val="22"/>
          <w:szCs w:val="22"/>
          <w:lang w:val="lv-LV"/>
        </w:rPr>
        <w:t xml:space="preserve">Būvuzņēmējs Līguma izpildes laikā, lai nodrošinātu pienācīgu Darbu izpildi, Darbu atbilstību </w:t>
      </w:r>
      <w:r w:rsidR="00B836AC" w:rsidRPr="00382145">
        <w:rPr>
          <w:sz w:val="22"/>
          <w:szCs w:val="22"/>
          <w:lang w:val="lv-LV"/>
        </w:rPr>
        <w:t xml:space="preserve">skaidrojošajam aprakstam </w:t>
      </w:r>
      <w:r w:rsidRPr="00382145">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Pr>
          <w:sz w:val="22"/>
          <w:szCs w:val="22"/>
          <w:lang w:val="lv-LV"/>
        </w:rPr>
        <w:t>apakš</w:t>
      </w:r>
      <w:r w:rsidRPr="00382145">
        <w:rPr>
          <w:sz w:val="22"/>
          <w:szCs w:val="22"/>
          <w:lang w:val="lv-LV"/>
        </w:rPr>
        <w:t>punktā noteiktās procentuālās robežas, ir tiesīgs nekavējoties veikt Darbu apjoma izmaiņas, ievērojot šādu kārtību:</w:t>
      </w:r>
    </w:p>
    <w:p w14:paraId="32331724" w14:textId="520B7820" w:rsidR="00F57952" w:rsidRPr="00382145" w:rsidRDefault="006A1C86" w:rsidP="00F57952">
      <w:pPr>
        <w:numPr>
          <w:ilvl w:val="2"/>
          <w:numId w:val="6"/>
        </w:numPr>
        <w:tabs>
          <w:tab w:val="left" w:pos="0"/>
        </w:tabs>
        <w:jc w:val="both"/>
        <w:rPr>
          <w:sz w:val="22"/>
          <w:szCs w:val="22"/>
          <w:lang w:val="lv-LV"/>
        </w:rPr>
      </w:pPr>
      <w:r w:rsidRPr="00382145">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Pr>
          <w:sz w:val="22"/>
          <w:szCs w:val="22"/>
          <w:lang w:val="lv-LV"/>
        </w:rPr>
        <w:t>13.</w:t>
      </w:r>
      <w:r w:rsidRPr="00382145">
        <w:rPr>
          <w:sz w:val="22"/>
          <w:szCs w:val="22"/>
          <w:lang w:val="lv-LV"/>
        </w:rPr>
        <w:t>pielikums), kuru saskaņo (paraksta) Būvuzņēmējs</w:t>
      </w:r>
      <w:r w:rsidR="00E255B5" w:rsidRPr="00382145">
        <w:rPr>
          <w:sz w:val="22"/>
          <w:szCs w:val="22"/>
          <w:lang w:val="lv-LV"/>
        </w:rPr>
        <w:t xml:space="preserve"> un</w:t>
      </w:r>
      <w:r w:rsidRPr="00382145">
        <w:rPr>
          <w:sz w:val="22"/>
          <w:szCs w:val="22"/>
          <w:lang w:val="lv-LV"/>
        </w:rPr>
        <w:t xml:space="preserve"> Būvuzraugs. Darbu daudzumu izmaiņu aktā jānorāda mainīto Darbu apjoms, izmaksas un pamatojums.</w:t>
      </w:r>
    </w:p>
    <w:p w14:paraId="6D0B9CFD" w14:textId="77777777" w:rsidR="00F57952" w:rsidRPr="00382145" w:rsidRDefault="006A1C86" w:rsidP="00F57952">
      <w:pPr>
        <w:numPr>
          <w:ilvl w:val="2"/>
          <w:numId w:val="6"/>
        </w:numPr>
        <w:tabs>
          <w:tab w:val="left" w:pos="0"/>
        </w:tabs>
        <w:jc w:val="both"/>
        <w:rPr>
          <w:sz w:val="22"/>
          <w:szCs w:val="22"/>
          <w:lang w:val="lv-LV"/>
        </w:rPr>
      </w:pPr>
      <w:r w:rsidRPr="00382145">
        <w:rPr>
          <w:sz w:val="22"/>
          <w:szCs w:val="22"/>
          <w:lang w:val="lv-LV"/>
        </w:rPr>
        <w:t>Darbu apjomu izmaiņas tiek apmaksātas tikai pēc tam, kad Pasūtītājs Darbu apjomu izmaiņas ir akceptējis Pasūtītāja Tehniskās komisijas sēdē.</w:t>
      </w:r>
    </w:p>
    <w:p w14:paraId="719278BD" w14:textId="77777777" w:rsidR="00F57952" w:rsidRPr="00382145" w:rsidRDefault="00F57952" w:rsidP="00F57952">
      <w:pPr>
        <w:keepNext/>
        <w:tabs>
          <w:tab w:val="left" w:pos="180"/>
        </w:tabs>
        <w:ind w:hanging="567"/>
        <w:jc w:val="both"/>
        <w:outlineLvl w:val="1"/>
        <w:rPr>
          <w:rFonts w:eastAsia="Calibri"/>
          <w:bCs/>
          <w:iCs/>
          <w:sz w:val="22"/>
          <w:szCs w:val="22"/>
          <w:lang w:val="lv-LV"/>
        </w:rPr>
      </w:pPr>
    </w:p>
    <w:p w14:paraId="1B2EDAFB" w14:textId="77777777" w:rsidR="00F57952" w:rsidRPr="00382145" w:rsidRDefault="006A1C86" w:rsidP="00F57952">
      <w:pPr>
        <w:keepNext/>
        <w:numPr>
          <w:ilvl w:val="0"/>
          <w:numId w:val="6"/>
        </w:numPr>
        <w:tabs>
          <w:tab w:val="left" w:pos="-142"/>
        </w:tabs>
        <w:ind w:left="-142" w:hanging="567"/>
        <w:jc w:val="center"/>
        <w:outlineLvl w:val="1"/>
        <w:rPr>
          <w:rFonts w:eastAsia="Calibri"/>
          <w:b/>
          <w:iCs/>
          <w:sz w:val="22"/>
          <w:szCs w:val="22"/>
          <w:lang w:val="lv-LV"/>
        </w:rPr>
      </w:pPr>
      <w:r w:rsidRPr="00382145">
        <w:rPr>
          <w:rFonts w:eastAsia="Calibri"/>
          <w:b/>
          <w:iCs/>
          <w:sz w:val="22"/>
          <w:szCs w:val="22"/>
          <w:lang w:val="lv-LV"/>
        </w:rPr>
        <w:t>Kavējumi un termiņu pagarinājumi</w:t>
      </w:r>
      <w:bookmarkEnd w:id="16"/>
    </w:p>
    <w:p w14:paraId="6F938D72" w14:textId="13E0120B" w:rsidR="00F57952" w:rsidRPr="00382145" w:rsidRDefault="006A1C86" w:rsidP="00F57952">
      <w:pPr>
        <w:numPr>
          <w:ilvl w:val="1"/>
          <w:numId w:val="6"/>
        </w:numPr>
        <w:ind w:left="0" w:hanging="567"/>
        <w:jc w:val="both"/>
        <w:rPr>
          <w:rFonts w:eastAsia="Calibri"/>
          <w:sz w:val="22"/>
          <w:szCs w:val="22"/>
          <w:lang w:val="lv-LV"/>
        </w:rPr>
      </w:pPr>
      <w:bookmarkStart w:id="18" w:name="_Hlk139623069"/>
      <w:r w:rsidRPr="00382145">
        <w:rPr>
          <w:rFonts w:eastAsia="Calibri"/>
          <w:sz w:val="22"/>
          <w:szCs w:val="22"/>
          <w:lang w:val="lv-LV"/>
        </w:rPr>
        <w:t xml:space="preserve">Ja Pasūtītājs konstatē, ka </w:t>
      </w:r>
      <w:r w:rsidRPr="00382145">
        <w:rPr>
          <w:rFonts w:eastAsia="Calibri"/>
          <w:bCs/>
          <w:sz w:val="22"/>
          <w:szCs w:val="22"/>
          <w:lang w:val="lv-LV"/>
        </w:rPr>
        <w:t>Būvuzņēmējs</w:t>
      </w:r>
      <w:r w:rsidRPr="00382145">
        <w:rPr>
          <w:rFonts w:eastAsia="Calibri"/>
          <w:sz w:val="22"/>
          <w:szCs w:val="22"/>
          <w:lang w:val="lv-LV"/>
        </w:rPr>
        <w:t xml:space="preserve"> neiekļaujas Līgumā noteiktajos vai savstarpēji saskaņotajos Darbu veikšanas termiņos, tas nekavējoties pieprasa </w:t>
      </w:r>
      <w:r w:rsidRPr="00382145">
        <w:rPr>
          <w:rFonts w:eastAsia="Calibri"/>
          <w:bCs/>
          <w:sz w:val="22"/>
          <w:szCs w:val="22"/>
          <w:lang w:val="lv-LV"/>
        </w:rPr>
        <w:t>Būvuzņēmējam</w:t>
      </w:r>
      <w:r w:rsidRPr="00382145">
        <w:rPr>
          <w:rFonts w:eastAsia="Calibri"/>
          <w:sz w:val="22"/>
          <w:szCs w:val="22"/>
          <w:lang w:val="lv-LV"/>
        </w:rPr>
        <w:t xml:space="preserve"> paskaidrojumus. </w:t>
      </w:r>
      <w:r w:rsidRPr="00382145">
        <w:rPr>
          <w:rFonts w:eastAsia="Calibri"/>
          <w:bCs/>
          <w:sz w:val="22"/>
          <w:szCs w:val="22"/>
          <w:lang w:val="lv-LV"/>
        </w:rPr>
        <w:t>Būvuzņēmējam</w:t>
      </w:r>
      <w:r w:rsidRPr="00382145">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Pr>
          <w:rFonts w:eastAsia="Calibri"/>
          <w:sz w:val="22"/>
          <w:szCs w:val="22"/>
          <w:lang w:val="lv-LV"/>
        </w:rPr>
        <w:t xml:space="preserve"> Darbu</w:t>
      </w:r>
      <w:r w:rsidRPr="00382145">
        <w:rPr>
          <w:rFonts w:eastAsia="Calibri"/>
          <w:sz w:val="22"/>
          <w:szCs w:val="22"/>
          <w:lang w:val="lv-LV"/>
        </w:rPr>
        <w:t xml:space="preserve"> plānoto nodošanas datumu, norādot pasākumus, k</w:t>
      </w:r>
      <w:r w:rsidR="00C75D92">
        <w:rPr>
          <w:rFonts w:eastAsia="Calibri"/>
          <w:sz w:val="22"/>
          <w:szCs w:val="22"/>
          <w:lang w:val="lv-LV"/>
        </w:rPr>
        <w:t>as</w:t>
      </w:r>
      <w:r w:rsidRPr="00382145">
        <w:rPr>
          <w:rFonts w:eastAsia="Calibri"/>
          <w:sz w:val="22"/>
          <w:szCs w:val="22"/>
          <w:lang w:val="lv-LV"/>
        </w:rPr>
        <w:t xml:space="preserve"> būtu veicami, lai novērstu kavējuma iemeslus vai arī </w:t>
      </w:r>
      <w:r w:rsidR="00C75D92">
        <w:rPr>
          <w:rFonts w:eastAsia="Calibri"/>
          <w:sz w:val="22"/>
          <w:szCs w:val="22"/>
          <w:lang w:val="lv-LV"/>
        </w:rPr>
        <w:t xml:space="preserve">pamatojot </w:t>
      </w:r>
      <w:r w:rsidRPr="00382145">
        <w:rPr>
          <w:rFonts w:eastAsia="Calibri"/>
          <w:sz w:val="22"/>
          <w:szCs w:val="22"/>
          <w:lang w:val="lv-LV"/>
        </w:rPr>
        <w:t>nepieciešamību pagarināt izpildes termiņus.</w:t>
      </w:r>
    </w:p>
    <w:p w14:paraId="0AA64C72" w14:textId="6C685362"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Ja Būvuzņēmējam kļūst zināmi jebkādi apstākļi, kuru dēļ Būvuzņēmējs</w:t>
      </w:r>
      <w:r w:rsidRPr="00382145">
        <w:rPr>
          <w:rFonts w:eastAsia="Calibri"/>
          <w:bCs/>
          <w:sz w:val="22"/>
          <w:szCs w:val="22"/>
          <w:lang w:val="lv-LV"/>
        </w:rPr>
        <w:t xml:space="preserve"> </w:t>
      </w:r>
      <w:r w:rsidRPr="00382145">
        <w:rPr>
          <w:rFonts w:eastAsia="Calibri"/>
          <w:sz w:val="22"/>
          <w:szCs w:val="22"/>
          <w:lang w:val="lv-LV"/>
        </w:rPr>
        <w:t xml:space="preserve">nespēs </w:t>
      </w:r>
      <w:r w:rsidR="00606180">
        <w:rPr>
          <w:rFonts w:eastAsia="Calibri"/>
          <w:sz w:val="22"/>
          <w:szCs w:val="22"/>
          <w:lang w:val="lv-LV"/>
        </w:rPr>
        <w:t>ievērot</w:t>
      </w:r>
      <w:r w:rsidRPr="00382145">
        <w:rPr>
          <w:rFonts w:eastAsia="Calibri"/>
          <w:sz w:val="22"/>
          <w:szCs w:val="22"/>
          <w:lang w:val="lv-LV"/>
        </w:rPr>
        <w:t xml:space="preserve"> Līgumā</w:t>
      </w:r>
      <w:r w:rsidR="00606180">
        <w:rPr>
          <w:rFonts w:eastAsia="Calibri"/>
          <w:sz w:val="22"/>
          <w:szCs w:val="22"/>
          <w:lang w:val="lv-LV"/>
        </w:rPr>
        <w:t xml:space="preserve"> noteiktos</w:t>
      </w:r>
      <w:r w:rsidRPr="00382145">
        <w:rPr>
          <w:rFonts w:eastAsia="Calibri"/>
          <w:sz w:val="22"/>
          <w:szCs w:val="22"/>
          <w:lang w:val="lv-LV"/>
        </w:rPr>
        <w:t xml:space="preserve"> Darbu veikšanas termiņ</w:t>
      </w:r>
      <w:r w:rsidR="00606180">
        <w:rPr>
          <w:rFonts w:eastAsia="Calibri"/>
          <w:sz w:val="22"/>
          <w:szCs w:val="22"/>
          <w:lang w:val="lv-LV"/>
        </w:rPr>
        <w:t>u</w:t>
      </w:r>
      <w:r w:rsidRPr="00382145">
        <w:rPr>
          <w:rFonts w:eastAsia="Calibri"/>
          <w:sz w:val="22"/>
          <w:szCs w:val="22"/>
          <w:lang w:val="lv-LV"/>
        </w:rPr>
        <w:t xml:space="preserve">s, tam nekavējoties jāiesniedz par minēto Pasūtītājam rakstveida paziņojums, kurā jānorāda kavējuma iemesls, kā arī kavējuma ietekme uz plānoto Darbu nodošanas </w:t>
      </w:r>
      <w:r w:rsidRPr="00382145">
        <w:rPr>
          <w:rFonts w:eastAsia="Calibri"/>
          <w:sz w:val="22"/>
          <w:szCs w:val="22"/>
          <w:lang w:val="lv-LV"/>
        </w:rPr>
        <w:lastRenderedPageBreak/>
        <w:t xml:space="preserve">datumu, norādot pasākumus, kuri būtu veicami, lai novērstu kavējuma iemeslus vai arī </w:t>
      </w:r>
      <w:r w:rsidR="00606180">
        <w:rPr>
          <w:rFonts w:eastAsia="Calibri"/>
          <w:sz w:val="22"/>
          <w:szCs w:val="22"/>
          <w:lang w:val="lv-LV"/>
        </w:rPr>
        <w:t xml:space="preserve">pamatojot </w:t>
      </w:r>
      <w:r w:rsidRPr="00382145">
        <w:rPr>
          <w:rFonts w:eastAsia="Calibri"/>
          <w:sz w:val="22"/>
          <w:szCs w:val="22"/>
          <w:lang w:val="lv-LV"/>
        </w:rPr>
        <w:t>nepieciešamību pagarināt izpildes termiņus.</w:t>
      </w:r>
    </w:p>
    <w:p w14:paraId="28CF78F9" w14:textId="7953BF20"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izskata </w:t>
      </w:r>
      <w:r w:rsidR="00606180">
        <w:rPr>
          <w:rFonts w:eastAsia="Calibri"/>
          <w:sz w:val="22"/>
          <w:szCs w:val="22"/>
          <w:lang w:val="lv-LV"/>
        </w:rPr>
        <w:t>Līguma 13.1. un 13.2.apakšpunktos minētos</w:t>
      </w:r>
      <w:r w:rsidRPr="00382145">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Pr>
          <w:rFonts w:eastAsia="Calibri"/>
          <w:sz w:val="22"/>
          <w:szCs w:val="22"/>
          <w:lang w:val="lv-LV"/>
        </w:rPr>
        <w:t>, t.sk. informējot par līgumsoda piemērošanu</w:t>
      </w:r>
      <w:r w:rsidRPr="00382145">
        <w:rPr>
          <w:rFonts w:eastAsia="Calibri"/>
          <w:sz w:val="22"/>
          <w:szCs w:val="22"/>
          <w:lang w:val="lv-LV"/>
        </w:rPr>
        <w:t>.</w:t>
      </w:r>
    </w:p>
    <w:p w14:paraId="3A60ADD7" w14:textId="77777777"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8"/>
    <w:p w14:paraId="29F9F297" w14:textId="45EC2D71" w:rsidR="00F57952" w:rsidRPr="00382145" w:rsidRDefault="006A1C86" w:rsidP="00F57952">
      <w:pPr>
        <w:numPr>
          <w:ilvl w:val="1"/>
          <w:numId w:val="6"/>
        </w:numPr>
        <w:tabs>
          <w:tab w:val="num" w:pos="-142"/>
        </w:tabs>
        <w:ind w:left="0" w:hanging="567"/>
        <w:jc w:val="both"/>
        <w:rPr>
          <w:rFonts w:eastAsia="Calibri"/>
          <w:sz w:val="22"/>
          <w:szCs w:val="22"/>
          <w:lang w:val="lv-LV"/>
        </w:rPr>
      </w:pPr>
      <w:r w:rsidRPr="00382145">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Pr>
          <w:rFonts w:eastAsia="Calibri"/>
          <w:sz w:val="22"/>
          <w:szCs w:val="22"/>
          <w:lang w:val="lv-LV"/>
        </w:rPr>
        <w:t>ko</w:t>
      </w:r>
      <w:r w:rsidRPr="00382145">
        <w:rPr>
          <w:rFonts w:eastAsia="Calibri"/>
          <w:sz w:val="22"/>
          <w:szCs w:val="22"/>
          <w:lang w:val="lv-LV"/>
        </w:rPr>
        <w:t xml:space="preserve"> paraksta Būvuzņēmēja un Pasūtītāja pārstāv</w:t>
      </w:r>
      <w:r w:rsidR="00606180">
        <w:rPr>
          <w:rFonts w:eastAsia="Calibri"/>
          <w:sz w:val="22"/>
          <w:szCs w:val="22"/>
          <w:lang w:val="lv-LV"/>
        </w:rPr>
        <w:t>j</w:t>
      </w:r>
      <w:r w:rsidRPr="00382145">
        <w:rPr>
          <w:rFonts w:eastAsia="Calibri"/>
          <w:sz w:val="22"/>
          <w:szCs w:val="22"/>
          <w:lang w:val="lv-LV"/>
        </w:rPr>
        <w:t>i, kā arī Būvuzraugs, un minēto Darbu veikšanai nelabvēlīgo meteoroloģisko apstākļu iestāšanos</w:t>
      </w:r>
      <w:r w:rsidR="00606180">
        <w:rPr>
          <w:rFonts w:eastAsia="Calibri"/>
          <w:sz w:val="22"/>
          <w:szCs w:val="22"/>
          <w:lang w:val="lv-LV"/>
        </w:rPr>
        <w:t xml:space="preserve"> ir</w:t>
      </w:r>
      <w:r w:rsidRPr="00382145">
        <w:rPr>
          <w:rFonts w:eastAsia="Calibri"/>
          <w:sz w:val="22"/>
          <w:szCs w:val="22"/>
          <w:lang w:val="lv-LV"/>
        </w:rPr>
        <w:t xml:space="preserve"> akceptēj</w:t>
      </w:r>
      <w:r w:rsidR="00606180">
        <w:rPr>
          <w:rFonts w:eastAsia="Calibri"/>
          <w:sz w:val="22"/>
          <w:szCs w:val="22"/>
          <w:lang w:val="lv-LV"/>
        </w:rPr>
        <w:t>usi</w:t>
      </w:r>
      <w:r w:rsidRPr="00382145">
        <w:rPr>
          <w:rFonts w:eastAsia="Calibri"/>
          <w:sz w:val="22"/>
          <w:szCs w:val="22"/>
          <w:lang w:val="lv-LV"/>
        </w:rPr>
        <w:t xml:space="preserve"> Pasūtītāja Tehniskā komisija.</w:t>
      </w:r>
    </w:p>
    <w:p w14:paraId="74DC4A64" w14:textId="77777777" w:rsidR="00F57952" w:rsidRPr="00382145" w:rsidRDefault="00F57952" w:rsidP="00F57952">
      <w:pPr>
        <w:tabs>
          <w:tab w:val="left" w:pos="400"/>
          <w:tab w:val="left" w:pos="1080"/>
        </w:tabs>
        <w:ind w:left="-142" w:hanging="567"/>
        <w:jc w:val="both"/>
        <w:rPr>
          <w:rFonts w:eastAsia="Calibri"/>
          <w:b/>
          <w:sz w:val="22"/>
          <w:szCs w:val="22"/>
          <w:lang w:val="lv-LV"/>
        </w:rPr>
      </w:pPr>
    </w:p>
    <w:p w14:paraId="421EDFBB" w14:textId="77777777" w:rsidR="00F57952" w:rsidRPr="00382145" w:rsidRDefault="006A1C86"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9" w:name="_Toc140468124"/>
      <w:r w:rsidRPr="00382145">
        <w:rPr>
          <w:rFonts w:eastAsia="Calibri"/>
          <w:b/>
          <w:iCs/>
          <w:sz w:val="22"/>
          <w:szCs w:val="22"/>
          <w:lang w:val="lv-LV"/>
        </w:rPr>
        <w:t>Apdrošināšana un garantijas nodrošinājums</w:t>
      </w:r>
      <w:bookmarkEnd w:id="19"/>
    </w:p>
    <w:p w14:paraId="3579D716" w14:textId="77777777" w:rsidR="00F57952" w:rsidRPr="00382145" w:rsidRDefault="006A1C86" w:rsidP="00F57952">
      <w:pPr>
        <w:numPr>
          <w:ilvl w:val="1"/>
          <w:numId w:val="6"/>
        </w:numPr>
        <w:ind w:left="0" w:hanging="567"/>
        <w:contextualSpacing/>
        <w:jc w:val="both"/>
        <w:rPr>
          <w:rFonts w:eastAsia="Calibri"/>
          <w:sz w:val="22"/>
          <w:szCs w:val="22"/>
          <w:lang w:val="lv-LV"/>
        </w:rPr>
      </w:pPr>
      <w:r w:rsidRPr="00382145">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1E3D2BC7" w14:textId="77777777" w:rsidR="00F57952" w:rsidRPr="00382145" w:rsidRDefault="006A1C86" w:rsidP="00F57952">
      <w:pPr>
        <w:numPr>
          <w:ilvl w:val="1"/>
          <w:numId w:val="6"/>
        </w:numPr>
        <w:ind w:left="0" w:hanging="567"/>
        <w:jc w:val="both"/>
        <w:rPr>
          <w:sz w:val="22"/>
          <w:szCs w:val="22"/>
          <w:lang w:val="lv-LV"/>
        </w:rPr>
      </w:pPr>
      <w:r w:rsidRPr="00382145">
        <w:rPr>
          <w:sz w:val="22"/>
          <w:szCs w:val="22"/>
          <w:lang w:val="lv-LV"/>
        </w:rPr>
        <w:t>Visā Darbu laikā Būvuzņēmējs ir pilnībā atbildīgs par tā un tā piesaistīto personu, t.</w:t>
      </w:r>
      <w:r w:rsidR="00E255B5" w:rsidRPr="00382145">
        <w:rPr>
          <w:sz w:val="22"/>
          <w:szCs w:val="22"/>
          <w:lang w:val="lv-LV"/>
        </w:rPr>
        <w:t xml:space="preserve"> </w:t>
      </w:r>
      <w:r w:rsidRPr="00382145">
        <w:rPr>
          <w:sz w:val="22"/>
          <w:szCs w:val="22"/>
          <w:lang w:val="lv-LV"/>
        </w:rPr>
        <w:t>sk. Apakšuzņēmēju Darbu veikšanā nodarbināto darbinieku dzīvības apdrošināšanu, kā arī apdrošināšanu pret nelaimes gadījumiem.</w:t>
      </w:r>
    </w:p>
    <w:p w14:paraId="2BC54165" w14:textId="558E4C92" w:rsidR="00F57952" w:rsidRPr="00382145" w:rsidRDefault="006A1C86" w:rsidP="00F57952">
      <w:pPr>
        <w:numPr>
          <w:ilvl w:val="1"/>
          <w:numId w:val="6"/>
        </w:numPr>
        <w:ind w:left="0" w:hanging="567"/>
        <w:jc w:val="both"/>
        <w:rPr>
          <w:sz w:val="22"/>
          <w:szCs w:val="22"/>
          <w:lang w:val="lv-LV"/>
        </w:rPr>
      </w:pPr>
      <w:r w:rsidRPr="00382145">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496A79D6" w14:textId="3BFE519E"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Būvdarbu garantijas termiņa apdrošināšana:</w:t>
      </w:r>
    </w:p>
    <w:p w14:paraId="14D0DEC9" w14:textId="412EA8D5" w:rsidR="00F57952" w:rsidRPr="00382145" w:rsidRDefault="006A1C86"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Pēc </w:t>
      </w:r>
      <w:r w:rsidR="00BE6BBA" w:rsidRPr="00382145">
        <w:rPr>
          <w:rFonts w:eastAsia="Calibri"/>
          <w:sz w:val="22"/>
          <w:szCs w:val="22"/>
          <w:lang w:val="lv-LV"/>
        </w:rPr>
        <w:t xml:space="preserve">akta par </w:t>
      </w:r>
      <w:r w:rsidR="004F1A6F">
        <w:rPr>
          <w:rFonts w:eastAsia="Calibri"/>
          <w:sz w:val="22"/>
          <w:szCs w:val="22"/>
          <w:lang w:val="lv-LV"/>
        </w:rPr>
        <w:t>Dar</w:t>
      </w:r>
      <w:r w:rsidR="007D74B8">
        <w:rPr>
          <w:rFonts w:eastAsia="Calibri"/>
          <w:sz w:val="22"/>
          <w:szCs w:val="22"/>
          <w:lang w:val="lv-LV"/>
        </w:rPr>
        <w:t>b</w:t>
      </w:r>
      <w:r w:rsidR="004F1A6F">
        <w:rPr>
          <w:rFonts w:eastAsia="Calibri"/>
          <w:sz w:val="22"/>
          <w:szCs w:val="22"/>
          <w:lang w:val="lv-LV"/>
        </w:rPr>
        <w:t>u</w:t>
      </w:r>
      <w:r w:rsidR="00D1574E" w:rsidRPr="00382145">
        <w:rPr>
          <w:rFonts w:eastAsia="Calibri"/>
          <w:sz w:val="22"/>
          <w:szCs w:val="22"/>
          <w:lang w:val="lv-LV"/>
        </w:rPr>
        <w:t xml:space="preserve"> pabeigšanu objektā</w:t>
      </w:r>
      <w:r w:rsidRPr="00382145">
        <w:rPr>
          <w:rFonts w:eastAsia="Calibri"/>
          <w:sz w:val="22"/>
          <w:szCs w:val="22"/>
          <w:lang w:val="lv-LV"/>
        </w:rPr>
        <w:t xml:space="preserve"> </w:t>
      </w:r>
      <w:r w:rsidR="004F1A6F">
        <w:rPr>
          <w:rFonts w:eastAsia="Calibri"/>
          <w:sz w:val="22"/>
          <w:szCs w:val="22"/>
          <w:lang w:val="lv-LV"/>
        </w:rPr>
        <w:t xml:space="preserve">(2.pielikums) </w:t>
      </w:r>
      <w:r w:rsidRPr="00382145">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382145">
        <w:rPr>
          <w:rFonts w:eastAsia="Calibri"/>
          <w:sz w:val="22"/>
          <w:szCs w:val="22"/>
          <w:lang w:val="lv-LV"/>
        </w:rPr>
        <w:t>ekspromisoriska</w:t>
      </w:r>
      <w:proofErr w:type="spellEnd"/>
      <w:r w:rsidRPr="00382145">
        <w:rPr>
          <w:rFonts w:eastAsia="Calibri"/>
          <w:sz w:val="22"/>
          <w:szCs w:val="22"/>
          <w:lang w:val="lv-LV"/>
        </w:rPr>
        <w:t xml:space="preserve"> garantija);</w:t>
      </w:r>
    </w:p>
    <w:p w14:paraId="2BFF88E8" w14:textId="77777777" w:rsidR="00F57952" w:rsidRPr="00382145" w:rsidRDefault="006A1C86"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Garantija vai polise jāiesniedz laika posmam uz </w:t>
      </w:r>
      <w:r w:rsidR="0097338D" w:rsidRPr="00382145">
        <w:rPr>
          <w:rFonts w:eastAsia="Calibri"/>
          <w:sz w:val="22"/>
          <w:szCs w:val="22"/>
          <w:lang w:val="lv-LV"/>
        </w:rPr>
        <w:t>3 (trīs)</w:t>
      </w:r>
      <w:r w:rsidR="0097338D" w:rsidRPr="00382145">
        <w:rPr>
          <w:rFonts w:eastAsia="Calibri"/>
          <w:spacing w:val="-3"/>
          <w:sz w:val="22"/>
          <w:szCs w:val="22"/>
          <w:lang w:val="lv-LV"/>
        </w:rPr>
        <w:t xml:space="preserve"> </w:t>
      </w:r>
      <w:r w:rsidRPr="00382145">
        <w:rPr>
          <w:rFonts w:eastAsia="Calibri"/>
          <w:sz w:val="22"/>
          <w:szCs w:val="22"/>
          <w:lang w:val="lv-LV"/>
        </w:rPr>
        <w:t>gadiem no būvdarbu pabeigšanas akta parakstīšanas vai no Līguma izbeigšanas dienas atkarībā no tā, kas iestājas pirmais.</w:t>
      </w:r>
    </w:p>
    <w:p w14:paraId="0533F57D" w14:textId="6D8DF31E"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Būvuzņēmējs dod </w:t>
      </w:r>
      <w:r w:rsidR="00D95080" w:rsidRPr="00382145">
        <w:rPr>
          <w:rFonts w:eastAsia="Calibri"/>
          <w:sz w:val="22"/>
          <w:szCs w:val="22"/>
          <w:lang w:val="lv-LV"/>
        </w:rPr>
        <w:t>3 (trīs)</w:t>
      </w:r>
      <w:r w:rsidRPr="00382145">
        <w:rPr>
          <w:rFonts w:eastAsia="Calibri"/>
          <w:spacing w:val="-3"/>
          <w:sz w:val="22"/>
          <w:szCs w:val="22"/>
          <w:lang w:val="lv-LV"/>
        </w:rPr>
        <w:t xml:space="preserve"> gadu </w:t>
      </w:r>
      <w:r w:rsidRPr="00382145">
        <w:rPr>
          <w:rFonts w:eastAsia="Calibri"/>
          <w:sz w:val="22"/>
          <w:szCs w:val="22"/>
          <w:lang w:val="lv-LV"/>
        </w:rPr>
        <w:t xml:space="preserve">garantiju izpildītajiem Darbiem </w:t>
      </w:r>
      <w:r w:rsidRPr="00382145">
        <w:rPr>
          <w:sz w:val="22"/>
          <w:szCs w:val="22"/>
          <w:lang w:val="lv-LV"/>
        </w:rPr>
        <w:t xml:space="preserve">un dod </w:t>
      </w:r>
      <w:r w:rsidR="00D95080" w:rsidRPr="00382145">
        <w:rPr>
          <w:sz w:val="22"/>
          <w:szCs w:val="22"/>
          <w:lang w:val="lv-LV"/>
        </w:rPr>
        <w:t>2 (divu)</w:t>
      </w:r>
      <w:r w:rsidRPr="00382145">
        <w:rPr>
          <w:sz w:val="22"/>
          <w:szCs w:val="22"/>
          <w:lang w:val="lv-LV"/>
        </w:rPr>
        <w:t xml:space="preserve"> gadu garantiju uzklātajam ceļa horizontālajam apzīmējumam </w:t>
      </w:r>
      <w:r w:rsidRPr="00382145">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382145">
        <w:rPr>
          <w:rFonts w:eastAsia="Calibri"/>
          <w:spacing w:val="-3"/>
          <w:sz w:val="22"/>
          <w:szCs w:val="22"/>
          <w:lang w:val="lv-LV"/>
        </w:rPr>
        <w:t>Garantija stājas spēkā no</w:t>
      </w:r>
      <w:r w:rsidR="000720AB" w:rsidRPr="000720AB">
        <w:rPr>
          <w:spacing w:val="-3"/>
          <w:sz w:val="22"/>
          <w:szCs w:val="22"/>
          <w:lang w:val="lv-LV"/>
        </w:rPr>
        <w:t xml:space="preserve"> </w:t>
      </w:r>
      <w:r w:rsidR="000720AB">
        <w:rPr>
          <w:spacing w:val="-3"/>
          <w:sz w:val="22"/>
          <w:szCs w:val="22"/>
          <w:lang w:val="lv-LV"/>
        </w:rPr>
        <w:t>Objekta nodošanas un pieņemšanas akta (7.pielikums)</w:t>
      </w:r>
      <w:r w:rsidRPr="00382145">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20" w:name="_Hlk29823497"/>
      <w:r w:rsidR="00D95080" w:rsidRPr="00382145">
        <w:rPr>
          <w:rFonts w:eastAsia="Calibri"/>
          <w:sz w:val="22"/>
          <w:szCs w:val="22"/>
          <w:lang w:val="lv-LV"/>
        </w:rPr>
        <w:t>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gadu </w:t>
      </w:r>
      <w:bookmarkEnd w:id="20"/>
      <w:r w:rsidRPr="00382145">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382145">
        <w:rPr>
          <w:rFonts w:eastAsia="Calibri"/>
          <w:sz w:val="22"/>
          <w:szCs w:val="22"/>
          <w:lang w:val="lv-LV"/>
        </w:rPr>
        <w:t>tādu pašu termiņu, kā sākotnējais garantijas termiņš (uz</w:t>
      </w:r>
      <w:r w:rsidR="00D95080" w:rsidRPr="00382145">
        <w:rPr>
          <w:rFonts w:eastAsia="Calibri"/>
          <w:sz w:val="22"/>
          <w:szCs w:val="22"/>
          <w:lang w:val="lv-LV"/>
        </w:rPr>
        <w:t xml:space="preserve"> 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w:t>
      </w:r>
      <w:r w:rsidRPr="00382145">
        <w:rPr>
          <w:rFonts w:eastAsia="Calibri"/>
          <w:sz w:val="22"/>
          <w:szCs w:val="22"/>
          <w:lang w:val="lv-LV"/>
        </w:rPr>
        <w:t>gadiem)</w:t>
      </w:r>
      <w:r w:rsidRPr="00382145">
        <w:rPr>
          <w:rFonts w:eastAsia="Calibri"/>
          <w:spacing w:val="-3"/>
          <w:sz w:val="22"/>
          <w:szCs w:val="22"/>
          <w:lang w:val="lv-LV"/>
        </w:rPr>
        <w:t>, skaitot no brīža, kad Pasūtītājs trešo reizi konstatējis defektu.</w:t>
      </w:r>
    </w:p>
    <w:p w14:paraId="355D81A5" w14:textId="77777777"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pacing w:val="-3"/>
          <w:sz w:val="22"/>
          <w:szCs w:val="22"/>
          <w:lang w:val="lv-LV"/>
        </w:rPr>
        <w:t xml:space="preserve">Garantijas saistību nodrošinājums tiek samazināts garantijas termiņa trešā gada pirmajā mēnesī uz atlikušo tā daļu, nosakot to līdz 2% (diviem procentiem) no līgumcenas, ja garantijas termiņa pirmajos </w:t>
      </w:r>
      <w:r w:rsidRPr="00382145">
        <w:rPr>
          <w:rFonts w:eastAsia="Calibri"/>
          <w:spacing w:val="-3"/>
          <w:sz w:val="22"/>
          <w:szCs w:val="22"/>
          <w:lang w:val="lv-LV"/>
        </w:rPr>
        <w:lastRenderedPageBreak/>
        <w:t>gados nav konstatēti būvdarbu defekti vai Būvuzņēmējs un Pasūtītājs ir vienojušies par paveikto būvdarbu defektu novēršanas termiņu.</w:t>
      </w:r>
    </w:p>
    <w:p w14:paraId="5F436A7C" w14:textId="77777777"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8590531" w14:textId="77777777" w:rsidR="00F57952" w:rsidRPr="00382145" w:rsidRDefault="00F57952" w:rsidP="00F57952">
      <w:pPr>
        <w:tabs>
          <w:tab w:val="left" w:pos="-142"/>
        </w:tabs>
        <w:ind w:left="-142"/>
        <w:jc w:val="both"/>
        <w:rPr>
          <w:rFonts w:eastAsia="Calibri"/>
          <w:sz w:val="22"/>
          <w:szCs w:val="22"/>
          <w:lang w:val="lv-LV"/>
        </w:rPr>
      </w:pPr>
    </w:p>
    <w:p w14:paraId="4A290317" w14:textId="77777777" w:rsidR="00F57952" w:rsidRPr="00382145" w:rsidRDefault="006A1C86" w:rsidP="00F57952">
      <w:pPr>
        <w:keepNext/>
        <w:numPr>
          <w:ilvl w:val="0"/>
          <w:numId w:val="6"/>
        </w:numPr>
        <w:tabs>
          <w:tab w:val="left" w:pos="-142"/>
        </w:tabs>
        <w:ind w:left="-142" w:hanging="567"/>
        <w:jc w:val="center"/>
        <w:outlineLvl w:val="1"/>
        <w:rPr>
          <w:b/>
          <w:iCs/>
          <w:sz w:val="22"/>
          <w:szCs w:val="22"/>
          <w:lang w:val="lv-LV"/>
        </w:rPr>
      </w:pPr>
      <w:bookmarkStart w:id="21" w:name="_Toc140468125"/>
      <w:r w:rsidRPr="00382145">
        <w:rPr>
          <w:b/>
          <w:iCs/>
          <w:sz w:val="22"/>
          <w:szCs w:val="22"/>
          <w:lang w:val="lv-LV"/>
        </w:rPr>
        <w:t>Apakšuzņēmēju, speciālistu un darbinieku piesaistīšana</w:t>
      </w:r>
      <w:bookmarkEnd w:id="21"/>
    </w:p>
    <w:p w14:paraId="22685E7A" w14:textId="77777777" w:rsidR="00F57952" w:rsidRPr="00382145" w:rsidRDefault="006A1C86" w:rsidP="00F57952">
      <w:pPr>
        <w:numPr>
          <w:ilvl w:val="1"/>
          <w:numId w:val="6"/>
        </w:numPr>
        <w:tabs>
          <w:tab w:val="left" w:pos="-1975"/>
          <w:tab w:val="left" w:pos="0"/>
        </w:tabs>
        <w:ind w:left="0" w:right="12" w:hanging="567"/>
        <w:jc w:val="both"/>
        <w:rPr>
          <w:rFonts w:eastAsia="Calibri"/>
          <w:sz w:val="22"/>
          <w:szCs w:val="22"/>
          <w:lang w:val="lv-LV"/>
        </w:rPr>
      </w:pPr>
      <w:bookmarkStart w:id="22" w:name="_Hlk139624664"/>
      <w:r w:rsidRPr="00382145">
        <w:rPr>
          <w:rFonts w:eastAsia="Calibri"/>
          <w:sz w:val="22"/>
          <w:szCs w:val="22"/>
          <w:lang w:val="lv-LV"/>
        </w:rPr>
        <w:t>Līguma izpildē iesaistītais Konkursa piedāvājumā norādītais personāls:</w:t>
      </w:r>
    </w:p>
    <w:p w14:paraId="18FD2EFC" w14:textId="77777777" w:rsidR="00F57952" w:rsidRPr="00382145" w:rsidRDefault="006A1C86" w:rsidP="00F57952">
      <w:pPr>
        <w:numPr>
          <w:ilvl w:val="0"/>
          <w:numId w:val="8"/>
        </w:numPr>
        <w:tabs>
          <w:tab w:val="left" w:pos="-1975"/>
        </w:tabs>
        <w:ind w:left="142" w:right="12" w:hanging="142"/>
        <w:jc w:val="both"/>
        <w:rPr>
          <w:rFonts w:eastAsia="Calibri"/>
          <w:sz w:val="22"/>
          <w:szCs w:val="22"/>
          <w:lang w:val="lv-LV"/>
        </w:rPr>
      </w:pPr>
      <w:r w:rsidRPr="00382145">
        <w:rPr>
          <w:rFonts w:eastAsia="Calibri"/>
          <w:sz w:val="22"/>
          <w:szCs w:val="22"/>
          <w:lang w:val="lv-LV"/>
        </w:rPr>
        <w:t xml:space="preserve">Atbildīgais būvdarbu vadītājs </w:t>
      </w:r>
      <w:r w:rsidR="0097338D" w:rsidRPr="00382145">
        <w:rPr>
          <w:rFonts w:eastAsia="Calibri"/>
          <w:sz w:val="22"/>
          <w:szCs w:val="22"/>
          <w:lang w:val="lv-LV"/>
        </w:rPr>
        <w:t>–</w:t>
      </w:r>
      <w:r w:rsidRPr="00382145">
        <w:rPr>
          <w:rFonts w:eastAsia="Calibri"/>
          <w:sz w:val="22"/>
          <w:szCs w:val="22"/>
          <w:lang w:val="lv-LV"/>
        </w:rPr>
        <w:t xml:space="preserve"> </w:t>
      </w:r>
      <w:r w:rsidR="00B51337" w:rsidRPr="00382145">
        <w:rPr>
          <w:rFonts w:eastAsia="Calibri"/>
          <w:sz w:val="22"/>
          <w:szCs w:val="22"/>
          <w:u w:val="single"/>
          <w:lang w:val="lv-LV"/>
        </w:rPr>
        <w:tab/>
      </w:r>
      <w:r w:rsidR="00B51337" w:rsidRPr="00382145">
        <w:rPr>
          <w:rFonts w:eastAsia="Calibri"/>
          <w:sz w:val="22"/>
          <w:szCs w:val="22"/>
          <w:u w:val="single"/>
          <w:lang w:val="lv-LV"/>
        </w:rPr>
        <w:tab/>
      </w:r>
      <w:r w:rsidR="00B51337" w:rsidRPr="00382145">
        <w:rPr>
          <w:rFonts w:eastAsia="Calibri"/>
          <w:sz w:val="22"/>
          <w:szCs w:val="22"/>
          <w:u w:val="single"/>
          <w:lang w:val="lv-LV"/>
        </w:rPr>
        <w:tab/>
      </w:r>
      <w:r w:rsidR="0097338D" w:rsidRPr="00382145">
        <w:rPr>
          <w:rFonts w:eastAsia="Calibri"/>
          <w:sz w:val="22"/>
          <w:szCs w:val="22"/>
          <w:lang w:val="lv-LV"/>
        </w:rPr>
        <w:t>;</w:t>
      </w:r>
    </w:p>
    <w:p w14:paraId="44004A05" w14:textId="035768DC" w:rsidR="00F57952" w:rsidRPr="00382145" w:rsidRDefault="006A1C86"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5A247ECD" w14:textId="77777777"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45216845" w14:textId="77777777"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2DAA0B30" w14:textId="35CA7B43"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Pr>
          <w:rFonts w:ascii="Times New Roman" w:eastAsia="Calibri" w:hAnsi="Times New Roman" w:cs="Times New Roman"/>
          <w:sz w:val="22"/>
          <w:szCs w:val="22"/>
          <w:lang w:val="lv-LV"/>
        </w:rPr>
        <w:t>6.sadaļā</w:t>
      </w:r>
      <w:r w:rsidRPr="00382145">
        <w:rPr>
          <w:rFonts w:ascii="Times New Roman" w:eastAsia="Calibri" w:hAnsi="Times New Roman" w:cs="Times New Roman"/>
          <w:sz w:val="22"/>
          <w:szCs w:val="22"/>
          <w:lang w:val="lv-LV"/>
        </w:rPr>
        <w:t xml:space="preserve"> minētajiem izslēgšanas nosacījumiem;</w:t>
      </w:r>
    </w:p>
    <w:p w14:paraId="6F7C0E65" w14:textId="198B5594"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piedāvātais Apakšuzņēmējs, kura veicamo darbu vai sniedzamo pakalpojumu vērtība ir vismaz </w:t>
      </w:r>
      <w:bookmarkStart w:id="23" w:name="_Hlk137198580"/>
      <w:r w:rsidRPr="00382145">
        <w:rPr>
          <w:rFonts w:ascii="Times New Roman" w:eastAsia="Calibri" w:hAnsi="Times New Roman" w:cs="Times New Roman"/>
          <w:sz w:val="22"/>
          <w:szCs w:val="22"/>
          <w:lang w:val="lv-LV"/>
        </w:rPr>
        <w:t>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proofErr w:type="spellStart"/>
      <w:r w:rsidRPr="00382145">
        <w:rPr>
          <w:rFonts w:ascii="Times New Roman" w:eastAsia="Calibri" w:hAnsi="Times New Roman" w:cs="Times New Roman"/>
          <w:i/>
          <w:iCs/>
          <w:sz w:val="22"/>
          <w:szCs w:val="22"/>
          <w:lang w:val="lv-LV"/>
        </w:rPr>
        <w:t>euro</w:t>
      </w:r>
      <w:proofErr w:type="spellEnd"/>
      <w:r w:rsidRPr="00382145">
        <w:rPr>
          <w:rFonts w:ascii="Times New Roman" w:eastAsia="Calibri" w:hAnsi="Times New Roman" w:cs="Times New Roman"/>
          <w:sz w:val="22"/>
          <w:szCs w:val="22"/>
          <w:lang w:val="lv-LV"/>
        </w:rPr>
        <w:t xml:space="preserve"> un 00 centi) no Līguma kopējās summas</w:t>
      </w:r>
      <w:bookmarkEnd w:id="23"/>
      <w:r w:rsidRPr="00382145">
        <w:rPr>
          <w:rFonts w:ascii="Times New Roman" w:eastAsia="Calibri" w:hAnsi="Times New Roman" w:cs="Times New Roman"/>
          <w:sz w:val="22"/>
          <w:szCs w:val="22"/>
          <w:lang w:val="lv-LV"/>
        </w:rPr>
        <w:t xml:space="preserve">, atbilst Publisko iepirkumu likuma 42.panta otrās daļas </w:t>
      </w:r>
      <w:r w:rsidR="001B66D4" w:rsidRPr="00382145">
        <w:rPr>
          <w:rFonts w:ascii="Times New Roman" w:eastAsia="Calibri" w:hAnsi="Times New Roman" w:cs="Times New Roman"/>
          <w:sz w:val="22"/>
          <w:szCs w:val="22"/>
          <w:lang w:val="lv-LV"/>
        </w:rPr>
        <w:t xml:space="preserve">1., 2., 3., 4. un 11. </w:t>
      </w:r>
      <w:r w:rsidRPr="00382145">
        <w:rPr>
          <w:rFonts w:ascii="Times New Roman" w:eastAsia="Calibri" w:hAnsi="Times New Roman" w:cs="Times New Roman"/>
          <w:sz w:val="22"/>
          <w:szCs w:val="22"/>
          <w:lang w:val="lv-LV"/>
        </w:rPr>
        <w:t>punktā minētajiem izslēgšanas nosacījumiem</w:t>
      </w:r>
      <w:r w:rsidR="00D95080" w:rsidRPr="00382145">
        <w:rPr>
          <w:rFonts w:ascii="Times New Roman" w:eastAsia="Calibri" w:hAnsi="Times New Roman" w:cs="Times New Roman"/>
          <w:sz w:val="22"/>
          <w:szCs w:val="22"/>
          <w:lang w:val="lv-LV"/>
        </w:rPr>
        <w:t>;</w:t>
      </w:r>
    </w:p>
    <w:p w14:paraId="0541305B" w14:textId="77777777"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30E8C9AF" w14:textId="522304DB" w:rsidR="00F57952" w:rsidRPr="00382145" w:rsidRDefault="006A1C8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proofErr w:type="spellStart"/>
      <w:r w:rsidRPr="00382145">
        <w:rPr>
          <w:rFonts w:ascii="Times New Roman" w:eastAsia="Calibri" w:hAnsi="Times New Roman" w:cs="Times New Roman"/>
          <w:i/>
          <w:iCs/>
          <w:sz w:val="22"/>
          <w:szCs w:val="22"/>
          <w:lang w:val="lv-LV"/>
        </w:rPr>
        <w:t>euro</w:t>
      </w:r>
      <w:proofErr w:type="spellEnd"/>
      <w:r w:rsidRPr="00382145">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D8E0202" w14:textId="51439470" w:rsidR="00F57952" w:rsidRPr="00382145" w:rsidRDefault="006A1C86"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uz piedāvāto Apakšuzņēmēju attiecas Konkursa nolikuma </w:t>
      </w:r>
      <w:r w:rsidR="00D51C54">
        <w:rPr>
          <w:rFonts w:ascii="Times New Roman" w:eastAsia="Calibri" w:hAnsi="Times New Roman" w:cs="Times New Roman"/>
          <w:sz w:val="22"/>
          <w:szCs w:val="22"/>
          <w:lang w:val="lv-LV"/>
        </w:rPr>
        <w:t xml:space="preserve">6.sadaļā </w:t>
      </w:r>
      <w:r w:rsidRPr="00382145">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7BEFF2D8" w14:textId="77777777" w:rsidR="00F57952" w:rsidRPr="00382145" w:rsidRDefault="006A1C86"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3F444CDE" w14:textId="5DBC7241" w:rsidR="00F57952" w:rsidRPr="00382145" w:rsidRDefault="006A1C8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 xml:space="preserve">punktu. </w:t>
      </w:r>
    </w:p>
    <w:p w14:paraId="3A45B8FD" w14:textId="6FBA9C9D" w:rsidR="00F57952" w:rsidRPr="00382145" w:rsidRDefault="006A1C8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ja Līguma izpildes gaitā notiek Līguma 15.1.</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punktam akceptējis speciālista nomaiņu.</w:t>
      </w:r>
    </w:p>
    <w:p w14:paraId="1FD6A1AC" w14:textId="50282850" w:rsidR="00F57952" w:rsidRPr="00382145" w:rsidRDefault="006A1C8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Pr>
          <w:rFonts w:ascii="Times New Roman" w:eastAsia="Calibri" w:hAnsi="Times New Roman" w:cs="Times New Roman"/>
          <w:sz w:val="22"/>
          <w:szCs w:val="22"/>
          <w:lang w:val="lv-LV"/>
        </w:rPr>
        <w:t>ād</w:t>
      </w:r>
      <w:r w:rsidRPr="00382145">
        <w:rPr>
          <w:rFonts w:ascii="Times New Roman" w:eastAsia="Calibri" w:hAnsi="Times New Roman" w:cs="Times New Roman"/>
          <w:sz w:val="22"/>
          <w:szCs w:val="22"/>
          <w:lang w:val="lv-LV"/>
        </w:rPr>
        <w:t>iem iemesliem:</w:t>
      </w:r>
    </w:p>
    <w:p w14:paraId="0804FC35" w14:textId="77777777" w:rsidR="00F57952" w:rsidRPr="00382145" w:rsidRDefault="006A1C8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pavirša savu pienākumu pildīšana;</w:t>
      </w:r>
    </w:p>
    <w:p w14:paraId="424C43FD" w14:textId="77777777" w:rsidR="00F57952" w:rsidRPr="00382145" w:rsidRDefault="006A1C8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nekompetence vai nolaidība;</w:t>
      </w:r>
    </w:p>
    <w:p w14:paraId="02D9065F" w14:textId="77777777" w:rsidR="00F57952" w:rsidRPr="00382145" w:rsidRDefault="006A1C8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Līgumā noteikto saistību vai pienākumu nepildīšana;</w:t>
      </w:r>
    </w:p>
    <w:p w14:paraId="5AD62C99" w14:textId="77777777" w:rsidR="00F57952" w:rsidRPr="00382145" w:rsidRDefault="006A1C8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tādu darbību veikšana, kas kaitē drošībai, veselībai vai vides aizsardzībai.</w:t>
      </w:r>
    </w:p>
    <w:bookmarkEnd w:id="22"/>
    <w:p w14:paraId="6579CB5D" w14:textId="77777777" w:rsidR="00F57952" w:rsidRPr="00382145" w:rsidRDefault="00F57952" w:rsidP="00F57952">
      <w:pPr>
        <w:tabs>
          <w:tab w:val="left" w:pos="-142"/>
        </w:tabs>
        <w:jc w:val="both"/>
        <w:rPr>
          <w:rFonts w:eastAsia="Calibri"/>
          <w:sz w:val="22"/>
          <w:szCs w:val="22"/>
          <w:lang w:val="lv-LV"/>
        </w:rPr>
      </w:pPr>
    </w:p>
    <w:p w14:paraId="0C7BA134" w14:textId="77777777" w:rsidR="00F57952" w:rsidRPr="00382145" w:rsidRDefault="006A1C86" w:rsidP="00F57952">
      <w:pPr>
        <w:keepNext/>
        <w:numPr>
          <w:ilvl w:val="0"/>
          <w:numId w:val="6"/>
        </w:numPr>
        <w:ind w:left="-142" w:hanging="567"/>
        <w:jc w:val="center"/>
        <w:outlineLvl w:val="1"/>
        <w:rPr>
          <w:rFonts w:eastAsia="Calibri"/>
          <w:b/>
          <w:iCs/>
          <w:sz w:val="22"/>
          <w:szCs w:val="22"/>
          <w:lang w:val="lv-LV"/>
        </w:rPr>
      </w:pPr>
      <w:r w:rsidRPr="00382145">
        <w:rPr>
          <w:rFonts w:eastAsia="Calibri"/>
          <w:b/>
          <w:iCs/>
          <w:sz w:val="22"/>
          <w:szCs w:val="22"/>
          <w:lang w:val="lv-LV"/>
        </w:rPr>
        <w:lastRenderedPageBreak/>
        <w:t>Līguma pirmstermiņa izbeigšana</w:t>
      </w:r>
    </w:p>
    <w:p w14:paraId="7DE40960" w14:textId="0E98D859" w:rsidR="00F57952" w:rsidRPr="00382145" w:rsidRDefault="006A1C86" w:rsidP="00F57952">
      <w:pPr>
        <w:numPr>
          <w:ilvl w:val="1"/>
          <w:numId w:val="6"/>
        </w:numPr>
        <w:tabs>
          <w:tab w:val="clear" w:pos="435"/>
          <w:tab w:val="num" w:pos="0"/>
          <w:tab w:val="num" w:pos="540"/>
        </w:tabs>
        <w:ind w:left="0" w:hanging="567"/>
        <w:jc w:val="both"/>
        <w:rPr>
          <w:rFonts w:eastAsia="Calibri"/>
          <w:sz w:val="22"/>
          <w:szCs w:val="22"/>
          <w:lang w:val="lv-LV"/>
        </w:rPr>
      </w:pPr>
      <w:r w:rsidRPr="00382145">
        <w:rPr>
          <w:rFonts w:eastAsia="Calibri"/>
          <w:bCs/>
          <w:sz w:val="22"/>
          <w:szCs w:val="22"/>
          <w:lang w:val="lv-LV"/>
        </w:rPr>
        <w:t>Būvuzņēmējam</w:t>
      </w:r>
      <w:r w:rsidRPr="00382145">
        <w:rPr>
          <w:rFonts w:eastAsia="Calibri"/>
          <w:sz w:val="22"/>
          <w:szCs w:val="22"/>
          <w:lang w:val="lv-LV"/>
        </w:rPr>
        <w:t xml:space="preserve"> ir tiesības vienpusēji </w:t>
      </w:r>
      <w:r w:rsidR="00F56BC6" w:rsidRPr="00382145">
        <w:rPr>
          <w:rFonts w:eastAsia="Calibri"/>
          <w:sz w:val="22"/>
          <w:szCs w:val="22"/>
          <w:lang w:val="lv-LV"/>
        </w:rPr>
        <w:t>izbeigt</w:t>
      </w:r>
      <w:r w:rsidRPr="00382145">
        <w:rPr>
          <w:rFonts w:eastAsia="Calibri"/>
          <w:sz w:val="22"/>
          <w:szCs w:val="22"/>
          <w:lang w:val="lv-LV"/>
        </w:rPr>
        <w:t xml:space="preserve"> Līgumu, ja Pasūtītājs neveic maksājumus, un šī iemesla dēļ uzkrātais līgumsods sasniedz 10% (desmit procent</w:t>
      </w:r>
      <w:r w:rsidR="00D51C54">
        <w:rPr>
          <w:rFonts w:eastAsia="Calibri"/>
          <w:sz w:val="22"/>
          <w:szCs w:val="22"/>
          <w:lang w:val="lv-LV"/>
        </w:rPr>
        <w:t>i</w:t>
      </w:r>
      <w:r w:rsidRPr="00382145">
        <w:rPr>
          <w:rFonts w:eastAsia="Calibri"/>
          <w:sz w:val="22"/>
          <w:szCs w:val="22"/>
          <w:lang w:val="lv-LV"/>
        </w:rPr>
        <w:t>) no Līguma summas.</w:t>
      </w:r>
    </w:p>
    <w:p w14:paraId="30489EA3" w14:textId="77777777" w:rsidR="00F57952" w:rsidRPr="00382145" w:rsidRDefault="006A1C86" w:rsidP="00F57952">
      <w:pPr>
        <w:numPr>
          <w:ilvl w:val="1"/>
          <w:numId w:val="6"/>
        </w:numPr>
        <w:ind w:left="0" w:hanging="567"/>
        <w:jc w:val="both"/>
        <w:rPr>
          <w:sz w:val="22"/>
          <w:szCs w:val="22"/>
          <w:lang w:val="lv-LV"/>
        </w:rPr>
      </w:pPr>
      <w:r w:rsidRPr="00382145">
        <w:rPr>
          <w:spacing w:val="-3"/>
          <w:sz w:val="22"/>
          <w:szCs w:val="22"/>
          <w:lang w:val="lv-LV"/>
        </w:rPr>
        <w:t xml:space="preserve">Pasūtītājam ir tiesības vienpusēji </w:t>
      </w:r>
      <w:r w:rsidR="00F56BC6" w:rsidRPr="00382145">
        <w:rPr>
          <w:spacing w:val="-3"/>
          <w:sz w:val="22"/>
          <w:szCs w:val="22"/>
          <w:lang w:val="lv-LV"/>
        </w:rPr>
        <w:t>izbeigt</w:t>
      </w:r>
      <w:r w:rsidRPr="00382145">
        <w:rPr>
          <w:spacing w:val="-3"/>
          <w:sz w:val="22"/>
          <w:szCs w:val="22"/>
          <w:lang w:val="lv-LV"/>
        </w:rPr>
        <w:t xml:space="preserve"> Līgumu šādos gadījumos:</w:t>
      </w:r>
    </w:p>
    <w:p w14:paraId="6CFAA94E" w14:textId="51226848" w:rsidR="00F57952" w:rsidRPr="00382145" w:rsidRDefault="006A1C86" w:rsidP="00F57952">
      <w:pPr>
        <w:numPr>
          <w:ilvl w:val="2"/>
          <w:numId w:val="6"/>
        </w:numPr>
        <w:tabs>
          <w:tab w:val="left" w:pos="1134"/>
        </w:tabs>
        <w:ind w:left="709" w:hanging="709"/>
        <w:jc w:val="both"/>
        <w:rPr>
          <w:sz w:val="22"/>
          <w:szCs w:val="22"/>
          <w:lang w:val="lv-LV"/>
        </w:rPr>
      </w:pPr>
      <w:r w:rsidRPr="00382145">
        <w:rPr>
          <w:sz w:val="22"/>
          <w:szCs w:val="22"/>
          <w:lang w:val="lv-LV"/>
        </w:rPr>
        <w:t xml:space="preserve">Būvuzņēmējs būtiski neievēro Līguma noteikumus </w:t>
      </w:r>
      <w:r w:rsidR="00D51C54">
        <w:rPr>
          <w:sz w:val="22"/>
          <w:szCs w:val="22"/>
          <w:lang w:val="lv-LV"/>
        </w:rPr>
        <w:t>–</w:t>
      </w:r>
      <w:r w:rsidRPr="00382145">
        <w:rPr>
          <w:sz w:val="22"/>
          <w:szCs w:val="22"/>
          <w:lang w:val="lv-LV"/>
        </w:rPr>
        <w:t xml:space="preserve"> vairāk</w:t>
      </w:r>
      <w:r w:rsidR="00D51C54">
        <w:rPr>
          <w:sz w:val="22"/>
          <w:szCs w:val="22"/>
          <w:lang w:val="lv-LV"/>
        </w:rPr>
        <w:t xml:space="preserve"> </w:t>
      </w:r>
      <w:r w:rsidRPr="00382145">
        <w:rPr>
          <w:sz w:val="22"/>
          <w:szCs w:val="22"/>
          <w:lang w:val="lv-LV"/>
        </w:rPr>
        <w:t>kā</w:t>
      </w:r>
      <w:r w:rsidR="00A24AFB">
        <w:rPr>
          <w:sz w:val="22"/>
          <w:szCs w:val="22"/>
          <w:lang w:val="lv-LV"/>
        </w:rPr>
        <w:t xml:space="preserve"> 7 </w:t>
      </w:r>
      <w:r w:rsidRPr="00382145">
        <w:rPr>
          <w:sz w:val="22"/>
          <w:szCs w:val="22"/>
          <w:lang w:val="lv-LV"/>
        </w:rPr>
        <w:t>(</w:t>
      </w:r>
      <w:r w:rsidR="00A24AFB">
        <w:rPr>
          <w:sz w:val="22"/>
          <w:szCs w:val="22"/>
          <w:lang w:val="lv-LV"/>
        </w:rPr>
        <w:t>septiņas</w:t>
      </w:r>
      <w:r w:rsidRPr="00382145">
        <w:rPr>
          <w:sz w:val="22"/>
          <w:szCs w:val="22"/>
          <w:lang w:val="lv-LV"/>
        </w:rPr>
        <w:t>)</w:t>
      </w:r>
      <w:r w:rsidR="00A24AFB">
        <w:rPr>
          <w:sz w:val="22"/>
          <w:szCs w:val="22"/>
          <w:lang w:val="lv-LV"/>
        </w:rPr>
        <w:t xml:space="preserve"> dienas</w:t>
      </w:r>
      <w:r w:rsidRPr="00382145">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73E0A39" w14:textId="461B15E4" w:rsidR="00F57952" w:rsidRPr="00382145" w:rsidRDefault="006A1C86" w:rsidP="00F57952">
      <w:pPr>
        <w:numPr>
          <w:ilvl w:val="2"/>
          <w:numId w:val="6"/>
        </w:numPr>
        <w:tabs>
          <w:tab w:val="left" w:pos="1134"/>
        </w:tabs>
        <w:ind w:left="709" w:hanging="709"/>
        <w:jc w:val="both"/>
        <w:rPr>
          <w:sz w:val="22"/>
          <w:szCs w:val="22"/>
          <w:lang w:val="lv-LV"/>
        </w:rPr>
      </w:pPr>
      <w:r w:rsidRPr="00382145">
        <w:rPr>
          <w:sz w:val="22"/>
          <w:szCs w:val="22"/>
          <w:lang w:val="lv-LV"/>
        </w:rPr>
        <w:t xml:space="preserve">Darbu veikšana Būvuzņēmēja vainas dēļ saskaņā ar eksperta atzinumu ir aizkavēta </w:t>
      </w:r>
      <w:r w:rsidR="009578AF">
        <w:rPr>
          <w:sz w:val="22"/>
          <w:szCs w:val="22"/>
          <w:lang w:val="lv-LV"/>
        </w:rPr>
        <w:t xml:space="preserve">un tādējādi konstatējams, </w:t>
      </w:r>
      <w:r w:rsidRPr="00382145">
        <w:rPr>
          <w:sz w:val="22"/>
          <w:szCs w:val="22"/>
          <w:lang w:val="lv-LV"/>
        </w:rPr>
        <w:t xml:space="preserve">ka Darbu pabeigšana Līgumā noteiktajos termiņos nav iespējama; </w:t>
      </w:r>
    </w:p>
    <w:p w14:paraId="521B1455" w14:textId="77777777" w:rsidR="00F57952" w:rsidRPr="00382145" w:rsidRDefault="006A1C86" w:rsidP="00F57952">
      <w:pPr>
        <w:numPr>
          <w:ilvl w:val="2"/>
          <w:numId w:val="6"/>
        </w:numPr>
        <w:tabs>
          <w:tab w:val="left" w:pos="1134"/>
        </w:tabs>
        <w:ind w:left="709" w:hanging="709"/>
        <w:jc w:val="both"/>
        <w:rPr>
          <w:sz w:val="22"/>
          <w:szCs w:val="22"/>
          <w:lang w:val="lv-LV"/>
        </w:rPr>
      </w:pPr>
      <w:r w:rsidRPr="00382145">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73E7E2BB" w14:textId="1FA76F02"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Ja  Pasūtītājam nav pieejams finansējums Darbu uzsākšanai vai turpināšanai;</w:t>
      </w:r>
    </w:p>
    <w:p w14:paraId="21F228AE" w14:textId="2A585E94"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 xml:space="preserve">Par Līguma noteikumu pārkāpumiem Būvuzņēmējam piemēroto līgumsodu skaits ir </w:t>
      </w:r>
      <w:r w:rsidR="009578AF">
        <w:rPr>
          <w:sz w:val="22"/>
          <w:szCs w:val="22"/>
          <w:lang w:val="lv-LV"/>
        </w:rPr>
        <w:t>5 (</w:t>
      </w:r>
      <w:r w:rsidRPr="00382145">
        <w:rPr>
          <w:sz w:val="22"/>
          <w:szCs w:val="22"/>
          <w:lang w:val="lv-LV"/>
        </w:rPr>
        <w:t>pieci</w:t>
      </w:r>
      <w:r w:rsidR="009578AF">
        <w:rPr>
          <w:sz w:val="22"/>
          <w:szCs w:val="22"/>
          <w:lang w:val="lv-LV"/>
        </w:rPr>
        <w:t>)</w:t>
      </w:r>
      <w:r w:rsidRPr="00382145">
        <w:rPr>
          <w:sz w:val="22"/>
          <w:szCs w:val="22"/>
          <w:lang w:val="lv-LV"/>
        </w:rPr>
        <w:t xml:space="preserve"> un vairāk vai piemēroto līgumsodu kopsumma ir 5 000,00</w:t>
      </w:r>
      <w:r w:rsidR="009578AF">
        <w:rPr>
          <w:sz w:val="22"/>
          <w:szCs w:val="22"/>
          <w:lang w:val="lv-LV"/>
        </w:rPr>
        <w:t xml:space="preserve"> EUR</w:t>
      </w:r>
      <w:r w:rsidRPr="00382145">
        <w:rPr>
          <w:sz w:val="22"/>
          <w:szCs w:val="22"/>
          <w:lang w:val="lv-LV"/>
        </w:rPr>
        <w:t xml:space="preserve"> (pieci tūkstoši </w:t>
      </w:r>
      <w:proofErr w:type="spellStart"/>
      <w:r w:rsidRPr="00382145">
        <w:rPr>
          <w:i/>
          <w:sz w:val="22"/>
          <w:szCs w:val="22"/>
          <w:lang w:val="lv-LV"/>
        </w:rPr>
        <w:t>euro</w:t>
      </w:r>
      <w:proofErr w:type="spellEnd"/>
      <w:r w:rsidRPr="00382145">
        <w:rPr>
          <w:sz w:val="22"/>
          <w:szCs w:val="22"/>
          <w:lang w:val="lv-LV"/>
        </w:rPr>
        <w:t xml:space="preserve"> un 00 centi) un vairāk;</w:t>
      </w:r>
    </w:p>
    <w:p w14:paraId="620F61B7" w14:textId="77777777"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Publisko iepirkumu likuma 64.panta pirmajā daļā noteiktajos gadījumos;</w:t>
      </w:r>
    </w:p>
    <w:p w14:paraId="0324A6C4" w14:textId="77777777"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Ja tiek konstatēts, ka saskaņā ar Starptautisko un Latvijas Republikas nacionālo sankciju likuma 11.</w:t>
      </w:r>
      <w:r w:rsidRPr="00382145">
        <w:rPr>
          <w:sz w:val="22"/>
          <w:szCs w:val="22"/>
          <w:vertAlign w:val="superscript"/>
          <w:lang w:val="lv-LV"/>
        </w:rPr>
        <w:t>1</w:t>
      </w:r>
      <w:r w:rsidRPr="00382145">
        <w:rPr>
          <w:sz w:val="22"/>
          <w:szCs w:val="22"/>
          <w:lang w:val="lv-LV"/>
        </w:rPr>
        <w:t xml:space="preserve"> pantā noteikto Līgumu nav iespējams izpildīt </w:t>
      </w:r>
      <w:r w:rsidRPr="00382145">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01E554B" w14:textId="77777777"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16BAD88C" w14:textId="77777777"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 xml:space="preserve">Ja tiek konstatēts, ka Būvuzņēmējs nav sagatavojis neatkarīgu piedāvājumu un iesniedzis par to apliecinājumu saskaņā ar Konkursa nolikuma prasībām. </w:t>
      </w:r>
    </w:p>
    <w:p w14:paraId="1912231E" w14:textId="755A590B"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Līguma izpildes gaitā  Pasūtītājam nav pieejams finansējums Darbu uzsākšanai vai turpināšanai, </w:t>
      </w:r>
      <w:r w:rsidRPr="00382145">
        <w:rPr>
          <w:sz w:val="22"/>
          <w:szCs w:val="22"/>
          <w:lang w:val="lv-LV"/>
        </w:rPr>
        <w:t>Pasūtītājam</w:t>
      </w:r>
      <w:r w:rsidRPr="00382145">
        <w:rPr>
          <w:rFonts w:eastAsia="Calibri"/>
          <w:sz w:val="22"/>
          <w:szCs w:val="22"/>
          <w:lang w:val="lv-LV"/>
        </w:rPr>
        <w:t xml:space="preserve"> jāaptur Līguma izpilde, par to </w:t>
      </w:r>
      <w:proofErr w:type="spellStart"/>
      <w:r w:rsidRPr="00382145">
        <w:rPr>
          <w:rFonts w:eastAsia="Calibri"/>
          <w:sz w:val="22"/>
          <w:szCs w:val="22"/>
          <w:lang w:val="lv-LV"/>
        </w:rPr>
        <w:t>rakstveidā</w:t>
      </w:r>
      <w:proofErr w:type="spellEnd"/>
      <w:r w:rsidRPr="00382145">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382145">
        <w:rPr>
          <w:rFonts w:eastAsia="Calibri"/>
          <w:sz w:val="22"/>
          <w:szCs w:val="22"/>
          <w:lang w:val="lv-LV"/>
        </w:rPr>
        <w:t>rakstveidā</w:t>
      </w:r>
      <w:proofErr w:type="spellEnd"/>
      <w:r w:rsidRPr="00382145">
        <w:rPr>
          <w:rFonts w:eastAsia="Calibri"/>
          <w:sz w:val="22"/>
          <w:szCs w:val="22"/>
          <w:lang w:val="lv-LV"/>
        </w:rPr>
        <w:t xml:space="preserve"> vienojas.</w:t>
      </w:r>
    </w:p>
    <w:p w14:paraId="2DB85B1A" w14:textId="49EE3E99" w:rsidR="00F57952" w:rsidRPr="00382145" w:rsidRDefault="006A1C8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Gadījumā, ja Puse konstatē, ka </w:t>
      </w:r>
      <w:r w:rsidR="000720AB">
        <w:rPr>
          <w:rFonts w:eastAsia="Calibri"/>
          <w:sz w:val="22"/>
          <w:szCs w:val="22"/>
          <w:lang w:val="lv-LV"/>
        </w:rPr>
        <w:t>i</w:t>
      </w:r>
      <w:r w:rsidRPr="00382145">
        <w:rPr>
          <w:rFonts w:eastAsia="Calibri"/>
          <w:sz w:val="22"/>
          <w:szCs w:val="22"/>
          <w:lang w:val="lv-LV"/>
        </w:rPr>
        <w:t xml:space="preserve">r </w:t>
      </w:r>
      <w:r w:rsidR="00184242">
        <w:rPr>
          <w:rFonts w:eastAsia="Calibri"/>
          <w:sz w:val="22"/>
          <w:szCs w:val="22"/>
          <w:lang w:val="lv-LV"/>
        </w:rPr>
        <w:t>konstatējams iespējams pamats Lī</w:t>
      </w:r>
      <w:r w:rsidR="00D478EB">
        <w:rPr>
          <w:rFonts w:eastAsia="Calibri"/>
          <w:sz w:val="22"/>
          <w:szCs w:val="22"/>
          <w:lang w:val="lv-LV"/>
        </w:rPr>
        <w:t>gum</w:t>
      </w:r>
      <w:r w:rsidR="00184242">
        <w:rPr>
          <w:rFonts w:eastAsia="Calibri"/>
          <w:sz w:val="22"/>
          <w:szCs w:val="22"/>
          <w:lang w:val="lv-LV"/>
        </w:rPr>
        <w:t>a izbeigšanai</w:t>
      </w:r>
      <w:r w:rsidRPr="00382145">
        <w:rPr>
          <w:rFonts w:eastAsia="Calibri"/>
          <w:sz w:val="22"/>
          <w:szCs w:val="22"/>
          <w:lang w:val="lv-LV"/>
        </w:rPr>
        <w:t xml:space="preserve">, tā nekavējoties </w:t>
      </w:r>
      <w:proofErr w:type="spellStart"/>
      <w:r w:rsidRPr="00382145">
        <w:rPr>
          <w:rFonts w:eastAsia="Calibri"/>
          <w:sz w:val="22"/>
          <w:szCs w:val="22"/>
          <w:lang w:val="lv-LV"/>
        </w:rPr>
        <w:t>nosūta</w:t>
      </w:r>
      <w:proofErr w:type="spellEnd"/>
      <w:r w:rsidRPr="00382145">
        <w:rPr>
          <w:rFonts w:eastAsia="Calibri"/>
          <w:sz w:val="22"/>
          <w:szCs w:val="22"/>
          <w:lang w:val="lv-LV"/>
        </w:rPr>
        <w:t xml:space="preserve"> rakstisku paziņojumu otrai Pusei, norādot Līguma </w:t>
      </w:r>
      <w:r w:rsidR="00184242">
        <w:rPr>
          <w:rFonts w:eastAsia="Calibri"/>
          <w:sz w:val="22"/>
          <w:szCs w:val="22"/>
          <w:lang w:val="lv-LV"/>
        </w:rPr>
        <w:t>izbeigšanas</w:t>
      </w:r>
      <w:r w:rsidRPr="00382145">
        <w:rPr>
          <w:rFonts w:eastAsia="Calibri"/>
          <w:sz w:val="22"/>
          <w:szCs w:val="22"/>
          <w:lang w:val="lv-LV"/>
        </w:rPr>
        <w:t xml:space="preserve"> iemeslus un Līguma izbeigšanas kārtību un laiku.</w:t>
      </w:r>
    </w:p>
    <w:p w14:paraId="148BB290" w14:textId="4C9E37CC" w:rsidR="00F57952" w:rsidRPr="00382145" w:rsidRDefault="006A1C8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Pēc Līguma 16.</w:t>
      </w:r>
      <w:r w:rsidR="00184242">
        <w:rPr>
          <w:rFonts w:eastAsia="Calibri"/>
          <w:sz w:val="22"/>
          <w:szCs w:val="22"/>
          <w:lang w:val="lv-LV"/>
        </w:rPr>
        <w:t>4</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4E4E080B" w14:textId="42C03C21"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Pēc Līguma pirmstermiņa izbeigšanas, Būvuzņēmējam ir pienākums atbrīvot objektu no savām iekārtām, tehnikas u.tml. Pasūtītāja norādītajos termiņos.</w:t>
      </w:r>
    </w:p>
    <w:p w14:paraId="22975DA6" w14:textId="77777777"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Pasūtītājs neatlīdzina Būvuzņēmējam nekādus zaudējumus, kas saistīti ar Līguma pirmstermiņa izbeigšanu.</w:t>
      </w:r>
    </w:p>
    <w:p w14:paraId="23F06001" w14:textId="320B5514"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pēc Pasūtītāja iniciatīvas Būvuzņēmēja vainas dēļ vai</w:t>
      </w:r>
      <w:r w:rsidRPr="00382145">
        <w:rPr>
          <w:rFonts w:eastAsia="Calibri"/>
          <w:spacing w:val="-3"/>
          <w:sz w:val="22"/>
          <w:szCs w:val="22"/>
          <w:lang w:val="lv-LV"/>
        </w:rPr>
        <w:t xml:space="preserve"> ja </w:t>
      </w:r>
      <w:r w:rsidRPr="00382145">
        <w:rPr>
          <w:rFonts w:eastAsia="Calibri"/>
          <w:bCs/>
          <w:sz w:val="22"/>
          <w:szCs w:val="22"/>
          <w:lang w:val="lv-LV"/>
        </w:rPr>
        <w:t>Būvuzņēmējs</w:t>
      </w:r>
      <w:r w:rsidRPr="00382145">
        <w:rPr>
          <w:rFonts w:eastAsia="Calibri"/>
          <w:spacing w:val="-3"/>
          <w:sz w:val="22"/>
          <w:szCs w:val="22"/>
          <w:lang w:val="lv-LV"/>
        </w:rPr>
        <w:t xml:space="preserve"> </w:t>
      </w:r>
      <w:r w:rsidR="00184242">
        <w:rPr>
          <w:rFonts w:eastAsia="Calibri"/>
          <w:spacing w:val="-3"/>
          <w:sz w:val="22"/>
          <w:szCs w:val="22"/>
          <w:lang w:val="lv-LV"/>
        </w:rPr>
        <w:t xml:space="preserve">izbeidz </w:t>
      </w:r>
      <w:r w:rsidRPr="00382145">
        <w:rPr>
          <w:rFonts w:eastAsia="Calibri"/>
          <w:spacing w:val="-3"/>
          <w:sz w:val="22"/>
          <w:szCs w:val="22"/>
          <w:lang w:val="lv-LV"/>
        </w:rPr>
        <w:t>Līgumu ar Pasūtītāju (izņemot Līguma 16.1.</w:t>
      </w:r>
      <w:r w:rsidR="000D64E7">
        <w:rPr>
          <w:rFonts w:eastAsia="Calibri"/>
          <w:spacing w:val="-3"/>
          <w:sz w:val="22"/>
          <w:szCs w:val="22"/>
          <w:lang w:val="lv-LV"/>
        </w:rPr>
        <w:t>apakš</w:t>
      </w:r>
      <w:r w:rsidRPr="00382145">
        <w:rPr>
          <w:rFonts w:eastAsia="Calibri"/>
          <w:spacing w:val="-3"/>
          <w:sz w:val="22"/>
          <w:szCs w:val="22"/>
          <w:lang w:val="lv-LV"/>
        </w:rPr>
        <w:t>punktā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w:t>
      </w:r>
      <w:r w:rsidRPr="00382145">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579FD0C4" w14:textId="77777777" w:rsidR="00F57952" w:rsidRPr="00382145" w:rsidRDefault="006A1C86"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918D735" w14:textId="7A739D76" w:rsidR="00F57952" w:rsidRPr="00382145" w:rsidRDefault="006A1C86"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Pasūtītājs Līguma 16.</w:t>
      </w:r>
      <w:r w:rsidR="00184242">
        <w:rPr>
          <w:rFonts w:eastAsia="Calibri"/>
          <w:sz w:val="22"/>
          <w:szCs w:val="22"/>
          <w:lang w:val="lv-LV"/>
        </w:rPr>
        <w:t>8</w:t>
      </w:r>
      <w:r w:rsidRPr="00382145">
        <w:rPr>
          <w:rFonts w:eastAsia="Calibri"/>
          <w:sz w:val="22"/>
          <w:szCs w:val="22"/>
          <w:lang w:val="lv-LV"/>
        </w:rPr>
        <w:t>. un 16.</w:t>
      </w:r>
      <w:r w:rsidR="00184242">
        <w:rPr>
          <w:rFonts w:eastAsia="Calibri"/>
          <w:sz w:val="22"/>
          <w:szCs w:val="22"/>
          <w:lang w:val="lv-LV"/>
        </w:rPr>
        <w:t>9</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 xml:space="preserve">punktā norādītajos gadījumos veic galējo norēķinu par faktiski izpildītajiem un Pasūtītāja pieņemtajiem Darbiem 10 (desmit) darba dienu laikā no dienas, </w:t>
      </w:r>
      <w:r w:rsidRPr="00382145">
        <w:rPr>
          <w:rFonts w:eastAsia="Calibri"/>
          <w:sz w:val="22"/>
          <w:szCs w:val="22"/>
          <w:lang w:val="lv-LV"/>
        </w:rPr>
        <w:lastRenderedPageBreak/>
        <w:t>kad Puses ir parakstījušas</w:t>
      </w:r>
      <w:r w:rsidR="007D74B8">
        <w:rPr>
          <w:rFonts w:eastAsia="Calibri"/>
          <w:sz w:val="22"/>
          <w:szCs w:val="22"/>
          <w:lang w:val="lv-LV"/>
        </w:rPr>
        <w:t xml:space="preserve"> </w:t>
      </w:r>
      <w:r w:rsidR="007D74B8">
        <w:rPr>
          <w:spacing w:val="-3"/>
          <w:sz w:val="22"/>
          <w:szCs w:val="22"/>
          <w:lang w:val="lv-LV"/>
        </w:rPr>
        <w:t>Objekta nodošanas un pieņemšanas akta (7.pielikums)</w:t>
      </w:r>
      <w:r w:rsidRPr="00382145">
        <w:rPr>
          <w:rFonts w:eastAsia="Calibri"/>
          <w:sz w:val="22"/>
          <w:szCs w:val="22"/>
          <w:lang w:val="lv-LV"/>
        </w:rPr>
        <w:t>, ja Būvuzņēmējs ir iesniedzis rēķinu Pasūtītājam.</w:t>
      </w:r>
    </w:p>
    <w:p w14:paraId="3904C43A" w14:textId="065FB9D0"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Ja Līguma </w:t>
      </w:r>
      <w:r w:rsidR="00A9071B" w:rsidRPr="00382145">
        <w:rPr>
          <w:rFonts w:eastAsia="Calibri"/>
          <w:sz w:val="22"/>
          <w:szCs w:val="22"/>
          <w:lang w:val="lv-LV"/>
        </w:rPr>
        <w:t>izbeigšanas</w:t>
      </w:r>
      <w:r w:rsidRPr="00382145">
        <w:rPr>
          <w:rFonts w:eastAsia="Calibri"/>
          <w:sz w:val="22"/>
          <w:szCs w:val="22"/>
          <w:lang w:val="lv-LV"/>
        </w:rPr>
        <w:t xml:space="preserve"> rezultātā tiek pārtraukti Darbi un ir nepieciešams veikt objekta konservācijas darbus, to izmaksas sedz tā Puse, kura vainojama </w:t>
      </w:r>
      <w:r w:rsidR="00573FD3">
        <w:rPr>
          <w:rFonts w:eastAsia="Calibri"/>
          <w:sz w:val="22"/>
          <w:szCs w:val="22"/>
          <w:lang w:val="lv-LV"/>
        </w:rPr>
        <w:t>Darbu apturēšanā</w:t>
      </w:r>
      <w:r w:rsidR="00C266A7">
        <w:rPr>
          <w:rFonts w:eastAsia="Calibri"/>
          <w:sz w:val="22"/>
          <w:szCs w:val="22"/>
          <w:lang w:val="lv-LV"/>
        </w:rPr>
        <w:t xml:space="preserve"> vai Līguma izbeigšanā</w:t>
      </w:r>
      <w:r w:rsidRPr="00382145">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06E8B2DA" w14:textId="7C3CC92C" w:rsidR="00F57952" w:rsidRPr="00382145" w:rsidRDefault="006A1C8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Pr>
          <w:rFonts w:eastAsia="Calibri"/>
          <w:sz w:val="22"/>
          <w:szCs w:val="22"/>
          <w:lang w:val="lv-LV"/>
        </w:rPr>
        <w:t>sa</w:t>
      </w:r>
      <w:r w:rsidRPr="00382145">
        <w:rPr>
          <w:rFonts w:eastAsia="Calibri"/>
          <w:sz w:val="22"/>
          <w:szCs w:val="22"/>
          <w:lang w:val="lv-LV"/>
        </w:rPr>
        <w:t>daļā paredzētajā kārtībā.</w:t>
      </w:r>
    </w:p>
    <w:p w14:paraId="2821F724" w14:textId="1EF01037" w:rsidR="00F57952" w:rsidRPr="00382145" w:rsidRDefault="006A1C8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Ja Pušu starpā līdz Līguma izbeigšanas dienai pastāv strīds par faktiski izpildītajiem Darbiem, aktā par faktiski </w:t>
      </w:r>
      <w:r w:rsidR="00C266A7" w:rsidRPr="00382145">
        <w:rPr>
          <w:snapToGrid w:val="0"/>
          <w:sz w:val="22"/>
          <w:szCs w:val="22"/>
          <w:lang w:val="lv-LV"/>
        </w:rPr>
        <w:t>izpildīto darbu apjomu un izmaksām</w:t>
      </w:r>
      <w:r w:rsidR="00C266A7">
        <w:rPr>
          <w:snapToGrid w:val="0"/>
          <w:sz w:val="22"/>
          <w:szCs w:val="22"/>
          <w:lang w:val="lv-LV"/>
        </w:rPr>
        <w:t xml:space="preserve"> (5.pielikums)</w:t>
      </w:r>
      <w:r w:rsidRPr="00382145">
        <w:rPr>
          <w:rFonts w:eastAsia="Calibri"/>
          <w:sz w:val="22"/>
          <w:szCs w:val="22"/>
          <w:lang w:val="lv-LV"/>
        </w:rPr>
        <w:t xml:space="preserve"> tiek iekļauti tikai tie faktiski izpildītie Darbi, par kuriem Pusēm nav domstarpību. Pušu strīdu risina atbilstoši</w:t>
      </w:r>
      <w:r w:rsidRPr="00382145">
        <w:rPr>
          <w:color w:val="FF0000"/>
          <w:sz w:val="22"/>
          <w:szCs w:val="22"/>
          <w:lang w:val="lv-LV"/>
        </w:rPr>
        <w:t xml:space="preserve"> </w:t>
      </w:r>
      <w:bookmarkStart w:id="24" w:name="_Hlk137201363"/>
      <w:r w:rsidRPr="00382145">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4"/>
    <w:p w14:paraId="3A12DE6B" w14:textId="3898B15A" w:rsidR="00F57952" w:rsidRPr="00382145" w:rsidRDefault="006A1C86" w:rsidP="00F57952">
      <w:pPr>
        <w:numPr>
          <w:ilvl w:val="1"/>
          <w:numId w:val="6"/>
        </w:numPr>
        <w:tabs>
          <w:tab w:val="num" w:pos="0"/>
        </w:tabs>
        <w:ind w:left="0" w:hanging="567"/>
        <w:jc w:val="both"/>
        <w:rPr>
          <w:rFonts w:eastAsia="Calibri"/>
          <w:sz w:val="22"/>
          <w:szCs w:val="22"/>
          <w:lang w:val="lv-LV"/>
        </w:rPr>
      </w:pPr>
      <w:r w:rsidRPr="00382145">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00EB8D82" w14:textId="77777777" w:rsidR="00F57952" w:rsidRPr="00382145" w:rsidRDefault="00F57952" w:rsidP="00F57952">
      <w:pPr>
        <w:tabs>
          <w:tab w:val="left" w:pos="0"/>
          <w:tab w:val="left" w:pos="540"/>
        </w:tabs>
        <w:jc w:val="both"/>
        <w:rPr>
          <w:rFonts w:eastAsia="Calibri"/>
          <w:sz w:val="22"/>
          <w:szCs w:val="22"/>
          <w:lang w:val="lv-LV"/>
        </w:rPr>
      </w:pPr>
    </w:p>
    <w:p w14:paraId="67A07783" w14:textId="77777777" w:rsidR="00F57952" w:rsidRPr="00382145" w:rsidRDefault="006A1C86" w:rsidP="00F57952">
      <w:pPr>
        <w:keepNext/>
        <w:numPr>
          <w:ilvl w:val="0"/>
          <w:numId w:val="6"/>
        </w:numPr>
        <w:ind w:left="-142" w:hanging="567"/>
        <w:jc w:val="center"/>
        <w:outlineLvl w:val="1"/>
        <w:rPr>
          <w:rFonts w:eastAsia="Calibri"/>
          <w:b/>
          <w:iCs/>
          <w:sz w:val="22"/>
          <w:szCs w:val="22"/>
          <w:lang w:val="lv-LV"/>
        </w:rPr>
      </w:pPr>
      <w:bookmarkStart w:id="25" w:name="_Toc140468128"/>
      <w:r w:rsidRPr="00382145">
        <w:rPr>
          <w:rFonts w:eastAsia="Calibri"/>
          <w:b/>
          <w:iCs/>
          <w:sz w:val="22"/>
          <w:szCs w:val="22"/>
          <w:lang w:val="lv-LV"/>
        </w:rPr>
        <w:t>Pušu atbildība</w:t>
      </w:r>
      <w:bookmarkEnd w:id="25"/>
    </w:p>
    <w:p w14:paraId="1215BAC7" w14:textId="77777777" w:rsidR="00F57952" w:rsidRPr="00382145" w:rsidRDefault="006A1C8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bCs/>
          <w:sz w:val="22"/>
          <w:szCs w:val="22"/>
          <w:lang w:val="lv-LV"/>
        </w:rPr>
        <w:t>Būvuzņēmējs, p</w:t>
      </w:r>
      <w:r w:rsidRPr="00382145">
        <w:rPr>
          <w:rFonts w:eastAsia="Calibri"/>
          <w:sz w:val="22"/>
          <w:szCs w:val="22"/>
          <w:lang w:val="lv-LV"/>
        </w:rPr>
        <w:t xml:space="preserve">arakstot Līgumu, apliecina, ka pirms Līguma noslēgšanas ir iepazinies ar objektu, </w:t>
      </w:r>
      <w:r w:rsidR="004D625D" w:rsidRPr="00382145">
        <w:rPr>
          <w:rFonts w:eastAsia="Calibri"/>
          <w:sz w:val="22"/>
          <w:szCs w:val="22"/>
          <w:lang w:val="lv-LV"/>
        </w:rPr>
        <w:t>skaidrojošo aprakstu</w:t>
      </w:r>
      <w:r w:rsidRPr="00382145">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66AB2F98" w14:textId="77777777" w:rsidR="00F57952" w:rsidRPr="00382145" w:rsidRDefault="006A1C8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504DC91D" w14:textId="77777777" w:rsidR="00F57952" w:rsidRPr="00382145" w:rsidRDefault="006A1C8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Neatkarīgi no citiem Līguma noteikumiem </w:t>
      </w:r>
      <w:r w:rsidRPr="00382145">
        <w:rPr>
          <w:rFonts w:eastAsia="Calibri"/>
          <w:bCs/>
          <w:sz w:val="22"/>
          <w:szCs w:val="22"/>
          <w:lang w:val="lv-LV"/>
        </w:rPr>
        <w:t xml:space="preserve">Būvuzņēmējs </w:t>
      </w:r>
      <w:r w:rsidRPr="00382145">
        <w:rPr>
          <w:rFonts w:eastAsia="Calibri"/>
          <w:sz w:val="22"/>
          <w:szCs w:val="22"/>
          <w:lang w:val="lv-LV"/>
        </w:rPr>
        <w:t xml:space="preserve">atbild par tādiem trešo personu prasījumiem attiecībā uz tām nodarītiem kaitējumiem, kas tām radušies Darbu veikšanas laikā </w:t>
      </w:r>
      <w:r w:rsidRPr="00382145">
        <w:rPr>
          <w:rFonts w:eastAsia="Calibri"/>
          <w:bCs/>
          <w:sz w:val="22"/>
          <w:szCs w:val="22"/>
          <w:lang w:val="lv-LV"/>
        </w:rPr>
        <w:t>Būvuzņēmēja</w:t>
      </w:r>
      <w:r w:rsidRPr="00382145">
        <w:rPr>
          <w:rFonts w:eastAsia="Calibri"/>
          <w:sz w:val="22"/>
          <w:szCs w:val="22"/>
          <w:lang w:val="lv-LV"/>
        </w:rPr>
        <w:t xml:space="preserve"> darbības vai bezdarbības rezultātā.</w:t>
      </w:r>
    </w:p>
    <w:p w14:paraId="532930C8" w14:textId="77777777" w:rsidR="00F57952" w:rsidRPr="00382145" w:rsidRDefault="006A1C86"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6E413AED" w14:textId="77777777" w:rsidR="00F57952" w:rsidRPr="00382145" w:rsidRDefault="006A1C86"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 xml:space="preserve">Puses vienojas, ka Pasūtītājam ir tiesības bez atsevišķa saskaņojuma ar </w:t>
      </w:r>
      <w:proofErr w:type="spellStart"/>
      <w:r w:rsidRPr="00382145">
        <w:rPr>
          <w:rFonts w:eastAsia="Calibri"/>
          <w:sz w:val="22"/>
          <w:szCs w:val="22"/>
          <w:lang w:val="lv-LV"/>
        </w:rPr>
        <w:t>Būvuzņemēju</w:t>
      </w:r>
      <w:proofErr w:type="spellEnd"/>
      <w:r w:rsidRPr="00382145">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577E80DF" w14:textId="49D5BA53" w:rsidR="00F57952" w:rsidRPr="00382145" w:rsidRDefault="006A1C86" w:rsidP="00F57952">
      <w:pPr>
        <w:numPr>
          <w:ilvl w:val="1"/>
          <w:numId w:val="6"/>
        </w:numPr>
        <w:tabs>
          <w:tab w:val="left" w:pos="-142"/>
          <w:tab w:val="left" w:pos="0"/>
        </w:tabs>
        <w:ind w:left="0" w:hanging="567"/>
        <w:jc w:val="both"/>
        <w:rPr>
          <w:rFonts w:eastAsia="Calibri"/>
          <w:sz w:val="22"/>
          <w:szCs w:val="22"/>
          <w:lang w:val="lv-LV"/>
        </w:rPr>
      </w:pPr>
      <w:bookmarkStart w:id="26" w:name="_Hlk91002969"/>
      <w:bookmarkStart w:id="27" w:name="_Hlk29297804"/>
      <w:r w:rsidRPr="00382145">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Pr>
          <w:sz w:val="22"/>
          <w:szCs w:val="22"/>
          <w:lang w:val="lv-LV"/>
        </w:rPr>
        <w:t xml:space="preserve">Būvuzņēmējs </w:t>
      </w:r>
      <w:r w:rsidRPr="00382145">
        <w:rPr>
          <w:sz w:val="22"/>
          <w:szCs w:val="22"/>
          <w:lang w:val="lv-LV"/>
        </w:rPr>
        <w:t xml:space="preserve">sedz Rīgas </w:t>
      </w:r>
      <w:proofErr w:type="spellStart"/>
      <w:r w:rsidR="00573FD3">
        <w:rPr>
          <w:sz w:val="22"/>
          <w:szCs w:val="22"/>
          <w:lang w:val="lv-LV"/>
        </w:rPr>
        <w:t>valstspilsētas</w:t>
      </w:r>
      <w:proofErr w:type="spellEnd"/>
      <w:r w:rsidR="00573FD3">
        <w:rPr>
          <w:sz w:val="22"/>
          <w:szCs w:val="22"/>
          <w:lang w:val="lv-LV"/>
        </w:rPr>
        <w:t xml:space="preserve"> pašvaldības </w:t>
      </w:r>
      <w:r w:rsidRPr="00382145">
        <w:rPr>
          <w:sz w:val="22"/>
          <w:szCs w:val="22"/>
          <w:lang w:val="lv-LV"/>
        </w:rPr>
        <w:t xml:space="preserve">zaudējumus, kas būs radušies iepriekš minētā iemesla dēļ pēc Līguma izpildes vai Līguma pirmstermiņa izbeigšanas gadījumā, kā arī atmaksā </w:t>
      </w:r>
      <w:r w:rsidR="00573FD3">
        <w:rPr>
          <w:sz w:val="22"/>
          <w:szCs w:val="22"/>
          <w:lang w:val="lv-LV"/>
        </w:rPr>
        <w:t>Pasūtītājam</w:t>
      </w:r>
      <w:r w:rsidRPr="00382145">
        <w:rPr>
          <w:sz w:val="22"/>
          <w:szCs w:val="22"/>
          <w:lang w:val="lv-LV"/>
        </w:rPr>
        <w:t xml:space="preserve"> 10% (desmit procent</w:t>
      </w:r>
      <w:r w:rsidR="00D51C54">
        <w:rPr>
          <w:sz w:val="22"/>
          <w:szCs w:val="22"/>
          <w:lang w:val="lv-LV"/>
        </w:rPr>
        <w:t>i</w:t>
      </w:r>
      <w:r w:rsidRPr="00382145">
        <w:rPr>
          <w:sz w:val="22"/>
          <w:szCs w:val="22"/>
          <w:lang w:val="lv-LV"/>
        </w:rPr>
        <w:t>) no samaksātās Līguma summas.</w:t>
      </w:r>
    </w:p>
    <w:bookmarkEnd w:id="26"/>
    <w:p w14:paraId="2B22BEB5" w14:textId="77777777" w:rsidR="00F57952" w:rsidRPr="00382145" w:rsidRDefault="00F57952" w:rsidP="00F57952">
      <w:pPr>
        <w:tabs>
          <w:tab w:val="left" w:pos="-142"/>
          <w:tab w:val="left" w:pos="0"/>
        </w:tabs>
        <w:jc w:val="both"/>
        <w:rPr>
          <w:rFonts w:eastAsia="Calibri"/>
          <w:sz w:val="22"/>
          <w:szCs w:val="22"/>
          <w:lang w:val="lv-LV"/>
        </w:rPr>
      </w:pPr>
    </w:p>
    <w:p w14:paraId="6EFAFB78" w14:textId="77777777" w:rsidR="00F57952" w:rsidRPr="00382145" w:rsidRDefault="006A1C86" w:rsidP="00F57952">
      <w:pPr>
        <w:keepNext/>
        <w:numPr>
          <w:ilvl w:val="0"/>
          <w:numId w:val="6"/>
        </w:numPr>
        <w:tabs>
          <w:tab w:val="num" w:pos="0"/>
        </w:tabs>
        <w:ind w:left="-142" w:hanging="567"/>
        <w:jc w:val="center"/>
        <w:outlineLvl w:val="1"/>
        <w:rPr>
          <w:rFonts w:eastAsia="Calibri"/>
          <w:b/>
          <w:iCs/>
          <w:sz w:val="22"/>
          <w:szCs w:val="22"/>
          <w:lang w:val="lv-LV"/>
        </w:rPr>
      </w:pPr>
      <w:bookmarkStart w:id="28" w:name="_Toc140468129"/>
      <w:bookmarkEnd w:id="27"/>
      <w:r w:rsidRPr="00382145">
        <w:rPr>
          <w:rFonts w:eastAsia="Calibri"/>
          <w:b/>
          <w:iCs/>
          <w:sz w:val="22"/>
          <w:szCs w:val="22"/>
          <w:lang w:val="lv-LV"/>
        </w:rPr>
        <w:t>Līgumsodi</w:t>
      </w:r>
      <w:bookmarkEnd w:id="28"/>
    </w:p>
    <w:p w14:paraId="2D8E2301" w14:textId="77777777"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Pasūtītāj</w:t>
      </w:r>
      <w:r w:rsidR="001A4C9F" w:rsidRPr="00382145">
        <w:rPr>
          <w:rFonts w:eastAsia="Calibri"/>
          <w:spacing w:val="-3"/>
          <w:sz w:val="22"/>
          <w:szCs w:val="22"/>
          <w:lang w:val="lv-LV"/>
        </w:rPr>
        <w:t>s</w:t>
      </w:r>
      <w:r w:rsidRPr="00382145">
        <w:rPr>
          <w:rFonts w:eastAsia="Calibri"/>
          <w:spacing w:val="-3"/>
          <w:sz w:val="22"/>
          <w:szCs w:val="22"/>
          <w:lang w:val="lv-LV"/>
        </w:rPr>
        <w:t xml:space="preserve"> piemēro</w:t>
      </w:r>
      <w:r w:rsidR="001A4C9F" w:rsidRPr="00382145">
        <w:rPr>
          <w:rFonts w:eastAsia="Calibri"/>
          <w:spacing w:val="-3"/>
          <w:sz w:val="22"/>
          <w:szCs w:val="22"/>
          <w:lang w:val="lv-LV"/>
        </w:rPr>
        <w:t xml:space="preserve"> </w:t>
      </w:r>
      <w:r w:rsidRPr="00382145">
        <w:rPr>
          <w:rFonts w:eastAsia="Calibri"/>
          <w:spacing w:val="-3"/>
          <w:sz w:val="22"/>
          <w:szCs w:val="22"/>
          <w:lang w:val="lv-LV"/>
        </w:rPr>
        <w:t>līgumsodu šādos gadījumos un apmēros:</w:t>
      </w:r>
    </w:p>
    <w:p w14:paraId="40E1B34E" w14:textId="0CD619EE" w:rsidR="00F57952" w:rsidRPr="00382145" w:rsidRDefault="006A1C86"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lastRenderedPageBreak/>
        <w:t xml:space="preserve">par Līgumā paredzēto Darbu uzsākšanas termiņa neievērošanu – 0,1% </w:t>
      </w:r>
      <w:r w:rsidR="00D51C54">
        <w:rPr>
          <w:spacing w:val="-3"/>
          <w:sz w:val="22"/>
          <w:szCs w:val="22"/>
          <w:lang w:val="lv-LV"/>
        </w:rPr>
        <w:t xml:space="preserve">(nulle komats viens procents) </w:t>
      </w:r>
      <w:r w:rsidRPr="00382145">
        <w:rPr>
          <w:spacing w:val="-3"/>
          <w:sz w:val="22"/>
          <w:szCs w:val="22"/>
          <w:lang w:val="lv-LV"/>
        </w:rPr>
        <w:t>no Līguma summas par katru nokavēto dienu, bet ne vairāk kā 10%</w:t>
      </w:r>
      <w:r w:rsidR="00D51C54">
        <w:rPr>
          <w:spacing w:val="-3"/>
          <w:sz w:val="22"/>
          <w:szCs w:val="22"/>
          <w:lang w:val="lv-LV"/>
        </w:rPr>
        <w:t xml:space="preserve"> (desmit procenti)</w:t>
      </w:r>
      <w:r w:rsidRPr="00382145">
        <w:rPr>
          <w:spacing w:val="-3"/>
          <w:sz w:val="22"/>
          <w:szCs w:val="22"/>
          <w:lang w:val="lv-LV"/>
        </w:rPr>
        <w:t xml:space="preserve"> no Līguma summas. Līgumsoda samaksa neatbrīvo </w:t>
      </w:r>
      <w:r w:rsidRPr="00382145">
        <w:rPr>
          <w:rFonts w:eastAsia="Arial Unicode MS"/>
          <w:bCs/>
          <w:sz w:val="22"/>
          <w:szCs w:val="22"/>
          <w:lang w:val="lv-LV"/>
        </w:rPr>
        <w:t>Būvuzņēmēju</w:t>
      </w:r>
      <w:r w:rsidRPr="00382145">
        <w:rPr>
          <w:spacing w:val="-3"/>
          <w:sz w:val="22"/>
          <w:szCs w:val="22"/>
          <w:lang w:val="lv-LV"/>
        </w:rPr>
        <w:t xml:space="preserve"> no atbildības par Darbu pabeigšanu;</w:t>
      </w:r>
    </w:p>
    <w:p w14:paraId="2DA89E4A" w14:textId="26976B7D" w:rsidR="00F57952" w:rsidRPr="00382145" w:rsidRDefault="006A1C86" w:rsidP="00F57952">
      <w:pPr>
        <w:numPr>
          <w:ilvl w:val="2"/>
          <w:numId w:val="6"/>
        </w:numPr>
        <w:tabs>
          <w:tab w:val="num" w:pos="920"/>
        </w:tabs>
        <w:ind w:left="709" w:hanging="709"/>
        <w:jc w:val="both"/>
        <w:rPr>
          <w:spacing w:val="-3"/>
          <w:sz w:val="22"/>
          <w:szCs w:val="22"/>
          <w:lang w:val="lv-LV"/>
        </w:rPr>
      </w:pPr>
      <w:r w:rsidRPr="00382145">
        <w:rPr>
          <w:spacing w:val="-3"/>
          <w:sz w:val="22"/>
          <w:szCs w:val="22"/>
          <w:lang w:val="lv-LV"/>
        </w:rPr>
        <w:t xml:space="preserve">par Līgumā paredzēto Darbu pabeigšanas termiņa neievērošanu – 0,1% </w:t>
      </w:r>
      <w:r w:rsidR="00D51C54">
        <w:rPr>
          <w:spacing w:val="-3"/>
          <w:sz w:val="22"/>
          <w:szCs w:val="22"/>
          <w:lang w:val="lv-LV"/>
        </w:rPr>
        <w:t xml:space="preserve">(nulle komats viens procents) </w:t>
      </w:r>
      <w:r w:rsidRPr="00382145">
        <w:rPr>
          <w:spacing w:val="-3"/>
          <w:sz w:val="22"/>
          <w:szCs w:val="22"/>
          <w:lang w:val="lv-LV"/>
        </w:rPr>
        <w:t xml:space="preserve">no Līguma summas par katru nokavēto dienu, bet ne vairāk kā 10% </w:t>
      </w:r>
      <w:r w:rsidR="00573FD3">
        <w:rPr>
          <w:spacing w:val="-3"/>
          <w:sz w:val="22"/>
          <w:szCs w:val="22"/>
          <w:lang w:val="lv-LV"/>
        </w:rPr>
        <w:t xml:space="preserve">(desmit procenti) </w:t>
      </w:r>
      <w:r w:rsidRPr="00382145">
        <w:rPr>
          <w:spacing w:val="-3"/>
          <w:sz w:val="22"/>
          <w:szCs w:val="22"/>
          <w:lang w:val="lv-LV"/>
        </w:rPr>
        <w:t>no Līguma summas. Līgumsoda samaksa neatbrīvo Būvuzņēmēju no atbildības par Darbu pabeigšanu;</w:t>
      </w:r>
    </w:p>
    <w:p w14:paraId="38CD4663" w14:textId="7183209A" w:rsidR="00F57952" w:rsidRPr="00382145" w:rsidRDefault="006A1C86"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w:t>
      </w:r>
      <w:proofErr w:type="spellStart"/>
      <w:r w:rsidRPr="00382145">
        <w:rPr>
          <w:spacing w:val="-3"/>
          <w:sz w:val="22"/>
          <w:szCs w:val="22"/>
          <w:lang w:val="lv-LV"/>
        </w:rPr>
        <w:t>izpilddokumentācijas</w:t>
      </w:r>
      <w:proofErr w:type="spellEnd"/>
      <w:r w:rsidRPr="00382145">
        <w:rPr>
          <w:spacing w:val="-3"/>
          <w:sz w:val="22"/>
          <w:szCs w:val="22"/>
          <w:lang w:val="lv-LV"/>
        </w:rPr>
        <w:t xml:space="preserve"> iesniegšanas objekta nodošanai termiņa neievērošanu </w:t>
      </w:r>
      <w:r w:rsidRPr="00382145">
        <w:rPr>
          <w:rFonts w:eastAsia="Calibri"/>
          <w:spacing w:val="-3"/>
          <w:sz w:val="22"/>
          <w:szCs w:val="22"/>
          <w:lang w:val="lv-LV"/>
        </w:rPr>
        <w:t xml:space="preserve">Būvuzņēmēja vainas dēļ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Līguma summas par katru nokavēto dienu, bet ne vairāk kā 10%</w:t>
      </w:r>
      <w:r w:rsidR="00573FD3">
        <w:rPr>
          <w:rFonts w:eastAsia="Calibri"/>
          <w:spacing w:val="-3"/>
          <w:sz w:val="22"/>
          <w:szCs w:val="22"/>
          <w:lang w:val="lv-LV"/>
        </w:rPr>
        <w:t xml:space="preserve"> (desmit procenti)</w:t>
      </w:r>
      <w:r w:rsidRPr="00382145">
        <w:rPr>
          <w:rFonts w:eastAsia="Calibri"/>
          <w:spacing w:val="-3"/>
          <w:sz w:val="22"/>
          <w:szCs w:val="22"/>
          <w:lang w:val="lv-LV"/>
        </w:rPr>
        <w:t xml:space="preserve"> no Līguma summas. Līgumsoda samaksa neatbrīvo Būvuzņēmēju no pienākuma par </w:t>
      </w:r>
      <w:proofErr w:type="spellStart"/>
      <w:r w:rsidRPr="00382145">
        <w:rPr>
          <w:rFonts w:eastAsia="Calibri"/>
          <w:spacing w:val="-3"/>
          <w:sz w:val="22"/>
          <w:szCs w:val="22"/>
          <w:lang w:val="lv-LV"/>
        </w:rPr>
        <w:t>izpilddokumentācijas</w:t>
      </w:r>
      <w:proofErr w:type="spellEnd"/>
      <w:r w:rsidRPr="00382145">
        <w:rPr>
          <w:rFonts w:eastAsia="Calibri"/>
          <w:spacing w:val="-3"/>
          <w:sz w:val="22"/>
          <w:szCs w:val="22"/>
          <w:lang w:val="lv-LV"/>
        </w:rPr>
        <w:t xml:space="preserve"> iesniegšanu saskaņā ar Līgumā paredzēto kārtību, kā arī</w:t>
      </w:r>
      <w:r w:rsidRPr="00382145">
        <w:rPr>
          <w:spacing w:val="-3"/>
          <w:sz w:val="22"/>
          <w:szCs w:val="22"/>
          <w:lang w:val="lv-LV"/>
        </w:rPr>
        <w:t xml:space="preserve"> no atbildības par objekta nodošanu;</w:t>
      </w:r>
    </w:p>
    <w:p w14:paraId="36122513" w14:textId="229F9D7F" w:rsidR="00F57952" w:rsidRPr="000720AB" w:rsidRDefault="006A1C86" w:rsidP="00F57952">
      <w:pPr>
        <w:numPr>
          <w:ilvl w:val="2"/>
          <w:numId w:val="6"/>
        </w:numPr>
        <w:tabs>
          <w:tab w:val="left" w:pos="360"/>
          <w:tab w:val="num" w:pos="920"/>
        </w:tabs>
        <w:ind w:left="709" w:hanging="709"/>
        <w:jc w:val="both"/>
        <w:rPr>
          <w:spacing w:val="-3"/>
          <w:sz w:val="22"/>
          <w:szCs w:val="22"/>
          <w:lang w:val="lv-LV"/>
        </w:rPr>
      </w:pPr>
      <w:r w:rsidRPr="00382145">
        <w:rPr>
          <w:spacing w:val="-3"/>
          <w:sz w:val="22"/>
          <w:szCs w:val="22"/>
          <w:lang w:val="lv-LV"/>
        </w:rPr>
        <w:t>par citu Līguma 18.</w:t>
      </w:r>
      <w:r w:rsidRPr="000720AB">
        <w:rPr>
          <w:spacing w:val="-3"/>
          <w:sz w:val="22"/>
          <w:szCs w:val="22"/>
          <w:lang w:val="lv-LV"/>
        </w:rPr>
        <w:t>1.</w:t>
      </w:r>
      <w:r w:rsidR="000D64E7" w:rsidRPr="000720AB">
        <w:rPr>
          <w:spacing w:val="-3"/>
          <w:sz w:val="22"/>
          <w:szCs w:val="22"/>
          <w:lang w:val="lv-LV"/>
        </w:rPr>
        <w:t>apakš</w:t>
      </w:r>
      <w:r w:rsidRPr="000720AB">
        <w:rPr>
          <w:spacing w:val="-3"/>
          <w:sz w:val="22"/>
          <w:szCs w:val="22"/>
          <w:lang w:val="lv-LV"/>
        </w:rPr>
        <w:t>punkt</w:t>
      </w:r>
      <w:r w:rsidR="00573FD3" w:rsidRPr="000720AB">
        <w:rPr>
          <w:spacing w:val="-3"/>
          <w:sz w:val="22"/>
          <w:szCs w:val="22"/>
          <w:lang w:val="lv-LV"/>
        </w:rPr>
        <w:t>ā</w:t>
      </w:r>
      <w:r w:rsidRPr="000720AB">
        <w:rPr>
          <w:spacing w:val="-3"/>
          <w:sz w:val="22"/>
          <w:szCs w:val="22"/>
          <w:lang w:val="lv-LV"/>
        </w:rPr>
        <w:t xml:space="preserve"> neminēto, bet Līgumā </w:t>
      </w:r>
      <w:r w:rsidR="00573FD3" w:rsidRPr="000720AB">
        <w:rPr>
          <w:spacing w:val="-3"/>
          <w:sz w:val="22"/>
          <w:szCs w:val="22"/>
          <w:lang w:val="lv-LV"/>
        </w:rPr>
        <w:t xml:space="preserve">noteikto </w:t>
      </w:r>
      <w:r w:rsidRPr="000720AB">
        <w:rPr>
          <w:spacing w:val="-3"/>
          <w:sz w:val="22"/>
          <w:szCs w:val="22"/>
          <w:lang w:val="lv-LV"/>
        </w:rPr>
        <w:t xml:space="preserve">termiņu neievērošanu </w:t>
      </w:r>
      <w:r w:rsidR="00573FD3" w:rsidRPr="000720AB">
        <w:rPr>
          <w:spacing w:val="-3"/>
          <w:sz w:val="22"/>
          <w:szCs w:val="22"/>
          <w:lang w:val="lv-LV"/>
        </w:rPr>
        <w:t xml:space="preserve">– </w:t>
      </w:r>
      <w:r w:rsidRPr="000720AB">
        <w:rPr>
          <w:spacing w:val="-3"/>
          <w:sz w:val="22"/>
          <w:szCs w:val="22"/>
          <w:lang w:val="lv-LV"/>
        </w:rPr>
        <w:t>0,1%</w:t>
      </w:r>
      <w:r w:rsidR="00D51C54" w:rsidRPr="000720AB">
        <w:rPr>
          <w:spacing w:val="-3"/>
          <w:sz w:val="22"/>
          <w:szCs w:val="22"/>
          <w:lang w:val="lv-LV"/>
        </w:rPr>
        <w:t xml:space="preserve"> (nulle komats viens procents)</w:t>
      </w:r>
      <w:r w:rsidRPr="000720AB">
        <w:rPr>
          <w:spacing w:val="-3"/>
          <w:sz w:val="22"/>
          <w:szCs w:val="22"/>
          <w:lang w:val="lv-LV"/>
        </w:rPr>
        <w:t xml:space="preserve"> no Līguma summas par katru nokavēto dienu, bet ne vairāk kā 10% </w:t>
      </w:r>
      <w:r w:rsidR="00D51C54" w:rsidRPr="000720AB">
        <w:rPr>
          <w:spacing w:val="-3"/>
          <w:sz w:val="22"/>
          <w:szCs w:val="22"/>
          <w:lang w:val="lv-LV"/>
        </w:rPr>
        <w:t xml:space="preserve">(desmit procenti) </w:t>
      </w:r>
      <w:r w:rsidRPr="000720AB">
        <w:rPr>
          <w:spacing w:val="-3"/>
          <w:sz w:val="22"/>
          <w:szCs w:val="22"/>
          <w:lang w:val="lv-LV"/>
        </w:rPr>
        <w:t>no Līguma summas;</w:t>
      </w:r>
    </w:p>
    <w:p w14:paraId="71250CF6" w14:textId="0C0F011C" w:rsidR="00F57952" w:rsidRPr="000720AB" w:rsidRDefault="006A1C86"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 xml:space="preserve">ja nepamatoti nenotiek Darbi ilgāk par 2 (divām) dienām – 500,00 </w:t>
      </w:r>
      <w:r w:rsidR="005D5BB7" w:rsidRPr="000720AB">
        <w:rPr>
          <w:rFonts w:eastAsia="Calibri"/>
          <w:spacing w:val="-3"/>
          <w:sz w:val="22"/>
          <w:szCs w:val="22"/>
          <w:lang w:val="lv-LV"/>
        </w:rPr>
        <w:t xml:space="preserve">EUR </w:t>
      </w:r>
      <w:r w:rsidRPr="000720AB">
        <w:rPr>
          <w:rFonts w:eastAsia="Calibri"/>
          <w:spacing w:val="-3"/>
          <w:sz w:val="22"/>
          <w:szCs w:val="22"/>
          <w:lang w:val="lv-LV"/>
        </w:rPr>
        <w:t>(pieci simti</w:t>
      </w:r>
      <w:r w:rsidRPr="000720AB">
        <w:rPr>
          <w:rFonts w:eastAsia="Calibri"/>
          <w:i/>
          <w:spacing w:val="-3"/>
          <w:sz w:val="22"/>
          <w:szCs w:val="22"/>
          <w:lang w:val="lv-LV"/>
        </w:rPr>
        <w:t xml:space="preserve"> </w:t>
      </w:r>
      <w:proofErr w:type="spellStart"/>
      <w:r w:rsidRPr="000720AB">
        <w:rPr>
          <w:rFonts w:eastAsia="Calibri"/>
          <w:i/>
          <w:spacing w:val="-3"/>
          <w:sz w:val="22"/>
          <w:szCs w:val="22"/>
          <w:lang w:val="lv-LV"/>
        </w:rPr>
        <w:t>euro</w:t>
      </w:r>
      <w:proofErr w:type="spellEnd"/>
      <w:r w:rsidRPr="000720AB">
        <w:rPr>
          <w:rFonts w:eastAsia="Calibri"/>
          <w:iCs/>
          <w:spacing w:val="-3"/>
          <w:sz w:val="22"/>
          <w:szCs w:val="22"/>
          <w:lang w:val="lv-LV"/>
        </w:rPr>
        <w:t xml:space="preserve"> un 00 centi</w:t>
      </w:r>
      <w:r w:rsidRPr="000720AB">
        <w:rPr>
          <w:rFonts w:eastAsia="Calibri"/>
          <w:spacing w:val="-3"/>
          <w:sz w:val="22"/>
          <w:szCs w:val="22"/>
          <w:lang w:val="lv-LV"/>
        </w:rPr>
        <w:t>) par katru konstatēto gadījumu;</w:t>
      </w:r>
    </w:p>
    <w:p w14:paraId="356F2903" w14:textId="52DC82B8" w:rsidR="00F57952" w:rsidRPr="00382145" w:rsidRDefault="006A1C86"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par Līguma 6.5</w:t>
      </w:r>
      <w:r w:rsidR="000D64E7" w:rsidRPr="000720AB">
        <w:rPr>
          <w:rFonts w:eastAsia="Calibri"/>
          <w:spacing w:val="-3"/>
          <w:sz w:val="22"/>
          <w:szCs w:val="22"/>
          <w:lang w:val="lv-LV"/>
        </w:rPr>
        <w:t>.apakš</w:t>
      </w:r>
      <w:r w:rsidRPr="000720AB">
        <w:rPr>
          <w:rFonts w:eastAsia="Calibri"/>
          <w:spacing w:val="-3"/>
          <w:sz w:val="22"/>
          <w:szCs w:val="22"/>
          <w:lang w:val="lv-LV"/>
        </w:rPr>
        <w:t>punktā noteikto</w:t>
      </w:r>
      <w:r w:rsidRPr="00382145">
        <w:rPr>
          <w:rFonts w:eastAsia="Calibri"/>
          <w:spacing w:val="-3"/>
          <w:sz w:val="22"/>
          <w:szCs w:val="22"/>
          <w:lang w:val="lv-LV"/>
        </w:rPr>
        <w:t xml:space="preserve"> prasību neievērošanu – </w:t>
      </w:r>
      <w:bookmarkStart w:id="29" w:name="_Hlk137203597"/>
      <w:r w:rsidRPr="00382145">
        <w:rPr>
          <w:rFonts w:eastAsia="Calibri"/>
          <w:spacing w:val="-3"/>
          <w:sz w:val="22"/>
          <w:szCs w:val="22"/>
          <w:lang w:val="lv-LV"/>
        </w:rPr>
        <w:t xml:space="preserve">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w:t>
      </w:r>
      <w:proofErr w:type="spellStart"/>
      <w:r w:rsidRPr="00382145">
        <w:rPr>
          <w:rFonts w:eastAsia="Calibri"/>
          <w:i/>
          <w:spacing w:val="-3"/>
          <w:sz w:val="22"/>
          <w:szCs w:val="22"/>
          <w:lang w:val="lv-LV"/>
        </w:rPr>
        <w:t>euro</w:t>
      </w:r>
      <w:proofErr w:type="spellEnd"/>
      <w:r w:rsidRPr="00382145">
        <w:rPr>
          <w:rFonts w:eastAsia="Calibri"/>
          <w:iCs/>
          <w:spacing w:val="-3"/>
          <w:sz w:val="22"/>
          <w:szCs w:val="22"/>
          <w:lang w:val="lv-LV"/>
        </w:rPr>
        <w:t xml:space="preserve"> un 00 centi</w:t>
      </w:r>
      <w:r w:rsidRPr="00382145">
        <w:rPr>
          <w:rFonts w:eastAsia="Calibri"/>
          <w:spacing w:val="-3"/>
          <w:sz w:val="22"/>
          <w:szCs w:val="22"/>
          <w:lang w:val="lv-LV"/>
        </w:rPr>
        <w:t>) par katru konstatēto gadījumu</w:t>
      </w:r>
      <w:bookmarkEnd w:id="29"/>
      <w:r w:rsidRPr="00382145">
        <w:rPr>
          <w:rFonts w:eastAsia="Calibri"/>
          <w:spacing w:val="-3"/>
          <w:sz w:val="22"/>
          <w:szCs w:val="22"/>
          <w:lang w:val="lv-LV"/>
        </w:rPr>
        <w:t>;</w:t>
      </w:r>
    </w:p>
    <w:p w14:paraId="04852472" w14:textId="2A89E5D8" w:rsidR="00F57952" w:rsidRPr="00382145" w:rsidRDefault="006A1C86"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Līguma 15.2. un 15.3.</w:t>
      </w:r>
      <w:r w:rsidR="000D64E7">
        <w:rPr>
          <w:rFonts w:eastAsia="Calibri"/>
          <w:spacing w:val="-3"/>
          <w:sz w:val="22"/>
          <w:szCs w:val="22"/>
          <w:lang w:val="lv-LV"/>
        </w:rPr>
        <w:t>apakš</w:t>
      </w:r>
      <w:r w:rsidRPr="00382145">
        <w:rPr>
          <w:rFonts w:eastAsia="Calibri"/>
          <w:spacing w:val="-3"/>
          <w:sz w:val="22"/>
          <w:szCs w:val="22"/>
          <w:lang w:val="lv-LV"/>
        </w:rPr>
        <w:t xml:space="preserve">punktā norādītā personāla vai Apakšuzņēmēja nomaiņas vai piesaistes kārtības neievērošanu – </w:t>
      </w:r>
      <w:r w:rsidRPr="00382145">
        <w:rPr>
          <w:sz w:val="22"/>
          <w:szCs w:val="22"/>
          <w:lang w:val="lv-LV"/>
        </w:rPr>
        <w:t>200,00</w:t>
      </w:r>
      <w:r w:rsidR="005D5BB7">
        <w:rPr>
          <w:sz w:val="22"/>
          <w:szCs w:val="22"/>
          <w:lang w:val="lv-LV"/>
        </w:rPr>
        <w:t xml:space="preserve"> EUR</w:t>
      </w:r>
      <w:r w:rsidRPr="00382145">
        <w:rPr>
          <w:sz w:val="22"/>
          <w:szCs w:val="22"/>
          <w:lang w:val="lv-LV"/>
        </w:rPr>
        <w:t xml:space="preserve"> (divi simti</w:t>
      </w:r>
      <w:r w:rsidRPr="00382145">
        <w:rPr>
          <w:rFonts w:eastAsia="Calibri"/>
          <w:i/>
          <w:spacing w:val="-3"/>
          <w:sz w:val="22"/>
          <w:szCs w:val="22"/>
          <w:lang w:val="lv-LV"/>
        </w:rPr>
        <w:t xml:space="preserve"> </w:t>
      </w:r>
      <w:proofErr w:type="spellStart"/>
      <w:r w:rsidRPr="00382145">
        <w:rPr>
          <w:rFonts w:eastAsia="Calibri"/>
          <w:i/>
          <w:spacing w:val="-3"/>
          <w:sz w:val="22"/>
          <w:szCs w:val="22"/>
          <w:lang w:val="lv-LV"/>
        </w:rPr>
        <w:t>euro</w:t>
      </w:r>
      <w:proofErr w:type="spellEnd"/>
      <w:r w:rsidRPr="00382145">
        <w:rPr>
          <w:rFonts w:eastAsia="Calibri"/>
          <w:iCs/>
          <w:spacing w:val="-3"/>
          <w:sz w:val="22"/>
          <w:szCs w:val="22"/>
          <w:lang w:val="lv-LV"/>
        </w:rPr>
        <w:t xml:space="preserve"> un 00 centi</w:t>
      </w:r>
      <w:r w:rsidRPr="00382145">
        <w:rPr>
          <w:sz w:val="22"/>
          <w:szCs w:val="22"/>
          <w:lang w:val="lv-LV"/>
        </w:rPr>
        <w:t xml:space="preserve">) </w:t>
      </w:r>
      <w:r w:rsidRPr="00382145">
        <w:rPr>
          <w:rFonts w:eastAsia="Calibri"/>
          <w:spacing w:val="-3"/>
          <w:sz w:val="22"/>
          <w:szCs w:val="22"/>
          <w:lang w:val="lv-LV"/>
        </w:rPr>
        <w:t>par katru konstatēto gadījumu;</w:t>
      </w:r>
    </w:p>
    <w:p w14:paraId="02D3E06A" w14:textId="21890759" w:rsidR="00F57952" w:rsidRPr="00382145" w:rsidRDefault="006A1C86"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satiksmes organizācijai (t.sk.</w:t>
      </w:r>
      <w:r w:rsidR="00AE4225">
        <w:rPr>
          <w:rFonts w:eastAsia="Calibri"/>
          <w:spacing w:val="-3"/>
          <w:sz w:val="22"/>
          <w:szCs w:val="22"/>
          <w:lang w:val="lv-LV"/>
        </w:rPr>
        <w:t xml:space="preserve"> </w:t>
      </w:r>
      <w:r w:rsidRPr="00382145">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w:t>
      </w:r>
      <w:proofErr w:type="spellStart"/>
      <w:r w:rsidRPr="00382145">
        <w:rPr>
          <w:rFonts w:eastAsia="Calibri"/>
          <w:i/>
          <w:spacing w:val="-3"/>
          <w:sz w:val="22"/>
          <w:szCs w:val="22"/>
          <w:lang w:val="lv-LV"/>
        </w:rPr>
        <w:t>euro</w:t>
      </w:r>
      <w:proofErr w:type="spellEnd"/>
      <w:r w:rsidRPr="00382145">
        <w:rPr>
          <w:rFonts w:eastAsia="Calibri"/>
          <w:i/>
          <w:spacing w:val="-3"/>
          <w:sz w:val="22"/>
          <w:szCs w:val="22"/>
          <w:lang w:val="lv-LV"/>
        </w:rPr>
        <w:t xml:space="preserve"> </w:t>
      </w:r>
      <w:r w:rsidRPr="00382145">
        <w:rPr>
          <w:rFonts w:eastAsia="Calibri"/>
          <w:iCs/>
          <w:spacing w:val="-3"/>
          <w:sz w:val="22"/>
          <w:szCs w:val="22"/>
          <w:lang w:val="lv-LV"/>
        </w:rPr>
        <w:t>un 00 centi</w:t>
      </w:r>
      <w:r w:rsidRPr="00382145">
        <w:rPr>
          <w:rFonts w:eastAsia="Calibri"/>
          <w:spacing w:val="-3"/>
          <w:sz w:val="22"/>
          <w:szCs w:val="22"/>
          <w:lang w:val="lv-LV"/>
        </w:rPr>
        <w:t>)</w:t>
      </w:r>
      <w:r w:rsidRPr="00382145">
        <w:rPr>
          <w:rFonts w:eastAsia="Calibri"/>
          <w:i/>
          <w:spacing w:val="-3"/>
          <w:sz w:val="22"/>
          <w:szCs w:val="22"/>
          <w:lang w:val="lv-LV"/>
        </w:rPr>
        <w:t xml:space="preserve"> </w:t>
      </w:r>
      <w:r w:rsidRPr="00382145">
        <w:rPr>
          <w:rFonts w:eastAsia="Calibri"/>
          <w:spacing w:val="-3"/>
          <w:sz w:val="22"/>
          <w:szCs w:val="22"/>
          <w:lang w:val="lv-LV"/>
        </w:rPr>
        <w:t>par katru konstatēto gadījumu;</w:t>
      </w:r>
    </w:p>
    <w:p w14:paraId="1555026D" w14:textId="7DC059A5" w:rsidR="00F57952" w:rsidRPr="00382145" w:rsidRDefault="006A1C86"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par satiksmes organizācijas tehnisko līdzekļu objektā neuzturēšanu atbilstošā kārtībā – 100</w:t>
      </w:r>
      <w:r w:rsidR="005D5BB7">
        <w:rPr>
          <w:rFonts w:eastAsia="Calibri"/>
          <w:spacing w:val="-3"/>
          <w:sz w:val="22"/>
          <w:szCs w:val="22"/>
          <w:lang w:val="lv-LV"/>
        </w:rPr>
        <w:t xml:space="preserve"> EUR</w:t>
      </w:r>
      <w:r w:rsidRPr="00382145">
        <w:rPr>
          <w:rFonts w:eastAsia="Calibri"/>
          <w:spacing w:val="-3"/>
          <w:sz w:val="22"/>
          <w:szCs w:val="22"/>
          <w:lang w:val="lv-LV"/>
        </w:rPr>
        <w:t xml:space="preserve"> (viens simts </w:t>
      </w:r>
      <w:proofErr w:type="spellStart"/>
      <w:r w:rsidRPr="00382145">
        <w:rPr>
          <w:rFonts w:eastAsia="Calibri"/>
          <w:i/>
          <w:spacing w:val="-3"/>
          <w:sz w:val="22"/>
          <w:szCs w:val="22"/>
          <w:lang w:val="lv-LV"/>
        </w:rPr>
        <w:t>euro</w:t>
      </w:r>
      <w:proofErr w:type="spellEnd"/>
      <w:r w:rsidRPr="00382145">
        <w:rPr>
          <w:rFonts w:eastAsia="Calibri"/>
          <w:spacing w:val="-3"/>
          <w:sz w:val="22"/>
          <w:szCs w:val="22"/>
          <w:lang w:val="lv-LV"/>
        </w:rPr>
        <w:t xml:space="preserve"> un 00 centi) par katru konstatēto gadījumu; </w:t>
      </w:r>
    </w:p>
    <w:p w14:paraId="794AC0C0" w14:textId="36BE7BF6" w:rsidR="00F57952" w:rsidRPr="00382145" w:rsidRDefault="006A1C86"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 xml:space="preserve">par normatīvajos aktos noteikto Darbu veikšanas dokumentu neatrašanos Darbu veikšanas vietā </w:t>
      </w:r>
      <w:r w:rsidR="005D5BB7">
        <w:rPr>
          <w:rFonts w:eastAsia="Calibri"/>
          <w:spacing w:val="-3"/>
          <w:sz w:val="22"/>
          <w:szCs w:val="22"/>
          <w:lang w:val="lv-LV"/>
        </w:rPr>
        <w:t xml:space="preserve">– </w:t>
      </w:r>
      <w:r w:rsidRPr="00382145">
        <w:rPr>
          <w:rFonts w:eastAsia="Calibri"/>
          <w:spacing w:val="-3"/>
          <w:sz w:val="22"/>
          <w:szCs w:val="22"/>
          <w:lang w:val="lv-LV"/>
        </w:rPr>
        <w:t>200</w:t>
      </w:r>
      <w:r w:rsidR="005D5BB7">
        <w:rPr>
          <w:rFonts w:eastAsia="Calibri"/>
          <w:spacing w:val="-3"/>
          <w:sz w:val="22"/>
          <w:szCs w:val="22"/>
          <w:lang w:val="lv-LV"/>
        </w:rPr>
        <w:t xml:space="preserve"> EUR</w:t>
      </w:r>
      <w:r w:rsidRPr="00382145">
        <w:rPr>
          <w:rFonts w:eastAsia="Calibri"/>
          <w:spacing w:val="-3"/>
          <w:sz w:val="22"/>
          <w:szCs w:val="22"/>
          <w:lang w:val="lv-LV"/>
        </w:rPr>
        <w:t xml:space="preserve"> (divi simti </w:t>
      </w:r>
      <w:proofErr w:type="spellStart"/>
      <w:r w:rsidRPr="00382145">
        <w:rPr>
          <w:rFonts w:eastAsia="Calibri"/>
          <w:i/>
          <w:spacing w:val="-3"/>
          <w:sz w:val="22"/>
          <w:szCs w:val="22"/>
          <w:lang w:val="lv-LV"/>
        </w:rPr>
        <w:t>euro</w:t>
      </w:r>
      <w:proofErr w:type="spellEnd"/>
      <w:r w:rsidRPr="00382145">
        <w:rPr>
          <w:rFonts w:eastAsia="Calibri"/>
          <w:spacing w:val="-3"/>
          <w:sz w:val="22"/>
          <w:szCs w:val="22"/>
          <w:lang w:val="lv-LV"/>
        </w:rPr>
        <w:t xml:space="preserve"> un 00 centi) par katru konstatēto gadījumu;</w:t>
      </w:r>
    </w:p>
    <w:p w14:paraId="43D17C96" w14:textId="1FF75A67" w:rsidR="00F57952" w:rsidRPr="00382145" w:rsidRDefault="006A1C86" w:rsidP="00F57952">
      <w:pPr>
        <w:numPr>
          <w:ilvl w:val="2"/>
          <w:numId w:val="6"/>
        </w:numPr>
        <w:ind w:left="709" w:hanging="709"/>
        <w:jc w:val="both"/>
        <w:rPr>
          <w:rFonts w:eastAsia="Calibri"/>
          <w:spacing w:val="-3"/>
          <w:sz w:val="22"/>
          <w:szCs w:val="22"/>
          <w:lang w:val="lv-LV"/>
        </w:rPr>
      </w:pPr>
      <w:r w:rsidRPr="00382145">
        <w:rPr>
          <w:rFonts w:eastAsia="Calibri"/>
          <w:sz w:val="22"/>
          <w:szCs w:val="22"/>
          <w:lang w:val="lv-LV"/>
        </w:rPr>
        <w:t xml:space="preserve"> par atkārtoti konstatētajiem Līguma 18.1.</w:t>
      </w:r>
      <w:r w:rsidR="00E67706" w:rsidRPr="00382145">
        <w:rPr>
          <w:rFonts w:eastAsia="Calibri"/>
          <w:sz w:val="22"/>
          <w:szCs w:val="22"/>
          <w:lang w:val="lv-LV"/>
        </w:rPr>
        <w:t>5</w:t>
      </w:r>
      <w:r w:rsidRPr="00382145">
        <w:rPr>
          <w:rFonts w:eastAsia="Calibri"/>
          <w:sz w:val="22"/>
          <w:szCs w:val="22"/>
          <w:lang w:val="lv-LV"/>
        </w:rPr>
        <w:t>.–18.1.1</w:t>
      </w:r>
      <w:r w:rsidR="00E67706" w:rsidRPr="00382145">
        <w:rPr>
          <w:rFonts w:eastAsia="Calibri"/>
          <w:sz w:val="22"/>
          <w:szCs w:val="22"/>
          <w:lang w:val="lv-LV"/>
        </w:rPr>
        <w:t>0</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w:t>
      </w:r>
      <w:r w:rsidR="00E67706" w:rsidRPr="00382145">
        <w:rPr>
          <w:rFonts w:eastAsia="Calibri"/>
          <w:sz w:val="22"/>
          <w:szCs w:val="22"/>
          <w:lang w:val="lv-LV"/>
        </w:rPr>
        <w:t>os</w:t>
      </w:r>
      <w:r w:rsidRPr="00382145">
        <w:rPr>
          <w:rFonts w:eastAsia="Calibri"/>
          <w:sz w:val="22"/>
          <w:szCs w:val="22"/>
          <w:lang w:val="lv-LV"/>
        </w:rPr>
        <w:t xml:space="preserve"> paredzētajiem pārkāpumiem Pasūtītājs ir tiesīgs aprēķināt Būvuzņēmējam Līgumsodu dubultā apmērā;</w:t>
      </w:r>
    </w:p>
    <w:p w14:paraId="56A563A1" w14:textId="6607CA67" w:rsidR="00F57952" w:rsidRPr="00382145" w:rsidRDefault="006A1C86" w:rsidP="00F57952">
      <w:pPr>
        <w:numPr>
          <w:ilvl w:val="2"/>
          <w:numId w:val="6"/>
        </w:numPr>
        <w:tabs>
          <w:tab w:val="num" w:pos="920"/>
          <w:tab w:val="left" w:pos="1080"/>
        </w:tabs>
        <w:ind w:left="709" w:hanging="709"/>
        <w:jc w:val="both"/>
        <w:rPr>
          <w:rFonts w:eastAsia="Calibri"/>
          <w:spacing w:val="-3"/>
          <w:sz w:val="22"/>
          <w:szCs w:val="22"/>
          <w:lang w:val="lv-LV"/>
        </w:rPr>
      </w:pPr>
      <w:r w:rsidRPr="00382145">
        <w:rPr>
          <w:rFonts w:eastAsia="Calibri"/>
          <w:spacing w:val="-3"/>
          <w:sz w:val="22"/>
          <w:szCs w:val="22"/>
          <w:lang w:val="lv-LV"/>
        </w:rPr>
        <w:t xml:space="preserve">visos </w:t>
      </w:r>
      <w:r w:rsidR="005D5BB7">
        <w:rPr>
          <w:rFonts w:eastAsia="Calibri"/>
          <w:spacing w:val="-3"/>
          <w:sz w:val="22"/>
          <w:szCs w:val="22"/>
          <w:lang w:val="lv-LV"/>
        </w:rPr>
        <w:t>S</w:t>
      </w:r>
      <w:r w:rsidR="000B34EA" w:rsidRPr="00382145">
        <w:rPr>
          <w:rFonts w:eastAsia="Calibri"/>
          <w:spacing w:val="-3"/>
          <w:sz w:val="22"/>
          <w:szCs w:val="22"/>
          <w:lang w:val="lv-LV"/>
        </w:rPr>
        <w:t>kaidrojošajā aprakstā</w:t>
      </w:r>
      <w:r w:rsidRPr="00382145">
        <w:rPr>
          <w:rFonts w:eastAsia="Calibri"/>
          <w:spacing w:val="-3"/>
          <w:sz w:val="22"/>
          <w:szCs w:val="22"/>
          <w:lang w:val="lv-LV"/>
        </w:rPr>
        <w:t xml:space="preserve"> </w:t>
      </w:r>
      <w:r w:rsidR="005D5BB7">
        <w:rPr>
          <w:rFonts w:eastAsia="Calibri"/>
          <w:spacing w:val="-3"/>
          <w:sz w:val="22"/>
          <w:szCs w:val="22"/>
          <w:lang w:val="lv-LV"/>
        </w:rPr>
        <w:t xml:space="preserve">(9.pielikums) </w:t>
      </w:r>
      <w:r w:rsidRPr="00382145">
        <w:rPr>
          <w:rFonts w:eastAsia="Calibri"/>
          <w:spacing w:val="-3"/>
          <w:sz w:val="22"/>
          <w:szCs w:val="22"/>
          <w:lang w:val="lv-LV"/>
        </w:rPr>
        <w:t>norādīto prasību neievērošanas gadījumos un citu Līguma vai normatīvo aktu pārkāpumu gadījumos, kas uzskaitīti Līguma</w:t>
      </w:r>
      <w:r w:rsidR="00F435C2">
        <w:rPr>
          <w:rFonts w:eastAsia="Calibri"/>
          <w:spacing w:val="-3"/>
          <w:sz w:val="22"/>
          <w:szCs w:val="22"/>
          <w:lang w:val="lv-LV"/>
        </w:rPr>
        <w:t xml:space="preserve"> 1.</w:t>
      </w:r>
      <w:r w:rsidRPr="00382145">
        <w:rPr>
          <w:rFonts w:eastAsia="Calibri"/>
          <w:spacing w:val="-3"/>
          <w:sz w:val="22"/>
          <w:szCs w:val="22"/>
          <w:lang w:val="lv-LV"/>
        </w:rPr>
        <w:t xml:space="preserve">pielikumā </w:t>
      </w:r>
      <w:r w:rsidR="00F435C2">
        <w:rPr>
          <w:rFonts w:eastAsia="Calibri"/>
          <w:spacing w:val="-3"/>
          <w:sz w:val="22"/>
          <w:szCs w:val="22"/>
          <w:lang w:val="lv-LV"/>
        </w:rPr>
        <w:t>“</w:t>
      </w:r>
      <w:r w:rsidRPr="00382145">
        <w:rPr>
          <w:rFonts w:eastAsia="Calibri"/>
          <w:spacing w:val="-3"/>
          <w:sz w:val="22"/>
          <w:szCs w:val="22"/>
          <w:lang w:val="lv-LV"/>
        </w:rPr>
        <w:t>Līgumsodu un cenu pazeminājuma piemērošana”,</w:t>
      </w:r>
      <w:r w:rsidR="00F435C2">
        <w:rPr>
          <w:rFonts w:eastAsia="Calibri"/>
          <w:spacing w:val="-3"/>
          <w:sz w:val="22"/>
          <w:szCs w:val="22"/>
          <w:lang w:val="lv-LV"/>
        </w:rPr>
        <w:t xml:space="preserve"> </w:t>
      </w:r>
      <w:r w:rsidRPr="00382145">
        <w:rPr>
          <w:rFonts w:eastAsia="Calibri"/>
          <w:spacing w:val="-3"/>
          <w:sz w:val="22"/>
          <w:szCs w:val="22"/>
          <w:lang w:val="lv-LV"/>
        </w:rPr>
        <w:t xml:space="preserve">šajā pielikumā norādītajā apmērā. </w:t>
      </w:r>
    </w:p>
    <w:p w14:paraId="21EBE8DD" w14:textId="7369B6D6"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Pēc </w:t>
      </w:r>
      <w:r w:rsidRPr="00382145">
        <w:rPr>
          <w:rFonts w:eastAsia="Calibri"/>
          <w:bCs/>
          <w:sz w:val="22"/>
          <w:szCs w:val="22"/>
          <w:lang w:val="lv-LV"/>
        </w:rPr>
        <w:t xml:space="preserve">Būvuzņēmēja </w:t>
      </w:r>
      <w:r w:rsidRPr="00382145">
        <w:rPr>
          <w:rFonts w:eastAsia="Calibri"/>
          <w:spacing w:val="-3"/>
          <w:sz w:val="22"/>
          <w:szCs w:val="22"/>
          <w:lang w:val="lv-LV"/>
        </w:rPr>
        <w:t xml:space="preserve">pieprasījuma Pasūtītājs maksā līgumsodu par </w:t>
      </w:r>
      <w:r w:rsidRPr="00382145">
        <w:rPr>
          <w:rFonts w:eastAsia="Calibri"/>
          <w:bCs/>
          <w:sz w:val="22"/>
          <w:szCs w:val="22"/>
          <w:lang w:val="lv-LV"/>
        </w:rPr>
        <w:t>Būvuzņēmējam</w:t>
      </w:r>
      <w:r w:rsidRPr="00382145">
        <w:rPr>
          <w:rFonts w:eastAsia="Calibri"/>
          <w:spacing w:val="-3"/>
          <w:sz w:val="22"/>
          <w:szCs w:val="22"/>
          <w:lang w:val="lv-LV"/>
        </w:rPr>
        <w:t xml:space="preserve"> pienākošos maksājumu neveikšanu Līgumā noteiktajā kārtībā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savlaicīgi neveiktā maksājuma par katru kavējuma dienu, bet ne vairāk kā 10% no laikus neapmaksātas summas.</w:t>
      </w:r>
    </w:p>
    <w:p w14:paraId="725123CC" w14:textId="712EC513"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Ja Pasūtītājs</w:t>
      </w:r>
      <w:r w:rsidR="00AE4225">
        <w:rPr>
          <w:rFonts w:eastAsia="Calibri"/>
          <w:spacing w:val="-3"/>
          <w:sz w:val="22"/>
          <w:szCs w:val="22"/>
          <w:lang w:val="lv-LV"/>
        </w:rPr>
        <w:t xml:space="preserve"> izbeidz </w:t>
      </w:r>
      <w:r w:rsidRPr="00382145">
        <w:rPr>
          <w:rFonts w:eastAsia="Calibri"/>
          <w:spacing w:val="-3"/>
          <w:sz w:val="22"/>
          <w:szCs w:val="22"/>
          <w:lang w:val="lv-LV"/>
        </w:rPr>
        <w:t xml:space="preserve">Līgumu </w:t>
      </w:r>
      <w:r w:rsidRPr="00382145">
        <w:rPr>
          <w:rFonts w:eastAsia="Calibri"/>
          <w:bCs/>
          <w:sz w:val="22"/>
          <w:szCs w:val="22"/>
          <w:lang w:val="lv-LV"/>
        </w:rPr>
        <w:t xml:space="preserve">Būvuzņēmēja </w:t>
      </w:r>
      <w:r w:rsidRPr="00382145">
        <w:rPr>
          <w:rFonts w:eastAsia="Calibri"/>
          <w:spacing w:val="-3"/>
          <w:sz w:val="22"/>
          <w:szCs w:val="22"/>
          <w:lang w:val="lv-LV"/>
        </w:rPr>
        <w:t xml:space="preserve">vainas dēļ, Pasūtītājam ir tiesības 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2DD74E2F" w14:textId="3ED33DB9"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Ja </w:t>
      </w:r>
      <w:r w:rsidRPr="00382145">
        <w:rPr>
          <w:rFonts w:eastAsia="Calibri"/>
          <w:bCs/>
          <w:sz w:val="22"/>
          <w:szCs w:val="22"/>
          <w:lang w:val="lv-LV"/>
        </w:rPr>
        <w:t>Būvuzņēmējs</w:t>
      </w:r>
      <w:r w:rsidR="00AE4225">
        <w:rPr>
          <w:rFonts w:eastAsia="Calibri"/>
          <w:bCs/>
          <w:sz w:val="22"/>
          <w:szCs w:val="22"/>
          <w:lang w:val="lv-LV"/>
        </w:rPr>
        <w:t xml:space="preserve"> izbeidz L</w:t>
      </w:r>
      <w:r w:rsidRPr="00382145">
        <w:rPr>
          <w:rFonts w:eastAsia="Calibri"/>
          <w:spacing w:val="-3"/>
          <w:sz w:val="22"/>
          <w:szCs w:val="22"/>
          <w:lang w:val="lv-LV"/>
        </w:rPr>
        <w:t>īgumu ar Pasūtītāju (izņemot 16.1.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tad Pasūtītājam ir tiesības pieprasīt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37DF2B54" w14:textId="1154FBF1" w:rsidR="00F57952" w:rsidRPr="00382145" w:rsidRDefault="006A1C86" w:rsidP="00F57952">
      <w:pPr>
        <w:numPr>
          <w:ilvl w:val="1"/>
          <w:numId w:val="6"/>
        </w:numPr>
        <w:ind w:left="0" w:hanging="567"/>
        <w:jc w:val="both"/>
        <w:rPr>
          <w:rFonts w:eastAsia="Calibri"/>
          <w:spacing w:val="-3"/>
          <w:sz w:val="22"/>
          <w:szCs w:val="22"/>
          <w:lang w:val="lv-LV"/>
        </w:rPr>
      </w:pPr>
      <w:r w:rsidRPr="00382145">
        <w:rPr>
          <w:sz w:val="22"/>
          <w:szCs w:val="22"/>
          <w:lang w:val="lv-LV"/>
        </w:rPr>
        <w:t xml:space="preserve">Ja Pasūtītājs </w:t>
      </w:r>
      <w:r w:rsidR="00AE4225">
        <w:rPr>
          <w:sz w:val="22"/>
          <w:szCs w:val="22"/>
          <w:lang w:val="lv-LV"/>
        </w:rPr>
        <w:t>izbeidz L</w:t>
      </w:r>
      <w:r w:rsidRPr="00382145">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Pr>
          <w:sz w:val="22"/>
          <w:szCs w:val="22"/>
          <w:lang w:val="lv-LV"/>
        </w:rPr>
        <w:t>(</w:t>
      </w:r>
      <w:r w:rsidR="00F435C2">
        <w:rPr>
          <w:rFonts w:eastAsia="Calibri"/>
          <w:spacing w:val="-3"/>
          <w:sz w:val="22"/>
          <w:szCs w:val="22"/>
          <w:lang w:val="lv-LV"/>
        </w:rPr>
        <w:t>desmit procenti</w:t>
      </w:r>
      <w:r w:rsidR="00F435C2">
        <w:rPr>
          <w:sz w:val="22"/>
          <w:szCs w:val="22"/>
          <w:lang w:val="lv-LV"/>
        </w:rPr>
        <w:t xml:space="preserve">) </w:t>
      </w:r>
      <w:r w:rsidRPr="00382145">
        <w:rPr>
          <w:sz w:val="22"/>
          <w:szCs w:val="22"/>
          <w:lang w:val="lv-LV"/>
        </w:rPr>
        <w:t>apmērā no Līguma summas.</w:t>
      </w:r>
    </w:p>
    <w:p w14:paraId="078E0F95" w14:textId="77777777" w:rsidR="00F57952" w:rsidRPr="00382145" w:rsidRDefault="00F57952" w:rsidP="00F57952">
      <w:pPr>
        <w:tabs>
          <w:tab w:val="num" w:pos="-360"/>
        </w:tabs>
        <w:ind w:left="-142" w:hanging="567"/>
        <w:rPr>
          <w:rFonts w:eastAsia="Calibri"/>
          <w:sz w:val="22"/>
          <w:szCs w:val="22"/>
          <w:lang w:val="lv-LV"/>
        </w:rPr>
      </w:pPr>
    </w:p>
    <w:p w14:paraId="6FF88757" w14:textId="77777777" w:rsidR="00F57952" w:rsidRPr="00382145" w:rsidRDefault="006A1C86" w:rsidP="00F57952">
      <w:pPr>
        <w:keepNext/>
        <w:numPr>
          <w:ilvl w:val="0"/>
          <w:numId w:val="6"/>
        </w:numPr>
        <w:ind w:left="-142" w:hanging="567"/>
        <w:jc w:val="center"/>
        <w:outlineLvl w:val="1"/>
        <w:rPr>
          <w:rFonts w:eastAsia="Calibri"/>
          <w:b/>
          <w:iCs/>
          <w:sz w:val="22"/>
          <w:szCs w:val="22"/>
          <w:lang w:val="lv-LV"/>
        </w:rPr>
      </w:pPr>
      <w:bookmarkStart w:id="30" w:name="_Toc140468130"/>
      <w:r w:rsidRPr="00382145">
        <w:rPr>
          <w:rFonts w:eastAsia="Calibri"/>
          <w:b/>
          <w:iCs/>
          <w:sz w:val="22"/>
          <w:szCs w:val="22"/>
          <w:lang w:val="lv-LV"/>
        </w:rPr>
        <w:t>Strīdu risināšana</w:t>
      </w:r>
      <w:bookmarkEnd w:id="30"/>
    </w:p>
    <w:p w14:paraId="2C6D07FF" w14:textId="77777777"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z w:val="22"/>
          <w:szCs w:val="22"/>
          <w:lang w:val="lv-LV"/>
        </w:rPr>
        <w:t>Jebkuras pretenzijas Darbu veikšanas laikā tiek izteiktas, iesniedzot otrai Pusei rakstisku paziņojumu, kas tiek izskatīts Līgumā noteiktajā kārtībā.</w:t>
      </w:r>
    </w:p>
    <w:p w14:paraId="6DD890FC" w14:textId="77777777" w:rsidR="00F57952" w:rsidRPr="00382145" w:rsidRDefault="006A1C8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Pretrunas tiek risinātas, Pusēm vienojoties</w:t>
      </w:r>
      <w:r w:rsidRPr="00382145">
        <w:rPr>
          <w:rFonts w:eastAsia="Calibri"/>
          <w:spacing w:val="-3"/>
          <w:sz w:val="22"/>
          <w:szCs w:val="22"/>
          <w:lang w:val="lv-LV"/>
        </w:rPr>
        <w:t xml:space="preserve">. </w:t>
      </w:r>
    </w:p>
    <w:p w14:paraId="283EFB19" w14:textId="77777777" w:rsidR="00F57952" w:rsidRPr="00382145" w:rsidRDefault="006A1C8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lastRenderedPageBreak/>
        <w:t xml:space="preserve">Gadījumā, ja Puses nespēj vienoties tādos jautājumos, kas saistīti ar izpildīto vai pieņemto Darbu un </w:t>
      </w:r>
      <w:r w:rsidRPr="00382145">
        <w:rPr>
          <w:rFonts w:eastAsia="Calibri"/>
          <w:bCs/>
          <w:sz w:val="22"/>
          <w:szCs w:val="22"/>
          <w:lang w:val="lv-LV"/>
        </w:rPr>
        <w:t xml:space="preserve">Būvuzņēmēja </w:t>
      </w:r>
      <w:r w:rsidRPr="00382145">
        <w:rPr>
          <w:rFonts w:eastAsia="Calibri"/>
          <w:sz w:val="22"/>
          <w:szCs w:val="22"/>
          <w:lang w:val="lv-LV"/>
        </w:rPr>
        <w:t>darbības kvalitāti un atbilstību normatīvajiem aktiem, Līgumam un tā pielikumiem, jautājuma izvērtēšanai tiek pieaicināts neatkarīgs eksperts.</w:t>
      </w:r>
    </w:p>
    <w:p w14:paraId="1333C91F" w14:textId="77777777" w:rsidR="00F57952" w:rsidRPr="00382145" w:rsidRDefault="006A1C8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izdevumus sedz tās pasūtītājs, taču, ja ekspertīzes rezultātā tiek konstatēta otras Puses vaina, šos izdevumus sedz vainīgā Puse.</w:t>
      </w:r>
    </w:p>
    <w:p w14:paraId="44B77856" w14:textId="77777777" w:rsidR="00F57952" w:rsidRPr="00382145" w:rsidRDefault="006A1C8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slēdziens nav galīgs. Ja Puses nespēj vienoties pēc ekspertīzes slēdziena saņemšanas, strīdi tiek nodoti izskatīšanai Latvijas Republikas tiesā.</w:t>
      </w:r>
    </w:p>
    <w:p w14:paraId="4D905F6C" w14:textId="77777777" w:rsidR="00F57952" w:rsidRPr="00382145" w:rsidRDefault="00F57952" w:rsidP="00F57952">
      <w:pPr>
        <w:tabs>
          <w:tab w:val="left" w:pos="-142"/>
        </w:tabs>
        <w:jc w:val="both"/>
        <w:rPr>
          <w:rFonts w:eastAsia="Calibri"/>
          <w:spacing w:val="-3"/>
          <w:sz w:val="22"/>
          <w:szCs w:val="22"/>
          <w:lang w:val="lv-LV"/>
        </w:rPr>
      </w:pPr>
    </w:p>
    <w:p w14:paraId="36A98674" w14:textId="77777777" w:rsidR="00AA5CF1" w:rsidRPr="00382145" w:rsidRDefault="00AA5CF1" w:rsidP="00F57952">
      <w:pPr>
        <w:tabs>
          <w:tab w:val="left" w:pos="-142"/>
        </w:tabs>
        <w:jc w:val="both"/>
        <w:rPr>
          <w:rFonts w:eastAsia="Calibri"/>
          <w:spacing w:val="-3"/>
          <w:sz w:val="22"/>
          <w:szCs w:val="22"/>
          <w:lang w:val="lv-LV"/>
        </w:rPr>
      </w:pPr>
    </w:p>
    <w:p w14:paraId="2097F047" w14:textId="77777777" w:rsidR="00F57952" w:rsidRPr="00382145" w:rsidRDefault="006A1C86"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382145">
        <w:rPr>
          <w:rFonts w:ascii="Times New Roman" w:eastAsia="Calibri" w:hAnsi="Times New Roman" w:cs="Times New Roman"/>
          <w:b/>
          <w:bCs/>
          <w:sz w:val="22"/>
          <w:szCs w:val="22"/>
          <w:lang w:val="lv-LV"/>
        </w:rPr>
        <w:t>Fizisko personu datu apstrāde</w:t>
      </w:r>
    </w:p>
    <w:p w14:paraId="7FE988FD" w14:textId="77777777" w:rsidR="00F57952" w:rsidRPr="00382145" w:rsidRDefault="006A1C86"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382145">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D3950C4" w14:textId="77777777" w:rsidR="00F57952" w:rsidRPr="00382145" w:rsidRDefault="006A1C8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5ADC369C" w14:textId="77777777" w:rsidR="00F57952" w:rsidRPr="00382145" w:rsidRDefault="006A1C8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4D27DC7B" w14:textId="77777777" w:rsidR="00F57952" w:rsidRPr="00382145" w:rsidRDefault="006A1C8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0D424469" w14:textId="77777777" w:rsidR="00F57952" w:rsidRPr="00382145" w:rsidRDefault="006A1C86"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382145">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42472EEF" w14:textId="77777777" w:rsidR="00F57952" w:rsidRPr="00382145" w:rsidRDefault="00F57952" w:rsidP="00F57952">
      <w:pPr>
        <w:ind w:left="-142" w:hanging="567"/>
        <w:jc w:val="both"/>
        <w:rPr>
          <w:rFonts w:eastAsia="Calibri"/>
          <w:spacing w:val="-3"/>
          <w:sz w:val="22"/>
          <w:szCs w:val="22"/>
          <w:lang w:val="lv-LV"/>
        </w:rPr>
      </w:pPr>
    </w:p>
    <w:p w14:paraId="3FE068E8" w14:textId="77777777" w:rsidR="00F57952" w:rsidRPr="00382145" w:rsidRDefault="006A1C86" w:rsidP="00F57952">
      <w:pPr>
        <w:keepNext/>
        <w:numPr>
          <w:ilvl w:val="0"/>
          <w:numId w:val="6"/>
        </w:numPr>
        <w:ind w:left="-142" w:hanging="567"/>
        <w:jc w:val="center"/>
        <w:outlineLvl w:val="1"/>
        <w:rPr>
          <w:rFonts w:eastAsia="Calibri"/>
          <w:b/>
          <w:iCs/>
          <w:sz w:val="22"/>
          <w:szCs w:val="22"/>
          <w:lang w:val="lv-LV"/>
        </w:rPr>
      </w:pPr>
      <w:bookmarkStart w:id="31" w:name="_Toc140468131"/>
      <w:r w:rsidRPr="00382145">
        <w:rPr>
          <w:rFonts w:eastAsia="Calibri"/>
          <w:b/>
          <w:iCs/>
          <w:sz w:val="22"/>
          <w:szCs w:val="22"/>
          <w:lang w:val="lv-LV"/>
        </w:rPr>
        <w:t>Nepārvarama vara</w:t>
      </w:r>
      <w:bookmarkEnd w:id="31"/>
    </w:p>
    <w:p w14:paraId="1F255D35" w14:textId="07E3E4A4"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77757452" w14:textId="7B0AC476"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Pr>
          <w:rFonts w:eastAsia="Calibri"/>
          <w:sz w:val="22"/>
          <w:szCs w:val="22"/>
          <w:lang w:val="lv-LV"/>
        </w:rPr>
        <w:t>D</w:t>
      </w:r>
      <w:r w:rsidRPr="00382145">
        <w:rPr>
          <w:rFonts w:eastAsia="Calibri"/>
          <w:sz w:val="22"/>
          <w:szCs w:val="22"/>
          <w:lang w:val="lv-LV"/>
        </w:rPr>
        <w:t>arbiem), kuru izpilde tiek tādējādi kavēta.</w:t>
      </w:r>
    </w:p>
    <w:p w14:paraId="6FFC6539" w14:textId="14EB60ED"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Gadījumā, ja rodas nepārvaramas varas apstākļi, kas ietekmē Līguma atsevišķu </w:t>
      </w:r>
      <w:r w:rsidR="00AE4225">
        <w:rPr>
          <w:rFonts w:eastAsia="Calibri"/>
          <w:sz w:val="22"/>
          <w:szCs w:val="22"/>
          <w:lang w:val="lv-LV"/>
        </w:rPr>
        <w:t>D</w:t>
      </w:r>
      <w:r w:rsidRPr="00382145">
        <w:rPr>
          <w:rFonts w:eastAsia="Calibri"/>
          <w:sz w:val="22"/>
          <w:szCs w:val="22"/>
          <w:lang w:val="lv-LV"/>
        </w:rPr>
        <w:t>arbu izpildes termiņus, bet netraucē izpildīt Līgumu kopumā, Puses saskaņo savu turpmāko rīcību attiecībā uz Līguma izpildi un tā termiņiem.</w:t>
      </w:r>
    </w:p>
    <w:p w14:paraId="40C42A3A" w14:textId="77777777"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094C9EA" w14:textId="77777777"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2712DD7E" w14:textId="77777777" w:rsidR="00F57952" w:rsidRPr="00382145" w:rsidRDefault="00F57952" w:rsidP="00F57952">
      <w:pPr>
        <w:tabs>
          <w:tab w:val="left" w:pos="540"/>
        </w:tabs>
        <w:ind w:left="-142" w:hanging="567"/>
        <w:jc w:val="both"/>
        <w:rPr>
          <w:rFonts w:eastAsia="Calibri"/>
          <w:sz w:val="22"/>
          <w:szCs w:val="22"/>
          <w:lang w:val="lv-LV"/>
        </w:rPr>
      </w:pPr>
    </w:p>
    <w:p w14:paraId="19C7E931" w14:textId="77777777" w:rsidR="00F57952" w:rsidRPr="00382145" w:rsidRDefault="006A1C86" w:rsidP="00F57952">
      <w:pPr>
        <w:keepNext/>
        <w:numPr>
          <w:ilvl w:val="0"/>
          <w:numId w:val="6"/>
        </w:numPr>
        <w:tabs>
          <w:tab w:val="left" w:pos="0"/>
        </w:tabs>
        <w:ind w:left="-142" w:hanging="567"/>
        <w:jc w:val="center"/>
        <w:outlineLvl w:val="1"/>
        <w:rPr>
          <w:rFonts w:eastAsia="Calibri"/>
          <w:b/>
          <w:iCs/>
          <w:sz w:val="22"/>
          <w:szCs w:val="22"/>
          <w:lang w:val="lv-LV"/>
        </w:rPr>
      </w:pPr>
      <w:bookmarkStart w:id="32" w:name="_Toc140468132"/>
      <w:r w:rsidRPr="00382145">
        <w:rPr>
          <w:rFonts w:eastAsia="Calibri"/>
          <w:b/>
          <w:iCs/>
          <w:sz w:val="22"/>
          <w:szCs w:val="22"/>
          <w:lang w:val="lv-LV"/>
        </w:rPr>
        <w:t>Citi noteikumi</w:t>
      </w:r>
      <w:bookmarkEnd w:id="32"/>
    </w:p>
    <w:p w14:paraId="2549BC0B" w14:textId="0D95E37D"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Visi Līguma slēgšanas tiesību iegūšanas procedūras </w:t>
      </w:r>
      <w:r w:rsidR="00AE4225">
        <w:rPr>
          <w:rFonts w:eastAsia="Calibri"/>
          <w:sz w:val="22"/>
          <w:szCs w:val="22"/>
          <w:lang w:val="lv-LV"/>
        </w:rPr>
        <w:t xml:space="preserve">(Konkursa) </w:t>
      </w:r>
      <w:r w:rsidRPr="00382145">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18BFB12A" w14:textId="77777777"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Visi Līguma pielikumi pēc Līguma abpusējas parakstīšanas kļūst par tā neatņemamu sastāvdaļu un ir grozāmi tikai </w:t>
      </w:r>
      <w:proofErr w:type="spellStart"/>
      <w:r w:rsidRPr="00382145">
        <w:rPr>
          <w:rFonts w:eastAsia="Calibri"/>
          <w:sz w:val="22"/>
          <w:szCs w:val="22"/>
          <w:lang w:val="lv-LV"/>
        </w:rPr>
        <w:t>rakstveidā</w:t>
      </w:r>
      <w:proofErr w:type="spellEnd"/>
      <w:r w:rsidRPr="00382145">
        <w:rPr>
          <w:rFonts w:eastAsia="Calibri"/>
          <w:sz w:val="22"/>
          <w:szCs w:val="22"/>
          <w:lang w:val="lv-LV"/>
        </w:rPr>
        <w:t xml:space="preserve"> un pēc abpusējas saskaņošanas. Nekādi mutiski papildinājumi un vienošanās netiek uzskatīti par Līguma sastāvdaļu.</w:t>
      </w:r>
    </w:p>
    <w:p w14:paraId="0CFC5075" w14:textId="77777777"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Līgums ir saistošs Pušu tiesību un saistību pārņēmējiem.</w:t>
      </w:r>
    </w:p>
    <w:p w14:paraId="46A754D2" w14:textId="77777777"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Līguma nodaļu virsraksti ir paredzēti tikai ērtībai, nevis Līguma noteikumu interpretācijai.</w:t>
      </w:r>
    </w:p>
    <w:p w14:paraId="1C6DDE99" w14:textId="77777777"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lastRenderedPageBreak/>
        <w:t>Ja kāds no Līguma noteikumiem ir vai kļūst spēkā neesošs, tas nekādā veidā neietekmē pārējo Līguma nosacījumu spēkā esamību.</w:t>
      </w:r>
    </w:p>
    <w:p w14:paraId="3E01530C" w14:textId="657F937E"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Līgums ir sastādīts </w:t>
      </w:r>
      <w:r w:rsidR="00B94D57" w:rsidRPr="00382145">
        <w:rPr>
          <w:rFonts w:eastAsia="Calibri"/>
          <w:sz w:val="22"/>
          <w:szCs w:val="22"/>
          <w:lang w:val="lv-LV"/>
        </w:rPr>
        <w:t xml:space="preserve">latviešu valodā </w:t>
      </w:r>
      <w:r w:rsidRPr="00382145">
        <w:rPr>
          <w:rFonts w:eastAsia="Calibri"/>
          <w:sz w:val="22"/>
          <w:szCs w:val="22"/>
          <w:lang w:val="lv-LV"/>
        </w:rPr>
        <w:t xml:space="preserve">uz </w:t>
      </w:r>
      <w:r w:rsidR="00AE4225">
        <w:rPr>
          <w:rFonts w:eastAsia="Calibri"/>
          <w:sz w:val="22"/>
          <w:szCs w:val="22"/>
          <w:lang w:val="lv-LV"/>
        </w:rPr>
        <w:t>___</w:t>
      </w:r>
      <w:r w:rsidRPr="00382145">
        <w:rPr>
          <w:rFonts w:eastAsia="Calibri"/>
          <w:sz w:val="22"/>
          <w:szCs w:val="22"/>
          <w:lang w:val="lv-LV"/>
        </w:rPr>
        <w:t xml:space="preserve"> (</w:t>
      </w:r>
      <w:r w:rsidR="00AE4225">
        <w:rPr>
          <w:rFonts w:eastAsia="Calibri"/>
          <w:sz w:val="22"/>
          <w:szCs w:val="22"/>
          <w:lang w:val="lv-LV"/>
        </w:rPr>
        <w:t>_____________</w:t>
      </w:r>
      <w:r w:rsidRPr="00382145">
        <w:rPr>
          <w:rFonts w:eastAsia="Calibri"/>
          <w:sz w:val="22"/>
          <w:szCs w:val="22"/>
          <w:lang w:val="lv-LV"/>
        </w:rPr>
        <w:t>) lap</w:t>
      </w:r>
      <w:r w:rsidR="00B94D57" w:rsidRPr="00382145">
        <w:rPr>
          <w:rFonts w:eastAsia="Calibri"/>
          <w:sz w:val="22"/>
          <w:szCs w:val="22"/>
          <w:lang w:val="lv-LV"/>
        </w:rPr>
        <w:t>ām</w:t>
      </w:r>
      <w:r w:rsidR="00AE4225">
        <w:rPr>
          <w:rFonts w:eastAsia="Calibri"/>
          <w:sz w:val="22"/>
          <w:szCs w:val="22"/>
          <w:lang w:val="lv-LV"/>
        </w:rPr>
        <w:t xml:space="preserve"> un tam pievienoti ___ (______) pielikumi</w:t>
      </w:r>
      <w:r w:rsidR="00D95080" w:rsidRPr="00382145">
        <w:rPr>
          <w:rFonts w:eastAsia="Calibri"/>
          <w:sz w:val="22"/>
          <w:szCs w:val="22"/>
          <w:lang w:val="lv-LV"/>
        </w:rPr>
        <w:t xml:space="preserve">. Līgums ir parakstīts elektroniski ar drošu elektronisko parakstu, kas satur laika zīmogu. Līguma parakstīšanas </w:t>
      </w:r>
      <w:r w:rsidR="009E1595" w:rsidRPr="00382145">
        <w:rPr>
          <w:rFonts w:eastAsia="Calibri"/>
          <w:sz w:val="22"/>
          <w:szCs w:val="22"/>
          <w:lang w:val="lv-LV"/>
        </w:rPr>
        <w:t>diena</w:t>
      </w:r>
      <w:r w:rsidR="00D95080" w:rsidRPr="00382145">
        <w:rPr>
          <w:rFonts w:eastAsia="Calibri"/>
          <w:sz w:val="22"/>
          <w:szCs w:val="22"/>
          <w:lang w:val="lv-LV"/>
        </w:rPr>
        <w:t xml:space="preserve"> ir pēdējā parakstītāja pievienot</w:t>
      </w:r>
      <w:r w:rsidR="003004DD" w:rsidRPr="00382145">
        <w:rPr>
          <w:rFonts w:eastAsia="Calibri"/>
          <w:sz w:val="22"/>
          <w:szCs w:val="22"/>
          <w:lang w:val="lv-LV"/>
        </w:rPr>
        <w:t>ā</w:t>
      </w:r>
      <w:r w:rsidR="00D95080" w:rsidRPr="00382145">
        <w:rPr>
          <w:rFonts w:eastAsia="Calibri"/>
          <w:sz w:val="22"/>
          <w:szCs w:val="22"/>
          <w:lang w:val="lv-LV"/>
        </w:rPr>
        <w:t xml:space="preserve"> laika zīmoga datums un laiks</w:t>
      </w:r>
      <w:r w:rsidRPr="00382145">
        <w:rPr>
          <w:rFonts w:eastAsia="Calibri"/>
          <w:sz w:val="22"/>
          <w:szCs w:val="22"/>
          <w:lang w:val="lv-LV"/>
        </w:rPr>
        <w:t>.</w:t>
      </w:r>
    </w:p>
    <w:p w14:paraId="53DBC76E" w14:textId="77777777" w:rsidR="00F57952" w:rsidRPr="00382145" w:rsidRDefault="00F57952" w:rsidP="00F57952">
      <w:pPr>
        <w:keepNext/>
        <w:tabs>
          <w:tab w:val="left" w:pos="360"/>
        </w:tabs>
        <w:outlineLvl w:val="0"/>
        <w:rPr>
          <w:rFonts w:eastAsia="Calibri"/>
          <w:b/>
          <w:sz w:val="22"/>
          <w:szCs w:val="22"/>
          <w:lang w:val="lv-LV"/>
        </w:rPr>
      </w:pPr>
    </w:p>
    <w:p w14:paraId="317E9929" w14:textId="77777777" w:rsidR="00AA5CF1" w:rsidRPr="00382145" w:rsidRDefault="00AA5CF1" w:rsidP="00F57952">
      <w:pPr>
        <w:keepNext/>
        <w:tabs>
          <w:tab w:val="left" w:pos="360"/>
        </w:tabs>
        <w:outlineLvl w:val="0"/>
        <w:rPr>
          <w:rFonts w:eastAsia="Calibri"/>
          <w:b/>
          <w:sz w:val="22"/>
          <w:szCs w:val="22"/>
          <w:lang w:val="lv-LV"/>
        </w:rPr>
      </w:pPr>
    </w:p>
    <w:p w14:paraId="60C67756" w14:textId="77777777" w:rsidR="00757322" w:rsidRPr="00382145" w:rsidRDefault="006A1C86" w:rsidP="002C6900">
      <w:pPr>
        <w:keepNext/>
        <w:numPr>
          <w:ilvl w:val="0"/>
          <w:numId w:val="6"/>
        </w:numPr>
        <w:tabs>
          <w:tab w:val="left" w:pos="720"/>
        </w:tabs>
        <w:jc w:val="center"/>
        <w:outlineLvl w:val="0"/>
        <w:rPr>
          <w:rFonts w:eastAsia="Calibri"/>
          <w:b/>
          <w:sz w:val="22"/>
          <w:szCs w:val="22"/>
          <w:lang w:val="lv-LV"/>
        </w:rPr>
      </w:pPr>
      <w:r w:rsidRPr="00382145">
        <w:rPr>
          <w:rFonts w:eastAsia="Calibri"/>
          <w:b/>
          <w:sz w:val="22"/>
          <w:szCs w:val="22"/>
          <w:lang w:val="lv-LV"/>
        </w:rPr>
        <w:t xml:space="preserve">Pušu rekvizīti un paraksti </w:t>
      </w:r>
    </w:p>
    <w:p w14:paraId="38DCF5FC" w14:textId="77777777" w:rsidR="002C6900" w:rsidRPr="00382145"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45288E" w:rsidRPr="00382145" w14:paraId="757573A6" w14:textId="77777777" w:rsidTr="00F57952">
        <w:tc>
          <w:tcPr>
            <w:tcW w:w="5128" w:type="dxa"/>
          </w:tcPr>
          <w:tbl>
            <w:tblPr>
              <w:tblW w:w="9781" w:type="dxa"/>
              <w:tblLook w:val="01E0" w:firstRow="1" w:lastRow="1" w:firstColumn="1" w:lastColumn="1" w:noHBand="0" w:noVBand="0"/>
            </w:tblPr>
            <w:tblGrid>
              <w:gridCol w:w="5005"/>
              <w:gridCol w:w="4776"/>
            </w:tblGrid>
            <w:tr w:rsidR="0045288E" w:rsidRPr="00382145" w14:paraId="1B5F51F3" w14:textId="77777777" w:rsidTr="00303E66">
              <w:tc>
                <w:tcPr>
                  <w:tcW w:w="5128" w:type="dxa"/>
                </w:tcPr>
                <w:p w14:paraId="0FD592ED" w14:textId="77777777" w:rsidR="00D95080" w:rsidRPr="00382145" w:rsidRDefault="006A1C86" w:rsidP="00A92606">
                  <w:pPr>
                    <w:pStyle w:val="Bezatstarpm"/>
                    <w:rPr>
                      <w:rFonts w:eastAsia="Calibri"/>
                      <w:lang w:val="lv-LV"/>
                    </w:rPr>
                  </w:pPr>
                  <w:r w:rsidRPr="00382145">
                    <w:rPr>
                      <w:rFonts w:eastAsia="Calibri"/>
                      <w:lang w:val="lv-LV"/>
                    </w:rPr>
                    <w:t>PASŪTĪTĀJS:</w:t>
                  </w:r>
                </w:p>
                <w:p w14:paraId="2D44B656" w14:textId="77777777" w:rsidR="002C6900" w:rsidRPr="00382145" w:rsidRDefault="002C6900" w:rsidP="00A92606">
                  <w:pPr>
                    <w:contextualSpacing/>
                    <w:rPr>
                      <w:rFonts w:eastAsia="Calibri"/>
                      <w:lang w:val="lv-LV"/>
                    </w:rPr>
                  </w:pPr>
                </w:p>
                <w:p w14:paraId="4013BC83" w14:textId="77777777" w:rsidR="000D5AA2" w:rsidRPr="00382145" w:rsidRDefault="000D5AA2" w:rsidP="00A92606">
                  <w:pPr>
                    <w:contextualSpacing/>
                    <w:rPr>
                      <w:rFonts w:eastAsia="Calibri"/>
                      <w:lang w:val="lv-LV"/>
                    </w:rPr>
                  </w:pPr>
                </w:p>
                <w:p w14:paraId="5033BB11" w14:textId="77777777" w:rsidR="00D95080" w:rsidRPr="00382145" w:rsidRDefault="006A1C86" w:rsidP="00A92606">
                  <w:pPr>
                    <w:contextualSpacing/>
                    <w:rPr>
                      <w:rFonts w:eastAsia="Calibri"/>
                      <w:lang w:val="lv-LV"/>
                    </w:rPr>
                  </w:pPr>
                  <w:r w:rsidRPr="00382145">
                    <w:rPr>
                      <w:rFonts w:eastAsia="Calibri"/>
                      <w:sz w:val="22"/>
                      <w:szCs w:val="22"/>
                      <w:lang w:val="lv-LV"/>
                    </w:rPr>
                    <w:t>_____________________________________</w:t>
                  </w:r>
                </w:p>
                <w:p w14:paraId="6B9C4DF8" w14:textId="77777777" w:rsidR="00D95080" w:rsidRPr="00382145" w:rsidRDefault="006A1C86" w:rsidP="00B51337">
                  <w:pPr>
                    <w:rPr>
                      <w:rFonts w:eastAsia="Calibri"/>
                      <w:lang w:val="lv-LV"/>
                    </w:rPr>
                  </w:pPr>
                  <w:r w:rsidRPr="00382145">
                    <w:rPr>
                      <w:rFonts w:eastAsia="Calibri"/>
                      <w:sz w:val="22"/>
                      <w:szCs w:val="22"/>
                      <w:lang w:val="lv-LV"/>
                    </w:rPr>
                    <w:t xml:space="preserve"> /</w:t>
                  </w:r>
                  <w:r w:rsidR="00B51337" w:rsidRPr="00382145">
                    <w:rPr>
                      <w:rFonts w:eastAsia="Calibri"/>
                      <w:sz w:val="22"/>
                      <w:szCs w:val="22"/>
                      <w:lang w:val="lv-LV"/>
                    </w:rPr>
                    <w:t xml:space="preserve"> </w:t>
                  </w:r>
                  <w:r w:rsidRPr="00382145">
                    <w:rPr>
                      <w:rFonts w:eastAsia="Calibri"/>
                      <w:sz w:val="22"/>
                      <w:szCs w:val="22"/>
                      <w:lang w:val="lv-LV"/>
                    </w:rPr>
                    <w:t>/ *</w:t>
                  </w:r>
                </w:p>
              </w:tc>
              <w:tc>
                <w:tcPr>
                  <w:tcW w:w="4653" w:type="dxa"/>
                </w:tcPr>
                <w:p w14:paraId="66681848" w14:textId="77777777" w:rsidR="00D95080" w:rsidRPr="00382145" w:rsidRDefault="006A1C86" w:rsidP="00D95080">
                  <w:pPr>
                    <w:rPr>
                      <w:rFonts w:eastAsia="Calibri"/>
                      <w:lang w:val="lv-LV"/>
                    </w:rPr>
                  </w:pPr>
                  <w:r w:rsidRPr="00382145">
                    <w:rPr>
                      <w:rFonts w:eastAsia="Calibri"/>
                      <w:sz w:val="22"/>
                      <w:szCs w:val="22"/>
                      <w:lang w:val="lv-LV"/>
                    </w:rPr>
                    <w:t>BŪVUZŅĒMĒJS:</w:t>
                  </w:r>
                </w:p>
                <w:p w14:paraId="42785F4B" w14:textId="77777777" w:rsidR="002C6900" w:rsidRPr="00382145" w:rsidRDefault="002C6900" w:rsidP="00D95080">
                  <w:pPr>
                    <w:rPr>
                      <w:rFonts w:eastAsia="Calibri"/>
                      <w:lang w:val="lv-LV"/>
                    </w:rPr>
                  </w:pPr>
                </w:p>
                <w:p w14:paraId="749B3E46" w14:textId="77777777" w:rsidR="00511874" w:rsidRPr="00382145" w:rsidRDefault="00511874" w:rsidP="00D95080">
                  <w:pPr>
                    <w:tabs>
                      <w:tab w:val="left" w:pos="567"/>
                    </w:tabs>
                    <w:ind w:right="12"/>
                    <w:jc w:val="both"/>
                    <w:rPr>
                      <w:rFonts w:eastAsia="Calibri"/>
                      <w:lang w:val="lv-LV"/>
                    </w:rPr>
                  </w:pPr>
                </w:p>
                <w:p w14:paraId="02B10882" w14:textId="77777777" w:rsidR="00D95080" w:rsidRPr="00382145" w:rsidRDefault="006A1C86" w:rsidP="00D95080">
                  <w:pPr>
                    <w:contextualSpacing/>
                    <w:rPr>
                      <w:rFonts w:eastAsia="Calibri"/>
                      <w:lang w:val="lv-LV"/>
                    </w:rPr>
                  </w:pPr>
                  <w:r w:rsidRPr="00382145">
                    <w:rPr>
                      <w:rFonts w:eastAsia="Calibri"/>
                      <w:lang w:val="lv-LV"/>
                    </w:rPr>
                    <w:t>______________________________________</w:t>
                  </w:r>
                </w:p>
                <w:p w14:paraId="5CA0071E" w14:textId="77777777" w:rsidR="00D95080" w:rsidRPr="00382145" w:rsidRDefault="006A1C86" w:rsidP="00D95080">
                  <w:pPr>
                    <w:contextualSpacing/>
                    <w:rPr>
                      <w:rFonts w:eastAsia="Calibri"/>
                      <w:lang w:val="lv-LV"/>
                    </w:rPr>
                  </w:pPr>
                  <w:r w:rsidRPr="00382145">
                    <w:rPr>
                      <w:rFonts w:eastAsia="Calibri"/>
                      <w:lang w:val="lv-LV"/>
                    </w:rPr>
                    <w:t>/</w:t>
                  </w:r>
                  <w:r w:rsidR="00B51337" w:rsidRPr="00382145">
                    <w:rPr>
                      <w:rFonts w:eastAsia="Calibri"/>
                      <w:lang w:val="lv-LV"/>
                    </w:rPr>
                    <w:t xml:space="preserve"> </w:t>
                  </w:r>
                  <w:r w:rsidRPr="00382145">
                    <w:rPr>
                      <w:rFonts w:eastAsia="Calibri"/>
                      <w:lang w:val="lv-LV"/>
                    </w:rPr>
                    <w:t>/ *</w:t>
                  </w:r>
                </w:p>
                <w:p w14:paraId="023DE3F8" w14:textId="77777777" w:rsidR="00D95080" w:rsidRPr="00382145" w:rsidRDefault="00D95080" w:rsidP="00D95080">
                  <w:pPr>
                    <w:rPr>
                      <w:rFonts w:eastAsia="Calibri"/>
                      <w:lang w:val="lv-LV"/>
                    </w:rPr>
                  </w:pPr>
                </w:p>
              </w:tc>
            </w:tr>
          </w:tbl>
          <w:p w14:paraId="32D79B3E" w14:textId="77777777" w:rsidR="00F57952" w:rsidRPr="00382145" w:rsidRDefault="00F57952">
            <w:pPr>
              <w:ind w:left="72"/>
              <w:rPr>
                <w:rFonts w:eastAsia="Calibri"/>
                <w:lang w:val="lv-LV"/>
              </w:rPr>
            </w:pPr>
          </w:p>
        </w:tc>
        <w:tc>
          <w:tcPr>
            <w:tcW w:w="4653" w:type="dxa"/>
          </w:tcPr>
          <w:p w14:paraId="146B5A57" w14:textId="77777777" w:rsidR="00F57952" w:rsidRPr="00382145" w:rsidRDefault="00F57952">
            <w:pPr>
              <w:rPr>
                <w:rFonts w:eastAsia="Calibri"/>
                <w:lang w:val="lv-LV"/>
              </w:rPr>
            </w:pPr>
          </w:p>
        </w:tc>
      </w:tr>
    </w:tbl>
    <w:p w14:paraId="35E2A26A" w14:textId="77777777" w:rsidR="00757322" w:rsidRPr="00382145" w:rsidRDefault="00757322" w:rsidP="00757322">
      <w:pPr>
        <w:jc w:val="both"/>
        <w:rPr>
          <w:i/>
          <w:iCs/>
          <w:sz w:val="20"/>
          <w:szCs w:val="20"/>
          <w:lang w:val="lv-LV"/>
        </w:rPr>
      </w:pPr>
    </w:p>
    <w:p w14:paraId="527D80C4" w14:textId="77777777" w:rsidR="000D5AA2" w:rsidRPr="00382145" w:rsidRDefault="000D5AA2" w:rsidP="00757322">
      <w:pPr>
        <w:jc w:val="both"/>
        <w:rPr>
          <w:i/>
          <w:iCs/>
          <w:sz w:val="20"/>
          <w:szCs w:val="20"/>
          <w:lang w:val="lv-LV"/>
        </w:rPr>
      </w:pPr>
    </w:p>
    <w:p w14:paraId="33C1CB40" w14:textId="77777777" w:rsidR="00757322" w:rsidRPr="00382145" w:rsidRDefault="006A1C86" w:rsidP="000D5AA2">
      <w:pPr>
        <w:ind w:left="-567" w:right="-908"/>
        <w:jc w:val="both"/>
        <w:rPr>
          <w:i/>
          <w:iCs/>
          <w:sz w:val="20"/>
          <w:szCs w:val="20"/>
          <w:lang w:val="lv-LV"/>
        </w:rPr>
      </w:pPr>
      <w:r w:rsidRPr="00382145">
        <w:rPr>
          <w:i/>
          <w:iCs/>
          <w:sz w:val="20"/>
          <w:szCs w:val="20"/>
          <w:lang w:val="lv-LV"/>
        </w:rPr>
        <w:t xml:space="preserve">* Piezīme: “Dokumenta rekvizītus “paraksts” un “datums” neaizpilda, ja elektroniskais dokuments sagatavots atbilstoši normatīvajiem aktiem par elektronisko dokumentu noformēšanu.” </w:t>
      </w:r>
    </w:p>
    <w:p w14:paraId="2C9F2D3E" w14:textId="77777777" w:rsidR="00757322" w:rsidRPr="00382145" w:rsidRDefault="00757322" w:rsidP="000D5AA2">
      <w:pPr>
        <w:ind w:left="-567" w:right="-908"/>
        <w:jc w:val="center"/>
        <w:rPr>
          <w:i/>
          <w:iCs/>
          <w:sz w:val="20"/>
          <w:szCs w:val="20"/>
          <w:lang w:val="lv-LV"/>
        </w:rPr>
      </w:pPr>
    </w:p>
    <w:p w14:paraId="719778F0" w14:textId="77777777" w:rsidR="00757322" w:rsidRPr="00382145" w:rsidRDefault="00757322" w:rsidP="000D5AA2">
      <w:pPr>
        <w:ind w:left="-567" w:right="-908"/>
        <w:jc w:val="center"/>
        <w:rPr>
          <w:i/>
          <w:iCs/>
          <w:sz w:val="20"/>
          <w:szCs w:val="20"/>
          <w:lang w:val="lv-LV"/>
        </w:rPr>
      </w:pPr>
    </w:p>
    <w:p w14:paraId="5B079216" w14:textId="77777777" w:rsidR="00757322" w:rsidRPr="00382145" w:rsidRDefault="006A1C86" w:rsidP="000D5AA2">
      <w:pPr>
        <w:tabs>
          <w:tab w:val="left" w:pos="2977"/>
        </w:tabs>
        <w:ind w:left="-567" w:right="-908"/>
        <w:jc w:val="center"/>
        <w:rPr>
          <w:i/>
          <w:sz w:val="22"/>
          <w:lang w:val="lv-LV"/>
        </w:rPr>
      </w:pPr>
      <w:r w:rsidRPr="00382145">
        <w:rPr>
          <w:i/>
          <w:sz w:val="22"/>
          <w:lang w:val="lv-LV"/>
        </w:rPr>
        <w:t>ŠIS DOKUMENTS IR PARAKSTĪTS AR DROŠU ELEKTRONISKO PARAKSTU UN SATUR LAIKA ZĪMOGU</w:t>
      </w:r>
    </w:p>
    <w:p w14:paraId="4C7C3C6B" w14:textId="77777777" w:rsidR="00F57952" w:rsidRPr="00382145" w:rsidRDefault="00F57952">
      <w:pPr>
        <w:rPr>
          <w:lang w:val="lv-LV"/>
        </w:rPr>
      </w:pPr>
    </w:p>
    <w:p w14:paraId="5526BA53" w14:textId="77777777" w:rsidR="00F57952" w:rsidRPr="00382145" w:rsidRDefault="006A1C86">
      <w:pPr>
        <w:spacing w:after="160" w:line="259" w:lineRule="auto"/>
        <w:rPr>
          <w:lang w:val="lv-LV"/>
        </w:rPr>
      </w:pPr>
      <w:r w:rsidRPr="00382145">
        <w:rPr>
          <w:lang w:val="lv-LV"/>
        </w:rPr>
        <w:br w:type="page"/>
      </w:r>
    </w:p>
    <w:p w14:paraId="49C6D9BE" w14:textId="08D40354" w:rsidR="00F57952" w:rsidRPr="00E075B6" w:rsidRDefault="00F435C2" w:rsidP="00F57952">
      <w:pPr>
        <w:jc w:val="right"/>
        <w:rPr>
          <w:rFonts w:eastAsia="Calibri"/>
          <w:i/>
          <w:iCs/>
          <w:sz w:val="20"/>
          <w:szCs w:val="20"/>
          <w:lang w:val="lv-LV"/>
        </w:rPr>
      </w:pPr>
      <w:r w:rsidRPr="00E075B6">
        <w:rPr>
          <w:rFonts w:eastAsia="Calibri"/>
          <w:i/>
          <w:iCs/>
          <w:sz w:val="20"/>
          <w:szCs w:val="20"/>
          <w:lang w:val="lv-LV"/>
        </w:rPr>
        <w:lastRenderedPageBreak/>
        <w:t>1.p</w:t>
      </w:r>
      <w:r w:rsidR="006A1C86" w:rsidRPr="00E075B6">
        <w:rPr>
          <w:rFonts w:eastAsia="Calibri"/>
          <w:i/>
          <w:iCs/>
          <w:sz w:val="20"/>
          <w:szCs w:val="20"/>
          <w:lang w:val="lv-LV"/>
        </w:rPr>
        <w:t>ielikums</w:t>
      </w:r>
    </w:p>
    <w:p w14:paraId="295DB0A2" w14:textId="77777777" w:rsidR="00E075B6" w:rsidRPr="00E075B6" w:rsidRDefault="006A1C86" w:rsidP="002C6900">
      <w:pPr>
        <w:jc w:val="right"/>
        <w:rPr>
          <w:i/>
          <w:iCs/>
          <w:sz w:val="20"/>
          <w:szCs w:val="20"/>
          <w:lang w:val="lv-LV"/>
        </w:rPr>
      </w:pPr>
      <w:r w:rsidRPr="00E075B6">
        <w:rPr>
          <w:i/>
          <w:iCs/>
          <w:sz w:val="20"/>
          <w:szCs w:val="20"/>
          <w:lang w:val="lv-LV"/>
        </w:rPr>
        <w:t>pie 202___. gada ___</w:t>
      </w:r>
      <w:r w:rsidR="00E075B6" w:rsidRPr="00E075B6">
        <w:rPr>
          <w:i/>
          <w:iCs/>
          <w:sz w:val="20"/>
          <w:szCs w:val="20"/>
          <w:lang w:val="lv-LV"/>
        </w:rPr>
        <w:t>.</w:t>
      </w:r>
      <w:r w:rsidRPr="00E075B6">
        <w:rPr>
          <w:i/>
          <w:iCs/>
          <w:sz w:val="20"/>
          <w:szCs w:val="20"/>
          <w:lang w:val="lv-LV"/>
        </w:rPr>
        <w:t>__________</w:t>
      </w:r>
    </w:p>
    <w:p w14:paraId="6C9C34D3" w14:textId="0A4E02C3" w:rsidR="002C6900" w:rsidRPr="00E075B6" w:rsidRDefault="006A1C86" w:rsidP="002C6900">
      <w:pPr>
        <w:jc w:val="right"/>
        <w:rPr>
          <w:i/>
          <w:iCs/>
          <w:sz w:val="20"/>
          <w:szCs w:val="20"/>
          <w:lang w:val="lv-LV"/>
        </w:rPr>
      </w:pPr>
      <w:r w:rsidRPr="00E075B6">
        <w:rPr>
          <w:i/>
          <w:iCs/>
          <w:sz w:val="20"/>
          <w:szCs w:val="20"/>
          <w:lang w:val="lv-LV"/>
        </w:rPr>
        <w:t>līguma Nr. ______________</w:t>
      </w:r>
    </w:p>
    <w:p w14:paraId="3FA36495" w14:textId="77777777" w:rsidR="002C6900" w:rsidRPr="00E075B6" w:rsidRDefault="002C6900" w:rsidP="002C6900">
      <w:pPr>
        <w:rPr>
          <w:i/>
          <w:iCs/>
          <w:sz w:val="20"/>
          <w:szCs w:val="20"/>
          <w:lang w:val="lv-LV"/>
        </w:rPr>
      </w:pPr>
    </w:p>
    <w:p w14:paraId="7A56918D" w14:textId="3867563E" w:rsidR="002C6900" w:rsidRPr="00382145" w:rsidRDefault="006A1C86" w:rsidP="002C6900">
      <w:pPr>
        <w:spacing w:after="160"/>
        <w:contextualSpacing/>
        <w:jc w:val="center"/>
        <w:rPr>
          <w:b/>
          <w:snapToGrid w:val="0"/>
          <w:lang w:val="lv-LV"/>
        </w:rPr>
      </w:pPr>
      <w:r w:rsidRPr="00382145">
        <w:rPr>
          <w:rFonts w:eastAsiaTheme="minorHAnsi"/>
          <w:b/>
          <w:snapToGrid w:val="0"/>
          <w:sz w:val="22"/>
          <w:szCs w:val="22"/>
          <w:lang w:val="lv-LV"/>
        </w:rPr>
        <w:t>LĪGUMSODU UN CENU PAZEMINĀJUMU PIEMĒROŠANA</w:t>
      </w:r>
    </w:p>
    <w:p w14:paraId="661ABDDD" w14:textId="77777777" w:rsidR="002C6900" w:rsidRPr="00382145" w:rsidRDefault="002C6900" w:rsidP="002C6900">
      <w:pPr>
        <w:spacing w:after="160"/>
        <w:contextualSpacing/>
        <w:rPr>
          <w:rFonts w:eastAsiaTheme="minorHAnsi"/>
          <w:b/>
          <w:snapToGrid w:val="0"/>
          <w:sz w:val="22"/>
          <w:szCs w:val="22"/>
          <w:lang w:val="lv-LV"/>
        </w:rPr>
      </w:pPr>
    </w:p>
    <w:p w14:paraId="2AF2BA01"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Līgumsods vai cenu pazeminājums</w:t>
      </w:r>
      <w:r w:rsidRPr="00382145">
        <w:rPr>
          <w:rFonts w:eastAsiaTheme="minorHAnsi"/>
          <w:snapToGrid w:val="0"/>
          <w:sz w:val="22"/>
          <w:szCs w:val="22"/>
          <w:lang w:val="lv-LV"/>
        </w:rPr>
        <w:t xml:space="preserve"> tiek piemērots, ja tiek konstatētas un fiksētas neatbilstības Specifikācijām.</w:t>
      </w:r>
    </w:p>
    <w:p w14:paraId="3CD66F5C" w14:textId="718E3740"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Neatbilstība</w:t>
      </w:r>
      <w:r w:rsidRPr="00382145">
        <w:rPr>
          <w:rFonts w:eastAsiaTheme="minorHAnsi"/>
          <w:b/>
          <w:snapToGrid w:val="0"/>
          <w:sz w:val="22"/>
          <w:szCs w:val="22"/>
          <w:lang w:val="lv-LV"/>
        </w:rPr>
        <w:t xml:space="preserve"> </w:t>
      </w:r>
      <w:r w:rsidR="00D51C54">
        <w:rPr>
          <w:rFonts w:eastAsiaTheme="minorHAnsi"/>
          <w:snapToGrid w:val="0"/>
          <w:sz w:val="22"/>
          <w:szCs w:val="22"/>
          <w:lang w:val="lv-LV"/>
        </w:rPr>
        <w:t>–</w:t>
      </w:r>
      <w:r w:rsidRPr="00382145">
        <w:rPr>
          <w:rFonts w:eastAsiaTheme="minorHAnsi"/>
          <w:snapToGrid w:val="0"/>
          <w:sz w:val="22"/>
          <w:szCs w:val="22"/>
          <w:lang w:val="lv-LV"/>
        </w:rPr>
        <w:t xml:space="preserve"> skaitliskā</w:t>
      </w:r>
      <w:r w:rsidR="00D51C54">
        <w:rPr>
          <w:rFonts w:eastAsiaTheme="minorHAnsi"/>
          <w:snapToGrid w:val="0"/>
          <w:sz w:val="22"/>
          <w:szCs w:val="22"/>
          <w:lang w:val="lv-LV"/>
        </w:rPr>
        <w:t xml:space="preserve"> </w:t>
      </w:r>
      <w:r w:rsidRPr="00382145">
        <w:rPr>
          <w:rFonts w:eastAsiaTheme="minorHAnsi"/>
          <w:snapToGrid w:val="0"/>
          <w:sz w:val="22"/>
          <w:szCs w:val="22"/>
          <w:lang w:val="lv-LV"/>
        </w:rPr>
        <w:t>vērtība, par kādu pārbaudes (testa) rezultāts pārsniedz vai nesasniedz paredzētās pieļaujamās robežas.</w:t>
      </w:r>
    </w:p>
    <w:p w14:paraId="097B02B4" w14:textId="3E2ACAD1"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Individuālā vērtība</w:t>
      </w:r>
      <w:r w:rsidRPr="00382145">
        <w:rPr>
          <w:rFonts w:eastAsiaTheme="minorHAnsi"/>
          <w:b/>
          <w:snapToGrid w:val="0"/>
          <w:sz w:val="22"/>
          <w:szCs w:val="22"/>
          <w:lang w:val="lv-LV"/>
        </w:rPr>
        <w:t xml:space="preserve"> </w:t>
      </w:r>
      <w:r w:rsidR="00D51C54">
        <w:rPr>
          <w:rFonts w:eastAsiaTheme="minorHAnsi"/>
          <w:snapToGrid w:val="0"/>
          <w:sz w:val="22"/>
          <w:szCs w:val="22"/>
          <w:lang w:val="lv-LV"/>
        </w:rPr>
        <w:t>–</w:t>
      </w:r>
      <w:r w:rsidRPr="00382145">
        <w:rPr>
          <w:rFonts w:eastAsiaTheme="minorHAnsi"/>
          <w:snapToGrid w:val="0"/>
          <w:sz w:val="22"/>
          <w:szCs w:val="22"/>
          <w:lang w:val="lv-LV"/>
        </w:rPr>
        <w:t xml:space="preserve"> pārbaudes</w:t>
      </w:r>
      <w:r w:rsidR="00D51C54">
        <w:rPr>
          <w:rFonts w:eastAsiaTheme="minorHAnsi"/>
          <w:snapToGrid w:val="0"/>
          <w:sz w:val="22"/>
          <w:szCs w:val="22"/>
          <w:lang w:val="lv-LV"/>
        </w:rPr>
        <w:t xml:space="preserve"> </w:t>
      </w:r>
      <w:r w:rsidRPr="00382145">
        <w:rPr>
          <w:rFonts w:eastAsiaTheme="minorHAnsi"/>
          <w:snapToGrid w:val="0"/>
          <w:sz w:val="22"/>
          <w:szCs w:val="22"/>
          <w:lang w:val="lv-LV"/>
        </w:rPr>
        <w:t>(testa) rezultāts, kas noteikts no vienas mērījumu (nolasījumu, urbumu) kopas (sērijas), kas izpildīta vienā būvobjekta vietā.</w:t>
      </w:r>
    </w:p>
    <w:p w14:paraId="4F23648B" w14:textId="42A57F31"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Vidējā vērtība</w:t>
      </w:r>
      <w:r w:rsidRPr="00382145">
        <w:rPr>
          <w:rFonts w:eastAsiaTheme="minorHAnsi"/>
          <w:b/>
          <w:snapToGrid w:val="0"/>
          <w:sz w:val="22"/>
          <w:szCs w:val="22"/>
          <w:lang w:val="lv-LV"/>
        </w:rPr>
        <w:t xml:space="preserve"> </w:t>
      </w:r>
      <w:r w:rsidR="00D51C54">
        <w:rPr>
          <w:rFonts w:eastAsiaTheme="minorHAnsi"/>
          <w:snapToGrid w:val="0"/>
          <w:sz w:val="22"/>
          <w:szCs w:val="22"/>
          <w:lang w:val="lv-LV"/>
        </w:rPr>
        <w:t>–</w:t>
      </w:r>
      <w:r w:rsidRPr="00382145">
        <w:rPr>
          <w:rFonts w:eastAsiaTheme="minorHAnsi"/>
          <w:snapToGrid w:val="0"/>
          <w:sz w:val="22"/>
          <w:szCs w:val="22"/>
          <w:lang w:val="lv-LV"/>
        </w:rPr>
        <w:t xml:space="preserve"> pārbaudes</w:t>
      </w:r>
      <w:r w:rsidR="00D51C54">
        <w:rPr>
          <w:rFonts w:eastAsiaTheme="minorHAnsi"/>
          <w:snapToGrid w:val="0"/>
          <w:sz w:val="22"/>
          <w:szCs w:val="22"/>
          <w:lang w:val="lv-LV"/>
        </w:rPr>
        <w:t xml:space="preserve"> </w:t>
      </w:r>
      <w:r w:rsidRPr="00382145">
        <w:rPr>
          <w:rFonts w:eastAsiaTheme="minorHAnsi"/>
          <w:snapToGrid w:val="0"/>
          <w:sz w:val="22"/>
          <w:szCs w:val="22"/>
          <w:lang w:val="lv-LV"/>
        </w:rPr>
        <w:t>rezultāts, kas iegūts, aprēķinot vidējo no vairākām (visām ielas posma vai būvobjekta) individuālajām vērtībām.</w:t>
      </w:r>
    </w:p>
    <w:p w14:paraId="1BD50855"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Cenas pazeminājumu aprēķina</w:t>
      </w:r>
      <w:r w:rsidRPr="00382145">
        <w:rPr>
          <w:rFonts w:eastAsiaTheme="minorHAnsi"/>
          <w:b/>
          <w:snapToGrid w:val="0"/>
          <w:sz w:val="22"/>
          <w:szCs w:val="22"/>
          <w:lang w:val="lv-LV"/>
        </w:rPr>
        <w:t xml:space="preserve"> </w:t>
      </w:r>
      <w:r w:rsidRPr="00382145">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pārkāpuma daļu.</w:t>
      </w:r>
    </w:p>
    <w:p w14:paraId="56AD6491" w14:textId="77777777" w:rsidR="002C6900" w:rsidRPr="00382145" w:rsidRDefault="002C6900" w:rsidP="002C6900">
      <w:pPr>
        <w:spacing w:after="160"/>
        <w:contextualSpacing/>
        <w:jc w:val="both"/>
        <w:rPr>
          <w:rFonts w:eastAsiaTheme="minorHAnsi"/>
          <w:b/>
          <w:snapToGrid w:val="0"/>
          <w:sz w:val="22"/>
          <w:szCs w:val="22"/>
          <w:lang w:val="lv-LV"/>
        </w:rPr>
      </w:pPr>
    </w:p>
    <w:p w14:paraId="54F7F7A6" w14:textId="48905E4B" w:rsidR="002C6900" w:rsidRPr="00382145" w:rsidRDefault="006A1C86" w:rsidP="002C6900">
      <w:pPr>
        <w:spacing w:after="160"/>
        <w:contextualSpacing/>
        <w:jc w:val="both"/>
        <w:rPr>
          <w:rFonts w:eastAsiaTheme="minorHAnsi"/>
          <w:b/>
          <w:snapToGrid w:val="0"/>
          <w:sz w:val="22"/>
          <w:szCs w:val="22"/>
          <w:lang w:val="lv-LV"/>
        </w:rPr>
      </w:pPr>
      <w:r w:rsidRPr="00382145">
        <w:rPr>
          <w:rFonts w:eastAsiaTheme="minorHAnsi"/>
          <w:b/>
          <w:snapToGrid w:val="0"/>
          <w:sz w:val="22"/>
          <w:szCs w:val="22"/>
          <w:lang w:val="lv-LV"/>
        </w:rPr>
        <w:t>1. Zemes klātne. Drenējošā kārta. Nomales. Šķembu pamats</w:t>
      </w:r>
    </w:p>
    <w:p w14:paraId="47E48780"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b/>
          <w:snapToGrid w:val="0"/>
          <w:sz w:val="22"/>
          <w:szCs w:val="22"/>
          <w:lang w:val="lv-LV"/>
        </w:rPr>
        <w:t xml:space="preserve">       </w:t>
      </w:r>
      <w:r w:rsidRPr="00382145">
        <w:rPr>
          <w:rFonts w:eastAsiaTheme="minorHAnsi"/>
          <w:snapToGrid w:val="0"/>
          <w:sz w:val="22"/>
          <w:szCs w:val="22"/>
          <w:lang w:val="lv-LV"/>
        </w:rPr>
        <w:t xml:space="preserve">Neatbilstību gadījumā būvuzņēmējam jāveic pasākumi atbilstības nodrošināšanai. </w:t>
      </w:r>
    </w:p>
    <w:p w14:paraId="252F1E6E"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w:t>
      </w:r>
      <w:proofErr w:type="spellStart"/>
      <w:r w:rsidRPr="00382145">
        <w:rPr>
          <w:rFonts w:eastAsiaTheme="minorHAnsi"/>
          <w:snapToGrid w:val="0"/>
          <w:sz w:val="22"/>
          <w:szCs w:val="22"/>
          <w:lang w:val="lv-LV"/>
        </w:rPr>
        <w:t>Bituminētās</w:t>
      </w:r>
      <w:proofErr w:type="spellEnd"/>
      <w:r w:rsidRPr="00382145">
        <w:rPr>
          <w:rFonts w:eastAsiaTheme="minorHAnsi"/>
          <w:snapToGrid w:val="0"/>
          <w:sz w:val="22"/>
          <w:szCs w:val="22"/>
          <w:lang w:val="lv-LV"/>
        </w:rPr>
        <w:t xml:space="preserve"> kārtas”.</w:t>
      </w:r>
    </w:p>
    <w:p w14:paraId="1BAF2F24" w14:textId="76A22FC0" w:rsidR="002C6900" w:rsidRPr="00D51C54" w:rsidRDefault="006A1C86" w:rsidP="002C6900">
      <w:pPr>
        <w:spacing w:after="160"/>
        <w:contextualSpacing/>
        <w:jc w:val="both"/>
        <w:rPr>
          <w:rFonts w:eastAsiaTheme="minorHAnsi"/>
          <w:bCs/>
          <w:snapToGrid w:val="0"/>
          <w:sz w:val="22"/>
          <w:szCs w:val="22"/>
          <w:lang w:val="lv-LV"/>
        </w:rPr>
      </w:pPr>
      <w:r w:rsidRPr="00382145">
        <w:rPr>
          <w:rFonts w:eastAsiaTheme="minorHAnsi"/>
          <w:snapToGrid w:val="0"/>
          <w:sz w:val="22"/>
          <w:szCs w:val="22"/>
          <w:lang w:val="lv-LV"/>
        </w:rPr>
        <w:t xml:space="preserve">       Ja grunts vai drenējošās kārtas sablīvējums neatbilst projektētajam, tad par attiecīgā darba izpildi piemērojams cenas pazeminājums </w:t>
      </w:r>
      <w:r w:rsidRPr="00382145">
        <w:rPr>
          <w:rFonts w:eastAsiaTheme="minorHAnsi"/>
          <w:b/>
          <w:snapToGrid w:val="0"/>
          <w:sz w:val="22"/>
          <w:szCs w:val="22"/>
          <w:lang w:val="lv-LV"/>
        </w:rPr>
        <w:t>10%</w:t>
      </w:r>
      <w:r w:rsidR="00D51C54">
        <w:rPr>
          <w:rFonts w:eastAsiaTheme="minorHAnsi"/>
          <w:b/>
          <w:snapToGrid w:val="0"/>
          <w:sz w:val="22"/>
          <w:szCs w:val="22"/>
          <w:lang w:val="lv-LV"/>
        </w:rPr>
        <w:t xml:space="preserve"> </w:t>
      </w:r>
      <w:r w:rsidR="00D51C54" w:rsidRPr="00D51C54">
        <w:rPr>
          <w:rFonts w:eastAsiaTheme="minorHAnsi"/>
          <w:bCs/>
          <w:snapToGrid w:val="0"/>
          <w:sz w:val="22"/>
          <w:szCs w:val="22"/>
          <w:lang w:val="lv-LV"/>
        </w:rPr>
        <w:t>(desmit procenti)</w:t>
      </w:r>
      <w:r w:rsidRPr="00D51C54">
        <w:rPr>
          <w:rFonts w:eastAsiaTheme="minorHAnsi"/>
          <w:bCs/>
          <w:snapToGrid w:val="0"/>
          <w:sz w:val="22"/>
          <w:szCs w:val="22"/>
          <w:lang w:val="lv-LV"/>
        </w:rPr>
        <w:t>.</w:t>
      </w:r>
    </w:p>
    <w:p w14:paraId="2AB02F01" w14:textId="77777777" w:rsidR="002C6900" w:rsidRPr="00382145" w:rsidRDefault="002C6900" w:rsidP="002C6900">
      <w:pPr>
        <w:spacing w:after="160"/>
        <w:contextualSpacing/>
        <w:jc w:val="both"/>
        <w:rPr>
          <w:rFonts w:eastAsiaTheme="minorHAnsi"/>
          <w:b/>
          <w:snapToGrid w:val="0"/>
          <w:sz w:val="22"/>
          <w:szCs w:val="22"/>
          <w:lang w:val="lv-LV"/>
        </w:rPr>
      </w:pPr>
    </w:p>
    <w:p w14:paraId="4407F24F" w14:textId="657E4699" w:rsidR="002C6900" w:rsidRPr="00382145" w:rsidRDefault="006A1C86" w:rsidP="002C6900">
      <w:pPr>
        <w:spacing w:after="160"/>
        <w:contextualSpacing/>
        <w:jc w:val="both"/>
        <w:rPr>
          <w:rFonts w:eastAsiaTheme="minorHAnsi"/>
          <w:b/>
          <w:snapToGrid w:val="0"/>
          <w:sz w:val="22"/>
          <w:szCs w:val="22"/>
          <w:lang w:val="lv-LV"/>
        </w:rPr>
      </w:pPr>
      <w:r w:rsidRPr="00382145">
        <w:rPr>
          <w:rFonts w:eastAsiaTheme="minorHAnsi"/>
          <w:b/>
          <w:snapToGrid w:val="0"/>
          <w:sz w:val="22"/>
          <w:szCs w:val="22"/>
          <w:lang w:val="lv-LV"/>
        </w:rPr>
        <w:t xml:space="preserve">2. </w:t>
      </w:r>
      <w:proofErr w:type="spellStart"/>
      <w:r w:rsidRPr="00382145">
        <w:rPr>
          <w:rFonts w:eastAsiaTheme="minorHAnsi"/>
          <w:b/>
          <w:snapToGrid w:val="0"/>
          <w:sz w:val="22"/>
          <w:szCs w:val="22"/>
          <w:lang w:val="lv-LV"/>
        </w:rPr>
        <w:t>Bituminētas</w:t>
      </w:r>
      <w:proofErr w:type="spellEnd"/>
      <w:r w:rsidRPr="00382145">
        <w:rPr>
          <w:rFonts w:eastAsiaTheme="minorHAnsi"/>
          <w:b/>
          <w:snapToGrid w:val="0"/>
          <w:sz w:val="22"/>
          <w:szCs w:val="22"/>
          <w:lang w:val="lv-LV"/>
        </w:rPr>
        <w:t xml:space="preserve"> kārtas</w:t>
      </w:r>
    </w:p>
    <w:p w14:paraId="7FE79C55" w14:textId="77777777" w:rsidR="002C6900" w:rsidRPr="00382145" w:rsidRDefault="006A1C86" w:rsidP="002C6900">
      <w:pPr>
        <w:spacing w:after="160"/>
        <w:contextualSpacing/>
        <w:jc w:val="both"/>
        <w:rPr>
          <w:rFonts w:eastAsiaTheme="minorHAnsi"/>
          <w:i/>
          <w:snapToGrid w:val="0"/>
          <w:sz w:val="22"/>
          <w:szCs w:val="22"/>
          <w:lang w:val="lv-LV"/>
        </w:rPr>
      </w:pPr>
      <w:r w:rsidRPr="00382145">
        <w:rPr>
          <w:rFonts w:eastAsiaTheme="minorHAnsi"/>
          <w:i/>
          <w:snapToGrid w:val="0"/>
          <w:sz w:val="22"/>
          <w:szCs w:val="22"/>
          <w:lang w:val="lv-LV"/>
        </w:rPr>
        <w:t xml:space="preserve">        Asfalta izejmateriāli.</w:t>
      </w:r>
    </w:p>
    <w:p w14:paraId="73656EB3"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1554B2C1" w14:textId="77777777" w:rsidR="002C6900" w:rsidRPr="00382145" w:rsidRDefault="006A1C86" w:rsidP="002C6900">
      <w:pPr>
        <w:spacing w:after="160"/>
        <w:contextualSpacing/>
        <w:jc w:val="both"/>
        <w:rPr>
          <w:rFonts w:eastAsiaTheme="minorHAnsi"/>
          <w:i/>
          <w:snapToGrid w:val="0"/>
          <w:sz w:val="22"/>
          <w:szCs w:val="22"/>
          <w:lang w:val="lv-LV"/>
        </w:rPr>
      </w:pPr>
      <w:r w:rsidRPr="00382145">
        <w:rPr>
          <w:rFonts w:eastAsiaTheme="minorHAnsi"/>
          <w:i/>
          <w:snapToGrid w:val="0"/>
          <w:sz w:val="22"/>
          <w:szCs w:val="22"/>
          <w:lang w:val="lv-LV"/>
        </w:rPr>
        <w:t xml:space="preserve">      Piemērs:</w:t>
      </w:r>
    </w:p>
    <w:p w14:paraId="6D5A54FA"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Dots:</w:t>
      </w:r>
    </w:p>
    <w:p w14:paraId="3D7AE3DF"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Konstatētais rupjā </w:t>
      </w:r>
      <w:proofErr w:type="spellStart"/>
      <w:r w:rsidRPr="00382145">
        <w:rPr>
          <w:rFonts w:eastAsiaTheme="minorHAnsi"/>
          <w:snapToGrid w:val="0"/>
          <w:sz w:val="22"/>
          <w:szCs w:val="22"/>
          <w:lang w:val="lv-LV"/>
        </w:rPr>
        <w:t>minerālmateriāla</w:t>
      </w:r>
      <w:proofErr w:type="spellEnd"/>
      <w:r w:rsidRPr="00382145">
        <w:rPr>
          <w:rFonts w:eastAsiaTheme="minorHAnsi"/>
          <w:snapToGrid w:val="0"/>
          <w:sz w:val="22"/>
          <w:szCs w:val="22"/>
          <w:lang w:val="lv-LV"/>
        </w:rPr>
        <w:t xml:space="preserve"> Losandželosas koeficients ir 30, jābūt 25.</w:t>
      </w:r>
    </w:p>
    <w:p w14:paraId="2E84AEF7" w14:textId="0250023C"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Konkrētā rupjā </w:t>
      </w:r>
      <w:proofErr w:type="spellStart"/>
      <w:r w:rsidRPr="00382145">
        <w:rPr>
          <w:rFonts w:eastAsiaTheme="minorHAnsi"/>
          <w:snapToGrid w:val="0"/>
          <w:sz w:val="22"/>
          <w:szCs w:val="22"/>
          <w:lang w:val="lv-LV"/>
        </w:rPr>
        <w:t>minerālmateriāla</w:t>
      </w:r>
      <w:proofErr w:type="spellEnd"/>
      <w:r w:rsidRPr="00382145">
        <w:rPr>
          <w:rFonts w:eastAsiaTheme="minorHAnsi"/>
          <w:snapToGrid w:val="0"/>
          <w:sz w:val="22"/>
          <w:szCs w:val="22"/>
          <w:lang w:val="lv-LV"/>
        </w:rPr>
        <w:t xml:space="preserve"> daudzums asfalta maisījumā ir 40%</w:t>
      </w:r>
      <w:r w:rsidR="00D51C54">
        <w:rPr>
          <w:rFonts w:eastAsiaTheme="minorHAnsi"/>
          <w:snapToGrid w:val="0"/>
          <w:sz w:val="22"/>
          <w:szCs w:val="22"/>
          <w:lang w:val="lv-LV"/>
        </w:rPr>
        <w:t xml:space="preserve"> (četrdesmit procenti)</w:t>
      </w:r>
      <w:r w:rsidRPr="00382145">
        <w:rPr>
          <w:rFonts w:eastAsiaTheme="minorHAnsi"/>
          <w:snapToGrid w:val="0"/>
          <w:sz w:val="22"/>
          <w:szCs w:val="22"/>
          <w:lang w:val="lv-LV"/>
        </w:rPr>
        <w:t>.</w:t>
      </w:r>
    </w:p>
    <w:p w14:paraId="3339021D"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Aprēķins:</w:t>
      </w:r>
    </w:p>
    <w:p w14:paraId="2D12D7D8" w14:textId="62E17B23" w:rsidR="002C6900" w:rsidRPr="00D51C54" w:rsidRDefault="006A1C86" w:rsidP="002C6900">
      <w:pPr>
        <w:spacing w:after="160"/>
        <w:contextualSpacing/>
        <w:jc w:val="both"/>
        <w:rPr>
          <w:rFonts w:eastAsiaTheme="minorHAnsi"/>
          <w:bCs/>
          <w:snapToGrid w:val="0"/>
          <w:sz w:val="22"/>
          <w:szCs w:val="22"/>
          <w:lang w:val="lv-LV"/>
        </w:rPr>
      </w:pPr>
      <w:r w:rsidRPr="00382145">
        <w:rPr>
          <w:rFonts w:eastAsiaTheme="minorHAnsi"/>
          <w:snapToGrid w:val="0"/>
          <w:sz w:val="22"/>
          <w:szCs w:val="22"/>
          <w:lang w:val="lv-LV"/>
        </w:rPr>
        <w:t xml:space="preserve">      Cenas pazeminājums = (30-25)/25</w:t>
      </w:r>
      <w:r w:rsidRPr="00382145">
        <w:rPr>
          <w:rFonts w:eastAsiaTheme="minorHAnsi"/>
          <w:snapToGrid w:val="0"/>
          <w:sz w:val="22"/>
          <w:szCs w:val="22"/>
          <w:lang w:val="lv-LV"/>
        </w:rPr>
        <w:sym w:font="Symbol" w:char="F0B4"/>
      </w:r>
      <w:r w:rsidRPr="00382145">
        <w:rPr>
          <w:rFonts w:eastAsiaTheme="minorHAnsi"/>
          <w:snapToGrid w:val="0"/>
          <w:sz w:val="22"/>
          <w:szCs w:val="22"/>
          <w:lang w:val="lv-LV"/>
        </w:rPr>
        <w:t xml:space="preserve">40%= </w:t>
      </w:r>
      <w:r w:rsidRPr="00382145">
        <w:rPr>
          <w:rFonts w:eastAsiaTheme="minorHAnsi"/>
          <w:b/>
          <w:snapToGrid w:val="0"/>
          <w:sz w:val="22"/>
          <w:szCs w:val="22"/>
          <w:lang w:val="lv-LV"/>
        </w:rPr>
        <w:t>8 %</w:t>
      </w:r>
      <w:r w:rsidR="00D51C54">
        <w:rPr>
          <w:rFonts w:eastAsiaTheme="minorHAnsi"/>
          <w:b/>
          <w:snapToGrid w:val="0"/>
          <w:sz w:val="22"/>
          <w:szCs w:val="22"/>
          <w:lang w:val="lv-LV"/>
        </w:rPr>
        <w:t xml:space="preserve"> </w:t>
      </w:r>
      <w:r w:rsidR="00D51C54" w:rsidRPr="00D51C54">
        <w:rPr>
          <w:rFonts w:eastAsiaTheme="minorHAnsi"/>
          <w:bCs/>
          <w:snapToGrid w:val="0"/>
          <w:sz w:val="22"/>
          <w:szCs w:val="22"/>
          <w:lang w:val="lv-LV"/>
        </w:rPr>
        <w:t>(astoņi procenti)</w:t>
      </w:r>
      <w:r w:rsidRPr="00D51C54">
        <w:rPr>
          <w:rFonts w:eastAsiaTheme="minorHAnsi"/>
          <w:bCs/>
          <w:snapToGrid w:val="0"/>
          <w:sz w:val="22"/>
          <w:szCs w:val="22"/>
          <w:lang w:val="lv-LV"/>
        </w:rPr>
        <w:t>.</w:t>
      </w:r>
    </w:p>
    <w:p w14:paraId="46EF53FB" w14:textId="77777777" w:rsidR="002C6900" w:rsidRPr="00382145" w:rsidRDefault="006A1C86" w:rsidP="002C6900">
      <w:pPr>
        <w:spacing w:after="160"/>
        <w:contextualSpacing/>
        <w:jc w:val="both"/>
        <w:rPr>
          <w:rFonts w:eastAsiaTheme="minorHAnsi"/>
          <w:i/>
          <w:snapToGrid w:val="0"/>
          <w:sz w:val="22"/>
          <w:szCs w:val="22"/>
          <w:lang w:val="lv-LV"/>
        </w:rPr>
      </w:pPr>
      <w:r w:rsidRPr="00382145">
        <w:rPr>
          <w:rFonts w:eastAsiaTheme="minorHAnsi"/>
          <w:i/>
          <w:snapToGrid w:val="0"/>
          <w:sz w:val="22"/>
          <w:szCs w:val="22"/>
          <w:lang w:val="lv-LV"/>
        </w:rPr>
        <w:t xml:space="preserve">     </w:t>
      </w:r>
    </w:p>
    <w:p w14:paraId="6675AE35" w14:textId="77777777" w:rsidR="002C6900" w:rsidRPr="00382145" w:rsidRDefault="002C6900" w:rsidP="002C6900">
      <w:pPr>
        <w:spacing w:after="160"/>
        <w:contextualSpacing/>
        <w:jc w:val="both"/>
        <w:rPr>
          <w:rFonts w:eastAsiaTheme="minorHAnsi"/>
          <w:i/>
          <w:snapToGrid w:val="0"/>
          <w:sz w:val="22"/>
          <w:szCs w:val="22"/>
          <w:lang w:val="lv-LV"/>
        </w:rPr>
      </w:pPr>
    </w:p>
    <w:p w14:paraId="4BA901EB" w14:textId="77777777" w:rsidR="002C6900" w:rsidRPr="00382145" w:rsidRDefault="002C6900" w:rsidP="002C6900">
      <w:pPr>
        <w:spacing w:after="160"/>
        <w:contextualSpacing/>
        <w:jc w:val="both"/>
        <w:rPr>
          <w:rFonts w:eastAsiaTheme="minorHAnsi"/>
          <w:i/>
          <w:snapToGrid w:val="0"/>
          <w:sz w:val="22"/>
          <w:szCs w:val="22"/>
          <w:lang w:val="lv-LV"/>
        </w:rPr>
      </w:pPr>
    </w:p>
    <w:p w14:paraId="2DBB65F8" w14:textId="03756526"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Asfalta maisījums un ieklātais asfaltbetons</w:t>
      </w:r>
      <w:r w:rsidRPr="00382145">
        <w:rPr>
          <w:rFonts w:eastAsiaTheme="minorHAnsi"/>
          <w:snapToGrid w:val="0"/>
          <w:sz w:val="22"/>
          <w:szCs w:val="22"/>
          <w:lang w:val="lv-LV"/>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45288E" w:rsidRPr="00382145" w14:paraId="78547831"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943AD85" w14:textId="77777777" w:rsidR="002C6900" w:rsidRPr="00382145" w:rsidRDefault="006A1C86" w:rsidP="002C6900">
            <w:pPr>
              <w:spacing w:after="160"/>
              <w:contextualSpacing/>
              <w:jc w:val="center"/>
              <w:rPr>
                <w:rFonts w:eastAsiaTheme="minorHAnsi"/>
                <w:snapToGrid w:val="0"/>
              </w:rPr>
            </w:pPr>
            <w:r w:rsidRPr="00382145">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464734E"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CA81C5A"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Cenas pazeminājums</w:t>
            </w:r>
          </w:p>
        </w:tc>
      </w:tr>
      <w:tr w:rsidR="0045288E" w:rsidRPr="00382145" w14:paraId="38C3E6A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B93E549" w14:textId="77777777" w:rsidR="002C6900" w:rsidRPr="00382145" w:rsidRDefault="006A1C86" w:rsidP="002C6900">
            <w:pPr>
              <w:spacing w:after="160"/>
              <w:contextualSpacing/>
              <w:rPr>
                <w:rFonts w:eastAsiaTheme="minorHAnsi"/>
                <w:i/>
                <w:snapToGrid w:val="0"/>
                <w:lang w:val="pt-BR"/>
              </w:rPr>
            </w:pPr>
            <w:r w:rsidRPr="00382145">
              <w:rPr>
                <w:rFonts w:eastAsiaTheme="minorHAnsi"/>
                <w:snapToGrid w:val="0"/>
                <w:sz w:val="22"/>
                <w:szCs w:val="22"/>
                <w:lang w:val="pt-BR"/>
              </w:rPr>
              <w:t>Asfalta maisījuma</w:t>
            </w:r>
            <w:r w:rsidRPr="00382145">
              <w:rPr>
                <w:rFonts w:eastAsiaTheme="minorHAnsi"/>
                <w:i/>
                <w:snapToGrid w:val="0"/>
                <w:sz w:val="22"/>
                <w:szCs w:val="22"/>
                <w:lang w:val="pt-BR"/>
              </w:rPr>
              <w:t xml:space="preserve"> granulometriskais sastāvs </w:t>
            </w:r>
            <w:r w:rsidRPr="00382145">
              <w:rPr>
                <w:rFonts w:eastAsiaTheme="minorHAnsi"/>
                <w:snapToGrid w:val="0"/>
                <w:sz w:val="22"/>
                <w:szCs w:val="22"/>
                <w:lang w:val="pt-BR"/>
              </w:rPr>
              <w:t>katram kontrolsietam</w:t>
            </w:r>
            <w:r w:rsidRPr="00382145">
              <w:rPr>
                <w:rFonts w:eastAsiaTheme="minorHAnsi"/>
                <w:snapToGrid w:val="0"/>
                <w:sz w:val="22"/>
                <w:szCs w:val="22"/>
                <w:vertAlign w:val="superscript"/>
                <w:lang w:val="pt-BR"/>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3D01A87" w14:textId="77777777" w:rsidR="002C6900" w:rsidRPr="00382145" w:rsidRDefault="006A1C86" w:rsidP="002C6900">
            <w:pPr>
              <w:spacing w:after="160"/>
              <w:contextualSpacing/>
              <w:rPr>
                <w:rFonts w:eastAsiaTheme="minorHAnsi"/>
                <w:b/>
                <w:snapToGrid w:val="0"/>
                <w:lang w:val="pt-BR"/>
              </w:rPr>
            </w:pPr>
            <w:r w:rsidRPr="00382145">
              <w:rPr>
                <w:rFonts w:eastAsiaTheme="minorHAnsi"/>
                <w:snapToGrid w:val="0"/>
                <w:sz w:val="22"/>
                <w:szCs w:val="22"/>
                <w:lang w:val="pt-BR"/>
              </w:rPr>
              <w:t>Atšķiras no pieļautā lieluma līdz divkāršam pieļautās atkāpes no darba formulas lielumam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96944B" w14:textId="77777777" w:rsidR="002C6900" w:rsidRPr="00382145" w:rsidRDefault="006A1C86" w:rsidP="002C6900">
            <w:pPr>
              <w:spacing w:after="160"/>
              <w:contextualSpacing/>
              <w:jc w:val="center"/>
              <w:rPr>
                <w:rFonts w:eastAsiaTheme="minorHAnsi"/>
                <w:b/>
                <w:snapToGrid w:val="0"/>
              </w:rPr>
            </w:pPr>
            <w:r w:rsidRPr="00382145">
              <w:rPr>
                <w:rFonts w:eastAsiaTheme="minorHAnsi"/>
                <w:b/>
                <w:snapToGrid w:val="0"/>
                <w:sz w:val="22"/>
                <w:szCs w:val="22"/>
                <w:lang w:val="lv-LV"/>
              </w:rPr>
              <w:t xml:space="preserve">20% </w:t>
            </w:r>
            <w:r w:rsidRPr="00382145">
              <w:rPr>
                <w:rFonts w:eastAsiaTheme="minorHAnsi"/>
                <w:sz w:val="22"/>
                <w:szCs w:val="22"/>
                <w:lang w:val="pt-BR"/>
              </w:rPr>
              <w:t>no ieklātās  kārtas līgumcenas</w:t>
            </w:r>
          </w:p>
        </w:tc>
      </w:tr>
      <w:tr w:rsidR="0045288E" w:rsidRPr="00382145" w14:paraId="432DE4B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E7358D2" w14:textId="77777777" w:rsidR="002C6900" w:rsidRPr="00382145" w:rsidRDefault="006A1C86" w:rsidP="002C6900">
            <w:pPr>
              <w:spacing w:after="160"/>
              <w:contextualSpacing/>
              <w:rPr>
                <w:rFonts w:eastAsiaTheme="minorHAnsi"/>
                <w:b/>
                <w:snapToGrid w:val="0"/>
                <w:lang w:val="lv-LV"/>
              </w:rPr>
            </w:pPr>
            <w:r w:rsidRPr="00382145">
              <w:rPr>
                <w:rFonts w:eastAsiaTheme="minorHAnsi"/>
                <w:snapToGrid w:val="0"/>
                <w:sz w:val="22"/>
                <w:szCs w:val="22"/>
                <w:lang w:val="lv-LV"/>
              </w:rPr>
              <w:t>Citas asfalta maisījuma</w:t>
            </w:r>
            <w:r w:rsidRPr="00382145">
              <w:rPr>
                <w:rFonts w:eastAsiaTheme="minorHAnsi"/>
                <w:i/>
                <w:snapToGrid w:val="0"/>
                <w:sz w:val="22"/>
                <w:szCs w:val="22"/>
                <w:lang w:val="lv-LV"/>
              </w:rPr>
              <w:t xml:space="preserve"> fizikāli-mehāniskās īpašības</w:t>
            </w:r>
            <w:r w:rsidRPr="00382145">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A23622E" w14:textId="77777777" w:rsidR="002C6900" w:rsidRPr="00382145" w:rsidRDefault="006A1C86" w:rsidP="002C6900">
            <w:pPr>
              <w:spacing w:after="160"/>
              <w:contextualSpacing/>
              <w:rPr>
                <w:rFonts w:eastAsiaTheme="minorHAnsi"/>
                <w:b/>
                <w:snapToGrid w:val="0"/>
                <w:lang w:val="lv-LV"/>
              </w:rPr>
            </w:pPr>
            <w:r w:rsidRPr="00382145">
              <w:rPr>
                <w:rFonts w:eastAsiaTheme="minorHAnsi"/>
                <w:snapToGrid w:val="0"/>
                <w:sz w:val="22"/>
                <w:szCs w:val="22"/>
                <w:lang w:val="lv-LV"/>
              </w:rPr>
              <w:t>Atšķiras no pieļautā</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7A5C25"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20% </w:t>
            </w:r>
            <w:r w:rsidRPr="00382145">
              <w:rPr>
                <w:rFonts w:eastAsiaTheme="minorHAnsi"/>
                <w:sz w:val="22"/>
                <w:szCs w:val="22"/>
                <w:lang w:val="pt-BR"/>
              </w:rPr>
              <w:t>no ieklātās  kārtas līgumcenas</w:t>
            </w:r>
          </w:p>
        </w:tc>
      </w:tr>
      <w:tr w:rsidR="0045288E" w:rsidRPr="00382145" w14:paraId="3042A775"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2AB077B" w14:textId="77777777" w:rsidR="002C6900" w:rsidRPr="00382145" w:rsidRDefault="006A1C86" w:rsidP="002C6900">
            <w:pPr>
              <w:spacing w:after="160"/>
              <w:contextualSpacing/>
              <w:rPr>
                <w:rFonts w:eastAsiaTheme="minorHAnsi"/>
                <w:i/>
                <w:snapToGrid w:val="0"/>
                <w:lang w:val="lv-LV"/>
              </w:rPr>
            </w:pPr>
            <w:r w:rsidRPr="00382145">
              <w:rPr>
                <w:rFonts w:eastAsiaTheme="minorHAnsi"/>
                <w:snapToGrid w:val="0"/>
                <w:sz w:val="22"/>
                <w:szCs w:val="22"/>
                <w:lang w:val="lv-LV"/>
              </w:rPr>
              <w:t>Ieklātās asfaltbetona kārtas</w:t>
            </w:r>
            <w:r w:rsidRPr="00382145">
              <w:rPr>
                <w:rFonts w:eastAsiaTheme="minorHAnsi"/>
                <w:i/>
                <w:snapToGrid w:val="0"/>
                <w:sz w:val="22"/>
                <w:szCs w:val="22"/>
                <w:lang w:val="lv-LV"/>
              </w:rPr>
              <w:t xml:space="preserve"> biezums</w:t>
            </w:r>
            <w:r w:rsidRPr="00382145">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64AE7D5"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No 0,5 cm līdz 25% mazāks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2AC8A4F"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snapToGrid w:val="0"/>
                <w:sz w:val="22"/>
                <w:szCs w:val="22"/>
                <w:lang w:val="lv-LV"/>
              </w:rPr>
              <w:t xml:space="preserve">Proporcionāli samazinājumam ar koeficientu </w:t>
            </w:r>
            <w:r w:rsidRPr="00382145">
              <w:rPr>
                <w:rFonts w:eastAsiaTheme="minorHAnsi"/>
                <w:b/>
                <w:snapToGrid w:val="0"/>
                <w:sz w:val="22"/>
                <w:szCs w:val="22"/>
                <w:lang w:val="lv-LV"/>
              </w:rPr>
              <w:t>1,2</w:t>
            </w:r>
          </w:p>
        </w:tc>
      </w:tr>
      <w:tr w:rsidR="0045288E" w:rsidRPr="00382145" w14:paraId="4B04F69F"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81EF42C" w14:textId="77777777" w:rsidR="002C6900" w:rsidRPr="00382145" w:rsidRDefault="006A1C86" w:rsidP="002C6900">
            <w:pPr>
              <w:spacing w:after="160"/>
              <w:contextualSpacing/>
              <w:rPr>
                <w:rFonts w:eastAsiaTheme="minorHAnsi"/>
                <w:i/>
                <w:snapToGrid w:val="0"/>
                <w:lang w:val="lv-LV"/>
              </w:rPr>
            </w:pPr>
            <w:r w:rsidRPr="00382145">
              <w:rPr>
                <w:rFonts w:eastAsiaTheme="minorHAnsi"/>
                <w:snapToGrid w:val="0"/>
                <w:sz w:val="22"/>
                <w:szCs w:val="22"/>
                <w:lang w:val="lv-LV"/>
              </w:rPr>
              <w:lastRenderedPageBreak/>
              <w:t>Ieklātās asfaltbetona kārtas</w:t>
            </w:r>
            <w:r w:rsidRPr="00382145">
              <w:rPr>
                <w:rFonts w:eastAsiaTheme="minorHAnsi"/>
                <w:i/>
                <w:snapToGrid w:val="0"/>
                <w:sz w:val="22"/>
                <w:szCs w:val="22"/>
                <w:lang w:val="lv-LV"/>
              </w:rPr>
              <w:t xml:space="preserve"> paliekošā porainība </w:t>
            </w:r>
            <w:r w:rsidRPr="00382145">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689FD19"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Neatbilst prasībām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BF7C01"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20% </w:t>
            </w:r>
            <w:r w:rsidRPr="00382145">
              <w:rPr>
                <w:rFonts w:eastAsiaTheme="minorHAnsi"/>
                <w:sz w:val="22"/>
                <w:szCs w:val="22"/>
                <w:lang w:val="pt-BR"/>
              </w:rPr>
              <w:t>no ieklātās  kārtas līgumcenas</w:t>
            </w:r>
          </w:p>
        </w:tc>
      </w:tr>
      <w:tr w:rsidR="0045288E" w:rsidRPr="00382145" w14:paraId="124B2C18"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18761DD0"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Ieklātās asfaltbetona kārtas izturība pret paliekošām deformācijām.</w:t>
            </w:r>
          </w:p>
          <w:p w14:paraId="06626532" w14:textId="77777777" w:rsidR="002C6900" w:rsidRPr="00382145" w:rsidRDefault="006A1C86" w:rsidP="002C6900">
            <w:pPr>
              <w:spacing w:after="160"/>
              <w:contextualSpacing/>
              <w:rPr>
                <w:rFonts w:eastAsiaTheme="minorHAnsi"/>
                <w:i/>
                <w:snapToGrid w:val="0"/>
                <w:lang w:val="lv-LV"/>
              </w:rPr>
            </w:pPr>
            <w:r w:rsidRPr="00382145">
              <w:rPr>
                <w:rFonts w:eastAsiaTheme="minorHAnsi"/>
                <w:i/>
                <w:snapToGrid w:val="0"/>
                <w:sz w:val="22"/>
                <w:szCs w:val="22"/>
                <w:lang w:val="lv-LV"/>
              </w:rPr>
              <w:t>Riteņa sliedes veidošanās ātrums WTS</w:t>
            </w:r>
            <w:r w:rsidRPr="00382145">
              <w:rPr>
                <w:rFonts w:eastAsiaTheme="minorHAnsi"/>
                <w:i/>
                <w:snapToGrid w:val="0"/>
                <w:sz w:val="22"/>
                <w:szCs w:val="22"/>
                <w:vertAlign w:val="subscript"/>
                <w:lang w:val="lv-LV"/>
              </w:rPr>
              <w:t xml:space="preserve">AIR, </w:t>
            </w:r>
            <w:r w:rsidRPr="00382145">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7D0DE39"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2E9E6E1"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b/>
                <w:snapToGrid w:val="0"/>
                <w:sz w:val="22"/>
                <w:szCs w:val="22"/>
                <w:lang w:val="lv-LV"/>
              </w:rPr>
              <w:t>10%</w:t>
            </w:r>
            <w:r w:rsidRPr="00382145">
              <w:rPr>
                <w:rFonts w:eastAsiaTheme="minorHAnsi"/>
                <w:snapToGrid w:val="0"/>
                <w:sz w:val="22"/>
                <w:szCs w:val="22"/>
                <w:lang w:val="lv-LV"/>
              </w:rPr>
              <w:t xml:space="preserve"> no ieklātās kārtas līgumcenas</w:t>
            </w:r>
          </w:p>
        </w:tc>
      </w:tr>
      <w:tr w:rsidR="0045288E" w:rsidRPr="00382145" w14:paraId="3F62C18E"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68E74CFD" w14:textId="77777777" w:rsidR="002C6900" w:rsidRPr="00382145" w:rsidRDefault="002C6900" w:rsidP="002C6900">
            <w:pPr>
              <w:spacing w:after="160"/>
              <w:contextualSpacing/>
              <w:rPr>
                <w:rFonts w:eastAsiaTheme="minorHAnsi"/>
                <w:i/>
                <w:snapToGrid w:val="0"/>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C816F90"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CA19F22"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20%</w:t>
            </w:r>
            <w:r w:rsidRPr="00382145">
              <w:rPr>
                <w:rFonts w:eastAsiaTheme="minorHAnsi"/>
                <w:snapToGrid w:val="0"/>
                <w:sz w:val="22"/>
                <w:szCs w:val="22"/>
                <w:lang w:val="lv-LV"/>
              </w:rPr>
              <w:t xml:space="preserve"> no ieklātās kārtas līgumcenas</w:t>
            </w:r>
          </w:p>
        </w:tc>
      </w:tr>
      <w:tr w:rsidR="0045288E" w:rsidRPr="00382145" w14:paraId="331BC296"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4AA83522" w14:textId="77777777" w:rsidR="002C6900" w:rsidRPr="00382145" w:rsidRDefault="006A1C86" w:rsidP="002C6900">
            <w:pPr>
              <w:spacing w:after="160"/>
              <w:contextualSpacing/>
              <w:rPr>
                <w:rFonts w:eastAsiaTheme="minorHAnsi"/>
                <w:i/>
                <w:snapToGrid w:val="0"/>
                <w:lang w:val="lv-LV"/>
              </w:rPr>
            </w:pPr>
            <w:r w:rsidRPr="00382145">
              <w:rPr>
                <w:rFonts w:eastAsiaTheme="minorHAnsi"/>
                <w:snapToGrid w:val="0"/>
                <w:sz w:val="22"/>
                <w:szCs w:val="22"/>
                <w:lang w:val="lv-LV"/>
              </w:rPr>
              <w:t>Ieklātās asfaltbetona kārtas izturība pret paliekošām deformācijām.</w:t>
            </w:r>
            <w:r w:rsidRPr="00382145">
              <w:rPr>
                <w:rFonts w:eastAsiaTheme="minorHAnsi"/>
                <w:i/>
                <w:snapToGrid w:val="0"/>
                <w:sz w:val="22"/>
                <w:szCs w:val="22"/>
                <w:lang w:val="lv-LV"/>
              </w:rPr>
              <w:t xml:space="preserve"> Proporcionālais sliedes dziļums PRD</w:t>
            </w:r>
            <w:r w:rsidRPr="00382145">
              <w:rPr>
                <w:rFonts w:eastAsiaTheme="minorHAnsi"/>
                <w:i/>
                <w:snapToGrid w:val="0"/>
                <w:sz w:val="22"/>
                <w:szCs w:val="22"/>
                <w:vertAlign w:val="subscript"/>
                <w:lang w:val="lv-LV"/>
              </w:rPr>
              <w:t>AIR</w:t>
            </w:r>
            <w:r w:rsidRPr="00382145">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20B3D4F"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43BBF03"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b/>
                <w:snapToGrid w:val="0"/>
                <w:sz w:val="22"/>
                <w:szCs w:val="22"/>
                <w:lang w:val="lv-LV"/>
              </w:rPr>
              <w:t>10%</w:t>
            </w:r>
            <w:r w:rsidRPr="00382145">
              <w:rPr>
                <w:rFonts w:eastAsiaTheme="minorHAnsi"/>
                <w:snapToGrid w:val="0"/>
                <w:sz w:val="22"/>
                <w:szCs w:val="22"/>
                <w:lang w:val="lv-LV"/>
              </w:rPr>
              <w:t xml:space="preserve"> no ieklātās kārtas līgumcenas</w:t>
            </w:r>
          </w:p>
        </w:tc>
      </w:tr>
      <w:tr w:rsidR="0045288E" w:rsidRPr="00382145" w14:paraId="34E92CE2"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4B04CEEE" w14:textId="77777777" w:rsidR="002C6900" w:rsidRPr="00382145" w:rsidRDefault="002C6900" w:rsidP="002C6900">
            <w:pPr>
              <w:spacing w:after="160"/>
              <w:contextualSpacing/>
              <w:rPr>
                <w:rFonts w:eastAsiaTheme="minorHAnsi"/>
                <w:i/>
                <w:snapToGrid w:val="0"/>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2836385"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58D9DBD"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20%</w:t>
            </w:r>
            <w:r w:rsidRPr="00382145">
              <w:rPr>
                <w:rFonts w:eastAsiaTheme="minorHAnsi"/>
                <w:snapToGrid w:val="0"/>
                <w:sz w:val="22"/>
                <w:szCs w:val="22"/>
                <w:lang w:val="lv-LV"/>
              </w:rPr>
              <w:t xml:space="preserve"> no ieklātās kārtas līgumcenas</w:t>
            </w:r>
          </w:p>
        </w:tc>
      </w:tr>
    </w:tbl>
    <w:p w14:paraId="706BB00B"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vertAlign w:val="superscript"/>
          <w:lang w:val="lv-LV"/>
        </w:rPr>
        <w:t xml:space="preserve">(1) </w:t>
      </w:r>
      <w:r w:rsidRPr="00382145">
        <w:rPr>
          <w:rFonts w:eastAsiaTheme="minorHAnsi"/>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6E4D7CF2" w14:textId="7FDE7C88" w:rsidR="002C6900" w:rsidRPr="00382145" w:rsidRDefault="006A1C86" w:rsidP="002C6900">
      <w:pPr>
        <w:spacing w:after="160"/>
        <w:contextualSpacing/>
        <w:rPr>
          <w:rFonts w:eastAsiaTheme="minorHAnsi"/>
          <w:b/>
        </w:rPr>
      </w:pPr>
      <w:r w:rsidRPr="00382145">
        <w:rPr>
          <w:rFonts w:eastAsiaTheme="minorHAnsi"/>
          <w:b/>
          <w:sz w:val="22"/>
          <w:szCs w:val="22"/>
          <w:lang w:val="lv-LV"/>
        </w:rPr>
        <w:t>3. Betona apmales, betona bruģakmeņi, betona plātnes, montāžas betons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45288E" w:rsidRPr="00382145" w14:paraId="481DFA47"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DBF3FEF"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D047C95"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2C21EA"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Cenas pazeminājums</w:t>
            </w:r>
          </w:p>
        </w:tc>
      </w:tr>
      <w:tr w:rsidR="0045288E" w:rsidRPr="00E90249" w14:paraId="2735DAA2"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11761B1" w14:textId="77777777" w:rsidR="002C6900" w:rsidRPr="00382145" w:rsidRDefault="006A1C86" w:rsidP="002C6900">
            <w:pPr>
              <w:spacing w:after="160"/>
              <w:contextualSpacing/>
              <w:rPr>
                <w:rFonts w:eastAsiaTheme="minorHAnsi"/>
                <w:i/>
                <w:snapToGrid w:val="0"/>
                <w:lang w:val="pt-BR"/>
              </w:rPr>
            </w:pPr>
            <w:r w:rsidRPr="00382145">
              <w:rPr>
                <w:rFonts w:eastAsiaTheme="minorHAnsi"/>
                <w:snapToGrid w:val="0"/>
                <w:sz w:val="22"/>
                <w:szCs w:val="22"/>
                <w:lang w:val="pt-BR"/>
              </w:rPr>
              <w:t xml:space="preserve">Betona apmaļu </w:t>
            </w:r>
            <w:r w:rsidRPr="00382145">
              <w:rPr>
                <w:rFonts w:eastAsiaTheme="minorHAnsi"/>
                <w:i/>
                <w:snapToGrid w:val="0"/>
                <w:sz w:val="22"/>
                <w:szCs w:val="22"/>
                <w:lang w:val="pt-BR"/>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90B8C5B" w14:textId="77777777" w:rsidR="002C6900" w:rsidRPr="00382145" w:rsidRDefault="006A1C86" w:rsidP="002C6900">
            <w:pPr>
              <w:spacing w:after="160"/>
              <w:contextualSpacing/>
              <w:rPr>
                <w:rFonts w:eastAsiaTheme="minorHAnsi"/>
                <w:b/>
                <w:snapToGrid w:val="0"/>
                <w:lang w:val="pt-BR"/>
              </w:rPr>
            </w:pPr>
            <w:r w:rsidRPr="00382145">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B145CB9" w14:textId="77777777" w:rsidR="002C6900" w:rsidRPr="00382145" w:rsidRDefault="006A1C86" w:rsidP="002C6900">
            <w:pPr>
              <w:spacing w:after="160"/>
              <w:contextualSpacing/>
              <w:jc w:val="center"/>
              <w:rPr>
                <w:rFonts w:eastAsiaTheme="minorHAnsi"/>
                <w:lang w:val="pt-BR"/>
              </w:rPr>
            </w:pPr>
            <w:r w:rsidRPr="00382145">
              <w:rPr>
                <w:rFonts w:eastAsiaTheme="minorHAnsi"/>
                <w:b/>
                <w:sz w:val="22"/>
                <w:szCs w:val="22"/>
                <w:lang w:val="pt-BR"/>
              </w:rPr>
              <w:t>25</w:t>
            </w:r>
            <w:r w:rsidRPr="00382145">
              <w:rPr>
                <w:rFonts w:eastAsiaTheme="minorHAnsi"/>
                <w:sz w:val="22"/>
                <w:szCs w:val="22"/>
                <w:lang w:val="pt-BR"/>
              </w:rPr>
              <w:t>% no vērtējamajā posmā iebūvēto  apmaļu cenas</w:t>
            </w:r>
          </w:p>
        </w:tc>
      </w:tr>
      <w:tr w:rsidR="0045288E" w:rsidRPr="00E90249" w14:paraId="4F2E7E2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8113FE2"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apmaļu </w:t>
            </w:r>
            <w:proofErr w:type="spellStart"/>
            <w:r w:rsidRPr="00382145">
              <w:rPr>
                <w:rFonts w:eastAsiaTheme="minorHAnsi"/>
                <w:i/>
                <w:sz w:val="22"/>
                <w:szCs w:val="22"/>
                <w:lang w:val="lv-LV"/>
              </w:rPr>
              <w:t>salumkusumizturība</w:t>
            </w:r>
            <w:proofErr w:type="spellEnd"/>
          </w:p>
        </w:tc>
        <w:tc>
          <w:tcPr>
            <w:tcW w:w="3402" w:type="dxa"/>
            <w:tcBorders>
              <w:top w:val="single" w:sz="4" w:space="0" w:color="auto"/>
              <w:left w:val="single" w:sz="4" w:space="0" w:color="auto"/>
              <w:bottom w:val="single" w:sz="4" w:space="0" w:color="auto"/>
              <w:right w:val="single" w:sz="4" w:space="0" w:color="auto"/>
            </w:tcBorders>
            <w:vAlign w:val="center"/>
            <w:hideMark/>
          </w:tcPr>
          <w:p w14:paraId="28CCA26F" w14:textId="77777777" w:rsidR="002C6900" w:rsidRPr="00382145" w:rsidRDefault="006A1C86" w:rsidP="002C6900">
            <w:pPr>
              <w:spacing w:after="160"/>
              <w:contextualSpacing/>
              <w:rPr>
                <w:rFonts w:eastAsiaTheme="minorHAnsi"/>
                <w:lang w:val="pt-BR"/>
              </w:rPr>
            </w:pPr>
            <w:r w:rsidRPr="00382145">
              <w:rPr>
                <w:rFonts w:eastAsiaTheme="minorHAnsi"/>
                <w:sz w:val="22"/>
                <w:szCs w:val="22"/>
                <w:lang w:val="pt-BR"/>
              </w:rPr>
              <w:t>Masas zudumi 1,0 kg/m</w:t>
            </w:r>
            <w:r w:rsidRPr="00382145">
              <w:rPr>
                <w:rFonts w:eastAsiaTheme="minorHAnsi"/>
                <w:sz w:val="22"/>
                <w:szCs w:val="22"/>
                <w:vertAlign w:val="superscript"/>
                <w:lang w:val="pt-BR"/>
              </w:rPr>
              <w:t>2</w:t>
            </w:r>
            <w:r w:rsidRPr="00382145">
              <w:rPr>
                <w:rFonts w:eastAsiaTheme="minorHAnsi"/>
                <w:sz w:val="22"/>
                <w:szCs w:val="22"/>
                <w:lang w:val="pt-BR"/>
              </w:rPr>
              <w:t xml:space="preserve"> līdz 1,5 kg/m</w:t>
            </w:r>
            <w:r w:rsidRPr="00382145">
              <w:rPr>
                <w:rFonts w:eastAsiaTheme="minorHAnsi"/>
                <w:sz w:val="22"/>
                <w:szCs w:val="22"/>
                <w:vertAlign w:val="superscript"/>
                <w:lang w:val="pt-BR"/>
              </w:rPr>
              <w:t>2</w:t>
            </w:r>
            <w:r w:rsidRPr="00382145">
              <w:rPr>
                <w:rFonts w:eastAsiaTheme="minorHAnsi"/>
                <w:sz w:val="22"/>
                <w:szCs w:val="22"/>
                <w:lang w:val="pt-BR"/>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D80544A" w14:textId="77777777" w:rsidR="002C6900" w:rsidRPr="00382145" w:rsidRDefault="002C6900" w:rsidP="002C6900">
            <w:pPr>
              <w:spacing w:after="160"/>
              <w:contextualSpacing/>
              <w:rPr>
                <w:rFonts w:eastAsiaTheme="minorHAnsi"/>
                <w:lang w:val="pt-BR"/>
              </w:rPr>
            </w:pPr>
          </w:p>
        </w:tc>
      </w:tr>
      <w:tr w:rsidR="0045288E" w:rsidRPr="00E90249" w14:paraId="4A8651C6"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5AADE95"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apmaļu </w:t>
            </w:r>
            <w:r w:rsidRPr="00382145">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4729E55A"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raksturīgā lieces stiprība &lt;3,5 </w:t>
            </w:r>
            <w:proofErr w:type="spellStart"/>
            <w:r w:rsidRPr="00382145">
              <w:rPr>
                <w:rFonts w:eastAsiaTheme="minorHAnsi"/>
                <w:sz w:val="22"/>
                <w:szCs w:val="22"/>
                <w:lang w:val="lv-LV"/>
              </w:rPr>
              <w:t>Mpa</w:t>
            </w:r>
            <w:proofErr w:type="spellEnd"/>
            <w:r w:rsidRPr="00382145">
              <w:rPr>
                <w:rFonts w:eastAsiaTheme="minorHAnsi"/>
                <w:sz w:val="22"/>
                <w:szCs w:val="22"/>
                <w:lang w:val="lv-LV"/>
              </w:rPr>
              <w:t xml:space="preserve"> līdz 3,0 </w:t>
            </w:r>
            <w:proofErr w:type="spellStart"/>
            <w:r w:rsidRPr="00382145">
              <w:rPr>
                <w:rFonts w:eastAsiaTheme="minorHAnsi"/>
                <w:sz w:val="22"/>
                <w:szCs w:val="22"/>
                <w:lang w:val="lv-LV"/>
              </w:rPr>
              <w:t>Mpa</w:t>
            </w:r>
            <w:proofErr w:type="spellEnd"/>
            <w:r w:rsidRPr="00382145">
              <w:rPr>
                <w:rFonts w:eastAsiaTheme="minorHAnsi"/>
                <w:sz w:val="22"/>
                <w:szCs w:val="22"/>
                <w:lang w:val="lv-LV"/>
              </w:rPr>
              <w:t>;</w:t>
            </w:r>
          </w:p>
          <w:p w14:paraId="2D5084C3"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minimālā lieces stiprība</w:t>
            </w:r>
          </w:p>
          <w:p w14:paraId="0502093B"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&lt;2,8 </w:t>
            </w:r>
            <w:proofErr w:type="spellStart"/>
            <w:r w:rsidRPr="00382145">
              <w:rPr>
                <w:rFonts w:eastAsiaTheme="minorHAnsi"/>
                <w:sz w:val="22"/>
                <w:szCs w:val="22"/>
                <w:lang w:val="lv-LV"/>
              </w:rPr>
              <w:t>Mpa</w:t>
            </w:r>
            <w:proofErr w:type="spellEnd"/>
            <w:r w:rsidRPr="00382145">
              <w:rPr>
                <w:rFonts w:eastAsiaTheme="minorHAnsi"/>
                <w:sz w:val="22"/>
                <w:szCs w:val="22"/>
                <w:lang w:val="lv-LV"/>
              </w:rPr>
              <w:t xml:space="preserve"> līdz 2,5 </w:t>
            </w:r>
            <w:proofErr w:type="spellStart"/>
            <w:r w:rsidRPr="00382145">
              <w:rPr>
                <w:rFonts w:eastAsiaTheme="minorHAnsi"/>
                <w:sz w:val="22"/>
                <w:szCs w:val="22"/>
                <w:lang w:val="lv-LV"/>
              </w:rPr>
              <w:t>Mpa</w:t>
            </w:r>
            <w:proofErr w:type="spellEnd"/>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A28CE7D" w14:textId="77777777" w:rsidR="002C6900" w:rsidRPr="00382145" w:rsidRDefault="002C6900" w:rsidP="002C6900">
            <w:pPr>
              <w:spacing w:after="160"/>
              <w:contextualSpacing/>
              <w:rPr>
                <w:rFonts w:eastAsiaTheme="minorHAnsi"/>
                <w:lang w:val="pt-BR"/>
              </w:rPr>
            </w:pPr>
          </w:p>
        </w:tc>
      </w:tr>
      <w:tr w:rsidR="0045288E" w:rsidRPr="00382145" w14:paraId="479A947D"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DFBF3E5"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bruģakmeņu </w:t>
            </w:r>
            <w:r w:rsidRPr="00382145">
              <w:rPr>
                <w:rFonts w:eastAsiaTheme="minorHAnsi"/>
                <w:i/>
                <w:snapToGrid w:val="0"/>
                <w:sz w:val="22"/>
                <w:szCs w:val="22"/>
                <w:lang w:val="pt-BR"/>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5C85F4C" w14:textId="77777777" w:rsidR="002C6900" w:rsidRPr="00382145" w:rsidRDefault="006A1C86" w:rsidP="002C6900">
            <w:pPr>
              <w:spacing w:after="160"/>
              <w:contextualSpacing/>
              <w:rPr>
                <w:rFonts w:eastAsiaTheme="minorHAnsi"/>
              </w:rPr>
            </w:pPr>
            <w:r w:rsidRPr="00382145">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52FCCEE9" w14:textId="77777777" w:rsidR="002C6900" w:rsidRPr="00382145" w:rsidRDefault="006A1C86" w:rsidP="002C6900">
            <w:pPr>
              <w:spacing w:after="160"/>
              <w:contextualSpacing/>
              <w:jc w:val="center"/>
              <w:rPr>
                <w:rFonts w:eastAsiaTheme="minorHAnsi"/>
                <w:b/>
                <w:lang w:val="pt-BR"/>
              </w:rPr>
            </w:pPr>
            <w:r w:rsidRPr="00382145">
              <w:rPr>
                <w:rFonts w:eastAsiaTheme="minorHAnsi"/>
                <w:b/>
                <w:sz w:val="22"/>
                <w:szCs w:val="22"/>
                <w:lang w:val="pt-BR"/>
              </w:rPr>
              <w:t>25</w:t>
            </w:r>
            <w:r w:rsidRPr="00382145">
              <w:rPr>
                <w:rFonts w:eastAsiaTheme="minorHAnsi"/>
                <w:sz w:val="22"/>
                <w:szCs w:val="22"/>
                <w:lang w:val="pt-BR"/>
              </w:rPr>
              <w:t>% no vērtējamajā platībā iebūvēto bruģakmeņu cenas</w:t>
            </w:r>
          </w:p>
        </w:tc>
      </w:tr>
      <w:tr w:rsidR="0045288E" w:rsidRPr="00E90249" w14:paraId="64F10469"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03F6311"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bruģakmeņu </w:t>
            </w:r>
            <w:proofErr w:type="spellStart"/>
            <w:r w:rsidRPr="00382145">
              <w:rPr>
                <w:rFonts w:eastAsiaTheme="minorHAnsi"/>
                <w:i/>
                <w:sz w:val="22"/>
                <w:szCs w:val="22"/>
                <w:lang w:val="lv-LV"/>
              </w:rPr>
              <w:t>salumkusumizturība</w:t>
            </w:r>
            <w:proofErr w:type="spellEnd"/>
          </w:p>
        </w:tc>
        <w:tc>
          <w:tcPr>
            <w:tcW w:w="3402" w:type="dxa"/>
            <w:tcBorders>
              <w:top w:val="single" w:sz="4" w:space="0" w:color="auto"/>
              <w:left w:val="single" w:sz="4" w:space="0" w:color="auto"/>
              <w:bottom w:val="single" w:sz="4" w:space="0" w:color="auto"/>
              <w:right w:val="single" w:sz="4" w:space="0" w:color="auto"/>
            </w:tcBorders>
            <w:vAlign w:val="center"/>
            <w:hideMark/>
          </w:tcPr>
          <w:p w14:paraId="6AC84CFA" w14:textId="77777777" w:rsidR="002C6900" w:rsidRPr="00382145" w:rsidRDefault="006A1C86" w:rsidP="002C6900">
            <w:pPr>
              <w:spacing w:after="160"/>
              <w:contextualSpacing/>
              <w:rPr>
                <w:rFonts w:eastAsiaTheme="minorHAnsi"/>
                <w:lang w:val="pt-BR"/>
              </w:rPr>
            </w:pPr>
            <w:r w:rsidRPr="00382145">
              <w:rPr>
                <w:rFonts w:eastAsiaTheme="minorHAnsi"/>
                <w:sz w:val="22"/>
                <w:szCs w:val="22"/>
                <w:lang w:val="pt-BR"/>
              </w:rPr>
              <w:t>Masas zudumi 1,0 kg/m</w:t>
            </w:r>
            <w:r w:rsidRPr="00382145">
              <w:rPr>
                <w:rFonts w:eastAsiaTheme="minorHAnsi"/>
                <w:sz w:val="22"/>
                <w:szCs w:val="22"/>
                <w:vertAlign w:val="superscript"/>
                <w:lang w:val="pt-BR"/>
              </w:rPr>
              <w:t>2</w:t>
            </w:r>
            <w:r w:rsidRPr="00382145">
              <w:rPr>
                <w:rFonts w:eastAsiaTheme="minorHAnsi"/>
                <w:sz w:val="22"/>
                <w:szCs w:val="22"/>
                <w:lang w:val="pt-BR"/>
              </w:rPr>
              <w:t xml:space="preserve"> līdz 1,5 kg/m</w:t>
            </w:r>
            <w:r w:rsidRPr="00382145">
              <w:rPr>
                <w:rFonts w:eastAsiaTheme="minorHAnsi"/>
                <w:sz w:val="22"/>
                <w:szCs w:val="22"/>
                <w:vertAlign w:val="superscript"/>
                <w:lang w:val="pt-BR"/>
              </w:rPr>
              <w:t>2</w:t>
            </w:r>
            <w:r w:rsidRPr="00382145">
              <w:rPr>
                <w:rFonts w:eastAsiaTheme="minorHAnsi"/>
                <w:sz w:val="22"/>
                <w:szCs w:val="22"/>
                <w:lang w:val="pt-BR"/>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13E0FCE" w14:textId="77777777" w:rsidR="002C6900" w:rsidRPr="00382145" w:rsidRDefault="002C6900" w:rsidP="002C6900">
            <w:pPr>
              <w:spacing w:after="160"/>
              <w:contextualSpacing/>
              <w:rPr>
                <w:rFonts w:eastAsiaTheme="minorHAnsi"/>
                <w:b/>
                <w:lang w:val="pt-BR"/>
              </w:rPr>
            </w:pPr>
          </w:p>
        </w:tc>
      </w:tr>
      <w:tr w:rsidR="0045288E" w:rsidRPr="00E90249" w14:paraId="57F97D3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D43214A"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bruģakmeņu </w:t>
            </w:r>
            <w:proofErr w:type="spellStart"/>
            <w:r w:rsidRPr="00382145">
              <w:rPr>
                <w:rFonts w:eastAsiaTheme="minorHAnsi"/>
                <w:i/>
                <w:sz w:val="22"/>
                <w:szCs w:val="22"/>
                <w:lang w:val="lv-LV"/>
              </w:rPr>
              <w:t>šķeļamības</w:t>
            </w:r>
            <w:proofErr w:type="spellEnd"/>
            <w:r w:rsidRPr="00382145">
              <w:rPr>
                <w:rFonts w:eastAsiaTheme="minorHAnsi"/>
                <w:i/>
                <w:sz w:val="22"/>
                <w:szCs w:val="22"/>
                <w:lang w:val="lv-LV"/>
              </w:rPr>
              <w:t xml:space="preserve"> stiprība</w:t>
            </w:r>
          </w:p>
        </w:tc>
        <w:tc>
          <w:tcPr>
            <w:tcW w:w="3402" w:type="dxa"/>
            <w:tcBorders>
              <w:top w:val="single" w:sz="4" w:space="0" w:color="auto"/>
              <w:left w:val="single" w:sz="4" w:space="0" w:color="auto"/>
              <w:bottom w:val="single" w:sz="4" w:space="0" w:color="auto"/>
              <w:right w:val="single" w:sz="4" w:space="0" w:color="auto"/>
            </w:tcBorders>
            <w:hideMark/>
          </w:tcPr>
          <w:p w14:paraId="6360D1FF"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Raksturīgā </w:t>
            </w:r>
            <w:proofErr w:type="spellStart"/>
            <w:r w:rsidRPr="00382145">
              <w:rPr>
                <w:rFonts w:eastAsiaTheme="minorHAnsi"/>
                <w:sz w:val="22"/>
                <w:szCs w:val="22"/>
                <w:lang w:val="lv-LV"/>
              </w:rPr>
              <w:t>šķeļamības</w:t>
            </w:r>
            <w:proofErr w:type="spellEnd"/>
            <w:r w:rsidRPr="00382145">
              <w:rPr>
                <w:rFonts w:eastAsiaTheme="minorHAnsi"/>
                <w:sz w:val="22"/>
                <w:szCs w:val="22"/>
                <w:lang w:val="lv-LV"/>
              </w:rPr>
              <w:t xml:space="preserve"> stiprība &lt;3,6 </w:t>
            </w:r>
            <w:proofErr w:type="spellStart"/>
            <w:r w:rsidRPr="00382145">
              <w:rPr>
                <w:rFonts w:eastAsiaTheme="minorHAnsi"/>
                <w:sz w:val="22"/>
                <w:szCs w:val="22"/>
                <w:lang w:val="lv-LV"/>
              </w:rPr>
              <w:t>Mpa</w:t>
            </w:r>
            <w:proofErr w:type="spellEnd"/>
            <w:r w:rsidRPr="00382145">
              <w:rPr>
                <w:rFonts w:eastAsiaTheme="minorHAnsi"/>
                <w:sz w:val="22"/>
                <w:szCs w:val="22"/>
                <w:lang w:val="lv-LV"/>
              </w:rPr>
              <w:t xml:space="preserve"> līdz 3,0 </w:t>
            </w:r>
            <w:proofErr w:type="spellStart"/>
            <w:r w:rsidRPr="00382145">
              <w:rPr>
                <w:rFonts w:eastAsiaTheme="minorHAnsi"/>
                <w:sz w:val="22"/>
                <w:szCs w:val="22"/>
                <w:lang w:val="lv-LV"/>
              </w:rPr>
              <w:t>Mpa</w:t>
            </w:r>
            <w:proofErr w:type="spellEnd"/>
            <w:r w:rsidRPr="00382145">
              <w:rPr>
                <w:rFonts w:eastAsiaTheme="minorHAnsi"/>
                <w:sz w:val="22"/>
                <w:szCs w:val="22"/>
                <w:lang w:val="lv-LV"/>
              </w:rPr>
              <w:t>;</w:t>
            </w:r>
          </w:p>
          <w:p w14:paraId="146513BC"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atsevišķa </w:t>
            </w:r>
            <w:proofErr w:type="spellStart"/>
            <w:r w:rsidRPr="00382145">
              <w:rPr>
                <w:rFonts w:eastAsiaTheme="minorHAnsi"/>
                <w:sz w:val="22"/>
                <w:szCs w:val="22"/>
                <w:lang w:val="lv-LV"/>
              </w:rPr>
              <w:t>šķeļamības</w:t>
            </w:r>
            <w:proofErr w:type="spellEnd"/>
            <w:r w:rsidRPr="00382145">
              <w:rPr>
                <w:rFonts w:eastAsiaTheme="minorHAnsi"/>
                <w:sz w:val="22"/>
                <w:szCs w:val="22"/>
                <w:lang w:val="lv-LV"/>
              </w:rPr>
              <w:t xml:space="preserve"> stiprība &lt;2,9 </w:t>
            </w:r>
            <w:proofErr w:type="spellStart"/>
            <w:r w:rsidRPr="00382145">
              <w:rPr>
                <w:rFonts w:eastAsiaTheme="minorHAnsi"/>
                <w:sz w:val="22"/>
                <w:szCs w:val="22"/>
                <w:lang w:val="lv-LV"/>
              </w:rPr>
              <w:t>Mpa</w:t>
            </w:r>
            <w:proofErr w:type="spellEnd"/>
            <w:r w:rsidRPr="00382145">
              <w:rPr>
                <w:rFonts w:eastAsiaTheme="minorHAnsi"/>
                <w:sz w:val="22"/>
                <w:szCs w:val="22"/>
                <w:lang w:val="lv-LV"/>
              </w:rPr>
              <w:t xml:space="preserve"> līdz 2,5 </w:t>
            </w:r>
            <w:proofErr w:type="spellStart"/>
            <w:r w:rsidRPr="00382145">
              <w:rPr>
                <w:rFonts w:eastAsiaTheme="minorHAnsi"/>
                <w:sz w:val="22"/>
                <w:szCs w:val="22"/>
                <w:lang w:val="lv-LV"/>
              </w:rPr>
              <w:t>Mpa</w:t>
            </w:r>
            <w:proofErr w:type="spellEnd"/>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4B2BC96" w14:textId="77777777" w:rsidR="002C6900" w:rsidRPr="00382145" w:rsidRDefault="002C6900" w:rsidP="002C6900">
            <w:pPr>
              <w:spacing w:after="160"/>
              <w:contextualSpacing/>
              <w:rPr>
                <w:rFonts w:eastAsiaTheme="minorHAnsi"/>
                <w:b/>
                <w:lang w:val="pt-BR"/>
              </w:rPr>
            </w:pPr>
          </w:p>
        </w:tc>
      </w:tr>
      <w:tr w:rsidR="0045288E" w:rsidRPr="00382145" w14:paraId="6B17D71B" w14:textId="77777777" w:rsidTr="000720AB">
        <w:trPr>
          <w:trHeight w:val="727"/>
        </w:trPr>
        <w:tc>
          <w:tcPr>
            <w:tcW w:w="3823" w:type="dxa"/>
            <w:tcBorders>
              <w:top w:val="single" w:sz="4" w:space="0" w:color="auto"/>
              <w:left w:val="single" w:sz="4" w:space="0" w:color="auto"/>
              <w:bottom w:val="single" w:sz="4" w:space="0" w:color="auto"/>
              <w:right w:val="single" w:sz="4" w:space="0" w:color="auto"/>
            </w:tcBorders>
            <w:vAlign w:val="center"/>
            <w:hideMark/>
          </w:tcPr>
          <w:p w14:paraId="19448B35"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bruģakmeņu </w:t>
            </w:r>
            <w:r w:rsidRPr="00382145">
              <w:rPr>
                <w:rFonts w:eastAsiaTheme="minorHAnsi"/>
                <w:i/>
                <w:snapToGrid w:val="0"/>
                <w:sz w:val="22"/>
                <w:szCs w:val="22"/>
                <w:lang w:val="pt-BR"/>
              </w:rPr>
              <w:t>biezums</w:t>
            </w:r>
          </w:p>
        </w:tc>
        <w:tc>
          <w:tcPr>
            <w:tcW w:w="3402" w:type="dxa"/>
            <w:tcBorders>
              <w:top w:val="single" w:sz="4" w:space="0" w:color="auto"/>
              <w:left w:val="single" w:sz="4" w:space="0" w:color="auto"/>
              <w:bottom w:val="single" w:sz="4" w:space="0" w:color="auto"/>
              <w:right w:val="single" w:sz="4" w:space="0" w:color="auto"/>
            </w:tcBorders>
            <w:hideMark/>
          </w:tcPr>
          <w:p w14:paraId="759D31E3"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2A8FD62A" w14:textId="77777777" w:rsidR="002C6900" w:rsidRPr="00382145" w:rsidRDefault="006A1C86" w:rsidP="002C6900">
            <w:pPr>
              <w:spacing w:after="160"/>
              <w:contextualSpacing/>
              <w:jc w:val="center"/>
              <w:rPr>
                <w:rFonts w:eastAsiaTheme="minorHAnsi"/>
                <w:b/>
                <w:snapToGrid w:val="0"/>
              </w:rPr>
            </w:pPr>
            <w:r w:rsidRPr="00382145">
              <w:rPr>
                <w:rFonts w:eastAsiaTheme="minorHAnsi"/>
                <w:snapToGrid w:val="0"/>
                <w:sz w:val="22"/>
                <w:szCs w:val="22"/>
                <w:lang w:val="lv-LV"/>
              </w:rPr>
              <w:t xml:space="preserve">Proporcionāli samazinājumam ar koeficientu </w:t>
            </w:r>
            <w:r w:rsidRPr="00382145">
              <w:rPr>
                <w:rFonts w:eastAsiaTheme="minorHAnsi"/>
                <w:b/>
                <w:snapToGrid w:val="0"/>
                <w:sz w:val="22"/>
                <w:szCs w:val="22"/>
                <w:lang w:val="lv-LV"/>
              </w:rPr>
              <w:t>1,2</w:t>
            </w:r>
          </w:p>
        </w:tc>
      </w:tr>
      <w:tr w:rsidR="0045288E" w:rsidRPr="00E90249" w14:paraId="2AD9FDD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CA41C73"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plātņu </w:t>
            </w:r>
            <w:r w:rsidRPr="00382145">
              <w:rPr>
                <w:rFonts w:eastAsiaTheme="minorHAnsi"/>
                <w:i/>
                <w:snapToGrid w:val="0"/>
                <w:sz w:val="22"/>
                <w:szCs w:val="22"/>
                <w:lang w:val="pt-BR"/>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EE42226" w14:textId="77777777" w:rsidR="002C6900" w:rsidRPr="00382145" w:rsidRDefault="006A1C86" w:rsidP="002C6900">
            <w:pPr>
              <w:spacing w:after="160"/>
              <w:contextualSpacing/>
              <w:rPr>
                <w:rFonts w:eastAsiaTheme="minorHAnsi"/>
                <w:b/>
                <w:snapToGrid w:val="0"/>
                <w:lang w:val="pt-BR"/>
              </w:rPr>
            </w:pPr>
            <w:r w:rsidRPr="00382145">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60FED263" w14:textId="77777777" w:rsidR="002C6900" w:rsidRPr="00382145" w:rsidRDefault="006A1C86" w:rsidP="002C6900">
            <w:pPr>
              <w:spacing w:after="160"/>
              <w:contextualSpacing/>
              <w:jc w:val="center"/>
              <w:rPr>
                <w:rFonts w:eastAsiaTheme="minorHAnsi"/>
                <w:b/>
                <w:lang w:val="pt-BR"/>
              </w:rPr>
            </w:pPr>
            <w:r w:rsidRPr="00382145">
              <w:rPr>
                <w:rFonts w:eastAsiaTheme="minorHAnsi"/>
                <w:b/>
                <w:sz w:val="22"/>
                <w:szCs w:val="22"/>
                <w:lang w:val="pt-BR"/>
              </w:rPr>
              <w:t>25</w:t>
            </w:r>
            <w:r w:rsidRPr="00382145">
              <w:rPr>
                <w:rFonts w:eastAsiaTheme="minorHAnsi"/>
                <w:sz w:val="22"/>
                <w:szCs w:val="22"/>
                <w:lang w:val="pt-BR"/>
              </w:rPr>
              <w:t>% no vērtējamajā platībā iebūvēto plātņu cenas</w:t>
            </w:r>
          </w:p>
        </w:tc>
      </w:tr>
      <w:tr w:rsidR="0045288E" w:rsidRPr="00E90249" w14:paraId="26788FCE"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7EC5E87"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plātņu </w:t>
            </w:r>
            <w:proofErr w:type="spellStart"/>
            <w:r w:rsidRPr="00382145">
              <w:rPr>
                <w:rFonts w:eastAsiaTheme="minorHAnsi"/>
                <w:i/>
                <w:sz w:val="22"/>
                <w:szCs w:val="22"/>
                <w:lang w:val="lv-LV"/>
              </w:rPr>
              <w:t>salumkusumizturība</w:t>
            </w:r>
            <w:proofErr w:type="spellEnd"/>
          </w:p>
        </w:tc>
        <w:tc>
          <w:tcPr>
            <w:tcW w:w="3402" w:type="dxa"/>
            <w:tcBorders>
              <w:top w:val="single" w:sz="4" w:space="0" w:color="auto"/>
              <w:left w:val="single" w:sz="4" w:space="0" w:color="auto"/>
              <w:bottom w:val="single" w:sz="4" w:space="0" w:color="auto"/>
              <w:right w:val="single" w:sz="4" w:space="0" w:color="auto"/>
            </w:tcBorders>
            <w:vAlign w:val="center"/>
            <w:hideMark/>
          </w:tcPr>
          <w:p w14:paraId="11F31BB7" w14:textId="77777777" w:rsidR="002C6900" w:rsidRPr="00382145" w:rsidRDefault="006A1C86" w:rsidP="002C6900">
            <w:pPr>
              <w:spacing w:after="160"/>
              <w:contextualSpacing/>
              <w:rPr>
                <w:rFonts w:eastAsiaTheme="minorHAnsi"/>
                <w:lang w:val="pt-BR"/>
              </w:rPr>
            </w:pPr>
            <w:r w:rsidRPr="00382145">
              <w:rPr>
                <w:rFonts w:eastAsiaTheme="minorHAnsi"/>
                <w:sz w:val="22"/>
                <w:szCs w:val="22"/>
                <w:lang w:val="pt-BR"/>
              </w:rPr>
              <w:t>Masas zudumi 1,0 kg/m</w:t>
            </w:r>
            <w:r w:rsidRPr="00382145">
              <w:rPr>
                <w:rFonts w:eastAsiaTheme="minorHAnsi"/>
                <w:sz w:val="22"/>
                <w:szCs w:val="22"/>
                <w:vertAlign w:val="superscript"/>
                <w:lang w:val="pt-BR"/>
              </w:rPr>
              <w:t>2</w:t>
            </w:r>
            <w:r w:rsidRPr="00382145">
              <w:rPr>
                <w:rFonts w:eastAsiaTheme="minorHAnsi"/>
                <w:sz w:val="22"/>
                <w:szCs w:val="22"/>
                <w:lang w:val="pt-BR"/>
              </w:rPr>
              <w:t xml:space="preserve"> līdz 1,5 kg/m</w:t>
            </w:r>
            <w:r w:rsidRPr="00382145">
              <w:rPr>
                <w:rFonts w:eastAsiaTheme="minorHAnsi"/>
                <w:sz w:val="22"/>
                <w:szCs w:val="22"/>
                <w:vertAlign w:val="superscript"/>
                <w:lang w:val="pt-BR"/>
              </w:rPr>
              <w:t>2</w:t>
            </w:r>
            <w:r w:rsidRPr="00382145">
              <w:rPr>
                <w:rFonts w:eastAsiaTheme="minorHAnsi"/>
                <w:sz w:val="22"/>
                <w:szCs w:val="22"/>
                <w:lang w:val="pt-BR"/>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67AF793" w14:textId="77777777" w:rsidR="002C6900" w:rsidRPr="00382145" w:rsidRDefault="002C6900" w:rsidP="002C6900">
            <w:pPr>
              <w:spacing w:after="160"/>
              <w:contextualSpacing/>
              <w:rPr>
                <w:rFonts w:eastAsiaTheme="minorHAnsi"/>
                <w:b/>
                <w:lang w:val="pt-BR"/>
              </w:rPr>
            </w:pPr>
          </w:p>
        </w:tc>
      </w:tr>
      <w:tr w:rsidR="0045288E" w:rsidRPr="00E90249" w14:paraId="79DD29D2"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7A319DA9"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plātņu </w:t>
            </w:r>
            <w:r w:rsidRPr="00382145">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5C7A55B4"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Raksturīgā lieces stiprība &lt;3,5 </w:t>
            </w:r>
            <w:proofErr w:type="spellStart"/>
            <w:r w:rsidRPr="00382145">
              <w:rPr>
                <w:rFonts w:eastAsiaTheme="minorHAnsi"/>
                <w:sz w:val="22"/>
                <w:szCs w:val="22"/>
                <w:lang w:val="lv-LV"/>
              </w:rPr>
              <w:t>Mpa</w:t>
            </w:r>
            <w:proofErr w:type="spellEnd"/>
            <w:r w:rsidRPr="00382145">
              <w:rPr>
                <w:rFonts w:eastAsiaTheme="minorHAnsi"/>
                <w:sz w:val="22"/>
                <w:szCs w:val="22"/>
                <w:lang w:val="lv-LV"/>
              </w:rPr>
              <w:t xml:space="preserve"> līdz 3,0 </w:t>
            </w:r>
            <w:proofErr w:type="spellStart"/>
            <w:r w:rsidRPr="00382145">
              <w:rPr>
                <w:rFonts w:eastAsiaTheme="minorHAnsi"/>
                <w:sz w:val="22"/>
                <w:szCs w:val="22"/>
                <w:lang w:val="lv-LV"/>
              </w:rPr>
              <w:t>Mpa</w:t>
            </w:r>
            <w:proofErr w:type="spellEnd"/>
            <w:r w:rsidRPr="00382145">
              <w:rPr>
                <w:rFonts w:eastAsiaTheme="minorHAnsi"/>
                <w:sz w:val="22"/>
                <w:szCs w:val="22"/>
                <w:lang w:val="lv-LV"/>
              </w:rPr>
              <w:t>;</w:t>
            </w:r>
          </w:p>
          <w:p w14:paraId="5C36B73A"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minimālā lieces stiprība &lt;2,8 </w:t>
            </w:r>
            <w:proofErr w:type="spellStart"/>
            <w:r w:rsidRPr="00382145">
              <w:rPr>
                <w:rFonts w:eastAsiaTheme="minorHAnsi"/>
                <w:sz w:val="22"/>
                <w:szCs w:val="22"/>
                <w:lang w:val="lv-LV"/>
              </w:rPr>
              <w:t>Mpa</w:t>
            </w:r>
            <w:proofErr w:type="spellEnd"/>
            <w:r w:rsidRPr="00382145">
              <w:rPr>
                <w:rFonts w:eastAsiaTheme="minorHAnsi"/>
                <w:sz w:val="22"/>
                <w:szCs w:val="22"/>
                <w:lang w:val="lv-LV"/>
              </w:rPr>
              <w:t xml:space="preserve"> līdz 2,5 </w:t>
            </w:r>
            <w:proofErr w:type="spellStart"/>
            <w:r w:rsidRPr="00382145">
              <w:rPr>
                <w:rFonts w:eastAsiaTheme="minorHAnsi"/>
                <w:sz w:val="22"/>
                <w:szCs w:val="22"/>
                <w:lang w:val="lv-LV"/>
              </w:rPr>
              <w:t>Mpa</w:t>
            </w:r>
            <w:proofErr w:type="spellEnd"/>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A2007EF" w14:textId="77777777" w:rsidR="002C6900" w:rsidRPr="00382145" w:rsidRDefault="002C6900" w:rsidP="002C6900">
            <w:pPr>
              <w:spacing w:after="160"/>
              <w:contextualSpacing/>
              <w:rPr>
                <w:rFonts w:eastAsiaTheme="minorHAnsi"/>
                <w:b/>
                <w:lang w:val="pt-BR"/>
              </w:rPr>
            </w:pPr>
          </w:p>
        </w:tc>
      </w:tr>
      <w:tr w:rsidR="0045288E" w:rsidRPr="00382145" w14:paraId="017F9831"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349A60DD"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plātņu </w:t>
            </w:r>
            <w:r w:rsidRPr="00382145">
              <w:rPr>
                <w:rFonts w:eastAsiaTheme="minorHAnsi"/>
                <w:i/>
                <w:snapToGrid w:val="0"/>
                <w:sz w:val="22"/>
                <w:szCs w:val="22"/>
                <w:lang w:val="pt-BR"/>
              </w:rPr>
              <w:t>biezums</w:t>
            </w:r>
          </w:p>
        </w:tc>
        <w:tc>
          <w:tcPr>
            <w:tcW w:w="3402" w:type="dxa"/>
            <w:tcBorders>
              <w:top w:val="single" w:sz="4" w:space="0" w:color="auto"/>
              <w:left w:val="single" w:sz="4" w:space="0" w:color="auto"/>
              <w:bottom w:val="single" w:sz="4" w:space="0" w:color="auto"/>
              <w:right w:val="single" w:sz="4" w:space="0" w:color="auto"/>
            </w:tcBorders>
            <w:hideMark/>
          </w:tcPr>
          <w:p w14:paraId="2182D6A1"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337097E2" w14:textId="77777777" w:rsidR="002C6900" w:rsidRPr="00382145" w:rsidRDefault="006A1C86" w:rsidP="002C6900">
            <w:pPr>
              <w:spacing w:after="160"/>
              <w:contextualSpacing/>
              <w:jc w:val="center"/>
              <w:rPr>
                <w:rFonts w:eastAsiaTheme="minorHAnsi"/>
                <w:b/>
                <w:snapToGrid w:val="0"/>
              </w:rPr>
            </w:pPr>
            <w:r w:rsidRPr="00382145">
              <w:rPr>
                <w:rFonts w:eastAsiaTheme="minorHAnsi"/>
                <w:snapToGrid w:val="0"/>
                <w:sz w:val="22"/>
                <w:szCs w:val="22"/>
                <w:lang w:val="lv-LV"/>
              </w:rPr>
              <w:t xml:space="preserve">Proporcionāli samazinājumam ar koeficientu </w:t>
            </w:r>
            <w:r w:rsidRPr="00382145">
              <w:rPr>
                <w:rFonts w:eastAsiaTheme="minorHAnsi"/>
                <w:b/>
                <w:snapToGrid w:val="0"/>
                <w:sz w:val="22"/>
                <w:szCs w:val="22"/>
                <w:lang w:val="lv-LV"/>
              </w:rPr>
              <w:t>1,2</w:t>
            </w:r>
          </w:p>
        </w:tc>
      </w:tr>
      <w:tr w:rsidR="0045288E" w:rsidRPr="00382145" w14:paraId="6DEE5C6D"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6FE302C" w14:textId="77777777" w:rsidR="002C6900" w:rsidRPr="00382145" w:rsidRDefault="006A1C86" w:rsidP="002C6900">
            <w:pPr>
              <w:spacing w:after="160"/>
              <w:contextualSpacing/>
              <w:rPr>
                <w:rFonts w:eastAsiaTheme="minorHAnsi"/>
                <w:snapToGrid w:val="0"/>
                <w:lang w:val="pt-BR"/>
              </w:rPr>
            </w:pPr>
            <w:r w:rsidRPr="00382145">
              <w:rPr>
                <w:rFonts w:eastAsiaTheme="minorHAnsi"/>
                <w:sz w:val="22"/>
                <w:szCs w:val="22"/>
                <w:lang w:val="lv-LV"/>
              </w:rPr>
              <w:t xml:space="preserve">Montāžas betona </w:t>
            </w:r>
            <w:r w:rsidRPr="00382145">
              <w:rPr>
                <w:rFonts w:eastAsiaTheme="minorHAnsi"/>
                <w:i/>
                <w:sz w:val="22"/>
                <w:szCs w:val="22"/>
                <w:lang w:val="lv-LV"/>
              </w:rPr>
              <w:t>spiedes stiprība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08ACD72" w14:textId="77777777" w:rsidR="002C6900" w:rsidRPr="007621A0" w:rsidRDefault="006A1C86" w:rsidP="002C6900">
            <w:pPr>
              <w:spacing w:after="160"/>
              <w:contextualSpacing/>
              <w:rPr>
                <w:rFonts w:eastAsiaTheme="minorHAnsi"/>
                <w:lang w:val="de-DE"/>
              </w:rPr>
            </w:pPr>
            <w:r w:rsidRPr="00382145">
              <w:rPr>
                <w:rFonts w:eastAsiaTheme="minorHAnsi"/>
                <w:sz w:val="22"/>
                <w:szCs w:val="22"/>
                <w:lang w:val="lv-LV"/>
              </w:rPr>
              <w:t xml:space="preserve">Ja spiedes stiprība </w:t>
            </w:r>
            <w:proofErr w:type="spellStart"/>
            <w:r w:rsidRPr="00382145">
              <w:rPr>
                <w:rFonts w:eastAsiaTheme="minorHAnsi"/>
                <w:sz w:val="22"/>
                <w:szCs w:val="22"/>
                <w:lang w:val="lv-LV"/>
              </w:rPr>
              <w:t>MPa</w:t>
            </w:r>
            <w:proofErr w:type="spellEnd"/>
            <w:r w:rsidRPr="00382145">
              <w:rPr>
                <w:rFonts w:eastAsiaTheme="minorHAnsi"/>
                <w:sz w:val="22"/>
                <w:szCs w:val="22"/>
                <w:lang w:val="lv-LV"/>
              </w:rPr>
              <w:t xml:space="preserve"> samazināta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F85C00" w14:textId="77777777" w:rsidR="002C6900" w:rsidRPr="00382145" w:rsidRDefault="006A1C86" w:rsidP="002C6900">
            <w:pPr>
              <w:spacing w:after="160"/>
              <w:contextualSpacing/>
              <w:jc w:val="center"/>
              <w:rPr>
                <w:rFonts w:eastAsiaTheme="minorHAnsi"/>
                <w:b/>
                <w:snapToGrid w:val="0"/>
                <w:lang w:val="pt-BR"/>
              </w:rPr>
            </w:pPr>
            <w:r w:rsidRPr="00382145">
              <w:rPr>
                <w:rFonts w:eastAsiaTheme="minorHAnsi"/>
                <w:snapToGrid w:val="0"/>
                <w:sz w:val="22"/>
                <w:szCs w:val="22"/>
                <w:lang w:val="pt-BR"/>
              </w:rPr>
              <w:t xml:space="preserve">Proporcionāli stiprības samazinājumam ar koeficientu </w:t>
            </w:r>
            <w:r w:rsidRPr="00382145">
              <w:rPr>
                <w:rFonts w:eastAsiaTheme="minorHAnsi"/>
                <w:b/>
                <w:snapToGrid w:val="0"/>
                <w:sz w:val="22"/>
                <w:szCs w:val="22"/>
                <w:lang w:val="pt-BR"/>
              </w:rPr>
              <w:t>1,2</w:t>
            </w:r>
          </w:p>
        </w:tc>
      </w:tr>
    </w:tbl>
    <w:p w14:paraId="6C5CC3D2" w14:textId="77777777" w:rsidR="002C6900" w:rsidRPr="00382145" w:rsidRDefault="002C6900" w:rsidP="002C6900">
      <w:pPr>
        <w:spacing w:after="160"/>
        <w:contextualSpacing/>
        <w:jc w:val="center"/>
        <w:rPr>
          <w:rFonts w:eastAsiaTheme="minorHAnsi"/>
          <w:b/>
          <w:sz w:val="22"/>
          <w:szCs w:val="22"/>
          <w:lang w:val="pt-BR"/>
        </w:rPr>
      </w:pPr>
    </w:p>
    <w:p w14:paraId="3DD143CE" w14:textId="77777777" w:rsidR="002C6900" w:rsidRPr="00382145" w:rsidRDefault="002C6900" w:rsidP="002C6900">
      <w:pPr>
        <w:spacing w:after="160"/>
        <w:contextualSpacing/>
        <w:rPr>
          <w:rFonts w:eastAsiaTheme="minorHAnsi"/>
          <w:b/>
          <w:sz w:val="22"/>
          <w:szCs w:val="22"/>
          <w:lang w:val="pt-BR"/>
        </w:rPr>
      </w:pPr>
    </w:p>
    <w:p w14:paraId="2022FAB3" w14:textId="77777777" w:rsidR="002C6900" w:rsidRPr="00382145" w:rsidRDefault="002C6900" w:rsidP="002C6900">
      <w:pPr>
        <w:spacing w:after="160"/>
        <w:contextualSpacing/>
        <w:rPr>
          <w:rFonts w:eastAsiaTheme="minorHAnsi"/>
          <w:b/>
          <w:sz w:val="22"/>
          <w:szCs w:val="22"/>
          <w:lang w:val="pt-BR"/>
        </w:rPr>
      </w:pPr>
    </w:p>
    <w:p w14:paraId="78F855BA" w14:textId="7A5A71C8" w:rsidR="002C6900" w:rsidRPr="00382145" w:rsidRDefault="006A1C86" w:rsidP="002C6900">
      <w:pPr>
        <w:spacing w:after="160"/>
        <w:contextualSpacing/>
        <w:rPr>
          <w:rFonts w:eastAsiaTheme="minorHAnsi"/>
          <w:b/>
          <w:sz w:val="22"/>
          <w:szCs w:val="22"/>
          <w:lang w:val="pt-BR"/>
        </w:rPr>
      </w:pPr>
      <w:r w:rsidRPr="00382145">
        <w:rPr>
          <w:rFonts w:eastAsiaTheme="minorHAnsi"/>
          <w:b/>
          <w:sz w:val="22"/>
          <w:szCs w:val="22"/>
          <w:lang w:val="pt-BR"/>
        </w:rPr>
        <w:t>4. Ūdens noteku un lūku pārsedžu izbūve/remonts</w:t>
      </w:r>
    </w:p>
    <w:p w14:paraId="69FDC351" w14:textId="77777777" w:rsidR="002C6900" w:rsidRPr="00382145" w:rsidRDefault="006A1C86" w:rsidP="002C6900">
      <w:pPr>
        <w:spacing w:after="160"/>
        <w:contextualSpacing/>
        <w:jc w:val="both"/>
        <w:rPr>
          <w:rFonts w:eastAsiaTheme="minorHAnsi"/>
          <w:sz w:val="22"/>
          <w:szCs w:val="22"/>
          <w:lang w:val="pt-BR"/>
        </w:rPr>
      </w:pPr>
      <w:r w:rsidRPr="00382145">
        <w:rPr>
          <w:rFonts w:eastAsiaTheme="minorHAnsi"/>
          <w:sz w:val="22"/>
          <w:szCs w:val="22"/>
          <w:lang w:val="pt-BR"/>
        </w:rPr>
        <w:t xml:space="preserve">Par katru konstatēto atkāpi piemērojams līgumsods </w:t>
      </w:r>
      <w:r w:rsidRPr="00382145">
        <w:rPr>
          <w:rFonts w:eastAsiaTheme="minorHAnsi"/>
          <w:b/>
          <w:sz w:val="22"/>
          <w:szCs w:val="22"/>
          <w:lang w:val="pt-BR"/>
        </w:rPr>
        <w:t>700 EUR</w:t>
      </w:r>
      <w:r w:rsidRPr="00382145">
        <w:rPr>
          <w:rFonts w:eastAsiaTheme="minorHAnsi"/>
          <w:sz w:val="22"/>
          <w:szCs w:val="22"/>
          <w:lang w:val="pt-BR"/>
        </w:rPr>
        <w:t>.</w:t>
      </w:r>
    </w:p>
    <w:p w14:paraId="473AF947" w14:textId="77777777" w:rsidR="002C6900" w:rsidRDefault="002C6900" w:rsidP="002C6900">
      <w:pPr>
        <w:spacing w:after="160"/>
        <w:contextualSpacing/>
        <w:jc w:val="both"/>
        <w:rPr>
          <w:rFonts w:eastAsiaTheme="minorHAnsi"/>
          <w:sz w:val="22"/>
          <w:szCs w:val="22"/>
          <w:lang w:val="pt-BR"/>
        </w:rPr>
      </w:pPr>
    </w:p>
    <w:p w14:paraId="26380406" w14:textId="77777777" w:rsidR="00E075B6" w:rsidRDefault="00E075B6" w:rsidP="002C6900">
      <w:pPr>
        <w:spacing w:after="160"/>
        <w:contextualSpacing/>
        <w:jc w:val="both"/>
        <w:rPr>
          <w:rFonts w:eastAsiaTheme="minorHAnsi"/>
          <w:sz w:val="22"/>
          <w:szCs w:val="22"/>
          <w:lang w:val="pt-BR"/>
        </w:rPr>
      </w:pPr>
    </w:p>
    <w:p w14:paraId="4D2BD2A9" w14:textId="77777777" w:rsidR="00E075B6" w:rsidRPr="00382145" w:rsidRDefault="00E075B6" w:rsidP="002C6900">
      <w:pPr>
        <w:spacing w:after="160"/>
        <w:contextualSpacing/>
        <w:jc w:val="both"/>
        <w:rPr>
          <w:rFonts w:eastAsiaTheme="minorHAnsi"/>
          <w:sz w:val="22"/>
          <w:szCs w:val="22"/>
          <w:lang w:val="pt-BR"/>
        </w:rPr>
      </w:pPr>
    </w:p>
    <w:p w14:paraId="3C7A067D" w14:textId="7ACC04BB" w:rsidR="002C6900" w:rsidRPr="000720AB" w:rsidRDefault="006A1C86" w:rsidP="002C6900">
      <w:pPr>
        <w:spacing w:after="160"/>
        <w:contextualSpacing/>
        <w:rPr>
          <w:rFonts w:eastAsiaTheme="minorHAnsi"/>
          <w:b/>
          <w:sz w:val="22"/>
          <w:szCs w:val="22"/>
          <w:lang w:val="lv-LV"/>
        </w:rPr>
      </w:pPr>
      <w:r w:rsidRPr="000720AB">
        <w:rPr>
          <w:rFonts w:eastAsiaTheme="minorHAnsi"/>
          <w:b/>
          <w:sz w:val="22"/>
          <w:szCs w:val="22"/>
          <w:lang w:val="lv-LV"/>
        </w:rPr>
        <w:lastRenderedPageBreak/>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1968"/>
        <w:gridCol w:w="2126"/>
        <w:gridCol w:w="1587"/>
      </w:tblGrid>
      <w:tr w:rsidR="0045288E" w:rsidRPr="000720AB" w14:paraId="680B1351"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3057C041"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Mērīšanas virziens</w:t>
            </w:r>
          </w:p>
          <w:p w14:paraId="31774519"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47A28E7F"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Pieļaujamā 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424183BD"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Atkāpju apjoms,</w:t>
            </w:r>
          </w:p>
          <w:p w14:paraId="6667CF30"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378442FF"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Cenas pazeminājums</w:t>
            </w:r>
          </w:p>
        </w:tc>
      </w:tr>
      <w:tr w:rsidR="0045288E" w:rsidRPr="000720AB" w14:paraId="435516E9"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0BF0ECBC" w14:textId="77777777" w:rsidR="002C6900" w:rsidRPr="000720AB" w:rsidRDefault="006A1C86" w:rsidP="002C6900">
            <w:pPr>
              <w:spacing w:after="160"/>
              <w:contextualSpacing/>
              <w:jc w:val="both"/>
              <w:rPr>
                <w:rFonts w:eastAsiaTheme="minorHAnsi"/>
                <w:lang w:val="lv-LV"/>
              </w:rPr>
            </w:pPr>
            <w:r w:rsidRPr="000720AB">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4B6A7C3"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E4EB7E8"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0CF237D8"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2%</w:t>
            </w:r>
          </w:p>
        </w:tc>
      </w:tr>
      <w:tr w:rsidR="0045288E" w:rsidRPr="000720AB" w14:paraId="04376B9B"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325CC063" w14:textId="77777777" w:rsidR="002C6900" w:rsidRPr="000720A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4D6457" w14:textId="77777777" w:rsidR="002C6900" w:rsidRPr="000720A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30F374B"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09C92259"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3%</w:t>
            </w:r>
          </w:p>
        </w:tc>
      </w:tr>
      <w:tr w:rsidR="0045288E" w:rsidRPr="000720AB" w14:paraId="412C8DFD"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5D27C06B" w14:textId="77777777" w:rsidR="002C6900" w:rsidRPr="000720A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0DC207" w14:textId="77777777" w:rsidR="002C6900" w:rsidRPr="000720A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7FD97BBA"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556C9212"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4%</w:t>
            </w:r>
          </w:p>
        </w:tc>
      </w:tr>
      <w:tr w:rsidR="0045288E" w:rsidRPr="000720AB" w14:paraId="1C43235D"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654FE765" w14:textId="77777777" w:rsidR="002C6900" w:rsidRPr="000720AB" w:rsidRDefault="006A1C86" w:rsidP="002C6900">
            <w:pPr>
              <w:spacing w:after="160"/>
              <w:contextualSpacing/>
              <w:jc w:val="both"/>
              <w:rPr>
                <w:rFonts w:eastAsiaTheme="minorHAnsi"/>
                <w:lang w:val="lv-LV"/>
              </w:rPr>
            </w:pPr>
            <w:r w:rsidRPr="000720AB">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456CE848"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7E17DCC8"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747DE18F"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5%</w:t>
            </w:r>
          </w:p>
        </w:tc>
      </w:tr>
      <w:tr w:rsidR="0045288E" w:rsidRPr="000720AB" w14:paraId="33D33536"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56B0565D" w14:textId="77777777" w:rsidR="002C6900" w:rsidRPr="000720A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E14BD" w14:textId="77777777" w:rsidR="002C6900" w:rsidRPr="000720A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99E602A"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2BDC0C5E"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10%</w:t>
            </w:r>
          </w:p>
        </w:tc>
      </w:tr>
    </w:tbl>
    <w:p w14:paraId="48AD21E6" w14:textId="77777777" w:rsidR="002C6900" w:rsidRDefault="002C6900" w:rsidP="002C6900">
      <w:pPr>
        <w:spacing w:after="160"/>
        <w:contextualSpacing/>
        <w:jc w:val="both"/>
        <w:rPr>
          <w:rFonts w:eastAsiaTheme="minorHAnsi"/>
          <w:sz w:val="22"/>
          <w:szCs w:val="22"/>
          <w:lang w:val="de-DE"/>
        </w:rPr>
      </w:pPr>
    </w:p>
    <w:p w14:paraId="40EBF7CA" w14:textId="77777777" w:rsidR="00E075B6" w:rsidRPr="00382145" w:rsidRDefault="00E075B6" w:rsidP="002C6900">
      <w:pPr>
        <w:spacing w:after="160"/>
        <w:contextualSpacing/>
        <w:jc w:val="both"/>
        <w:rPr>
          <w:rFonts w:eastAsiaTheme="minorHAnsi"/>
          <w:sz w:val="22"/>
          <w:szCs w:val="22"/>
          <w:lang w:val="de-DE"/>
        </w:rPr>
      </w:pPr>
    </w:p>
    <w:p w14:paraId="34FA40C2" w14:textId="5057F1DC" w:rsidR="002C6900" w:rsidRPr="000720AB" w:rsidRDefault="006A1C86" w:rsidP="002C6900">
      <w:pPr>
        <w:spacing w:after="160"/>
        <w:contextualSpacing/>
        <w:rPr>
          <w:rFonts w:eastAsiaTheme="minorHAnsi"/>
          <w:b/>
          <w:sz w:val="22"/>
          <w:szCs w:val="22"/>
          <w:lang w:val="lv-LV"/>
        </w:rPr>
      </w:pPr>
      <w:r w:rsidRPr="000720AB">
        <w:rPr>
          <w:rFonts w:eastAsiaTheme="minorHAnsi"/>
          <w:b/>
          <w:sz w:val="22"/>
          <w:szCs w:val="22"/>
          <w:lang w:val="lv-LV"/>
        </w:rPr>
        <w:t>6. Asfaltbetona seguma šķērsprofils</w:t>
      </w:r>
    </w:p>
    <w:p w14:paraId="7F9321E6" w14:textId="77777777" w:rsidR="002C6900" w:rsidRDefault="006A1C86" w:rsidP="002C6900">
      <w:pPr>
        <w:spacing w:after="160"/>
        <w:contextualSpacing/>
        <w:rPr>
          <w:rFonts w:eastAsiaTheme="minorHAnsi"/>
          <w:sz w:val="22"/>
          <w:szCs w:val="22"/>
          <w:lang w:val="lv-LV"/>
        </w:rPr>
      </w:pPr>
      <w:r w:rsidRPr="000720AB">
        <w:rPr>
          <w:rFonts w:eastAsiaTheme="minorHAnsi"/>
          <w:sz w:val="22"/>
          <w:szCs w:val="22"/>
          <w:lang w:val="lv-LV"/>
        </w:rPr>
        <w:t xml:space="preserve">      Ja dilumkārtas šķērsprofils atšķiras no projektētā par 0.6-1.0 % , tad cenas pazeminājums par ieklāto dilumkārtu </w:t>
      </w:r>
      <w:r w:rsidRPr="000720AB">
        <w:rPr>
          <w:rFonts w:eastAsiaTheme="minorHAnsi"/>
          <w:b/>
          <w:sz w:val="22"/>
          <w:szCs w:val="22"/>
          <w:lang w:val="lv-LV"/>
        </w:rPr>
        <w:t>5%.</w:t>
      </w:r>
      <w:r w:rsidRPr="000720AB">
        <w:rPr>
          <w:rFonts w:eastAsiaTheme="minorHAnsi"/>
          <w:sz w:val="22"/>
          <w:szCs w:val="22"/>
          <w:lang w:val="lv-LV"/>
        </w:rPr>
        <w:t xml:space="preserve"> </w:t>
      </w:r>
    </w:p>
    <w:p w14:paraId="639F067C" w14:textId="77777777" w:rsidR="000720AB" w:rsidRPr="000720AB" w:rsidRDefault="000720AB" w:rsidP="002C6900">
      <w:pPr>
        <w:spacing w:after="160"/>
        <w:contextualSpacing/>
        <w:rPr>
          <w:rFonts w:eastAsiaTheme="minorHAnsi"/>
          <w:sz w:val="22"/>
          <w:szCs w:val="22"/>
          <w:lang w:val="lv-LV"/>
        </w:rPr>
      </w:pPr>
    </w:p>
    <w:p w14:paraId="4A886313" w14:textId="77777777" w:rsidR="002C6900" w:rsidRPr="000720AB" w:rsidRDefault="002C6900" w:rsidP="002C6900">
      <w:pPr>
        <w:spacing w:after="160"/>
        <w:contextualSpacing/>
        <w:rPr>
          <w:rFonts w:eastAsiaTheme="minorHAnsi"/>
          <w:sz w:val="22"/>
          <w:szCs w:val="22"/>
          <w:lang w:val="lv-LV"/>
        </w:rPr>
      </w:pPr>
    </w:p>
    <w:p w14:paraId="6D4DA6BE" w14:textId="31C3506A" w:rsidR="002C6900" w:rsidRPr="000720AB" w:rsidRDefault="006A1C86" w:rsidP="000720AB">
      <w:pPr>
        <w:spacing w:after="160"/>
        <w:contextualSpacing/>
        <w:jc w:val="both"/>
        <w:rPr>
          <w:rFonts w:eastAsiaTheme="minorHAnsi"/>
          <w:b/>
          <w:bCs/>
          <w:sz w:val="22"/>
          <w:szCs w:val="22"/>
          <w:lang w:val="lv-LV"/>
        </w:rPr>
      </w:pPr>
      <w:r w:rsidRPr="000720AB">
        <w:rPr>
          <w:rFonts w:eastAsiaTheme="minorHAnsi"/>
          <w:b/>
          <w:bCs/>
          <w:sz w:val="22"/>
          <w:szCs w:val="22"/>
          <w:lang w:val="lv-LV"/>
        </w:rPr>
        <w:t>7. Betona bruģa seguma līdzenums</w:t>
      </w:r>
    </w:p>
    <w:p w14:paraId="5702B4DE" w14:textId="77777777" w:rsidR="002C6900" w:rsidRPr="000720AB" w:rsidRDefault="006A1C86" w:rsidP="002C6900">
      <w:pPr>
        <w:spacing w:after="160"/>
        <w:ind w:firstLine="426"/>
        <w:contextualSpacing/>
        <w:rPr>
          <w:rFonts w:eastAsiaTheme="minorHAnsi"/>
          <w:sz w:val="22"/>
          <w:szCs w:val="22"/>
          <w:lang w:val="lv-LV"/>
        </w:rPr>
      </w:pPr>
      <w:r w:rsidRPr="000720AB">
        <w:rPr>
          <w:rFonts w:eastAsiaTheme="minorHAnsi"/>
          <w:sz w:val="22"/>
          <w:szCs w:val="22"/>
          <w:lang w:val="lv-LV"/>
        </w:rPr>
        <w:t xml:space="preserve">Par virskārtas </w:t>
      </w:r>
      <w:proofErr w:type="spellStart"/>
      <w:r w:rsidRPr="000720AB">
        <w:rPr>
          <w:rFonts w:eastAsiaTheme="minorHAnsi"/>
          <w:sz w:val="22"/>
          <w:szCs w:val="22"/>
          <w:lang w:val="lv-LV"/>
        </w:rPr>
        <w:t>garenlīdzenumu</w:t>
      </w:r>
      <w:proofErr w:type="spellEnd"/>
      <w:r w:rsidRPr="000720AB">
        <w:rPr>
          <w:rFonts w:eastAsiaTheme="minorHAnsi"/>
          <w:sz w:val="22"/>
          <w:szCs w:val="22"/>
          <w:lang w:val="lv-LV"/>
        </w:rPr>
        <w:t>:</w:t>
      </w:r>
    </w:p>
    <w:p w14:paraId="1DE18D94" w14:textId="77777777" w:rsidR="002C6900" w:rsidRPr="000720AB" w:rsidRDefault="006A1C86" w:rsidP="002C6900">
      <w:pPr>
        <w:numPr>
          <w:ilvl w:val="0"/>
          <w:numId w:val="9"/>
        </w:numPr>
        <w:spacing w:after="160" w:line="259" w:lineRule="auto"/>
        <w:ind w:left="0" w:firstLine="568"/>
        <w:contextualSpacing/>
        <w:rPr>
          <w:rFonts w:eastAsiaTheme="minorHAnsi"/>
          <w:sz w:val="22"/>
          <w:szCs w:val="22"/>
          <w:lang w:val="lv-LV"/>
        </w:rPr>
      </w:pPr>
      <w:r w:rsidRPr="000720AB">
        <w:rPr>
          <w:rFonts w:eastAsiaTheme="minorHAnsi"/>
          <w:sz w:val="22"/>
          <w:szCs w:val="22"/>
          <w:lang w:val="lv-LV"/>
        </w:rPr>
        <w:t xml:space="preserve">ja izmērīto 6-10mm spraugu apjoms 6-10% no platības vienības mērījuma apjoma, tad cenas samazinājums ir </w:t>
      </w:r>
      <w:r w:rsidRPr="000720AB">
        <w:rPr>
          <w:rFonts w:eastAsiaTheme="minorHAnsi"/>
          <w:b/>
          <w:bCs/>
          <w:sz w:val="22"/>
          <w:szCs w:val="22"/>
          <w:lang w:val="lv-LV"/>
        </w:rPr>
        <w:t>2%</w:t>
      </w:r>
      <w:r w:rsidRPr="000720AB">
        <w:rPr>
          <w:rFonts w:eastAsiaTheme="minorHAnsi"/>
          <w:sz w:val="22"/>
          <w:szCs w:val="22"/>
          <w:lang w:val="lv-LV"/>
        </w:rPr>
        <w:t xml:space="preserve"> par izmērītās platības vienību. </w:t>
      </w:r>
    </w:p>
    <w:p w14:paraId="710133F0" w14:textId="77777777" w:rsidR="002C6900" w:rsidRPr="000720AB" w:rsidRDefault="006A1C86" w:rsidP="002C6900">
      <w:pPr>
        <w:numPr>
          <w:ilvl w:val="0"/>
          <w:numId w:val="9"/>
        </w:numPr>
        <w:spacing w:after="160" w:line="259" w:lineRule="auto"/>
        <w:ind w:left="0" w:firstLine="568"/>
        <w:contextualSpacing/>
        <w:rPr>
          <w:rFonts w:eastAsiaTheme="minorHAnsi"/>
          <w:sz w:val="22"/>
          <w:szCs w:val="22"/>
          <w:lang w:val="lv-LV"/>
        </w:rPr>
      </w:pPr>
      <w:r w:rsidRPr="000720AB">
        <w:rPr>
          <w:rFonts w:eastAsiaTheme="minorHAnsi"/>
          <w:sz w:val="22"/>
          <w:szCs w:val="22"/>
          <w:lang w:val="lv-LV"/>
        </w:rPr>
        <w:t xml:space="preserve">ja izmērīto 6-10mm spraugu apjoms 11-15% no platības vienības mērījuma apjoma, tad cenas samazinājums ir </w:t>
      </w:r>
      <w:r w:rsidRPr="000720AB">
        <w:rPr>
          <w:rFonts w:eastAsiaTheme="minorHAnsi"/>
          <w:b/>
          <w:bCs/>
          <w:sz w:val="22"/>
          <w:szCs w:val="22"/>
          <w:lang w:val="lv-LV"/>
        </w:rPr>
        <w:t>3%</w:t>
      </w:r>
      <w:r w:rsidRPr="000720AB">
        <w:rPr>
          <w:rFonts w:eastAsiaTheme="minorHAnsi"/>
          <w:sz w:val="22"/>
          <w:szCs w:val="22"/>
          <w:lang w:val="lv-LV"/>
        </w:rPr>
        <w:t xml:space="preserve"> par izmērītās platības vienību. </w:t>
      </w:r>
    </w:p>
    <w:p w14:paraId="563281D6" w14:textId="77777777" w:rsidR="002C6900" w:rsidRPr="000720AB" w:rsidRDefault="006A1C86" w:rsidP="002C6900">
      <w:pPr>
        <w:numPr>
          <w:ilvl w:val="0"/>
          <w:numId w:val="9"/>
        </w:numPr>
        <w:spacing w:after="160" w:line="259" w:lineRule="auto"/>
        <w:ind w:left="0" w:firstLine="568"/>
        <w:contextualSpacing/>
        <w:rPr>
          <w:rFonts w:eastAsiaTheme="minorHAnsi"/>
          <w:sz w:val="22"/>
          <w:szCs w:val="22"/>
          <w:lang w:val="lv-LV"/>
        </w:rPr>
      </w:pPr>
      <w:r w:rsidRPr="000720AB">
        <w:rPr>
          <w:rFonts w:eastAsiaTheme="minorHAnsi"/>
          <w:sz w:val="22"/>
          <w:szCs w:val="22"/>
          <w:lang w:val="lv-LV"/>
        </w:rPr>
        <w:t xml:space="preserve">ja izmērīto 6-10mm spraugu apjoms 15-20% no platības vienības mērījuma apjoma, tad cenas samazinājums ir </w:t>
      </w:r>
      <w:r w:rsidRPr="000720AB">
        <w:rPr>
          <w:rFonts w:eastAsiaTheme="minorHAnsi"/>
          <w:b/>
          <w:bCs/>
          <w:sz w:val="22"/>
          <w:szCs w:val="22"/>
          <w:lang w:val="lv-LV"/>
        </w:rPr>
        <w:t>4%</w:t>
      </w:r>
      <w:r w:rsidRPr="000720AB">
        <w:rPr>
          <w:rFonts w:eastAsiaTheme="minorHAnsi"/>
          <w:sz w:val="22"/>
          <w:szCs w:val="22"/>
          <w:lang w:val="lv-LV"/>
        </w:rPr>
        <w:t xml:space="preserve"> par izmērītās platības vienību. </w:t>
      </w:r>
    </w:p>
    <w:p w14:paraId="6AABCE20" w14:textId="77777777" w:rsidR="002C6900" w:rsidRPr="000720AB" w:rsidRDefault="006A1C86" w:rsidP="002C6900">
      <w:pPr>
        <w:spacing w:after="160"/>
        <w:ind w:firstLine="426"/>
        <w:contextualSpacing/>
        <w:rPr>
          <w:rFonts w:eastAsiaTheme="minorHAnsi"/>
          <w:sz w:val="22"/>
          <w:szCs w:val="22"/>
          <w:lang w:val="lv-LV"/>
        </w:rPr>
      </w:pPr>
      <w:r w:rsidRPr="000720AB">
        <w:rPr>
          <w:rFonts w:eastAsiaTheme="minorHAnsi"/>
          <w:sz w:val="22"/>
          <w:szCs w:val="22"/>
          <w:lang w:val="lv-LV"/>
        </w:rPr>
        <w:t xml:space="preserve">Par virskārtas </w:t>
      </w:r>
      <w:proofErr w:type="spellStart"/>
      <w:r w:rsidRPr="000720AB">
        <w:rPr>
          <w:rFonts w:eastAsiaTheme="minorHAnsi"/>
          <w:sz w:val="22"/>
          <w:szCs w:val="22"/>
          <w:lang w:val="lv-LV"/>
        </w:rPr>
        <w:t>šķērslīdzenumu</w:t>
      </w:r>
      <w:proofErr w:type="spellEnd"/>
      <w:r w:rsidRPr="000720AB">
        <w:rPr>
          <w:rFonts w:eastAsiaTheme="minorHAnsi"/>
          <w:sz w:val="22"/>
          <w:szCs w:val="22"/>
          <w:lang w:val="lv-LV"/>
        </w:rPr>
        <w:t>:</w:t>
      </w:r>
    </w:p>
    <w:p w14:paraId="5A50A6C5" w14:textId="575C1618" w:rsidR="002C6900" w:rsidRPr="000720AB" w:rsidRDefault="006A1C86" w:rsidP="002C6900">
      <w:pPr>
        <w:numPr>
          <w:ilvl w:val="0"/>
          <w:numId w:val="9"/>
        </w:numPr>
        <w:spacing w:after="160" w:line="259" w:lineRule="auto"/>
        <w:ind w:left="0" w:firstLine="568"/>
        <w:contextualSpacing/>
        <w:rPr>
          <w:rFonts w:eastAsiaTheme="minorHAnsi"/>
          <w:sz w:val="22"/>
          <w:szCs w:val="22"/>
          <w:lang w:val="lv-LV"/>
        </w:rPr>
      </w:pPr>
      <w:r w:rsidRPr="000720AB">
        <w:rPr>
          <w:rFonts w:eastAsiaTheme="minorHAnsi"/>
          <w:sz w:val="22"/>
          <w:szCs w:val="22"/>
          <w:lang w:val="lv-LV"/>
        </w:rPr>
        <w:t xml:space="preserve">ja izmērīto 6-10mm spraugu apjoms 6-10% no platības vienības mērījuma apjoma, tad cenas samazinājums ir </w:t>
      </w:r>
      <w:r w:rsidRPr="000720AB">
        <w:rPr>
          <w:rFonts w:eastAsiaTheme="minorHAnsi"/>
          <w:b/>
          <w:bCs/>
          <w:sz w:val="22"/>
          <w:szCs w:val="22"/>
          <w:lang w:val="lv-LV"/>
        </w:rPr>
        <w:t>5%</w:t>
      </w:r>
      <w:r w:rsidRPr="000720AB">
        <w:rPr>
          <w:rFonts w:eastAsiaTheme="minorHAnsi"/>
          <w:sz w:val="22"/>
          <w:szCs w:val="22"/>
          <w:lang w:val="lv-LV"/>
        </w:rPr>
        <w:t xml:space="preserve"> par izmērītās platības vienību. </w:t>
      </w:r>
    </w:p>
    <w:p w14:paraId="631ABD83" w14:textId="77777777" w:rsidR="002C6900" w:rsidRPr="000720AB" w:rsidRDefault="002C6900" w:rsidP="002C6900">
      <w:pPr>
        <w:spacing w:after="160"/>
        <w:ind w:firstLine="426"/>
        <w:contextualSpacing/>
        <w:rPr>
          <w:rFonts w:eastAsiaTheme="minorHAnsi"/>
          <w:sz w:val="22"/>
          <w:szCs w:val="22"/>
          <w:lang w:val="lv-LV"/>
        </w:rPr>
      </w:pPr>
    </w:p>
    <w:p w14:paraId="5D876A05" w14:textId="77777777" w:rsidR="002C6900" w:rsidRPr="007621A0" w:rsidRDefault="002C6900" w:rsidP="002C6900">
      <w:pPr>
        <w:spacing w:after="160"/>
        <w:contextualSpacing/>
        <w:rPr>
          <w:rFonts w:eastAsiaTheme="minorHAnsi"/>
          <w:sz w:val="22"/>
          <w:szCs w:val="22"/>
          <w:lang w:val="lv-LV"/>
        </w:rPr>
      </w:pPr>
    </w:p>
    <w:p w14:paraId="2EFB3A3A" w14:textId="77777777" w:rsidR="002C6900" w:rsidRPr="000720AB" w:rsidRDefault="006A1C86" w:rsidP="002C6900">
      <w:pPr>
        <w:spacing w:after="160"/>
        <w:contextualSpacing/>
        <w:jc w:val="both"/>
        <w:rPr>
          <w:rFonts w:eastAsiaTheme="minorHAnsi"/>
          <w:b/>
          <w:bCs/>
          <w:sz w:val="22"/>
          <w:szCs w:val="22"/>
          <w:lang w:val="lv-LV"/>
        </w:rPr>
      </w:pPr>
      <w:r w:rsidRPr="000720AB">
        <w:rPr>
          <w:rFonts w:eastAsiaTheme="minorHAnsi"/>
          <w:b/>
          <w:bCs/>
          <w:sz w:val="22"/>
          <w:szCs w:val="22"/>
          <w:lang w:val="lv-LV"/>
        </w:rPr>
        <w:t>8. Lietus ūdens kanalizācijas sistēmas neatbilstības</w:t>
      </w:r>
    </w:p>
    <w:p w14:paraId="76F598EF" w14:textId="77777777" w:rsidR="002C6900" w:rsidRPr="000720AB" w:rsidRDefault="002C6900" w:rsidP="002C6900">
      <w:pPr>
        <w:spacing w:after="160"/>
        <w:contextualSpacing/>
        <w:jc w:val="both"/>
        <w:rPr>
          <w:rFonts w:eastAsiaTheme="minorHAnsi"/>
          <w:b/>
          <w:bCs/>
          <w:sz w:val="22"/>
          <w:szCs w:val="22"/>
          <w:lang w:val="lv-LV"/>
        </w:rPr>
      </w:pPr>
    </w:p>
    <w:p w14:paraId="46F90F2C" w14:textId="77777777" w:rsidR="002C6900" w:rsidRPr="00382145" w:rsidRDefault="006A1C86" w:rsidP="002C6900">
      <w:pPr>
        <w:spacing w:after="160"/>
        <w:contextualSpacing/>
        <w:jc w:val="both"/>
        <w:rPr>
          <w:rFonts w:eastAsia="Calibri"/>
          <w:snapToGrid w:val="0"/>
          <w:sz w:val="22"/>
          <w:szCs w:val="22"/>
          <w:lang w:val="lv-LV"/>
        </w:rPr>
      </w:pPr>
      <w:r w:rsidRPr="00382145">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5BC7D8AF" w14:textId="77777777" w:rsidR="002C6900" w:rsidRPr="00382145" w:rsidRDefault="002C6900" w:rsidP="002C6900">
      <w:pPr>
        <w:spacing w:after="160"/>
        <w:contextualSpacing/>
        <w:jc w:val="both"/>
        <w:rPr>
          <w:rFonts w:eastAsia="Calibri"/>
          <w:snapToGrid w:val="0"/>
          <w:sz w:val="22"/>
          <w:szCs w:val="22"/>
          <w:lang w:val="lv-LV"/>
        </w:rPr>
      </w:pPr>
    </w:p>
    <w:p w14:paraId="1CD09947" w14:textId="77777777" w:rsidR="002C6900" w:rsidRPr="00382145" w:rsidRDefault="006A1C86" w:rsidP="002C6900">
      <w:pPr>
        <w:spacing w:after="160"/>
        <w:contextualSpacing/>
        <w:jc w:val="both"/>
        <w:rPr>
          <w:rFonts w:eastAsia="Calibri"/>
          <w:snapToGrid w:val="0"/>
          <w:sz w:val="22"/>
          <w:szCs w:val="22"/>
          <w:lang w:val="lv-LV"/>
        </w:rPr>
      </w:pPr>
      <w:r w:rsidRPr="00382145">
        <w:rPr>
          <w:rFonts w:eastAsia="Calibri"/>
          <w:snapToGrid w:val="0"/>
          <w:sz w:val="22"/>
          <w:szCs w:val="22"/>
          <w:lang w:val="lv-LV"/>
        </w:rPr>
        <w:t xml:space="preserve">       Būvuzņēmējam jāievēro LBN 223-15 noteiktās prasības </w:t>
      </w:r>
    </w:p>
    <w:p w14:paraId="0994FB42" w14:textId="77777777" w:rsidR="002C6900" w:rsidRPr="00382145" w:rsidRDefault="002C6900" w:rsidP="002C6900">
      <w:pPr>
        <w:spacing w:after="160"/>
        <w:contextualSpacing/>
        <w:jc w:val="both"/>
        <w:rPr>
          <w:rFonts w:eastAsia="Calibri"/>
          <w:snapToGrid w:val="0"/>
          <w:sz w:val="22"/>
          <w:szCs w:val="22"/>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3715"/>
        <w:gridCol w:w="3119"/>
      </w:tblGrid>
      <w:tr w:rsidR="0045288E" w:rsidRPr="00382145" w14:paraId="2EC137D5" w14:textId="77777777" w:rsidTr="000720AB">
        <w:tc>
          <w:tcPr>
            <w:tcW w:w="2517" w:type="dxa"/>
            <w:tcBorders>
              <w:top w:val="single" w:sz="4" w:space="0" w:color="auto"/>
              <w:left w:val="single" w:sz="4" w:space="0" w:color="auto"/>
              <w:bottom w:val="single" w:sz="4" w:space="0" w:color="auto"/>
              <w:right w:val="single" w:sz="4" w:space="0" w:color="auto"/>
            </w:tcBorders>
            <w:vAlign w:val="center"/>
            <w:hideMark/>
          </w:tcPr>
          <w:p w14:paraId="3377CAE0" w14:textId="77777777" w:rsidR="002C6900" w:rsidRPr="00382145" w:rsidRDefault="006A1C86" w:rsidP="002C6900">
            <w:pPr>
              <w:spacing w:after="160"/>
              <w:contextualSpacing/>
              <w:jc w:val="center"/>
              <w:rPr>
                <w:snapToGrid w:val="0"/>
                <w:lang w:val="lv-LV"/>
              </w:rPr>
            </w:pPr>
            <w:r w:rsidRPr="00382145">
              <w:rPr>
                <w:rFonts w:eastAsiaTheme="minorHAnsi"/>
                <w:snapToGrid w:val="0"/>
                <w:sz w:val="22"/>
                <w:szCs w:val="22"/>
                <w:lang w:val="lv-LV"/>
              </w:rPr>
              <w:t>Novērtējamais rādītājs</w:t>
            </w:r>
          </w:p>
        </w:tc>
        <w:tc>
          <w:tcPr>
            <w:tcW w:w="3715" w:type="dxa"/>
            <w:tcBorders>
              <w:top w:val="single" w:sz="4" w:space="0" w:color="auto"/>
              <w:left w:val="single" w:sz="4" w:space="0" w:color="auto"/>
              <w:bottom w:val="single" w:sz="4" w:space="0" w:color="auto"/>
              <w:right w:val="single" w:sz="4" w:space="0" w:color="auto"/>
            </w:tcBorders>
            <w:vAlign w:val="center"/>
            <w:hideMark/>
          </w:tcPr>
          <w:p w14:paraId="15AEBA2F"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Neatbilstība</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B296980"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Cenas pazeminājums</w:t>
            </w:r>
          </w:p>
        </w:tc>
      </w:tr>
      <w:tr w:rsidR="0045288E" w:rsidRPr="00E90249" w14:paraId="0A3120B1"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4587A23F" w14:textId="77777777" w:rsidR="002C6900" w:rsidRPr="00382145" w:rsidRDefault="006A1C86" w:rsidP="002C6900">
            <w:pPr>
              <w:spacing w:after="160"/>
              <w:contextualSpacing/>
              <w:jc w:val="both"/>
              <w:rPr>
                <w:rFonts w:eastAsiaTheme="minorHAnsi"/>
                <w:b/>
                <w:snapToGrid w:val="0"/>
                <w:lang w:val="lv-LV"/>
              </w:rPr>
            </w:pPr>
            <w:proofErr w:type="spellStart"/>
            <w:r w:rsidRPr="00382145">
              <w:rPr>
                <w:rFonts w:eastAsiaTheme="minorHAnsi"/>
                <w:b/>
                <w:i/>
                <w:snapToGrid w:val="0"/>
                <w:sz w:val="22"/>
                <w:szCs w:val="22"/>
                <w:lang w:val="lv-LV"/>
              </w:rPr>
              <w:t>Caruļvada</w:t>
            </w:r>
            <w:proofErr w:type="spellEnd"/>
            <w:r w:rsidRPr="00382145">
              <w:rPr>
                <w:rFonts w:eastAsiaTheme="minorHAnsi"/>
                <w:b/>
                <w:i/>
                <w:snapToGrid w:val="0"/>
                <w:sz w:val="22"/>
                <w:szCs w:val="22"/>
                <w:lang w:val="lv-LV"/>
              </w:rPr>
              <w:t xml:space="preserve"> pabērumam/apbērumam izmantojamais materiāls, slāņa biezuma rādītājs</w:t>
            </w:r>
          </w:p>
        </w:tc>
        <w:tc>
          <w:tcPr>
            <w:tcW w:w="3715" w:type="dxa"/>
            <w:tcBorders>
              <w:top w:val="single" w:sz="4" w:space="0" w:color="auto"/>
              <w:left w:val="single" w:sz="4" w:space="0" w:color="auto"/>
              <w:bottom w:val="single" w:sz="4" w:space="0" w:color="auto"/>
              <w:right w:val="single" w:sz="4" w:space="0" w:color="auto"/>
            </w:tcBorders>
            <w:hideMark/>
          </w:tcPr>
          <w:p w14:paraId="7F6829BE"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snapToGrid w:val="0"/>
                <w:sz w:val="22"/>
                <w:szCs w:val="22"/>
                <w:lang w:val="lv-LV"/>
              </w:rPr>
              <w:t xml:space="preserve">Ja </w:t>
            </w:r>
            <w:proofErr w:type="spellStart"/>
            <w:r w:rsidRPr="00382145">
              <w:rPr>
                <w:rFonts w:eastAsiaTheme="minorHAnsi"/>
                <w:snapToGrid w:val="0"/>
                <w:sz w:val="22"/>
                <w:szCs w:val="22"/>
                <w:lang w:val="lv-LV"/>
              </w:rPr>
              <w:t>minerālmateriāls</w:t>
            </w:r>
            <w:proofErr w:type="spellEnd"/>
            <w:r w:rsidRPr="00382145">
              <w:rPr>
                <w:rFonts w:eastAsiaTheme="minorHAnsi"/>
                <w:snapToGrid w:val="0"/>
                <w:sz w:val="22"/>
                <w:szCs w:val="22"/>
                <w:lang w:val="lv-LV"/>
              </w:rPr>
              <w:t>, pabēruma/apbēruma biezums neatbilst projekta, cauruļvada ražotāja vai būvnormatīva prasībām.</w:t>
            </w:r>
          </w:p>
        </w:tc>
        <w:tc>
          <w:tcPr>
            <w:tcW w:w="3119" w:type="dxa"/>
            <w:tcBorders>
              <w:top w:val="single" w:sz="4" w:space="0" w:color="auto"/>
              <w:left w:val="single" w:sz="4" w:space="0" w:color="auto"/>
              <w:bottom w:val="single" w:sz="4" w:space="0" w:color="auto"/>
              <w:right w:val="single" w:sz="4" w:space="0" w:color="auto"/>
            </w:tcBorders>
          </w:tcPr>
          <w:p w14:paraId="5A165C93"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50% no izbūvējamā posma garuma pabērumam/apbērumam un segas konstrukcijai līdz asfaltbetona/bruģa segumam</w:t>
            </w:r>
          </w:p>
          <w:p w14:paraId="26EA6BAA" w14:textId="77777777" w:rsidR="002C6900" w:rsidRPr="00382145" w:rsidRDefault="002C6900" w:rsidP="002C6900">
            <w:pPr>
              <w:spacing w:after="160"/>
              <w:contextualSpacing/>
              <w:rPr>
                <w:rFonts w:eastAsiaTheme="minorHAnsi"/>
                <w:b/>
                <w:snapToGrid w:val="0"/>
                <w:lang w:val="lv-LV"/>
              </w:rPr>
            </w:pPr>
          </w:p>
        </w:tc>
      </w:tr>
      <w:tr w:rsidR="0045288E" w:rsidRPr="00E90249" w14:paraId="139891E2"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19BFE82A"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b/>
                <w:i/>
                <w:snapToGrid w:val="0"/>
                <w:sz w:val="22"/>
                <w:szCs w:val="22"/>
                <w:lang w:val="lv-LV"/>
              </w:rPr>
              <w:t xml:space="preserve">Attālums starp </w:t>
            </w:r>
            <w:proofErr w:type="spellStart"/>
            <w:r w:rsidRPr="00382145">
              <w:rPr>
                <w:rFonts w:eastAsiaTheme="minorHAnsi"/>
                <w:b/>
                <w:i/>
                <w:snapToGrid w:val="0"/>
                <w:sz w:val="22"/>
                <w:szCs w:val="22"/>
                <w:lang w:val="lv-LV"/>
              </w:rPr>
              <w:t>skatakām</w:t>
            </w:r>
            <w:proofErr w:type="spellEnd"/>
            <w:r w:rsidRPr="00382145">
              <w:rPr>
                <w:rFonts w:eastAsiaTheme="minorHAnsi"/>
                <w:b/>
                <w:i/>
                <w:snapToGrid w:val="0"/>
                <w:sz w:val="22"/>
                <w:szCs w:val="22"/>
                <w:lang w:val="lv-LV"/>
              </w:rPr>
              <w:t xml:space="preserve"> </w:t>
            </w:r>
          </w:p>
        </w:tc>
        <w:tc>
          <w:tcPr>
            <w:tcW w:w="3715" w:type="dxa"/>
            <w:tcBorders>
              <w:top w:val="single" w:sz="4" w:space="0" w:color="auto"/>
              <w:left w:val="single" w:sz="4" w:space="0" w:color="auto"/>
              <w:bottom w:val="single" w:sz="4" w:space="0" w:color="auto"/>
              <w:right w:val="single" w:sz="4" w:space="0" w:color="auto"/>
            </w:tcBorders>
            <w:hideMark/>
          </w:tcPr>
          <w:p w14:paraId="723A6022"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3119" w:type="dxa"/>
            <w:tcBorders>
              <w:top w:val="single" w:sz="4" w:space="0" w:color="auto"/>
              <w:left w:val="single" w:sz="4" w:space="0" w:color="auto"/>
              <w:bottom w:val="single" w:sz="4" w:space="0" w:color="auto"/>
              <w:right w:val="single" w:sz="4" w:space="0" w:color="auto"/>
            </w:tcBorders>
            <w:hideMark/>
          </w:tcPr>
          <w:p w14:paraId="4486E021"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25 % no izbūvētā posma </w:t>
            </w:r>
          </w:p>
          <w:p w14:paraId="05511B7F"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(cauruļvadam, pabērumam/apbērumam, segas konstrukcijai līdz asfaltbetona/bruģa segumam)</w:t>
            </w:r>
          </w:p>
        </w:tc>
      </w:tr>
      <w:tr w:rsidR="0045288E" w:rsidRPr="00E90249" w14:paraId="6CAA84D3"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5F214E29"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t xml:space="preserve">Cauruļvadu </w:t>
            </w:r>
            <w:proofErr w:type="spellStart"/>
            <w:r w:rsidRPr="00382145">
              <w:rPr>
                <w:rFonts w:eastAsiaTheme="minorHAnsi"/>
                <w:b/>
                <w:i/>
                <w:snapToGrid w:val="0"/>
                <w:sz w:val="22"/>
                <w:szCs w:val="22"/>
                <w:lang w:val="lv-LV"/>
              </w:rPr>
              <w:t>garenkritums</w:t>
            </w:r>
            <w:proofErr w:type="spellEnd"/>
          </w:p>
        </w:tc>
        <w:tc>
          <w:tcPr>
            <w:tcW w:w="3715" w:type="dxa"/>
            <w:tcBorders>
              <w:top w:val="single" w:sz="4" w:space="0" w:color="auto"/>
              <w:left w:val="single" w:sz="4" w:space="0" w:color="auto"/>
              <w:bottom w:val="single" w:sz="4" w:space="0" w:color="auto"/>
              <w:right w:val="single" w:sz="4" w:space="0" w:color="auto"/>
            </w:tcBorders>
            <w:vAlign w:val="center"/>
            <w:hideMark/>
          </w:tcPr>
          <w:p w14:paraId="1BC06A8A"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snapToGrid w:val="0"/>
                <w:sz w:val="22"/>
                <w:szCs w:val="22"/>
                <w:lang w:val="lv-LV"/>
              </w:rPr>
              <w:t xml:space="preserve">Cauruļvada starp </w:t>
            </w:r>
            <w:proofErr w:type="spellStart"/>
            <w:r w:rsidRPr="00382145">
              <w:rPr>
                <w:rFonts w:eastAsiaTheme="minorHAnsi"/>
                <w:snapToGrid w:val="0"/>
                <w:sz w:val="22"/>
                <w:szCs w:val="22"/>
                <w:lang w:val="lv-LV"/>
              </w:rPr>
              <w:t>skatakām</w:t>
            </w:r>
            <w:proofErr w:type="spellEnd"/>
            <w:r w:rsidRPr="00382145">
              <w:rPr>
                <w:rFonts w:eastAsiaTheme="minorHAnsi"/>
                <w:snapToGrid w:val="0"/>
                <w:sz w:val="22"/>
                <w:szCs w:val="22"/>
                <w:lang w:val="lv-LV"/>
              </w:rPr>
              <w:t xml:space="preserve"> </w:t>
            </w:r>
            <w:proofErr w:type="spellStart"/>
            <w:r w:rsidRPr="00382145">
              <w:rPr>
                <w:rFonts w:eastAsiaTheme="minorHAnsi"/>
                <w:snapToGrid w:val="0"/>
                <w:sz w:val="22"/>
                <w:szCs w:val="22"/>
                <w:lang w:val="lv-LV"/>
              </w:rPr>
              <w:t>garenkrituma</w:t>
            </w:r>
            <w:proofErr w:type="spellEnd"/>
            <w:r w:rsidRPr="00382145">
              <w:rPr>
                <w:rFonts w:eastAsiaTheme="minorHAnsi"/>
                <w:snapToGrid w:val="0"/>
                <w:sz w:val="22"/>
                <w:szCs w:val="22"/>
                <w:lang w:val="lv-LV"/>
              </w:rPr>
              <w:t xml:space="preserve"> neatbilstība projektā paredzētajam vai LBN 223-15 </w:t>
            </w:r>
            <w:r w:rsidRPr="00382145">
              <w:rPr>
                <w:rFonts w:eastAsiaTheme="minorHAnsi"/>
                <w:snapToGrid w:val="0"/>
                <w:sz w:val="22"/>
                <w:szCs w:val="22"/>
                <w:lang w:val="lv-LV"/>
              </w:rPr>
              <w:lastRenderedPageBreak/>
              <w:t>17.tabulas minimālajiem kritumiem (ja projekts neparedz mazāku)</w:t>
            </w:r>
          </w:p>
        </w:tc>
        <w:tc>
          <w:tcPr>
            <w:tcW w:w="3119" w:type="dxa"/>
            <w:tcBorders>
              <w:top w:val="single" w:sz="4" w:space="0" w:color="auto"/>
              <w:left w:val="single" w:sz="4" w:space="0" w:color="auto"/>
              <w:bottom w:val="single" w:sz="4" w:space="0" w:color="auto"/>
              <w:right w:val="single" w:sz="4" w:space="0" w:color="auto"/>
            </w:tcBorders>
          </w:tcPr>
          <w:p w14:paraId="3FC3FC56" w14:textId="77777777" w:rsidR="002C6900" w:rsidRPr="00382145" w:rsidRDefault="006A1C86" w:rsidP="002C6900">
            <w:pPr>
              <w:spacing w:after="160"/>
              <w:contextualSpacing/>
              <w:jc w:val="both"/>
              <w:rPr>
                <w:rFonts w:eastAsiaTheme="minorHAnsi"/>
                <w:b/>
                <w:bCs/>
                <w:snapToGrid w:val="0"/>
                <w:lang w:val="lv-LV"/>
              </w:rPr>
            </w:pPr>
            <w:r w:rsidRPr="00382145">
              <w:rPr>
                <w:rFonts w:eastAsiaTheme="minorHAnsi"/>
                <w:b/>
                <w:bCs/>
                <w:snapToGrid w:val="0"/>
                <w:sz w:val="22"/>
                <w:szCs w:val="22"/>
                <w:lang w:val="lv-LV"/>
              </w:rPr>
              <w:lastRenderedPageBreak/>
              <w:t xml:space="preserve">15% no izbūvētā posma, ja ir vismaz 10% atkāpe no minimālā cauruļvada </w:t>
            </w:r>
            <w:proofErr w:type="spellStart"/>
            <w:r w:rsidRPr="00382145">
              <w:rPr>
                <w:rFonts w:eastAsiaTheme="minorHAnsi"/>
                <w:b/>
                <w:bCs/>
                <w:snapToGrid w:val="0"/>
                <w:sz w:val="22"/>
                <w:szCs w:val="22"/>
                <w:lang w:val="lv-LV"/>
              </w:rPr>
              <w:lastRenderedPageBreak/>
              <w:t>garenkrituma</w:t>
            </w:r>
            <w:proofErr w:type="spellEnd"/>
            <w:r w:rsidRPr="00382145">
              <w:rPr>
                <w:rFonts w:eastAsiaTheme="minorHAnsi"/>
                <w:b/>
                <w:bCs/>
                <w:snapToGrid w:val="0"/>
                <w:sz w:val="22"/>
                <w:szCs w:val="22"/>
                <w:lang w:val="lv-LV"/>
              </w:rPr>
              <w:t xml:space="preserve"> pēc LBN 223-15 17.tabulas.</w:t>
            </w:r>
          </w:p>
          <w:p w14:paraId="5CB43EAA"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b/>
                <w:bCs/>
                <w:snapToGrid w:val="0"/>
                <w:sz w:val="22"/>
                <w:szCs w:val="22"/>
                <w:lang w:val="lv-LV"/>
              </w:rPr>
              <w:t xml:space="preserve">Ja </w:t>
            </w:r>
            <w:proofErr w:type="spellStart"/>
            <w:r w:rsidRPr="00382145">
              <w:rPr>
                <w:rFonts w:eastAsiaTheme="minorHAnsi"/>
                <w:b/>
                <w:bCs/>
                <w:snapToGrid w:val="0"/>
                <w:sz w:val="22"/>
                <w:szCs w:val="22"/>
                <w:lang w:val="lv-LV"/>
              </w:rPr>
              <w:t>garenkrituma</w:t>
            </w:r>
            <w:proofErr w:type="spellEnd"/>
            <w:r w:rsidRPr="00382145">
              <w:rPr>
                <w:rFonts w:eastAsiaTheme="minorHAnsi"/>
                <w:b/>
                <w:bCs/>
                <w:snapToGrid w:val="0"/>
                <w:sz w:val="22"/>
                <w:szCs w:val="22"/>
                <w:lang w:val="lv-LV"/>
              </w:rPr>
              <w:t xml:space="preserve"> atkāpe ir lielāka par 20% no minimālā pieļaujamā, saskaņā ar LBN 223-15 17.tabulu, tad posms </w:t>
            </w:r>
            <w:r w:rsidRPr="00382145">
              <w:rPr>
                <w:rFonts w:eastAsiaTheme="minorHAnsi"/>
                <w:b/>
                <w:bCs/>
                <w:snapToGrid w:val="0"/>
                <w:sz w:val="22"/>
                <w:szCs w:val="22"/>
                <w:u w:val="single"/>
                <w:lang w:val="lv-LV"/>
              </w:rPr>
              <w:t>jāpārbūvē.</w:t>
            </w:r>
            <w:r w:rsidRPr="00382145">
              <w:rPr>
                <w:rFonts w:eastAsiaTheme="minorHAnsi"/>
                <w:snapToGrid w:val="0"/>
                <w:sz w:val="22"/>
                <w:szCs w:val="22"/>
                <w:lang w:val="lv-LV"/>
              </w:rPr>
              <w:t xml:space="preserve"> </w:t>
            </w:r>
          </w:p>
          <w:p w14:paraId="09D4EE48" w14:textId="77777777" w:rsidR="002C6900" w:rsidRPr="00382145" w:rsidRDefault="002C6900" w:rsidP="002C6900">
            <w:pPr>
              <w:spacing w:after="160"/>
              <w:contextualSpacing/>
              <w:jc w:val="both"/>
              <w:rPr>
                <w:rFonts w:eastAsiaTheme="minorHAnsi"/>
                <w:snapToGrid w:val="0"/>
                <w:lang w:val="lv-LV"/>
              </w:rPr>
            </w:pPr>
          </w:p>
          <w:p w14:paraId="48C5F08F" w14:textId="77777777" w:rsidR="002C6900" w:rsidRPr="00382145" w:rsidRDefault="002C6900" w:rsidP="002C6900">
            <w:pPr>
              <w:spacing w:after="160"/>
              <w:contextualSpacing/>
              <w:jc w:val="both"/>
              <w:rPr>
                <w:rFonts w:eastAsiaTheme="minorHAnsi"/>
                <w:b/>
                <w:snapToGrid w:val="0"/>
                <w:lang w:val="lv-LV"/>
              </w:rPr>
            </w:pPr>
          </w:p>
        </w:tc>
      </w:tr>
      <w:tr w:rsidR="0045288E" w:rsidRPr="00382145" w14:paraId="11F2ACBC" w14:textId="77777777" w:rsidTr="000720AB">
        <w:trPr>
          <w:trHeight w:val="420"/>
        </w:trPr>
        <w:tc>
          <w:tcPr>
            <w:tcW w:w="2517" w:type="dxa"/>
            <w:vMerge w:val="restart"/>
            <w:tcBorders>
              <w:top w:val="single" w:sz="4" w:space="0" w:color="auto"/>
              <w:left w:val="single" w:sz="4" w:space="0" w:color="auto"/>
              <w:bottom w:val="single" w:sz="4" w:space="0" w:color="auto"/>
              <w:right w:val="single" w:sz="4" w:space="0" w:color="auto"/>
            </w:tcBorders>
            <w:hideMark/>
          </w:tcPr>
          <w:p w14:paraId="64B67B8D" w14:textId="77777777" w:rsidR="002C6900" w:rsidRPr="00382145" w:rsidRDefault="006A1C86" w:rsidP="002C6900">
            <w:pPr>
              <w:spacing w:after="160"/>
              <w:contextualSpacing/>
              <w:jc w:val="both"/>
              <w:rPr>
                <w:rFonts w:eastAsiaTheme="minorHAnsi"/>
                <w:b/>
                <w:i/>
                <w:snapToGrid w:val="0"/>
                <w:lang w:val="lv-LV"/>
              </w:rPr>
            </w:pPr>
            <w:proofErr w:type="spellStart"/>
            <w:r w:rsidRPr="00382145">
              <w:rPr>
                <w:rFonts w:eastAsiaTheme="minorHAnsi"/>
                <w:b/>
                <w:i/>
                <w:snapToGrid w:val="0"/>
                <w:sz w:val="22"/>
                <w:szCs w:val="22"/>
                <w:lang w:val="lv-LV"/>
              </w:rPr>
              <w:lastRenderedPageBreak/>
              <w:t>Gūliju</w:t>
            </w:r>
            <w:proofErr w:type="spellEnd"/>
            <w:r w:rsidRPr="00382145">
              <w:rPr>
                <w:rFonts w:eastAsiaTheme="minorHAnsi"/>
                <w:b/>
                <w:i/>
                <w:snapToGrid w:val="0"/>
                <w:sz w:val="22"/>
                <w:szCs w:val="22"/>
                <w:lang w:val="lv-LV"/>
              </w:rPr>
              <w:t xml:space="preserve"> </w:t>
            </w:r>
            <w:proofErr w:type="spellStart"/>
            <w:r w:rsidRPr="00382145">
              <w:rPr>
                <w:rFonts w:eastAsiaTheme="minorHAnsi"/>
                <w:b/>
                <w:i/>
                <w:snapToGrid w:val="0"/>
                <w:sz w:val="22"/>
                <w:szCs w:val="22"/>
                <w:lang w:val="lv-LV"/>
              </w:rPr>
              <w:t>pievadcaurules</w:t>
            </w:r>
            <w:proofErr w:type="spellEnd"/>
            <w:r w:rsidRPr="00382145">
              <w:rPr>
                <w:rFonts w:eastAsiaTheme="minorHAnsi"/>
                <w:b/>
                <w:i/>
                <w:snapToGrid w:val="0"/>
                <w:sz w:val="22"/>
                <w:szCs w:val="22"/>
                <w:lang w:val="lv-LV"/>
              </w:rPr>
              <w:t xml:space="preserve"> </w:t>
            </w:r>
            <w:proofErr w:type="spellStart"/>
            <w:r w:rsidRPr="00382145">
              <w:rPr>
                <w:rFonts w:eastAsiaTheme="minorHAnsi"/>
                <w:b/>
                <w:i/>
                <w:snapToGrid w:val="0"/>
                <w:sz w:val="22"/>
                <w:szCs w:val="22"/>
                <w:lang w:val="lv-LV"/>
              </w:rPr>
              <w:t>garenkritums</w:t>
            </w:r>
            <w:proofErr w:type="spellEnd"/>
          </w:p>
        </w:tc>
        <w:tc>
          <w:tcPr>
            <w:tcW w:w="3715" w:type="dxa"/>
            <w:tcBorders>
              <w:top w:val="single" w:sz="4" w:space="0" w:color="auto"/>
              <w:left w:val="single" w:sz="4" w:space="0" w:color="auto"/>
              <w:bottom w:val="single" w:sz="4" w:space="0" w:color="auto"/>
              <w:right w:val="single" w:sz="4" w:space="0" w:color="auto"/>
            </w:tcBorders>
          </w:tcPr>
          <w:p w14:paraId="47AEB573"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 xml:space="preserve">Ja </w:t>
            </w:r>
            <w:proofErr w:type="spellStart"/>
            <w:r w:rsidRPr="00382145">
              <w:rPr>
                <w:rFonts w:eastAsiaTheme="minorHAnsi"/>
                <w:snapToGrid w:val="0"/>
                <w:sz w:val="22"/>
                <w:szCs w:val="22"/>
                <w:lang w:val="lv-LV"/>
              </w:rPr>
              <w:t>garenkritums</w:t>
            </w:r>
            <w:proofErr w:type="spellEnd"/>
            <w:r w:rsidRPr="00382145">
              <w:rPr>
                <w:rFonts w:eastAsiaTheme="minorHAnsi"/>
                <w:snapToGrid w:val="0"/>
                <w:sz w:val="22"/>
                <w:szCs w:val="22"/>
                <w:lang w:val="lv-LV"/>
              </w:rPr>
              <w:t xml:space="preserve"> </w:t>
            </w:r>
            <w:proofErr w:type="spellStart"/>
            <w:r w:rsidRPr="00382145">
              <w:rPr>
                <w:rFonts w:eastAsiaTheme="minorHAnsi"/>
                <w:snapToGrid w:val="0"/>
                <w:sz w:val="22"/>
                <w:szCs w:val="22"/>
                <w:lang w:val="lv-LV"/>
              </w:rPr>
              <w:t>pievadcaurulei</w:t>
            </w:r>
            <w:proofErr w:type="spellEnd"/>
            <w:r w:rsidRPr="00382145">
              <w:rPr>
                <w:rFonts w:eastAsiaTheme="minorHAnsi"/>
                <w:snapToGrid w:val="0"/>
                <w:sz w:val="22"/>
                <w:szCs w:val="22"/>
                <w:lang w:val="lv-LV"/>
              </w:rPr>
              <w:t xml:space="preserve"> ir robežās no minimāli pieļaujamā līdz 1.7%. (ja projekts neparedz mazāku)</w:t>
            </w:r>
          </w:p>
          <w:p w14:paraId="1473E5D4" w14:textId="77777777" w:rsidR="002C6900" w:rsidRPr="00382145"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3D44C2D1"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10% no posma garuma</w:t>
            </w:r>
          </w:p>
        </w:tc>
      </w:tr>
      <w:tr w:rsidR="0045288E" w:rsidRPr="00382145" w14:paraId="6919A9C1" w14:textId="77777777" w:rsidTr="000720AB">
        <w:trPr>
          <w:trHeight w:val="419"/>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25D975D9" w14:textId="77777777" w:rsidR="002C6900" w:rsidRPr="00382145"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tcPr>
          <w:p w14:paraId="228ADF99"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 xml:space="preserve">Ja </w:t>
            </w:r>
            <w:proofErr w:type="spellStart"/>
            <w:r w:rsidRPr="00382145">
              <w:rPr>
                <w:rFonts w:eastAsiaTheme="minorHAnsi"/>
                <w:snapToGrid w:val="0"/>
                <w:sz w:val="22"/>
                <w:szCs w:val="22"/>
                <w:lang w:val="lv-LV"/>
              </w:rPr>
              <w:t>garenkritums</w:t>
            </w:r>
            <w:proofErr w:type="spellEnd"/>
            <w:r w:rsidRPr="00382145">
              <w:rPr>
                <w:rFonts w:eastAsiaTheme="minorHAnsi"/>
                <w:snapToGrid w:val="0"/>
                <w:sz w:val="22"/>
                <w:szCs w:val="22"/>
                <w:lang w:val="lv-LV"/>
              </w:rPr>
              <w:t xml:space="preserve"> </w:t>
            </w:r>
            <w:proofErr w:type="spellStart"/>
            <w:r w:rsidRPr="00382145">
              <w:rPr>
                <w:rFonts w:eastAsiaTheme="minorHAnsi"/>
                <w:snapToGrid w:val="0"/>
                <w:sz w:val="22"/>
                <w:szCs w:val="22"/>
                <w:lang w:val="lv-LV"/>
              </w:rPr>
              <w:t>pievadcaurulei</w:t>
            </w:r>
            <w:proofErr w:type="spellEnd"/>
            <w:r w:rsidRPr="00382145">
              <w:rPr>
                <w:rFonts w:eastAsiaTheme="minorHAnsi"/>
                <w:snapToGrid w:val="0"/>
                <w:sz w:val="22"/>
                <w:szCs w:val="22"/>
                <w:lang w:val="lv-LV"/>
              </w:rPr>
              <w:t xml:space="preserve"> ir mazāks par 1.6% (ja projekts neparedz mazāku)</w:t>
            </w:r>
          </w:p>
          <w:p w14:paraId="44B0BB49" w14:textId="77777777" w:rsidR="002C6900" w:rsidRPr="00382145"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4B0DBD08"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Posms jāpārbūvē </w:t>
            </w:r>
          </w:p>
        </w:tc>
      </w:tr>
      <w:tr w:rsidR="0045288E" w:rsidRPr="00E90249" w14:paraId="214AED98" w14:textId="77777777" w:rsidTr="000720AB">
        <w:trPr>
          <w:trHeight w:val="526"/>
        </w:trPr>
        <w:tc>
          <w:tcPr>
            <w:tcW w:w="2517" w:type="dxa"/>
            <w:vMerge w:val="restart"/>
            <w:tcBorders>
              <w:top w:val="single" w:sz="4" w:space="0" w:color="auto"/>
              <w:left w:val="single" w:sz="4" w:space="0" w:color="auto"/>
              <w:bottom w:val="single" w:sz="4" w:space="0" w:color="auto"/>
              <w:right w:val="single" w:sz="4" w:space="0" w:color="auto"/>
            </w:tcBorders>
            <w:hideMark/>
          </w:tcPr>
          <w:p w14:paraId="189246C1"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t xml:space="preserve">Cauruļvada </w:t>
            </w:r>
            <w:proofErr w:type="spellStart"/>
            <w:r w:rsidRPr="00382145">
              <w:rPr>
                <w:rFonts w:eastAsiaTheme="minorHAnsi"/>
                <w:b/>
                <w:i/>
                <w:snapToGrid w:val="0"/>
                <w:sz w:val="22"/>
                <w:szCs w:val="22"/>
                <w:lang w:val="lv-LV"/>
              </w:rPr>
              <w:t>Garenprofila</w:t>
            </w:r>
            <w:proofErr w:type="spellEnd"/>
            <w:r w:rsidRPr="00382145">
              <w:rPr>
                <w:rFonts w:eastAsiaTheme="minorHAnsi"/>
                <w:b/>
                <w:i/>
                <w:snapToGrid w:val="0"/>
                <w:sz w:val="22"/>
                <w:szCs w:val="22"/>
                <w:lang w:val="lv-LV"/>
              </w:rPr>
              <w:t xml:space="preserve"> grafika </w:t>
            </w:r>
            <w:proofErr w:type="spellStart"/>
            <w:r w:rsidRPr="00382145">
              <w:rPr>
                <w:rFonts w:eastAsiaTheme="minorHAnsi"/>
                <w:b/>
                <w:i/>
                <w:snapToGrid w:val="0"/>
                <w:sz w:val="22"/>
                <w:szCs w:val="22"/>
                <w:lang w:val="lv-LV"/>
              </w:rPr>
              <w:t>iesēdumi</w:t>
            </w:r>
            <w:proofErr w:type="spellEnd"/>
            <w:r w:rsidRPr="00382145">
              <w:rPr>
                <w:rFonts w:eastAsiaTheme="minorHAnsi"/>
                <w:b/>
                <w:i/>
                <w:snapToGrid w:val="0"/>
                <w:sz w:val="22"/>
                <w:szCs w:val="22"/>
                <w:lang w:val="lv-LV"/>
              </w:rPr>
              <w:t>/izcēlumi</w:t>
            </w:r>
          </w:p>
        </w:tc>
        <w:tc>
          <w:tcPr>
            <w:tcW w:w="3715" w:type="dxa"/>
            <w:tcBorders>
              <w:top w:val="single" w:sz="4" w:space="0" w:color="auto"/>
              <w:left w:val="single" w:sz="4" w:space="0" w:color="auto"/>
              <w:bottom w:val="single" w:sz="4" w:space="0" w:color="auto"/>
              <w:right w:val="single" w:sz="4" w:space="0" w:color="auto"/>
            </w:tcBorders>
            <w:hideMark/>
          </w:tcPr>
          <w:p w14:paraId="3EB11455"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 xml:space="preserve">Ja cauruļvada </w:t>
            </w:r>
            <w:proofErr w:type="spellStart"/>
            <w:r w:rsidRPr="00382145">
              <w:rPr>
                <w:rFonts w:eastAsiaTheme="minorHAnsi"/>
                <w:snapToGrid w:val="0"/>
                <w:sz w:val="22"/>
                <w:szCs w:val="22"/>
                <w:lang w:val="lv-LV"/>
              </w:rPr>
              <w:t>iesēduma</w:t>
            </w:r>
            <w:proofErr w:type="spellEnd"/>
            <w:r w:rsidRPr="00382145">
              <w:rPr>
                <w:rFonts w:eastAsiaTheme="minorHAnsi"/>
                <w:snapToGrid w:val="0"/>
                <w:sz w:val="22"/>
                <w:szCs w:val="22"/>
                <w:lang w:val="lv-LV"/>
              </w:rPr>
              <w:t xml:space="preserve"> vai izcēluma augstuma atkāpe </w:t>
            </w:r>
            <w:proofErr w:type="spellStart"/>
            <w:r w:rsidRPr="00382145">
              <w:rPr>
                <w:rFonts w:eastAsiaTheme="minorHAnsi"/>
                <w:snapToGrid w:val="0"/>
                <w:sz w:val="22"/>
                <w:szCs w:val="22"/>
                <w:lang w:val="lv-LV"/>
              </w:rPr>
              <w:t>garenprofilā</w:t>
            </w:r>
            <w:proofErr w:type="spellEnd"/>
            <w:r w:rsidRPr="00382145">
              <w:rPr>
                <w:rFonts w:eastAsiaTheme="minorHAnsi"/>
                <w:snapToGrid w:val="0"/>
                <w:sz w:val="22"/>
                <w:szCs w:val="22"/>
                <w:lang w:val="lv-LV"/>
              </w:rPr>
              <w:t xml:space="preserve"> ir 5% līdz 10% no projektā paredzētās caurules izbūves </w:t>
            </w:r>
            <w:proofErr w:type="spellStart"/>
            <w:r w:rsidRPr="00382145">
              <w:rPr>
                <w:rFonts w:eastAsiaTheme="minorHAnsi"/>
                <w:snapToGrid w:val="0"/>
                <w:sz w:val="22"/>
                <w:szCs w:val="22"/>
                <w:lang w:val="lv-LV"/>
              </w:rPr>
              <w:t>garenprofila</w:t>
            </w:r>
            <w:proofErr w:type="spellEnd"/>
            <w:r w:rsidRPr="00382145">
              <w:rPr>
                <w:rFonts w:eastAsiaTheme="minorHAnsi"/>
                <w:snapToGrid w:val="0"/>
                <w:sz w:val="22"/>
                <w:szCs w:val="22"/>
                <w:lang w:val="lv-LV"/>
              </w:rPr>
              <w:t xml:space="preserve">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A65DFE4"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20% no izbūvējamā posma garuma (caurulei, pabērumam/apbērumam, segas konstrukcijai līdz asfaltbetona/bruģa segumam)</w:t>
            </w:r>
          </w:p>
        </w:tc>
      </w:tr>
      <w:tr w:rsidR="0045288E" w:rsidRPr="00382145" w14:paraId="4EE699E4" w14:textId="77777777" w:rsidTr="000720AB">
        <w:trPr>
          <w:trHeight w:val="526"/>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5289A9CC" w14:textId="77777777" w:rsidR="002C6900" w:rsidRPr="00382145"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hideMark/>
          </w:tcPr>
          <w:p w14:paraId="0643DF30"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 xml:space="preserve">Ja cauruļvada </w:t>
            </w:r>
            <w:proofErr w:type="spellStart"/>
            <w:r w:rsidRPr="00382145">
              <w:rPr>
                <w:rFonts w:eastAsiaTheme="minorHAnsi"/>
                <w:snapToGrid w:val="0"/>
                <w:sz w:val="22"/>
                <w:szCs w:val="22"/>
                <w:lang w:val="lv-LV"/>
              </w:rPr>
              <w:t>iesēduma</w:t>
            </w:r>
            <w:proofErr w:type="spellEnd"/>
            <w:r w:rsidRPr="00382145">
              <w:rPr>
                <w:rFonts w:eastAsiaTheme="minorHAnsi"/>
                <w:snapToGrid w:val="0"/>
                <w:sz w:val="22"/>
                <w:szCs w:val="22"/>
                <w:lang w:val="lv-LV"/>
              </w:rPr>
              <w:t xml:space="preserve"> vai izcēluma augstuma starpība </w:t>
            </w:r>
            <w:proofErr w:type="spellStart"/>
            <w:r w:rsidRPr="00382145">
              <w:rPr>
                <w:rFonts w:eastAsiaTheme="minorHAnsi"/>
                <w:snapToGrid w:val="0"/>
                <w:sz w:val="22"/>
                <w:szCs w:val="22"/>
                <w:lang w:val="lv-LV"/>
              </w:rPr>
              <w:t>garenprofilā</w:t>
            </w:r>
            <w:proofErr w:type="spellEnd"/>
            <w:r w:rsidRPr="00382145">
              <w:rPr>
                <w:rFonts w:eastAsiaTheme="minorHAnsi"/>
                <w:snapToGrid w:val="0"/>
                <w:sz w:val="22"/>
                <w:szCs w:val="22"/>
                <w:lang w:val="lv-LV"/>
              </w:rPr>
              <w:t xml:space="preserve"> ir pārsniedz 10% no projektā paredzētās caurules izbūves </w:t>
            </w:r>
            <w:proofErr w:type="spellStart"/>
            <w:r w:rsidRPr="00382145">
              <w:rPr>
                <w:rFonts w:eastAsiaTheme="minorHAnsi"/>
                <w:snapToGrid w:val="0"/>
                <w:sz w:val="22"/>
                <w:szCs w:val="22"/>
                <w:lang w:val="lv-LV"/>
              </w:rPr>
              <w:t>garenprofila</w:t>
            </w:r>
            <w:proofErr w:type="spellEnd"/>
            <w:r w:rsidRPr="00382145">
              <w:rPr>
                <w:rFonts w:eastAsiaTheme="minorHAnsi"/>
                <w:snapToGrid w:val="0"/>
                <w:sz w:val="22"/>
                <w:szCs w:val="22"/>
                <w:lang w:val="lv-LV"/>
              </w:rPr>
              <w:t xml:space="preserve">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4D5F360"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Posms jāpārbūvē</w:t>
            </w:r>
          </w:p>
        </w:tc>
      </w:tr>
      <w:tr w:rsidR="0045288E" w:rsidRPr="00382145" w14:paraId="712F8D44"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7FAAAEF1"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t>Dažādu šķērsgriezuma diametru pievienojumi</w:t>
            </w:r>
          </w:p>
        </w:tc>
        <w:tc>
          <w:tcPr>
            <w:tcW w:w="3715" w:type="dxa"/>
            <w:tcBorders>
              <w:top w:val="single" w:sz="4" w:space="0" w:color="auto"/>
              <w:left w:val="single" w:sz="4" w:space="0" w:color="auto"/>
              <w:bottom w:val="single" w:sz="4" w:space="0" w:color="auto"/>
              <w:right w:val="single" w:sz="4" w:space="0" w:color="auto"/>
            </w:tcBorders>
            <w:hideMark/>
          </w:tcPr>
          <w:p w14:paraId="52066210"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Ja dažādu diametru cauruļvadu 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9ECEC3C"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Posms jāpārbūvē </w:t>
            </w:r>
          </w:p>
        </w:tc>
      </w:tr>
      <w:tr w:rsidR="0045288E" w:rsidRPr="00382145" w14:paraId="7551534C"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484B50E1"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t xml:space="preserve">Konstanta </w:t>
            </w:r>
            <w:proofErr w:type="spellStart"/>
            <w:r w:rsidRPr="00382145">
              <w:rPr>
                <w:rFonts w:eastAsiaTheme="minorHAnsi"/>
                <w:b/>
                <w:i/>
                <w:snapToGrid w:val="0"/>
                <w:sz w:val="22"/>
                <w:szCs w:val="22"/>
                <w:lang w:val="lv-LV"/>
              </w:rPr>
              <w:t>garenkrituma</w:t>
            </w:r>
            <w:proofErr w:type="spellEnd"/>
            <w:r w:rsidRPr="00382145">
              <w:rPr>
                <w:rFonts w:eastAsiaTheme="minorHAnsi"/>
                <w:b/>
                <w:i/>
                <w:snapToGrid w:val="0"/>
                <w:sz w:val="22"/>
                <w:szCs w:val="22"/>
                <w:lang w:val="lv-LV"/>
              </w:rPr>
              <w:t xml:space="preserve"> ievērošana cauruļvadam</w:t>
            </w:r>
          </w:p>
        </w:tc>
        <w:tc>
          <w:tcPr>
            <w:tcW w:w="3715" w:type="dxa"/>
            <w:tcBorders>
              <w:top w:val="single" w:sz="4" w:space="0" w:color="auto"/>
              <w:left w:val="single" w:sz="4" w:space="0" w:color="auto"/>
              <w:bottom w:val="single" w:sz="4" w:space="0" w:color="auto"/>
              <w:right w:val="single" w:sz="4" w:space="0" w:color="auto"/>
            </w:tcBorders>
            <w:hideMark/>
          </w:tcPr>
          <w:p w14:paraId="0C6AA63A"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 xml:space="preserve">Ja pēc </w:t>
            </w:r>
            <w:proofErr w:type="spellStart"/>
            <w:r w:rsidRPr="00382145">
              <w:rPr>
                <w:rFonts w:eastAsiaTheme="minorHAnsi"/>
                <w:snapToGrid w:val="0"/>
                <w:sz w:val="22"/>
                <w:szCs w:val="22"/>
                <w:lang w:val="lv-LV"/>
              </w:rPr>
              <w:t>izpilduzmērījuma</w:t>
            </w:r>
            <w:proofErr w:type="spellEnd"/>
            <w:r w:rsidRPr="00382145">
              <w:rPr>
                <w:rFonts w:eastAsiaTheme="minorHAnsi"/>
                <w:snapToGrid w:val="0"/>
                <w:sz w:val="22"/>
                <w:szCs w:val="22"/>
                <w:lang w:val="lv-LV"/>
              </w:rPr>
              <w:t xml:space="preserve"> un/vai CCTV inspekcijas tiek konstatēts, ka viena posma starp </w:t>
            </w:r>
            <w:proofErr w:type="spellStart"/>
            <w:r w:rsidRPr="00382145">
              <w:rPr>
                <w:rFonts w:eastAsiaTheme="minorHAnsi"/>
                <w:snapToGrid w:val="0"/>
                <w:sz w:val="22"/>
                <w:szCs w:val="22"/>
                <w:lang w:val="lv-LV"/>
              </w:rPr>
              <w:t>skatakām</w:t>
            </w:r>
            <w:proofErr w:type="spellEnd"/>
            <w:r w:rsidRPr="00382145">
              <w:rPr>
                <w:rFonts w:eastAsiaTheme="minorHAnsi"/>
                <w:snapToGrid w:val="0"/>
                <w:sz w:val="22"/>
                <w:szCs w:val="22"/>
                <w:lang w:val="lv-LV"/>
              </w:rPr>
              <w:t xml:space="preserve"> ietvaros ir mainīgs cauruļvada </w:t>
            </w:r>
            <w:proofErr w:type="spellStart"/>
            <w:r w:rsidRPr="00382145">
              <w:rPr>
                <w:rFonts w:eastAsiaTheme="minorHAnsi"/>
                <w:snapToGrid w:val="0"/>
                <w:sz w:val="22"/>
                <w:szCs w:val="22"/>
                <w:lang w:val="lv-LV"/>
              </w:rPr>
              <w:t>garenkritums</w:t>
            </w:r>
            <w:proofErr w:type="spellEnd"/>
            <w:r w:rsidRPr="00382145">
              <w:rPr>
                <w:rFonts w:eastAsiaTheme="minorHAnsi"/>
                <w:snapToGrid w:val="0"/>
                <w:sz w:val="22"/>
                <w:szCs w:val="22"/>
                <w:lang w:val="lv-LV"/>
              </w:rPr>
              <w:t>.</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277B46B"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Posms jāpārbūvē</w:t>
            </w:r>
          </w:p>
        </w:tc>
      </w:tr>
    </w:tbl>
    <w:p w14:paraId="4BF57023" w14:textId="77777777" w:rsidR="002C6900" w:rsidRPr="00382145" w:rsidRDefault="002C6900" w:rsidP="002C6900">
      <w:pPr>
        <w:spacing w:after="160"/>
        <w:contextualSpacing/>
        <w:jc w:val="both"/>
        <w:rPr>
          <w:rFonts w:eastAsiaTheme="minorHAnsi"/>
          <w:sz w:val="22"/>
          <w:szCs w:val="22"/>
          <w:lang w:val="lv-LV"/>
        </w:rPr>
      </w:pPr>
    </w:p>
    <w:p w14:paraId="21DBCD5A" w14:textId="77777777" w:rsidR="002C6900" w:rsidRPr="00382145" w:rsidRDefault="002C6900" w:rsidP="002C6900">
      <w:pPr>
        <w:spacing w:after="160"/>
        <w:contextualSpacing/>
        <w:rPr>
          <w:rFonts w:eastAsiaTheme="minorHAnsi"/>
        </w:rPr>
      </w:pPr>
    </w:p>
    <w:p w14:paraId="0861B8FC" w14:textId="77777777" w:rsidR="002C6900" w:rsidRPr="00382145" w:rsidRDefault="002C6900" w:rsidP="002C6900">
      <w:pPr>
        <w:spacing w:after="160"/>
        <w:contextualSpacing/>
        <w:rPr>
          <w:rFonts w:eastAsiaTheme="minorHAnsi"/>
          <w:sz w:val="22"/>
          <w:szCs w:val="22"/>
          <w:lang w:val="lv-LV"/>
        </w:rPr>
      </w:pPr>
    </w:p>
    <w:p w14:paraId="2802535F" w14:textId="77777777" w:rsidR="002C6900" w:rsidRPr="00382145" w:rsidRDefault="002C6900" w:rsidP="002C6900">
      <w:pPr>
        <w:spacing w:after="160"/>
        <w:contextualSpacing/>
        <w:rPr>
          <w:rFonts w:eastAsiaTheme="minorHAnsi"/>
          <w:sz w:val="22"/>
          <w:szCs w:val="22"/>
          <w:lang w:val="lv-LV"/>
        </w:rPr>
      </w:pPr>
    </w:p>
    <w:p w14:paraId="7C452359" w14:textId="77777777" w:rsidR="00F57952" w:rsidRPr="00382145" w:rsidRDefault="006A1C86" w:rsidP="00F57952">
      <w:pPr>
        <w:rPr>
          <w:sz w:val="22"/>
          <w:szCs w:val="22"/>
          <w:lang w:val="lv-LV"/>
        </w:rPr>
      </w:pPr>
      <w:r w:rsidRPr="00382145">
        <w:rPr>
          <w:sz w:val="22"/>
          <w:szCs w:val="22"/>
          <w:lang w:val="lv-LV"/>
        </w:rPr>
        <w:br w:type="page"/>
      </w:r>
    </w:p>
    <w:p w14:paraId="378DDC3F" w14:textId="6677E63F" w:rsidR="00E075B6" w:rsidRPr="00E075B6" w:rsidRDefault="00E075B6" w:rsidP="00E075B6">
      <w:pPr>
        <w:jc w:val="right"/>
        <w:rPr>
          <w:rFonts w:eastAsia="Calibri"/>
          <w:i/>
          <w:iCs/>
          <w:sz w:val="20"/>
          <w:szCs w:val="20"/>
          <w:lang w:val="lv-LV"/>
        </w:rPr>
      </w:pPr>
      <w:r>
        <w:rPr>
          <w:rFonts w:eastAsia="Calibri"/>
          <w:i/>
          <w:iCs/>
          <w:sz w:val="20"/>
          <w:szCs w:val="20"/>
          <w:lang w:val="lv-LV"/>
        </w:rPr>
        <w:lastRenderedPageBreak/>
        <w:t>2</w:t>
      </w:r>
      <w:r w:rsidRPr="00E075B6">
        <w:rPr>
          <w:rFonts w:eastAsia="Calibri"/>
          <w:i/>
          <w:iCs/>
          <w:sz w:val="20"/>
          <w:szCs w:val="20"/>
          <w:lang w:val="lv-LV"/>
        </w:rPr>
        <w:t>.pielikums</w:t>
      </w:r>
    </w:p>
    <w:p w14:paraId="58472AE3"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3D4523AD"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20767C31" w14:textId="77777777" w:rsidR="00E075B6" w:rsidRPr="00E075B6" w:rsidRDefault="00E075B6" w:rsidP="00E075B6">
      <w:pPr>
        <w:rPr>
          <w:i/>
          <w:iCs/>
          <w:sz w:val="20"/>
          <w:szCs w:val="20"/>
          <w:lang w:val="lv-LV"/>
        </w:rPr>
      </w:pPr>
    </w:p>
    <w:p w14:paraId="2B0D1806" w14:textId="77777777" w:rsidR="000D5AA2" w:rsidRPr="00382145" w:rsidRDefault="000D5AA2" w:rsidP="002C6900">
      <w:pPr>
        <w:spacing w:after="160"/>
        <w:contextualSpacing/>
        <w:jc w:val="center"/>
        <w:rPr>
          <w:rFonts w:eastAsiaTheme="minorHAnsi"/>
          <w:b/>
          <w:sz w:val="22"/>
          <w:szCs w:val="22"/>
          <w:lang w:val="lv-LV"/>
        </w:rPr>
      </w:pPr>
    </w:p>
    <w:p w14:paraId="305F78FE" w14:textId="77777777" w:rsidR="002C6900" w:rsidRPr="00382145" w:rsidRDefault="006A1C86" w:rsidP="002C6900">
      <w:pPr>
        <w:spacing w:after="160"/>
        <w:contextualSpacing/>
        <w:jc w:val="center"/>
        <w:rPr>
          <w:rFonts w:eastAsiaTheme="minorHAnsi"/>
          <w:b/>
          <w:sz w:val="22"/>
          <w:szCs w:val="22"/>
          <w:lang w:val="lv-LV"/>
        </w:rPr>
      </w:pPr>
      <w:r w:rsidRPr="00382145">
        <w:rPr>
          <w:rFonts w:eastAsiaTheme="minorHAnsi"/>
          <w:b/>
          <w:sz w:val="22"/>
          <w:szCs w:val="22"/>
          <w:lang w:val="lv-LV"/>
        </w:rPr>
        <w:t>Akts par darbu pabeigšanu objektā</w:t>
      </w:r>
    </w:p>
    <w:p w14:paraId="59B187CE" w14:textId="02C882C5"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202</w:t>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t>___</w:t>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t xml:space="preserve">.gada ___._________  </w:t>
      </w:r>
    </w:p>
    <w:p w14:paraId="7F69A7F0" w14:textId="77777777" w:rsidR="006A1C86" w:rsidRDefault="006A1C86" w:rsidP="002C6900">
      <w:pPr>
        <w:spacing w:after="160"/>
        <w:contextualSpacing/>
        <w:rPr>
          <w:rFonts w:eastAsiaTheme="minorHAnsi"/>
          <w:b/>
          <w:sz w:val="22"/>
          <w:szCs w:val="22"/>
          <w:lang w:val="lv-LV"/>
        </w:rPr>
      </w:pPr>
    </w:p>
    <w:p w14:paraId="30CD8E56" w14:textId="748DCFCB" w:rsidR="002C6900" w:rsidRPr="00382145" w:rsidRDefault="006A1C86" w:rsidP="002C6900">
      <w:pPr>
        <w:spacing w:after="160"/>
        <w:contextualSpacing/>
        <w:rPr>
          <w:rFonts w:eastAsiaTheme="minorHAnsi"/>
          <w:sz w:val="22"/>
          <w:szCs w:val="22"/>
          <w:u w:val="single"/>
          <w:lang w:val="lv-LV"/>
        </w:rPr>
      </w:pPr>
      <w:r w:rsidRPr="00382145">
        <w:rPr>
          <w:rFonts w:eastAsiaTheme="minorHAnsi"/>
          <w:b/>
          <w:sz w:val="22"/>
          <w:szCs w:val="22"/>
          <w:lang w:val="lv-LV"/>
        </w:rPr>
        <w:t>Objekta nosaukums:</w:t>
      </w:r>
      <w:r w:rsidRPr="00382145">
        <w:rPr>
          <w:rFonts w:eastAsiaTheme="minorHAnsi"/>
          <w:sz w:val="22"/>
          <w:szCs w:val="22"/>
          <w:lang w:val="lv-LV"/>
        </w:rPr>
        <w:t xml:space="preserve"> _____________________________________________________ </w:t>
      </w:r>
    </w:p>
    <w:p w14:paraId="58DA3D93" w14:textId="77777777" w:rsidR="002C6900" w:rsidRPr="00382145" w:rsidRDefault="002C6900" w:rsidP="002C6900">
      <w:pPr>
        <w:spacing w:after="160"/>
        <w:contextualSpacing/>
        <w:jc w:val="both"/>
        <w:rPr>
          <w:rFonts w:eastAsiaTheme="minorHAnsi"/>
          <w:sz w:val="22"/>
          <w:szCs w:val="22"/>
          <w:lang w:val="lv-LV"/>
        </w:rPr>
      </w:pPr>
    </w:p>
    <w:p w14:paraId="4779236B" w14:textId="135C9282" w:rsidR="002C6900" w:rsidRPr="00382145" w:rsidRDefault="006A1C86" w:rsidP="002C6900">
      <w:pPr>
        <w:spacing w:after="160"/>
        <w:contextualSpacing/>
        <w:jc w:val="both"/>
        <w:rPr>
          <w:rFonts w:eastAsiaTheme="minorHAnsi"/>
          <w:sz w:val="22"/>
          <w:szCs w:val="22"/>
          <w:lang w:val="lv-LV"/>
        </w:rPr>
      </w:pPr>
      <w:r w:rsidRPr="00382145">
        <w:rPr>
          <w:rFonts w:eastAsiaTheme="minorHAnsi"/>
          <w:sz w:val="22"/>
          <w:szCs w:val="22"/>
          <w:lang w:val="lv-LV"/>
        </w:rPr>
        <w:t xml:space="preserve">Pasūtītājs: Rīgas </w:t>
      </w:r>
      <w:proofErr w:type="spellStart"/>
      <w:r w:rsidRPr="00382145">
        <w:rPr>
          <w:rFonts w:eastAsiaTheme="minorHAnsi"/>
          <w:sz w:val="22"/>
          <w:szCs w:val="22"/>
          <w:lang w:val="lv-LV"/>
        </w:rPr>
        <w:t>valstspilsētas</w:t>
      </w:r>
      <w:proofErr w:type="spellEnd"/>
      <w:r w:rsidRPr="00382145">
        <w:rPr>
          <w:rFonts w:eastAsiaTheme="minorHAnsi"/>
          <w:sz w:val="22"/>
          <w:szCs w:val="22"/>
          <w:lang w:val="lv-LV"/>
        </w:rPr>
        <w:t xml:space="preserve"> pašvaldības</w:t>
      </w:r>
    </w:p>
    <w:p w14:paraId="0D5092BF" w14:textId="77777777" w:rsidR="002C6900" w:rsidRPr="00382145" w:rsidRDefault="006A1C86" w:rsidP="002C6900">
      <w:pPr>
        <w:spacing w:after="160"/>
        <w:contextualSpacing/>
        <w:jc w:val="both"/>
        <w:rPr>
          <w:rFonts w:eastAsiaTheme="minorHAnsi"/>
          <w:i/>
          <w:sz w:val="22"/>
          <w:szCs w:val="22"/>
          <w:lang w:val="lv-LV"/>
        </w:rPr>
      </w:pPr>
      <w:proofErr w:type="spellStart"/>
      <w:r w:rsidRPr="00382145">
        <w:rPr>
          <w:rFonts w:eastAsiaTheme="minorHAnsi"/>
          <w:sz w:val="22"/>
          <w:szCs w:val="22"/>
          <w:lang w:val="lv-LV"/>
        </w:rPr>
        <w:t>Ārtelpas</w:t>
      </w:r>
      <w:proofErr w:type="spellEnd"/>
      <w:r w:rsidRPr="00382145">
        <w:rPr>
          <w:rFonts w:eastAsiaTheme="minorHAnsi"/>
          <w:sz w:val="22"/>
          <w:szCs w:val="22"/>
          <w:lang w:val="lv-LV"/>
        </w:rPr>
        <w:t xml:space="preserve"> un mobilitātes departaments</w:t>
      </w:r>
    </w:p>
    <w:p w14:paraId="671A58D0" w14:textId="77777777" w:rsidR="002C6900" w:rsidRPr="00382145" w:rsidRDefault="002C6900" w:rsidP="002C6900">
      <w:pPr>
        <w:spacing w:after="160"/>
        <w:contextualSpacing/>
        <w:jc w:val="both"/>
        <w:rPr>
          <w:rFonts w:eastAsiaTheme="minorHAnsi"/>
          <w:sz w:val="22"/>
          <w:szCs w:val="22"/>
          <w:lang w:val="lv-LV"/>
        </w:rPr>
      </w:pPr>
    </w:p>
    <w:p w14:paraId="78CE22F0"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Būvuzņēmējs:___________________________________________________________</w:t>
      </w:r>
    </w:p>
    <w:p w14:paraId="171F494D"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p>
    <w:p w14:paraId="264BC90B"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Darbi izpildīti saskaņā ar___________________________________________________</w:t>
      </w:r>
    </w:p>
    <w:p w14:paraId="446C7C12" w14:textId="77777777" w:rsidR="002C6900" w:rsidRPr="00382145" w:rsidRDefault="006A1C86" w:rsidP="002C6900">
      <w:pPr>
        <w:spacing w:after="160"/>
        <w:contextualSpacing/>
        <w:jc w:val="center"/>
        <w:rPr>
          <w:rFonts w:eastAsiaTheme="minorHAnsi"/>
          <w:sz w:val="22"/>
          <w:szCs w:val="22"/>
          <w:lang w:val="lv-LV"/>
        </w:rPr>
      </w:pPr>
      <w:r w:rsidRPr="00382145">
        <w:rPr>
          <w:rFonts w:eastAsiaTheme="minorHAnsi"/>
          <w:sz w:val="22"/>
          <w:szCs w:val="22"/>
          <w:lang w:val="lv-LV"/>
        </w:rPr>
        <w:t>(līgums)</w:t>
      </w:r>
    </w:p>
    <w:p w14:paraId="10E0868C" w14:textId="77777777" w:rsidR="002C6900" w:rsidRPr="00382145" w:rsidRDefault="002C6900" w:rsidP="002C6900">
      <w:pPr>
        <w:spacing w:after="160"/>
        <w:contextualSpacing/>
        <w:rPr>
          <w:rFonts w:eastAsiaTheme="minorHAnsi"/>
          <w:sz w:val="22"/>
          <w:szCs w:val="22"/>
          <w:lang w:val="lv-LV"/>
        </w:rPr>
      </w:pPr>
    </w:p>
    <w:p w14:paraId="109671B1" w14:textId="77777777" w:rsidR="002C6900" w:rsidRPr="00382145" w:rsidRDefault="006A1C86" w:rsidP="002C6900">
      <w:pPr>
        <w:spacing w:after="160"/>
        <w:contextualSpacing/>
        <w:rPr>
          <w:rFonts w:eastAsiaTheme="minorHAnsi"/>
          <w:sz w:val="22"/>
          <w:szCs w:val="22"/>
          <w:u w:val="single"/>
          <w:lang w:val="lv-LV"/>
        </w:rPr>
      </w:pPr>
      <w:r w:rsidRPr="00382145">
        <w:rPr>
          <w:rFonts w:eastAsiaTheme="minorHAnsi"/>
          <w:sz w:val="22"/>
          <w:szCs w:val="22"/>
          <w:lang w:val="lv-LV"/>
        </w:rPr>
        <w:t>Būvdarbu pabeigšanas laiks: Pēc līguma: _______________________</w:t>
      </w:r>
    </w:p>
    <w:p w14:paraId="76945C0E"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 xml:space="preserve">                                                    Faktiski: _______________________</w:t>
      </w:r>
    </w:p>
    <w:p w14:paraId="349C6D3D" w14:textId="77777777" w:rsidR="002C6900" w:rsidRPr="00382145" w:rsidRDefault="002C6900" w:rsidP="002C6900">
      <w:pPr>
        <w:spacing w:after="160"/>
        <w:contextualSpacing/>
        <w:rPr>
          <w:rFonts w:eastAsiaTheme="minorHAnsi"/>
          <w:sz w:val="22"/>
          <w:szCs w:val="22"/>
          <w:lang w:val="lv-LV"/>
        </w:rPr>
      </w:pPr>
    </w:p>
    <w:p w14:paraId="70178337" w14:textId="77777777" w:rsidR="002C6900" w:rsidRPr="00382145" w:rsidRDefault="006A1C86" w:rsidP="002C6900">
      <w:pPr>
        <w:spacing w:after="160"/>
        <w:contextualSpacing/>
        <w:jc w:val="both"/>
        <w:rPr>
          <w:rFonts w:eastAsiaTheme="minorHAnsi"/>
          <w:sz w:val="22"/>
          <w:szCs w:val="22"/>
          <w:lang w:val="lv-LV"/>
        </w:rPr>
      </w:pPr>
      <w:r w:rsidRPr="00382145">
        <w:rPr>
          <w:rFonts w:eastAsiaTheme="minorHAnsi"/>
          <w:sz w:val="22"/>
          <w:szCs w:val="22"/>
          <w:lang w:val="lv-LV"/>
        </w:rPr>
        <w:t>Saskaņā ar ______________aktiem būvdarbiem noteikti tehnoloģiskie pārtraukumi, kuru laiks kopā _____dienas netiek ieskaitīts būvdarbu izpildes laikā.</w:t>
      </w:r>
    </w:p>
    <w:p w14:paraId="5111CED0" w14:textId="77777777" w:rsidR="002C6900" w:rsidRPr="00382145" w:rsidRDefault="002C6900" w:rsidP="002C6900">
      <w:pPr>
        <w:spacing w:after="160"/>
        <w:contextualSpacing/>
        <w:rPr>
          <w:rFonts w:eastAsiaTheme="minorHAnsi"/>
          <w:sz w:val="22"/>
          <w:szCs w:val="22"/>
          <w:u w:val="single"/>
          <w:lang w:val="lv-LV"/>
        </w:rPr>
      </w:pPr>
    </w:p>
    <w:p w14:paraId="3337E8E4" w14:textId="77777777" w:rsidR="002C6900" w:rsidRPr="00382145" w:rsidRDefault="006A1C86" w:rsidP="002C6900">
      <w:pPr>
        <w:spacing w:after="160"/>
        <w:contextualSpacing/>
        <w:jc w:val="both"/>
        <w:rPr>
          <w:rFonts w:eastAsiaTheme="minorHAnsi"/>
          <w:i/>
          <w:sz w:val="22"/>
          <w:szCs w:val="22"/>
          <w:lang w:val="lv-LV"/>
        </w:rPr>
      </w:pPr>
      <w:r w:rsidRPr="00382145">
        <w:rPr>
          <w:rFonts w:eastAsiaTheme="minorHAnsi"/>
          <w:sz w:val="22"/>
          <w:szCs w:val="22"/>
          <w:lang w:val="lv-LV"/>
        </w:rPr>
        <w:t>Līguma summa: _______________</w:t>
      </w:r>
      <w:proofErr w:type="spellStart"/>
      <w:r w:rsidRPr="00382145">
        <w:rPr>
          <w:rFonts w:eastAsiaTheme="minorHAnsi"/>
          <w:i/>
          <w:sz w:val="22"/>
          <w:szCs w:val="22"/>
          <w:lang w:val="lv-LV"/>
        </w:rPr>
        <w:t>euro</w:t>
      </w:r>
      <w:proofErr w:type="spellEnd"/>
    </w:p>
    <w:p w14:paraId="02EE38D1" w14:textId="77777777" w:rsidR="002C6900" w:rsidRPr="00382145" w:rsidRDefault="002C6900" w:rsidP="002C6900">
      <w:pPr>
        <w:spacing w:after="160"/>
        <w:contextualSpacing/>
        <w:rPr>
          <w:rFonts w:eastAsiaTheme="minorHAnsi"/>
          <w:sz w:val="22"/>
          <w:szCs w:val="22"/>
          <w:lang w:val="lv-LV"/>
        </w:rPr>
      </w:pPr>
    </w:p>
    <w:p w14:paraId="08065011"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Nodokļu “reversā” maksāšana saskaņā ar Pievienotās vērtības nodokļa likuma 142.pantu.</w:t>
      </w:r>
    </w:p>
    <w:p w14:paraId="753A611C" w14:textId="77777777" w:rsidR="002C6900" w:rsidRPr="00382145" w:rsidRDefault="002C6900" w:rsidP="002C6900">
      <w:pPr>
        <w:spacing w:after="160"/>
        <w:contextualSpacing/>
        <w:rPr>
          <w:rFonts w:eastAsiaTheme="minorHAnsi"/>
          <w:sz w:val="22"/>
          <w:szCs w:val="22"/>
          <w:lang w:val="lv-LV"/>
        </w:rPr>
      </w:pPr>
    </w:p>
    <w:p w14:paraId="5BAC6433" w14:textId="77777777" w:rsidR="002C6900" w:rsidRPr="00382145" w:rsidRDefault="006A1C86" w:rsidP="002C6900">
      <w:pPr>
        <w:spacing w:after="160"/>
        <w:contextualSpacing/>
        <w:jc w:val="both"/>
        <w:rPr>
          <w:rFonts w:eastAsiaTheme="minorHAnsi"/>
          <w:sz w:val="22"/>
          <w:szCs w:val="22"/>
          <w:lang w:val="lv-LV"/>
        </w:rPr>
      </w:pPr>
      <w:r w:rsidRPr="00382145">
        <w:rPr>
          <w:rFonts w:eastAsiaTheme="minorHAnsi"/>
          <w:sz w:val="22"/>
          <w:szCs w:val="22"/>
          <w:lang w:val="lv-LV"/>
        </w:rPr>
        <w:t>Galīgais norēķins tiks veikts pēc izpildīto darbu apjomu precizēšanas, darbu kvalitātes pārbaudēm</w:t>
      </w:r>
      <w:r w:rsidR="00AA5CF1" w:rsidRPr="00382145">
        <w:rPr>
          <w:rFonts w:eastAsiaTheme="minorHAnsi"/>
          <w:sz w:val="22"/>
          <w:szCs w:val="22"/>
          <w:lang w:val="lv-LV"/>
        </w:rPr>
        <w:t xml:space="preserve"> un citu nosacījumu izpildes</w:t>
      </w:r>
      <w:r w:rsidRPr="00382145">
        <w:rPr>
          <w:rFonts w:eastAsiaTheme="minorHAnsi"/>
          <w:sz w:val="22"/>
          <w:szCs w:val="22"/>
          <w:lang w:val="lv-LV"/>
        </w:rPr>
        <w:t xml:space="preserve"> </w:t>
      </w:r>
      <w:r w:rsidR="00972D62" w:rsidRPr="00382145">
        <w:rPr>
          <w:rFonts w:eastAsiaTheme="minorHAnsi"/>
          <w:sz w:val="22"/>
          <w:szCs w:val="22"/>
          <w:lang w:val="lv-LV"/>
        </w:rPr>
        <w:t>Līgumā noteiktajā kārtībā</w:t>
      </w:r>
      <w:r w:rsidRPr="00382145">
        <w:rPr>
          <w:rFonts w:eastAsiaTheme="minorHAnsi"/>
          <w:sz w:val="22"/>
          <w:szCs w:val="22"/>
          <w:lang w:val="lv-LV"/>
        </w:rPr>
        <w:t>.</w:t>
      </w:r>
      <w:r w:rsidRPr="00382145">
        <w:rPr>
          <w:rFonts w:eastAsiaTheme="minorHAnsi"/>
          <w:sz w:val="22"/>
          <w:szCs w:val="22"/>
          <w:lang w:val="lv-LV"/>
        </w:rPr>
        <w:tab/>
      </w:r>
    </w:p>
    <w:p w14:paraId="7F8CDEF3" w14:textId="77777777" w:rsidR="002C6900" w:rsidRPr="00382145" w:rsidRDefault="002C6900" w:rsidP="002C6900">
      <w:pPr>
        <w:spacing w:after="160"/>
        <w:contextualSpacing/>
        <w:rPr>
          <w:rFonts w:eastAsiaTheme="minorHAnsi"/>
          <w:sz w:val="22"/>
          <w:szCs w:val="22"/>
          <w:lang w:val="lv-LV"/>
        </w:rPr>
      </w:pPr>
    </w:p>
    <w:p w14:paraId="5A521C18"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Akta parakstītāji apliecina, ka visi Līgumā paredzētie būvdarbi objektā ir pabeigti.</w:t>
      </w:r>
    </w:p>
    <w:p w14:paraId="1B0C9C76" w14:textId="77777777" w:rsidR="002C6900" w:rsidRPr="00382145"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1"/>
        <w:gridCol w:w="2573"/>
        <w:gridCol w:w="675"/>
        <w:gridCol w:w="1352"/>
      </w:tblGrid>
      <w:tr w:rsidR="0045288E" w:rsidRPr="00E90249" w14:paraId="6EE8AFE2" w14:textId="77777777" w:rsidTr="00096ED9">
        <w:trPr>
          <w:trHeight w:val="384"/>
        </w:trPr>
        <w:tc>
          <w:tcPr>
            <w:tcW w:w="4303" w:type="dxa"/>
            <w:tcBorders>
              <w:top w:val="nil"/>
              <w:left w:val="nil"/>
              <w:bottom w:val="nil"/>
              <w:right w:val="nil"/>
            </w:tcBorders>
            <w:hideMark/>
          </w:tcPr>
          <w:p w14:paraId="4DDB293E"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Rīgas </w:t>
            </w:r>
            <w:proofErr w:type="spellStart"/>
            <w:r w:rsidRPr="00382145">
              <w:rPr>
                <w:rFonts w:eastAsiaTheme="minorHAnsi"/>
                <w:sz w:val="22"/>
                <w:szCs w:val="22"/>
                <w:lang w:val="lv-LV"/>
              </w:rPr>
              <w:t>valstspilsētas</w:t>
            </w:r>
            <w:proofErr w:type="spellEnd"/>
            <w:r w:rsidRPr="00382145">
              <w:rPr>
                <w:rFonts w:eastAsiaTheme="minorHAnsi"/>
                <w:sz w:val="22"/>
                <w:szCs w:val="22"/>
                <w:lang w:val="lv-LV"/>
              </w:rPr>
              <w:t xml:space="preserve"> pašvaldības</w:t>
            </w:r>
          </w:p>
          <w:p w14:paraId="6BCA0936" w14:textId="77777777" w:rsidR="002C6900" w:rsidRPr="00382145" w:rsidRDefault="006A1C86" w:rsidP="002C6900">
            <w:pPr>
              <w:spacing w:after="160"/>
              <w:contextualSpacing/>
              <w:rPr>
                <w:rFonts w:eastAsiaTheme="minorHAnsi"/>
                <w:lang w:val="lv-LV"/>
              </w:rPr>
            </w:pPr>
            <w:proofErr w:type="spellStart"/>
            <w:r w:rsidRPr="00382145">
              <w:rPr>
                <w:rFonts w:eastAsiaTheme="minorHAnsi"/>
                <w:sz w:val="22"/>
                <w:szCs w:val="22"/>
                <w:lang w:val="lv-LV"/>
              </w:rPr>
              <w:t>Ārtelpas</w:t>
            </w:r>
            <w:proofErr w:type="spellEnd"/>
            <w:r w:rsidRPr="00382145">
              <w:rPr>
                <w:rFonts w:eastAsiaTheme="minorHAnsi"/>
                <w:sz w:val="22"/>
                <w:szCs w:val="22"/>
                <w:lang w:val="lv-LV"/>
              </w:rPr>
              <w:t xml:space="preserve"> un mobilitātes departamenta </w:t>
            </w:r>
            <w:r w:rsidRPr="00382145">
              <w:rPr>
                <w:rFonts w:eastAsiaTheme="minorHAnsi"/>
                <w:sz w:val="21"/>
                <w:szCs w:val="21"/>
                <w:lang w:val="lv-LV"/>
              </w:rPr>
              <w:t xml:space="preserve">Satiksmes infrastruktūras pārvaldes </w:t>
            </w:r>
            <w:r w:rsidRPr="00382145">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40D046B7" w14:textId="77777777" w:rsidR="002C6900" w:rsidRPr="00382145"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1135BC1D" w14:textId="77777777" w:rsidR="002C6900" w:rsidRPr="00382145"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557E7203" w14:textId="77777777" w:rsidR="002C6900" w:rsidRPr="00382145" w:rsidRDefault="002C6900" w:rsidP="002C6900">
            <w:pPr>
              <w:spacing w:before="240" w:after="60"/>
              <w:contextualSpacing/>
              <w:outlineLvl w:val="5"/>
              <w:rPr>
                <w:rFonts w:eastAsiaTheme="minorHAnsi"/>
                <w:b/>
                <w:bCs/>
                <w:lang w:val="lv-LV"/>
              </w:rPr>
            </w:pPr>
          </w:p>
        </w:tc>
      </w:tr>
    </w:tbl>
    <w:p w14:paraId="6FB06649" w14:textId="77777777" w:rsidR="002C6900" w:rsidRPr="00382145"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0"/>
        <w:gridCol w:w="2574"/>
        <w:gridCol w:w="675"/>
        <w:gridCol w:w="1352"/>
      </w:tblGrid>
      <w:tr w:rsidR="0045288E" w:rsidRPr="00382145" w14:paraId="49C68204" w14:textId="77777777" w:rsidTr="00096ED9">
        <w:trPr>
          <w:trHeight w:val="384"/>
        </w:trPr>
        <w:tc>
          <w:tcPr>
            <w:tcW w:w="4303" w:type="dxa"/>
            <w:tcBorders>
              <w:top w:val="nil"/>
              <w:left w:val="nil"/>
              <w:bottom w:val="nil"/>
              <w:right w:val="nil"/>
            </w:tcBorders>
            <w:hideMark/>
          </w:tcPr>
          <w:p w14:paraId="5D510204"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Rīgas </w:t>
            </w:r>
            <w:proofErr w:type="spellStart"/>
            <w:r w:rsidRPr="00382145">
              <w:rPr>
                <w:rFonts w:eastAsiaTheme="minorHAnsi"/>
                <w:sz w:val="22"/>
                <w:szCs w:val="22"/>
                <w:lang w:val="lv-LV"/>
              </w:rPr>
              <w:t>valstspilsētas</w:t>
            </w:r>
            <w:proofErr w:type="spellEnd"/>
            <w:r w:rsidRPr="00382145">
              <w:rPr>
                <w:rFonts w:eastAsiaTheme="minorHAnsi"/>
                <w:sz w:val="22"/>
                <w:szCs w:val="22"/>
                <w:lang w:val="lv-LV"/>
              </w:rPr>
              <w:t xml:space="preserve"> pašvaldības</w:t>
            </w:r>
          </w:p>
          <w:p w14:paraId="07C74B44" w14:textId="77777777" w:rsidR="002C6900" w:rsidRPr="00382145" w:rsidRDefault="006A1C86" w:rsidP="002C6900">
            <w:pPr>
              <w:spacing w:after="160"/>
              <w:contextualSpacing/>
              <w:rPr>
                <w:rFonts w:eastAsiaTheme="minorHAnsi"/>
                <w:lang w:val="lv-LV"/>
              </w:rPr>
            </w:pPr>
            <w:proofErr w:type="spellStart"/>
            <w:r w:rsidRPr="00382145">
              <w:rPr>
                <w:rFonts w:eastAsiaTheme="minorHAnsi"/>
                <w:sz w:val="22"/>
                <w:szCs w:val="22"/>
                <w:lang w:val="lv-LV"/>
              </w:rPr>
              <w:t>Ārtelpas</w:t>
            </w:r>
            <w:proofErr w:type="spellEnd"/>
            <w:r w:rsidRPr="00382145">
              <w:rPr>
                <w:rFonts w:eastAsiaTheme="minorHAnsi"/>
                <w:sz w:val="22"/>
                <w:szCs w:val="22"/>
                <w:lang w:val="lv-LV"/>
              </w:rPr>
              <w:t xml:space="preserve"> un mobilitātes departamenta Būvdarbu vadības</w:t>
            </w:r>
          </w:p>
          <w:p w14:paraId="039F3431"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nodaļas būvinženieris</w:t>
            </w:r>
          </w:p>
        </w:tc>
        <w:tc>
          <w:tcPr>
            <w:tcW w:w="2760" w:type="dxa"/>
            <w:tcBorders>
              <w:top w:val="nil"/>
              <w:left w:val="nil"/>
              <w:bottom w:val="single" w:sz="4" w:space="0" w:color="auto"/>
              <w:right w:val="nil"/>
            </w:tcBorders>
          </w:tcPr>
          <w:p w14:paraId="0DA1F007" w14:textId="77777777" w:rsidR="002C6900" w:rsidRPr="00382145"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1882072D" w14:textId="77777777" w:rsidR="002C6900" w:rsidRPr="00382145"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4F59F987" w14:textId="77777777" w:rsidR="002C6900" w:rsidRPr="00382145" w:rsidRDefault="002C6900" w:rsidP="002C6900">
            <w:pPr>
              <w:spacing w:before="240" w:after="60"/>
              <w:contextualSpacing/>
              <w:outlineLvl w:val="5"/>
              <w:rPr>
                <w:rFonts w:eastAsiaTheme="minorHAnsi"/>
                <w:b/>
                <w:bCs/>
                <w:lang w:val="lv-LV"/>
              </w:rPr>
            </w:pPr>
          </w:p>
        </w:tc>
      </w:tr>
    </w:tbl>
    <w:p w14:paraId="5F76A25A" w14:textId="77777777" w:rsidR="002C6900" w:rsidRPr="00382145" w:rsidRDefault="006A1C86" w:rsidP="002C6900">
      <w:pPr>
        <w:spacing w:after="160"/>
        <w:contextualSpacing/>
        <w:rPr>
          <w:rFonts w:eastAsiaTheme="minorHAnsi"/>
          <w:sz w:val="22"/>
          <w:szCs w:val="22"/>
        </w:rPr>
      </w:pPr>
      <w:r w:rsidRPr="00382145">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591"/>
        <w:gridCol w:w="643"/>
        <w:gridCol w:w="1387"/>
      </w:tblGrid>
      <w:tr w:rsidR="0045288E" w:rsidRPr="00382145" w14:paraId="27B5EADD" w14:textId="77777777" w:rsidTr="00096ED9">
        <w:tc>
          <w:tcPr>
            <w:tcW w:w="4289" w:type="dxa"/>
            <w:tcBorders>
              <w:top w:val="nil"/>
              <w:left w:val="nil"/>
              <w:bottom w:val="nil"/>
              <w:right w:val="nil"/>
            </w:tcBorders>
          </w:tcPr>
          <w:p w14:paraId="653F3ACC" w14:textId="77777777" w:rsidR="002C6900" w:rsidRPr="00382145" w:rsidRDefault="002C6900" w:rsidP="002C6900">
            <w:pPr>
              <w:spacing w:after="160"/>
              <w:contextualSpacing/>
              <w:rPr>
                <w:rFonts w:eastAsiaTheme="minorHAnsi"/>
                <w:lang w:val="lv-LV"/>
              </w:rPr>
            </w:pPr>
          </w:p>
          <w:p w14:paraId="45BF97B9" w14:textId="77777777" w:rsidR="00250B6F" w:rsidRPr="00382145" w:rsidRDefault="00250B6F" w:rsidP="002C6900">
            <w:pPr>
              <w:spacing w:after="160"/>
              <w:contextualSpacing/>
              <w:rPr>
                <w:rFonts w:eastAsiaTheme="minorHAnsi"/>
                <w:lang w:val="lv-LV"/>
              </w:rPr>
            </w:pPr>
          </w:p>
          <w:p w14:paraId="622C7876"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Objekta būvuzraugs</w:t>
            </w:r>
          </w:p>
        </w:tc>
        <w:tc>
          <w:tcPr>
            <w:tcW w:w="2774" w:type="dxa"/>
            <w:tcBorders>
              <w:top w:val="nil"/>
              <w:left w:val="nil"/>
              <w:bottom w:val="single" w:sz="4" w:space="0" w:color="auto"/>
              <w:right w:val="nil"/>
            </w:tcBorders>
          </w:tcPr>
          <w:p w14:paraId="5F16220E" w14:textId="77777777" w:rsidR="002C6900" w:rsidRPr="00382145"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F254F18" w14:textId="77777777" w:rsidR="002C6900" w:rsidRPr="00382145"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5584E06" w14:textId="77777777" w:rsidR="002C6900" w:rsidRPr="00382145" w:rsidRDefault="002C6900" w:rsidP="002C6900">
            <w:pPr>
              <w:spacing w:before="240" w:after="60"/>
              <w:contextualSpacing/>
              <w:outlineLvl w:val="5"/>
              <w:rPr>
                <w:rFonts w:eastAsiaTheme="minorHAnsi"/>
                <w:b/>
                <w:bCs/>
                <w:lang w:val="lv-LV"/>
              </w:rPr>
            </w:pPr>
          </w:p>
        </w:tc>
      </w:tr>
    </w:tbl>
    <w:p w14:paraId="08FFD9FC" w14:textId="77777777" w:rsidR="00250B6F" w:rsidRPr="00382145" w:rsidRDefault="006A1C86" w:rsidP="002C6900">
      <w:pPr>
        <w:spacing w:after="160"/>
        <w:contextualSpacing/>
        <w:jc w:val="both"/>
        <w:rPr>
          <w:rFonts w:eastAsiaTheme="minorHAnsi"/>
          <w:sz w:val="22"/>
          <w:szCs w:val="22"/>
          <w:lang w:val="lv-LV"/>
        </w:rPr>
      </w:pPr>
      <w:r w:rsidRPr="00382145">
        <w:rPr>
          <w:rFonts w:eastAsiaTheme="minorHAnsi"/>
          <w:sz w:val="22"/>
          <w:szCs w:val="22"/>
          <w:lang w:val="lv-LV"/>
        </w:rPr>
        <w:tab/>
      </w:r>
    </w:p>
    <w:p w14:paraId="5A5A46C7" w14:textId="77777777" w:rsidR="002C6900" w:rsidRPr="00382145" w:rsidRDefault="006A1C86" w:rsidP="002C6900">
      <w:pPr>
        <w:spacing w:after="160"/>
        <w:contextualSpacing/>
        <w:jc w:val="both"/>
        <w:rPr>
          <w:rFonts w:eastAsiaTheme="minorHAnsi"/>
          <w:sz w:val="22"/>
          <w:szCs w:val="22"/>
        </w:rPr>
      </w:pPr>
      <w:r w:rsidRPr="00382145">
        <w:rPr>
          <w:rFonts w:eastAsiaTheme="minorHAnsi"/>
          <w:sz w:val="22"/>
          <w:szCs w:val="22"/>
          <w:lang w:val="lv-LV"/>
        </w:rPr>
        <w:tab/>
      </w:r>
      <w:r w:rsidRPr="00382145">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0"/>
        <w:gridCol w:w="2573"/>
        <w:gridCol w:w="643"/>
        <w:gridCol w:w="1385"/>
      </w:tblGrid>
      <w:tr w:rsidR="0045288E" w:rsidRPr="00382145" w14:paraId="7BDACA04" w14:textId="77777777" w:rsidTr="00096ED9">
        <w:tc>
          <w:tcPr>
            <w:tcW w:w="4303" w:type="dxa"/>
            <w:tcBorders>
              <w:top w:val="nil"/>
              <w:left w:val="nil"/>
              <w:bottom w:val="nil"/>
              <w:right w:val="nil"/>
            </w:tcBorders>
          </w:tcPr>
          <w:p w14:paraId="545A1CE7"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Būvuzņēmēja pilnvarotais pārstāvis</w:t>
            </w:r>
          </w:p>
          <w:p w14:paraId="2013B73E" w14:textId="77777777" w:rsidR="002C6900" w:rsidRPr="00382145"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2F697986" w14:textId="77777777" w:rsidR="002C6900" w:rsidRPr="00382145"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7C67E5C3" w14:textId="77777777" w:rsidR="002C6900" w:rsidRPr="00382145"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38E6731C" w14:textId="77777777" w:rsidR="002C6900" w:rsidRPr="00382145" w:rsidRDefault="002C6900" w:rsidP="002C6900">
            <w:pPr>
              <w:spacing w:before="240" w:after="60"/>
              <w:contextualSpacing/>
              <w:outlineLvl w:val="5"/>
              <w:rPr>
                <w:rFonts w:eastAsiaTheme="minorHAnsi"/>
                <w:b/>
                <w:bCs/>
                <w:lang w:val="lv-LV"/>
              </w:rPr>
            </w:pPr>
          </w:p>
        </w:tc>
      </w:tr>
    </w:tbl>
    <w:p w14:paraId="1384FB49" w14:textId="77777777" w:rsidR="002C6900" w:rsidRPr="00382145" w:rsidRDefault="006A1C86" w:rsidP="002C6900">
      <w:pPr>
        <w:spacing w:after="160"/>
        <w:contextualSpacing/>
        <w:jc w:val="both"/>
        <w:rPr>
          <w:rFonts w:eastAsiaTheme="minorHAnsi"/>
          <w:sz w:val="22"/>
          <w:szCs w:val="22"/>
          <w:u w:val="single"/>
        </w:rPr>
      </w:pPr>
      <w:r w:rsidRPr="00382145">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6"/>
        <w:gridCol w:w="2582"/>
        <w:gridCol w:w="644"/>
        <w:gridCol w:w="1389"/>
      </w:tblGrid>
      <w:tr w:rsidR="0045288E" w:rsidRPr="00382145" w14:paraId="45A1587D" w14:textId="77777777" w:rsidTr="00E075B6">
        <w:tc>
          <w:tcPr>
            <w:tcW w:w="4076" w:type="dxa"/>
            <w:tcBorders>
              <w:top w:val="nil"/>
              <w:left w:val="nil"/>
              <w:bottom w:val="nil"/>
              <w:right w:val="nil"/>
            </w:tcBorders>
          </w:tcPr>
          <w:p w14:paraId="6FA8CE7F" w14:textId="77777777" w:rsidR="002C6900" w:rsidRPr="00382145" w:rsidRDefault="002C6900" w:rsidP="002C6900">
            <w:pPr>
              <w:spacing w:after="160"/>
              <w:contextualSpacing/>
              <w:rPr>
                <w:rFonts w:eastAsiaTheme="minorHAnsi"/>
                <w:lang w:val="lv-LV"/>
              </w:rPr>
            </w:pPr>
          </w:p>
          <w:p w14:paraId="3A06DA12"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Objekta būvdarbu vadītājs</w:t>
            </w:r>
          </w:p>
          <w:p w14:paraId="33E8A8CD" w14:textId="77777777" w:rsidR="002C6900" w:rsidRPr="00382145" w:rsidRDefault="002C6900" w:rsidP="002C6900">
            <w:pPr>
              <w:spacing w:after="160"/>
              <w:contextualSpacing/>
              <w:rPr>
                <w:rFonts w:eastAsiaTheme="minorHAnsi"/>
                <w:lang w:val="lv-LV"/>
              </w:rPr>
            </w:pPr>
          </w:p>
        </w:tc>
        <w:tc>
          <w:tcPr>
            <w:tcW w:w="2582" w:type="dxa"/>
            <w:tcBorders>
              <w:top w:val="nil"/>
              <w:left w:val="nil"/>
              <w:bottom w:val="single" w:sz="4" w:space="0" w:color="auto"/>
              <w:right w:val="nil"/>
            </w:tcBorders>
          </w:tcPr>
          <w:p w14:paraId="7FA08627" w14:textId="77777777" w:rsidR="002C6900" w:rsidRPr="00382145" w:rsidRDefault="002C6900" w:rsidP="002C6900">
            <w:pPr>
              <w:spacing w:after="160"/>
              <w:contextualSpacing/>
              <w:jc w:val="center"/>
              <w:rPr>
                <w:rFonts w:eastAsiaTheme="minorHAnsi"/>
                <w:lang w:val="lv-LV"/>
              </w:rPr>
            </w:pPr>
          </w:p>
        </w:tc>
        <w:tc>
          <w:tcPr>
            <w:tcW w:w="644" w:type="dxa"/>
            <w:tcBorders>
              <w:top w:val="nil"/>
              <w:left w:val="nil"/>
              <w:bottom w:val="nil"/>
              <w:right w:val="nil"/>
            </w:tcBorders>
          </w:tcPr>
          <w:p w14:paraId="4C478386" w14:textId="77777777" w:rsidR="002C6900" w:rsidRPr="00382145" w:rsidRDefault="002C6900" w:rsidP="002C6900">
            <w:pPr>
              <w:spacing w:before="240" w:after="60"/>
              <w:contextualSpacing/>
              <w:outlineLvl w:val="5"/>
              <w:rPr>
                <w:rFonts w:eastAsiaTheme="minorHAnsi"/>
                <w:b/>
                <w:bCs/>
                <w:lang w:val="lv-LV"/>
              </w:rPr>
            </w:pPr>
          </w:p>
        </w:tc>
        <w:tc>
          <w:tcPr>
            <w:tcW w:w="1389" w:type="dxa"/>
            <w:tcBorders>
              <w:top w:val="nil"/>
              <w:left w:val="nil"/>
              <w:bottom w:val="single" w:sz="4" w:space="0" w:color="auto"/>
              <w:right w:val="nil"/>
            </w:tcBorders>
          </w:tcPr>
          <w:p w14:paraId="6E8D812C" w14:textId="77777777" w:rsidR="002C6900" w:rsidRPr="00382145" w:rsidRDefault="002C6900" w:rsidP="002C6900">
            <w:pPr>
              <w:spacing w:before="240" w:after="60"/>
              <w:contextualSpacing/>
              <w:outlineLvl w:val="5"/>
              <w:rPr>
                <w:rFonts w:eastAsiaTheme="minorHAnsi"/>
                <w:b/>
                <w:bCs/>
                <w:lang w:val="lv-LV"/>
              </w:rPr>
            </w:pPr>
          </w:p>
        </w:tc>
      </w:tr>
    </w:tbl>
    <w:p w14:paraId="35F09F10" w14:textId="77777777" w:rsidR="00E075B6" w:rsidRDefault="00E075B6" w:rsidP="00E075B6">
      <w:pPr>
        <w:jc w:val="right"/>
        <w:rPr>
          <w:rFonts w:eastAsia="Calibri"/>
          <w:i/>
          <w:iCs/>
          <w:sz w:val="20"/>
          <w:szCs w:val="20"/>
          <w:lang w:val="lv-LV"/>
        </w:rPr>
      </w:pPr>
    </w:p>
    <w:p w14:paraId="5217A0D3" w14:textId="77777777" w:rsidR="00E075B6" w:rsidRDefault="00E075B6" w:rsidP="00E075B6">
      <w:pPr>
        <w:jc w:val="right"/>
        <w:rPr>
          <w:rFonts w:eastAsia="Calibri"/>
          <w:i/>
          <w:iCs/>
          <w:sz w:val="20"/>
          <w:szCs w:val="20"/>
          <w:lang w:val="lv-LV"/>
        </w:rPr>
      </w:pPr>
    </w:p>
    <w:p w14:paraId="20C8EC0F" w14:textId="59E669E4" w:rsidR="00E075B6" w:rsidRPr="00E075B6" w:rsidRDefault="00E075B6" w:rsidP="00E075B6">
      <w:pPr>
        <w:jc w:val="right"/>
        <w:rPr>
          <w:rFonts w:eastAsia="Calibri"/>
          <w:i/>
          <w:iCs/>
          <w:sz w:val="20"/>
          <w:szCs w:val="20"/>
          <w:lang w:val="lv-LV"/>
        </w:rPr>
      </w:pPr>
      <w:r>
        <w:rPr>
          <w:rFonts w:eastAsia="Calibri"/>
          <w:i/>
          <w:iCs/>
          <w:sz w:val="20"/>
          <w:szCs w:val="20"/>
          <w:lang w:val="lv-LV"/>
        </w:rPr>
        <w:t>3</w:t>
      </w:r>
      <w:r w:rsidRPr="00E075B6">
        <w:rPr>
          <w:rFonts w:eastAsia="Calibri"/>
          <w:i/>
          <w:iCs/>
          <w:sz w:val="20"/>
          <w:szCs w:val="20"/>
          <w:lang w:val="lv-LV"/>
        </w:rPr>
        <w:t>.pielikums</w:t>
      </w:r>
    </w:p>
    <w:p w14:paraId="5714C7E0"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5344C0B4"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0FA19B8D" w14:textId="77777777" w:rsidR="00E075B6" w:rsidRPr="00E075B6" w:rsidRDefault="00E075B6" w:rsidP="00E075B6">
      <w:pPr>
        <w:rPr>
          <w:i/>
          <w:iCs/>
          <w:sz w:val="20"/>
          <w:szCs w:val="20"/>
          <w:lang w:val="lv-LV"/>
        </w:rPr>
      </w:pPr>
    </w:p>
    <w:p w14:paraId="25B2FEC7" w14:textId="77777777" w:rsidR="00F57952" w:rsidRPr="00382145"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E4E4F1" w14:textId="77777777" w:rsidR="00F57952" w:rsidRPr="00382145"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2FEACA" w14:textId="77777777" w:rsidR="00F57952" w:rsidRPr="00382145"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4EF6D0" w14:textId="77777777" w:rsidR="00F57952" w:rsidRPr="00382145"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9339AC" w14:textId="143D6789" w:rsidR="00AE4225" w:rsidRPr="00AE4225" w:rsidRDefault="00AE4225" w:rsidP="00AE4225">
      <w:pPr>
        <w:widowControl w:val="0"/>
        <w:ind w:left="540"/>
        <w:jc w:val="center"/>
        <w:rPr>
          <w:b/>
          <w:bCs/>
          <w:sz w:val="22"/>
          <w:szCs w:val="22"/>
          <w:lang w:val="lv-LV"/>
        </w:rPr>
      </w:pPr>
      <w:r w:rsidRPr="00AE4225">
        <w:rPr>
          <w:b/>
          <w:bCs/>
          <w:sz w:val="22"/>
          <w:szCs w:val="22"/>
          <w:lang w:val="lv-LV"/>
        </w:rPr>
        <w:t>Civiltiesiskās apdrošināšanas polise (kopija)</w:t>
      </w:r>
    </w:p>
    <w:p w14:paraId="496DF35A" w14:textId="77777777" w:rsidR="002770A9" w:rsidRPr="00382145" w:rsidRDefault="002770A9" w:rsidP="00F57952">
      <w:pPr>
        <w:jc w:val="right"/>
        <w:rPr>
          <w:sz w:val="22"/>
          <w:lang w:val="lv-LV"/>
        </w:rPr>
      </w:pPr>
    </w:p>
    <w:p w14:paraId="1A1DA04F" w14:textId="77777777" w:rsidR="002770A9" w:rsidRPr="00382145" w:rsidRDefault="002770A9" w:rsidP="00F57952">
      <w:pPr>
        <w:jc w:val="right"/>
        <w:rPr>
          <w:sz w:val="22"/>
          <w:lang w:val="lv-LV"/>
        </w:rPr>
      </w:pPr>
    </w:p>
    <w:p w14:paraId="7D9BBDA7" w14:textId="77777777" w:rsidR="00B51337" w:rsidRPr="00382145" w:rsidRDefault="006A1C86">
      <w:pPr>
        <w:spacing w:after="160" w:line="259" w:lineRule="auto"/>
        <w:rPr>
          <w:sz w:val="22"/>
          <w:lang w:val="lv-LV"/>
        </w:rPr>
      </w:pPr>
      <w:r w:rsidRPr="00382145">
        <w:rPr>
          <w:sz w:val="22"/>
          <w:lang w:val="lv-LV"/>
        </w:rPr>
        <w:br w:type="page"/>
      </w:r>
    </w:p>
    <w:p w14:paraId="5AC7B065" w14:textId="77777777" w:rsidR="002770A9" w:rsidRPr="00382145" w:rsidRDefault="002770A9" w:rsidP="00F57952">
      <w:pPr>
        <w:jc w:val="right"/>
        <w:rPr>
          <w:sz w:val="22"/>
          <w:lang w:val="lv-LV"/>
        </w:rPr>
      </w:pPr>
    </w:p>
    <w:p w14:paraId="777944A3" w14:textId="68775671" w:rsidR="00E075B6" w:rsidRPr="00E075B6" w:rsidRDefault="00E075B6" w:rsidP="00E075B6">
      <w:pPr>
        <w:jc w:val="right"/>
        <w:rPr>
          <w:rFonts w:eastAsia="Calibri"/>
          <w:i/>
          <w:iCs/>
          <w:sz w:val="20"/>
          <w:szCs w:val="20"/>
          <w:lang w:val="lv-LV"/>
        </w:rPr>
      </w:pPr>
      <w:r>
        <w:rPr>
          <w:rFonts w:eastAsia="Calibri"/>
          <w:i/>
          <w:iCs/>
          <w:sz w:val="20"/>
          <w:szCs w:val="20"/>
          <w:lang w:val="lv-LV"/>
        </w:rPr>
        <w:t>4</w:t>
      </w:r>
      <w:r w:rsidRPr="00E075B6">
        <w:rPr>
          <w:rFonts w:eastAsia="Calibri"/>
          <w:i/>
          <w:iCs/>
          <w:sz w:val="20"/>
          <w:szCs w:val="20"/>
          <w:lang w:val="lv-LV"/>
        </w:rPr>
        <w:t>.pielikums</w:t>
      </w:r>
    </w:p>
    <w:p w14:paraId="024B283D"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18536BED"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53602CAE" w14:textId="77777777" w:rsidR="00E075B6" w:rsidRPr="00E075B6" w:rsidRDefault="00E075B6" w:rsidP="00E075B6">
      <w:pPr>
        <w:rPr>
          <w:i/>
          <w:iCs/>
          <w:sz w:val="20"/>
          <w:szCs w:val="20"/>
          <w:lang w:val="lv-LV"/>
        </w:rPr>
      </w:pPr>
    </w:p>
    <w:p w14:paraId="3E010D8A" w14:textId="77777777" w:rsidR="00F57952" w:rsidRDefault="00F57952" w:rsidP="00F57952">
      <w:pPr>
        <w:jc w:val="center"/>
        <w:rPr>
          <w:b/>
          <w:snapToGrid w:val="0"/>
          <w:highlight w:val="yellow"/>
          <w:lang w:val="lv-LV"/>
        </w:rPr>
      </w:pPr>
    </w:p>
    <w:p w14:paraId="0A344B57" w14:textId="77777777" w:rsidR="00E075B6" w:rsidRDefault="00E075B6" w:rsidP="00F57952">
      <w:pPr>
        <w:jc w:val="center"/>
        <w:rPr>
          <w:b/>
          <w:snapToGrid w:val="0"/>
          <w:highlight w:val="yellow"/>
          <w:lang w:val="lv-LV"/>
        </w:rPr>
      </w:pPr>
    </w:p>
    <w:p w14:paraId="56983DD0" w14:textId="77777777" w:rsidR="00E075B6" w:rsidRPr="00382145" w:rsidRDefault="00E075B6" w:rsidP="00F57952">
      <w:pPr>
        <w:jc w:val="center"/>
        <w:rPr>
          <w:b/>
          <w:snapToGrid w:val="0"/>
          <w:highlight w:val="yellow"/>
          <w:lang w:val="lv-LV"/>
        </w:rPr>
      </w:pPr>
    </w:p>
    <w:p w14:paraId="49712BEB" w14:textId="18E51451" w:rsidR="00F57952" w:rsidRPr="00382145" w:rsidRDefault="006A1C86" w:rsidP="00F57952">
      <w:pPr>
        <w:jc w:val="center"/>
        <w:rPr>
          <w:b/>
          <w:snapToGrid w:val="0"/>
          <w:lang w:val="lv-LV"/>
        </w:rPr>
      </w:pPr>
      <w:r w:rsidRPr="00382145">
        <w:rPr>
          <w:b/>
          <w:snapToGrid w:val="0"/>
          <w:lang w:val="lv-LV"/>
        </w:rPr>
        <w:t>IZPILDDOKUMENTĀCIJAS SATURS</w:t>
      </w:r>
    </w:p>
    <w:p w14:paraId="15AEA679" w14:textId="77777777" w:rsidR="00F57952" w:rsidRPr="00382145" w:rsidRDefault="00F57952" w:rsidP="00F57952">
      <w:pPr>
        <w:jc w:val="both"/>
        <w:rPr>
          <w:b/>
          <w:snapToGrid w:val="0"/>
          <w:sz w:val="22"/>
          <w:szCs w:val="22"/>
          <w:lang w:val="lv-LV"/>
        </w:rPr>
      </w:pPr>
    </w:p>
    <w:p w14:paraId="68352A19" w14:textId="6E612F64"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Akts par darbu pabeigšanu objektā </w:t>
      </w:r>
      <w:r w:rsidR="00AA5CF1" w:rsidRPr="00382145">
        <w:rPr>
          <w:snapToGrid w:val="0"/>
          <w:sz w:val="22"/>
          <w:szCs w:val="22"/>
          <w:lang w:val="lv-LV"/>
        </w:rPr>
        <w:t xml:space="preserve">(Līguma </w:t>
      </w:r>
      <w:r w:rsidR="00F435C2">
        <w:rPr>
          <w:snapToGrid w:val="0"/>
          <w:sz w:val="22"/>
          <w:szCs w:val="22"/>
          <w:lang w:val="lv-LV"/>
        </w:rPr>
        <w:t>2.</w:t>
      </w:r>
      <w:r w:rsidR="00AA5CF1" w:rsidRPr="00382145">
        <w:rPr>
          <w:snapToGrid w:val="0"/>
          <w:sz w:val="22"/>
          <w:szCs w:val="22"/>
          <w:lang w:val="lv-LV"/>
        </w:rPr>
        <w:t>pielikums);</w:t>
      </w:r>
    </w:p>
    <w:p w14:paraId="5A9CFF7C" w14:textId="672BDA1C"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Būves vietas nodošanas akts</w:t>
      </w:r>
      <w:r w:rsidR="00B836AC" w:rsidRPr="00382145">
        <w:rPr>
          <w:snapToGrid w:val="0"/>
          <w:sz w:val="22"/>
          <w:szCs w:val="22"/>
          <w:lang w:val="lv-LV"/>
        </w:rPr>
        <w:t xml:space="preserve"> uzsākot darbus</w:t>
      </w:r>
      <w:r w:rsidRPr="00382145">
        <w:rPr>
          <w:snapToGrid w:val="0"/>
          <w:sz w:val="22"/>
          <w:szCs w:val="22"/>
          <w:lang w:val="lv-LV"/>
        </w:rPr>
        <w:t xml:space="preserve"> (2.pielikums Ministru kabineta 2014. gada 14. oktobra noteikumiem Nr.633 </w:t>
      </w:r>
      <w:r w:rsidR="000720AB">
        <w:rPr>
          <w:snapToGrid w:val="0"/>
          <w:sz w:val="22"/>
          <w:szCs w:val="22"/>
          <w:lang w:val="lv-LV"/>
        </w:rPr>
        <w:t>“</w:t>
      </w:r>
      <w:r w:rsidRPr="00382145">
        <w:rPr>
          <w:snapToGrid w:val="0"/>
          <w:sz w:val="22"/>
          <w:szCs w:val="22"/>
          <w:lang w:val="lv-LV"/>
        </w:rPr>
        <w:t>Autoceļu un ielu būvnoteikumi”);</w:t>
      </w:r>
    </w:p>
    <w:p w14:paraId="5402224B" w14:textId="0152F02D"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Akts par faktiski izpildīto darbu apjomu un izmaksām (Līguma </w:t>
      </w:r>
      <w:r w:rsidR="00F435C2">
        <w:rPr>
          <w:snapToGrid w:val="0"/>
          <w:sz w:val="22"/>
          <w:szCs w:val="22"/>
          <w:lang w:val="lv-LV"/>
        </w:rPr>
        <w:t>5.</w:t>
      </w:r>
      <w:r w:rsidRPr="00382145">
        <w:rPr>
          <w:snapToGrid w:val="0"/>
          <w:sz w:val="22"/>
          <w:szCs w:val="22"/>
          <w:lang w:val="lv-LV"/>
        </w:rPr>
        <w:t>pielikums);</w:t>
      </w:r>
    </w:p>
    <w:p w14:paraId="70EA86D0" w14:textId="6DDAE1B5"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Akts par faktiski izpildīto darbu izmaksām (Līguma </w:t>
      </w:r>
      <w:r w:rsidR="00F435C2">
        <w:rPr>
          <w:snapToGrid w:val="0"/>
          <w:sz w:val="22"/>
          <w:szCs w:val="22"/>
          <w:lang w:val="lv-LV"/>
        </w:rPr>
        <w:t>6.</w:t>
      </w:r>
      <w:r w:rsidRPr="00382145">
        <w:rPr>
          <w:snapToGrid w:val="0"/>
          <w:sz w:val="22"/>
          <w:szCs w:val="22"/>
          <w:lang w:val="lv-LV"/>
        </w:rPr>
        <w:t>pielikums);</w:t>
      </w:r>
    </w:p>
    <w:p w14:paraId="7042C528" w14:textId="20AE8B2E"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Segto darbu pieņemšanas akti (3.pielikums Ministru kabineta 2014. gada 14. oktobra noteikumiem Nr.633 </w:t>
      </w:r>
      <w:r w:rsidR="000720AB">
        <w:rPr>
          <w:snapToGrid w:val="0"/>
          <w:sz w:val="22"/>
          <w:szCs w:val="22"/>
          <w:lang w:val="lv-LV"/>
        </w:rPr>
        <w:t>“</w:t>
      </w:r>
      <w:r w:rsidRPr="00382145">
        <w:rPr>
          <w:snapToGrid w:val="0"/>
          <w:sz w:val="22"/>
          <w:szCs w:val="22"/>
          <w:lang w:val="lv-LV"/>
        </w:rPr>
        <w:t>Autoceļu un ielu būvnoteikumi”)</w:t>
      </w:r>
      <w:r w:rsidR="00AC4213" w:rsidRPr="00382145">
        <w:rPr>
          <w:snapToGrid w:val="0"/>
          <w:sz w:val="22"/>
          <w:szCs w:val="22"/>
          <w:lang w:val="lv-LV"/>
        </w:rPr>
        <w:t xml:space="preserve"> kopā ar testēšanas pārskatiem</w:t>
      </w:r>
      <w:r w:rsidRPr="00382145">
        <w:rPr>
          <w:snapToGrid w:val="0"/>
          <w:sz w:val="22"/>
          <w:szCs w:val="22"/>
          <w:lang w:val="lv-LV"/>
        </w:rPr>
        <w:t>;</w:t>
      </w:r>
    </w:p>
    <w:p w14:paraId="4C928970" w14:textId="77777777" w:rsidR="00F57952" w:rsidRPr="00382145" w:rsidRDefault="006A1C86" w:rsidP="00F57952">
      <w:pPr>
        <w:numPr>
          <w:ilvl w:val="0"/>
          <w:numId w:val="10"/>
        </w:numPr>
        <w:jc w:val="both"/>
        <w:rPr>
          <w:snapToGrid w:val="0"/>
          <w:sz w:val="22"/>
          <w:szCs w:val="22"/>
          <w:lang w:val="lv-LV"/>
        </w:rPr>
      </w:pPr>
      <w:r w:rsidRPr="00382145">
        <w:rPr>
          <w:spacing w:val="-3"/>
          <w:sz w:val="22"/>
          <w:szCs w:val="22"/>
          <w:lang w:val="lv-LV"/>
        </w:rPr>
        <w:t>Būvdarbu žurnāls</w:t>
      </w:r>
      <w:r w:rsidR="00972D62" w:rsidRPr="00382145">
        <w:rPr>
          <w:spacing w:val="-3"/>
          <w:sz w:val="22"/>
          <w:szCs w:val="22"/>
          <w:lang w:val="lv-LV"/>
        </w:rPr>
        <w:t xml:space="preserve"> (ja attiecināms)</w:t>
      </w:r>
      <w:r w:rsidRPr="00382145">
        <w:rPr>
          <w:spacing w:val="-3"/>
          <w:sz w:val="22"/>
          <w:szCs w:val="22"/>
          <w:lang w:val="lv-LV"/>
        </w:rPr>
        <w:t>;</w:t>
      </w:r>
    </w:p>
    <w:p w14:paraId="2CAF7BE9" w14:textId="2249E60D"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Objekta nodošanas un pieņemšanas akts (Līguma </w:t>
      </w:r>
      <w:r w:rsidR="00073CF7">
        <w:rPr>
          <w:snapToGrid w:val="0"/>
          <w:sz w:val="22"/>
          <w:szCs w:val="22"/>
          <w:lang w:val="lv-LV"/>
        </w:rPr>
        <w:t>7.</w:t>
      </w:r>
      <w:r w:rsidRPr="00382145">
        <w:rPr>
          <w:snapToGrid w:val="0"/>
          <w:sz w:val="22"/>
          <w:szCs w:val="22"/>
          <w:lang w:val="lv-LV"/>
        </w:rPr>
        <w:t>pielikums);</w:t>
      </w:r>
    </w:p>
    <w:p w14:paraId="63315489" w14:textId="77777777" w:rsidR="00F57952" w:rsidRPr="00382145" w:rsidRDefault="006A1C86" w:rsidP="00F57952">
      <w:pPr>
        <w:numPr>
          <w:ilvl w:val="0"/>
          <w:numId w:val="10"/>
        </w:numPr>
        <w:rPr>
          <w:snapToGrid w:val="0"/>
          <w:sz w:val="22"/>
          <w:szCs w:val="22"/>
          <w:lang w:val="lv-LV"/>
        </w:rPr>
      </w:pPr>
      <w:r w:rsidRPr="00382145">
        <w:rPr>
          <w:snapToGrid w:val="0"/>
          <w:sz w:val="22"/>
          <w:szCs w:val="22"/>
          <w:lang w:val="lv-LV"/>
        </w:rPr>
        <w:t>Darbu daudzumu un izmaiņu akts;</w:t>
      </w:r>
    </w:p>
    <w:p w14:paraId="76850321" w14:textId="3450D27F" w:rsidR="00F57952" w:rsidRPr="00382145" w:rsidRDefault="00073CF7" w:rsidP="00F57952">
      <w:pPr>
        <w:numPr>
          <w:ilvl w:val="0"/>
          <w:numId w:val="10"/>
        </w:numPr>
        <w:jc w:val="both"/>
        <w:rPr>
          <w:snapToGrid w:val="0"/>
          <w:sz w:val="22"/>
          <w:szCs w:val="22"/>
          <w:lang w:val="lv-LV"/>
        </w:rPr>
      </w:pPr>
      <w:r>
        <w:rPr>
          <w:sz w:val="22"/>
          <w:szCs w:val="22"/>
          <w:lang w:val="lv-LV"/>
        </w:rPr>
        <w:t>u</w:t>
      </w:r>
      <w:r w:rsidR="006A1C86" w:rsidRPr="00382145">
        <w:rPr>
          <w:sz w:val="22"/>
          <w:szCs w:val="22"/>
          <w:lang w:val="lv-LV"/>
        </w:rPr>
        <w:t>.c. dokumenti, kas saistīti ar Līguma izpildi pēc Pasūtītāja pieprasījuma.</w:t>
      </w:r>
    </w:p>
    <w:p w14:paraId="67D5F063" w14:textId="77777777" w:rsidR="00F57952" w:rsidRPr="00382145" w:rsidRDefault="00F57952" w:rsidP="00F57952">
      <w:pPr>
        <w:ind w:left="720"/>
        <w:jc w:val="both"/>
        <w:rPr>
          <w:sz w:val="22"/>
          <w:szCs w:val="22"/>
          <w:highlight w:val="yellow"/>
          <w:lang w:val="lv-LV"/>
        </w:rPr>
      </w:pPr>
    </w:p>
    <w:p w14:paraId="1573F948" w14:textId="77777777" w:rsidR="00F57952" w:rsidRPr="00382145" w:rsidRDefault="006A1C86" w:rsidP="00887008">
      <w:pPr>
        <w:ind w:left="284"/>
        <w:jc w:val="both"/>
        <w:rPr>
          <w:snapToGrid w:val="0"/>
          <w:sz w:val="22"/>
          <w:szCs w:val="22"/>
          <w:lang w:val="lv-LV"/>
        </w:rPr>
      </w:pPr>
      <w:r w:rsidRPr="00382145">
        <w:rPr>
          <w:snapToGrid w:val="0"/>
          <w:sz w:val="22"/>
          <w:szCs w:val="22"/>
          <w:lang w:val="lv-LV"/>
        </w:rPr>
        <w:t xml:space="preserve">Pasūtītājam nododamās </w:t>
      </w:r>
      <w:proofErr w:type="spellStart"/>
      <w:r w:rsidRPr="00382145">
        <w:rPr>
          <w:snapToGrid w:val="0"/>
          <w:sz w:val="22"/>
          <w:szCs w:val="22"/>
          <w:lang w:val="lv-LV"/>
        </w:rPr>
        <w:t>izpilddokumentācijas</w:t>
      </w:r>
      <w:proofErr w:type="spellEnd"/>
      <w:r w:rsidRPr="00382145">
        <w:rPr>
          <w:snapToGrid w:val="0"/>
          <w:sz w:val="22"/>
          <w:szCs w:val="22"/>
          <w:lang w:val="lv-LV"/>
        </w:rPr>
        <w:t xml:space="preserve"> eksemplāram jābūt numurētam (numurēta katra lapa, lapas labajā augšējā stūrī).</w:t>
      </w:r>
    </w:p>
    <w:p w14:paraId="1D2F078A" w14:textId="77777777" w:rsidR="00F57952" w:rsidRPr="00382145" w:rsidRDefault="00F57952" w:rsidP="00F57952">
      <w:pPr>
        <w:ind w:left="720"/>
        <w:jc w:val="both"/>
        <w:rPr>
          <w:snapToGrid w:val="0"/>
          <w:lang w:val="lv-LV"/>
        </w:rPr>
      </w:pPr>
    </w:p>
    <w:p w14:paraId="3040FE71" w14:textId="77777777" w:rsidR="00F57952" w:rsidRPr="00382145" w:rsidRDefault="00F57952" w:rsidP="00F57952">
      <w:pPr>
        <w:ind w:left="720"/>
        <w:jc w:val="both"/>
        <w:rPr>
          <w:snapToGrid w:val="0"/>
          <w:lang w:val="lv-LV"/>
        </w:rPr>
      </w:pPr>
    </w:p>
    <w:p w14:paraId="486E0F90" w14:textId="77777777" w:rsidR="00F57952" w:rsidRPr="00382145" w:rsidRDefault="00F57952" w:rsidP="00F57952">
      <w:pPr>
        <w:ind w:left="720"/>
        <w:jc w:val="both"/>
        <w:rPr>
          <w:snapToGrid w:val="0"/>
          <w:lang w:val="lv-LV"/>
        </w:rPr>
      </w:pPr>
    </w:p>
    <w:p w14:paraId="4157F156" w14:textId="77777777" w:rsidR="00F57952" w:rsidRPr="00382145" w:rsidRDefault="00F57952" w:rsidP="00F57952">
      <w:pPr>
        <w:ind w:left="720"/>
        <w:jc w:val="both"/>
        <w:rPr>
          <w:snapToGrid w:val="0"/>
          <w:lang w:val="lv-LV"/>
        </w:rPr>
      </w:pPr>
    </w:p>
    <w:p w14:paraId="65D24AE7" w14:textId="77777777" w:rsidR="00F57952" w:rsidRPr="00382145" w:rsidRDefault="00F57952" w:rsidP="00F57952">
      <w:pPr>
        <w:ind w:left="720"/>
        <w:jc w:val="both"/>
        <w:rPr>
          <w:snapToGrid w:val="0"/>
          <w:lang w:val="lv-LV"/>
        </w:rPr>
      </w:pPr>
    </w:p>
    <w:p w14:paraId="4F9077E1" w14:textId="77777777" w:rsidR="00F57952" w:rsidRPr="00382145" w:rsidRDefault="00F57952" w:rsidP="00F57952">
      <w:pPr>
        <w:ind w:left="720"/>
        <w:jc w:val="both"/>
        <w:rPr>
          <w:snapToGrid w:val="0"/>
          <w:lang w:val="lv-LV"/>
        </w:rPr>
      </w:pPr>
    </w:p>
    <w:p w14:paraId="7453C528" w14:textId="77777777" w:rsidR="00F57952" w:rsidRPr="00382145" w:rsidRDefault="00F57952" w:rsidP="00F57952">
      <w:pPr>
        <w:ind w:left="720"/>
        <w:jc w:val="both"/>
        <w:rPr>
          <w:snapToGrid w:val="0"/>
          <w:lang w:val="lv-LV"/>
        </w:rPr>
      </w:pPr>
    </w:p>
    <w:p w14:paraId="4CBF883E" w14:textId="77777777" w:rsidR="00F57952" w:rsidRPr="00382145" w:rsidRDefault="00F57952" w:rsidP="00F57952">
      <w:pPr>
        <w:ind w:left="720"/>
        <w:jc w:val="both"/>
        <w:rPr>
          <w:snapToGrid w:val="0"/>
          <w:lang w:val="lv-LV"/>
        </w:rPr>
      </w:pPr>
    </w:p>
    <w:p w14:paraId="6ADA7DF9" w14:textId="77777777" w:rsidR="00F57952" w:rsidRPr="00382145" w:rsidRDefault="00F57952" w:rsidP="00F57952">
      <w:pPr>
        <w:ind w:left="720"/>
        <w:jc w:val="both"/>
        <w:rPr>
          <w:snapToGrid w:val="0"/>
          <w:lang w:val="lv-LV"/>
        </w:rPr>
      </w:pPr>
    </w:p>
    <w:p w14:paraId="5B1FB649" w14:textId="77777777" w:rsidR="00F57952" w:rsidRPr="00382145" w:rsidRDefault="00F57952" w:rsidP="00F57952">
      <w:pPr>
        <w:ind w:left="720"/>
        <w:jc w:val="both"/>
        <w:rPr>
          <w:snapToGrid w:val="0"/>
          <w:lang w:val="lv-LV"/>
        </w:rPr>
      </w:pPr>
    </w:p>
    <w:p w14:paraId="6AA10009" w14:textId="77777777" w:rsidR="00F57952" w:rsidRPr="00382145" w:rsidRDefault="00F57952" w:rsidP="00F57952">
      <w:pPr>
        <w:ind w:left="720"/>
        <w:jc w:val="both"/>
        <w:rPr>
          <w:snapToGrid w:val="0"/>
          <w:lang w:val="lv-LV"/>
        </w:rPr>
      </w:pPr>
    </w:p>
    <w:p w14:paraId="3D8B3A3A" w14:textId="77777777" w:rsidR="00F57952" w:rsidRPr="00382145" w:rsidRDefault="00F57952" w:rsidP="00F57952">
      <w:pPr>
        <w:ind w:left="720"/>
        <w:jc w:val="both"/>
        <w:rPr>
          <w:snapToGrid w:val="0"/>
          <w:lang w:val="lv-LV"/>
        </w:rPr>
      </w:pPr>
    </w:p>
    <w:p w14:paraId="21459E8F" w14:textId="77777777" w:rsidR="00F57952" w:rsidRPr="00382145" w:rsidRDefault="00F57952" w:rsidP="00F57952">
      <w:pPr>
        <w:ind w:left="720"/>
        <w:jc w:val="both"/>
        <w:rPr>
          <w:snapToGrid w:val="0"/>
          <w:lang w:val="lv-LV"/>
        </w:rPr>
      </w:pPr>
    </w:p>
    <w:p w14:paraId="06E0A57A" w14:textId="77777777" w:rsidR="00F57952" w:rsidRPr="00382145" w:rsidRDefault="00F57952" w:rsidP="00F57952">
      <w:pPr>
        <w:ind w:left="720"/>
        <w:jc w:val="both"/>
        <w:rPr>
          <w:snapToGrid w:val="0"/>
          <w:lang w:val="lv-LV"/>
        </w:rPr>
      </w:pPr>
    </w:p>
    <w:p w14:paraId="7338DE68" w14:textId="77777777" w:rsidR="00F57952" w:rsidRPr="00382145" w:rsidRDefault="00F57952" w:rsidP="00F57952">
      <w:pPr>
        <w:ind w:left="720"/>
        <w:jc w:val="both"/>
        <w:rPr>
          <w:snapToGrid w:val="0"/>
          <w:lang w:val="lv-LV"/>
        </w:rPr>
      </w:pPr>
    </w:p>
    <w:p w14:paraId="67B9389C" w14:textId="77777777" w:rsidR="00F57952" w:rsidRPr="00382145" w:rsidRDefault="00F57952" w:rsidP="00F57952">
      <w:pPr>
        <w:ind w:left="720"/>
        <w:jc w:val="both"/>
        <w:rPr>
          <w:snapToGrid w:val="0"/>
          <w:lang w:val="lv-LV"/>
        </w:rPr>
      </w:pPr>
    </w:p>
    <w:p w14:paraId="47BDAA30" w14:textId="77777777" w:rsidR="00F57952" w:rsidRPr="00382145" w:rsidRDefault="00F57952" w:rsidP="00F57952">
      <w:pPr>
        <w:ind w:left="720"/>
        <w:jc w:val="both"/>
        <w:rPr>
          <w:snapToGrid w:val="0"/>
          <w:lang w:val="lv-LV"/>
        </w:rPr>
      </w:pPr>
    </w:p>
    <w:p w14:paraId="5236D465" w14:textId="77777777" w:rsidR="00F57952" w:rsidRPr="00382145" w:rsidRDefault="00F57952" w:rsidP="00F57952">
      <w:pPr>
        <w:ind w:left="720"/>
        <w:jc w:val="both"/>
        <w:rPr>
          <w:snapToGrid w:val="0"/>
          <w:lang w:val="lv-LV"/>
        </w:rPr>
      </w:pPr>
    </w:p>
    <w:p w14:paraId="1C7F022E" w14:textId="77777777" w:rsidR="00F57952" w:rsidRPr="00382145" w:rsidRDefault="00F57952" w:rsidP="00F57952">
      <w:pPr>
        <w:ind w:left="720"/>
        <w:jc w:val="both"/>
        <w:rPr>
          <w:snapToGrid w:val="0"/>
          <w:lang w:val="lv-LV"/>
        </w:rPr>
      </w:pPr>
    </w:p>
    <w:p w14:paraId="4F83703B" w14:textId="77777777" w:rsidR="00F57952" w:rsidRPr="00382145" w:rsidRDefault="00F57952" w:rsidP="00F57952">
      <w:pPr>
        <w:ind w:left="720"/>
        <w:jc w:val="both"/>
        <w:rPr>
          <w:snapToGrid w:val="0"/>
          <w:lang w:val="lv-LV"/>
        </w:rPr>
      </w:pPr>
    </w:p>
    <w:p w14:paraId="00757941" w14:textId="77777777" w:rsidR="00F57952" w:rsidRPr="00382145" w:rsidRDefault="00F57952" w:rsidP="00F57952">
      <w:pPr>
        <w:ind w:left="720"/>
        <w:jc w:val="both"/>
        <w:rPr>
          <w:snapToGrid w:val="0"/>
          <w:lang w:val="lv-LV"/>
        </w:rPr>
      </w:pPr>
    </w:p>
    <w:p w14:paraId="35B962B8" w14:textId="77777777" w:rsidR="00F57952" w:rsidRPr="00382145" w:rsidRDefault="00F57952" w:rsidP="00F57952">
      <w:pPr>
        <w:ind w:left="720"/>
        <w:jc w:val="both"/>
        <w:rPr>
          <w:snapToGrid w:val="0"/>
          <w:lang w:val="lv-LV"/>
        </w:rPr>
      </w:pPr>
    </w:p>
    <w:p w14:paraId="240CF7DA" w14:textId="77777777" w:rsidR="00F57952" w:rsidRPr="00382145" w:rsidRDefault="00F57952" w:rsidP="00F57952">
      <w:pPr>
        <w:ind w:left="720"/>
        <w:jc w:val="both"/>
        <w:rPr>
          <w:snapToGrid w:val="0"/>
          <w:lang w:val="lv-LV"/>
        </w:rPr>
      </w:pPr>
    </w:p>
    <w:p w14:paraId="208D1E52" w14:textId="77777777" w:rsidR="00F57952" w:rsidRPr="00382145" w:rsidRDefault="00F57952" w:rsidP="00F57952">
      <w:pPr>
        <w:ind w:left="720"/>
        <w:jc w:val="both"/>
        <w:rPr>
          <w:snapToGrid w:val="0"/>
          <w:lang w:val="lv-LV"/>
        </w:rPr>
      </w:pPr>
    </w:p>
    <w:p w14:paraId="60D0E523" w14:textId="77777777" w:rsidR="00F57952" w:rsidRPr="00382145" w:rsidRDefault="00F57952" w:rsidP="00F57952">
      <w:pPr>
        <w:ind w:left="720"/>
        <w:jc w:val="both"/>
        <w:rPr>
          <w:snapToGrid w:val="0"/>
          <w:lang w:val="lv-LV"/>
        </w:rPr>
      </w:pPr>
    </w:p>
    <w:p w14:paraId="48F35624" w14:textId="77777777" w:rsidR="00F57952" w:rsidRPr="00382145" w:rsidRDefault="00F57952" w:rsidP="00F57952">
      <w:pPr>
        <w:ind w:left="720"/>
        <w:jc w:val="both"/>
        <w:rPr>
          <w:snapToGrid w:val="0"/>
          <w:lang w:val="lv-LV"/>
        </w:rPr>
      </w:pPr>
    </w:p>
    <w:p w14:paraId="3A3C8888" w14:textId="77777777" w:rsidR="00F57952" w:rsidRPr="00382145" w:rsidRDefault="00F57952" w:rsidP="00F57952">
      <w:pPr>
        <w:jc w:val="right"/>
        <w:rPr>
          <w:sz w:val="22"/>
          <w:lang w:val="lv-LV"/>
        </w:rPr>
      </w:pPr>
    </w:p>
    <w:p w14:paraId="3F4EA0FF" w14:textId="77777777" w:rsidR="009933E6" w:rsidRPr="00382145" w:rsidRDefault="006A1C86">
      <w:pPr>
        <w:spacing w:after="160" w:line="259" w:lineRule="auto"/>
        <w:rPr>
          <w:u w:val="single"/>
          <w:lang w:val="lv-LV"/>
        </w:rPr>
      </w:pPr>
      <w:r w:rsidRPr="00382145">
        <w:rPr>
          <w:u w:val="single"/>
          <w:lang w:val="lv-LV"/>
        </w:rPr>
        <w:br w:type="page"/>
      </w:r>
    </w:p>
    <w:p w14:paraId="46833D70" w14:textId="77777777" w:rsidR="00F57952" w:rsidRPr="00382145" w:rsidRDefault="00F57952" w:rsidP="00F57952">
      <w:pPr>
        <w:jc w:val="both"/>
        <w:rPr>
          <w:u w:val="single"/>
          <w:lang w:val="lv-LV"/>
        </w:rPr>
      </w:pPr>
    </w:p>
    <w:p w14:paraId="453C1833" w14:textId="723C259E" w:rsidR="00E075B6" w:rsidRPr="00E075B6" w:rsidRDefault="00E075B6" w:rsidP="00E075B6">
      <w:pPr>
        <w:jc w:val="right"/>
        <w:rPr>
          <w:rFonts w:eastAsia="Calibri"/>
          <w:i/>
          <w:iCs/>
          <w:sz w:val="20"/>
          <w:szCs w:val="20"/>
          <w:lang w:val="lv-LV"/>
        </w:rPr>
      </w:pPr>
      <w:r>
        <w:rPr>
          <w:rFonts w:eastAsia="Calibri"/>
          <w:i/>
          <w:iCs/>
          <w:sz w:val="20"/>
          <w:szCs w:val="20"/>
          <w:lang w:val="lv-LV"/>
        </w:rPr>
        <w:t>5</w:t>
      </w:r>
      <w:r w:rsidRPr="00E075B6">
        <w:rPr>
          <w:rFonts w:eastAsia="Calibri"/>
          <w:i/>
          <w:iCs/>
          <w:sz w:val="20"/>
          <w:szCs w:val="20"/>
          <w:lang w:val="lv-LV"/>
        </w:rPr>
        <w:t>.pielikums</w:t>
      </w:r>
    </w:p>
    <w:p w14:paraId="2D792CA1"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1CB1D6A3"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6D83DCE4" w14:textId="77777777" w:rsidR="00E075B6" w:rsidRPr="00E075B6" w:rsidRDefault="00E075B6" w:rsidP="00E075B6">
      <w:pPr>
        <w:rPr>
          <w:i/>
          <w:iCs/>
          <w:sz w:val="20"/>
          <w:szCs w:val="20"/>
          <w:lang w:val="lv-LV"/>
        </w:rPr>
      </w:pPr>
    </w:p>
    <w:p w14:paraId="5670A4C3" w14:textId="77777777" w:rsidR="009933E6" w:rsidRPr="00382145" w:rsidRDefault="009933E6" w:rsidP="009933E6">
      <w:pPr>
        <w:jc w:val="right"/>
        <w:rPr>
          <w:sz w:val="22"/>
          <w:szCs w:val="22"/>
          <w:lang w:val="lv-LV"/>
        </w:rPr>
      </w:pPr>
    </w:p>
    <w:p w14:paraId="3A6DBEE2" w14:textId="77777777" w:rsidR="009933E6" w:rsidRPr="00382145" w:rsidRDefault="009933E6" w:rsidP="009933E6">
      <w:pPr>
        <w:jc w:val="right"/>
        <w:rPr>
          <w:sz w:val="22"/>
          <w:szCs w:val="22"/>
          <w:lang w:val="lv-LV"/>
        </w:rPr>
      </w:pPr>
    </w:p>
    <w:p w14:paraId="1F40A91D" w14:textId="77777777" w:rsidR="009933E6" w:rsidRPr="00382145" w:rsidRDefault="009933E6" w:rsidP="009933E6">
      <w:pPr>
        <w:jc w:val="right"/>
        <w:rPr>
          <w:sz w:val="22"/>
          <w:szCs w:val="22"/>
          <w:lang w:val="lv-LV"/>
        </w:rPr>
      </w:pPr>
    </w:p>
    <w:p w14:paraId="35D4949F" w14:textId="3C063C1B" w:rsidR="00AE4225" w:rsidRDefault="00AE4225" w:rsidP="00AE4225">
      <w:pPr>
        <w:widowControl w:val="0"/>
        <w:ind w:left="540"/>
        <w:jc w:val="center"/>
        <w:rPr>
          <w:b/>
          <w:bCs/>
          <w:snapToGrid w:val="0"/>
          <w:sz w:val="22"/>
          <w:szCs w:val="22"/>
          <w:lang w:val="lv-LV"/>
        </w:rPr>
      </w:pPr>
      <w:r w:rsidRPr="00AE4225">
        <w:rPr>
          <w:b/>
          <w:bCs/>
          <w:snapToGrid w:val="0"/>
          <w:sz w:val="22"/>
          <w:szCs w:val="22"/>
          <w:lang w:val="lv-LV"/>
        </w:rPr>
        <w:t>Akts par faktiski izpildīto darbu apjomu un izmaksām</w:t>
      </w:r>
      <w:r w:rsidR="00B45DAF">
        <w:rPr>
          <w:b/>
          <w:bCs/>
          <w:snapToGrid w:val="0"/>
          <w:sz w:val="22"/>
          <w:szCs w:val="22"/>
          <w:lang w:val="lv-LV"/>
        </w:rPr>
        <w:t xml:space="preserve"> (Forma 2)</w:t>
      </w:r>
    </w:p>
    <w:p w14:paraId="4B9920F0" w14:textId="432C476F" w:rsidR="009933E6" w:rsidRPr="00382145" w:rsidRDefault="006D261A" w:rsidP="009933E6">
      <w:pPr>
        <w:jc w:val="both"/>
        <w:rPr>
          <w:sz w:val="22"/>
          <w:szCs w:val="22"/>
          <w:lang w:val="lv-LV"/>
        </w:rPr>
      </w:pPr>
      <w:r w:rsidRPr="006D261A">
        <w:rPr>
          <w:noProof/>
          <w:u w:val="single"/>
          <w:lang w:val="lv-LV"/>
        </w:rPr>
        <w:drawing>
          <wp:anchor distT="0" distB="0" distL="114300" distR="114300" simplePos="0" relativeHeight="251658240" behindDoc="1" locked="0" layoutInCell="1" allowOverlap="1" wp14:anchorId="120AE0EB" wp14:editId="2D7620BB">
            <wp:simplePos x="0" y="0"/>
            <wp:positionH relativeFrom="page">
              <wp:posOffset>142875</wp:posOffset>
            </wp:positionH>
            <wp:positionV relativeFrom="paragraph">
              <wp:posOffset>160020</wp:posOffset>
            </wp:positionV>
            <wp:extent cx="6998533" cy="3629025"/>
            <wp:effectExtent l="0" t="0" r="127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998533" cy="3629025"/>
                    </a:xfrm>
                    <a:prstGeom prst="rect">
                      <a:avLst/>
                    </a:prstGeom>
                  </pic:spPr>
                </pic:pic>
              </a:graphicData>
            </a:graphic>
            <wp14:sizeRelH relativeFrom="margin">
              <wp14:pctWidth>0</wp14:pctWidth>
            </wp14:sizeRelH>
            <wp14:sizeRelV relativeFrom="margin">
              <wp14:pctHeight>0</wp14:pctHeight>
            </wp14:sizeRelV>
          </wp:anchor>
        </w:drawing>
      </w:r>
    </w:p>
    <w:p w14:paraId="4C9176DF" w14:textId="279CBDDB" w:rsidR="009933E6" w:rsidRPr="00382145" w:rsidRDefault="009933E6" w:rsidP="009933E6">
      <w:pPr>
        <w:jc w:val="both"/>
        <w:rPr>
          <w:u w:val="single"/>
          <w:lang w:val="lv-LV"/>
        </w:rPr>
      </w:pPr>
    </w:p>
    <w:p w14:paraId="03AA2B35" w14:textId="3496346A" w:rsidR="00E075B6" w:rsidRPr="00E075B6" w:rsidRDefault="006A1C86" w:rsidP="00E075B6">
      <w:pPr>
        <w:jc w:val="right"/>
        <w:rPr>
          <w:i/>
          <w:iCs/>
          <w:sz w:val="20"/>
          <w:szCs w:val="20"/>
          <w:lang w:val="lv-LV"/>
        </w:rPr>
      </w:pPr>
      <w:del w:id="33" w:author="Lauris Spiģers" w:date="2024-02-15T15:11:00Z">
        <w:r w:rsidRPr="00382145" w:rsidDel="0033434F">
          <w:rPr>
            <w:lang w:val="lv-LV"/>
          </w:rPr>
          <w:br w:type="page"/>
        </w:r>
      </w:del>
      <w:bookmarkStart w:id="34" w:name="_Hlk13824881"/>
    </w:p>
    <w:p w14:paraId="77718A1B" w14:textId="77777777" w:rsidR="00E075B6" w:rsidRDefault="00E075B6" w:rsidP="009933E6">
      <w:pPr>
        <w:jc w:val="right"/>
        <w:rPr>
          <w:lang w:val="lv-LV"/>
        </w:rPr>
      </w:pPr>
    </w:p>
    <w:p w14:paraId="73311D06" w14:textId="071E685C" w:rsidR="00E075B6" w:rsidRPr="00E075B6" w:rsidRDefault="00E075B6" w:rsidP="00E075B6">
      <w:pPr>
        <w:jc w:val="right"/>
        <w:rPr>
          <w:rFonts w:eastAsia="Calibri"/>
          <w:i/>
          <w:iCs/>
          <w:sz w:val="20"/>
          <w:szCs w:val="20"/>
          <w:lang w:val="lv-LV"/>
        </w:rPr>
      </w:pPr>
      <w:r>
        <w:rPr>
          <w:rFonts w:eastAsia="Calibri"/>
          <w:i/>
          <w:iCs/>
          <w:sz w:val="20"/>
          <w:szCs w:val="20"/>
          <w:lang w:val="lv-LV"/>
        </w:rPr>
        <w:t>6</w:t>
      </w:r>
      <w:r w:rsidRPr="00E075B6">
        <w:rPr>
          <w:rFonts w:eastAsia="Calibri"/>
          <w:i/>
          <w:iCs/>
          <w:sz w:val="20"/>
          <w:szCs w:val="20"/>
          <w:lang w:val="lv-LV"/>
        </w:rPr>
        <w:t>.pielikums</w:t>
      </w:r>
    </w:p>
    <w:p w14:paraId="3E33571B"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52A17E40"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1875361E" w14:textId="77777777" w:rsidR="00E075B6" w:rsidRPr="00E075B6" w:rsidRDefault="00E075B6" w:rsidP="00E075B6">
      <w:pPr>
        <w:rPr>
          <w:i/>
          <w:iCs/>
          <w:sz w:val="20"/>
          <w:szCs w:val="20"/>
          <w:lang w:val="lv-LV"/>
        </w:rPr>
      </w:pPr>
    </w:p>
    <w:p w14:paraId="06FD12A3" w14:textId="77777777" w:rsidR="00E075B6" w:rsidRDefault="00E075B6" w:rsidP="009933E6">
      <w:pPr>
        <w:jc w:val="right"/>
        <w:rPr>
          <w:lang w:val="lv-LV"/>
        </w:rPr>
      </w:pPr>
    </w:p>
    <w:p w14:paraId="3B023E3E" w14:textId="77777777" w:rsidR="00E075B6" w:rsidRDefault="00E075B6" w:rsidP="009933E6">
      <w:pPr>
        <w:jc w:val="right"/>
        <w:rPr>
          <w:lang w:val="lv-LV"/>
        </w:rPr>
      </w:pPr>
    </w:p>
    <w:p w14:paraId="7757825D" w14:textId="77777777" w:rsidR="00E075B6" w:rsidRPr="00382145" w:rsidRDefault="00E075B6" w:rsidP="009933E6">
      <w:pPr>
        <w:jc w:val="right"/>
        <w:rPr>
          <w:lang w:val="lv-LV"/>
        </w:rPr>
      </w:pPr>
    </w:p>
    <w:p w14:paraId="4F4FE719" w14:textId="77777777" w:rsidR="002A73D7" w:rsidRDefault="002A73D7" w:rsidP="00AE4225">
      <w:pPr>
        <w:ind w:left="540"/>
        <w:jc w:val="both"/>
        <w:rPr>
          <w:sz w:val="22"/>
          <w:szCs w:val="22"/>
          <w:lang w:val="lv-LV"/>
        </w:rPr>
      </w:pPr>
    </w:p>
    <w:p w14:paraId="0D178F24" w14:textId="27BFF607" w:rsidR="002A73D7" w:rsidRDefault="002A73D7" w:rsidP="002A73D7">
      <w:pPr>
        <w:widowControl w:val="0"/>
        <w:ind w:left="540"/>
        <w:jc w:val="center"/>
        <w:rPr>
          <w:b/>
          <w:bCs/>
          <w:snapToGrid w:val="0"/>
          <w:sz w:val="22"/>
          <w:szCs w:val="22"/>
          <w:lang w:val="lv-LV"/>
        </w:rPr>
      </w:pPr>
      <w:r w:rsidRPr="00AE4225">
        <w:rPr>
          <w:b/>
          <w:bCs/>
          <w:snapToGrid w:val="0"/>
          <w:sz w:val="22"/>
          <w:szCs w:val="22"/>
          <w:lang w:val="lv-LV"/>
        </w:rPr>
        <w:t>Akts par faktiski izpildīto darbu izmaksām</w:t>
      </w:r>
      <w:r w:rsidR="006D261A">
        <w:rPr>
          <w:b/>
          <w:bCs/>
          <w:snapToGrid w:val="0"/>
          <w:sz w:val="22"/>
          <w:szCs w:val="22"/>
          <w:lang w:val="lv-LV"/>
        </w:rPr>
        <w:t xml:space="preserve"> (Forma 3)</w:t>
      </w:r>
    </w:p>
    <w:p w14:paraId="326BF91A" w14:textId="1E0EA3CE" w:rsidR="006D261A" w:rsidRPr="00AE4225" w:rsidRDefault="006D261A" w:rsidP="002A73D7">
      <w:pPr>
        <w:widowControl w:val="0"/>
        <w:ind w:left="540"/>
        <w:jc w:val="center"/>
        <w:rPr>
          <w:b/>
          <w:bCs/>
          <w:snapToGrid w:val="0"/>
          <w:sz w:val="22"/>
          <w:szCs w:val="22"/>
          <w:lang w:val="lv-LV"/>
        </w:rPr>
      </w:pPr>
    </w:p>
    <w:p w14:paraId="03B57EE9" w14:textId="3AAE0E81" w:rsidR="002A73D7" w:rsidRDefault="006D261A" w:rsidP="00AE4225">
      <w:pPr>
        <w:ind w:left="540"/>
        <w:jc w:val="both"/>
        <w:rPr>
          <w:sz w:val="22"/>
          <w:szCs w:val="22"/>
          <w:lang w:val="lv-LV"/>
        </w:rPr>
      </w:pPr>
      <w:r w:rsidRPr="006D261A">
        <w:rPr>
          <w:noProof/>
          <w:lang w:val="lv-LV"/>
        </w:rPr>
        <w:drawing>
          <wp:anchor distT="0" distB="0" distL="114300" distR="114300" simplePos="0" relativeHeight="251659264" behindDoc="1" locked="0" layoutInCell="1" allowOverlap="1" wp14:anchorId="243230F2" wp14:editId="69A2D655">
            <wp:simplePos x="0" y="0"/>
            <wp:positionH relativeFrom="column">
              <wp:posOffset>-952500</wp:posOffset>
            </wp:positionH>
            <wp:positionV relativeFrom="paragraph">
              <wp:posOffset>160655</wp:posOffset>
            </wp:positionV>
            <wp:extent cx="7135495" cy="5737776"/>
            <wp:effectExtent l="0" t="0" r="8255" b="0"/>
            <wp:wrapNone/>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135495" cy="5737776"/>
                    </a:xfrm>
                    <a:prstGeom prst="rect">
                      <a:avLst/>
                    </a:prstGeom>
                  </pic:spPr>
                </pic:pic>
              </a:graphicData>
            </a:graphic>
            <wp14:sizeRelH relativeFrom="margin">
              <wp14:pctWidth>0</wp14:pctWidth>
            </wp14:sizeRelH>
            <wp14:sizeRelV relativeFrom="margin">
              <wp14:pctHeight>0</wp14:pctHeight>
            </wp14:sizeRelV>
          </wp:anchor>
        </w:drawing>
      </w:r>
    </w:p>
    <w:p w14:paraId="1ED52DED" w14:textId="1C386602" w:rsidR="009933E6" w:rsidRPr="00382145" w:rsidRDefault="009933E6" w:rsidP="009933E6">
      <w:pPr>
        <w:jc w:val="both"/>
        <w:rPr>
          <w:lang w:val="lv-LV"/>
        </w:rPr>
      </w:pPr>
    </w:p>
    <w:p w14:paraId="734F95BE" w14:textId="383DCE6C" w:rsidR="009933E6" w:rsidRPr="00382145" w:rsidRDefault="009933E6" w:rsidP="009933E6">
      <w:pPr>
        <w:ind w:left="-1276"/>
        <w:jc w:val="right"/>
        <w:rPr>
          <w:lang w:val="lv-LV"/>
        </w:rPr>
      </w:pPr>
    </w:p>
    <w:p w14:paraId="4F308026" w14:textId="77777777" w:rsidR="009933E6" w:rsidRPr="00382145" w:rsidRDefault="006A1C86">
      <w:pPr>
        <w:spacing w:after="160" w:line="259" w:lineRule="auto"/>
        <w:rPr>
          <w:sz w:val="22"/>
          <w:lang w:val="lv-LV"/>
        </w:rPr>
      </w:pPr>
      <w:r w:rsidRPr="00382145">
        <w:rPr>
          <w:sz w:val="22"/>
          <w:lang w:val="lv-LV"/>
        </w:rPr>
        <w:br w:type="page"/>
      </w:r>
    </w:p>
    <w:bookmarkEnd w:id="34"/>
    <w:p w14:paraId="27055E50" w14:textId="5A963DA7" w:rsidR="00E075B6" w:rsidRPr="00E075B6" w:rsidRDefault="00E075B6" w:rsidP="00E075B6">
      <w:pPr>
        <w:jc w:val="right"/>
        <w:rPr>
          <w:rFonts w:eastAsia="Calibri"/>
          <w:i/>
          <w:iCs/>
          <w:sz w:val="20"/>
          <w:szCs w:val="20"/>
          <w:lang w:val="lv-LV"/>
        </w:rPr>
      </w:pPr>
      <w:r>
        <w:rPr>
          <w:rFonts w:eastAsia="Calibri"/>
          <w:i/>
          <w:iCs/>
          <w:sz w:val="20"/>
          <w:szCs w:val="20"/>
          <w:lang w:val="lv-LV"/>
        </w:rPr>
        <w:lastRenderedPageBreak/>
        <w:t>7</w:t>
      </w:r>
      <w:r w:rsidRPr="00E075B6">
        <w:rPr>
          <w:rFonts w:eastAsia="Calibri"/>
          <w:i/>
          <w:iCs/>
          <w:sz w:val="20"/>
          <w:szCs w:val="20"/>
          <w:lang w:val="lv-LV"/>
        </w:rPr>
        <w:t>.pielikums</w:t>
      </w:r>
    </w:p>
    <w:p w14:paraId="13FFEEF8"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5C7F53A5"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1BB8B996" w14:textId="77777777" w:rsidR="00E075B6" w:rsidRPr="00E075B6" w:rsidRDefault="00E075B6" w:rsidP="00E075B6">
      <w:pPr>
        <w:rPr>
          <w:i/>
          <w:iCs/>
          <w:sz w:val="20"/>
          <w:szCs w:val="20"/>
          <w:lang w:val="lv-LV"/>
        </w:rPr>
      </w:pPr>
    </w:p>
    <w:p w14:paraId="35344511" w14:textId="77777777" w:rsidR="00F57952" w:rsidRPr="00382145" w:rsidRDefault="00F57952" w:rsidP="00F57952">
      <w:pPr>
        <w:rPr>
          <w:lang w:val="lv-LV"/>
        </w:rPr>
      </w:pPr>
    </w:p>
    <w:p w14:paraId="314A6914" w14:textId="77777777" w:rsidR="003943BE" w:rsidRPr="00382145" w:rsidRDefault="003943BE" w:rsidP="00F57952">
      <w:pPr>
        <w:rPr>
          <w:lang w:val="lv-LV"/>
        </w:rPr>
      </w:pPr>
    </w:p>
    <w:p w14:paraId="0EADFE2F" w14:textId="77777777" w:rsidR="003943BE" w:rsidRPr="00382145" w:rsidRDefault="006A1C86" w:rsidP="00511874">
      <w:pPr>
        <w:shd w:val="clear" w:color="auto" w:fill="FFFFFF"/>
        <w:jc w:val="center"/>
        <w:rPr>
          <w:b/>
          <w:bCs/>
          <w:sz w:val="27"/>
          <w:szCs w:val="27"/>
          <w:lang w:val="lv-LV" w:eastAsia="lv-LV"/>
        </w:rPr>
      </w:pPr>
      <w:r w:rsidRPr="00382145">
        <w:rPr>
          <w:b/>
          <w:bCs/>
          <w:sz w:val="27"/>
          <w:szCs w:val="27"/>
          <w:lang w:val="lv-LV" w:eastAsia="lv-LV"/>
        </w:rPr>
        <w:t>Objekta nodošanas un pieņemšanas akts</w:t>
      </w:r>
    </w:p>
    <w:p w14:paraId="43FD035A" w14:textId="77777777" w:rsidR="00511874" w:rsidRPr="00382145" w:rsidRDefault="00511874" w:rsidP="00511874">
      <w:pPr>
        <w:shd w:val="clear" w:color="auto" w:fill="FFFFFF"/>
        <w:jc w:val="center"/>
        <w:rPr>
          <w:b/>
          <w:bCs/>
          <w:sz w:val="27"/>
          <w:szCs w:val="27"/>
          <w:lang w:val="lv-LV" w:eastAsia="lv-LV"/>
        </w:rPr>
      </w:pPr>
    </w:p>
    <w:p w14:paraId="5C7668F6" w14:textId="77777777" w:rsidR="00F57952" w:rsidRPr="00425BC6" w:rsidRDefault="006A1C86" w:rsidP="003943BE">
      <w:pPr>
        <w:jc w:val="center"/>
        <w:rPr>
          <w:i/>
          <w:iCs/>
          <w:sz w:val="20"/>
          <w:szCs w:val="20"/>
          <w:lang w:val="lv-LV"/>
        </w:rPr>
      </w:pPr>
      <w:r w:rsidRPr="00425BC6">
        <w:rPr>
          <w:i/>
          <w:iCs/>
          <w:sz w:val="20"/>
          <w:szCs w:val="20"/>
          <w:lang w:val="lv-LV"/>
        </w:rPr>
        <w:t>(atbilstoši Ministru kabineta 2022. gada 5. jūlija noteikumu Nr.419 “Noteikumi par publisko būvdarbu līgumos ietvertajiem noteikumiem un to saturu” pielikuma</w:t>
      </w:r>
      <w:r w:rsidR="00D1574E" w:rsidRPr="00425BC6">
        <w:rPr>
          <w:i/>
          <w:iCs/>
          <w:sz w:val="20"/>
          <w:szCs w:val="20"/>
          <w:lang w:val="lv-LV"/>
        </w:rPr>
        <w:t xml:space="preserve"> formai, iekļaujot visu būtisko un nepieciešamo informāciju</w:t>
      </w:r>
      <w:r w:rsidRPr="00425BC6">
        <w:rPr>
          <w:i/>
          <w:iCs/>
          <w:sz w:val="20"/>
          <w:szCs w:val="20"/>
          <w:lang w:val="lv-LV"/>
        </w:rPr>
        <w:t>)</w:t>
      </w:r>
    </w:p>
    <w:p w14:paraId="45A59A55" w14:textId="77777777" w:rsidR="00511874" w:rsidRPr="00382145" w:rsidRDefault="00511874" w:rsidP="003943BE">
      <w:pPr>
        <w:jc w:val="center"/>
        <w:rPr>
          <w:i/>
          <w:iCs/>
          <w:lang w:val="lv-LV"/>
        </w:rPr>
      </w:pPr>
    </w:p>
    <w:p w14:paraId="7D1E771B"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14CC4AE9"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7C62891C"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6B32E76A"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 xml:space="preserve">3. Puses apliecina, ka Uzņēmējs ir nodevis un Pasūtītājs ir pieņēmis būvdarbos lietoto būvizstrādājumu (materiālu, izstrādājumu un iekārtu) ražotāju (pārdevēju, piegādātāju) </w:t>
      </w:r>
      <w:proofErr w:type="spellStart"/>
      <w:r w:rsidRPr="00382145">
        <w:rPr>
          <w:sz w:val="20"/>
          <w:szCs w:val="20"/>
          <w:lang w:val="lv-LV" w:eastAsia="lv-LV"/>
        </w:rPr>
        <w:t>izpilddokumentāciju</w:t>
      </w:r>
      <w:proofErr w:type="spellEnd"/>
      <w:r w:rsidRPr="00382145">
        <w:rPr>
          <w:sz w:val="20"/>
          <w:szCs w:val="20"/>
          <w:lang w:val="lv-LV" w:eastAsia="lv-LV"/>
        </w:rPr>
        <w:t xml:space="preserve"> (ekspluatācijas noteikumus, tehniskās specifikācijas, </w:t>
      </w:r>
      <w:proofErr w:type="spellStart"/>
      <w:r w:rsidRPr="00382145">
        <w:rPr>
          <w:sz w:val="20"/>
          <w:szCs w:val="20"/>
          <w:lang w:val="lv-LV" w:eastAsia="lv-LV"/>
        </w:rPr>
        <w:t>izpildshēmas</w:t>
      </w:r>
      <w:proofErr w:type="spellEnd"/>
      <w:r w:rsidRPr="00382145">
        <w:rPr>
          <w:sz w:val="20"/>
          <w:szCs w:val="20"/>
          <w:lang w:val="lv-LV" w:eastAsia="lv-LV"/>
        </w:rPr>
        <w:t>, rasējumus u. tml.), kā arī visu citu Līgumā paredzēto dokumentāciju.</w:t>
      </w:r>
    </w:p>
    <w:p w14:paraId="1AE4AB3F"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4. Uzņēmējs vienlaikus ar šo aktu iesniedz Pasūtītājam būvdarbos lietoto būvizstrādājumu (materiālu, izstrādājumu un iekārtu) ražotāju (pārdevēju, piegādātāju) sniegtās garantijas, un Pasūtītājs tās var brīvi izmantot.</w:t>
      </w:r>
    </w:p>
    <w:p w14:paraId="518A4C5A"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5. Būvdarbu pabeigšanas datums ir 20__. gada _____. ________.</w:t>
      </w:r>
    </w:p>
    <w:p w14:paraId="41A008F0"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6. Saskaņā ar Līguma ___. punktu Pasūtītājs no Uzņēmējam izmaksājamās summas veic līgumsoda ieturējumu _________ EUR (___________EUR un ___ centi) (ja attiecināms).</w:t>
      </w:r>
    </w:p>
    <w:p w14:paraId="3383BCC6"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p w14:paraId="5FEDCCBF" w14:textId="77777777" w:rsidR="00206FF8" w:rsidRPr="00382145" w:rsidRDefault="006A1C86" w:rsidP="00206FF8">
      <w:pPr>
        <w:rPr>
          <w:b/>
          <w:bCs/>
          <w:iCs/>
          <w:sz w:val="22"/>
          <w:szCs w:val="22"/>
          <w:lang w:val="lv-LV"/>
        </w:rPr>
      </w:pPr>
      <w:r w:rsidRPr="00382145">
        <w:rPr>
          <w:sz w:val="20"/>
          <w:szCs w:val="20"/>
          <w:lang w:val="lv-LV" w:eastAsia="lv-LV"/>
        </w:rPr>
        <w:t xml:space="preserve">8. </w:t>
      </w:r>
      <w:r w:rsidRPr="00382145">
        <w:rPr>
          <w:b/>
          <w:bCs/>
          <w:iCs/>
          <w:sz w:val="20"/>
          <w:szCs w:val="20"/>
          <w:lang w:val="lv-LV"/>
        </w:rPr>
        <w:t xml:space="preserve">IZPILDDOKUMENTĀCIJAS IESNIEGŠANA </w:t>
      </w:r>
      <w:r w:rsidRPr="00382145">
        <w:rPr>
          <w:b/>
          <w:bCs/>
          <w:iCs/>
          <w:sz w:val="22"/>
          <w:szCs w:val="22"/>
          <w:lang w:val="lv-LV"/>
        </w:rPr>
        <w:t>:</w:t>
      </w:r>
    </w:p>
    <w:p w14:paraId="40D4ACE7" w14:textId="77777777" w:rsidR="00206FF8" w:rsidRPr="00382145"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45288E" w:rsidRPr="00382145" w14:paraId="77EA75CE" w14:textId="77777777" w:rsidTr="00B51337">
        <w:trPr>
          <w:jc w:val="center"/>
        </w:trPr>
        <w:tc>
          <w:tcPr>
            <w:tcW w:w="2394" w:type="dxa"/>
            <w:tcBorders>
              <w:bottom w:val="double" w:sz="4" w:space="0" w:color="auto"/>
            </w:tcBorders>
          </w:tcPr>
          <w:p w14:paraId="39F9FAE0" w14:textId="77777777" w:rsidR="00206FF8" w:rsidRPr="00382145" w:rsidRDefault="006A1C86" w:rsidP="00B51337">
            <w:pPr>
              <w:spacing w:before="240" w:after="60"/>
              <w:outlineLvl w:val="4"/>
              <w:rPr>
                <w:i/>
                <w:iCs/>
                <w:lang w:val="lv-LV"/>
              </w:rPr>
            </w:pPr>
            <w:r w:rsidRPr="00382145">
              <w:rPr>
                <w:i/>
                <w:iCs/>
                <w:sz w:val="22"/>
                <w:szCs w:val="22"/>
                <w:lang w:val="lv-LV"/>
              </w:rPr>
              <w:lastRenderedPageBreak/>
              <w:t>PĒC LĪGUMA</w:t>
            </w:r>
          </w:p>
        </w:tc>
        <w:tc>
          <w:tcPr>
            <w:tcW w:w="2431" w:type="dxa"/>
            <w:tcBorders>
              <w:bottom w:val="double" w:sz="4" w:space="0" w:color="auto"/>
            </w:tcBorders>
          </w:tcPr>
          <w:p w14:paraId="461A3EDD" w14:textId="77777777" w:rsidR="00206FF8" w:rsidRPr="00382145" w:rsidRDefault="006A1C86" w:rsidP="00B51337">
            <w:pPr>
              <w:spacing w:before="240" w:after="60"/>
              <w:outlineLvl w:val="4"/>
              <w:rPr>
                <w:i/>
                <w:iCs/>
                <w:lang w:val="lv-LV"/>
              </w:rPr>
            </w:pPr>
            <w:r w:rsidRPr="00382145">
              <w:rPr>
                <w:i/>
                <w:iCs/>
                <w:sz w:val="22"/>
                <w:szCs w:val="22"/>
                <w:lang w:val="lv-LV"/>
              </w:rPr>
              <w:t>FAKTISKI</w:t>
            </w:r>
          </w:p>
        </w:tc>
      </w:tr>
      <w:tr w:rsidR="0045288E" w:rsidRPr="00382145" w14:paraId="6696CBA9" w14:textId="77777777" w:rsidTr="00B51337">
        <w:trPr>
          <w:jc w:val="center"/>
        </w:trPr>
        <w:tc>
          <w:tcPr>
            <w:tcW w:w="2394" w:type="dxa"/>
            <w:tcBorders>
              <w:top w:val="double" w:sz="4" w:space="0" w:color="auto"/>
            </w:tcBorders>
          </w:tcPr>
          <w:p w14:paraId="78B651A6" w14:textId="77777777" w:rsidR="00206FF8" w:rsidRPr="00382145" w:rsidRDefault="00206FF8" w:rsidP="00B51337">
            <w:pPr>
              <w:jc w:val="center"/>
              <w:rPr>
                <w:lang w:val="lv-LV"/>
              </w:rPr>
            </w:pPr>
          </w:p>
        </w:tc>
        <w:tc>
          <w:tcPr>
            <w:tcW w:w="2431" w:type="dxa"/>
            <w:tcBorders>
              <w:top w:val="double" w:sz="4" w:space="0" w:color="auto"/>
              <w:bottom w:val="single" w:sz="4" w:space="0" w:color="auto"/>
            </w:tcBorders>
          </w:tcPr>
          <w:p w14:paraId="05674A37" w14:textId="77777777" w:rsidR="00206FF8" w:rsidRPr="00382145" w:rsidRDefault="00206FF8" w:rsidP="00B51337">
            <w:pPr>
              <w:jc w:val="center"/>
              <w:rPr>
                <w:lang w:val="lv-LV"/>
              </w:rPr>
            </w:pPr>
          </w:p>
        </w:tc>
      </w:tr>
    </w:tbl>
    <w:p w14:paraId="42100EA0" w14:textId="77777777" w:rsidR="00206FF8" w:rsidRPr="00382145" w:rsidRDefault="006A1C86" w:rsidP="00206FF8">
      <w:pPr>
        <w:keepNext/>
        <w:tabs>
          <w:tab w:val="left" w:pos="5996"/>
        </w:tabs>
        <w:spacing w:before="240" w:after="60"/>
        <w:outlineLvl w:val="3"/>
        <w:rPr>
          <w:b/>
          <w:bCs/>
          <w:sz w:val="20"/>
          <w:szCs w:val="20"/>
          <w:lang w:val="lv-LV"/>
        </w:rPr>
      </w:pPr>
      <w:r w:rsidRPr="00382145">
        <w:rPr>
          <w:b/>
          <w:bCs/>
          <w:sz w:val="20"/>
          <w:szCs w:val="20"/>
          <w:lang w:val="lv-LV"/>
        </w:rPr>
        <w:t>OBJEKTA GALVENIE TEHNISKIE RĀDĪTĀJI:</w:t>
      </w:r>
      <w:r w:rsidRPr="00382145">
        <w:rPr>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6"/>
      </w:tblGrid>
      <w:tr w:rsidR="0045288E" w:rsidRPr="00E90249" w14:paraId="1AC12FCD" w14:textId="77777777" w:rsidTr="00B51337">
        <w:trPr>
          <w:trHeight w:val="560"/>
        </w:trPr>
        <w:tc>
          <w:tcPr>
            <w:tcW w:w="9180" w:type="dxa"/>
            <w:tcBorders>
              <w:top w:val="single" w:sz="4" w:space="0" w:color="auto"/>
              <w:left w:val="single" w:sz="4" w:space="0" w:color="auto"/>
              <w:bottom w:val="single" w:sz="4" w:space="0" w:color="auto"/>
              <w:right w:val="nil"/>
            </w:tcBorders>
            <w:vAlign w:val="center"/>
          </w:tcPr>
          <w:p w14:paraId="7D0DF01B" w14:textId="77777777" w:rsidR="00206FF8" w:rsidRPr="00382145" w:rsidRDefault="006A1C86" w:rsidP="00206FF8">
            <w:pPr>
              <w:numPr>
                <w:ilvl w:val="0"/>
                <w:numId w:val="47"/>
              </w:numPr>
              <w:tabs>
                <w:tab w:val="num" w:pos="0"/>
              </w:tabs>
              <w:ind w:left="0"/>
              <w:rPr>
                <w:sz w:val="20"/>
                <w:szCs w:val="20"/>
                <w:lang w:val="lv-LV"/>
              </w:rPr>
            </w:pPr>
            <w:r w:rsidRPr="00382145">
              <w:rPr>
                <w:sz w:val="20"/>
                <w:szCs w:val="20"/>
                <w:lang w:val="lv-LV"/>
              </w:rPr>
              <w:t>Brauktuves izbūvētā seguma laukums (m</w:t>
            </w:r>
            <w:r w:rsidRPr="00382145">
              <w:rPr>
                <w:sz w:val="20"/>
                <w:szCs w:val="20"/>
                <w:vertAlign w:val="superscript"/>
                <w:lang w:val="lv-LV"/>
              </w:rPr>
              <w:t>2</w:t>
            </w:r>
            <w:r w:rsidRPr="00382145">
              <w:rPr>
                <w:sz w:val="20"/>
                <w:szCs w:val="20"/>
                <w:lang w:val="lv-LV"/>
              </w:rPr>
              <w:t>)</w:t>
            </w:r>
          </w:p>
        </w:tc>
      </w:tr>
      <w:tr w:rsidR="0045288E" w:rsidRPr="00382145" w14:paraId="1F42760E" w14:textId="77777777" w:rsidTr="00B51337">
        <w:trPr>
          <w:trHeight w:val="554"/>
        </w:trPr>
        <w:tc>
          <w:tcPr>
            <w:tcW w:w="9180" w:type="dxa"/>
            <w:tcBorders>
              <w:top w:val="single" w:sz="4" w:space="0" w:color="auto"/>
              <w:left w:val="single" w:sz="4" w:space="0" w:color="auto"/>
              <w:right w:val="nil"/>
            </w:tcBorders>
            <w:vAlign w:val="center"/>
          </w:tcPr>
          <w:p w14:paraId="005385D9" w14:textId="77777777" w:rsidR="00206FF8" w:rsidRPr="00382145" w:rsidRDefault="006A1C86" w:rsidP="00B51337">
            <w:pPr>
              <w:tabs>
                <w:tab w:val="num" w:pos="0"/>
              </w:tabs>
              <w:rPr>
                <w:sz w:val="20"/>
                <w:szCs w:val="20"/>
                <w:lang w:val="lv-LV"/>
              </w:rPr>
            </w:pPr>
            <w:r w:rsidRPr="00382145">
              <w:rPr>
                <w:sz w:val="20"/>
                <w:szCs w:val="20"/>
                <w:lang w:val="lv-LV"/>
              </w:rPr>
              <w:t>Brauktuves izbūvētā seguma konstrukcija</w:t>
            </w:r>
          </w:p>
        </w:tc>
      </w:tr>
      <w:tr w:rsidR="0045288E" w:rsidRPr="00382145" w14:paraId="48B26F63"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53B7AE9C" w14:textId="77777777" w:rsidR="00206FF8" w:rsidRPr="00382145" w:rsidRDefault="006A1C86" w:rsidP="00206FF8">
            <w:pPr>
              <w:numPr>
                <w:ilvl w:val="0"/>
                <w:numId w:val="47"/>
              </w:numPr>
              <w:tabs>
                <w:tab w:val="num" w:pos="0"/>
              </w:tabs>
              <w:ind w:left="0"/>
              <w:rPr>
                <w:sz w:val="20"/>
                <w:szCs w:val="20"/>
                <w:lang w:val="lv-LV"/>
              </w:rPr>
            </w:pPr>
            <w:r w:rsidRPr="00382145">
              <w:rPr>
                <w:sz w:val="20"/>
                <w:szCs w:val="20"/>
                <w:lang w:val="lv-LV"/>
              </w:rPr>
              <w:t xml:space="preserve">Nomainīto vai uzstādīto </w:t>
            </w:r>
            <w:proofErr w:type="spellStart"/>
            <w:r w:rsidRPr="00382145">
              <w:rPr>
                <w:sz w:val="20"/>
                <w:szCs w:val="20"/>
                <w:lang w:val="lv-LV"/>
              </w:rPr>
              <w:t>bortakmeņu</w:t>
            </w:r>
            <w:proofErr w:type="spellEnd"/>
            <w:r w:rsidRPr="00382145">
              <w:rPr>
                <w:sz w:val="20"/>
                <w:szCs w:val="20"/>
                <w:lang w:val="lv-LV"/>
              </w:rPr>
              <w:t xml:space="preserve"> garums (m)</w:t>
            </w:r>
          </w:p>
        </w:tc>
      </w:tr>
      <w:tr w:rsidR="0045288E" w:rsidRPr="00E90249" w14:paraId="319C665F"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00680535" w14:textId="77777777" w:rsidR="00206FF8" w:rsidRPr="00382145" w:rsidRDefault="006A1C86" w:rsidP="00206FF8">
            <w:pPr>
              <w:numPr>
                <w:ilvl w:val="0"/>
                <w:numId w:val="47"/>
              </w:numPr>
              <w:tabs>
                <w:tab w:val="num" w:pos="0"/>
              </w:tabs>
              <w:ind w:left="0"/>
              <w:rPr>
                <w:sz w:val="20"/>
                <w:szCs w:val="20"/>
                <w:lang w:val="lv-LV"/>
              </w:rPr>
            </w:pPr>
            <w:r w:rsidRPr="00382145">
              <w:rPr>
                <w:sz w:val="20"/>
                <w:szCs w:val="20"/>
                <w:lang w:val="lv-LV"/>
              </w:rPr>
              <w:t>Lietus kanalizācijas tīklu garums  (m)</w:t>
            </w:r>
          </w:p>
        </w:tc>
      </w:tr>
      <w:tr w:rsidR="0045288E" w:rsidRPr="00382145" w14:paraId="7BBA4E7F"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5810131E" w14:textId="77777777" w:rsidR="00206FF8" w:rsidRPr="00382145" w:rsidRDefault="006A1C86" w:rsidP="00206FF8">
            <w:pPr>
              <w:numPr>
                <w:ilvl w:val="0"/>
                <w:numId w:val="47"/>
              </w:numPr>
              <w:tabs>
                <w:tab w:val="num" w:pos="0"/>
              </w:tabs>
              <w:ind w:left="0"/>
              <w:rPr>
                <w:sz w:val="20"/>
                <w:szCs w:val="20"/>
                <w:lang w:val="lv-LV"/>
              </w:rPr>
            </w:pPr>
            <w:r w:rsidRPr="00382145">
              <w:rPr>
                <w:sz w:val="20"/>
                <w:szCs w:val="20"/>
                <w:lang w:val="lv-LV"/>
              </w:rPr>
              <w:t>Ielas apgaismojuma tīklu garums (m)</w:t>
            </w:r>
          </w:p>
        </w:tc>
      </w:tr>
    </w:tbl>
    <w:p w14:paraId="35624DDB" w14:textId="77777777" w:rsidR="00206FF8" w:rsidRPr="00382145" w:rsidRDefault="006A1C86" w:rsidP="00206FF8">
      <w:pPr>
        <w:keepNext/>
        <w:spacing w:before="240" w:after="60"/>
        <w:outlineLvl w:val="3"/>
        <w:rPr>
          <w:b/>
          <w:bCs/>
          <w:sz w:val="20"/>
          <w:szCs w:val="20"/>
          <w:lang w:val="lv-LV"/>
        </w:rPr>
      </w:pPr>
      <w:r w:rsidRPr="00382145">
        <w:rPr>
          <w:b/>
          <w:bCs/>
          <w:sz w:val="20"/>
          <w:szCs w:val="20"/>
          <w:lang w:val="lv-LV"/>
        </w:rPr>
        <w:t xml:space="preserve">OBJEKTA BŪVDARBU IZMAKSAS:  </w:t>
      </w:r>
    </w:p>
    <w:tbl>
      <w:tblPr>
        <w:tblW w:w="8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1"/>
        <w:gridCol w:w="645"/>
        <w:gridCol w:w="1913"/>
        <w:gridCol w:w="13"/>
        <w:gridCol w:w="505"/>
        <w:gridCol w:w="134"/>
        <w:gridCol w:w="1022"/>
      </w:tblGrid>
      <w:tr w:rsidR="0045288E" w:rsidRPr="00E90249" w14:paraId="29338895"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17519DCF" w14:textId="77777777" w:rsidR="00206FF8" w:rsidRPr="00382145" w:rsidRDefault="006A1C86" w:rsidP="00B51337">
            <w:pPr>
              <w:rPr>
                <w:sz w:val="20"/>
                <w:szCs w:val="20"/>
                <w:lang w:val="lv-LV"/>
              </w:rPr>
            </w:pPr>
            <w:r w:rsidRPr="00382145">
              <w:rPr>
                <w:sz w:val="20"/>
                <w:szCs w:val="20"/>
                <w:lang w:val="lv-LV"/>
              </w:rPr>
              <w:t xml:space="preserve">Objekta izmaksas saskaņā ar līgumu EUR </w:t>
            </w:r>
          </w:p>
        </w:tc>
        <w:tc>
          <w:tcPr>
            <w:tcW w:w="2431" w:type="dxa"/>
            <w:gridSpan w:val="3"/>
            <w:tcBorders>
              <w:top w:val="single" w:sz="4" w:space="0" w:color="auto"/>
              <w:left w:val="nil"/>
              <w:bottom w:val="single" w:sz="4" w:space="0" w:color="auto"/>
              <w:right w:val="single" w:sz="4" w:space="0" w:color="auto"/>
            </w:tcBorders>
          </w:tcPr>
          <w:p w14:paraId="311FBA1C" w14:textId="77777777" w:rsidR="00206FF8" w:rsidRPr="00382145" w:rsidRDefault="00206FF8" w:rsidP="00B51337">
            <w:pPr>
              <w:jc w:val="center"/>
              <w:rPr>
                <w:b/>
                <w:bCs/>
                <w:sz w:val="20"/>
                <w:szCs w:val="20"/>
                <w:lang w:val="lv-LV"/>
              </w:rPr>
            </w:pPr>
          </w:p>
        </w:tc>
      </w:tr>
      <w:tr w:rsidR="0045288E" w:rsidRPr="00E90249" w14:paraId="28D90FAB"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390B8FC0" w14:textId="77777777" w:rsidR="00206FF8" w:rsidRPr="00382145" w:rsidRDefault="006A1C86" w:rsidP="00B51337">
            <w:pPr>
              <w:rPr>
                <w:sz w:val="20"/>
                <w:szCs w:val="20"/>
                <w:lang w:val="lv-LV"/>
              </w:rPr>
            </w:pPr>
            <w:r w:rsidRPr="00382145">
              <w:rPr>
                <w:sz w:val="20"/>
                <w:szCs w:val="20"/>
                <w:lang w:val="lv-LV"/>
              </w:rPr>
              <w:t>Faktiski izpildīto būvdarbu apjomu izmaksas  EUR</w:t>
            </w:r>
          </w:p>
        </w:tc>
        <w:tc>
          <w:tcPr>
            <w:tcW w:w="2431" w:type="dxa"/>
            <w:gridSpan w:val="3"/>
            <w:tcBorders>
              <w:top w:val="single" w:sz="4" w:space="0" w:color="auto"/>
              <w:left w:val="nil"/>
              <w:bottom w:val="single" w:sz="4" w:space="0" w:color="auto"/>
              <w:right w:val="single" w:sz="4" w:space="0" w:color="auto"/>
            </w:tcBorders>
          </w:tcPr>
          <w:p w14:paraId="0B968781" w14:textId="77777777" w:rsidR="00206FF8" w:rsidRPr="00382145" w:rsidRDefault="00206FF8" w:rsidP="00B51337">
            <w:pPr>
              <w:jc w:val="center"/>
              <w:rPr>
                <w:b/>
                <w:bCs/>
                <w:sz w:val="20"/>
                <w:szCs w:val="20"/>
                <w:lang w:val="lv-LV"/>
              </w:rPr>
            </w:pPr>
          </w:p>
        </w:tc>
      </w:tr>
      <w:tr w:rsidR="0045288E" w:rsidRPr="00382145" w14:paraId="1CA03A5E"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2A3AE89E" w14:textId="77777777" w:rsidR="00206FF8" w:rsidRPr="00382145" w:rsidRDefault="006A1C86" w:rsidP="00B51337">
            <w:pPr>
              <w:rPr>
                <w:sz w:val="20"/>
                <w:szCs w:val="20"/>
                <w:lang w:val="lv-LV"/>
              </w:rPr>
            </w:pPr>
            <w:r w:rsidRPr="00382145">
              <w:rPr>
                <w:sz w:val="20"/>
                <w:szCs w:val="20"/>
                <w:lang w:val="lv-LV"/>
              </w:rPr>
              <w:t>Cenu pazeminājums  EUR</w:t>
            </w:r>
          </w:p>
        </w:tc>
        <w:tc>
          <w:tcPr>
            <w:tcW w:w="2431" w:type="dxa"/>
            <w:gridSpan w:val="3"/>
            <w:tcBorders>
              <w:top w:val="single" w:sz="4" w:space="0" w:color="auto"/>
              <w:left w:val="nil"/>
              <w:bottom w:val="single" w:sz="4" w:space="0" w:color="auto"/>
              <w:right w:val="single" w:sz="4" w:space="0" w:color="auto"/>
            </w:tcBorders>
          </w:tcPr>
          <w:p w14:paraId="30FAB28B" w14:textId="77777777" w:rsidR="00206FF8" w:rsidRPr="00382145" w:rsidRDefault="00206FF8" w:rsidP="00B51337">
            <w:pPr>
              <w:jc w:val="center"/>
              <w:rPr>
                <w:b/>
                <w:bCs/>
                <w:sz w:val="20"/>
                <w:szCs w:val="20"/>
                <w:lang w:val="lv-LV"/>
              </w:rPr>
            </w:pPr>
          </w:p>
        </w:tc>
      </w:tr>
      <w:tr w:rsidR="0045288E" w:rsidRPr="00382145" w14:paraId="59F6D42C"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49EBE0A5" w14:textId="77777777" w:rsidR="00206FF8" w:rsidRPr="00382145" w:rsidRDefault="006A1C86" w:rsidP="00B51337">
            <w:pPr>
              <w:rPr>
                <w:sz w:val="20"/>
                <w:szCs w:val="20"/>
                <w:lang w:val="lv-LV"/>
              </w:rPr>
            </w:pPr>
            <w:r w:rsidRPr="00382145">
              <w:rPr>
                <w:sz w:val="20"/>
                <w:szCs w:val="20"/>
                <w:lang w:val="lv-LV"/>
              </w:rPr>
              <w:t>Piemērotie līgumsodi EUR</w:t>
            </w:r>
          </w:p>
        </w:tc>
        <w:tc>
          <w:tcPr>
            <w:tcW w:w="2431" w:type="dxa"/>
            <w:gridSpan w:val="3"/>
            <w:tcBorders>
              <w:top w:val="single" w:sz="4" w:space="0" w:color="auto"/>
              <w:left w:val="nil"/>
              <w:bottom w:val="single" w:sz="4" w:space="0" w:color="auto"/>
              <w:right w:val="single" w:sz="4" w:space="0" w:color="auto"/>
            </w:tcBorders>
          </w:tcPr>
          <w:p w14:paraId="7915F221" w14:textId="77777777" w:rsidR="00206FF8" w:rsidRPr="00382145" w:rsidRDefault="00206FF8" w:rsidP="00B51337">
            <w:pPr>
              <w:jc w:val="center"/>
              <w:rPr>
                <w:b/>
                <w:bCs/>
                <w:sz w:val="20"/>
                <w:szCs w:val="20"/>
                <w:lang w:val="lv-LV"/>
              </w:rPr>
            </w:pPr>
          </w:p>
        </w:tc>
      </w:tr>
      <w:tr w:rsidR="0045288E" w:rsidRPr="00382145" w14:paraId="5B834B02" w14:textId="77777777" w:rsidTr="006A1C86">
        <w:trPr>
          <w:gridAfter w:val="2"/>
          <w:wAfter w:w="1156" w:type="dxa"/>
          <w:trHeight w:val="263"/>
        </w:trPr>
        <w:tc>
          <w:tcPr>
            <w:tcW w:w="5116" w:type="dxa"/>
            <w:gridSpan w:val="2"/>
            <w:tcBorders>
              <w:top w:val="single" w:sz="4" w:space="0" w:color="auto"/>
              <w:left w:val="single" w:sz="4" w:space="0" w:color="auto"/>
              <w:right w:val="nil"/>
            </w:tcBorders>
          </w:tcPr>
          <w:p w14:paraId="6D36834F" w14:textId="77777777" w:rsidR="00206FF8" w:rsidRPr="00382145" w:rsidRDefault="006A1C86" w:rsidP="00B51337">
            <w:pPr>
              <w:rPr>
                <w:sz w:val="20"/>
                <w:szCs w:val="20"/>
                <w:lang w:val="lv-LV"/>
              </w:rPr>
            </w:pPr>
            <w:r w:rsidRPr="00382145">
              <w:rPr>
                <w:sz w:val="20"/>
                <w:szCs w:val="20"/>
                <w:lang w:val="lv-LV"/>
              </w:rPr>
              <w:t>Būvdarbu izmaksas pēc cenu pazemināšanas un līgumsodu piemērošanas   EUR</w:t>
            </w:r>
          </w:p>
        </w:tc>
        <w:tc>
          <w:tcPr>
            <w:tcW w:w="2431" w:type="dxa"/>
            <w:gridSpan w:val="3"/>
            <w:tcBorders>
              <w:top w:val="single" w:sz="4" w:space="0" w:color="auto"/>
              <w:left w:val="nil"/>
              <w:right w:val="single" w:sz="4" w:space="0" w:color="auto"/>
            </w:tcBorders>
          </w:tcPr>
          <w:p w14:paraId="5F585A0B" w14:textId="77777777" w:rsidR="00206FF8" w:rsidRPr="00382145" w:rsidRDefault="00206FF8" w:rsidP="00B51337">
            <w:pPr>
              <w:jc w:val="center"/>
              <w:rPr>
                <w:b/>
                <w:bCs/>
                <w:sz w:val="20"/>
                <w:szCs w:val="20"/>
                <w:lang w:val="lv-LV"/>
              </w:rPr>
            </w:pPr>
          </w:p>
        </w:tc>
      </w:tr>
      <w:tr w:rsidR="0045288E" w:rsidRPr="00E90249" w14:paraId="7DF319E7" w14:textId="77777777" w:rsidTr="006A1C86">
        <w:trPr>
          <w:trHeight w:val="395"/>
        </w:trPr>
        <w:tc>
          <w:tcPr>
            <w:tcW w:w="4471" w:type="dxa"/>
            <w:tcBorders>
              <w:top w:val="nil"/>
              <w:left w:val="nil"/>
              <w:bottom w:val="nil"/>
              <w:right w:val="nil"/>
            </w:tcBorders>
          </w:tcPr>
          <w:p w14:paraId="56E184F6" w14:textId="77777777" w:rsidR="00AC6D8D" w:rsidRPr="00382145" w:rsidRDefault="00AC6D8D" w:rsidP="00B51337">
            <w:pPr>
              <w:rPr>
                <w:lang w:val="lv-LV"/>
              </w:rPr>
            </w:pPr>
          </w:p>
          <w:p w14:paraId="24B6A729" w14:textId="77777777" w:rsidR="00AC6D8D" w:rsidRPr="00382145" w:rsidRDefault="00AC6D8D" w:rsidP="00B51337">
            <w:pPr>
              <w:rPr>
                <w:lang w:val="lv-LV"/>
              </w:rPr>
            </w:pPr>
          </w:p>
          <w:p w14:paraId="0E37A8EA" w14:textId="77777777" w:rsidR="00511874" w:rsidRPr="00382145" w:rsidRDefault="006A1C86" w:rsidP="00B51337">
            <w:pPr>
              <w:rPr>
                <w:sz w:val="22"/>
                <w:szCs w:val="22"/>
                <w:lang w:val="lv-LV"/>
              </w:rPr>
            </w:pPr>
            <w:proofErr w:type="spellStart"/>
            <w:r w:rsidRPr="00382145">
              <w:rPr>
                <w:sz w:val="22"/>
                <w:szCs w:val="22"/>
                <w:lang w:val="lv-LV"/>
              </w:rPr>
              <w:t>Ārtelpas</w:t>
            </w:r>
            <w:proofErr w:type="spellEnd"/>
            <w:r w:rsidRPr="00382145">
              <w:rPr>
                <w:sz w:val="22"/>
                <w:szCs w:val="22"/>
                <w:lang w:val="lv-LV"/>
              </w:rPr>
              <w:t xml:space="preserve"> un mobilitātes departamenta </w:t>
            </w:r>
          </w:p>
          <w:p w14:paraId="0857C465" w14:textId="77777777" w:rsidR="00AC6D8D" w:rsidRPr="00382145" w:rsidRDefault="006A1C86" w:rsidP="00B51337">
            <w:pPr>
              <w:rPr>
                <w:lang w:val="lv-LV"/>
              </w:rPr>
            </w:pPr>
            <w:r w:rsidRPr="00382145">
              <w:rPr>
                <w:sz w:val="22"/>
                <w:szCs w:val="22"/>
                <w:lang w:val="lv-LV"/>
              </w:rPr>
              <w:t>Būvdarbu vadības</w:t>
            </w:r>
          </w:p>
          <w:p w14:paraId="2A1610B0" w14:textId="77777777" w:rsidR="00AC6D8D" w:rsidRPr="00382145" w:rsidRDefault="006A1C86" w:rsidP="00B51337">
            <w:pPr>
              <w:rPr>
                <w:lang w:val="lv-LV"/>
              </w:rPr>
            </w:pPr>
            <w:r w:rsidRPr="00382145">
              <w:rPr>
                <w:sz w:val="22"/>
                <w:szCs w:val="22"/>
                <w:lang w:val="lv-LV"/>
              </w:rPr>
              <w:t>nodaļas būvinženieris</w:t>
            </w:r>
          </w:p>
        </w:tc>
        <w:tc>
          <w:tcPr>
            <w:tcW w:w="2558" w:type="dxa"/>
            <w:gridSpan w:val="2"/>
            <w:tcBorders>
              <w:top w:val="nil"/>
              <w:left w:val="nil"/>
              <w:right w:val="nil"/>
            </w:tcBorders>
          </w:tcPr>
          <w:p w14:paraId="2B8AFA0B" w14:textId="77777777" w:rsidR="00AC6D8D" w:rsidRPr="00382145" w:rsidRDefault="00AC6D8D" w:rsidP="00B51337">
            <w:pPr>
              <w:jc w:val="center"/>
              <w:rPr>
                <w:lang w:val="lv-LV"/>
              </w:rPr>
            </w:pPr>
          </w:p>
        </w:tc>
        <w:tc>
          <w:tcPr>
            <w:tcW w:w="651" w:type="dxa"/>
            <w:gridSpan w:val="3"/>
            <w:tcBorders>
              <w:top w:val="nil"/>
              <w:left w:val="nil"/>
              <w:bottom w:val="nil"/>
              <w:right w:val="nil"/>
            </w:tcBorders>
          </w:tcPr>
          <w:p w14:paraId="0DA74420" w14:textId="77777777" w:rsidR="00AC6D8D" w:rsidRPr="00382145" w:rsidRDefault="00AC6D8D" w:rsidP="00B51337">
            <w:pPr>
              <w:spacing w:before="240" w:after="60"/>
              <w:outlineLvl w:val="5"/>
              <w:rPr>
                <w:b/>
                <w:bCs/>
                <w:lang w:val="lv-LV"/>
              </w:rPr>
            </w:pPr>
          </w:p>
        </w:tc>
        <w:tc>
          <w:tcPr>
            <w:tcW w:w="1022" w:type="dxa"/>
            <w:tcBorders>
              <w:top w:val="nil"/>
              <w:left w:val="nil"/>
              <w:bottom w:val="single" w:sz="4" w:space="0" w:color="auto"/>
              <w:right w:val="nil"/>
            </w:tcBorders>
          </w:tcPr>
          <w:p w14:paraId="64ED4814" w14:textId="77777777" w:rsidR="00AC6D8D" w:rsidRPr="00382145" w:rsidRDefault="00AC6D8D" w:rsidP="00B51337">
            <w:pPr>
              <w:spacing w:before="240" w:after="60"/>
              <w:outlineLvl w:val="5"/>
              <w:rPr>
                <w:b/>
                <w:bCs/>
                <w:lang w:val="lv-LV"/>
              </w:rPr>
            </w:pPr>
          </w:p>
        </w:tc>
      </w:tr>
      <w:tr w:rsidR="0045288E" w:rsidRPr="00E90249" w14:paraId="69052950" w14:textId="77777777" w:rsidTr="006A1C86">
        <w:trPr>
          <w:trHeight w:val="1065"/>
        </w:trPr>
        <w:tc>
          <w:tcPr>
            <w:tcW w:w="4471" w:type="dxa"/>
            <w:tcBorders>
              <w:top w:val="nil"/>
              <w:left w:val="nil"/>
              <w:bottom w:val="nil"/>
              <w:right w:val="nil"/>
            </w:tcBorders>
          </w:tcPr>
          <w:p w14:paraId="7235AFAC" w14:textId="77777777" w:rsidR="00AC6D8D" w:rsidRPr="00382145" w:rsidRDefault="00AC6D8D" w:rsidP="00B51337">
            <w:pPr>
              <w:rPr>
                <w:lang w:val="lv-LV"/>
              </w:rPr>
            </w:pPr>
          </w:p>
          <w:p w14:paraId="10A143F6" w14:textId="77777777" w:rsidR="00511874" w:rsidRPr="00382145" w:rsidRDefault="006A1C86" w:rsidP="00B51337">
            <w:pPr>
              <w:rPr>
                <w:sz w:val="22"/>
                <w:szCs w:val="22"/>
                <w:lang w:val="lv-LV"/>
              </w:rPr>
            </w:pPr>
            <w:proofErr w:type="spellStart"/>
            <w:r w:rsidRPr="00382145">
              <w:rPr>
                <w:sz w:val="22"/>
                <w:szCs w:val="22"/>
                <w:lang w:val="lv-LV"/>
              </w:rPr>
              <w:t>Ārtelpas</w:t>
            </w:r>
            <w:proofErr w:type="spellEnd"/>
            <w:r w:rsidRPr="00382145">
              <w:rPr>
                <w:sz w:val="22"/>
                <w:szCs w:val="22"/>
                <w:lang w:val="lv-LV"/>
              </w:rPr>
              <w:t xml:space="preserve"> un mobilitātes departamenta </w:t>
            </w:r>
          </w:p>
          <w:p w14:paraId="15B8EC31" w14:textId="77777777" w:rsidR="00AC6D8D" w:rsidRPr="00382145" w:rsidRDefault="006A1C86" w:rsidP="00B51337">
            <w:pPr>
              <w:rPr>
                <w:lang w:val="lv-LV"/>
              </w:rPr>
            </w:pPr>
            <w:r w:rsidRPr="00382145">
              <w:rPr>
                <w:sz w:val="22"/>
                <w:szCs w:val="22"/>
                <w:lang w:val="lv-LV"/>
              </w:rPr>
              <w:t>Būvdarbu vadības</w:t>
            </w:r>
            <w:r w:rsidRPr="00382145">
              <w:rPr>
                <w:sz w:val="22"/>
                <w:szCs w:val="22"/>
                <w:lang w:val="lv-LV"/>
              </w:rPr>
              <w:br/>
              <w:t>nodaļas vadītājs</w:t>
            </w:r>
          </w:p>
        </w:tc>
        <w:tc>
          <w:tcPr>
            <w:tcW w:w="2558" w:type="dxa"/>
            <w:gridSpan w:val="2"/>
            <w:tcBorders>
              <w:top w:val="nil"/>
              <w:left w:val="nil"/>
              <w:right w:val="nil"/>
            </w:tcBorders>
          </w:tcPr>
          <w:p w14:paraId="7249D3A3" w14:textId="77777777" w:rsidR="00AC6D8D" w:rsidRPr="00382145" w:rsidRDefault="00AC6D8D" w:rsidP="00B51337">
            <w:pPr>
              <w:jc w:val="center"/>
              <w:rPr>
                <w:lang w:val="lv-LV"/>
              </w:rPr>
            </w:pPr>
          </w:p>
        </w:tc>
        <w:tc>
          <w:tcPr>
            <w:tcW w:w="651" w:type="dxa"/>
            <w:gridSpan w:val="3"/>
            <w:tcBorders>
              <w:top w:val="nil"/>
              <w:left w:val="nil"/>
              <w:bottom w:val="nil"/>
              <w:right w:val="nil"/>
            </w:tcBorders>
          </w:tcPr>
          <w:p w14:paraId="15490B21" w14:textId="77777777" w:rsidR="00AC6D8D" w:rsidRPr="00382145" w:rsidRDefault="00AC6D8D" w:rsidP="00B51337">
            <w:pPr>
              <w:spacing w:before="240" w:after="60"/>
              <w:outlineLvl w:val="5"/>
              <w:rPr>
                <w:b/>
                <w:bCs/>
                <w:lang w:val="lv-LV"/>
              </w:rPr>
            </w:pPr>
          </w:p>
        </w:tc>
        <w:tc>
          <w:tcPr>
            <w:tcW w:w="1022" w:type="dxa"/>
            <w:tcBorders>
              <w:top w:val="nil"/>
              <w:left w:val="nil"/>
              <w:right w:val="nil"/>
            </w:tcBorders>
          </w:tcPr>
          <w:p w14:paraId="2E3CAEA8" w14:textId="77777777" w:rsidR="00AC6D8D" w:rsidRPr="00382145" w:rsidRDefault="00AC6D8D" w:rsidP="00B51337">
            <w:pPr>
              <w:spacing w:before="240" w:after="60"/>
              <w:outlineLvl w:val="5"/>
              <w:rPr>
                <w:b/>
                <w:bCs/>
                <w:lang w:val="lv-LV"/>
              </w:rPr>
            </w:pPr>
          </w:p>
        </w:tc>
      </w:tr>
      <w:tr w:rsidR="0045288E" w:rsidRPr="00E90249" w14:paraId="64AFB4EF" w14:textId="77777777" w:rsidTr="006A1C86">
        <w:trPr>
          <w:trHeight w:val="1127"/>
        </w:trPr>
        <w:tc>
          <w:tcPr>
            <w:tcW w:w="4471" w:type="dxa"/>
            <w:tcBorders>
              <w:top w:val="nil"/>
              <w:left w:val="nil"/>
              <w:bottom w:val="nil"/>
              <w:right w:val="nil"/>
            </w:tcBorders>
          </w:tcPr>
          <w:p w14:paraId="060ECA71" w14:textId="77777777" w:rsidR="00AC6D8D" w:rsidRPr="00382145" w:rsidRDefault="00AC6D8D" w:rsidP="00B51337">
            <w:pPr>
              <w:rPr>
                <w:lang w:val="lv-LV"/>
              </w:rPr>
            </w:pPr>
          </w:p>
          <w:p w14:paraId="00790581" w14:textId="77777777" w:rsidR="00AC6D8D" w:rsidRPr="00382145" w:rsidRDefault="00AC6D8D" w:rsidP="00B51337">
            <w:pPr>
              <w:rPr>
                <w:lang w:val="lv-LV"/>
              </w:rPr>
            </w:pPr>
          </w:p>
          <w:p w14:paraId="3DD4DF09" w14:textId="77777777" w:rsidR="00511874" w:rsidRPr="00382145" w:rsidRDefault="006A1C86" w:rsidP="00B51337">
            <w:pPr>
              <w:rPr>
                <w:sz w:val="22"/>
                <w:szCs w:val="22"/>
                <w:lang w:val="lv-LV"/>
              </w:rPr>
            </w:pPr>
            <w:proofErr w:type="spellStart"/>
            <w:r w:rsidRPr="00382145">
              <w:rPr>
                <w:lang w:val="lv-LV"/>
              </w:rPr>
              <w:t>Ārtelpas</w:t>
            </w:r>
            <w:proofErr w:type="spellEnd"/>
            <w:r w:rsidRPr="00382145">
              <w:rPr>
                <w:lang w:val="lv-LV"/>
              </w:rPr>
              <w:t xml:space="preserve"> un mobilitātes departamenta</w:t>
            </w:r>
            <w:r w:rsidRPr="00382145">
              <w:rPr>
                <w:sz w:val="22"/>
                <w:szCs w:val="22"/>
                <w:lang w:val="lv-LV"/>
              </w:rPr>
              <w:t xml:space="preserve"> </w:t>
            </w:r>
          </w:p>
          <w:p w14:paraId="2A7D2674" w14:textId="77777777" w:rsidR="00AC6D8D" w:rsidRPr="00382145" w:rsidRDefault="006A1C86" w:rsidP="00B51337">
            <w:pPr>
              <w:rPr>
                <w:lang w:val="lv-LV"/>
              </w:rPr>
            </w:pPr>
            <w:r w:rsidRPr="00382145">
              <w:rPr>
                <w:sz w:val="22"/>
                <w:szCs w:val="22"/>
                <w:lang w:val="lv-LV"/>
              </w:rPr>
              <w:t>Būvdarbu kvalitātes uzraudzības nodaļas vadītājs</w:t>
            </w:r>
          </w:p>
        </w:tc>
        <w:tc>
          <w:tcPr>
            <w:tcW w:w="2558" w:type="dxa"/>
            <w:gridSpan w:val="2"/>
            <w:tcBorders>
              <w:top w:val="nil"/>
              <w:left w:val="nil"/>
              <w:right w:val="nil"/>
            </w:tcBorders>
          </w:tcPr>
          <w:p w14:paraId="1E38E857" w14:textId="77777777" w:rsidR="00AC6D8D" w:rsidRPr="00382145" w:rsidRDefault="00AC6D8D" w:rsidP="00511874">
            <w:pPr>
              <w:rPr>
                <w:lang w:val="lv-LV"/>
              </w:rPr>
            </w:pPr>
          </w:p>
        </w:tc>
        <w:tc>
          <w:tcPr>
            <w:tcW w:w="651" w:type="dxa"/>
            <w:gridSpan w:val="3"/>
            <w:tcBorders>
              <w:top w:val="nil"/>
              <w:left w:val="nil"/>
              <w:bottom w:val="nil"/>
              <w:right w:val="nil"/>
            </w:tcBorders>
          </w:tcPr>
          <w:p w14:paraId="08360DED" w14:textId="77777777" w:rsidR="00AC6D8D" w:rsidRPr="00382145" w:rsidRDefault="00AC6D8D" w:rsidP="00B51337">
            <w:pPr>
              <w:spacing w:before="240" w:after="60"/>
              <w:outlineLvl w:val="5"/>
              <w:rPr>
                <w:b/>
                <w:bCs/>
                <w:lang w:val="lv-LV"/>
              </w:rPr>
            </w:pPr>
          </w:p>
        </w:tc>
        <w:tc>
          <w:tcPr>
            <w:tcW w:w="1022" w:type="dxa"/>
            <w:tcBorders>
              <w:top w:val="nil"/>
              <w:left w:val="nil"/>
              <w:right w:val="nil"/>
            </w:tcBorders>
          </w:tcPr>
          <w:p w14:paraId="1CC0F90B" w14:textId="77777777" w:rsidR="00AC6D8D" w:rsidRPr="00382145" w:rsidRDefault="00AC6D8D" w:rsidP="00B51337">
            <w:pPr>
              <w:spacing w:before="240" w:after="60"/>
              <w:outlineLvl w:val="5"/>
              <w:rPr>
                <w:b/>
                <w:bCs/>
                <w:lang w:val="lv-LV"/>
              </w:rPr>
            </w:pPr>
          </w:p>
          <w:p w14:paraId="321EDA76" w14:textId="77777777" w:rsidR="00AC6D8D" w:rsidRPr="00382145" w:rsidRDefault="00AC6D8D" w:rsidP="00B51337">
            <w:pPr>
              <w:spacing w:before="240" w:after="60"/>
              <w:outlineLvl w:val="5"/>
              <w:rPr>
                <w:b/>
                <w:bCs/>
                <w:lang w:val="lv-LV"/>
              </w:rPr>
            </w:pPr>
          </w:p>
        </w:tc>
      </w:tr>
      <w:tr w:rsidR="0045288E" w:rsidRPr="00382145" w14:paraId="774E29F4" w14:textId="77777777" w:rsidTr="006A1C86">
        <w:trPr>
          <w:trHeight w:val="818"/>
        </w:trPr>
        <w:tc>
          <w:tcPr>
            <w:tcW w:w="4471" w:type="dxa"/>
            <w:tcBorders>
              <w:top w:val="nil"/>
              <w:left w:val="nil"/>
              <w:bottom w:val="nil"/>
              <w:right w:val="nil"/>
            </w:tcBorders>
          </w:tcPr>
          <w:p w14:paraId="43BD2D62" w14:textId="77777777" w:rsidR="00AC6D8D" w:rsidRPr="00382145" w:rsidRDefault="00AC6D8D" w:rsidP="00B51337">
            <w:pPr>
              <w:rPr>
                <w:lang w:val="lv-LV"/>
              </w:rPr>
            </w:pPr>
          </w:p>
          <w:p w14:paraId="4B82EC68" w14:textId="77777777" w:rsidR="00511874" w:rsidRPr="00382145" w:rsidRDefault="00511874" w:rsidP="00B51337">
            <w:pPr>
              <w:rPr>
                <w:lang w:val="lv-LV"/>
              </w:rPr>
            </w:pPr>
          </w:p>
          <w:p w14:paraId="78B42985" w14:textId="77777777" w:rsidR="00AC6D8D" w:rsidRPr="00382145" w:rsidRDefault="006A1C86" w:rsidP="00B51337">
            <w:pPr>
              <w:rPr>
                <w:lang w:val="lv-LV"/>
              </w:rPr>
            </w:pPr>
            <w:r w:rsidRPr="00382145">
              <w:rPr>
                <w:sz w:val="22"/>
                <w:szCs w:val="22"/>
                <w:lang w:val="lv-LV"/>
              </w:rPr>
              <w:t>Objekta būvuzraugs</w:t>
            </w:r>
          </w:p>
        </w:tc>
        <w:tc>
          <w:tcPr>
            <w:tcW w:w="2571" w:type="dxa"/>
            <w:gridSpan w:val="3"/>
            <w:tcBorders>
              <w:top w:val="nil"/>
              <w:left w:val="nil"/>
              <w:right w:val="nil"/>
            </w:tcBorders>
          </w:tcPr>
          <w:p w14:paraId="32A9C80E" w14:textId="77777777" w:rsidR="00AC6D8D" w:rsidRPr="00382145" w:rsidRDefault="00AC6D8D" w:rsidP="00B51337">
            <w:pPr>
              <w:jc w:val="center"/>
              <w:rPr>
                <w:lang w:val="lv-LV"/>
              </w:rPr>
            </w:pPr>
          </w:p>
        </w:tc>
        <w:tc>
          <w:tcPr>
            <w:tcW w:w="639" w:type="dxa"/>
            <w:gridSpan w:val="2"/>
            <w:tcBorders>
              <w:top w:val="nil"/>
              <w:left w:val="nil"/>
              <w:bottom w:val="nil"/>
              <w:right w:val="nil"/>
            </w:tcBorders>
          </w:tcPr>
          <w:p w14:paraId="366C9AED" w14:textId="77777777" w:rsidR="00AC6D8D" w:rsidRPr="00382145" w:rsidRDefault="00AC6D8D" w:rsidP="00B51337">
            <w:pPr>
              <w:spacing w:before="240" w:after="60"/>
              <w:outlineLvl w:val="5"/>
              <w:rPr>
                <w:b/>
                <w:bCs/>
                <w:lang w:val="lv-LV"/>
              </w:rPr>
            </w:pPr>
          </w:p>
        </w:tc>
        <w:tc>
          <w:tcPr>
            <w:tcW w:w="1022" w:type="dxa"/>
            <w:tcBorders>
              <w:top w:val="nil"/>
              <w:left w:val="nil"/>
              <w:right w:val="nil"/>
            </w:tcBorders>
          </w:tcPr>
          <w:p w14:paraId="7F8047C4" w14:textId="77777777" w:rsidR="00AC6D8D" w:rsidRPr="00382145" w:rsidRDefault="00AC6D8D" w:rsidP="00B51337">
            <w:pPr>
              <w:spacing w:before="240" w:after="60"/>
              <w:outlineLvl w:val="5"/>
              <w:rPr>
                <w:b/>
                <w:bCs/>
                <w:lang w:val="lv-LV"/>
              </w:rPr>
            </w:pPr>
          </w:p>
        </w:tc>
      </w:tr>
      <w:tr w:rsidR="0045288E" w:rsidRPr="00382145" w14:paraId="1F8CB576" w14:textId="77777777" w:rsidTr="006A1C86">
        <w:trPr>
          <w:trHeight w:val="818"/>
        </w:trPr>
        <w:tc>
          <w:tcPr>
            <w:tcW w:w="4471" w:type="dxa"/>
            <w:tcBorders>
              <w:top w:val="nil"/>
              <w:left w:val="nil"/>
              <w:bottom w:val="nil"/>
              <w:right w:val="nil"/>
            </w:tcBorders>
          </w:tcPr>
          <w:p w14:paraId="0CAC6A4F" w14:textId="77777777" w:rsidR="00AC6D8D" w:rsidRPr="00382145" w:rsidRDefault="00AC6D8D" w:rsidP="00B51337">
            <w:pPr>
              <w:rPr>
                <w:lang w:val="lv-LV"/>
              </w:rPr>
            </w:pPr>
          </w:p>
          <w:p w14:paraId="4D770522" w14:textId="77777777" w:rsidR="00AC6D8D" w:rsidRPr="00382145" w:rsidRDefault="00AC6D8D" w:rsidP="00B51337">
            <w:pPr>
              <w:rPr>
                <w:lang w:val="lv-LV"/>
              </w:rPr>
            </w:pPr>
          </w:p>
          <w:p w14:paraId="6A0CB82D" w14:textId="77777777" w:rsidR="00AC6D8D" w:rsidRPr="00382145" w:rsidRDefault="006A1C86" w:rsidP="00B51337">
            <w:pPr>
              <w:rPr>
                <w:lang w:val="lv-LV"/>
              </w:rPr>
            </w:pPr>
            <w:r w:rsidRPr="00382145">
              <w:rPr>
                <w:sz w:val="22"/>
                <w:szCs w:val="22"/>
                <w:lang w:val="lv-LV"/>
              </w:rPr>
              <w:t>Būvuzņēmēja pārstāvis</w:t>
            </w:r>
          </w:p>
        </w:tc>
        <w:tc>
          <w:tcPr>
            <w:tcW w:w="2558" w:type="dxa"/>
            <w:gridSpan w:val="2"/>
            <w:tcBorders>
              <w:top w:val="nil"/>
              <w:left w:val="nil"/>
              <w:right w:val="nil"/>
            </w:tcBorders>
          </w:tcPr>
          <w:p w14:paraId="0502737D" w14:textId="77777777" w:rsidR="00AC6D8D" w:rsidRPr="00382145" w:rsidRDefault="00AC6D8D" w:rsidP="00B51337">
            <w:pPr>
              <w:jc w:val="center"/>
              <w:rPr>
                <w:lang w:val="lv-LV"/>
              </w:rPr>
            </w:pPr>
          </w:p>
        </w:tc>
        <w:tc>
          <w:tcPr>
            <w:tcW w:w="651" w:type="dxa"/>
            <w:gridSpan w:val="3"/>
            <w:tcBorders>
              <w:top w:val="nil"/>
              <w:left w:val="nil"/>
              <w:bottom w:val="nil"/>
              <w:right w:val="nil"/>
            </w:tcBorders>
          </w:tcPr>
          <w:p w14:paraId="4A152D6B" w14:textId="77777777" w:rsidR="00AC6D8D" w:rsidRPr="00382145" w:rsidRDefault="00AC6D8D" w:rsidP="00B51337">
            <w:pPr>
              <w:spacing w:before="240" w:after="60"/>
              <w:outlineLvl w:val="5"/>
              <w:rPr>
                <w:b/>
                <w:bCs/>
                <w:lang w:val="lv-LV"/>
              </w:rPr>
            </w:pPr>
          </w:p>
        </w:tc>
        <w:tc>
          <w:tcPr>
            <w:tcW w:w="1022" w:type="dxa"/>
            <w:tcBorders>
              <w:top w:val="nil"/>
              <w:left w:val="nil"/>
              <w:right w:val="nil"/>
            </w:tcBorders>
          </w:tcPr>
          <w:p w14:paraId="297C45C1" w14:textId="77777777" w:rsidR="00AC6D8D" w:rsidRPr="00382145" w:rsidRDefault="00AC6D8D" w:rsidP="00B51337">
            <w:pPr>
              <w:spacing w:before="240" w:after="60"/>
              <w:outlineLvl w:val="5"/>
              <w:rPr>
                <w:b/>
                <w:bCs/>
                <w:lang w:val="lv-LV"/>
              </w:rPr>
            </w:pPr>
          </w:p>
        </w:tc>
      </w:tr>
    </w:tbl>
    <w:p w14:paraId="741A3A1E" w14:textId="77777777" w:rsidR="00206FF8" w:rsidRPr="00382145" w:rsidRDefault="00206FF8" w:rsidP="003943BE">
      <w:pPr>
        <w:jc w:val="center"/>
        <w:rPr>
          <w:i/>
          <w:iCs/>
          <w:highlight w:val="yellow"/>
          <w:lang w:val="lv-LV"/>
        </w:rPr>
      </w:pPr>
    </w:p>
    <w:p w14:paraId="7EA1B92D" w14:textId="08F07E41" w:rsidR="00E075B6" w:rsidRPr="00E075B6" w:rsidRDefault="006A1C86" w:rsidP="00E075B6">
      <w:pPr>
        <w:jc w:val="right"/>
        <w:rPr>
          <w:rFonts w:eastAsia="Calibri"/>
          <w:i/>
          <w:iCs/>
          <w:sz w:val="20"/>
          <w:szCs w:val="20"/>
          <w:lang w:val="lv-LV"/>
        </w:rPr>
      </w:pPr>
      <w:r w:rsidRPr="00382145">
        <w:rPr>
          <w:rFonts w:eastAsia="Calibri"/>
          <w:sz w:val="22"/>
          <w:szCs w:val="22"/>
          <w:lang w:val="lv-LV"/>
        </w:rPr>
        <w:br w:type="page"/>
      </w:r>
      <w:bookmarkStart w:id="35" w:name="_Toc10193093"/>
      <w:r w:rsidR="00E075B6">
        <w:rPr>
          <w:rFonts w:eastAsia="Calibri"/>
          <w:i/>
          <w:iCs/>
          <w:sz w:val="20"/>
          <w:szCs w:val="20"/>
          <w:lang w:val="lv-LV"/>
        </w:rPr>
        <w:lastRenderedPageBreak/>
        <w:t>8</w:t>
      </w:r>
      <w:r w:rsidR="00E075B6" w:rsidRPr="00E075B6">
        <w:rPr>
          <w:rFonts w:eastAsia="Calibri"/>
          <w:i/>
          <w:iCs/>
          <w:sz w:val="20"/>
          <w:szCs w:val="20"/>
          <w:lang w:val="lv-LV"/>
        </w:rPr>
        <w:t>.pielikums</w:t>
      </w:r>
    </w:p>
    <w:p w14:paraId="1D49E9BD"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3798AAD6"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76DEAFE7" w14:textId="77777777" w:rsidR="00E075B6" w:rsidRPr="00E075B6" w:rsidRDefault="00E075B6" w:rsidP="00E075B6">
      <w:pPr>
        <w:rPr>
          <w:i/>
          <w:iCs/>
          <w:sz w:val="20"/>
          <w:szCs w:val="20"/>
          <w:lang w:val="lv-LV"/>
        </w:rPr>
      </w:pPr>
    </w:p>
    <w:p w14:paraId="762E9322" w14:textId="580F1ACA" w:rsidR="002A73D7" w:rsidRDefault="002A73D7" w:rsidP="00E075B6">
      <w:pPr>
        <w:jc w:val="right"/>
        <w:rPr>
          <w:b/>
          <w:lang w:val="lv-LV"/>
        </w:rPr>
      </w:pPr>
    </w:p>
    <w:p w14:paraId="589758E4" w14:textId="77777777" w:rsidR="00E075B6" w:rsidRDefault="00E075B6" w:rsidP="002A73D7">
      <w:pPr>
        <w:spacing w:after="160" w:line="259" w:lineRule="auto"/>
        <w:jc w:val="center"/>
        <w:rPr>
          <w:b/>
          <w:lang w:val="lv-LV"/>
        </w:rPr>
      </w:pPr>
    </w:p>
    <w:p w14:paraId="32D32E87" w14:textId="0D28281B" w:rsidR="002A73D7" w:rsidRDefault="002A73D7" w:rsidP="002A73D7">
      <w:pPr>
        <w:spacing w:after="160" w:line="259" w:lineRule="auto"/>
        <w:jc w:val="center"/>
        <w:rPr>
          <w:b/>
          <w:lang w:val="lv-LV"/>
        </w:rPr>
      </w:pPr>
      <w:r>
        <w:rPr>
          <w:b/>
          <w:lang w:val="lv-LV"/>
        </w:rPr>
        <w:t>Tehniskās specifikācijas</w:t>
      </w:r>
    </w:p>
    <w:p w14:paraId="7627E586" w14:textId="77777777" w:rsidR="002A73D7" w:rsidRDefault="002A73D7">
      <w:pPr>
        <w:spacing w:after="160" w:line="259" w:lineRule="auto"/>
        <w:rPr>
          <w:b/>
          <w:lang w:val="lv-LV"/>
        </w:rPr>
      </w:pPr>
    </w:p>
    <w:p w14:paraId="6FC04C9D" w14:textId="4A12D439" w:rsidR="002A73D7" w:rsidRDefault="002A73D7">
      <w:pPr>
        <w:spacing w:after="160" w:line="259" w:lineRule="auto"/>
        <w:rPr>
          <w:b/>
          <w:lang w:val="lv-LV"/>
        </w:rPr>
      </w:pPr>
      <w:r>
        <w:rPr>
          <w:b/>
          <w:lang w:val="lv-LV"/>
        </w:rPr>
        <w:br w:type="page"/>
      </w:r>
    </w:p>
    <w:bookmarkEnd w:id="35"/>
    <w:p w14:paraId="0D141978" w14:textId="1C48AF5A" w:rsidR="00E075B6" w:rsidRPr="00E075B6" w:rsidRDefault="00E075B6" w:rsidP="00E075B6">
      <w:pPr>
        <w:jc w:val="right"/>
        <w:rPr>
          <w:rFonts w:eastAsia="Calibri"/>
          <w:i/>
          <w:iCs/>
          <w:sz w:val="20"/>
          <w:szCs w:val="20"/>
          <w:lang w:val="lv-LV"/>
        </w:rPr>
      </w:pPr>
      <w:r>
        <w:rPr>
          <w:rFonts w:eastAsia="Calibri"/>
          <w:i/>
          <w:iCs/>
          <w:sz w:val="20"/>
          <w:szCs w:val="20"/>
          <w:lang w:val="lv-LV"/>
        </w:rPr>
        <w:lastRenderedPageBreak/>
        <w:t>9</w:t>
      </w:r>
      <w:r w:rsidRPr="00E075B6">
        <w:rPr>
          <w:rFonts w:eastAsia="Calibri"/>
          <w:i/>
          <w:iCs/>
          <w:sz w:val="20"/>
          <w:szCs w:val="20"/>
          <w:lang w:val="lv-LV"/>
        </w:rPr>
        <w:t>.pielikums</w:t>
      </w:r>
    </w:p>
    <w:p w14:paraId="5721BE60"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4491420A"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139F5952" w14:textId="77777777" w:rsidR="00E075B6" w:rsidRPr="00E075B6" w:rsidRDefault="00E075B6" w:rsidP="00E075B6">
      <w:pPr>
        <w:rPr>
          <w:i/>
          <w:iCs/>
          <w:sz w:val="20"/>
          <w:szCs w:val="20"/>
          <w:lang w:val="lv-LV"/>
        </w:rPr>
      </w:pPr>
    </w:p>
    <w:p w14:paraId="7146331C" w14:textId="77777777" w:rsidR="002A73D7" w:rsidRDefault="002A73D7" w:rsidP="00EF6FA5">
      <w:pPr>
        <w:jc w:val="right"/>
        <w:rPr>
          <w:sz w:val="22"/>
          <w:szCs w:val="22"/>
          <w:lang w:val="lv-LV"/>
        </w:rPr>
      </w:pPr>
    </w:p>
    <w:p w14:paraId="4AF39301" w14:textId="77777777" w:rsidR="002A73D7" w:rsidRDefault="002A73D7" w:rsidP="00EF6FA5">
      <w:pPr>
        <w:jc w:val="right"/>
        <w:rPr>
          <w:sz w:val="22"/>
          <w:szCs w:val="22"/>
          <w:lang w:val="lv-LV"/>
        </w:rPr>
      </w:pPr>
    </w:p>
    <w:p w14:paraId="13C04AC9" w14:textId="77777777" w:rsidR="002A73D7" w:rsidRPr="00E075B6" w:rsidRDefault="002A73D7" w:rsidP="002A73D7">
      <w:pPr>
        <w:jc w:val="center"/>
        <w:rPr>
          <w:b/>
          <w:bCs/>
          <w:lang w:val="lv-LV"/>
        </w:rPr>
      </w:pPr>
      <w:r w:rsidRPr="00E075B6">
        <w:rPr>
          <w:b/>
          <w:bCs/>
          <w:lang w:val="lv-LV"/>
        </w:rPr>
        <w:t>Skaidrojošs apraksts</w:t>
      </w:r>
    </w:p>
    <w:p w14:paraId="49A1280F" w14:textId="77777777" w:rsidR="002A73D7" w:rsidRPr="00E075B6" w:rsidRDefault="002A73D7" w:rsidP="00EF6FA5">
      <w:pPr>
        <w:jc w:val="right"/>
        <w:rPr>
          <w:lang w:val="lv-LV"/>
        </w:rPr>
      </w:pPr>
    </w:p>
    <w:p w14:paraId="4EDBEB3F" w14:textId="77777777" w:rsidR="002A73D7" w:rsidRPr="00E075B6" w:rsidRDefault="002A73D7" w:rsidP="00EF6FA5">
      <w:pPr>
        <w:jc w:val="right"/>
        <w:rPr>
          <w:lang w:val="lv-LV"/>
        </w:rPr>
      </w:pPr>
    </w:p>
    <w:p w14:paraId="5BC4691F" w14:textId="77777777" w:rsidR="002A73D7" w:rsidRPr="00E075B6" w:rsidRDefault="002A73D7" w:rsidP="00EF6FA5">
      <w:pPr>
        <w:jc w:val="right"/>
        <w:rPr>
          <w:lang w:val="lv-LV"/>
        </w:rPr>
      </w:pPr>
    </w:p>
    <w:p w14:paraId="72DE1EA0" w14:textId="77777777" w:rsidR="002A73D7" w:rsidRPr="00382145" w:rsidRDefault="002A73D7" w:rsidP="00EF6FA5">
      <w:pPr>
        <w:jc w:val="right"/>
        <w:rPr>
          <w:sz w:val="22"/>
          <w:szCs w:val="22"/>
          <w:lang w:val="lv-LV"/>
        </w:rPr>
      </w:pPr>
    </w:p>
    <w:p w14:paraId="53BE284E" w14:textId="77777777" w:rsidR="009F349C" w:rsidRPr="00382145" w:rsidRDefault="009F349C" w:rsidP="009F349C">
      <w:pPr>
        <w:rPr>
          <w:sz w:val="22"/>
          <w:lang w:val="lv-LV"/>
        </w:rPr>
      </w:pPr>
    </w:p>
    <w:p w14:paraId="411D2821" w14:textId="77777777" w:rsidR="00177B34" w:rsidRPr="00382145" w:rsidRDefault="00177B34" w:rsidP="00177B34">
      <w:pPr>
        <w:jc w:val="center"/>
        <w:rPr>
          <w:b/>
          <w:bCs/>
          <w:lang w:val="lv-LV"/>
        </w:rPr>
      </w:pPr>
    </w:p>
    <w:p w14:paraId="338F2C68" w14:textId="4E8CAF2A" w:rsidR="002A73D7" w:rsidRDefault="006A1C86" w:rsidP="002A73D7">
      <w:pPr>
        <w:widowControl w:val="0"/>
        <w:ind w:left="540"/>
        <w:rPr>
          <w:sz w:val="22"/>
          <w:lang w:val="lv-LV"/>
        </w:rPr>
      </w:pPr>
      <w:r w:rsidRPr="00382145">
        <w:rPr>
          <w:sz w:val="22"/>
          <w:lang w:val="lv-LV"/>
        </w:rPr>
        <w:br w:type="page"/>
      </w:r>
    </w:p>
    <w:p w14:paraId="1A67A2CC" w14:textId="7A987FD5" w:rsidR="00E075B6" w:rsidRPr="00E075B6" w:rsidRDefault="00E075B6" w:rsidP="00E075B6">
      <w:pPr>
        <w:jc w:val="right"/>
        <w:rPr>
          <w:rFonts w:eastAsia="Calibri"/>
          <w:i/>
          <w:iCs/>
          <w:sz w:val="20"/>
          <w:szCs w:val="20"/>
          <w:lang w:val="lv-LV"/>
        </w:rPr>
      </w:pPr>
      <w:r w:rsidRPr="00E075B6">
        <w:rPr>
          <w:rFonts w:eastAsia="Calibri"/>
          <w:i/>
          <w:iCs/>
          <w:sz w:val="20"/>
          <w:szCs w:val="20"/>
          <w:lang w:val="lv-LV"/>
        </w:rPr>
        <w:lastRenderedPageBreak/>
        <w:t>1</w:t>
      </w:r>
      <w:r>
        <w:rPr>
          <w:rFonts w:eastAsia="Calibri"/>
          <w:i/>
          <w:iCs/>
          <w:sz w:val="20"/>
          <w:szCs w:val="20"/>
          <w:lang w:val="lv-LV"/>
        </w:rPr>
        <w:t>0</w:t>
      </w:r>
      <w:r w:rsidRPr="00E075B6">
        <w:rPr>
          <w:rFonts w:eastAsia="Calibri"/>
          <w:i/>
          <w:iCs/>
          <w:sz w:val="20"/>
          <w:szCs w:val="20"/>
          <w:lang w:val="lv-LV"/>
        </w:rPr>
        <w:t>.pielikums</w:t>
      </w:r>
    </w:p>
    <w:p w14:paraId="14DD27D5"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034DC0F1"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58EF979E" w14:textId="77777777" w:rsidR="00E075B6" w:rsidRPr="00E075B6" w:rsidRDefault="00E075B6" w:rsidP="00E075B6">
      <w:pPr>
        <w:rPr>
          <w:i/>
          <w:iCs/>
          <w:sz w:val="20"/>
          <w:szCs w:val="20"/>
          <w:lang w:val="lv-LV"/>
        </w:rPr>
      </w:pPr>
    </w:p>
    <w:p w14:paraId="40696DC8" w14:textId="77777777" w:rsidR="00E075B6" w:rsidRDefault="00E075B6" w:rsidP="002A73D7">
      <w:pPr>
        <w:jc w:val="center"/>
        <w:rPr>
          <w:b/>
          <w:bCs/>
          <w:sz w:val="22"/>
          <w:szCs w:val="22"/>
          <w:lang w:val="lv-LV"/>
        </w:rPr>
      </w:pPr>
    </w:p>
    <w:p w14:paraId="10B211F5" w14:textId="77777777" w:rsidR="00E075B6" w:rsidRPr="00E075B6" w:rsidRDefault="00E075B6" w:rsidP="002A73D7">
      <w:pPr>
        <w:jc w:val="center"/>
        <w:rPr>
          <w:b/>
          <w:bCs/>
          <w:lang w:val="lv-LV"/>
        </w:rPr>
      </w:pPr>
    </w:p>
    <w:p w14:paraId="79D00431" w14:textId="27A56F78" w:rsidR="002A73D7" w:rsidRPr="00E075B6" w:rsidRDefault="002A73D7" w:rsidP="002A73D7">
      <w:pPr>
        <w:jc w:val="center"/>
        <w:rPr>
          <w:b/>
          <w:bCs/>
          <w:lang w:val="lv-LV"/>
        </w:rPr>
      </w:pPr>
      <w:r w:rsidRPr="00E075B6">
        <w:rPr>
          <w:b/>
          <w:bCs/>
          <w:lang w:val="lv-LV"/>
        </w:rPr>
        <w:t>Defektu akts</w:t>
      </w:r>
    </w:p>
    <w:p w14:paraId="611D606B" w14:textId="77777777" w:rsidR="002A73D7" w:rsidRPr="00E075B6" w:rsidRDefault="002A73D7" w:rsidP="002A73D7">
      <w:pPr>
        <w:jc w:val="center"/>
        <w:rPr>
          <w:b/>
          <w:bCs/>
          <w:lang w:val="lv-LV"/>
        </w:rPr>
      </w:pPr>
    </w:p>
    <w:p w14:paraId="74FF2917" w14:textId="77777777" w:rsidR="002A73D7" w:rsidRPr="00E075B6" w:rsidRDefault="002A73D7" w:rsidP="002A73D7">
      <w:pPr>
        <w:jc w:val="center"/>
        <w:rPr>
          <w:b/>
          <w:bCs/>
          <w:lang w:val="lv-LV"/>
        </w:rPr>
      </w:pPr>
    </w:p>
    <w:p w14:paraId="5E5F7891" w14:textId="137791DF" w:rsidR="002A73D7" w:rsidRDefault="002A73D7">
      <w:pPr>
        <w:spacing w:after="160" w:line="259" w:lineRule="auto"/>
        <w:rPr>
          <w:sz w:val="22"/>
          <w:lang w:val="lv-LV"/>
        </w:rPr>
      </w:pPr>
      <w:r w:rsidRPr="00E075B6">
        <w:rPr>
          <w:lang w:val="lv-LV"/>
        </w:rPr>
        <w:br w:type="page"/>
      </w:r>
    </w:p>
    <w:p w14:paraId="40C8B69E" w14:textId="0E02C42C" w:rsidR="00E075B6" w:rsidRPr="00E075B6" w:rsidRDefault="00E075B6" w:rsidP="00E075B6">
      <w:pPr>
        <w:jc w:val="right"/>
        <w:rPr>
          <w:rFonts w:eastAsia="Calibri"/>
          <w:i/>
          <w:iCs/>
          <w:sz w:val="20"/>
          <w:szCs w:val="20"/>
          <w:lang w:val="lv-LV"/>
        </w:rPr>
      </w:pPr>
      <w:r w:rsidRPr="00E075B6">
        <w:rPr>
          <w:rFonts w:eastAsia="Calibri"/>
          <w:i/>
          <w:iCs/>
          <w:sz w:val="20"/>
          <w:szCs w:val="20"/>
          <w:lang w:val="lv-LV"/>
        </w:rPr>
        <w:lastRenderedPageBreak/>
        <w:t>1</w:t>
      </w:r>
      <w:r>
        <w:rPr>
          <w:rFonts w:eastAsia="Calibri"/>
          <w:i/>
          <w:iCs/>
          <w:sz w:val="20"/>
          <w:szCs w:val="20"/>
          <w:lang w:val="lv-LV"/>
        </w:rPr>
        <w:t>1</w:t>
      </w:r>
      <w:r w:rsidRPr="00E075B6">
        <w:rPr>
          <w:rFonts w:eastAsia="Calibri"/>
          <w:i/>
          <w:iCs/>
          <w:sz w:val="20"/>
          <w:szCs w:val="20"/>
          <w:lang w:val="lv-LV"/>
        </w:rPr>
        <w:t>.pielikums</w:t>
      </w:r>
    </w:p>
    <w:p w14:paraId="6F12AD8D"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3A98F87A"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19813CB6" w14:textId="77777777" w:rsidR="00E075B6" w:rsidRPr="00E075B6" w:rsidRDefault="00E075B6" w:rsidP="00E075B6">
      <w:pPr>
        <w:rPr>
          <w:i/>
          <w:iCs/>
          <w:sz w:val="20"/>
          <w:szCs w:val="20"/>
          <w:lang w:val="lv-LV"/>
        </w:rPr>
      </w:pPr>
    </w:p>
    <w:p w14:paraId="02403FB1" w14:textId="77777777" w:rsidR="002A73D7" w:rsidRDefault="002A73D7" w:rsidP="002A73D7">
      <w:pPr>
        <w:widowControl w:val="0"/>
        <w:ind w:left="540"/>
        <w:rPr>
          <w:sz w:val="22"/>
          <w:szCs w:val="22"/>
          <w:lang w:val="lv-LV"/>
        </w:rPr>
      </w:pPr>
    </w:p>
    <w:p w14:paraId="1EECE111" w14:textId="77777777" w:rsidR="002A73D7" w:rsidRPr="00E075B6" w:rsidRDefault="002A73D7" w:rsidP="002A73D7">
      <w:pPr>
        <w:widowControl w:val="0"/>
        <w:ind w:left="540"/>
        <w:jc w:val="center"/>
        <w:rPr>
          <w:b/>
          <w:bCs/>
          <w:lang w:val="lv-LV"/>
        </w:rPr>
      </w:pPr>
    </w:p>
    <w:p w14:paraId="61B2B9B3" w14:textId="3B9359E8" w:rsidR="002A73D7" w:rsidRPr="00E075B6" w:rsidRDefault="002A73D7" w:rsidP="002A73D7">
      <w:pPr>
        <w:widowControl w:val="0"/>
        <w:ind w:left="540"/>
        <w:jc w:val="center"/>
        <w:rPr>
          <w:b/>
          <w:bCs/>
          <w:lang w:val="lv-LV"/>
        </w:rPr>
      </w:pPr>
      <w:r w:rsidRPr="00E075B6">
        <w:rPr>
          <w:b/>
          <w:bCs/>
          <w:lang w:val="lv-LV"/>
        </w:rPr>
        <w:t>Darbu daudzumu izmaksu saraksts</w:t>
      </w:r>
    </w:p>
    <w:p w14:paraId="5414DD36" w14:textId="77777777" w:rsidR="002A73D7" w:rsidRPr="00E075B6" w:rsidRDefault="002A73D7" w:rsidP="002A73D7">
      <w:pPr>
        <w:widowControl w:val="0"/>
        <w:ind w:left="540"/>
        <w:rPr>
          <w:lang w:val="lv-LV"/>
        </w:rPr>
      </w:pPr>
    </w:p>
    <w:p w14:paraId="5ACE3A66" w14:textId="34A353C4" w:rsidR="002A73D7" w:rsidRPr="00E075B6" w:rsidRDefault="002A73D7">
      <w:pPr>
        <w:spacing w:after="160" w:line="259" w:lineRule="auto"/>
        <w:rPr>
          <w:lang w:val="lv-LV"/>
        </w:rPr>
      </w:pPr>
      <w:r w:rsidRPr="00E075B6">
        <w:rPr>
          <w:lang w:val="lv-LV"/>
        </w:rPr>
        <w:br w:type="page"/>
      </w:r>
    </w:p>
    <w:p w14:paraId="5D74F451" w14:textId="74D59D19" w:rsidR="00E075B6" w:rsidRPr="00E075B6" w:rsidRDefault="00E075B6" w:rsidP="00E075B6">
      <w:pPr>
        <w:jc w:val="right"/>
        <w:rPr>
          <w:rFonts w:eastAsia="Calibri"/>
          <w:i/>
          <w:iCs/>
          <w:sz w:val="20"/>
          <w:szCs w:val="20"/>
          <w:lang w:val="lv-LV"/>
        </w:rPr>
      </w:pPr>
      <w:r w:rsidRPr="00E075B6">
        <w:rPr>
          <w:rFonts w:eastAsia="Calibri"/>
          <w:i/>
          <w:iCs/>
          <w:sz w:val="20"/>
          <w:szCs w:val="20"/>
          <w:lang w:val="lv-LV"/>
        </w:rPr>
        <w:lastRenderedPageBreak/>
        <w:t>1</w:t>
      </w:r>
      <w:r>
        <w:rPr>
          <w:rFonts w:eastAsia="Calibri"/>
          <w:i/>
          <w:iCs/>
          <w:sz w:val="20"/>
          <w:szCs w:val="20"/>
          <w:lang w:val="lv-LV"/>
        </w:rPr>
        <w:t>2</w:t>
      </w:r>
      <w:r w:rsidRPr="00E075B6">
        <w:rPr>
          <w:rFonts w:eastAsia="Calibri"/>
          <w:i/>
          <w:iCs/>
          <w:sz w:val="20"/>
          <w:szCs w:val="20"/>
          <w:lang w:val="lv-LV"/>
        </w:rPr>
        <w:t>.pielikums</w:t>
      </w:r>
    </w:p>
    <w:p w14:paraId="6ACDBD10"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71DAEF64"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771ED4C6" w14:textId="77777777" w:rsidR="00E075B6" w:rsidRPr="00E075B6" w:rsidRDefault="00E075B6" w:rsidP="00E075B6">
      <w:pPr>
        <w:rPr>
          <w:i/>
          <w:iCs/>
          <w:sz w:val="20"/>
          <w:szCs w:val="20"/>
          <w:lang w:val="lv-LV"/>
        </w:rPr>
      </w:pPr>
    </w:p>
    <w:p w14:paraId="3363DC7A" w14:textId="77777777" w:rsidR="00A73115" w:rsidRPr="00382145" w:rsidRDefault="00A73115" w:rsidP="00F57952">
      <w:pPr>
        <w:jc w:val="right"/>
        <w:rPr>
          <w:sz w:val="22"/>
          <w:szCs w:val="22"/>
          <w:lang w:val="lv-LV"/>
        </w:rPr>
      </w:pPr>
    </w:p>
    <w:p w14:paraId="190E0C83" w14:textId="77777777" w:rsidR="00F57952" w:rsidRPr="00382145" w:rsidRDefault="00F57952" w:rsidP="00F57952">
      <w:pPr>
        <w:jc w:val="right"/>
        <w:rPr>
          <w:sz w:val="22"/>
          <w:szCs w:val="22"/>
          <w:lang w:val="lv-LV"/>
        </w:rPr>
      </w:pPr>
    </w:p>
    <w:p w14:paraId="4B02CF69" w14:textId="77777777" w:rsidR="00F57952" w:rsidRPr="00382145" w:rsidRDefault="006A1C86" w:rsidP="00F57952">
      <w:pPr>
        <w:jc w:val="center"/>
        <w:rPr>
          <w:sz w:val="22"/>
          <w:szCs w:val="22"/>
          <w:lang w:val="lv-LV"/>
        </w:rPr>
      </w:pPr>
      <w:r w:rsidRPr="00382145">
        <w:rPr>
          <w:sz w:val="22"/>
          <w:szCs w:val="22"/>
          <w:lang w:val="lv-LV"/>
        </w:rPr>
        <w:t>SADARBĪBAS LĪGUMS Nr._______</w:t>
      </w:r>
    </w:p>
    <w:p w14:paraId="45DBD678" w14:textId="77777777" w:rsidR="00F57952" w:rsidRPr="00382145" w:rsidRDefault="00F57952" w:rsidP="00F57952">
      <w:pPr>
        <w:jc w:val="both"/>
        <w:rPr>
          <w:sz w:val="22"/>
          <w:szCs w:val="22"/>
          <w:lang w:val="lv-LV"/>
        </w:rPr>
      </w:pPr>
    </w:p>
    <w:p w14:paraId="1DBFA5F1" w14:textId="77777777" w:rsidR="00F57952" w:rsidRPr="00382145" w:rsidRDefault="006A1C86" w:rsidP="00F57952">
      <w:pPr>
        <w:jc w:val="both"/>
        <w:rPr>
          <w:sz w:val="22"/>
          <w:szCs w:val="22"/>
          <w:lang w:val="lv-LV"/>
        </w:rPr>
      </w:pPr>
      <w:r w:rsidRPr="00382145">
        <w:rPr>
          <w:sz w:val="22"/>
          <w:szCs w:val="22"/>
          <w:lang w:val="lv-LV"/>
        </w:rPr>
        <w:t>Rīgā, 20__. gada ___.____________</w:t>
      </w:r>
    </w:p>
    <w:p w14:paraId="5C4DDB0D" w14:textId="77777777" w:rsidR="00F57952" w:rsidRPr="00382145" w:rsidRDefault="00F57952" w:rsidP="00F57952">
      <w:pPr>
        <w:jc w:val="both"/>
        <w:rPr>
          <w:sz w:val="22"/>
          <w:szCs w:val="22"/>
          <w:lang w:val="lv-LV"/>
        </w:rPr>
      </w:pPr>
    </w:p>
    <w:p w14:paraId="31D96D05" w14:textId="77777777" w:rsidR="00F57952" w:rsidRPr="00382145" w:rsidRDefault="006A1C86" w:rsidP="00F57952">
      <w:pPr>
        <w:jc w:val="both"/>
        <w:rPr>
          <w:sz w:val="22"/>
          <w:szCs w:val="22"/>
          <w:lang w:val="lv-LV"/>
        </w:rPr>
      </w:pPr>
      <w:r w:rsidRPr="00382145">
        <w:rPr>
          <w:sz w:val="22"/>
          <w:szCs w:val="22"/>
          <w:lang w:val="lv-LV"/>
        </w:rPr>
        <w:t xml:space="preserve">SIA „Rīgas ūdens”, </w:t>
      </w:r>
      <w:proofErr w:type="spellStart"/>
      <w:r w:rsidRPr="00382145">
        <w:rPr>
          <w:sz w:val="22"/>
          <w:szCs w:val="22"/>
          <w:lang w:val="lv-LV"/>
        </w:rPr>
        <w:t>reģ</w:t>
      </w:r>
      <w:proofErr w:type="spellEnd"/>
      <w:r w:rsidRPr="00382145">
        <w:rPr>
          <w:sz w:val="22"/>
          <w:szCs w:val="22"/>
          <w:lang w:val="lv-LV"/>
        </w:rPr>
        <w:t>. Nr.__________, tās __________ personā, kur_ darbojas uz SIA „Rīgas ūdens” valdes __________ lēmuma (protokols Nr.____) pamata, turpmāk – „Rīgas ūdens”, no vienas puses, un</w:t>
      </w:r>
    </w:p>
    <w:p w14:paraId="7D3836D9" w14:textId="77777777" w:rsidR="00F57952" w:rsidRPr="00382145" w:rsidRDefault="006A1C86" w:rsidP="00F57952">
      <w:pPr>
        <w:jc w:val="both"/>
        <w:rPr>
          <w:sz w:val="22"/>
          <w:szCs w:val="22"/>
          <w:lang w:val="lv-LV"/>
        </w:rPr>
      </w:pPr>
      <w:r w:rsidRPr="00382145">
        <w:rPr>
          <w:sz w:val="22"/>
          <w:szCs w:val="22"/>
          <w:lang w:val="lv-LV"/>
        </w:rPr>
        <w:t xml:space="preserve">____ „_______”, </w:t>
      </w:r>
      <w:proofErr w:type="spellStart"/>
      <w:r w:rsidRPr="00382145">
        <w:rPr>
          <w:sz w:val="22"/>
          <w:szCs w:val="22"/>
          <w:lang w:val="lv-LV"/>
        </w:rPr>
        <w:t>reģ</w:t>
      </w:r>
      <w:proofErr w:type="spellEnd"/>
      <w:r w:rsidRPr="00382145">
        <w:rPr>
          <w:sz w:val="22"/>
          <w:szCs w:val="22"/>
          <w:lang w:val="lv-LV"/>
        </w:rPr>
        <w:t>. Nr.______, tās ________ personā, kur__ darbojas uz ______ pamata, turpmāk – „Uzņēmējs”, no otras puses,</w:t>
      </w:r>
    </w:p>
    <w:p w14:paraId="709D2175" w14:textId="1108C129" w:rsidR="00F57952" w:rsidRPr="00382145" w:rsidRDefault="006A1C86" w:rsidP="00F57952">
      <w:pPr>
        <w:jc w:val="both"/>
        <w:rPr>
          <w:sz w:val="22"/>
          <w:szCs w:val="22"/>
          <w:lang w:val="lv-LV"/>
        </w:rPr>
      </w:pPr>
      <w:r w:rsidRPr="00382145">
        <w:rPr>
          <w:sz w:val="22"/>
          <w:szCs w:val="22"/>
          <w:lang w:val="lv-LV"/>
        </w:rPr>
        <w:t>turpmāk abi kopā – „Puses”, noslēdz šo sadarbības līgumu, turpmāk – „Līgums”:</w:t>
      </w:r>
    </w:p>
    <w:p w14:paraId="571984CE" w14:textId="77777777" w:rsidR="00F57952" w:rsidRPr="00382145" w:rsidRDefault="00F57952" w:rsidP="00F57952">
      <w:pPr>
        <w:jc w:val="both"/>
        <w:rPr>
          <w:sz w:val="22"/>
          <w:szCs w:val="22"/>
          <w:lang w:val="lv-LV"/>
        </w:rPr>
      </w:pPr>
    </w:p>
    <w:p w14:paraId="0908C40E" w14:textId="77777777" w:rsidR="00F57952" w:rsidRPr="00382145" w:rsidRDefault="006A1C86" w:rsidP="00F57952">
      <w:pPr>
        <w:jc w:val="both"/>
        <w:rPr>
          <w:sz w:val="22"/>
          <w:szCs w:val="22"/>
          <w:lang w:val="lv-LV"/>
        </w:rPr>
      </w:pPr>
      <w:r w:rsidRPr="00382145">
        <w:rPr>
          <w:sz w:val="22"/>
          <w:szCs w:val="22"/>
          <w:lang w:val="lv-LV"/>
        </w:rPr>
        <w:t>1.</w:t>
      </w:r>
      <w:r w:rsidRPr="00382145">
        <w:rPr>
          <w:sz w:val="22"/>
          <w:szCs w:val="22"/>
          <w:lang w:val="lv-LV"/>
        </w:rPr>
        <w:tab/>
        <w:t>LĪGUMA PRIEKŠMETS</w:t>
      </w:r>
    </w:p>
    <w:p w14:paraId="3056122C" w14:textId="661791A8" w:rsidR="00F57952" w:rsidRPr="00382145" w:rsidRDefault="006A1C86" w:rsidP="00F57952">
      <w:pPr>
        <w:jc w:val="both"/>
        <w:rPr>
          <w:sz w:val="22"/>
          <w:szCs w:val="22"/>
          <w:lang w:val="lv-LV"/>
        </w:rPr>
      </w:pPr>
      <w:r w:rsidRPr="00382145">
        <w:rPr>
          <w:sz w:val="22"/>
          <w:szCs w:val="22"/>
          <w:lang w:val="lv-LV"/>
        </w:rPr>
        <w:t>1.1.</w:t>
      </w:r>
      <w:r w:rsidRPr="00382145">
        <w:rPr>
          <w:sz w:val="22"/>
          <w:szCs w:val="22"/>
          <w:lang w:val="lv-LV"/>
        </w:rPr>
        <w:tab/>
        <w:t xml:space="preserve">Līgums nosaka kārtību, kādā Rīgas ūdens nodod Uzņēmējam </w:t>
      </w:r>
      <w:r w:rsidR="00073CF7">
        <w:rPr>
          <w:sz w:val="22"/>
          <w:szCs w:val="22"/>
          <w:lang w:val="lv-LV"/>
        </w:rPr>
        <w:t>1.p</w:t>
      </w:r>
      <w:r w:rsidRPr="00382145">
        <w:rPr>
          <w:sz w:val="22"/>
          <w:szCs w:val="22"/>
          <w:lang w:val="lv-LV"/>
        </w:rPr>
        <w:t xml:space="preserve">ielikumā minēto darbu (turpmāk – Darbi) izpildes laikā iebūvējamās kanalizācijas lūkas, aku lūkas, aizbīdņu kapes un hidrantu kapes (turpmāk – Lūkas) un Uzņēmējs nodot Rīgas ūdenim </w:t>
      </w:r>
      <w:r w:rsidR="002A73D7">
        <w:rPr>
          <w:sz w:val="22"/>
          <w:szCs w:val="22"/>
          <w:lang w:val="lv-LV"/>
        </w:rPr>
        <w:t>D</w:t>
      </w:r>
      <w:r w:rsidRPr="00382145">
        <w:rPr>
          <w:sz w:val="22"/>
          <w:szCs w:val="22"/>
          <w:lang w:val="lv-LV"/>
        </w:rPr>
        <w:t>arbu ietvaros demontētās lūkas.</w:t>
      </w:r>
    </w:p>
    <w:p w14:paraId="7103E797" w14:textId="77777777" w:rsidR="00F57952" w:rsidRPr="00382145" w:rsidRDefault="00F57952" w:rsidP="00F57952">
      <w:pPr>
        <w:jc w:val="both"/>
        <w:rPr>
          <w:sz w:val="22"/>
          <w:szCs w:val="22"/>
          <w:lang w:val="lv-LV"/>
        </w:rPr>
      </w:pPr>
    </w:p>
    <w:p w14:paraId="3DD8823E" w14:textId="77777777" w:rsidR="00F57952" w:rsidRPr="00382145" w:rsidRDefault="006A1C86" w:rsidP="00F57952">
      <w:pPr>
        <w:jc w:val="both"/>
        <w:rPr>
          <w:sz w:val="22"/>
          <w:szCs w:val="22"/>
          <w:lang w:val="lv-LV"/>
        </w:rPr>
      </w:pPr>
      <w:r w:rsidRPr="00382145">
        <w:rPr>
          <w:sz w:val="22"/>
          <w:szCs w:val="22"/>
          <w:lang w:val="lv-LV"/>
        </w:rPr>
        <w:t>2.</w:t>
      </w:r>
      <w:r w:rsidRPr="00382145">
        <w:rPr>
          <w:sz w:val="22"/>
          <w:szCs w:val="22"/>
          <w:lang w:val="lv-LV"/>
        </w:rPr>
        <w:tab/>
        <w:t>LĪGUMA IZPILDES KĀRTĪBA</w:t>
      </w:r>
    </w:p>
    <w:p w14:paraId="36095E10" w14:textId="77777777" w:rsidR="00F57952" w:rsidRPr="00382145" w:rsidRDefault="006A1C86" w:rsidP="00F57952">
      <w:pPr>
        <w:jc w:val="both"/>
        <w:rPr>
          <w:sz w:val="22"/>
          <w:szCs w:val="22"/>
          <w:lang w:val="lv-LV"/>
        </w:rPr>
      </w:pPr>
      <w:r w:rsidRPr="00382145">
        <w:rPr>
          <w:sz w:val="22"/>
          <w:szCs w:val="22"/>
          <w:lang w:val="lv-LV"/>
        </w:rPr>
        <w:t>2.1.</w:t>
      </w:r>
      <w:r w:rsidRPr="00382145">
        <w:rPr>
          <w:sz w:val="22"/>
          <w:szCs w:val="22"/>
          <w:lang w:val="lv-LV"/>
        </w:rPr>
        <w:tab/>
        <w:t>Rīgas ūdens kontaktpersonas norāda Uzņēmējam Darbu izpildes laikā nomaināmo Lūku skaitu un atrašanās vietas.</w:t>
      </w:r>
    </w:p>
    <w:p w14:paraId="206A67FA" w14:textId="77777777" w:rsidR="00F57952" w:rsidRPr="00382145" w:rsidRDefault="006A1C86" w:rsidP="00F57952">
      <w:pPr>
        <w:jc w:val="both"/>
        <w:rPr>
          <w:sz w:val="22"/>
          <w:szCs w:val="22"/>
          <w:lang w:val="lv-LV"/>
        </w:rPr>
      </w:pPr>
      <w:r w:rsidRPr="00382145">
        <w:rPr>
          <w:sz w:val="22"/>
          <w:szCs w:val="22"/>
          <w:lang w:val="lv-LV"/>
        </w:rPr>
        <w:t>2.2.</w:t>
      </w:r>
      <w:r w:rsidRPr="00382145">
        <w:rPr>
          <w:sz w:val="22"/>
          <w:szCs w:val="22"/>
          <w:lang w:val="lv-LV"/>
        </w:rPr>
        <w:tab/>
        <w:t>Rīgas ūdens nodrošina Uzņēmēju ar Darbu izpildei nepieciešamajām Lūkām. Lūkas Uzņēmējam ir iespējams saņemt Rīgas ūdens noliktavā – Rīgā, _______, sākot ar _______</w:t>
      </w:r>
    </w:p>
    <w:p w14:paraId="2D23A555" w14:textId="145D3E54" w:rsidR="00F57952" w:rsidRPr="00382145" w:rsidRDefault="006A1C86" w:rsidP="00F57952">
      <w:pPr>
        <w:jc w:val="both"/>
        <w:rPr>
          <w:sz w:val="22"/>
          <w:szCs w:val="22"/>
          <w:lang w:val="lv-LV"/>
        </w:rPr>
      </w:pPr>
      <w:r w:rsidRPr="00382145">
        <w:rPr>
          <w:sz w:val="22"/>
          <w:szCs w:val="22"/>
          <w:lang w:val="lv-LV"/>
        </w:rPr>
        <w:t>2.3.</w:t>
      </w:r>
      <w:r w:rsidRPr="00382145">
        <w:rPr>
          <w:sz w:val="22"/>
          <w:szCs w:val="22"/>
          <w:lang w:val="lv-LV"/>
        </w:rPr>
        <w:tab/>
        <w:t>Lūku piegādi no Līguma 2.2.</w:t>
      </w:r>
      <w:r w:rsidR="00F435C2">
        <w:rPr>
          <w:sz w:val="22"/>
          <w:szCs w:val="22"/>
          <w:lang w:val="lv-LV"/>
        </w:rPr>
        <w:t>apakš</w:t>
      </w:r>
      <w:r w:rsidRPr="00382145">
        <w:rPr>
          <w:sz w:val="22"/>
          <w:szCs w:val="22"/>
          <w:lang w:val="lv-LV"/>
        </w:rPr>
        <w:t xml:space="preserve">punktā norādītās Rīgas ūdens noliktavas uz Darbu veikšanas vietām nodrošina Uzņēmējs. Pārējo Darbu izpildei nepieciešamo materiālu sagādi un piegādi nodrošina Uzņēmējs. </w:t>
      </w:r>
    </w:p>
    <w:p w14:paraId="4B8A7A9B" w14:textId="5D0A6354" w:rsidR="00F57952" w:rsidRPr="00382145" w:rsidRDefault="006A1C86" w:rsidP="00F57952">
      <w:pPr>
        <w:jc w:val="both"/>
        <w:rPr>
          <w:sz w:val="22"/>
          <w:szCs w:val="22"/>
          <w:lang w:val="lv-LV"/>
        </w:rPr>
      </w:pPr>
      <w:r w:rsidRPr="00382145">
        <w:rPr>
          <w:sz w:val="22"/>
          <w:szCs w:val="22"/>
          <w:lang w:val="lv-LV"/>
        </w:rPr>
        <w:t>2.4.</w:t>
      </w:r>
      <w:r w:rsidRPr="00382145">
        <w:rPr>
          <w:sz w:val="22"/>
          <w:szCs w:val="22"/>
          <w:lang w:val="lv-LV"/>
        </w:rPr>
        <w:tab/>
        <w:t>Uzņēmējs pieņem Līguma 2.2.</w:t>
      </w:r>
      <w:r w:rsidR="00F435C2">
        <w:rPr>
          <w:sz w:val="22"/>
          <w:szCs w:val="22"/>
          <w:lang w:val="lv-LV"/>
        </w:rPr>
        <w:t>apakš</w:t>
      </w:r>
      <w:r w:rsidRPr="00382145">
        <w:rPr>
          <w:sz w:val="22"/>
          <w:szCs w:val="22"/>
          <w:lang w:val="lv-LV"/>
        </w:rPr>
        <w:t xml:space="preserve">punktā minētās Lūkas no Rīgas ūdens ar pieņemšanas – nodošanas aktu, kura paraugs pievienots Līgumam kā </w:t>
      </w:r>
      <w:r w:rsidR="00073CF7">
        <w:rPr>
          <w:sz w:val="22"/>
          <w:szCs w:val="22"/>
          <w:lang w:val="lv-LV"/>
        </w:rPr>
        <w:t>2.p</w:t>
      </w:r>
      <w:r w:rsidRPr="00382145">
        <w:rPr>
          <w:sz w:val="22"/>
          <w:szCs w:val="22"/>
          <w:lang w:val="lv-LV"/>
        </w:rPr>
        <w:t>ielikums</w:t>
      </w:r>
      <w:r w:rsidR="00073CF7">
        <w:rPr>
          <w:sz w:val="22"/>
          <w:szCs w:val="22"/>
          <w:lang w:val="lv-LV"/>
        </w:rPr>
        <w:t xml:space="preserve">, </w:t>
      </w:r>
      <w:r w:rsidRPr="00382145">
        <w:rPr>
          <w:sz w:val="22"/>
          <w:szCs w:val="22"/>
          <w:lang w:val="lv-LV"/>
        </w:rPr>
        <w:t>Uzņēmējs nozīmētās personas, kuras (katra atsevišķi) ir pilnvarotas pieņemt minētās Lūkas un parakstīt nodošanas – pieņemšanas aktu ir _______________.</w:t>
      </w:r>
    </w:p>
    <w:p w14:paraId="1A8E6626" w14:textId="66774321" w:rsidR="00F57952" w:rsidRPr="00382145" w:rsidRDefault="006A1C86" w:rsidP="00F57952">
      <w:pPr>
        <w:jc w:val="both"/>
        <w:rPr>
          <w:sz w:val="22"/>
          <w:szCs w:val="22"/>
          <w:lang w:val="lv-LV"/>
        </w:rPr>
      </w:pPr>
      <w:r w:rsidRPr="00382145">
        <w:rPr>
          <w:sz w:val="22"/>
          <w:szCs w:val="22"/>
          <w:lang w:val="lv-LV"/>
        </w:rPr>
        <w:t>2.5.</w:t>
      </w:r>
      <w:r w:rsidRPr="00382145">
        <w:rPr>
          <w:sz w:val="22"/>
          <w:szCs w:val="22"/>
          <w:lang w:val="lv-LV"/>
        </w:rPr>
        <w:tab/>
        <w:t>Ar Līguma 2.4.</w:t>
      </w:r>
      <w:r w:rsidR="00F435C2">
        <w:rPr>
          <w:sz w:val="22"/>
          <w:szCs w:val="22"/>
          <w:lang w:val="lv-LV"/>
        </w:rPr>
        <w:t>apakš</w:t>
      </w:r>
      <w:r w:rsidRPr="00382145">
        <w:rPr>
          <w:sz w:val="22"/>
          <w:szCs w:val="22"/>
          <w:lang w:val="lv-LV"/>
        </w:rPr>
        <w:t>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63F1917A" w14:textId="6065C9B4" w:rsidR="00F57952" w:rsidRPr="00382145" w:rsidRDefault="006A1C86" w:rsidP="00F57952">
      <w:pPr>
        <w:jc w:val="both"/>
        <w:rPr>
          <w:sz w:val="22"/>
          <w:szCs w:val="22"/>
          <w:lang w:val="lv-LV"/>
        </w:rPr>
      </w:pPr>
      <w:r w:rsidRPr="00382145">
        <w:rPr>
          <w:sz w:val="22"/>
          <w:szCs w:val="22"/>
          <w:lang w:val="lv-LV"/>
        </w:rPr>
        <w:t>2.6.</w:t>
      </w:r>
      <w:r w:rsidRPr="00382145">
        <w:rPr>
          <w:sz w:val="22"/>
          <w:szCs w:val="22"/>
          <w:lang w:val="lv-LV"/>
        </w:rPr>
        <w:tab/>
        <w:t>Līguma 2.2.</w:t>
      </w:r>
      <w:r w:rsidR="00F435C2">
        <w:rPr>
          <w:sz w:val="22"/>
          <w:szCs w:val="22"/>
          <w:lang w:val="lv-LV"/>
        </w:rPr>
        <w:t>apakš</w:t>
      </w:r>
      <w:r w:rsidRPr="00382145">
        <w:rPr>
          <w:sz w:val="22"/>
          <w:szCs w:val="22"/>
          <w:lang w:val="lv-LV"/>
        </w:rPr>
        <w:t xml:space="preserve">punktā minētās Lūkas Uzņēmējs izmanto Darbu veikšanai. Lūku izmantošanu Darbu veikšanai apliecina Pušu parakstīts akts par izpildītiem Lūku </w:t>
      </w:r>
      <w:proofErr w:type="spellStart"/>
      <w:r w:rsidRPr="00382145">
        <w:rPr>
          <w:sz w:val="22"/>
          <w:szCs w:val="22"/>
          <w:lang w:val="lv-LV"/>
        </w:rPr>
        <w:t>iebūves</w:t>
      </w:r>
      <w:proofErr w:type="spellEnd"/>
      <w:r w:rsidRPr="00382145">
        <w:rPr>
          <w:sz w:val="22"/>
          <w:szCs w:val="22"/>
          <w:lang w:val="lv-LV"/>
        </w:rPr>
        <w:t xml:space="preserve"> darbiem.</w:t>
      </w:r>
    </w:p>
    <w:p w14:paraId="4566CEB6" w14:textId="115FB4C5" w:rsidR="00F57952" w:rsidRPr="00382145" w:rsidRDefault="006A1C86" w:rsidP="00F57952">
      <w:pPr>
        <w:jc w:val="both"/>
        <w:rPr>
          <w:sz w:val="22"/>
          <w:szCs w:val="22"/>
          <w:lang w:val="lv-LV"/>
        </w:rPr>
      </w:pPr>
      <w:r w:rsidRPr="00382145">
        <w:rPr>
          <w:sz w:val="22"/>
          <w:szCs w:val="22"/>
          <w:lang w:val="lv-LV"/>
        </w:rPr>
        <w:t>2.7.</w:t>
      </w:r>
      <w:r w:rsidRPr="00382145">
        <w:rPr>
          <w:sz w:val="22"/>
          <w:szCs w:val="22"/>
          <w:lang w:val="lv-LV"/>
        </w:rPr>
        <w:tab/>
        <w:t>Ja pēc Darbu pabeigšanas Līguma 2.2.</w:t>
      </w:r>
      <w:r w:rsidR="00F435C2">
        <w:rPr>
          <w:sz w:val="22"/>
          <w:szCs w:val="22"/>
          <w:lang w:val="lv-LV"/>
        </w:rPr>
        <w:t>apakš</w:t>
      </w:r>
      <w:r w:rsidRPr="00382145">
        <w:rPr>
          <w:sz w:val="22"/>
          <w:szCs w:val="22"/>
          <w:lang w:val="lv-LV"/>
        </w:rPr>
        <w:t>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1414EA58" w14:textId="77777777" w:rsidR="00F57952" w:rsidRPr="00382145" w:rsidRDefault="006A1C86" w:rsidP="00F57952">
      <w:pPr>
        <w:jc w:val="both"/>
        <w:rPr>
          <w:sz w:val="22"/>
          <w:szCs w:val="22"/>
          <w:lang w:val="lv-LV"/>
        </w:rPr>
      </w:pPr>
      <w:r w:rsidRPr="00382145">
        <w:rPr>
          <w:sz w:val="22"/>
          <w:szCs w:val="22"/>
          <w:lang w:val="lv-LV"/>
        </w:rPr>
        <w:t>2.8.</w:t>
      </w:r>
      <w:r w:rsidRPr="00382145">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016EFDBA" w14:textId="77777777" w:rsidR="00F57952" w:rsidRPr="00382145" w:rsidRDefault="00F57952" w:rsidP="00F57952">
      <w:pPr>
        <w:jc w:val="both"/>
        <w:rPr>
          <w:sz w:val="22"/>
          <w:szCs w:val="22"/>
          <w:lang w:val="lv-LV"/>
        </w:rPr>
      </w:pPr>
    </w:p>
    <w:p w14:paraId="1A086E30" w14:textId="77777777" w:rsidR="00F57952" w:rsidRPr="00382145" w:rsidRDefault="006A1C86" w:rsidP="00F57952">
      <w:pPr>
        <w:jc w:val="both"/>
        <w:rPr>
          <w:sz w:val="22"/>
          <w:szCs w:val="22"/>
          <w:lang w:val="lv-LV"/>
        </w:rPr>
      </w:pPr>
      <w:r w:rsidRPr="00382145">
        <w:rPr>
          <w:sz w:val="22"/>
          <w:szCs w:val="22"/>
          <w:lang w:val="lv-LV"/>
        </w:rPr>
        <w:t>3.</w:t>
      </w:r>
      <w:r w:rsidRPr="00382145">
        <w:rPr>
          <w:sz w:val="22"/>
          <w:szCs w:val="22"/>
          <w:lang w:val="lv-LV"/>
        </w:rPr>
        <w:tab/>
        <w:t>LĪGUMA TERMIŅŠ UN IZBEIGŠANA</w:t>
      </w:r>
    </w:p>
    <w:p w14:paraId="5077E1F5" w14:textId="77777777" w:rsidR="00F57952" w:rsidRPr="00382145" w:rsidRDefault="006A1C86" w:rsidP="00F57952">
      <w:pPr>
        <w:jc w:val="both"/>
        <w:rPr>
          <w:sz w:val="22"/>
          <w:szCs w:val="22"/>
          <w:lang w:val="lv-LV"/>
        </w:rPr>
      </w:pPr>
      <w:r w:rsidRPr="00382145">
        <w:rPr>
          <w:sz w:val="22"/>
          <w:szCs w:val="22"/>
          <w:lang w:val="lv-LV"/>
        </w:rPr>
        <w:t>3.1.</w:t>
      </w:r>
      <w:r w:rsidRPr="00382145">
        <w:rPr>
          <w:sz w:val="22"/>
          <w:szCs w:val="22"/>
          <w:lang w:val="lv-LV"/>
        </w:rPr>
        <w:tab/>
        <w:t xml:space="preserve">Līgums stājas spēkā tā abpusējas parakstīšanas dienā un ir spēkā līdz tajā noteikto Pušu saistību pilnīgai izpildei. </w:t>
      </w:r>
    </w:p>
    <w:p w14:paraId="22245407" w14:textId="77777777" w:rsidR="00F57952" w:rsidRPr="00382145" w:rsidRDefault="006A1C86" w:rsidP="00F57952">
      <w:pPr>
        <w:jc w:val="both"/>
        <w:rPr>
          <w:sz w:val="22"/>
          <w:szCs w:val="22"/>
          <w:lang w:val="lv-LV"/>
        </w:rPr>
      </w:pPr>
      <w:r w:rsidRPr="00382145">
        <w:rPr>
          <w:sz w:val="22"/>
          <w:szCs w:val="22"/>
          <w:lang w:val="lv-LV"/>
        </w:rPr>
        <w:t>3.2.</w:t>
      </w:r>
      <w:r w:rsidRPr="00382145">
        <w:rPr>
          <w:sz w:val="22"/>
          <w:szCs w:val="22"/>
          <w:lang w:val="lv-LV"/>
        </w:rPr>
        <w:tab/>
        <w:t>Līgumu Puses var izbeigt, abpusēji vienojoties.</w:t>
      </w:r>
    </w:p>
    <w:p w14:paraId="66B84E6F" w14:textId="77777777" w:rsidR="00F57952" w:rsidRPr="00382145" w:rsidRDefault="00F57952" w:rsidP="00F57952">
      <w:pPr>
        <w:jc w:val="both"/>
        <w:rPr>
          <w:sz w:val="22"/>
          <w:szCs w:val="22"/>
          <w:lang w:val="lv-LV"/>
        </w:rPr>
      </w:pPr>
    </w:p>
    <w:p w14:paraId="47A5D383" w14:textId="77777777" w:rsidR="00F57952" w:rsidRPr="00382145" w:rsidRDefault="006A1C86" w:rsidP="00F57952">
      <w:pPr>
        <w:jc w:val="both"/>
        <w:rPr>
          <w:sz w:val="22"/>
          <w:szCs w:val="22"/>
          <w:lang w:val="lv-LV"/>
        </w:rPr>
      </w:pPr>
      <w:r w:rsidRPr="00382145">
        <w:rPr>
          <w:sz w:val="22"/>
          <w:szCs w:val="22"/>
          <w:lang w:val="lv-LV"/>
        </w:rPr>
        <w:lastRenderedPageBreak/>
        <w:t>4.</w:t>
      </w:r>
      <w:r w:rsidRPr="00382145">
        <w:rPr>
          <w:sz w:val="22"/>
          <w:szCs w:val="22"/>
          <w:lang w:val="lv-LV"/>
        </w:rPr>
        <w:tab/>
        <w:t>NEPĀRVARAMA VARA</w:t>
      </w:r>
    </w:p>
    <w:p w14:paraId="3FB0249A" w14:textId="77777777" w:rsidR="00F57952" w:rsidRPr="00382145" w:rsidRDefault="006A1C86" w:rsidP="00F57952">
      <w:pPr>
        <w:jc w:val="both"/>
        <w:rPr>
          <w:sz w:val="22"/>
          <w:szCs w:val="22"/>
          <w:lang w:val="lv-LV"/>
        </w:rPr>
      </w:pPr>
      <w:r w:rsidRPr="00382145">
        <w:rPr>
          <w:sz w:val="22"/>
          <w:szCs w:val="22"/>
          <w:lang w:val="lv-LV"/>
        </w:rPr>
        <w:t>4.1.</w:t>
      </w:r>
      <w:r w:rsidRPr="00382145">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637903E1" w14:textId="77777777" w:rsidR="00F57952" w:rsidRPr="00382145" w:rsidRDefault="006A1C86" w:rsidP="00F57952">
      <w:pPr>
        <w:jc w:val="both"/>
        <w:rPr>
          <w:sz w:val="22"/>
          <w:szCs w:val="22"/>
          <w:lang w:val="lv-LV"/>
        </w:rPr>
      </w:pPr>
      <w:r w:rsidRPr="00382145">
        <w:rPr>
          <w:sz w:val="22"/>
          <w:szCs w:val="22"/>
          <w:lang w:val="lv-LV"/>
        </w:rPr>
        <w:t>4.2.</w:t>
      </w:r>
      <w:r w:rsidRPr="00382145">
        <w:rPr>
          <w:sz w:val="22"/>
          <w:szCs w:val="22"/>
          <w:lang w:val="lv-LV"/>
        </w:rPr>
        <w:tab/>
        <w:t>Ja šie apstākļi ilgst vairāk par 3 (trim) mēnešiem, vienai vai otrai Pusei ir tiesības izbeigt Līgumu bez pienākuma atlīdzināt zaudējumus.</w:t>
      </w:r>
    </w:p>
    <w:p w14:paraId="3496CA12" w14:textId="77777777" w:rsidR="00F57952" w:rsidRPr="00382145" w:rsidRDefault="00F57952" w:rsidP="00F57952">
      <w:pPr>
        <w:jc w:val="both"/>
        <w:rPr>
          <w:sz w:val="22"/>
          <w:szCs w:val="22"/>
          <w:lang w:val="lv-LV"/>
        </w:rPr>
      </w:pPr>
    </w:p>
    <w:p w14:paraId="17D2EDA2" w14:textId="77777777" w:rsidR="00F57952" w:rsidRPr="00382145" w:rsidRDefault="006A1C86" w:rsidP="00F57952">
      <w:pPr>
        <w:jc w:val="both"/>
        <w:rPr>
          <w:sz w:val="22"/>
          <w:szCs w:val="22"/>
          <w:lang w:val="lv-LV"/>
        </w:rPr>
      </w:pPr>
      <w:r w:rsidRPr="00382145">
        <w:rPr>
          <w:sz w:val="22"/>
          <w:szCs w:val="22"/>
          <w:lang w:val="lv-LV"/>
        </w:rPr>
        <w:t>5.</w:t>
      </w:r>
      <w:r w:rsidRPr="00382145">
        <w:rPr>
          <w:sz w:val="22"/>
          <w:szCs w:val="22"/>
          <w:lang w:val="lv-LV"/>
        </w:rPr>
        <w:tab/>
        <w:t>PIEMĒROJAMIE TIESĪBU AKTI UN STRĪDU IZSKATĪŠANAS KĀRTĪBA</w:t>
      </w:r>
    </w:p>
    <w:p w14:paraId="11F31235" w14:textId="77777777" w:rsidR="00F57952" w:rsidRPr="00382145" w:rsidRDefault="006A1C86" w:rsidP="00F57952">
      <w:pPr>
        <w:jc w:val="both"/>
        <w:rPr>
          <w:sz w:val="22"/>
          <w:szCs w:val="22"/>
          <w:lang w:val="lv-LV"/>
        </w:rPr>
      </w:pPr>
      <w:r w:rsidRPr="00382145">
        <w:rPr>
          <w:sz w:val="22"/>
          <w:szCs w:val="22"/>
          <w:lang w:val="lv-LV"/>
        </w:rPr>
        <w:t>5.1.</w:t>
      </w:r>
      <w:r w:rsidRPr="00382145">
        <w:rPr>
          <w:sz w:val="22"/>
          <w:szCs w:val="22"/>
          <w:lang w:val="lv-LV"/>
        </w:rPr>
        <w:tab/>
        <w:t>Jautājumos, kas nav atrunāti Līgumā, Puses vadās no Latvijas Republikas tiesību normām.</w:t>
      </w:r>
    </w:p>
    <w:p w14:paraId="350E3121" w14:textId="77777777" w:rsidR="00F57952" w:rsidRPr="00382145" w:rsidRDefault="006A1C86" w:rsidP="00F57952">
      <w:pPr>
        <w:jc w:val="both"/>
        <w:rPr>
          <w:sz w:val="22"/>
          <w:szCs w:val="22"/>
          <w:lang w:val="lv-LV"/>
        </w:rPr>
      </w:pPr>
      <w:r w:rsidRPr="00382145">
        <w:rPr>
          <w:sz w:val="22"/>
          <w:szCs w:val="22"/>
          <w:lang w:val="lv-LV"/>
        </w:rPr>
        <w:t>5.2.</w:t>
      </w:r>
      <w:r w:rsidRPr="00382145">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7C7F8977" w14:textId="77777777" w:rsidR="00F57952" w:rsidRPr="00382145" w:rsidRDefault="00F57952" w:rsidP="00F57952">
      <w:pPr>
        <w:jc w:val="both"/>
        <w:rPr>
          <w:sz w:val="22"/>
          <w:szCs w:val="22"/>
          <w:lang w:val="lv-LV"/>
        </w:rPr>
      </w:pPr>
    </w:p>
    <w:p w14:paraId="43C98933" w14:textId="77777777" w:rsidR="00F57952" w:rsidRPr="00382145" w:rsidRDefault="006A1C86" w:rsidP="00F57952">
      <w:pPr>
        <w:jc w:val="both"/>
        <w:rPr>
          <w:sz w:val="22"/>
          <w:szCs w:val="22"/>
          <w:lang w:val="lv-LV"/>
        </w:rPr>
      </w:pPr>
      <w:r w:rsidRPr="00382145">
        <w:rPr>
          <w:sz w:val="22"/>
          <w:szCs w:val="22"/>
          <w:lang w:val="lv-LV"/>
        </w:rPr>
        <w:t>6.</w:t>
      </w:r>
      <w:r w:rsidRPr="00382145">
        <w:rPr>
          <w:sz w:val="22"/>
          <w:szCs w:val="22"/>
          <w:lang w:val="lv-LV"/>
        </w:rPr>
        <w:tab/>
        <w:t>CITI NOTEIKUMI</w:t>
      </w:r>
    </w:p>
    <w:p w14:paraId="25A143D1" w14:textId="77777777" w:rsidR="00F57952" w:rsidRPr="00382145" w:rsidRDefault="006A1C86" w:rsidP="00F57952">
      <w:pPr>
        <w:jc w:val="both"/>
        <w:rPr>
          <w:sz w:val="22"/>
          <w:szCs w:val="22"/>
          <w:lang w:val="lv-LV"/>
        </w:rPr>
      </w:pPr>
      <w:r w:rsidRPr="00382145">
        <w:rPr>
          <w:sz w:val="22"/>
          <w:szCs w:val="22"/>
          <w:lang w:val="lv-LV"/>
        </w:rPr>
        <w:t>6.1.</w:t>
      </w:r>
      <w:r w:rsidRPr="00382145">
        <w:rPr>
          <w:sz w:val="22"/>
          <w:szCs w:val="22"/>
          <w:lang w:val="lv-LV"/>
        </w:rPr>
        <w:tab/>
        <w:t>Līguma noteikumi ir saistoši kā Pusēm, tā arī viņu tiesību un saistību pārņēmējiem.</w:t>
      </w:r>
    </w:p>
    <w:p w14:paraId="36B37E0C" w14:textId="77777777" w:rsidR="00F57952" w:rsidRPr="00382145" w:rsidRDefault="006A1C86" w:rsidP="00F57952">
      <w:pPr>
        <w:jc w:val="both"/>
        <w:rPr>
          <w:sz w:val="22"/>
          <w:szCs w:val="22"/>
          <w:lang w:val="lv-LV"/>
        </w:rPr>
      </w:pPr>
      <w:r w:rsidRPr="00382145">
        <w:rPr>
          <w:sz w:val="22"/>
          <w:szCs w:val="22"/>
          <w:lang w:val="lv-LV"/>
        </w:rPr>
        <w:t>6.2.</w:t>
      </w:r>
      <w:r w:rsidRPr="00382145">
        <w:rPr>
          <w:sz w:val="22"/>
          <w:szCs w:val="22"/>
          <w:lang w:val="lv-LV"/>
        </w:rPr>
        <w:tab/>
        <w:t>Grozījumus šajā Līgumā var izdarīt, Pusēm par tiem rakstiski vienojoties. Šādā gadījumā rakstiskā vienošanās tiek pievienota Līgumam un tā kļūst par Līguma neatņemamu sastāvdaļu.</w:t>
      </w:r>
    </w:p>
    <w:p w14:paraId="1EF75306" w14:textId="77777777" w:rsidR="00F57952" w:rsidRPr="00382145" w:rsidRDefault="006A1C86" w:rsidP="00F57952">
      <w:pPr>
        <w:jc w:val="both"/>
        <w:rPr>
          <w:sz w:val="22"/>
          <w:szCs w:val="22"/>
          <w:lang w:val="lv-LV"/>
        </w:rPr>
      </w:pPr>
      <w:r w:rsidRPr="00382145">
        <w:rPr>
          <w:sz w:val="22"/>
          <w:szCs w:val="22"/>
          <w:lang w:val="lv-LV"/>
        </w:rPr>
        <w:t>6.3.</w:t>
      </w:r>
      <w:r w:rsidRPr="00382145">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1138DDA8" w14:textId="09BC44D5" w:rsidR="00F57952" w:rsidRPr="00382145" w:rsidRDefault="006A1C86" w:rsidP="00F57952">
      <w:pPr>
        <w:jc w:val="both"/>
        <w:rPr>
          <w:sz w:val="22"/>
          <w:szCs w:val="22"/>
          <w:lang w:val="lv-LV"/>
        </w:rPr>
      </w:pPr>
      <w:r w:rsidRPr="00382145">
        <w:rPr>
          <w:sz w:val="22"/>
          <w:szCs w:val="22"/>
          <w:lang w:val="lv-LV"/>
        </w:rPr>
        <w:t>6.4.</w:t>
      </w:r>
      <w:r w:rsidRPr="00382145">
        <w:rPr>
          <w:sz w:val="22"/>
          <w:szCs w:val="22"/>
          <w:lang w:val="lv-LV"/>
        </w:rPr>
        <w:tab/>
        <w:t>Rīgas ūdens kontaktpersona Līguma darbības laikā, kas tiesīga izsniegt un saņemt Lūkas Rīgas ūdens noliktavā Rīgā, ______, parakstot Līguma 2.4. un 2.7.</w:t>
      </w:r>
      <w:r w:rsidR="00F435C2">
        <w:rPr>
          <w:sz w:val="22"/>
          <w:szCs w:val="22"/>
          <w:lang w:val="lv-LV"/>
        </w:rPr>
        <w:t>apakš</w:t>
      </w:r>
      <w:r w:rsidRPr="00382145">
        <w:rPr>
          <w:sz w:val="22"/>
          <w:szCs w:val="22"/>
          <w:lang w:val="lv-LV"/>
        </w:rPr>
        <w:t>punktā minētos aktus, ir ___________.</w:t>
      </w:r>
    </w:p>
    <w:p w14:paraId="4D9C2CA7" w14:textId="27FB7691" w:rsidR="00F57952" w:rsidRPr="00382145" w:rsidRDefault="006A1C86" w:rsidP="00F57952">
      <w:pPr>
        <w:jc w:val="both"/>
        <w:rPr>
          <w:sz w:val="22"/>
          <w:szCs w:val="22"/>
          <w:lang w:val="lv-LV"/>
        </w:rPr>
      </w:pPr>
      <w:r w:rsidRPr="00382145">
        <w:rPr>
          <w:sz w:val="22"/>
          <w:szCs w:val="22"/>
          <w:lang w:val="lv-LV"/>
        </w:rPr>
        <w:t>6.5.</w:t>
      </w:r>
      <w:r w:rsidRPr="00382145">
        <w:rPr>
          <w:sz w:val="22"/>
          <w:szCs w:val="22"/>
          <w:lang w:val="lv-LV"/>
        </w:rPr>
        <w:tab/>
        <w:t>Rīgas ūdens kontaktpersona, kas tiesīga veikt Līguma 2.1.</w:t>
      </w:r>
      <w:r w:rsidR="00F435C2">
        <w:rPr>
          <w:sz w:val="22"/>
          <w:szCs w:val="22"/>
          <w:lang w:val="lv-LV"/>
        </w:rPr>
        <w:t>apakš</w:t>
      </w:r>
      <w:r w:rsidRPr="00382145">
        <w:rPr>
          <w:sz w:val="22"/>
          <w:szCs w:val="22"/>
          <w:lang w:val="lv-LV"/>
        </w:rPr>
        <w:t>punktā minētās darbības un parakstīt Līguma 2.6.</w:t>
      </w:r>
      <w:r w:rsidR="00F435C2">
        <w:rPr>
          <w:sz w:val="22"/>
          <w:szCs w:val="22"/>
          <w:lang w:val="lv-LV"/>
        </w:rPr>
        <w:t>apakš</w:t>
      </w:r>
      <w:r w:rsidRPr="00382145">
        <w:rPr>
          <w:sz w:val="22"/>
          <w:szCs w:val="22"/>
          <w:lang w:val="lv-LV"/>
        </w:rPr>
        <w:t>punktā minēto aktu, ir _____________.</w:t>
      </w:r>
    </w:p>
    <w:p w14:paraId="7B69EC77" w14:textId="1EEC323E" w:rsidR="00F57952" w:rsidRPr="00382145" w:rsidRDefault="006A1C86" w:rsidP="00F57952">
      <w:pPr>
        <w:jc w:val="both"/>
        <w:rPr>
          <w:sz w:val="22"/>
          <w:szCs w:val="22"/>
          <w:lang w:val="lv-LV"/>
        </w:rPr>
      </w:pPr>
      <w:r w:rsidRPr="00382145">
        <w:rPr>
          <w:sz w:val="22"/>
          <w:szCs w:val="22"/>
          <w:lang w:val="lv-LV"/>
        </w:rPr>
        <w:t>6.6.</w:t>
      </w:r>
      <w:r w:rsidRPr="00382145">
        <w:rPr>
          <w:sz w:val="22"/>
          <w:szCs w:val="22"/>
          <w:lang w:val="lv-LV"/>
        </w:rPr>
        <w:tab/>
        <w:t>Līgums ir sastādīts uz 2 (divām) lap</w:t>
      </w:r>
      <w:r w:rsidR="00D22DDA">
        <w:rPr>
          <w:sz w:val="22"/>
          <w:szCs w:val="22"/>
          <w:lang w:val="lv-LV"/>
        </w:rPr>
        <w:t>ā</w:t>
      </w:r>
      <w:r w:rsidRPr="00382145">
        <w:rPr>
          <w:sz w:val="22"/>
          <w:szCs w:val="22"/>
          <w:lang w:val="lv-LV"/>
        </w:rPr>
        <w:t xml:space="preserve">m ar </w:t>
      </w:r>
      <w:r w:rsidR="00F435C2">
        <w:rPr>
          <w:sz w:val="22"/>
          <w:szCs w:val="22"/>
          <w:lang w:val="lv-LV"/>
        </w:rPr>
        <w:t>1.p</w:t>
      </w:r>
      <w:r w:rsidRPr="00382145">
        <w:rPr>
          <w:sz w:val="22"/>
          <w:szCs w:val="22"/>
          <w:lang w:val="lv-LV"/>
        </w:rPr>
        <w:t>ielikumu</w:t>
      </w:r>
      <w:r w:rsidR="00F435C2">
        <w:rPr>
          <w:sz w:val="22"/>
          <w:szCs w:val="22"/>
          <w:lang w:val="lv-LV"/>
        </w:rPr>
        <w:t xml:space="preserve"> </w:t>
      </w:r>
      <w:r w:rsidRPr="00382145">
        <w:rPr>
          <w:sz w:val="22"/>
          <w:szCs w:val="22"/>
          <w:lang w:val="lv-LV"/>
        </w:rPr>
        <w:t xml:space="preserve">uz 1 (vienas) lapas un </w:t>
      </w:r>
      <w:r w:rsidR="00F435C2">
        <w:rPr>
          <w:sz w:val="22"/>
          <w:szCs w:val="22"/>
          <w:lang w:val="lv-LV"/>
        </w:rPr>
        <w:t>2.p</w:t>
      </w:r>
      <w:r w:rsidRPr="00382145">
        <w:rPr>
          <w:sz w:val="22"/>
          <w:szCs w:val="22"/>
          <w:lang w:val="lv-LV"/>
        </w:rPr>
        <w:t xml:space="preserve">ielikumu uz 1 (vienas) lapas, 2 (divos) eksemplāros, ar vienādu juridisko spēku. Viens Līguma eksemplārs tiek nodots Rīgas ūdenim, otrs – Uzņēmējam. </w:t>
      </w:r>
    </w:p>
    <w:p w14:paraId="29A17D5B" w14:textId="77777777" w:rsidR="00F57952" w:rsidRPr="00382145" w:rsidRDefault="00F57952" w:rsidP="00F57952">
      <w:pPr>
        <w:jc w:val="both"/>
        <w:rPr>
          <w:sz w:val="22"/>
          <w:szCs w:val="22"/>
          <w:lang w:val="lv-LV"/>
        </w:rPr>
      </w:pPr>
    </w:p>
    <w:p w14:paraId="3352C3BB" w14:textId="77777777" w:rsidR="00F57952" w:rsidRPr="00382145" w:rsidRDefault="006A1C86" w:rsidP="00F57952">
      <w:pPr>
        <w:numPr>
          <w:ilvl w:val="0"/>
          <w:numId w:val="12"/>
        </w:numPr>
        <w:jc w:val="both"/>
        <w:rPr>
          <w:sz w:val="22"/>
          <w:szCs w:val="22"/>
          <w:lang w:val="lv-LV"/>
        </w:rPr>
      </w:pPr>
      <w:r w:rsidRPr="00382145">
        <w:rPr>
          <w:sz w:val="22"/>
          <w:szCs w:val="22"/>
          <w:lang w:val="lv-LV"/>
        </w:rPr>
        <w:t xml:space="preserve">PUŠU JURIDISKĀS ADRESES UN REKVIZĪTI </w:t>
      </w:r>
    </w:p>
    <w:p w14:paraId="092BB534" w14:textId="77777777" w:rsidR="00F57952" w:rsidRPr="00382145"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45288E" w:rsidRPr="00382145" w14:paraId="52C1E935" w14:textId="77777777" w:rsidTr="00F57952">
        <w:tc>
          <w:tcPr>
            <w:tcW w:w="4928" w:type="dxa"/>
            <w:hideMark/>
          </w:tcPr>
          <w:p w14:paraId="6CD33E51" w14:textId="77777777" w:rsidR="00F57952" w:rsidRPr="00382145" w:rsidRDefault="006A1C86">
            <w:pPr>
              <w:jc w:val="both"/>
              <w:rPr>
                <w:b/>
                <w:lang w:val="lv-LV"/>
              </w:rPr>
            </w:pPr>
            <w:r w:rsidRPr="00382145">
              <w:rPr>
                <w:b/>
                <w:lang w:val="lv-LV"/>
              </w:rPr>
              <w:t>Rīgas ūdens:</w:t>
            </w:r>
          </w:p>
        </w:tc>
        <w:tc>
          <w:tcPr>
            <w:tcW w:w="4819" w:type="dxa"/>
            <w:hideMark/>
          </w:tcPr>
          <w:p w14:paraId="7F0A8CA1" w14:textId="77777777" w:rsidR="00F57952" w:rsidRPr="00382145" w:rsidRDefault="006A1C86">
            <w:pPr>
              <w:jc w:val="both"/>
              <w:rPr>
                <w:b/>
                <w:lang w:val="lv-LV"/>
              </w:rPr>
            </w:pPr>
            <w:r w:rsidRPr="00382145">
              <w:rPr>
                <w:b/>
                <w:lang w:val="lv-LV"/>
              </w:rPr>
              <w:t>Uzņēmējs:</w:t>
            </w:r>
          </w:p>
        </w:tc>
      </w:tr>
      <w:tr w:rsidR="0045288E" w:rsidRPr="00382145" w14:paraId="28096861" w14:textId="77777777" w:rsidTr="00F57952">
        <w:tc>
          <w:tcPr>
            <w:tcW w:w="4928" w:type="dxa"/>
            <w:hideMark/>
          </w:tcPr>
          <w:p w14:paraId="741C85AB" w14:textId="7336A518" w:rsidR="00F57952" w:rsidRPr="00382145" w:rsidRDefault="006A1C86">
            <w:pPr>
              <w:jc w:val="both"/>
              <w:rPr>
                <w:b/>
                <w:lang w:val="lv-LV"/>
              </w:rPr>
            </w:pPr>
            <w:r w:rsidRPr="00382145">
              <w:rPr>
                <w:b/>
                <w:lang w:val="lv-LV"/>
              </w:rPr>
              <w:t xml:space="preserve">SIA </w:t>
            </w:r>
            <w:r>
              <w:rPr>
                <w:b/>
                <w:lang w:val="lv-LV"/>
              </w:rPr>
              <w:t>“</w:t>
            </w:r>
            <w:r w:rsidRPr="00382145">
              <w:rPr>
                <w:b/>
                <w:lang w:val="lv-LV"/>
              </w:rPr>
              <w:t xml:space="preserve">Rīgas ūdens”                                                                                                                        </w:t>
            </w:r>
          </w:p>
        </w:tc>
        <w:tc>
          <w:tcPr>
            <w:tcW w:w="4819" w:type="dxa"/>
            <w:hideMark/>
          </w:tcPr>
          <w:p w14:paraId="0540F526" w14:textId="2BFE48F2" w:rsidR="00F57952" w:rsidRPr="00382145" w:rsidRDefault="006A1C86">
            <w:pPr>
              <w:jc w:val="both"/>
              <w:rPr>
                <w:b/>
                <w:lang w:val="lv-LV"/>
              </w:rPr>
            </w:pPr>
            <w:r w:rsidRPr="00382145">
              <w:rPr>
                <w:b/>
                <w:lang w:val="lv-LV"/>
              </w:rPr>
              <w:t xml:space="preserve">__ </w:t>
            </w:r>
            <w:r>
              <w:rPr>
                <w:b/>
                <w:lang w:val="lv-LV"/>
              </w:rPr>
              <w:t>“</w:t>
            </w:r>
            <w:r w:rsidRPr="00382145">
              <w:rPr>
                <w:b/>
                <w:lang w:val="lv-LV"/>
              </w:rPr>
              <w:t>________”</w:t>
            </w:r>
          </w:p>
        </w:tc>
      </w:tr>
      <w:tr w:rsidR="0045288E" w:rsidRPr="00382145" w14:paraId="7FF540AE" w14:textId="77777777" w:rsidTr="00F57952">
        <w:tc>
          <w:tcPr>
            <w:tcW w:w="4928" w:type="dxa"/>
            <w:hideMark/>
          </w:tcPr>
          <w:p w14:paraId="0BF62636" w14:textId="77777777" w:rsidR="00F57952" w:rsidRPr="00382145" w:rsidRDefault="006A1C86">
            <w:pPr>
              <w:jc w:val="both"/>
              <w:rPr>
                <w:lang w:val="lv-LV"/>
              </w:rPr>
            </w:pPr>
            <w:proofErr w:type="spellStart"/>
            <w:r w:rsidRPr="00382145">
              <w:rPr>
                <w:lang w:val="lv-LV"/>
              </w:rPr>
              <w:t>Reģ</w:t>
            </w:r>
            <w:proofErr w:type="spellEnd"/>
            <w:r w:rsidRPr="00382145">
              <w:rPr>
                <w:lang w:val="lv-LV"/>
              </w:rPr>
              <w:t>. Nr.:</w:t>
            </w:r>
          </w:p>
        </w:tc>
        <w:tc>
          <w:tcPr>
            <w:tcW w:w="4819" w:type="dxa"/>
            <w:hideMark/>
          </w:tcPr>
          <w:p w14:paraId="7D249857" w14:textId="77777777" w:rsidR="00F57952" w:rsidRPr="00382145" w:rsidRDefault="006A1C86">
            <w:pPr>
              <w:jc w:val="both"/>
              <w:rPr>
                <w:lang w:val="lv-LV"/>
              </w:rPr>
            </w:pPr>
            <w:proofErr w:type="spellStart"/>
            <w:r w:rsidRPr="00382145">
              <w:rPr>
                <w:lang w:val="lv-LV"/>
              </w:rPr>
              <w:t>Reģ</w:t>
            </w:r>
            <w:proofErr w:type="spellEnd"/>
            <w:r w:rsidRPr="00382145">
              <w:rPr>
                <w:lang w:val="lv-LV"/>
              </w:rPr>
              <w:t>. Nr.____________</w:t>
            </w:r>
          </w:p>
        </w:tc>
      </w:tr>
      <w:tr w:rsidR="0045288E" w:rsidRPr="00382145" w14:paraId="5945FCEB" w14:textId="77777777" w:rsidTr="00F57952">
        <w:tc>
          <w:tcPr>
            <w:tcW w:w="4928" w:type="dxa"/>
            <w:hideMark/>
          </w:tcPr>
          <w:p w14:paraId="7EBF55CF" w14:textId="77777777" w:rsidR="00F57952" w:rsidRPr="00382145" w:rsidRDefault="006A1C86">
            <w:pPr>
              <w:jc w:val="both"/>
              <w:rPr>
                <w:lang w:val="lv-LV"/>
              </w:rPr>
            </w:pPr>
            <w:r w:rsidRPr="00382145">
              <w:rPr>
                <w:lang w:val="lv-LV"/>
              </w:rPr>
              <w:t>Juridiskā adrese:________</w:t>
            </w:r>
          </w:p>
        </w:tc>
        <w:tc>
          <w:tcPr>
            <w:tcW w:w="4819" w:type="dxa"/>
            <w:hideMark/>
          </w:tcPr>
          <w:p w14:paraId="0D4BD71F" w14:textId="77777777" w:rsidR="00F57952" w:rsidRPr="00382145" w:rsidRDefault="006A1C86">
            <w:pPr>
              <w:jc w:val="both"/>
              <w:rPr>
                <w:lang w:val="lv-LV"/>
              </w:rPr>
            </w:pPr>
            <w:r w:rsidRPr="00382145">
              <w:rPr>
                <w:lang w:val="lv-LV"/>
              </w:rPr>
              <w:t>Juridiskā adrese: ______________</w:t>
            </w:r>
          </w:p>
          <w:p w14:paraId="3188698C" w14:textId="77777777" w:rsidR="00F57952" w:rsidRPr="00382145" w:rsidRDefault="006A1C86">
            <w:pPr>
              <w:jc w:val="both"/>
              <w:rPr>
                <w:lang w:val="lv-LV"/>
              </w:rPr>
            </w:pPr>
            <w:r w:rsidRPr="00382145">
              <w:rPr>
                <w:lang w:val="lv-LV"/>
              </w:rPr>
              <w:t>____________________________</w:t>
            </w:r>
          </w:p>
        </w:tc>
      </w:tr>
      <w:tr w:rsidR="0045288E" w:rsidRPr="00382145" w14:paraId="7FF96CD0" w14:textId="77777777" w:rsidTr="00F57952">
        <w:tc>
          <w:tcPr>
            <w:tcW w:w="4928" w:type="dxa"/>
            <w:hideMark/>
          </w:tcPr>
          <w:p w14:paraId="6D04B423" w14:textId="77777777" w:rsidR="00F57952" w:rsidRPr="00382145" w:rsidRDefault="006A1C86">
            <w:pPr>
              <w:jc w:val="both"/>
              <w:rPr>
                <w:lang w:val="lv-LV"/>
              </w:rPr>
            </w:pPr>
            <w:proofErr w:type="spellStart"/>
            <w:r w:rsidRPr="00382145">
              <w:rPr>
                <w:lang w:val="lv-LV"/>
              </w:rPr>
              <w:t>Nor</w:t>
            </w:r>
            <w:proofErr w:type="spellEnd"/>
            <w:r w:rsidRPr="00382145">
              <w:rPr>
                <w:lang w:val="lv-LV"/>
              </w:rPr>
              <w:t>. konts: _______________</w:t>
            </w:r>
          </w:p>
        </w:tc>
        <w:tc>
          <w:tcPr>
            <w:tcW w:w="4819" w:type="dxa"/>
            <w:hideMark/>
          </w:tcPr>
          <w:p w14:paraId="687F8AB7" w14:textId="77777777" w:rsidR="00F57952" w:rsidRPr="00382145" w:rsidRDefault="006A1C86">
            <w:pPr>
              <w:snapToGrid w:val="0"/>
              <w:jc w:val="both"/>
              <w:rPr>
                <w:lang w:val="lv-LV"/>
              </w:rPr>
            </w:pPr>
            <w:proofErr w:type="spellStart"/>
            <w:r w:rsidRPr="00382145">
              <w:rPr>
                <w:lang w:val="lv-LV"/>
              </w:rPr>
              <w:t>Nor</w:t>
            </w:r>
            <w:proofErr w:type="spellEnd"/>
            <w:r w:rsidRPr="00382145">
              <w:rPr>
                <w:lang w:val="lv-LV"/>
              </w:rPr>
              <w:t>. konts: __________________</w:t>
            </w:r>
          </w:p>
        </w:tc>
      </w:tr>
      <w:tr w:rsidR="0045288E" w:rsidRPr="00382145" w14:paraId="490AE11C" w14:textId="77777777" w:rsidTr="00F57952">
        <w:tc>
          <w:tcPr>
            <w:tcW w:w="4928" w:type="dxa"/>
            <w:hideMark/>
          </w:tcPr>
          <w:p w14:paraId="1ED05BB4" w14:textId="77777777" w:rsidR="00F57952" w:rsidRPr="00382145" w:rsidRDefault="006A1C86">
            <w:pPr>
              <w:jc w:val="both"/>
              <w:rPr>
                <w:lang w:val="lv-LV"/>
              </w:rPr>
            </w:pPr>
            <w:r w:rsidRPr="00382145">
              <w:rPr>
                <w:lang w:val="lv-LV"/>
              </w:rPr>
              <w:t>Banka: ____________</w:t>
            </w:r>
            <w:r w:rsidRPr="00382145">
              <w:rPr>
                <w:lang w:val="lv-LV"/>
              </w:rPr>
              <w:softHyphen/>
            </w:r>
            <w:r w:rsidRPr="00382145">
              <w:rPr>
                <w:lang w:val="lv-LV"/>
              </w:rPr>
              <w:softHyphen/>
            </w:r>
            <w:r w:rsidRPr="00382145">
              <w:rPr>
                <w:lang w:val="lv-LV"/>
              </w:rPr>
              <w:softHyphen/>
            </w:r>
          </w:p>
        </w:tc>
        <w:tc>
          <w:tcPr>
            <w:tcW w:w="4819" w:type="dxa"/>
            <w:hideMark/>
          </w:tcPr>
          <w:p w14:paraId="3A5AD0D9" w14:textId="77777777" w:rsidR="00F57952" w:rsidRPr="00382145" w:rsidRDefault="006A1C86">
            <w:pPr>
              <w:snapToGrid w:val="0"/>
              <w:jc w:val="both"/>
              <w:rPr>
                <w:lang w:val="lv-LV"/>
              </w:rPr>
            </w:pPr>
            <w:r w:rsidRPr="00382145">
              <w:rPr>
                <w:lang w:val="lv-LV"/>
              </w:rPr>
              <w:t>Banka: _____________________</w:t>
            </w:r>
          </w:p>
        </w:tc>
      </w:tr>
      <w:tr w:rsidR="0045288E" w:rsidRPr="00382145" w14:paraId="40A99042" w14:textId="77777777" w:rsidTr="00F57952">
        <w:tc>
          <w:tcPr>
            <w:tcW w:w="4928" w:type="dxa"/>
            <w:hideMark/>
          </w:tcPr>
          <w:p w14:paraId="416AC590" w14:textId="77777777" w:rsidR="00F57952" w:rsidRPr="00382145" w:rsidRDefault="006A1C86">
            <w:pPr>
              <w:jc w:val="both"/>
              <w:rPr>
                <w:lang w:val="lv-LV"/>
              </w:rPr>
            </w:pPr>
            <w:r w:rsidRPr="00382145">
              <w:rPr>
                <w:lang w:val="lv-LV"/>
              </w:rPr>
              <w:t>Kods: _____________</w:t>
            </w:r>
          </w:p>
        </w:tc>
        <w:tc>
          <w:tcPr>
            <w:tcW w:w="4819" w:type="dxa"/>
            <w:hideMark/>
          </w:tcPr>
          <w:p w14:paraId="382A0FB6" w14:textId="77777777" w:rsidR="00F57952" w:rsidRPr="00382145" w:rsidRDefault="006A1C86">
            <w:pPr>
              <w:snapToGrid w:val="0"/>
              <w:jc w:val="both"/>
              <w:rPr>
                <w:lang w:val="lv-LV"/>
              </w:rPr>
            </w:pPr>
            <w:r w:rsidRPr="00382145">
              <w:rPr>
                <w:lang w:val="lv-LV"/>
              </w:rPr>
              <w:t>Kods: ______________________</w:t>
            </w:r>
          </w:p>
        </w:tc>
      </w:tr>
      <w:tr w:rsidR="0045288E" w:rsidRPr="00382145" w14:paraId="39803B16" w14:textId="77777777" w:rsidTr="00F57952">
        <w:tc>
          <w:tcPr>
            <w:tcW w:w="4928" w:type="dxa"/>
          </w:tcPr>
          <w:p w14:paraId="44101755" w14:textId="77777777" w:rsidR="00F57952" w:rsidRPr="00382145" w:rsidRDefault="00F57952">
            <w:pPr>
              <w:jc w:val="both"/>
              <w:rPr>
                <w:lang w:val="lv-LV"/>
              </w:rPr>
            </w:pPr>
          </w:p>
        </w:tc>
        <w:tc>
          <w:tcPr>
            <w:tcW w:w="4819" w:type="dxa"/>
          </w:tcPr>
          <w:p w14:paraId="385BEC2D" w14:textId="77777777" w:rsidR="00F57952" w:rsidRPr="00382145" w:rsidRDefault="00F57952">
            <w:pPr>
              <w:jc w:val="both"/>
              <w:rPr>
                <w:lang w:val="lv-LV"/>
              </w:rPr>
            </w:pPr>
          </w:p>
        </w:tc>
      </w:tr>
      <w:tr w:rsidR="0045288E" w:rsidRPr="00382145" w14:paraId="0A276C9D" w14:textId="77777777" w:rsidTr="00F57952">
        <w:tc>
          <w:tcPr>
            <w:tcW w:w="4928" w:type="dxa"/>
          </w:tcPr>
          <w:p w14:paraId="07679270" w14:textId="77777777" w:rsidR="00F57952" w:rsidRPr="00382145" w:rsidRDefault="00F57952">
            <w:pPr>
              <w:jc w:val="both"/>
              <w:rPr>
                <w:lang w:val="lv-LV"/>
              </w:rPr>
            </w:pPr>
          </w:p>
        </w:tc>
        <w:tc>
          <w:tcPr>
            <w:tcW w:w="4819" w:type="dxa"/>
          </w:tcPr>
          <w:p w14:paraId="2B698531" w14:textId="77777777" w:rsidR="00F57952" w:rsidRPr="00382145" w:rsidRDefault="00F57952">
            <w:pPr>
              <w:jc w:val="both"/>
              <w:rPr>
                <w:lang w:val="lv-LV"/>
              </w:rPr>
            </w:pPr>
          </w:p>
        </w:tc>
      </w:tr>
      <w:tr w:rsidR="0045288E" w:rsidRPr="00382145" w14:paraId="7A8ACD30" w14:textId="77777777" w:rsidTr="00F57952">
        <w:tc>
          <w:tcPr>
            <w:tcW w:w="4928" w:type="dxa"/>
          </w:tcPr>
          <w:p w14:paraId="257E8546" w14:textId="77777777" w:rsidR="00F57952" w:rsidRPr="00382145" w:rsidRDefault="00F57952">
            <w:pPr>
              <w:jc w:val="both"/>
              <w:rPr>
                <w:lang w:val="lv-LV"/>
              </w:rPr>
            </w:pPr>
          </w:p>
        </w:tc>
        <w:tc>
          <w:tcPr>
            <w:tcW w:w="4819" w:type="dxa"/>
          </w:tcPr>
          <w:p w14:paraId="01CB97CA" w14:textId="77777777" w:rsidR="00F57952" w:rsidRPr="00382145" w:rsidRDefault="00F57952">
            <w:pPr>
              <w:jc w:val="both"/>
              <w:rPr>
                <w:lang w:val="lv-LV"/>
              </w:rPr>
            </w:pPr>
          </w:p>
        </w:tc>
      </w:tr>
      <w:tr w:rsidR="0045288E" w:rsidRPr="00382145" w14:paraId="00EEE5E8" w14:textId="77777777" w:rsidTr="00F57952">
        <w:tc>
          <w:tcPr>
            <w:tcW w:w="4928" w:type="dxa"/>
          </w:tcPr>
          <w:p w14:paraId="39EE9C1B" w14:textId="77777777" w:rsidR="00F57952" w:rsidRPr="00382145" w:rsidRDefault="00F57952">
            <w:pPr>
              <w:jc w:val="both"/>
              <w:rPr>
                <w:lang w:val="lv-LV"/>
              </w:rPr>
            </w:pPr>
          </w:p>
        </w:tc>
        <w:tc>
          <w:tcPr>
            <w:tcW w:w="4819" w:type="dxa"/>
          </w:tcPr>
          <w:p w14:paraId="11E79758" w14:textId="77777777" w:rsidR="00F57952" w:rsidRPr="00382145" w:rsidRDefault="00F57952">
            <w:pPr>
              <w:jc w:val="both"/>
              <w:rPr>
                <w:lang w:val="lv-LV"/>
              </w:rPr>
            </w:pPr>
          </w:p>
          <w:p w14:paraId="7CA5D525" w14:textId="77777777" w:rsidR="00F57952" w:rsidRPr="00382145" w:rsidRDefault="00F57952">
            <w:pPr>
              <w:jc w:val="both"/>
              <w:rPr>
                <w:lang w:val="lv-LV"/>
              </w:rPr>
            </w:pPr>
          </w:p>
        </w:tc>
      </w:tr>
      <w:tr w:rsidR="0045288E" w:rsidRPr="00382145" w14:paraId="112A05EF" w14:textId="77777777" w:rsidTr="00F57952">
        <w:tc>
          <w:tcPr>
            <w:tcW w:w="4928" w:type="dxa"/>
            <w:hideMark/>
          </w:tcPr>
          <w:p w14:paraId="67F69353" w14:textId="77777777" w:rsidR="00F57952" w:rsidRPr="00382145" w:rsidRDefault="006A1C86">
            <w:pPr>
              <w:jc w:val="both"/>
              <w:rPr>
                <w:lang w:val="lv-LV"/>
              </w:rPr>
            </w:pPr>
            <w:r w:rsidRPr="00382145">
              <w:rPr>
                <w:lang w:val="lv-LV"/>
              </w:rPr>
              <w:t>__________________</w:t>
            </w:r>
          </w:p>
        </w:tc>
        <w:tc>
          <w:tcPr>
            <w:tcW w:w="4819" w:type="dxa"/>
            <w:hideMark/>
          </w:tcPr>
          <w:p w14:paraId="797ED122" w14:textId="77777777" w:rsidR="00F57952" w:rsidRPr="00382145" w:rsidRDefault="006A1C86">
            <w:pPr>
              <w:jc w:val="both"/>
              <w:rPr>
                <w:lang w:val="lv-LV"/>
              </w:rPr>
            </w:pPr>
            <w:r w:rsidRPr="00382145">
              <w:rPr>
                <w:lang w:val="lv-LV"/>
              </w:rPr>
              <w:t>______________________</w:t>
            </w:r>
          </w:p>
        </w:tc>
      </w:tr>
    </w:tbl>
    <w:p w14:paraId="5CC0690A" w14:textId="2E5A68D8" w:rsidR="00E075B6" w:rsidRPr="00E075B6" w:rsidRDefault="006A1C86" w:rsidP="00E075B6">
      <w:pPr>
        <w:jc w:val="right"/>
        <w:rPr>
          <w:rFonts w:eastAsia="Calibri"/>
          <w:i/>
          <w:iCs/>
          <w:sz w:val="20"/>
          <w:szCs w:val="20"/>
          <w:lang w:val="lv-LV"/>
        </w:rPr>
      </w:pPr>
      <w:r w:rsidRPr="00382145">
        <w:rPr>
          <w:lang w:val="lv-LV"/>
        </w:rPr>
        <w:br w:type="page"/>
      </w:r>
      <w:r w:rsidR="00E075B6" w:rsidRPr="00E075B6">
        <w:rPr>
          <w:rFonts w:eastAsia="Calibri"/>
          <w:i/>
          <w:iCs/>
          <w:sz w:val="20"/>
          <w:szCs w:val="20"/>
          <w:lang w:val="lv-LV"/>
        </w:rPr>
        <w:lastRenderedPageBreak/>
        <w:t>1</w:t>
      </w:r>
      <w:r w:rsidR="00E075B6">
        <w:rPr>
          <w:rFonts w:eastAsia="Calibri"/>
          <w:i/>
          <w:iCs/>
          <w:sz w:val="20"/>
          <w:szCs w:val="20"/>
          <w:lang w:val="lv-LV"/>
        </w:rPr>
        <w:t>3</w:t>
      </w:r>
      <w:r w:rsidR="00E075B6" w:rsidRPr="00E075B6">
        <w:rPr>
          <w:rFonts w:eastAsia="Calibri"/>
          <w:i/>
          <w:iCs/>
          <w:sz w:val="20"/>
          <w:szCs w:val="20"/>
          <w:lang w:val="lv-LV"/>
        </w:rPr>
        <w:t>.pielikums</w:t>
      </w:r>
    </w:p>
    <w:p w14:paraId="5C8A9F70"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4D1380BA"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003E2EC6" w14:textId="77777777" w:rsidR="00E075B6" w:rsidRPr="00E075B6" w:rsidRDefault="00E075B6" w:rsidP="00E075B6">
      <w:pPr>
        <w:rPr>
          <w:i/>
          <w:iCs/>
          <w:sz w:val="20"/>
          <w:szCs w:val="20"/>
          <w:lang w:val="lv-LV"/>
        </w:rPr>
      </w:pPr>
    </w:p>
    <w:p w14:paraId="6F9EB3F5" w14:textId="6C95152E" w:rsidR="00A73115" w:rsidRPr="00382145" w:rsidRDefault="00A73115" w:rsidP="00E075B6">
      <w:pPr>
        <w:jc w:val="right"/>
        <w:rPr>
          <w:sz w:val="22"/>
          <w:szCs w:val="22"/>
          <w:lang w:val="lv-LV"/>
        </w:rPr>
      </w:pPr>
    </w:p>
    <w:p w14:paraId="366AB48B" w14:textId="77777777" w:rsidR="00F57952" w:rsidRPr="00382145" w:rsidRDefault="006A1C86" w:rsidP="00766C32">
      <w:pPr>
        <w:jc w:val="both"/>
        <w:rPr>
          <w:sz w:val="22"/>
          <w:szCs w:val="22"/>
          <w:lang w:val="lv-LV"/>
        </w:rPr>
      </w:pPr>
      <w:r w:rsidRPr="00382145">
        <w:rPr>
          <w:b/>
          <w:noProof/>
          <w:lang w:val="lv-LV" w:eastAsia="lv-LV"/>
        </w:rPr>
        <w:drawing>
          <wp:inline distT="0" distB="0" distL="0" distR="0" wp14:anchorId="7C278021" wp14:editId="126B696D">
            <wp:extent cx="5512279" cy="6636503"/>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523155" cy="6649597"/>
                    </a:xfrm>
                    <a:prstGeom prst="rect">
                      <a:avLst/>
                    </a:prstGeom>
                    <a:noFill/>
                    <a:ln>
                      <a:noFill/>
                    </a:ln>
                  </pic:spPr>
                </pic:pic>
              </a:graphicData>
            </a:graphic>
          </wp:inline>
        </w:drawing>
      </w:r>
    </w:p>
    <w:p w14:paraId="369CF9C2" w14:textId="77777777" w:rsidR="00F57952" w:rsidRPr="00382145" w:rsidRDefault="00F57952" w:rsidP="00F57952">
      <w:pPr>
        <w:jc w:val="right"/>
        <w:rPr>
          <w:b/>
          <w:sz w:val="22"/>
          <w:szCs w:val="22"/>
          <w:lang w:val="lv-LV"/>
        </w:rPr>
      </w:pPr>
    </w:p>
    <w:p w14:paraId="3F266955" w14:textId="77777777" w:rsidR="00F57952" w:rsidRPr="00382145" w:rsidRDefault="00F57952">
      <w:pPr>
        <w:rPr>
          <w:lang w:val="lv-LV"/>
        </w:rPr>
      </w:pPr>
    </w:p>
    <w:sectPr w:rsidR="00F57952" w:rsidRPr="00382145" w:rsidSect="00E075B6">
      <w:footerReference w:type="default" r:id="rId13"/>
      <w:footerReference w:type="first" r:id="rId14"/>
      <w:pgSz w:w="11906" w:h="16838"/>
      <w:pgMar w:top="1440" w:right="1418"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1E3F4" w14:textId="77777777" w:rsidR="008327A1" w:rsidRDefault="008327A1">
      <w:r>
        <w:separator/>
      </w:r>
    </w:p>
  </w:endnote>
  <w:endnote w:type="continuationSeparator" w:id="0">
    <w:p w14:paraId="6EBB1E67" w14:textId="77777777" w:rsidR="008327A1" w:rsidRDefault="00832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6672"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B3808" w14:textId="77777777" w:rsidR="00B51337" w:rsidRPr="007621A0" w:rsidRDefault="006A1C86">
    <w:pPr>
      <w:jc w:val="center"/>
      <w:rPr>
        <w:lang w:val="de-DE"/>
      </w:rPr>
    </w:pPr>
    <w:proofErr w:type="spellStart"/>
    <w:r w:rsidRPr="007621A0">
      <w:rPr>
        <w:lang w:val="de-DE"/>
      </w:rPr>
      <w:t>Šis</w:t>
    </w:r>
    <w:proofErr w:type="spellEnd"/>
    <w:r w:rsidRPr="007621A0">
      <w:rPr>
        <w:lang w:val="de-DE"/>
      </w:rPr>
      <w:t xml:space="preserve"> </w:t>
    </w:r>
    <w:proofErr w:type="spellStart"/>
    <w:r w:rsidRPr="007621A0">
      <w:rPr>
        <w:lang w:val="de-DE"/>
      </w:rPr>
      <w:t>dokuments</w:t>
    </w:r>
    <w:proofErr w:type="spellEnd"/>
    <w:r w:rsidRPr="007621A0">
      <w:rPr>
        <w:lang w:val="de-DE"/>
      </w:rPr>
      <w:t xml:space="preserve"> </w:t>
    </w:r>
    <w:proofErr w:type="spellStart"/>
    <w:r w:rsidRPr="007621A0">
      <w:rPr>
        <w:lang w:val="de-DE"/>
      </w:rPr>
      <w:t>ir</w:t>
    </w:r>
    <w:proofErr w:type="spellEnd"/>
    <w:r w:rsidRPr="007621A0">
      <w:rPr>
        <w:lang w:val="de-DE"/>
      </w:rPr>
      <w:t xml:space="preserve"> </w:t>
    </w:r>
    <w:proofErr w:type="spellStart"/>
    <w:r w:rsidRPr="007621A0">
      <w:rPr>
        <w:lang w:val="de-DE"/>
      </w:rPr>
      <w:t>parakstīts</w:t>
    </w:r>
    <w:proofErr w:type="spellEnd"/>
    <w:r w:rsidRPr="007621A0">
      <w:rPr>
        <w:lang w:val="de-DE"/>
      </w:rPr>
      <w:t xml:space="preserve"> </w:t>
    </w:r>
    <w:proofErr w:type="spellStart"/>
    <w:r w:rsidRPr="007621A0">
      <w:rPr>
        <w:lang w:val="de-DE"/>
      </w:rPr>
      <w:t>ar</w:t>
    </w:r>
    <w:proofErr w:type="spellEnd"/>
    <w:r w:rsidRPr="007621A0">
      <w:rPr>
        <w:lang w:val="de-DE"/>
      </w:rPr>
      <w:t xml:space="preserve"> </w:t>
    </w:r>
    <w:proofErr w:type="spellStart"/>
    <w:r w:rsidRPr="007621A0">
      <w:rPr>
        <w:lang w:val="de-DE"/>
      </w:rPr>
      <w:t>drošu</w:t>
    </w:r>
    <w:proofErr w:type="spellEnd"/>
    <w:r w:rsidRPr="007621A0">
      <w:rPr>
        <w:lang w:val="de-DE"/>
      </w:rPr>
      <w:t xml:space="preserve"> </w:t>
    </w:r>
    <w:proofErr w:type="spellStart"/>
    <w:r w:rsidRPr="007621A0">
      <w:rPr>
        <w:lang w:val="de-DE"/>
      </w:rPr>
      <w:t>elektronisko</w:t>
    </w:r>
    <w:proofErr w:type="spellEnd"/>
    <w:r w:rsidRPr="007621A0">
      <w:rPr>
        <w:lang w:val="de-DE"/>
      </w:rPr>
      <w:t xml:space="preserve"> </w:t>
    </w:r>
    <w:proofErr w:type="spellStart"/>
    <w:r w:rsidRPr="007621A0">
      <w:rPr>
        <w:lang w:val="de-DE"/>
      </w:rPr>
      <w:t>parakstu</w:t>
    </w:r>
    <w:proofErr w:type="spellEnd"/>
    <w:r w:rsidRPr="007621A0">
      <w:rPr>
        <w:lang w:val="de-DE"/>
      </w:rPr>
      <w:t xml:space="preserve"> </w:t>
    </w:r>
    <w:proofErr w:type="spellStart"/>
    <w:r w:rsidRPr="007621A0">
      <w:rPr>
        <w:lang w:val="de-DE"/>
      </w:rPr>
      <w:t>un</w:t>
    </w:r>
    <w:proofErr w:type="spellEnd"/>
    <w:r w:rsidRPr="007621A0">
      <w:rPr>
        <w:lang w:val="de-DE"/>
      </w:rPr>
      <w:t xml:space="preserve"> </w:t>
    </w:r>
    <w:proofErr w:type="spellStart"/>
    <w:r w:rsidRPr="007621A0">
      <w:rPr>
        <w:lang w:val="de-DE"/>
      </w:rPr>
      <w:t>satur</w:t>
    </w:r>
    <w:proofErr w:type="spellEnd"/>
    <w:r w:rsidRPr="007621A0">
      <w:rPr>
        <w:lang w:val="de-DE"/>
      </w:rPr>
      <w:t xml:space="preserve"> </w:t>
    </w:r>
    <w:proofErr w:type="spellStart"/>
    <w:r w:rsidRPr="007621A0">
      <w:rPr>
        <w:lang w:val="de-DE"/>
      </w:rPr>
      <w:t>laika</w:t>
    </w:r>
    <w:proofErr w:type="spellEnd"/>
    <w:r w:rsidRPr="007621A0">
      <w:rPr>
        <w:lang w:val="de-DE"/>
      </w:rPr>
      <w:t xml:space="preserve"> </w:t>
    </w:r>
    <w:proofErr w:type="spellStart"/>
    <w:r w:rsidRPr="007621A0">
      <w:rPr>
        <w:lang w:val="de-DE"/>
      </w:rPr>
      <w:t>zīmogu</w:t>
    </w:r>
    <w:proofErr w:type="spellEnd"/>
  </w:p>
  <w:p w14:paraId="4A816A84" w14:textId="77777777" w:rsidR="0045288E" w:rsidRPr="007621A0" w:rsidRDefault="006A1C86">
    <w:pPr>
      <w:jc w:val="center"/>
      <w:rPr>
        <w:lang w:val="de-DE"/>
      </w:rPr>
    </w:pPr>
    <w:proofErr w:type="spellStart"/>
    <w:r w:rsidRPr="007621A0">
      <w:rPr>
        <w:rFonts w:ascii="Calibri" w:eastAsia="Calibri" w:hAnsi="Calibri" w:cs="Calibri"/>
        <w:sz w:val="22"/>
        <w:lang w:val="de-DE"/>
      </w:rPr>
      <w:t>Šis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dokuments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ir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parakstīts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ar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elektronisko</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parakstu</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bez</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droša</w:t>
    </w:r>
    <w:proofErr w:type="spellEnd"/>
    <w:r w:rsidRPr="007621A0">
      <w:rPr>
        <w:rFonts w:ascii="Calibri" w:eastAsia="Calibri" w:hAnsi="Calibri" w:cs="Calibri"/>
        <w:sz w:val="22"/>
        <w:lang w:val="de-DE"/>
      </w:rPr>
      <w:t xml:space="preserve"> e-</w:t>
    </w:r>
    <w:proofErr w:type="spellStart"/>
    <w:r w:rsidRPr="007621A0">
      <w:rPr>
        <w:rFonts w:ascii="Calibri" w:eastAsia="Calibri" w:hAnsi="Calibri" w:cs="Calibri"/>
        <w:sz w:val="22"/>
        <w:lang w:val="de-DE"/>
      </w:rPr>
      <w:t>paraksta</w:t>
    </w:r>
    <w:proofErr w:type="spellEnd"/>
    <w:r w:rsidRPr="007621A0">
      <w:rPr>
        <w:rFonts w:ascii="Calibri" w:eastAsia="Calibri" w:hAnsi="Calibri" w:cs="Calibri"/>
        <w:sz w:val="22"/>
        <w:lang w:val="de-DE"/>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13125" w14:textId="77777777" w:rsidR="008327A1" w:rsidRDefault="008327A1">
      <w:r>
        <w:separator/>
      </w:r>
    </w:p>
  </w:footnote>
  <w:footnote w:type="continuationSeparator" w:id="0">
    <w:p w14:paraId="3FE84BBA" w14:textId="77777777" w:rsidR="008327A1" w:rsidRDefault="008327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75FE2AAE">
      <w:start w:val="1"/>
      <w:numFmt w:val="decimal"/>
      <w:lvlText w:val="%1."/>
      <w:lvlJc w:val="left"/>
      <w:pPr>
        <w:tabs>
          <w:tab w:val="num" w:pos="759"/>
        </w:tabs>
        <w:ind w:left="759" w:hanging="360"/>
      </w:pPr>
    </w:lvl>
    <w:lvl w:ilvl="1" w:tplc="CFD6C354">
      <w:start w:val="1"/>
      <w:numFmt w:val="lowerLetter"/>
      <w:lvlText w:val="%2."/>
      <w:lvlJc w:val="left"/>
      <w:pPr>
        <w:tabs>
          <w:tab w:val="num" w:pos="1440"/>
        </w:tabs>
        <w:ind w:left="1440" w:hanging="360"/>
      </w:pPr>
    </w:lvl>
    <w:lvl w:ilvl="2" w:tplc="E8D6DE2E">
      <w:start w:val="1"/>
      <w:numFmt w:val="lowerRoman"/>
      <w:lvlText w:val="%3."/>
      <w:lvlJc w:val="right"/>
      <w:pPr>
        <w:tabs>
          <w:tab w:val="num" w:pos="2160"/>
        </w:tabs>
        <w:ind w:left="2160" w:hanging="180"/>
      </w:pPr>
    </w:lvl>
    <w:lvl w:ilvl="3" w:tplc="0666F94E">
      <w:start w:val="1"/>
      <w:numFmt w:val="decimal"/>
      <w:lvlText w:val="%4."/>
      <w:lvlJc w:val="left"/>
      <w:pPr>
        <w:tabs>
          <w:tab w:val="num" w:pos="2880"/>
        </w:tabs>
        <w:ind w:left="2880" w:hanging="360"/>
      </w:pPr>
    </w:lvl>
    <w:lvl w:ilvl="4" w:tplc="CB6C8964">
      <w:start w:val="1"/>
      <w:numFmt w:val="lowerLetter"/>
      <w:lvlText w:val="%5."/>
      <w:lvlJc w:val="left"/>
      <w:pPr>
        <w:tabs>
          <w:tab w:val="num" w:pos="3600"/>
        </w:tabs>
        <w:ind w:left="3600" w:hanging="360"/>
      </w:pPr>
    </w:lvl>
    <w:lvl w:ilvl="5" w:tplc="4EB850CC">
      <w:start w:val="1"/>
      <w:numFmt w:val="lowerRoman"/>
      <w:lvlText w:val="%6."/>
      <w:lvlJc w:val="right"/>
      <w:pPr>
        <w:tabs>
          <w:tab w:val="num" w:pos="4320"/>
        </w:tabs>
        <w:ind w:left="4320" w:hanging="180"/>
      </w:pPr>
    </w:lvl>
    <w:lvl w:ilvl="6" w:tplc="F0D0DD18">
      <w:start w:val="1"/>
      <w:numFmt w:val="decimal"/>
      <w:lvlText w:val="%7."/>
      <w:lvlJc w:val="left"/>
      <w:pPr>
        <w:tabs>
          <w:tab w:val="num" w:pos="5040"/>
        </w:tabs>
        <w:ind w:left="5040" w:hanging="360"/>
      </w:pPr>
    </w:lvl>
    <w:lvl w:ilvl="7" w:tplc="5B7635B2">
      <w:start w:val="1"/>
      <w:numFmt w:val="lowerLetter"/>
      <w:lvlText w:val="%8."/>
      <w:lvlJc w:val="left"/>
      <w:pPr>
        <w:tabs>
          <w:tab w:val="num" w:pos="5760"/>
        </w:tabs>
        <w:ind w:left="5760" w:hanging="360"/>
      </w:pPr>
    </w:lvl>
    <w:lvl w:ilvl="8" w:tplc="346C7E3A">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2EB2C996">
      <w:start w:val="1"/>
      <w:numFmt w:val="decimal"/>
      <w:lvlText w:val="%1."/>
      <w:lvlJc w:val="left"/>
      <w:pPr>
        <w:ind w:left="720" w:hanging="360"/>
      </w:pPr>
    </w:lvl>
    <w:lvl w:ilvl="1" w:tplc="F2DEEA34">
      <w:start w:val="1"/>
      <w:numFmt w:val="lowerLetter"/>
      <w:lvlText w:val="%2."/>
      <w:lvlJc w:val="left"/>
      <w:pPr>
        <w:ind w:left="1440" w:hanging="360"/>
      </w:pPr>
    </w:lvl>
    <w:lvl w:ilvl="2" w:tplc="7668D536">
      <w:start w:val="1"/>
      <w:numFmt w:val="lowerRoman"/>
      <w:lvlText w:val="%3."/>
      <w:lvlJc w:val="right"/>
      <w:pPr>
        <w:ind w:left="2160" w:hanging="180"/>
      </w:pPr>
    </w:lvl>
    <w:lvl w:ilvl="3" w:tplc="FC2A807A">
      <w:start w:val="1"/>
      <w:numFmt w:val="decimal"/>
      <w:lvlText w:val="%4."/>
      <w:lvlJc w:val="left"/>
      <w:pPr>
        <w:ind w:left="2880" w:hanging="360"/>
      </w:pPr>
    </w:lvl>
    <w:lvl w:ilvl="4" w:tplc="4024F58C">
      <w:start w:val="1"/>
      <w:numFmt w:val="lowerLetter"/>
      <w:lvlText w:val="%5."/>
      <w:lvlJc w:val="left"/>
      <w:pPr>
        <w:ind w:left="3600" w:hanging="360"/>
      </w:pPr>
    </w:lvl>
    <w:lvl w:ilvl="5" w:tplc="8DCA0F9E">
      <w:start w:val="1"/>
      <w:numFmt w:val="lowerRoman"/>
      <w:lvlText w:val="%6."/>
      <w:lvlJc w:val="right"/>
      <w:pPr>
        <w:ind w:left="4320" w:hanging="180"/>
      </w:pPr>
    </w:lvl>
    <w:lvl w:ilvl="6" w:tplc="66ECEF2A">
      <w:start w:val="1"/>
      <w:numFmt w:val="decimal"/>
      <w:lvlText w:val="%7."/>
      <w:lvlJc w:val="left"/>
      <w:pPr>
        <w:ind w:left="5040" w:hanging="360"/>
      </w:pPr>
    </w:lvl>
    <w:lvl w:ilvl="7" w:tplc="9DB49D14">
      <w:start w:val="1"/>
      <w:numFmt w:val="lowerLetter"/>
      <w:lvlText w:val="%8."/>
      <w:lvlJc w:val="left"/>
      <w:pPr>
        <w:ind w:left="5760" w:hanging="360"/>
      </w:pPr>
    </w:lvl>
    <w:lvl w:ilvl="8" w:tplc="B7A6136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774658B8">
      <w:numFmt w:val="bullet"/>
      <w:lvlText w:val="•"/>
      <w:lvlJc w:val="left"/>
      <w:pPr>
        <w:ind w:left="1080" w:hanging="360"/>
      </w:pPr>
      <w:rPr>
        <w:lang w:val="lv-LV" w:eastAsia="en-US" w:bidi="ar-SA"/>
      </w:rPr>
    </w:lvl>
    <w:lvl w:ilvl="1" w:tplc="1FDCAA82">
      <w:start w:val="1"/>
      <w:numFmt w:val="bullet"/>
      <w:lvlText w:val="o"/>
      <w:lvlJc w:val="left"/>
      <w:pPr>
        <w:ind w:left="1800" w:hanging="360"/>
      </w:pPr>
      <w:rPr>
        <w:rFonts w:ascii="Courier New" w:hAnsi="Courier New" w:cs="Courier New" w:hint="default"/>
      </w:rPr>
    </w:lvl>
    <w:lvl w:ilvl="2" w:tplc="B2D05D12">
      <w:start w:val="1"/>
      <w:numFmt w:val="bullet"/>
      <w:lvlText w:val=""/>
      <w:lvlJc w:val="left"/>
      <w:pPr>
        <w:ind w:left="2520" w:hanging="360"/>
      </w:pPr>
      <w:rPr>
        <w:rFonts w:ascii="Wingdings" w:hAnsi="Wingdings" w:hint="default"/>
      </w:rPr>
    </w:lvl>
    <w:lvl w:ilvl="3" w:tplc="E8C42A24">
      <w:start w:val="1"/>
      <w:numFmt w:val="bullet"/>
      <w:lvlText w:val=""/>
      <w:lvlJc w:val="left"/>
      <w:pPr>
        <w:ind w:left="3240" w:hanging="360"/>
      </w:pPr>
      <w:rPr>
        <w:rFonts w:ascii="Symbol" w:hAnsi="Symbol" w:hint="default"/>
      </w:rPr>
    </w:lvl>
    <w:lvl w:ilvl="4" w:tplc="FAD2CF96">
      <w:start w:val="1"/>
      <w:numFmt w:val="bullet"/>
      <w:lvlText w:val="o"/>
      <w:lvlJc w:val="left"/>
      <w:pPr>
        <w:ind w:left="3960" w:hanging="360"/>
      </w:pPr>
      <w:rPr>
        <w:rFonts w:ascii="Courier New" w:hAnsi="Courier New" w:cs="Courier New" w:hint="default"/>
      </w:rPr>
    </w:lvl>
    <w:lvl w:ilvl="5" w:tplc="3C34F97A">
      <w:start w:val="1"/>
      <w:numFmt w:val="bullet"/>
      <w:lvlText w:val=""/>
      <w:lvlJc w:val="left"/>
      <w:pPr>
        <w:ind w:left="4680" w:hanging="360"/>
      </w:pPr>
      <w:rPr>
        <w:rFonts w:ascii="Wingdings" w:hAnsi="Wingdings" w:hint="default"/>
      </w:rPr>
    </w:lvl>
    <w:lvl w:ilvl="6" w:tplc="8320CD7C">
      <w:start w:val="1"/>
      <w:numFmt w:val="bullet"/>
      <w:lvlText w:val=""/>
      <w:lvlJc w:val="left"/>
      <w:pPr>
        <w:ind w:left="5400" w:hanging="360"/>
      </w:pPr>
      <w:rPr>
        <w:rFonts w:ascii="Symbol" w:hAnsi="Symbol" w:hint="default"/>
      </w:rPr>
    </w:lvl>
    <w:lvl w:ilvl="7" w:tplc="C7F83188">
      <w:start w:val="1"/>
      <w:numFmt w:val="bullet"/>
      <w:lvlText w:val="o"/>
      <w:lvlJc w:val="left"/>
      <w:pPr>
        <w:ind w:left="6120" w:hanging="360"/>
      </w:pPr>
      <w:rPr>
        <w:rFonts w:ascii="Courier New" w:hAnsi="Courier New" w:cs="Courier New" w:hint="default"/>
      </w:rPr>
    </w:lvl>
    <w:lvl w:ilvl="8" w:tplc="7772E25C">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497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2B96A29"/>
    <w:multiLevelType w:val="hybridMultilevel"/>
    <w:tmpl w:val="FFE0C7C2"/>
    <w:lvl w:ilvl="0" w:tplc="EB581F2A">
      <w:start w:val="1"/>
      <w:numFmt w:val="decimal"/>
      <w:lvlText w:val="%1."/>
      <w:lvlJc w:val="left"/>
      <w:pPr>
        <w:ind w:left="720" w:hanging="360"/>
      </w:pPr>
    </w:lvl>
    <w:lvl w:ilvl="1" w:tplc="FC18E568">
      <w:start w:val="1"/>
      <w:numFmt w:val="lowerLetter"/>
      <w:lvlText w:val="%2."/>
      <w:lvlJc w:val="left"/>
      <w:pPr>
        <w:ind w:left="1440" w:hanging="360"/>
      </w:pPr>
    </w:lvl>
    <w:lvl w:ilvl="2" w:tplc="82B8666C">
      <w:start w:val="1"/>
      <w:numFmt w:val="lowerRoman"/>
      <w:lvlText w:val="%3."/>
      <w:lvlJc w:val="right"/>
      <w:pPr>
        <w:ind w:left="2160" w:hanging="180"/>
      </w:pPr>
    </w:lvl>
    <w:lvl w:ilvl="3" w:tplc="DADCE154">
      <w:start w:val="1"/>
      <w:numFmt w:val="decimal"/>
      <w:lvlText w:val="%4."/>
      <w:lvlJc w:val="left"/>
      <w:pPr>
        <w:ind w:left="2880" w:hanging="360"/>
      </w:pPr>
    </w:lvl>
    <w:lvl w:ilvl="4" w:tplc="095C47AC">
      <w:start w:val="1"/>
      <w:numFmt w:val="lowerLetter"/>
      <w:lvlText w:val="%5."/>
      <w:lvlJc w:val="left"/>
      <w:pPr>
        <w:ind w:left="3600" w:hanging="360"/>
      </w:pPr>
    </w:lvl>
    <w:lvl w:ilvl="5" w:tplc="F13ADBBA">
      <w:start w:val="1"/>
      <w:numFmt w:val="lowerRoman"/>
      <w:lvlText w:val="%6."/>
      <w:lvlJc w:val="right"/>
      <w:pPr>
        <w:ind w:left="4320" w:hanging="180"/>
      </w:pPr>
    </w:lvl>
    <w:lvl w:ilvl="6" w:tplc="1FAA2E94">
      <w:start w:val="1"/>
      <w:numFmt w:val="decimal"/>
      <w:lvlText w:val="%7."/>
      <w:lvlJc w:val="left"/>
      <w:pPr>
        <w:ind w:left="5040" w:hanging="360"/>
      </w:pPr>
    </w:lvl>
    <w:lvl w:ilvl="7" w:tplc="3A82DFBC">
      <w:start w:val="1"/>
      <w:numFmt w:val="lowerLetter"/>
      <w:lvlText w:val="%8."/>
      <w:lvlJc w:val="left"/>
      <w:pPr>
        <w:ind w:left="5760" w:hanging="360"/>
      </w:pPr>
    </w:lvl>
    <w:lvl w:ilvl="8" w:tplc="D00E3EAA">
      <w:start w:val="1"/>
      <w:numFmt w:val="lowerRoman"/>
      <w:lvlText w:val="%9."/>
      <w:lvlJc w:val="right"/>
      <w:pPr>
        <w:ind w:left="6480" w:hanging="180"/>
      </w:pPr>
    </w:lvl>
  </w:abstractNum>
  <w:abstractNum w:abstractNumId="9" w15:restartNumberingAfterBreak="0">
    <w:nsid w:val="17277331"/>
    <w:multiLevelType w:val="hybridMultilevel"/>
    <w:tmpl w:val="DE48132A"/>
    <w:lvl w:ilvl="0" w:tplc="589CCEDC">
      <w:start w:val="1"/>
      <w:numFmt w:val="bullet"/>
      <w:lvlText w:val=""/>
      <w:lvlJc w:val="left"/>
      <w:pPr>
        <w:ind w:left="720" w:hanging="360"/>
      </w:pPr>
      <w:rPr>
        <w:rFonts w:ascii="Symbol" w:hAnsi="Symbol" w:hint="default"/>
      </w:rPr>
    </w:lvl>
    <w:lvl w:ilvl="1" w:tplc="8DD0E184">
      <w:start w:val="1"/>
      <w:numFmt w:val="bullet"/>
      <w:lvlText w:val="o"/>
      <w:lvlJc w:val="left"/>
      <w:pPr>
        <w:ind w:left="1440" w:hanging="360"/>
      </w:pPr>
      <w:rPr>
        <w:rFonts w:ascii="Courier New" w:hAnsi="Courier New" w:cs="Courier New" w:hint="default"/>
      </w:rPr>
    </w:lvl>
    <w:lvl w:ilvl="2" w:tplc="08E460BC">
      <w:start w:val="1"/>
      <w:numFmt w:val="bullet"/>
      <w:lvlText w:val=""/>
      <w:lvlJc w:val="left"/>
      <w:pPr>
        <w:ind w:left="2160" w:hanging="360"/>
      </w:pPr>
      <w:rPr>
        <w:rFonts w:ascii="Wingdings" w:hAnsi="Wingdings" w:hint="default"/>
      </w:rPr>
    </w:lvl>
    <w:lvl w:ilvl="3" w:tplc="97AA049A">
      <w:start w:val="1"/>
      <w:numFmt w:val="bullet"/>
      <w:lvlText w:val=""/>
      <w:lvlJc w:val="left"/>
      <w:pPr>
        <w:ind w:left="2880" w:hanging="360"/>
      </w:pPr>
      <w:rPr>
        <w:rFonts w:ascii="Symbol" w:hAnsi="Symbol" w:hint="default"/>
      </w:rPr>
    </w:lvl>
    <w:lvl w:ilvl="4" w:tplc="09B6E5B6">
      <w:start w:val="1"/>
      <w:numFmt w:val="bullet"/>
      <w:lvlText w:val="o"/>
      <w:lvlJc w:val="left"/>
      <w:pPr>
        <w:ind w:left="3600" w:hanging="360"/>
      </w:pPr>
      <w:rPr>
        <w:rFonts w:ascii="Courier New" w:hAnsi="Courier New" w:cs="Courier New" w:hint="default"/>
      </w:rPr>
    </w:lvl>
    <w:lvl w:ilvl="5" w:tplc="F26E10CA">
      <w:start w:val="1"/>
      <w:numFmt w:val="bullet"/>
      <w:lvlText w:val=""/>
      <w:lvlJc w:val="left"/>
      <w:pPr>
        <w:ind w:left="4320" w:hanging="360"/>
      </w:pPr>
      <w:rPr>
        <w:rFonts w:ascii="Wingdings" w:hAnsi="Wingdings" w:hint="default"/>
      </w:rPr>
    </w:lvl>
    <w:lvl w:ilvl="6" w:tplc="87BA66A0">
      <w:start w:val="1"/>
      <w:numFmt w:val="bullet"/>
      <w:lvlText w:val=""/>
      <w:lvlJc w:val="left"/>
      <w:pPr>
        <w:ind w:left="5040" w:hanging="360"/>
      </w:pPr>
      <w:rPr>
        <w:rFonts w:ascii="Symbol" w:hAnsi="Symbol" w:hint="default"/>
      </w:rPr>
    </w:lvl>
    <w:lvl w:ilvl="7" w:tplc="95A09AD8">
      <w:start w:val="1"/>
      <w:numFmt w:val="bullet"/>
      <w:lvlText w:val="o"/>
      <w:lvlJc w:val="left"/>
      <w:pPr>
        <w:ind w:left="5760" w:hanging="360"/>
      </w:pPr>
      <w:rPr>
        <w:rFonts w:ascii="Courier New" w:hAnsi="Courier New" w:cs="Courier New" w:hint="default"/>
      </w:rPr>
    </w:lvl>
    <w:lvl w:ilvl="8" w:tplc="E63E5DC6">
      <w:start w:val="1"/>
      <w:numFmt w:val="bullet"/>
      <w:lvlText w:val=""/>
      <w:lvlJc w:val="left"/>
      <w:pPr>
        <w:ind w:left="6480" w:hanging="360"/>
      </w:pPr>
      <w:rPr>
        <w:rFonts w:ascii="Wingdings" w:hAnsi="Wingdings" w:hint="default"/>
      </w:rPr>
    </w:lvl>
  </w:abstractNum>
  <w:abstractNum w:abstractNumId="10" w15:restartNumberingAfterBreak="0">
    <w:nsid w:val="186340D5"/>
    <w:multiLevelType w:val="hybridMultilevel"/>
    <w:tmpl w:val="0AB8708C"/>
    <w:lvl w:ilvl="0" w:tplc="15386D16">
      <w:numFmt w:val="bullet"/>
      <w:lvlText w:val="•"/>
      <w:lvlJc w:val="left"/>
      <w:pPr>
        <w:ind w:left="1260" w:hanging="360"/>
      </w:pPr>
      <w:rPr>
        <w:lang w:val="lv-LV" w:eastAsia="en-US" w:bidi="ar-SA"/>
      </w:rPr>
    </w:lvl>
    <w:lvl w:ilvl="1" w:tplc="5D3AD882">
      <w:numFmt w:val="bullet"/>
      <w:lvlText w:val="·"/>
      <w:lvlJc w:val="left"/>
      <w:pPr>
        <w:ind w:left="1980" w:hanging="360"/>
      </w:pPr>
      <w:rPr>
        <w:rFonts w:ascii="Times New Roman" w:eastAsiaTheme="minorHAnsi" w:hAnsi="Times New Roman" w:cs="Times New Roman" w:hint="default"/>
      </w:rPr>
    </w:lvl>
    <w:lvl w:ilvl="2" w:tplc="A84ACD44">
      <w:start w:val="1"/>
      <w:numFmt w:val="bullet"/>
      <w:lvlText w:val=""/>
      <w:lvlJc w:val="left"/>
      <w:pPr>
        <w:ind w:left="2700" w:hanging="360"/>
      </w:pPr>
      <w:rPr>
        <w:rFonts w:ascii="Wingdings" w:hAnsi="Wingdings" w:hint="default"/>
      </w:rPr>
    </w:lvl>
    <w:lvl w:ilvl="3" w:tplc="2D183730">
      <w:start w:val="1"/>
      <w:numFmt w:val="bullet"/>
      <w:lvlText w:val=""/>
      <w:lvlJc w:val="left"/>
      <w:pPr>
        <w:ind w:left="3420" w:hanging="360"/>
      </w:pPr>
      <w:rPr>
        <w:rFonts w:ascii="Symbol" w:hAnsi="Symbol" w:hint="default"/>
      </w:rPr>
    </w:lvl>
    <w:lvl w:ilvl="4" w:tplc="7EF4FB44">
      <w:start w:val="1"/>
      <w:numFmt w:val="bullet"/>
      <w:lvlText w:val="o"/>
      <w:lvlJc w:val="left"/>
      <w:pPr>
        <w:ind w:left="4140" w:hanging="360"/>
      </w:pPr>
      <w:rPr>
        <w:rFonts w:ascii="Courier New" w:hAnsi="Courier New" w:cs="Courier New" w:hint="default"/>
      </w:rPr>
    </w:lvl>
    <w:lvl w:ilvl="5" w:tplc="20642604">
      <w:start w:val="1"/>
      <w:numFmt w:val="bullet"/>
      <w:lvlText w:val=""/>
      <w:lvlJc w:val="left"/>
      <w:pPr>
        <w:ind w:left="4860" w:hanging="360"/>
      </w:pPr>
      <w:rPr>
        <w:rFonts w:ascii="Wingdings" w:hAnsi="Wingdings" w:hint="default"/>
      </w:rPr>
    </w:lvl>
    <w:lvl w:ilvl="6" w:tplc="AB1A7E60">
      <w:start w:val="1"/>
      <w:numFmt w:val="bullet"/>
      <w:lvlText w:val=""/>
      <w:lvlJc w:val="left"/>
      <w:pPr>
        <w:ind w:left="5580" w:hanging="360"/>
      </w:pPr>
      <w:rPr>
        <w:rFonts w:ascii="Symbol" w:hAnsi="Symbol" w:hint="default"/>
      </w:rPr>
    </w:lvl>
    <w:lvl w:ilvl="7" w:tplc="9F1EB790">
      <w:start w:val="1"/>
      <w:numFmt w:val="bullet"/>
      <w:lvlText w:val="o"/>
      <w:lvlJc w:val="left"/>
      <w:pPr>
        <w:ind w:left="6300" w:hanging="360"/>
      </w:pPr>
      <w:rPr>
        <w:rFonts w:ascii="Courier New" w:hAnsi="Courier New" w:cs="Courier New" w:hint="default"/>
      </w:rPr>
    </w:lvl>
    <w:lvl w:ilvl="8" w:tplc="9C96CC20">
      <w:start w:val="1"/>
      <w:numFmt w:val="bullet"/>
      <w:lvlText w:val=""/>
      <w:lvlJc w:val="left"/>
      <w:pPr>
        <w:ind w:left="7020" w:hanging="360"/>
      </w:pPr>
      <w:rPr>
        <w:rFonts w:ascii="Wingdings" w:hAnsi="Wingdings" w:hint="default"/>
      </w:rPr>
    </w:lvl>
  </w:abstractNum>
  <w:abstractNum w:abstractNumId="11"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2" w15:restartNumberingAfterBreak="0">
    <w:nsid w:val="1BA8359C"/>
    <w:multiLevelType w:val="hybridMultilevel"/>
    <w:tmpl w:val="CFD47C12"/>
    <w:lvl w:ilvl="0" w:tplc="B9D48DD6">
      <w:start w:val="1"/>
      <w:numFmt w:val="bullet"/>
      <w:lvlText w:val=""/>
      <w:lvlJc w:val="left"/>
      <w:pPr>
        <w:tabs>
          <w:tab w:val="num" w:pos="1260"/>
        </w:tabs>
        <w:ind w:left="1260" w:hanging="360"/>
      </w:pPr>
      <w:rPr>
        <w:rFonts w:ascii="Symbol" w:hAnsi="Symbol" w:hint="default"/>
      </w:rPr>
    </w:lvl>
    <w:lvl w:ilvl="1" w:tplc="EE443212">
      <w:start w:val="1"/>
      <w:numFmt w:val="bullet"/>
      <w:lvlText w:val="o"/>
      <w:lvlJc w:val="left"/>
      <w:pPr>
        <w:tabs>
          <w:tab w:val="num" w:pos="1980"/>
        </w:tabs>
        <w:ind w:left="1980" w:hanging="360"/>
      </w:pPr>
      <w:rPr>
        <w:rFonts w:ascii="Courier New" w:hAnsi="Courier New" w:cs="Courier New" w:hint="default"/>
      </w:rPr>
    </w:lvl>
    <w:lvl w:ilvl="2" w:tplc="619AD96E">
      <w:start w:val="1"/>
      <w:numFmt w:val="bullet"/>
      <w:lvlText w:val=""/>
      <w:lvlJc w:val="left"/>
      <w:pPr>
        <w:tabs>
          <w:tab w:val="num" w:pos="2700"/>
        </w:tabs>
        <w:ind w:left="2700" w:hanging="360"/>
      </w:pPr>
      <w:rPr>
        <w:rFonts w:ascii="Wingdings" w:hAnsi="Wingdings" w:hint="default"/>
      </w:rPr>
    </w:lvl>
    <w:lvl w:ilvl="3" w:tplc="F0883A2A">
      <w:start w:val="1"/>
      <w:numFmt w:val="bullet"/>
      <w:lvlText w:val=""/>
      <w:lvlJc w:val="left"/>
      <w:pPr>
        <w:tabs>
          <w:tab w:val="num" w:pos="3420"/>
        </w:tabs>
        <w:ind w:left="3420" w:hanging="360"/>
      </w:pPr>
      <w:rPr>
        <w:rFonts w:ascii="Symbol" w:hAnsi="Symbol" w:hint="default"/>
      </w:rPr>
    </w:lvl>
    <w:lvl w:ilvl="4" w:tplc="E7845D1A">
      <w:start w:val="1"/>
      <w:numFmt w:val="bullet"/>
      <w:lvlText w:val="o"/>
      <w:lvlJc w:val="left"/>
      <w:pPr>
        <w:tabs>
          <w:tab w:val="num" w:pos="4140"/>
        </w:tabs>
        <w:ind w:left="4140" w:hanging="360"/>
      </w:pPr>
      <w:rPr>
        <w:rFonts w:ascii="Courier New" w:hAnsi="Courier New" w:cs="Courier New" w:hint="default"/>
      </w:rPr>
    </w:lvl>
    <w:lvl w:ilvl="5" w:tplc="111A5FB0">
      <w:start w:val="1"/>
      <w:numFmt w:val="bullet"/>
      <w:lvlText w:val=""/>
      <w:lvlJc w:val="left"/>
      <w:pPr>
        <w:tabs>
          <w:tab w:val="num" w:pos="4860"/>
        </w:tabs>
        <w:ind w:left="4860" w:hanging="360"/>
      </w:pPr>
      <w:rPr>
        <w:rFonts w:ascii="Wingdings" w:hAnsi="Wingdings" w:hint="default"/>
      </w:rPr>
    </w:lvl>
    <w:lvl w:ilvl="6" w:tplc="783C27D2">
      <w:start w:val="1"/>
      <w:numFmt w:val="bullet"/>
      <w:lvlText w:val=""/>
      <w:lvlJc w:val="left"/>
      <w:pPr>
        <w:tabs>
          <w:tab w:val="num" w:pos="5580"/>
        </w:tabs>
        <w:ind w:left="5580" w:hanging="360"/>
      </w:pPr>
      <w:rPr>
        <w:rFonts w:ascii="Symbol" w:hAnsi="Symbol" w:hint="default"/>
      </w:rPr>
    </w:lvl>
    <w:lvl w:ilvl="7" w:tplc="02FA8C9E">
      <w:start w:val="1"/>
      <w:numFmt w:val="bullet"/>
      <w:lvlText w:val="o"/>
      <w:lvlJc w:val="left"/>
      <w:pPr>
        <w:tabs>
          <w:tab w:val="num" w:pos="6300"/>
        </w:tabs>
        <w:ind w:left="6300" w:hanging="360"/>
      </w:pPr>
      <w:rPr>
        <w:rFonts w:ascii="Courier New" w:hAnsi="Courier New" w:cs="Courier New" w:hint="default"/>
      </w:rPr>
    </w:lvl>
    <w:lvl w:ilvl="8" w:tplc="2298AA44">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2D0255EC"/>
    <w:multiLevelType w:val="hybridMultilevel"/>
    <w:tmpl w:val="31DC4E32"/>
    <w:lvl w:ilvl="0" w:tplc="CE788A00">
      <w:numFmt w:val="bullet"/>
      <w:lvlText w:val="•"/>
      <w:lvlJc w:val="left"/>
      <w:pPr>
        <w:ind w:left="1080" w:hanging="360"/>
      </w:pPr>
      <w:rPr>
        <w:lang w:val="lv-LV" w:eastAsia="en-US" w:bidi="ar-SA"/>
      </w:rPr>
    </w:lvl>
    <w:lvl w:ilvl="1" w:tplc="C27C85E0">
      <w:start w:val="1"/>
      <w:numFmt w:val="bullet"/>
      <w:lvlText w:val="o"/>
      <w:lvlJc w:val="left"/>
      <w:pPr>
        <w:ind w:left="1800" w:hanging="360"/>
      </w:pPr>
      <w:rPr>
        <w:rFonts w:ascii="Courier New" w:hAnsi="Courier New" w:cs="Courier New" w:hint="default"/>
      </w:rPr>
    </w:lvl>
    <w:lvl w:ilvl="2" w:tplc="84260798">
      <w:start w:val="1"/>
      <w:numFmt w:val="bullet"/>
      <w:lvlText w:val=""/>
      <w:lvlJc w:val="left"/>
      <w:pPr>
        <w:ind w:left="2520" w:hanging="360"/>
      </w:pPr>
      <w:rPr>
        <w:rFonts w:ascii="Wingdings" w:hAnsi="Wingdings" w:hint="default"/>
      </w:rPr>
    </w:lvl>
    <w:lvl w:ilvl="3" w:tplc="C8922AAC">
      <w:start w:val="1"/>
      <w:numFmt w:val="bullet"/>
      <w:lvlText w:val=""/>
      <w:lvlJc w:val="left"/>
      <w:pPr>
        <w:ind w:left="3240" w:hanging="360"/>
      </w:pPr>
      <w:rPr>
        <w:rFonts w:ascii="Symbol" w:hAnsi="Symbol" w:hint="default"/>
      </w:rPr>
    </w:lvl>
    <w:lvl w:ilvl="4" w:tplc="507E4388">
      <w:start w:val="1"/>
      <w:numFmt w:val="bullet"/>
      <w:lvlText w:val="o"/>
      <w:lvlJc w:val="left"/>
      <w:pPr>
        <w:ind w:left="3960" w:hanging="360"/>
      </w:pPr>
      <w:rPr>
        <w:rFonts w:ascii="Courier New" w:hAnsi="Courier New" w:cs="Courier New" w:hint="default"/>
      </w:rPr>
    </w:lvl>
    <w:lvl w:ilvl="5" w:tplc="0C00B2C6">
      <w:start w:val="1"/>
      <w:numFmt w:val="bullet"/>
      <w:lvlText w:val=""/>
      <w:lvlJc w:val="left"/>
      <w:pPr>
        <w:ind w:left="4680" w:hanging="360"/>
      </w:pPr>
      <w:rPr>
        <w:rFonts w:ascii="Wingdings" w:hAnsi="Wingdings" w:hint="default"/>
      </w:rPr>
    </w:lvl>
    <w:lvl w:ilvl="6" w:tplc="F52AECA2">
      <w:start w:val="1"/>
      <w:numFmt w:val="bullet"/>
      <w:lvlText w:val=""/>
      <w:lvlJc w:val="left"/>
      <w:pPr>
        <w:ind w:left="5400" w:hanging="360"/>
      </w:pPr>
      <w:rPr>
        <w:rFonts w:ascii="Symbol" w:hAnsi="Symbol" w:hint="default"/>
      </w:rPr>
    </w:lvl>
    <w:lvl w:ilvl="7" w:tplc="A2AC4B3E">
      <w:start w:val="1"/>
      <w:numFmt w:val="bullet"/>
      <w:lvlText w:val="o"/>
      <w:lvlJc w:val="left"/>
      <w:pPr>
        <w:ind w:left="6120" w:hanging="360"/>
      </w:pPr>
      <w:rPr>
        <w:rFonts w:ascii="Courier New" w:hAnsi="Courier New" w:cs="Courier New" w:hint="default"/>
      </w:rPr>
    </w:lvl>
    <w:lvl w:ilvl="8" w:tplc="D8305278">
      <w:start w:val="1"/>
      <w:numFmt w:val="bullet"/>
      <w:lvlText w:val=""/>
      <w:lvlJc w:val="left"/>
      <w:pPr>
        <w:ind w:left="6840" w:hanging="360"/>
      </w:pPr>
      <w:rPr>
        <w:rFonts w:ascii="Wingdings" w:hAnsi="Wingdings" w:hint="default"/>
      </w:rPr>
    </w:lvl>
  </w:abstractNum>
  <w:abstractNum w:abstractNumId="16" w15:restartNumberingAfterBreak="0">
    <w:nsid w:val="2DC946ED"/>
    <w:multiLevelType w:val="hybridMultilevel"/>
    <w:tmpl w:val="667C3DBA"/>
    <w:lvl w:ilvl="0" w:tplc="B4EA1F9A">
      <w:numFmt w:val="bullet"/>
      <w:lvlText w:val="•"/>
      <w:lvlJc w:val="left"/>
      <w:pPr>
        <w:tabs>
          <w:tab w:val="num" w:pos="720"/>
        </w:tabs>
        <w:ind w:left="720" w:hanging="360"/>
      </w:pPr>
      <w:rPr>
        <w:lang w:val="lv-LV" w:eastAsia="en-US" w:bidi="ar-SA"/>
      </w:rPr>
    </w:lvl>
    <w:lvl w:ilvl="1" w:tplc="BC76AC18">
      <w:start w:val="1"/>
      <w:numFmt w:val="bullet"/>
      <w:lvlText w:val="o"/>
      <w:lvlJc w:val="left"/>
      <w:pPr>
        <w:tabs>
          <w:tab w:val="num" w:pos="1440"/>
        </w:tabs>
        <w:ind w:left="1440" w:hanging="360"/>
      </w:pPr>
      <w:rPr>
        <w:rFonts w:ascii="Courier New" w:hAnsi="Courier New" w:cs="Courier New" w:hint="default"/>
      </w:rPr>
    </w:lvl>
    <w:lvl w:ilvl="2" w:tplc="ACD26B60">
      <w:start w:val="1"/>
      <w:numFmt w:val="bullet"/>
      <w:lvlText w:val=""/>
      <w:lvlJc w:val="left"/>
      <w:pPr>
        <w:tabs>
          <w:tab w:val="num" w:pos="2160"/>
        </w:tabs>
        <w:ind w:left="2160" w:hanging="360"/>
      </w:pPr>
      <w:rPr>
        <w:rFonts w:ascii="Wingdings" w:hAnsi="Wingdings" w:hint="default"/>
      </w:rPr>
    </w:lvl>
    <w:lvl w:ilvl="3" w:tplc="9F8AE234">
      <w:start w:val="1"/>
      <w:numFmt w:val="bullet"/>
      <w:lvlText w:val=""/>
      <w:lvlJc w:val="left"/>
      <w:pPr>
        <w:tabs>
          <w:tab w:val="num" w:pos="2880"/>
        </w:tabs>
        <w:ind w:left="2880" w:hanging="360"/>
      </w:pPr>
      <w:rPr>
        <w:rFonts w:ascii="Symbol" w:hAnsi="Symbol" w:hint="default"/>
      </w:rPr>
    </w:lvl>
    <w:lvl w:ilvl="4" w:tplc="A89AB124">
      <w:start w:val="1"/>
      <w:numFmt w:val="bullet"/>
      <w:lvlText w:val="o"/>
      <w:lvlJc w:val="left"/>
      <w:pPr>
        <w:tabs>
          <w:tab w:val="num" w:pos="3600"/>
        </w:tabs>
        <w:ind w:left="3600" w:hanging="360"/>
      </w:pPr>
      <w:rPr>
        <w:rFonts w:ascii="Courier New" w:hAnsi="Courier New" w:cs="Courier New" w:hint="default"/>
      </w:rPr>
    </w:lvl>
    <w:lvl w:ilvl="5" w:tplc="28129F7A">
      <w:start w:val="1"/>
      <w:numFmt w:val="bullet"/>
      <w:lvlText w:val=""/>
      <w:lvlJc w:val="left"/>
      <w:pPr>
        <w:tabs>
          <w:tab w:val="num" w:pos="4320"/>
        </w:tabs>
        <w:ind w:left="4320" w:hanging="360"/>
      </w:pPr>
      <w:rPr>
        <w:rFonts w:ascii="Wingdings" w:hAnsi="Wingdings" w:hint="default"/>
      </w:rPr>
    </w:lvl>
    <w:lvl w:ilvl="6" w:tplc="A0E4D718">
      <w:start w:val="1"/>
      <w:numFmt w:val="bullet"/>
      <w:lvlText w:val=""/>
      <w:lvlJc w:val="left"/>
      <w:pPr>
        <w:tabs>
          <w:tab w:val="num" w:pos="5040"/>
        </w:tabs>
        <w:ind w:left="5040" w:hanging="360"/>
      </w:pPr>
      <w:rPr>
        <w:rFonts w:ascii="Symbol" w:hAnsi="Symbol" w:hint="default"/>
      </w:rPr>
    </w:lvl>
    <w:lvl w:ilvl="7" w:tplc="676279D0">
      <w:start w:val="1"/>
      <w:numFmt w:val="bullet"/>
      <w:lvlText w:val="o"/>
      <w:lvlJc w:val="left"/>
      <w:pPr>
        <w:tabs>
          <w:tab w:val="num" w:pos="5760"/>
        </w:tabs>
        <w:ind w:left="5760" w:hanging="360"/>
      </w:pPr>
      <w:rPr>
        <w:rFonts w:ascii="Courier New" w:hAnsi="Courier New" w:cs="Courier New" w:hint="default"/>
      </w:rPr>
    </w:lvl>
    <w:lvl w:ilvl="8" w:tplc="991EB7BE">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8"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9"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2EC2C0C"/>
    <w:multiLevelType w:val="hybridMultilevel"/>
    <w:tmpl w:val="F2288042"/>
    <w:lvl w:ilvl="0" w:tplc="71AA28E0">
      <w:numFmt w:val="bullet"/>
      <w:lvlText w:val="•"/>
      <w:lvlJc w:val="left"/>
      <w:pPr>
        <w:ind w:left="1080" w:hanging="360"/>
      </w:pPr>
      <w:rPr>
        <w:lang w:val="lv-LV" w:eastAsia="en-US" w:bidi="ar-SA"/>
      </w:rPr>
    </w:lvl>
    <w:lvl w:ilvl="1" w:tplc="73D05D26">
      <w:start w:val="1"/>
      <w:numFmt w:val="bullet"/>
      <w:lvlText w:val="o"/>
      <w:lvlJc w:val="left"/>
      <w:pPr>
        <w:ind w:left="1800" w:hanging="360"/>
      </w:pPr>
      <w:rPr>
        <w:rFonts w:ascii="Courier New" w:hAnsi="Courier New" w:cs="Courier New" w:hint="default"/>
      </w:rPr>
    </w:lvl>
    <w:lvl w:ilvl="2" w:tplc="FA02A026">
      <w:start w:val="1"/>
      <w:numFmt w:val="bullet"/>
      <w:lvlText w:val=""/>
      <w:lvlJc w:val="left"/>
      <w:pPr>
        <w:ind w:left="2520" w:hanging="360"/>
      </w:pPr>
      <w:rPr>
        <w:rFonts w:ascii="Wingdings" w:hAnsi="Wingdings" w:hint="default"/>
      </w:rPr>
    </w:lvl>
    <w:lvl w:ilvl="3" w:tplc="3A2C3930">
      <w:start w:val="1"/>
      <w:numFmt w:val="bullet"/>
      <w:lvlText w:val=""/>
      <w:lvlJc w:val="left"/>
      <w:pPr>
        <w:ind w:left="3240" w:hanging="360"/>
      </w:pPr>
      <w:rPr>
        <w:rFonts w:ascii="Symbol" w:hAnsi="Symbol" w:hint="default"/>
      </w:rPr>
    </w:lvl>
    <w:lvl w:ilvl="4" w:tplc="6D70E000">
      <w:start w:val="1"/>
      <w:numFmt w:val="bullet"/>
      <w:lvlText w:val="o"/>
      <w:lvlJc w:val="left"/>
      <w:pPr>
        <w:ind w:left="3960" w:hanging="360"/>
      </w:pPr>
      <w:rPr>
        <w:rFonts w:ascii="Courier New" w:hAnsi="Courier New" w:cs="Courier New" w:hint="default"/>
      </w:rPr>
    </w:lvl>
    <w:lvl w:ilvl="5" w:tplc="0D8ABDF0">
      <w:start w:val="1"/>
      <w:numFmt w:val="bullet"/>
      <w:lvlText w:val=""/>
      <w:lvlJc w:val="left"/>
      <w:pPr>
        <w:ind w:left="4680" w:hanging="360"/>
      </w:pPr>
      <w:rPr>
        <w:rFonts w:ascii="Wingdings" w:hAnsi="Wingdings" w:hint="default"/>
      </w:rPr>
    </w:lvl>
    <w:lvl w:ilvl="6" w:tplc="18584CE8">
      <w:start w:val="1"/>
      <w:numFmt w:val="bullet"/>
      <w:lvlText w:val=""/>
      <w:lvlJc w:val="left"/>
      <w:pPr>
        <w:ind w:left="5400" w:hanging="360"/>
      </w:pPr>
      <w:rPr>
        <w:rFonts w:ascii="Symbol" w:hAnsi="Symbol" w:hint="default"/>
      </w:rPr>
    </w:lvl>
    <w:lvl w:ilvl="7" w:tplc="B498A1DA">
      <w:start w:val="1"/>
      <w:numFmt w:val="bullet"/>
      <w:lvlText w:val="o"/>
      <w:lvlJc w:val="left"/>
      <w:pPr>
        <w:ind w:left="6120" w:hanging="360"/>
      </w:pPr>
      <w:rPr>
        <w:rFonts w:ascii="Courier New" w:hAnsi="Courier New" w:cs="Courier New" w:hint="default"/>
      </w:rPr>
    </w:lvl>
    <w:lvl w:ilvl="8" w:tplc="D9FAD704">
      <w:start w:val="1"/>
      <w:numFmt w:val="bullet"/>
      <w:lvlText w:val=""/>
      <w:lvlJc w:val="left"/>
      <w:pPr>
        <w:ind w:left="6840" w:hanging="360"/>
      </w:pPr>
      <w:rPr>
        <w:rFonts w:ascii="Wingdings" w:hAnsi="Wingdings" w:hint="default"/>
      </w:rPr>
    </w:lvl>
  </w:abstractNum>
  <w:abstractNum w:abstractNumId="22" w15:restartNumberingAfterBreak="0">
    <w:nsid w:val="4AC1025C"/>
    <w:multiLevelType w:val="hybridMultilevel"/>
    <w:tmpl w:val="5B1CA854"/>
    <w:lvl w:ilvl="0" w:tplc="6A7466F0">
      <w:numFmt w:val="bullet"/>
      <w:lvlText w:val="•"/>
      <w:lvlJc w:val="left"/>
      <w:pPr>
        <w:tabs>
          <w:tab w:val="num" w:pos="1260"/>
        </w:tabs>
        <w:ind w:left="1260" w:hanging="360"/>
      </w:pPr>
      <w:rPr>
        <w:lang w:val="lv-LV" w:eastAsia="en-US" w:bidi="ar-SA"/>
      </w:rPr>
    </w:lvl>
    <w:lvl w:ilvl="1" w:tplc="813C6C72">
      <w:start w:val="1"/>
      <w:numFmt w:val="bullet"/>
      <w:lvlText w:val="o"/>
      <w:lvlJc w:val="left"/>
      <w:pPr>
        <w:tabs>
          <w:tab w:val="num" w:pos="1980"/>
        </w:tabs>
        <w:ind w:left="1980" w:hanging="360"/>
      </w:pPr>
      <w:rPr>
        <w:rFonts w:ascii="Courier New" w:hAnsi="Courier New" w:cs="Courier New" w:hint="default"/>
      </w:rPr>
    </w:lvl>
    <w:lvl w:ilvl="2" w:tplc="B4F4946A">
      <w:start w:val="1"/>
      <w:numFmt w:val="bullet"/>
      <w:lvlText w:val=""/>
      <w:lvlJc w:val="left"/>
      <w:pPr>
        <w:tabs>
          <w:tab w:val="num" w:pos="2700"/>
        </w:tabs>
        <w:ind w:left="2700" w:hanging="360"/>
      </w:pPr>
      <w:rPr>
        <w:rFonts w:ascii="Wingdings" w:hAnsi="Wingdings" w:hint="default"/>
      </w:rPr>
    </w:lvl>
    <w:lvl w:ilvl="3" w:tplc="4D869144">
      <w:start w:val="1"/>
      <w:numFmt w:val="bullet"/>
      <w:lvlText w:val=""/>
      <w:lvlJc w:val="left"/>
      <w:pPr>
        <w:tabs>
          <w:tab w:val="num" w:pos="3420"/>
        </w:tabs>
        <w:ind w:left="3420" w:hanging="360"/>
      </w:pPr>
      <w:rPr>
        <w:rFonts w:ascii="Symbol" w:hAnsi="Symbol" w:hint="default"/>
      </w:rPr>
    </w:lvl>
    <w:lvl w:ilvl="4" w:tplc="81D8CED8">
      <w:start w:val="1"/>
      <w:numFmt w:val="bullet"/>
      <w:lvlText w:val="o"/>
      <w:lvlJc w:val="left"/>
      <w:pPr>
        <w:tabs>
          <w:tab w:val="num" w:pos="4140"/>
        </w:tabs>
        <w:ind w:left="4140" w:hanging="360"/>
      </w:pPr>
      <w:rPr>
        <w:rFonts w:ascii="Courier New" w:hAnsi="Courier New" w:cs="Courier New" w:hint="default"/>
      </w:rPr>
    </w:lvl>
    <w:lvl w:ilvl="5" w:tplc="B6F0BD58">
      <w:start w:val="1"/>
      <w:numFmt w:val="bullet"/>
      <w:lvlText w:val=""/>
      <w:lvlJc w:val="left"/>
      <w:pPr>
        <w:tabs>
          <w:tab w:val="num" w:pos="4860"/>
        </w:tabs>
        <w:ind w:left="4860" w:hanging="360"/>
      </w:pPr>
      <w:rPr>
        <w:rFonts w:ascii="Wingdings" w:hAnsi="Wingdings" w:hint="default"/>
      </w:rPr>
    </w:lvl>
    <w:lvl w:ilvl="6" w:tplc="742C1AF8">
      <w:start w:val="1"/>
      <w:numFmt w:val="bullet"/>
      <w:lvlText w:val=""/>
      <w:lvlJc w:val="left"/>
      <w:pPr>
        <w:tabs>
          <w:tab w:val="num" w:pos="5580"/>
        </w:tabs>
        <w:ind w:left="5580" w:hanging="360"/>
      </w:pPr>
      <w:rPr>
        <w:rFonts w:ascii="Symbol" w:hAnsi="Symbol" w:hint="default"/>
      </w:rPr>
    </w:lvl>
    <w:lvl w:ilvl="7" w:tplc="E2825A32">
      <w:start w:val="1"/>
      <w:numFmt w:val="bullet"/>
      <w:lvlText w:val="o"/>
      <w:lvlJc w:val="left"/>
      <w:pPr>
        <w:tabs>
          <w:tab w:val="num" w:pos="6300"/>
        </w:tabs>
        <w:ind w:left="6300" w:hanging="360"/>
      </w:pPr>
      <w:rPr>
        <w:rFonts w:ascii="Courier New" w:hAnsi="Courier New" w:cs="Courier New" w:hint="default"/>
      </w:rPr>
    </w:lvl>
    <w:lvl w:ilvl="8" w:tplc="AAFAD1F6">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5" w15:restartNumberingAfterBreak="0">
    <w:nsid w:val="579C47F3"/>
    <w:multiLevelType w:val="hybridMultilevel"/>
    <w:tmpl w:val="D236F7FE"/>
    <w:lvl w:ilvl="0" w:tplc="E98E6AC8">
      <w:start w:val="1"/>
      <w:numFmt w:val="bullet"/>
      <w:lvlText w:val=""/>
      <w:lvlJc w:val="left"/>
      <w:pPr>
        <w:tabs>
          <w:tab w:val="num" w:pos="1260"/>
        </w:tabs>
        <w:ind w:left="1260" w:hanging="360"/>
      </w:pPr>
      <w:rPr>
        <w:rFonts w:ascii="Symbol" w:hAnsi="Symbol" w:hint="default"/>
      </w:rPr>
    </w:lvl>
    <w:lvl w:ilvl="1" w:tplc="DFCAD096">
      <w:start w:val="1"/>
      <w:numFmt w:val="bullet"/>
      <w:lvlText w:val="o"/>
      <w:lvlJc w:val="left"/>
      <w:pPr>
        <w:tabs>
          <w:tab w:val="num" w:pos="1980"/>
        </w:tabs>
        <w:ind w:left="1980" w:hanging="360"/>
      </w:pPr>
      <w:rPr>
        <w:rFonts w:ascii="Courier New" w:hAnsi="Courier New" w:cs="Courier New" w:hint="default"/>
      </w:rPr>
    </w:lvl>
    <w:lvl w:ilvl="2" w:tplc="C8B0997E">
      <w:start w:val="1"/>
      <w:numFmt w:val="bullet"/>
      <w:lvlText w:val=""/>
      <w:lvlJc w:val="left"/>
      <w:pPr>
        <w:tabs>
          <w:tab w:val="num" w:pos="2700"/>
        </w:tabs>
        <w:ind w:left="2700" w:hanging="360"/>
      </w:pPr>
      <w:rPr>
        <w:rFonts w:ascii="Wingdings" w:hAnsi="Wingdings" w:hint="default"/>
      </w:rPr>
    </w:lvl>
    <w:lvl w:ilvl="3" w:tplc="E3E2FE36">
      <w:start w:val="1"/>
      <w:numFmt w:val="bullet"/>
      <w:lvlText w:val=""/>
      <w:lvlJc w:val="left"/>
      <w:pPr>
        <w:tabs>
          <w:tab w:val="num" w:pos="3420"/>
        </w:tabs>
        <w:ind w:left="3420" w:hanging="360"/>
      </w:pPr>
      <w:rPr>
        <w:rFonts w:ascii="Symbol" w:hAnsi="Symbol" w:hint="default"/>
      </w:rPr>
    </w:lvl>
    <w:lvl w:ilvl="4" w:tplc="E3B2E4BE">
      <w:start w:val="1"/>
      <w:numFmt w:val="bullet"/>
      <w:lvlText w:val="o"/>
      <w:lvlJc w:val="left"/>
      <w:pPr>
        <w:tabs>
          <w:tab w:val="num" w:pos="4140"/>
        </w:tabs>
        <w:ind w:left="4140" w:hanging="360"/>
      </w:pPr>
      <w:rPr>
        <w:rFonts w:ascii="Courier New" w:hAnsi="Courier New" w:cs="Courier New" w:hint="default"/>
      </w:rPr>
    </w:lvl>
    <w:lvl w:ilvl="5" w:tplc="CDBE847A">
      <w:start w:val="1"/>
      <w:numFmt w:val="bullet"/>
      <w:lvlText w:val=""/>
      <w:lvlJc w:val="left"/>
      <w:pPr>
        <w:tabs>
          <w:tab w:val="num" w:pos="4860"/>
        </w:tabs>
        <w:ind w:left="4860" w:hanging="360"/>
      </w:pPr>
      <w:rPr>
        <w:rFonts w:ascii="Wingdings" w:hAnsi="Wingdings" w:hint="default"/>
      </w:rPr>
    </w:lvl>
    <w:lvl w:ilvl="6" w:tplc="C34EFB02">
      <w:start w:val="1"/>
      <w:numFmt w:val="bullet"/>
      <w:lvlText w:val=""/>
      <w:lvlJc w:val="left"/>
      <w:pPr>
        <w:tabs>
          <w:tab w:val="num" w:pos="5580"/>
        </w:tabs>
        <w:ind w:left="5580" w:hanging="360"/>
      </w:pPr>
      <w:rPr>
        <w:rFonts w:ascii="Symbol" w:hAnsi="Symbol" w:hint="default"/>
      </w:rPr>
    </w:lvl>
    <w:lvl w:ilvl="7" w:tplc="2E5AB4EE">
      <w:start w:val="1"/>
      <w:numFmt w:val="bullet"/>
      <w:lvlText w:val="o"/>
      <w:lvlJc w:val="left"/>
      <w:pPr>
        <w:tabs>
          <w:tab w:val="num" w:pos="6300"/>
        </w:tabs>
        <w:ind w:left="6300" w:hanging="360"/>
      </w:pPr>
      <w:rPr>
        <w:rFonts w:ascii="Courier New" w:hAnsi="Courier New" w:cs="Courier New" w:hint="default"/>
      </w:rPr>
    </w:lvl>
    <w:lvl w:ilvl="8" w:tplc="C20CECE4">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BAF120D"/>
    <w:multiLevelType w:val="hybridMultilevel"/>
    <w:tmpl w:val="48DCA990"/>
    <w:lvl w:ilvl="0" w:tplc="9AA642EC">
      <w:start w:val="1"/>
      <w:numFmt w:val="bullet"/>
      <w:lvlText w:val=""/>
      <w:lvlJc w:val="left"/>
      <w:pPr>
        <w:ind w:left="720" w:hanging="360"/>
      </w:pPr>
      <w:rPr>
        <w:rFonts w:ascii="Symbol" w:hAnsi="Symbol" w:hint="default"/>
      </w:rPr>
    </w:lvl>
    <w:lvl w:ilvl="1" w:tplc="DBC009D4">
      <w:numFmt w:val="bullet"/>
      <w:lvlText w:val="•"/>
      <w:lvlJc w:val="left"/>
      <w:pPr>
        <w:ind w:left="1440" w:hanging="360"/>
      </w:pPr>
      <w:rPr>
        <w:lang w:val="lv-LV" w:eastAsia="en-US" w:bidi="ar-SA"/>
      </w:rPr>
    </w:lvl>
    <w:lvl w:ilvl="2" w:tplc="68C85E0C">
      <w:start w:val="1"/>
      <w:numFmt w:val="bullet"/>
      <w:lvlText w:val=""/>
      <w:lvlJc w:val="left"/>
      <w:pPr>
        <w:ind w:left="2160" w:hanging="360"/>
      </w:pPr>
      <w:rPr>
        <w:rFonts w:ascii="Wingdings" w:hAnsi="Wingdings" w:hint="default"/>
      </w:rPr>
    </w:lvl>
    <w:lvl w:ilvl="3" w:tplc="87184AF8">
      <w:start w:val="1"/>
      <w:numFmt w:val="bullet"/>
      <w:lvlText w:val=""/>
      <w:lvlJc w:val="left"/>
      <w:pPr>
        <w:ind w:left="2880" w:hanging="360"/>
      </w:pPr>
      <w:rPr>
        <w:rFonts w:ascii="Symbol" w:hAnsi="Symbol" w:hint="default"/>
      </w:rPr>
    </w:lvl>
    <w:lvl w:ilvl="4" w:tplc="6F2A2B82">
      <w:start w:val="1"/>
      <w:numFmt w:val="bullet"/>
      <w:lvlText w:val="o"/>
      <w:lvlJc w:val="left"/>
      <w:pPr>
        <w:ind w:left="3600" w:hanging="360"/>
      </w:pPr>
      <w:rPr>
        <w:rFonts w:ascii="Courier New" w:hAnsi="Courier New" w:cs="Courier New" w:hint="default"/>
      </w:rPr>
    </w:lvl>
    <w:lvl w:ilvl="5" w:tplc="A2AAE2AE">
      <w:start w:val="1"/>
      <w:numFmt w:val="bullet"/>
      <w:lvlText w:val=""/>
      <w:lvlJc w:val="left"/>
      <w:pPr>
        <w:ind w:left="4320" w:hanging="360"/>
      </w:pPr>
      <w:rPr>
        <w:rFonts w:ascii="Wingdings" w:hAnsi="Wingdings" w:hint="default"/>
      </w:rPr>
    </w:lvl>
    <w:lvl w:ilvl="6" w:tplc="CAE2C812">
      <w:start w:val="1"/>
      <w:numFmt w:val="bullet"/>
      <w:lvlText w:val=""/>
      <w:lvlJc w:val="left"/>
      <w:pPr>
        <w:ind w:left="5040" w:hanging="360"/>
      </w:pPr>
      <w:rPr>
        <w:rFonts w:ascii="Symbol" w:hAnsi="Symbol" w:hint="default"/>
      </w:rPr>
    </w:lvl>
    <w:lvl w:ilvl="7" w:tplc="DD78E85C">
      <w:start w:val="1"/>
      <w:numFmt w:val="bullet"/>
      <w:lvlText w:val="o"/>
      <w:lvlJc w:val="left"/>
      <w:pPr>
        <w:ind w:left="5760" w:hanging="360"/>
      </w:pPr>
      <w:rPr>
        <w:rFonts w:ascii="Courier New" w:hAnsi="Courier New" w:cs="Courier New" w:hint="default"/>
      </w:rPr>
    </w:lvl>
    <w:lvl w:ilvl="8" w:tplc="C0F4D9FE">
      <w:start w:val="1"/>
      <w:numFmt w:val="bullet"/>
      <w:lvlText w:val=""/>
      <w:lvlJc w:val="left"/>
      <w:pPr>
        <w:ind w:left="6480" w:hanging="360"/>
      </w:pPr>
      <w:rPr>
        <w:rFonts w:ascii="Wingdings" w:hAnsi="Wingdings" w:hint="default"/>
      </w:rPr>
    </w:lvl>
  </w:abstractNum>
  <w:abstractNum w:abstractNumId="27" w15:restartNumberingAfterBreak="0">
    <w:nsid w:val="5E867A02"/>
    <w:multiLevelType w:val="hybridMultilevel"/>
    <w:tmpl w:val="026E7BD0"/>
    <w:lvl w:ilvl="0" w:tplc="A6C8B656">
      <w:numFmt w:val="bullet"/>
      <w:lvlText w:val="-"/>
      <w:lvlJc w:val="left"/>
      <w:pPr>
        <w:ind w:left="5747" w:hanging="360"/>
      </w:pPr>
      <w:rPr>
        <w:rFonts w:ascii="Times New Roman" w:eastAsia="Times New Roman" w:hAnsi="Times New Roman" w:cs="Times New Roman" w:hint="default"/>
      </w:rPr>
    </w:lvl>
    <w:lvl w:ilvl="1" w:tplc="AB14C198">
      <w:start w:val="1"/>
      <w:numFmt w:val="bullet"/>
      <w:lvlText w:val="o"/>
      <w:lvlJc w:val="left"/>
      <w:pPr>
        <w:ind w:left="2149" w:hanging="360"/>
      </w:pPr>
      <w:rPr>
        <w:rFonts w:ascii="Courier New" w:hAnsi="Courier New" w:cs="Courier New" w:hint="default"/>
      </w:rPr>
    </w:lvl>
    <w:lvl w:ilvl="2" w:tplc="5E4CF4E0">
      <w:start w:val="1"/>
      <w:numFmt w:val="bullet"/>
      <w:lvlText w:val=""/>
      <w:lvlJc w:val="left"/>
      <w:pPr>
        <w:ind w:left="2869" w:hanging="360"/>
      </w:pPr>
      <w:rPr>
        <w:rFonts w:ascii="Wingdings" w:hAnsi="Wingdings" w:hint="default"/>
      </w:rPr>
    </w:lvl>
    <w:lvl w:ilvl="3" w:tplc="FDBCB8AE">
      <w:start w:val="1"/>
      <w:numFmt w:val="bullet"/>
      <w:lvlText w:val=""/>
      <w:lvlJc w:val="left"/>
      <w:pPr>
        <w:ind w:left="3589" w:hanging="360"/>
      </w:pPr>
      <w:rPr>
        <w:rFonts w:ascii="Symbol" w:hAnsi="Symbol" w:hint="default"/>
      </w:rPr>
    </w:lvl>
    <w:lvl w:ilvl="4" w:tplc="680621A6">
      <w:start w:val="1"/>
      <w:numFmt w:val="bullet"/>
      <w:lvlText w:val="o"/>
      <w:lvlJc w:val="left"/>
      <w:pPr>
        <w:ind w:left="4309" w:hanging="360"/>
      </w:pPr>
      <w:rPr>
        <w:rFonts w:ascii="Courier New" w:hAnsi="Courier New" w:cs="Courier New" w:hint="default"/>
      </w:rPr>
    </w:lvl>
    <w:lvl w:ilvl="5" w:tplc="4CD86A4C">
      <w:start w:val="1"/>
      <w:numFmt w:val="bullet"/>
      <w:lvlText w:val=""/>
      <w:lvlJc w:val="left"/>
      <w:pPr>
        <w:ind w:left="5029" w:hanging="360"/>
      </w:pPr>
      <w:rPr>
        <w:rFonts w:ascii="Wingdings" w:hAnsi="Wingdings" w:hint="default"/>
      </w:rPr>
    </w:lvl>
    <w:lvl w:ilvl="6" w:tplc="6C00D600">
      <w:start w:val="1"/>
      <w:numFmt w:val="bullet"/>
      <w:lvlText w:val=""/>
      <w:lvlJc w:val="left"/>
      <w:pPr>
        <w:ind w:left="5749" w:hanging="360"/>
      </w:pPr>
      <w:rPr>
        <w:rFonts w:ascii="Symbol" w:hAnsi="Symbol" w:hint="default"/>
      </w:rPr>
    </w:lvl>
    <w:lvl w:ilvl="7" w:tplc="58BA413C">
      <w:start w:val="1"/>
      <w:numFmt w:val="bullet"/>
      <w:lvlText w:val="o"/>
      <w:lvlJc w:val="left"/>
      <w:pPr>
        <w:ind w:left="6469" w:hanging="360"/>
      </w:pPr>
      <w:rPr>
        <w:rFonts w:ascii="Courier New" w:hAnsi="Courier New" w:cs="Courier New" w:hint="default"/>
      </w:rPr>
    </w:lvl>
    <w:lvl w:ilvl="8" w:tplc="EE50265E">
      <w:start w:val="1"/>
      <w:numFmt w:val="bullet"/>
      <w:lvlText w:val=""/>
      <w:lvlJc w:val="left"/>
      <w:pPr>
        <w:ind w:left="7189" w:hanging="360"/>
      </w:pPr>
      <w:rPr>
        <w:rFonts w:ascii="Wingdings" w:hAnsi="Wingdings" w:hint="default"/>
      </w:rPr>
    </w:lvl>
  </w:abstractNum>
  <w:abstractNum w:abstractNumId="28" w15:restartNumberingAfterBreak="0">
    <w:nsid w:val="61EC602F"/>
    <w:multiLevelType w:val="hybridMultilevel"/>
    <w:tmpl w:val="8D28BB1A"/>
    <w:lvl w:ilvl="0" w:tplc="09C4FAC0">
      <w:numFmt w:val="bullet"/>
      <w:lvlText w:val="•"/>
      <w:lvlJc w:val="left"/>
      <w:pPr>
        <w:ind w:left="1080" w:hanging="360"/>
      </w:pPr>
      <w:rPr>
        <w:lang w:val="lv-LV" w:eastAsia="en-US" w:bidi="ar-SA"/>
      </w:rPr>
    </w:lvl>
    <w:lvl w:ilvl="1" w:tplc="26CA572E">
      <w:numFmt w:val="bullet"/>
      <w:lvlText w:val="•"/>
      <w:lvlJc w:val="left"/>
      <w:pPr>
        <w:ind w:left="1800" w:hanging="360"/>
      </w:pPr>
      <w:rPr>
        <w:lang w:val="lv-LV" w:eastAsia="en-US" w:bidi="ar-SA"/>
      </w:rPr>
    </w:lvl>
    <w:lvl w:ilvl="2" w:tplc="1B68E082">
      <w:start w:val="1"/>
      <w:numFmt w:val="bullet"/>
      <w:lvlText w:val=""/>
      <w:lvlJc w:val="left"/>
      <w:pPr>
        <w:ind w:left="2520" w:hanging="360"/>
      </w:pPr>
      <w:rPr>
        <w:rFonts w:ascii="Wingdings" w:hAnsi="Wingdings" w:hint="default"/>
      </w:rPr>
    </w:lvl>
    <w:lvl w:ilvl="3" w:tplc="64102430">
      <w:start w:val="1"/>
      <w:numFmt w:val="bullet"/>
      <w:lvlText w:val=""/>
      <w:lvlJc w:val="left"/>
      <w:pPr>
        <w:ind w:left="3240" w:hanging="360"/>
      </w:pPr>
      <w:rPr>
        <w:rFonts w:ascii="Symbol" w:hAnsi="Symbol" w:hint="default"/>
      </w:rPr>
    </w:lvl>
    <w:lvl w:ilvl="4" w:tplc="B6C40B34">
      <w:start w:val="1"/>
      <w:numFmt w:val="bullet"/>
      <w:lvlText w:val="o"/>
      <w:lvlJc w:val="left"/>
      <w:pPr>
        <w:ind w:left="3960" w:hanging="360"/>
      </w:pPr>
      <w:rPr>
        <w:rFonts w:ascii="Courier New" w:hAnsi="Courier New" w:cs="Courier New" w:hint="default"/>
      </w:rPr>
    </w:lvl>
    <w:lvl w:ilvl="5" w:tplc="4BF0B78C">
      <w:start w:val="1"/>
      <w:numFmt w:val="bullet"/>
      <w:lvlText w:val=""/>
      <w:lvlJc w:val="left"/>
      <w:pPr>
        <w:ind w:left="4680" w:hanging="360"/>
      </w:pPr>
      <w:rPr>
        <w:rFonts w:ascii="Wingdings" w:hAnsi="Wingdings" w:hint="default"/>
      </w:rPr>
    </w:lvl>
    <w:lvl w:ilvl="6" w:tplc="16EE13C6">
      <w:start w:val="1"/>
      <w:numFmt w:val="bullet"/>
      <w:lvlText w:val=""/>
      <w:lvlJc w:val="left"/>
      <w:pPr>
        <w:ind w:left="5400" w:hanging="360"/>
      </w:pPr>
      <w:rPr>
        <w:rFonts w:ascii="Symbol" w:hAnsi="Symbol" w:hint="default"/>
      </w:rPr>
    </w:lvl>
    <w:lvl w:ilvl="7" w:tplc="FFB8D5B0">
      <w:start w:val="1"/>
      <w:numFmt w:val="bullet"/>
      <w:lvlText w:val="o"/>
      <w:lvlJc w:val="left"/>
      <w:pPr>
        <w:ind w:left="6120" w:hanging="360"/>
      </w:pPr>
      <w:rPr>
        <w:rFonts w:ascii="Courier New" w:hAnsi="Courier New" w:cs="Courier New" w:hint="default"/>
      </w:rPr>
    </w:lvl>
    <w:lvl w:ilvl="8" w:tplc="74FEB1F4">
      <w:start w:val="1"/>
      <w:numFmt w:val="bullet"/>
      <w:lvlText w:val=""/>
      <w:lvlJc w:val="left"/>
      <w:pPr>
        <w:ind w:left="6840" w:hanging="360"/>
      </w:pPr>
      <w:rPr>
        <w:rFonts w:ascii="Wingdings" w:hAnsi="Wingdings" w:hint="default"/>
      </w:rPr>
    </w:lvl>
  </w:abstractNum>
  <w:abstractNum w:abstractNumId="29"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0"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684741CB"/>
    <w:multiLevelType w:val="hybridMultilevel"/>
    <w:tmpl w:val="8F2C2B20"/>
    <w:lvl w:ilvl="0" w:tplc="12C0BDCE">
      <w:numFmt w:val="bullet"/>
      <w:lvlText w:val="-"/>
      <w:lvlJc w:val="left"/>
      <w:pPr>
        <w:ind w:left="578" w:hanging="360"/>
      </w:pPr>
      <w:rPr>
        <w:rFonts w:ascii="Times New Roman" w:eastAsia="Times New Roman" w:hAnsi="Times New Roman" w:cs="Times New Roman" w:hint="default"/>
      </w:rPr>
    </w:lvl>
    <w:lvl w:ilvl="1" w:tplc="FA6CC152">
      <w:start w:val="1"/>
      <w:numFmt w:val="bullet"/>
      <w:lvlText w:val="o"/>
      <w:lvlJc w:val="left"/>
      <w:pPr>
        <w:ind w:left="1298" w:hanging="360"/>
      </w:pPr>
      <w:rPr>
        <w:rFonts w:ascii="Courier New" w:hAnsi="Courier New" w:cs="Courier New" w:hint="default"/>
      </w:rPr>
    </w:lvl>
    <w:lvl w:ilvl="2" w:tplc="F1828F42">
      <w:start w:val="1"/>
      <w:numFmt w:val="bullet"/>
      <w:lvlText w:val=""/>
      <w:lvlJc w:val="left"/>
      <w:pPr>
        <w:ind w:left="2018" w:hanging="360"/>
      </w:pPr>
      <w:rPr>
        <w:rFonts w:ascii="Wingdings" w:hAnsi="Wingdings" w:hint="default"/>
      </w:rPr>
    </w:lvl>
    <w:lvl w:ilvl="3" w:tplc="82FC8068">
      <w:start w:val="1"/>
      <w:numFmt w:val="bullet"/>
      <w:lvlText w:val=""/>
      <w:lvlJc w:val="left"/>
      <w:pPr>
        <w:ind w:left="2738" w:hanging="360"/>
      </w:pPr>
      <w:rPr>
        <w:rFonts w:ascii="Symbol" w:hAnsi="Symbol" w:hint="default"/>
      </w:rPr>
    </w:lvl>
    <w:lvl w:ilvl="4" w:tplc="7EE20EE0">
      <w:start w:val="1"/>
      <w:numFmt w:val="bullet"/>
      <w:lvlText w:val="o"/>
      <w:lvlJc w:val="left"/>
      <w:pPr>
        <w:ind w:left="3458" w:hanging="360"/>
      </w:pPr>
      <w:rPr>
        <w:rFonts w:ascii="Courier New" w:hAnsi="Courier New" w:cs="Courier New" w:hint="default"/>
      </w:rPr>
    </w:lvl>
    <w:lvl w:ilvl="5" w:tplc="FAAADBAC">
      <w:start w:val="1"/>
      <w:numFmt w:val="bullet"/>
      <w:lvlText w:val=""/>
      <w:lvlJc w:val="left"/>
      <w:pPr>
        <w:ind w:left="4178" w:hanging="360"/>
      </w:pPr>
      <w:rPr>
        <w:rFonts w:ascii="Wingdings" w:hAnsi="Wingdings" w:hint="default"/>
      </w:rPr>
    </w:lvl>
    <w:lvl w:ilvl="6" w:tplc="ED5098B6">
      <w:start w:val="1"/>
      <w:numFmt w:val="bullet"/>
      <w:lvlText w:val=""/>
      <w:lvlJc w:val="left"/>
      <w:pPr>
        <w:ind w:left="4898" w:hanging="360"/>
      </w:pPr>
      <w:rPr>
        <w:rFonts w:ascii="Symbol" w:hAnsi="Symbol" w:hint="default"/>
      </w:rPr>
    </w:lvl>
    <w:lvl w:ilvl="7" w:tplc="FA763BC0">
      <w:start w:val="1"/>
      <w:numFmt w:val="bullet"/>
      <w:lvlText w:val="o"/>
      <w:lvlJc w:val="left"/>
      <w:pPr>
        <w:ind w:left="5618" w:hanging="360"/>
      </w:pPr>
      <w:rPr>
        <w:rFonts w:ascii="Courier New" w:hAnsi="Courier New" w:cs="Courier New" w:hint="default"/>
      </w:rPr>
    </w:lvl>
    <w:lvl w:ilvl="8" w:tplc="A0B276A8">
      <w:start w:val="1"/>
      <w:numFmt w:val="bullet"/>
      <w:lvlText w:val=""/>
      <w:lvlJc w:val="left"/>
      <w:pPr>
        <w:ind w:left="6338" w:hanging="360"/>
      </w:pPr>
      <w:rPr>
        <w:rFonts w:ascii="Wingdings" w:hAnsi="Wingdings" w:hint="default"/>
      </w:rPr>
    </w:lvl>
  </w:abstractNum>
  <w:abstractNum w:abstractNumId="32"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3" w15:restartNumberingAfterBreak="0">
    <w:nsid w:val="71B33AB4"/>
    <w:multiLevelType w:val="hybridMultilevel"/>
    <w:tmpl w:val="BA1C520E"/>
    <w:lvl w:ilvl="0" w:tplc="8E420DB0">
      <w:numFmt w:val="bullet"/>
      <w:lvlText w:val="•"/>
      <w:lvlJc w:val="left"/>
      <w:pPr>
        <w:ind w:left="720" w:hanging="360"/>
      </w:pPr>
      <w:rPr>
        <w:lang w:val="lv-LV" w:eastAsia="en-US" w:bidi="ar-SA"/>
      </w:rPr>
    </w:lvl>
    <w:lvl w:ilvl="1" w:tplc="6B841464">
      <w:start w:val="1"/>
      <w:numFmt w:val="bullet"/>
      <w:lvlText w:val="o"/>
      <w:lvlJc w:val="left"/>
      <w:pPr>
        <w:ind w:left="1440" w:hanging="360"/>
      </w:pPr>
      <w:rPr>
        <w:rFonts w:ascii="Courier New" w:hAnsi="Courier New" w:cs="Courier New" w:hint="default"/>
      </w:rPr>
    </w:lvl>
    <w:lvl w:ilvl="2" w:tplc="B8CAB4EC">
      <w:start w:val="1"/>
      <w:numFmt w:val="bullet"/>
      <w:lvlText w:val=""/>
      <w:lvlJc w:val="left"/>
      <w:pPr>
        <w:ind w:left="2160" w:hanging="360"/>
      </w:pPr>
      <w:rPr>
        <w:rFonts w:ascii="Wingdings" w:hAnsi="Wingdings" w:hint="default"/>
      </w:rPr>
    </w:lvl>
    <w:lvl w:ilvl="3" w:tplc="5CD841EE">
      <w:start w:val="1"/>
      <w:numFmt w:val="bullet"/>
      <w:lvlText w:val=""/>
      <w:lvlJc w:val="left"/>
      <w:pPr>
        <w:ind w:left="2880" w:hanging="360"/>
      </w:pPr>
      <w:rPr>
        <w:rFonts w:ascii="Symbol" w:hAnsi="Symbol" w:hint="default"/>
      </w:rPr>
    </w:lvl>
    <w:lvl w:ilvl="4" w:tplc="CA34B660">
      <w:start w:val="1"/>
      <w:numFmt w:val="bullet"/>
      <w:lvlText w:val="o"/>
      <w:lvlJc w:val="left"/>
      <w:pPr>
        <w:ind w:left="3600" w:hanging="360"/>
      </w:pPr>
      <w:rPr>
        <w:rFonts w:ascii="Courier New" w:hAnsi="Courier New" w:cs="Courier New" w:hint="default"/>
      </w:rPr>
    </w:lvl>
    <w:lvl w:ilvl="5" w:tplc="EE70E36C">
      <w:start w:val="1"/>
      <w:numFmt w:val="bullet"/>
      <w:lvlText w:val=""/>
      <w:lvlJc w:val="left"/>
      <w:pPr>
        <w:ind w:left="4320" w:hanging="360"/>
      </w:pPr>
      <w:rPr>
        <w:rFonts w:ascii="Wingdings" w:hAnsi="Wingdings" w:hint="default"/>
      </w:rPr>
    </w:lvl>
    <w:lvl w:ilvl="6" w:tplc="2B9C534C">
      <w:start w:val="1"/>
      <w:numFmt w:val="bullet"/>
      <w:lvlText w:val=""/>
      <w:lvlJc w:val="left"/>
      <w:pPr>
        <w:ind w:left="5040" w:hanging="360"/>
      </w:pPr>
      <w:rPr>
        <w:rFonts w:ascii="Symbol" w:hAnsi="Symbol" w:hint="default"/>
      </w:rPr>
    </w:lvl>
    <w:lvl w:ilvl="7" w:tplc="FC1EC67C">
      <w:start w:val="1"/>
      <w:numFmt w:val="bullet"/>
      <w:lvlText w:val="o"/>
      <w:lvlJc w:val="left"/>
      <w:pPr>
        <w:ind w:left="5760" w:hanging="360"/>
      </w:pPr>
      <w:rPr>
        <w:rFonts w:ascii="Courier New" w:hAnsi="Courier New" w:cs="Courier New" w:hint="default"/>
      </w:rPr>
    </w:lvl>
    <w:lvl w:ilvl="8" w:tplc="40AC861C">
      <w:start w:val="1"/>
      <w:numFmt w:val="bullet"/>
      <w:lvlText w:val=""/>
      <w:lvlJc w:val="left"/>
      <w:pPr>
        <w:ind w:left="6480" w:hanging="360"/>
      </w:pPr>
      <w:rPr>
        <w:rFonts w:ascii="Wingdings" w:hAnsi="Wingdings" w:hint="default"/>
      </w:rPr>
    </w:lvl>
  </w:abstractNum>
  <w:abstractNum w:abstractNumId="34"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16802801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19"/>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29"/>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9"/>
  </w:num>
  <w:num w:numId="8" w16cid:durableId="1254584350">
    <w:abstractNumId w:val="31"/>
  </w:num>
  <w:num w:numId="9" w16cid:durableId="1651900850">
    <w:abstractNumId w:val="27"/>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2103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9599085">
    <w:abstractNumId w:val="7"/>
  </w:num>
  <w:num w:numId="14" w16cid:durableId="464936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4895006">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4986780">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3509903">
    <w:abstractNumId w:val="3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3972685">
    <w:abstractNumId w:val="3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5220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8973147">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7620">
    <w:abstractNumId w:val="33"/>
  </w:num>
  <w:num w:numId="22" w16cid:durableId="452553009">
    <w:abstractNumId w:val="22"/>
  </w:num>
  <w:num w:numId="23" w16cid:durableId="1513833919">
    <w:abstractNumId w:val="12"/>
  </w:num>
  <w:num w:numId="24" w16cid:durableId="1180393223">
    <w:abstractNumId w:val="25"/>
  </w:num>
  <w:num w:numId="25" w16cid:durableId="157580545">
    <w:abstractNumId w:val="10"/>
  </w:num>
  <w:num w:numId="26" w16cid:durableId="1109082601">
    <w:abstractNumId w:val="2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25248223">
    <w:abstractNumId w:val="28"/>
  </w:num>
  <w:num w:numId="28" w16cid:durableId="1943103883">
    <w:abstractNumId w:val="21"/>
  </w:num>
  <w:num w:numId="29"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9758741">
    <w:abstractNumId w:val="5"/>
  </w:num>
  <w:num w:numId="31" w16cid:durableId="661933621">
    <w:abstractNumId w:val="18"/>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2447476">
    <w:abstractNumId w:val="15"/>
  </w:num>
  <w:num w:numId="33" w16cid:durableId="1563130707">
    <w:abstractNumId w:val="17"/>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2776567">
    <w:abstractNumId w:val="26"/>
  </w:num>
  <w:num w:numId="35" w16cid:durableId="1566716140">
    <w:abstractNumId w:val="16"/>
  </w:num>
  <w:num w:numId="36" w16cid:durableId="612253580">
    <w:abstractNumId w:val="33"/>
  </w:num>
  <w:num w:numId="37" w16cid:durableId="2071608757">
    <w:abstractNumId w:val="22"/>
  </w:num>
  <w:num w:numId="38" w16cid:durableId="733043845">
    <w:abstractNumId w:val="12"/>
  </w:num>
  <w:num w:numId="39" w16cid:durableId="1236932278">
    <w:abstractNumId w:val="25"/>
  </w:num>
  <w:num w:numId="40" w16cid:durableId="68770586">
    <w:abstractNumId w:val="10"/>
  </w:num>
  <w:num w:numId="41" w16cid:durableId="1723942296">
    <w:abstractNumId w:val="28"/>
  </w:num>
  <w:num w:numId="42" w16cid:durableId="94830824">
    <w:abstractNumId w:val="21"/>
  </w:num>
  <w:num w:numId="43" w16cid:durableId="2138451062">
    <w:abstractNumId w:val="5"/>
  </w:num>
  <w:num w:numId="44" w16cid:durableId="1660886905">
    <w:abstractNumId w:val="15"/>
  </w:num>
  <w:num w:numId="45" w16cid:durableId="507254428">
    <w:abstractNumId w:val="26"/>
  </w:num>
  <w:num w:numId="46" w16cid:durableId="1335112652">
    <w:abstractNumId w:val="16"/>
  </w:num>
  <w:num w:numId="47" w16cid:durableId="8291953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is Spiģers">
    <w15:presenceInfo w15:providerId="AD" w15:userId="S::lauris.spigers@riga.lv::c133d465-ab40-48fd-9368-d0809a391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659A"/>
    <w:rsid w:val="000706E2"/>
    <w:rsid w:val="00070D00"/>
    <w:rsid w:val="000720AB"/>
    <w:rsid w:val="00073CF7"/>
    <w:rsid w:val="00096ED9"/>
    <w:rsid w:val="000A45D1"/>
    <w:rsid w:val="000A75E4"/>
    <w:rsid w:val="000B34EA"/>
    <w:rsid w:val="000C05B3"/>
    <w:rsid w:val="000D5AA2"/>
    <w:rsid w:val="000D64E7"/>
    <w:rsid w:val="001358D2"/>
    <w:rsid w:val="00150ED1"/>
    <w:rsid w:val="00177B34"/>
    <w:rsid w:val="00184242"/>
    <w:rsid w:val="00191E67"/>
    <w:rsid w:val="001941D9"/>
    <w:rsid w:val="001A4C9F"/>
    <w:rsid w:val="001B66D4"/>
    <w:rsid w:val="001C1DDB"/>
    <w:rsid w:val="001D011A"/>
    <w:rsid w:val="001D374E"/>
    <w:rsid w:val="001D6888"/>
    <w:rsid w:val="001E3CC9"/>
    <w:rsid w:val="0020396E"/>
    <w:rsid w:val="00206FF8"/>
    <w:rsid w:val="00223C22"/>
    <w:rsid w:val="00224C3C"/>
    <w:rsid w:val="00242702"/>
    <w:rsid w:val="002478E8"/>
    <w:rsid w:val="00250B6F"/>
    <w:rsid w:val="002514DE"/>
    <w:rsid w:val="0025595C"/>
    <w:rsid w:val="002770A9"/>
    <w:rsid w:val="002A73D7"/>
    <w:rsid w:val="002C6900"/>
    <w:rsid w:val="002E7843"/>
    <w:rsid w:val="003004DD"/>
    <w:rsid w:val="00300AEF"/>
    <w:rsid w:val="00303E66"/>
    <w:rsid w:val="0032197A"/>
    <w:rsid w:val="0032365F"/>
    <w:rsid w:val="0033434F"/>
    <w:rsid w:val="0035626B"/>
    <w:rsid w:val="00373571"/>
    <w:rsid w:val="00377E85"/>
    <w:rsid w:val="00382145"/>
    <w:rsid w:val="003943BE"/>
    <w:rsid w:val="00395395"/>
    <w:rsid w:val="003D1FED"/>
    <w:rsid w:val="003D6CE1"/>
    <w:rsid w:val="003E16A9"/>
    <w:rsid w:val="0040612F"/>
    <w:rsid w:val="00421B65"/>
    <w:rsid w:val="00424E62"/>
    <w:rsid w:val="00425BC6"/>
    <w:rsid w:val="0045288E"/>
    <w:rsid w:val="004730FD"/>
    <w:rsid w:val="00474004"/>
    <w:rsid w:val="00475005"/>
    <w:rsid w:val="004841DA"/>
    <w:rsid w:val="0048509B"/>
    <w:rsid w:val="00487CE1"/>
    <w:rsid w:val="0049354D"/>
    <w:rsid w:val="00493BB5"/>
    <w:rsid w:val="004D625D"/>
    <w:rsid w:val="004E1AAC"/>
    <w:rsid w:val="004F1A6F"/>
    <w:rsid w:val="00511874"/>
    <w:rsid w:val="00511947"/>
    <w:rsid w:val="005158C0"/>
    <w:rsid w:val="00520B4B"/>
    <w:rsid w:val="00526467"/>
    <w:rsid w:val="00545752"/>
    <w:rsid w:val="00573FD3"/>
    <w:rsid w:val="00575C86"/>
    <w:rsid w:val="00591522"/>
    <w:rsid w:val="005A66DC"/>
    <w:rsid w:val="005D5BB7"/>
    <w:rsid w:val="005E20B1"/>
    <w:rsid w:val="00606180"/>
    <w:rsid w:val="00606E2F"/>
    <w:rsid w:val="006163A6"/>
    <w:rsid w:val="00620D98"/>
    <w:rsid w:val="0062451E"/>
    <w:rsid w:val="006310A4"/>
    <w:rsid w:val="006314EA"/>
    <w:rsid w:val="0063509C"/>
    <w:rsid w:val="00647F86"/>
    <w:rsid w:val="0065152E"/>
    <w:rsid w:val="00651E8F"/>
    <w:rsid w:val="00694F67"/>
    <w:rsid w:val="006A0A37"/>
    <w:rsid w:val="006A1C86"/>
    <w:rsid w:val="006A4508"/>
    <w:rsid w:val="006C5EE3"/>
    <w:rsid w:val="006D261A"/>
    <w:rsid w:val="006D68A0"/>
    <w:rsid w:val="006E0985"/>
    <w:rsid w:val="006E1677"/>
    <w:rsid w:val="00722F5A"/>
    <w:rsid w:val="007552B4"/>
    <w:rsid w:val="00757322"/>
    <w:rsid w:val="007621A0"/>
    <w:rsid w:val="00766C32"/>
    <w:rsid w:val="007724A9"/>
    <w:rsid w:val="00774A3B"/>
    <w:rsid w:val="00786EBA"/>
    <w:rsid w:val="00787817"/>
    <w:rsid w:val="007A673A"/>
    <w:rsid w:val="007B197C"/>
    <w:rsid w:val="007C04E3"/>
    <w:rsid w:val="007C4827"/>
    <w:rsid w:val="007D74B8"/>
    <w:rsid w:val="008230FB"/>
    <w:rsid w:val="00830861"/>
    <w:rsid w:val="008327A1"/>
    <w:rsid w:val="0086425E"/>
    <w:rsid w:val="00887008"/>
    <w:rsid w:val="008E2B77"/>
    <w:rsid w:val="00912790"/>
    <w:rsid w:val="009204E0"/>
    <w:rsid w:val="00922A33"/>
    <w:rsid w:val="00935CDE"/>
    <w:rsid w:val="00936EF0"/>
    <w:rsid w:val="009578AF"/>
    <w:rsid w:val="00966C7D"/>
    <w:rsid w:val="00971B9F"/>
    <w:rsid w:val="00972B2F"/>
    <w:rsid w:val="00972D62"/>
    <w:rsid w:val="0097338D"/>
    <w:rsid w:val="009933E6"/>
    <w:rsid w:val="009B14B8"/>
    <w:rsid w:val="009B5323"/>
    <w:rsid w:val="009C1B44"/>
    <w:rsid w:val="009C78FB"/>
    <w:rsid w:val="009D67F5"/>
    <w:rsid w:val="009E1595"/>
    <w:rsid w:val="009F1208"/>
    <w:rsid w:val="009F289D"/>
    <w:rsid w:val="009F349C"/>
    <w:rsid w:val="00A01286"/>
    <w:rsid w:val="00A24AFB"/>
    <w:rsid w:val="00A31E67"/>
    <w:rsid w:val="00A335C6"/>
    <w:rsid w:val="00A40318"/>
    <w:rsid w:val="00A54468"/>
    <w:rsid w:val="00A73115"/>
    <w:rsid w:val="00A849F0"/>
    <w:rsid w:val="00A9071B"/>
    <w:rsid w:val="00A92606"/>
    <w:rsid w:val="00AA0C4E"/>
    <w:rsid w:val="00AA5CF1"/>
    <w:rsid w:val="00AB1B53"/>
    <w:rsid w:val="00AB4BF8"/>
    <w:rsid w:val="00AB7E23"/>
    <w:rsid w:val="00AC4213"/>
    <w:rsid w:val="00AC6D8D"/>
    <w:rsid w:val="00AE4225"/>
    <w:rsid w:val="00B067D5"/>
    <w:rsid w:val="00B326C6"/>
    <w:rsid w:val="00B356DB"/>
    <w:rsid w:val="00B35729"/>
    <w:rsid w:val="00B45DAF"/>
    <w:rsid w:val="00B51337"/>
    <w:rsid w:val="00B53E3A"/>
    <w:rsid w:val="00B602B6"/>
    <w:rsid w:val="00B743C7"/>
    <w:rsid w:val="00B748DA"/>
    <w:rsid w:val="00B80482"/>
    <w:rsid w:val="00B836AC"/>
    <w:rsid w:val="00B94D57"/>
    <w:rsid w:val="00BB0485"/>
    <w:rsid w:val="00BC1380"/>
    <w:rsid w:val="00BE2995"/>
    <w:rsid w:val="00BE6BBA"/>
    <w:rsid w:val="00BF78F5"/>
    <w:rsid w:val="00C0274E"/>
    <w:rsid w:val="00C12FC3"/>
    <w:rsid w:val="00C21CDB"/>
    <w:rsid w:val="00C266A7"/>
    <w:rsid w:val="00C27914"/>
    <w:rsid w:val="00C32158"/>
    <w:rsid w:val="00C46AAB"/>
    <w:rsid w:val="00C71A36"/>
    <w:rsid w:val="00C75D92"/>
    <w:rsid w:val="00C966B1"/>
    <w:rsid w:val="00CB0DA7"/>
    <w:rsid w:val="00CC3203"/>
    <w:rsid w:val="00CD537E"/>
    <w:rsid w:val="00D063A1"/>
    <w:rsid w:val="00D06FEE"/>
    <w:rsid w:val="00D14F71"/>
    <w:rsid w:val="00D1574E"/>
    <w:rsid w:val="00D1685E"/>
    <w:rsid w:val="00D22DDA"/>
    <w:rsid w:val="00D260A4"/>
    <w:rsid w:val="00D30472"/>
    <w:rsid w:val="00D321EB"/>
    <w:rsid w:val="00D478EB"/>
    <w:rsid w:val="00D51C54"/>
    <w:rsid w:val="00D75984"/>
    <w:rsid w:val="00D82AB1"/>
    <w:rsid w:val="00D95080"/>
    <w:rsid w:val="00DA4EDE"/>
    <w:rsid w:val="00DD505D"/>
    <w:rsid w:val="00DD6479"/>
    <w:rsid w:val="00DF0F4D"/>
    <w:rsid w:val="00E004F7"/>
    <w:rsid w:val="00E075B6"/>
    <w:rsid w:val="00E200CA"/>
    <w:rsid w:val="00E21324"/>
    <w:rsid w:val="00E226D5"/>
    <w:rsid w:val="00E255B5"/>
    <w:rsid w:val="00E302B0"/>
    <w:rsid w:val="00E37F8B"/>
    <w:rsid w:val="00E41873"/>
    <w:rsid w:val="00E4754D"/>
    <w:rsid w:val="00E65E3B"/>
    <w:rsid w:val="00E67706"/>
    <w:rsid w:val="00E71176"/>
    <w:rsid w:val="00E82F5F"/>
    <w:rsid w:val="00E837A5"/>
    <w:rsid w:val="00E90249"/>
    <w:rsid w:val="00EA5227"/>
    <w:rsid w:val="00EB443C"/>
    <w:rsid w:val="00ED29A9"/>
    <w:rsid w:val="00EF6FA5"/>
    <w:rsid w:val="00F00DA2"/>
    <w:rsid w:val="00F13C70"/>
    <w:rsid w:val="00F24199"/>
    <w:rsid w:val="00F435C2"/>
    <w:rsid w:val="00F45340"/>
    <w:rsid w:val="00F50187"/>
    <w:rsid w:val="00F56BC6"/>
    <w:rsid w:val="00F57952"/>
    <w:rsid w:val="00F807CB"/>
    <w:rsid w:val="00F81E50"/>
    <w:rsid w:val="00F87B43"/>
    <w:rsid w:val="00F91D45"/>
    <w:rsid w:val="00FA13EC"/>
    <w:rsid w:val="00FA1C8F"/>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12F1E"/>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semiHidden/>
    <w:unhideWhenUsed/>
    <w:rsid w:val="00F57952"/>
    <w:pPr>
      <w:spacing w:after="120"/>
    </w:pPr>
  </w:style>
  <w:style w:type="character" w:customStyle="1" w:styleId="PamattekstsRakstz">
    <w:name w:val="Pamatteksts Rakstz."/>
    <w:basedOn w:val="Noklusjumarindkopasfonts"/>
    <w:link w:val="Pamatteksts"/>
    <w:semiHidden/>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semiHidden/>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semiHidden/>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34</Pages>
  <Words>53175</Words>
  <Characters>30310</Characters>
  <Application>Microsoft Office Word</Application>
  <DocSecurity>0</DocSecurity>
  <Lines>252</Lines>
  <Paragraphs>166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Arnis Paeglis</dc:creator>
  <cp:lastModifiedBy>Evija Nagle</cp:lastModifiedBy>
  <cp:revision>19</cp:revision>
  <dcterms:created xsi:type="dcterms:W3CDTF">2024-02-16T07:25:00Z</dcterms:created>
  <dcterms:modified xsi:type="dcterms:W3CDTF">2024-03-08T11:41:00Z</dcterms:modified>
</cp:coreProperties>
</file>