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B16268D" w14:textId="4347D95D" w:rsidR="00F81E50" w:rsidRPr="007621A0" w:rsidRDefault="007621A0" w:rsidP="00F81E50">
      <w:pPr>
        <w:jc w:val="right"/>
        <w:rPr>
          <w:bCs/>
          <w:i/>
          <w:iCs/>
          <w:sz w:val="20"/>
          <w:szCs w:val="20"/>
          <w:lang w:val="de-DE"/>
        </w:rPr>
      </w:pPr>
      <w:bookmarkStart w:id="0" w:name="_Hlk156557845"/>
      <w:bookmarkStart w:id="1" w:name="_Hlk51852728"/>
      <w:r>
        <w:rPr>
          <w:bCs/>
          <w:i/>
          <w:iCs/>
          <w:sz w:val="20"/>
          <w:szCs w:val="20"/>
          <w:lang w:val="de-DE"/>
        </w:rPr>
        <w:t>1</w:t>
      </w:r>
      <w:r w:rsidR="00F81E50" w:rsidRPr="007621A0">
        <w:rPr>
          <w:bCs/>
          <w:i/>
          <w:iCs/>
          <w:sz w:val="20"/>
          <w:szCs w:val="20"/>
          <w:lang w:val="de-DE"/>
        </w:rPr>
        <w:t>2.pielikums</w:t>
      </w:r>
    </w:p>
    <w:p w14:paraId="5BD1BAAD" w14:textId="77777777" w:rsidR="00F81E50" w:rsidRPr="00F81E50" w:rsidRDefault="00F81E50" w:rsidP="00F81E50">
      <w:pPr>
        <w:jc w:val="right"/>
        <w:rPr>
          <w:bCs/>
          <w:i/>
          <w:iCs/>
          <w:sz w:val="20"/>
          <w:szCs w:val="20"/>
          <w:lang w:val="lv-LV"/>
        </w:rPr>
      </w:pPr>
      <w:r w:rsidRPr="00F81E50">
        <w:rPr>
          <w:bCs/>
          <w:i/>
          <w:iCs/>
          <w:sz w:val="20"/>
          <w:szCs w:val="20"/>
          <w:lang w:val="lv-LV"/>
        </w:rPr>
        <w:t>atklāta konkursa, identifikācijas</w:t>
      </w:r>
    </w:p>
    <w:p w14:paraId="17F35551" w14:textId="77777777" w:rsidR="00F81E50" w:rsidRPr="00F81E50" w:rsidRDefault="00F81E50" w:rsidP="00F81E50">
      <w:pPr>
        <w:jc w:val="right"/>
        <w:rPr>
          <w:bCs/>
          <w:i/>
          <w:iCs/>
          <w:sz w:val="20"/>
          <w:szCs w:val="20"/>
          <w:lang w:val="lv-LV"/>
        </w:rPr>
      </w:pPr>
      <w:r w:rsidRPr="00F81E50">
        <w:rPr>
          <w:bCs/>
          <w:i/>
          <w:iCs/>
          <w:sz w:val="20"/>
          <w:szCs w:val="20"/>
          <w:lang w:val="lv-LV"/>
        </w:rPr>
        <w:t>Nr. CAIP 2024/02, nolikumam</w:t>
      </w:r>
      <w:bookmarkEnd w:id="0"/>
    </w:p>
    <w:p w14:paraId="6D1CCF6D" w14:textId="77777777" w:rsidR="00F81E50" w:rsidRPr="00F81E50" w:rsidRDefault="00F81E50" w:rsidP="00F81E50">
      <w:pPr>
        <w:shd w:val="clear" w:color="auto" w:fill="FFFFFF"/>
        <w:spacing w:before="120"/>
        <w:ind w:left="7"/>
        <w:jc w:val="center"/>
        <w:rPr>
          <w:b/>
          <w:bCs/>
          <w:spacing w:val="-1"/>
          <w:sz w:val="20"/>
          <w:szCs w:val="20"/>
          <w:lang w:val="lv-LV"/>
        </w:rPr>
      </w:pPr>
    </w:p>
    <w:p w14:paraId="2FDD5DEA" w14:textId="77777777" w:rsidR="00F81E50" w:rsidRPr="00F81E50" w:rsidRDefault="00F81E50" w:rsidP="00F81E50">
      <w:pPr>
        <w:shd w:val="clear" w:color="auto" w:fill="FFFFFF"/>
        <w:spacing w:before="120"/>
        <w:ind w:left="7"/>
        <w:jc w:val="center"/>
        <w:rPr>
          <w:b/>
          <w:bCs/>
          <w:spacing w:val="-1"/>
          <w:lang w:val="lv-LV"/>
        </w:rPr>
      </w:pPr>
      <w:r w:rsidRPr="00F81E50">
        <w:rPr>
          <w:b/>
          <w:bCs/>
          <w:spacing w:val="-1"/>
          <w:lang w:val="lv-LV"/>
        </w:rPr>
        <w:t>IEPIRKUMA LĪGUMS (projekts)</w:t>
      </w:r>
    </w:p>
    <w:p w14:paraId="5A68AAC7" w14:textId="188AA5A7" w:rsidR="00F81E50" w:rsidRPr="00F81E50" w:rsidRDefault="00F81E50" w:rsidP="00F81E50">
      <w:pPr>
        <w:shd w:val="clear" w:color="auto" w:fill="FFFFFF"/>
        <w:spacing w:before="120"/>
        <w:ind w:left="7"/>
        <w:jc w:val="center"/>
        <w:rPr>
          <w:b/>
          <w:bCs/>
          <w:lang w:val="lv-LV"/>
        </w:rPr>
      </w:pPr>
      <w:r w:rsidRPr="00F81E50">
        <w:rPr>
          <w:b/>
          <w:bCs/>
          <w:lang w:val="lv-LV"/>
        </w:rPr>
        <w:t>“</w:t>
      </w:r>
      <w:bookmarkStart w:id="2" w:name="_Hlk149835394"/>
      <w:r w:rsidRPr="00F81E50">
        <w:rPr>
          <w:b/>
          <w:bCs/>
          <w:lang w:val="lv-LV"/>
        </w:rPr>
        <w:t>Rīgas valstspilsētas ielu seguma periodiskās atjaunošanas darbi</w:t>
      </w:r>
      <w:bookmarkEnd w:id="2"/>
      <w:r w:rsidRPr="00F81E50">
        <w:rPr>
          <w:b/>
          <w:bCs/>
          <w:lang w:val="lv-LV"/>
        </w:rPr>
        <w:t>”</w:t>
      </w:r>
    </w:p>
    <w:p w14:paraId="7C6C8D26" w14:textId="77777777" w:rsidR="00F81E50" w:rsidRPr="00F81E50" w:rsidRDefault="00F81E50" w:rsidP="00F81E50">
      <w:pPr>
        <w:pStyle w:val="Default"/>
        <w:rPr>
          <w:i/>
          <w:iCs/>
          <w:color w:val="auto"/>
        </w:rPr>
      </w:pPr>
    </w:p>
    <w:p w14:paraId="6B6FEA7B" w14:textId="77777777" w:rsidR="00F81E50" w:rsidRPr="00F81E50" w:rsidRDefault="00F81E50" w:rsidP="00F81E50">
      <w:pPr>
        <w:jc w:val="both"/>
        <w:rPr>
          <w:i/>
          <w:iCs/>
          <w:lang w:val="lv-LV"/>
        </w:rPr>
      </w:pPr>
      <w:r w:rsidRPr="00F81E50">
        <w:rPr>
          <w:i/>
          <w:iCs/>
          <w:lang w:val="lv-LV"/>
        </w:rPr>
        <w:t>Līguma parakstīšanas datums ir pēdējā pievienotā droša elektroniskā paraksta un tā laika zīmoga datums</w:t>
      </w:r>
      <w:bookmarkEnd w:id="1"/>
    </w:p>
    <w:p w14:paraId="67FB0EAB" w14:textId="77777777" w:rsidR="00F81E50" w:rsidRDefault="00F81E50" w:rsidP="006C5EE3">
      <w:pPr>
        <w:tabs>
          <w:tab w:val="left" w:pos="0"/>
        </w:tabs>
        <w:ind w:left="-540"/>
        <w:jc w:val="both"/>
        <w:rPr>
          <w:sz w:val="22"/>
          <w:szCs w:val="22"/>
          <w:lang w:val="lv-LV"/>
        </w:rPr>
      </w:pPr>
    </w:p>
    <w:p w14:paraId="1EB52807" w14:textId="5C73F7EC" w:rsidR="00F57952" w:rsidRPr="00B602B6" w:rsidRDefault="006A1C86" w:rsidP="006C5EE3">
      <w:pPr>
        <w:tabs>
          <w:tab w:val="left" w:pos="0"/>
        </w:tabs>
        <w:ind w:left="-540"/>
        <w:jc w:val="both"/>
        <w:rPr>
          <w:sz w:val="22"/>
          <w:szCs w:val="22"/>
          <w:lang w:val="lv-LV"/>
        </w:rPr>
      </w:pPr>
      <w:r w:rsidRPr="00B602B6">
        <w:rPr>
          <w:sz w:val="22"/>
          <w:szCs w:val="22"/>
          <w:lang w:val="lv-LV"/>
        </w:rPr>
        <w:t xml:space="preserve">Rīgā                                                                                                        </w:t>
      </w:r>
      <w:r w:rsidR="00F00DA2" w:rsidRPr="00B602B6">
        <w:rPr>
          <w:sz w:val="22"/>
          <w:szCs w:val="22"/>
          <w:lang w:val="lv-LV"/>
        </w:rPr>
        <w:t>Datums skatāms laika zīmogā</w:t>
      </w:r>
      <w:r w:rsidRPr="00B602B6">
        <w:rPr>
          <w:sz w:val="22"/>
          <w:szCs w:val="22"/>
          <w:lang w:val="lv-LV"/>
        </w:rPr>
        <w:tab/>
      </w:r>
    </w:p>
    <w:p w14:paraId="26CD4BFE" w14:textId="77777777" w:rsidR="00B51337" w:rsidRPr="00B602B6" w:rsidRDefault="006A1C86" w:rsidP="00B51337">
      <w:pPr>
        <w:tabs>
          <w:tab w:val="left" w:pos="-1560"/>
        </w:tabs>
        <w:spacing w:after="120"/>
        <w:ind w:left="-567" w:right="11" w:firstLine="851"/>
        <w:jc w:val="both"/>
        <w:rPr>
          <w:sz w:val="22"/>
          <w:szCs w:val="22"/>
          <w:lang w:val="lv-LV"/>
        </w:rPr>
      </w:pPr>
      <w:r w:rsidRPr="00B602B6">
        <w:rPr>
          <w:b/>
          <w:sz w:val="22"/>
          <w:szCs w:val="22"/>
          <w:lang w:val="lv-LV"/>
        </w:rPr>
        <w:t>Rīgas valstspilsētas pašvaldības Ārtelpas un mobilitātes departaments</w:t>
      </w:r>
      <w:r w:rsidR="00F57952" w:rsidRPr="00B602B6">
        <w:rPr>
          <w:sz w:val="22"/>
          <w:szCs w:val="22"/>
          <w:lang w:val="lv-LV"/>
        </w:rPr>
        <w:t xml:space="preserve">, turpmāk – Pasūtītājs, </w:t>
      </w:r>
      <w:r w:rsidRPr="00B602B6">
        <w:rPr>
          <w:sz w:val="22"/>
          <w:szCs w:val="22"/>
          <w:lang w:val="lv-LV"/>
        </w:rPr>
        <w:t xml:space="preserve">tā ____________ personā, kurš </w:t>
      </w:r>
      <w:r w:rsidR="007C4827" w:rsidRPr="00B602B6">
        <w:rPr>
          <w:color w:val="000000"/>
          <w:sz w:val="22"/>
          <w:szCs w:val="22"/>
          <w:lang w:val="lv-LV" w:eastAsia="lv-LV"/>
        </w:rPr>
        <w:t xml:space="preserve">rīkojas saskaņā ar </w:t>
      </w:r>
      <w:r w:rsidRPr="00B602B6">
        <w:rPr>
          <w:sz w:val="22"/>
          <w:szCs w:val="22"/>
          <w:lang w:val="lv-LV"/>
        </w:rPr>
        <w:t>__________________, no vienas puses, un</w:t>
      </w:r>
    </w:p>
    <w:p w14:paraId="2CE91E23" w14:textId="77777777" w:rsidR="00F57952" w:rsidRPr="00B602B6" w:rsidRDefault="006A1C86" w:rsidP="00B51337">
      <w:pPr>
        <w:tabs>
          <w:tab w:val="left" w:pos="-1560"/>
        </w:tabs>
        <w:spacing w:after="120"/>
        <w:ind w:left="-567" w:right="11" w:firstLine="851"/>
        <w:jc w:val="both"/>
        <w:rPr>
          <w:sz w:val="22"/>
          <w:szCs w:val="22"/>
          <w:lang w:val="lv-LV"/>
        </w:rPr>
      </w:pPr>
      <w:r w:rsidRPr="00B602B6">
        <w:rPr>
          <w:b/>
          <w:sz w:val="22"/>
          <w:szCs w:val="22"/>
          <w:lang w:val="lv-LV"/>
        </w:rPr>
        <w:t>_____________</w:t>
      </w:r>
      <w:r w:rsidRPr="00B602B6">
        <w:rPr>
          <w:sz w:val="22"/>
          <w:szCs w:val="22"/>
          <w:lang w:val="lv-LV"/>
        </w:rPr>
        <w:t>, tās ____________________ personā, kurš rīkojas saskaņā ar __________ (turpmāk – Būvuzņēmējs)</w:t>
      </w:r>
      <w:r w:rsidR="00722F5A" w:rsidRPr="00B602B6">
        <w:rPr>
          <w:color w:val="000000"/>
          <w:sz w:val="22"/>
          <w:szCs w:val="22"/>
          <w:lang w:val="lv-LV" w:eastAsia="lv-LV"/>
        </w:rPr>
        <w:t xml:space="preserve">, </w:t>
      </w:r>
      <w:r w:rsidR="00F00DA2" w:rsidRPr="00B602B6">
        <w:rPr>
          <w:color w:val="000000"/>
          <w:sz w:val="22"/>
          <w:szCs w:val="22"/>
          <w:lang w:val="lv-LV" w:eastAsia="lv-LV"/>
        </w:rPr>
        <w:t>no otras puses</w:t>
      </w:r>
      <w:r w:rsidR="00AA5CF1" w:rsidRPr="00B602B6">
        <w:rPr>
          <w:color w:val="000000"/>
          <w:sz w:val="22"/>
          <w:szCs w:val="22"/>
          <w:lang w:val="lv-LV" w:eastAsia="lv-LV"/>
        </w:rPr>
        <w:t xml:space="preserve">, </w:t>
      </w:r>
    </w:p>
    <w:p w14:paraId="0635F228" w14:textId="06A72FAA" w:rsidR="00F57952" w:rsidRPr="00B602B6" w:rsidRDefault="006A1C86" w:rsidP="00F57952">
      <w:pPr>
        <w:tabs>
          <w:tab w:val="left" w:pos="-1560"/>
        </w:tabs>
        <w:spacing w:after="120"/>
        <w:ind w:left="-567" w:right="11" w:firstLine="851"/>
        <w:jc w:val="both"/>
        <w:rPr>
          <w:sz w:val="22"/>
          <w:szCs w:val="22"/>
          <w:lang w:val="lv-LV"/>
        </w:rPr>
      </w:pPr>
      <w:r w:rsidRPr="00B602B6">
        <w:rPr>
          <w:sz w:val="22"/>
          <w:szCs w:val="22"/>
          <w:lang w:val="lv-LV"/>
        </w:rPr>
        <w:t xml:space="preserve">abi kopā, turpmāk – Puses, ņemot vērā, ka saskaņā </w:t>
      </w:r>
      <w:r w:rsidR="00F81E50" w:rsidRPr="00B602B6">
        <w:rPr>
          <w:sz w:val="22"/>
          <w:szCs w:val="22"/>
          <w:lang w:val="lv-LV"/>
        </w:rPr>
        <w:t>ar atklātā konkurs</w:t>
      </w:r>
      <w:r w:rsidR="00591522" w:rsidRPr="00B602B6">
        <w:rPr>
          <w:sz w:val="22"/>
          <w:szCs w:val="22"/>
          <w:lang w:val="lv-LV"/>
        </w:rPr>
        <w:t>a</w:t>
      </w:r>
      <w:r w:rsidR="00F81E50" w:rsidRPr="00B602B6">
        <w:rPr>
          <w:sz w:val="22"/>
          <w:szCs w:val="22"/>
          <w:lang w:val="lv-LV"/>
        </w:rPr>
        <w:t xml:space="preserve"> “Rīgas valstspilsētas ielu seguma periodiskās atjaunošanas darbi”, iepirkuma identifikācijas numurs CAIP 2024/13</w:t>
      </w:r>
      <w:r w:rsidR="00591522" w:rsidRPr="00B602B6">
        <w:rPr>
          <w:sz w:val="22"/>
          <w:szCs w:val="22"/>
          <w:lang w:val="lv-LV"/>
        </w:rPr>
        <w:t xml:space="preserve"> </w:t>
      </w:r>
      <w:r w:rsidR="00B51337" w:rsidRPr="00B602B6">
        <w:rPr>
          <w:sz w:val="22"/>
          <w:szCs w:val="22"/>
          <w:lang w:val="lv-LV"/>
        </w:rPr>
        <w:t>(turpmāk – Konkurss) ___.daļas</w:t>
      </w:r>
      <w:r w:rsidR="00591522" w:rsidRPr="00B602B6">
        <w:rPr>
          <w:sz w:val="22"/>
          <w:szCs w:val="22"/>
          <w:lang w:val="lv-LV"/>
        </w:rPr>
        <w:t xml:space="preserve"> “____________”</w:t>
      </w:r>
      <w:r w:rsidR="00B51337" w:rsidRPr="00B602B6">
        <w:rPr>
          <w:sz w:val="22"/>
          <w:szCs w:val="22"/>
          <w:lang w:val="lv-LV"/>
        </w:rPr>
        <w:t xml:space="preserve"> rezultātiem</w:t>
      </w:r>
      <w:r w:rsidRPr="00B602B6">
        <w:rPr>
          <w:sz w:val="22"/>
          <w:szCs w:val="22"/>
          <w:lang w:val="lv-LV"/>
        </w:rPr>
        <w:t xml:space="preserve"> Būvuzņēmējs ir ieguvis tiesības noslēgt šo līgumu un, ņemot vērā, ka pirms </w:t>
      </w:r>
      <w:r w:rsidR="00AB1B53" w:rsidRPr="00B602B6">
        <w:rPr>
          <w:sz w:val="22"/>
          <w:szCs w:val="22"/>
          <w:lang w:val="lv-LV"/>
        </w:rPr>
        <w:t xml:space="preserve">sava </w:t>
      </w:r>
      <w:r w:rsidRPr="00B602B6">
        <w:rPr>
          <w:sz w:val="22"/>
          <w:szCs w:val="22"/>
          <w:lang w:val="lv-LV"/>
        </w:rPr>
        <w:t xml:space="preserve">piedāvājuma iesniegšanas Būvuzņēmējs ir iepazinies ar Pasūtītāja rīcībā esošajiem dokumentiem un informāciju, kas varētu attiekties uz </w:t>
      </w:r>
      <w:r w:rsidR="00B602B6">
        <w:rPr>
          <w:sz w:val="22"/>
          <w:szCs w:val="22"/>
          <w:lang w:val="lv-LV"/>
        </w:rPr>
        <w:t>D</w:t>
      </w:r>
      <w:r w:rsidRPr="00B602B6">
        <w:rPr>
          <w:sz w:val="22"/>
          <w:szCs w:val="22"/>
          <w:lang w:val="lv-LV"/>
        </w:rPr>
        <w:t>arbu veikšanu, un Būvuzņēmējs, pamatojoties uz šo informāciju, ir iesniedzis piedāvājumu</w:t>
      </w:r>
      <w:r w:rsidR="00AB1B53" w:rsidRPr="00B602B6">
        <w:rPr>
          <w:sz w:val="22"/>
          <w:szCs w:val="22"/>
          <w:lang w:val="lv-LV"/>
        </w:rPr>
        <w:t xml:space="preserve"> </w:t>
      </w:r>
      <w:r w:rsidR="00591522" w:rsidRPr="00B602B6">
        <w:rPr>
          <w:sz w:val="22"/>
          <w:szCs w:val="22"/>
          <w:lang w:val="lv-LV"/>
        </w:rPr>
        <w:t>Konkursā</w:t>
      </w:r>
      <w:r w:rsidRPr="00B602B6">
        <w:rPr>
          <w:sz w:val="22"/>
          <w:szCs w:val="22"/>
          <w:lang w:val="lv-LV"/>
        </w:rPr>
        <w:t>, Puses noslēdz š</w:t>
      </w:r>
      <w:r w:rsidR="00AB1B53" w:rsidRPr="00B602B6">
        <w:rPr>
          <w:sz w:val="22"/>
          <w:szCs w:val="22"/>
          <w:lang w:val="lv-LV"/>
        </w:rPr>
        <w:t>ādu</w:t>
      </w:r>
      <w:r w:rsidRPr="00B602B6">
        <w:rPr>
          <w:sz w:val="22"/>
          <w:szCs w:val="22"/>
          <w:lang w:val="lv-LV"/>
        </w:rPr>
        <w:t xml:space="preserve"> līgumu, turpmāk – Līgums:</w:t>
      </w:r>
      <w:bookmarkStart w:id="3" w:name="_Toc140468101"/>
    </w:p>
    <w:p w14:paraId="5E97A4A9" w14:textId="77777777" w:rsidR="00F57952" w:rsidRPr="00591522" w:rsidRDefault="006A1C86" w:rsidP="00F57952">
      <w:pPr>
        <w:pStyle w:val="Virsraksts2"/>
        <w:numPr>
          <w:ilvl w:val="0"/>
          <w:numId w:val="1"/>
        </w:numPr>
        <w:tabs>
          <w:tab w:val="left" w:pos="540"/>
        </w:tabs>
        <w:spacing w:before="0" w:after="0"/>
        <w:jc w:val="center"/>
        <w:rPr>
          <w:rFonts w:ascii="Times New Roman" w:hAnsi="Times New Roman"/>
          <w:i w:val="0"/>
          <w:sz w:val="22"/>
          <w:szCs w:val="22"/>
          <w:lang w:val="lv-LV"/>
        </w:rPr>
      </w:pPr>
      <w:r w:rsidRPr="00591522">
        <w:rPr>
          <w:rFonts w:ascii="Times New Roman" w:hAnsi="Times New Roman"/>
          <w:i w:val="0"/>
          <w:sz w:val="22"/>
          <w:szCs w:val="22"/>
          <w:lang w:val="lv-LV"/>
        </w:rPr>
        <w:t>Definīcijas</w:t>
      </w:r>
      <w:bookmarkEnd w:id="3"/>
    </w:p>
    <w:p w14:paraId="7A94CB75" w14:textId="3AA76AC2" w:rsidR="00F57952" w:rsidRPr="00591522" w:rsidRDefault="006A1C86" w:rsidP="00F57952">
      <w:pPr>
        <w:tabs>
          <w:tab w:val="num" w:pos="-540"/>
          <w:tab w:val="left" w:pos="540"/>
        </w:tabs>
        <w:ind w:left="-540" w:firstLine="540"/>
        <w:jc w:val="both"/>
        <w:rPr>
          <w:sz w:val="22"/>
          <w:szCs w:val="22"/>
          <w:lang w:val="lv-LV"/>
        </w:rPr>
      </w:pPr>
      <w:r w:rsidRPr="00591522">
        <w:rPr>
          <w:sz w:val="22"/>
          <w:szCs w:val="22"/>
          <w:lang w:val="lv-LV"/>
        </w:rPr>
        <w:t>Līgumā lietotajiem terminiem ir normatīvajos aktos piešķirtā nozīme, ja šajā sadaļā nav noteikts</w:t>
      </w:r>
      <w:r w:rsidR="00B602B6">
        <w:rPr>
          <w:sz w:val="22"/>
          <w:szCs w:val="22"/>
          <w:lang w:val="lv-LV"/>
        </w:rPr>
        <w:t xml:space="preserve"> citādi</w:t>
      </w:r>
      <w:r w:rsidRPr="00591522">
        <w:rPr>
          <w:sz w:val="22"/>
          <w:szCs w:val="22"/>
          <w:lang w:val="lv-LV"/>
        </w:rPr>
        <w:t>.</w:t>
      </w:r>
    </w:p>
    <w:p w14:paraId="394E4AC7" w14:textId="2486B889" w:rsidR="00F57952" w:rsidRPr="00591522" w:rsidRDefault="006A1C86" w:rsidP="00F57952">
      <w:pPr>
        <w:numPr>
          <w:ilvl w:val="1"/>
          <w:numId w:val="1"/>
        </w:numPr>
        <w:tabs>
          <w:tab w:val="left" w:pos="0"/>
          <w:tab w:val="num" w:pos="284"/>
          <w:tab w:val="num" w:pos="1364"/>
        </w:tabs>
        <w:autoSpaceDE w:val="0"/>
        <w:autoSpaceDN w:val="0"/>
        <w:ind w:left="0" w:hanging="540"/>
        <w:jc w:val="both"/>
        <w:rPr>
          <w:sz w:val="22"/>
          <w:szCs w:val="22"/>
          <w:lang w:val="lv-LV"/>
        </w:rPr>
      </w:pPr>
      <w:r w:rsidRPr="00591522">
        <w:rPr>
          <w:b/>
          <w:sz w:val="22"/>
          <w:szCs w:val="22"/>
          <w:lang w:val="lv-LV"/>
        </w:rPr>
        <w:t xml:space="preserve">Apakšuzņēmēji </w:t>
      </w:r>
      <w:r w:rsidR="00591522">
        <w:rPr>
          <w:b/>
          <w:sz w:val="22"/>
          <w:szCs w:val="22"/>
          <w:lang w:val="lv-LV"/>
        </w:rPr>
        <w:t>–</w:t>
      </w:r>
      <w:r w:rsidRPr="00591522">
        <w:rPr>
          <w:b/>
          <w:sz w:val="22"/>
          <w:szCs w:val="22"/>
          <w:lang w:val="lv-LV"/>
        </w:rPr>
        <w:t xml:space="preserve"> </w:t>
      </w:r>
      <w:r w:rsidRPr="00591522">
        <w:rPr>
          <w:sz w:val="22"/>
          <w:szCs w:val="22"/>
          <w:lang w:val="lv-LV"/>
        </w:rPr>
        <w:t>Būvuzņēmēja</w:t>
      </w:r>
      <w:r w:rsidR="00591522">
        <w:rPr>
          <w:sz w:val="22"/>
          <w:szCs w:val="22"/>
          <w:lang w:val="lv-LV"/>
        </w:rPr>
        <w:t xml:space="preserve"> </w:t>
      </w:r>
      <w:r w:rsidRPr="00591522">
        <w:rPr>
          <w:sz w:val="22"/>
          <w:szCs w:val="22"/>
          <w:lang w:val="lv-LV"/>
        </w:rPr>
        <w:t>nolīgtas personas vai savukārt to nolīgtas personas, kuras veic būvdarbus vai sniedz pakalpojumus iepirkuma līguma izpildei;</w:t>
      </w:r>
    </w:p>
    <w:p w14:paraId="0B979720" w14:textId="709D7453" w:rsidR="00F57952" w:rsidRPr="00591522" w:rsidRDefault="006A1C86" w:rsidP="00F57952">
      <w:pPr>
        <w:numPr>
          <w:ilvl w:val="1"/>
          <w:numId w:val="1"/>
        </w:numPr>
        <w:tabs>
          <w:tab w:val="left" w:pos="0"/>
          <w:tab w:val="num" w:pos="284"/>
          <w:tab w:val="num" w:pos="1364"/>
        </w:tabs>
        <w:autoSpaceDE w:val="0"/>
        <w:autoSpaceDN w:val="0"/>
        <w:ind w:left="0" w:hanging="540"/>
        <w:jc w:val="both"/>
        <w:rPr>
          <w:sz w:val="22"/>
          <w:szCs w:val="22"/>
          <w:lang w:val="lv-LV"/>
        </w:rPr>
      </w:pPr>
      <w:r w:rsidRPr="00591522">
        <w:rPr>
          <w:b/>
          <w:bCs/>
          <w:sz w:val="22"/>
          <w:szCs w:val="22"/>
          <w:lang w:val="lv-LV"/>
        </w:rPr>
        <w:t xml:space="preserve">Būvuzņēmējs </w:t>
      </w:r>
      <w:r w:rsidRPr="00591522">
        <w:rPr>
          <w:sz w:val="22"/>
          <w:szCs w:val="22"/>
          <w:lang w:val="lv-LV"/>
        </w:rPr>
        <w:t xml:space="preserve">– Komercreģistrā un Būvkomersantu reģistrā reģistrēta komercsabiedrība, kura, piedaloties Konkursā, ir ieguvusi tiesības veikt Līgumā </w:t>
      </w:r>
      <w:r w:rsidR="00591522">
        <w:rPr>
          <w:sz w:val="22"/>
          <w:szCs w:val="22"/>
          <w:lang w:val="lv-LV"/>
        </w:rPr>
        <w:t>noteiktos</w:t>
      </w:r>
      <w:r w:rsidRPr="00591522">
        <w:rPr>
          <w:sz w:val="22"/>
          <w:szCs w:val="22"/>
          <w:lang w:val="lv-LV"/>
        </w:rPr>
        <w:t xml:space="preserve"> būvdarbus</w:t>
      </w:r>
      <w:r w:rsidR="00B602B6">
        <w:rPr>
          <w:sz w:val="22"/>
          <w:szCs w:val="22"/>
          <w:lang w:val="lv-LV"/>
        </w:rPr>
        <w:t>;</w:t>
      </w:r>
      <w:r w:rsidRPr="00591522">
        <w:rPr>
          <w:sz w:val="22"/>
          <w:szCs w:val="22"/>
          <w:lang w:val="lv-LV"/>
        </w:rPr>
        <w:t xml:space="preserve"> </w:t>
      </w:r>
    </w:p>
    <w:p w14:paraId="518D7081" w14:textId="56DC342B" w:rsidR="00F57952" w:rsidRPr="00591522" w:rsidRDefault="006A1C86" w:rsidP="00F57952">
      <w:pPr>
        <w:numPr>
          <w:ilvl w:val="1"/>
          <w:numId w:val="1"/>
        </w:numPr>
        <w:tabs>
          <w:tab w:val="left" w:pos="0"/>
          <w:tab w:val="num" w:pos="284"/>
          <w:tab w:val="num" w:pos="1364"/>
        </w:tabs>
        <w:autoSpaceDE w:val="0"/>
        <w:autoSpaceDN w:val="0"/>
        <w:ind w:left="0" w:hanging="540"/>
        <w:jc w:val="both"/>
        <w:rPr>
          <w:sz w:val="22"/>
          <w:szCs w:val="22"/>
          <w:lang w:val="lv-LV"/>
        </w:rPr>
      </w:pPr>
      <w:r w:rsidRPr="00591522">
        <w:rPr>
          <w:b/>
          <w:sz w:val="22"/>
          <w:szCs w:val="22"/>
          <w:lang w:val="lv-LV"/>
        </w:rPr>
        <w:t>Būvuzraugs</w:t>
      </w:r>
      <w:r w:rsidRPr="00591522">
        <w:rPr>
          <w:sz w:val="22"/>
          <w:szCs w:val="22"/>
          <w:lang w:val="lv-LV"/>
        </w:rPr>
        <w:t xml:space="preserve"> – Pasūtītāja nolīgta persona, kura veic normatīvajos aktos un Līgumā noteiktās būvuzrauga funkcijas </w:t>
      </w:r>
      <w:r w:rsidR="00B602B6">
        <w:rPr>
          <w:sz w:val="22"/>
          <w:szCs w:val="22"/>
          <w:lang w:val="lv-LV"/>
        </w:rPr>
        <w:t>D</w:t>
      </w:r>
      <w:r w:rsidRPr="00591522">
        <w:rPr>
          <w:sz w:val="22"/>
          <w:szCs w:val="22"/>
          <w:lang w:val="lv-LV"/>
        </w:rPr>
        <w:t>arbu veikšanas laikā;</w:t>
      </w:r>
    </w:p>
    <w:p w14:paraId="3A21E273" w14:textId="491EEC20" w:rsidR="00F57952" w:rsidRPr="00591522" w:rsidRDefault="006A1C86" w:rsidP="00F57952">
      <w:pPr>
        <w:numPr>
          <w:ilvl w:val="1"/>
          <w:numId w:val="1"/>
        </w:numPr>
        <w:tabs>
          <w:tab w:val="clear" w:pos="360"/>
          <w:tab w:val="num" w:pos="-567"/>
          <w:tab w:val="left" w:pos="0"/>
          <w:tab w:val="num" w:pos="284"/>
          <w:tab w:val="num" w:pos="1364"/>
        </w:tabs>
        <w:autoSpaceDE w:val="0"/>
        <w:autoSpaceDN w:val="0"/>
        <w:ind w:left="0" w:hanging="540"/>
        <w:jc w:val="both"/>
        <w:rPr>
          <w:sz w:val="22"/>
          <w:szCs w:val="22"/>
          <w:lang w:val="lv-LV"/>
        </w:rPr>
      </w:pPr>
      <w:r w:rsidRPr="00591522">
        <w:rPr>
          <w:b/>
          <w:sz w:val="22"/>
          <w:szCs w:val="22"/>
          <w:lang w:val="lv-LV"/>
        </w:rPr>
        <w:t xml:space="preserve">Darbi </w:t>
      </w:r>
      <w:r w:rsidRPr="00591522">
        <w:rPr>
          <w:sz w:val="22"/>
          <w:szCs w:val="22"/>
          <w:lang w:val="lv-LV"/>
        </w:rPr>
        <w:t xml:space="preserve">– </w:t>
      </w:r>
      <w:r w:rsidR="00B602B6">
        <w:rPr>
          <w:sz w:val="22"/>
          <w:szCs w:val="22"/>
          <w:lang w:val="lv-LV"/>
        </w:rPr>
        <w:t xml:space="preserve">būvdarbi saskaņā ar Konkursa __.daļas “___________” rezultātiem un </w:t>
      </w:r>
      <w:r w:rsidRPr="00591522">
        <w:rPr>
          <w:sz w:val="22"/>
          <w:szCs w:val="22"/>
          <w:lang w:val="lv-LV"/>
        </w:rPr>
        <w:t>atbilstoši Līgumam, Darbu daudzumu izmaksu sarakstam</w:t>
      </w:r>
      <w:r w:rsidR="0040612F" w:rsidRPr="00591522">
        <w:rPr>
          <w:sz w:val="22"/>
          <w:szCs w:val="22"/>
          <w:lang w:val="lv-LV"/>
        </w:rPr>
        <w:t>,</w:t>
      </w:r>
      <w:r w:rsidRPr="00591522">
        <w:rPr>
          <w:sz w:val="22"/>
          <w:szCs w:val="22"/>
          <w:lang w:val="lv-LV"/>
        </w:rPr>
        <w:t xml:space="preserve"> </w:t>
      </w:r>
      <w:r w:rsidR="0040612F" w:rsidRPr="00591522">
        <w:rPr>
          <w:sz w:val="22"/>
          <w:szCs w:val="22"/>
          <w:lang w:val="lv-LV"/>
        </w:rPr>
        <w:t>defektu aktu,</w:t>
      </w:r>
      <w:r w:rsidR="00A31E67" w:rsidRPr="00591522">
        <w:rPr>
          <w:sz w:val="22"/>
          <w:szCs w:val="22"/>
          <w:lang w:val="lv-LV"/>
        </w:rPr>
        <w:t xml:space="preserve"> </w:t>
      </w:r>
      <w:r w:rsidR="00C12FC3">
        <w:rPr>
          <w:sz w:val="22"/>
          <w:szCs w:val="22"/>
          <w:lang w:val="lv-LV"/>
        </w:rPr>
        <w:t>S</w:t>
      </w:r>
      <w:r w:rsidR="0040612F" w:rsidRPr="00591522">
        <w:rPr>
          <w:sz w:val="22"/>
          <w:szCs w:val="22"/>
          <w:lang w:val="lv-LV"/>
        </w:rPr>
        <w:t xml:space="preserve">pecifikācijām, ievērojot spēkā esošo normatīvo aktu prasības un saskaņā ar </w:t>
      </w:r>
      <w:r w:rsidR="00591522">
        <w:rPr>
          <w:sz w:val="22"/>
          <w:szCs w:val="22"/>
          <w:lang w:val="lv-LV"/>
        </w:rPr>
        <w:t>D</w:t>
      </w:r>
      <w:r w:rsidR="0040612F" w:rsidRPr="00591522">
        <w:rPr>
          <w:sz w:val="22"/>
          <w:szCs w:val="22"/>
          <w:lang w:val="lv-LV"/>
        </w:rPr>
        <w:t xml:space="preserve">arbu gaitā izstrādātajām un saskaņotajām satiksmes organizācijas shēmām </w:t>
      </w:r>
      <w:r w:rsidR="00591522">
        <w:rPr>
          <w:sz w:val="22"/>
          <w:szCs w:val="22"/>
          <w:lang w:val="lv-LV"/>
        </w:rPr>
        <w:t>D</w:t>
      </w:r>
      <w:r w:rsidR="0040612F" w:rsidRPr="00591522">
        <w:rPr>
          <w:sz w:val="22"/>
          <w:szCs w:val="22"/>
          <w:lang w:val="lv-LV"/>
        </w:rPr>
        <w:t>arbu veikšanai.</w:t>
      </w:r>
    </w:p>
    <w:p w14:paraId="40F92A99" w14:textId="7051DC9C" w:rsidR="00F57952" w:rsidRPr="00591522" w:rsidRDefault="006A1C86" w:rsidP="00F57952">
      <w:pPr>
        <w:numPr>
          <w:ilvl w:val="1"/>
          <w:numId w:val="1"/>
        </w:numPr>
        <w:tabs>
          <w:tab w:val="left" w:pos="0"/>
          <w:tab w:val="num" w:pos="284"/>
          <w:tab w:val="num" w:pos="1364"/>
        </w:tabs>
        <w:autoSpaceDE w:val="0"/>
        <w:autoSpaceDN w:val="0"/>
        <w:ind w:left="0" w:hanging="540"/>
        <w:jc w:val="both"/>
        <w:rPr>
          <w:sz w:val="22"/>
          <w:szCs w:val="22"/>
          <w:lang w:val="lv-LV"/>
        </w:rPr>
      </w:pPr>
      <w:r w:rsidRPr="00591522">
        <w:rPr>
          <w:b/>
          <w:sz w:val="22"/>
          <w:szCs w:val="22"/>
          <w:lang w:val="lv-LV"/>
        </w:rPr>
        <w:t xml:space="preserve">Konkurss </w:t>
      </w:r>
      <w:r w:rsidRPr="00591522">
        <w:rPr>
          <w:sz w:val="22"/>
          <w:szCs w:val="22"/>
          <w:lang w:val="lv-LV"/>
        </w:rPr>
        <w:t xml:space="preserve">– </w:t>
      </w:r>
      <w:r w:rsidR="00591522" w:rsidRPr="00591522">
        <w:rPr>
          <w:sz w:val="22"/>
          <w:szCs w:val="22"/>
          <w:lang w:val="lv-LV"/>
        </w:rPr>
        <w:t>atklāts konkurs</w:t>
      </w:r>
      <w:r w:rsidR="00B602B6">
        <w:rPr>
          <w:sz w:val="22"/>
          <w:szCs w:val="22"/>
          <w:lang w:val="lv-LV"/>
        </w:rPr>
        <w:t>s</w:t>
      </w:r>
      <w:r w:rsidR="00591522" w:rsidRPr="00591522">
        <w:rPr>
          <w:sz w:val="22"/>
          <w:szCs w:val="22"/>
          <w:lang w:val="lv-LV"/>
        </w:rPr>
        <w:t xml:space="preserve"> “Rīgas valstspilsētas ielu seguma periodiskās atjaunošanas darbi”, iepirkuma identifikācijas numurs CAIP 2024/13</w:t>
      </w:r>
      <w:r w:rsidRPr="00591522">
        <w:rPr>
          <w:sz w:val="22"/>
          <w:szCs w:val="22"/>
          <w:lang w:val="lv-LV"/>
        </w:rPr>
        <w:t>;</w:t>
      </w:r>
    </w:p>
    <w:p w14:paraId="31E3FABC" w14:textId="17D889D2" w:rsidR="00F57952" w:rsidRPr="00591522" w:rsidRDefault="006A1C86" w:rsidP="00F57952">
      <w:pPr>
        <w:numPr>
          <w:ilvl w:val="1"/>
          <w:numId w:val="1"/>
        </w:numPr>
        <w:tabs>
          <w:tab w:val="left" w:pos="0"/>
          <w:tab w:val="num" w:pos="284"/>
          <w:tab w:val="num" w:pos="1364"/>
        </w:tabs>
        <w:autoSpaceDE w:val="0"/>
        <w:autoSpaceDN w:val="0"/>
        <w:ind w:left="0" w:hanging="540"/>
        <w:jc w:val="both"/>
        <w:rPr>
          <w:sz w:val="22"/>
          <w:szCs w:val="22"/>
          <w:lang w:val="lv-LV"/>
        </w:rPr>
      </w:pPr>
      <w:r w:rsidRPr="00591522">
        <w:rPr>
          <w:b/>
          <w:sz w:val="22"/>
          <w:szCs w:val="22"/>
          <w:lang w:val="lv-LV"/>
        </w:rPr>
        <w:t>Līgums</w:t>
      </w:r>
      <w:r w:rsidRPr="00591522">
        <w:rPr>
          <w:sz w:val="22"/>
          <w:szCs w:val="22"/>
          <w:lang w:val="lv-LV"/>
        </w:rPr>
        <w:t xml:space="preserve"> –</w:t>
      </w:r>
      <w:r w:rsidR="00B602B6">
        <w:rPr>
          <w:sz w:val="22"/>
          <w:szCs w:val="22"/>
          <w:lang w:val="lv-LV"/>
        </w:rPr>
        <w:t xml:space="preserve"> </w:t>
      </w:r>
      <w:r w:rsidR="00B602B6" w:rsidRPr="0086425E">
        <w:rPr>
          <w:sz w:val="22"/>
          <w:szCs w:val="22"/>
          <w:lang w:val="lv-LV"/>
        </w:rPr>
        <w:t>šis līgums</w:t>
      </w:r>
      <w:r w:rsidR="00B602B6">
        <w:rPr>
          <w:sz w:val="22"/>
          <w:szCs w:val="22"/>
          <w:lang w:val="lv-LV"/>
        </w:rPr>
        <w:t>, kas Konkursa rezultātā noslēgts</w:t>
      </w:r>
      <w:r w:rsidRPr="00591522">
        <w:rPr>
          <w:sz w:val="22"/>
          <w:szCs w:val="22"/>
          <w:lang w:val="lv-LV"/>
        </w:rPr>
        <w:t xml:space="preserve"> starp Pasūtītāju un Būvuzņēmēju par </w:t>
      </w:r>
      <w:r w:rsidR="00B51337" w:rsidRPr="00591522">
        <w:rPr>
          <w:sz w:val="22"/>
          <w:szCs w:val="22"/>
          <w:u w:val="single"/>
          <w:lang w:val="lv-LV"/>
        </w:rPr>
        <w:tab/>
      </w:r>
      <w:r w:rsidR="00B51337" w:rsidRPr="00591522">
        <w:rPr>
          <w:sz w:val="22"/>
          <w:szCs w:val="22"/>
          <w:u w:val="single"/>
          <w:lang w:val="lv-LV"/>
        </w:rPr>
        <w:tab/>
      </w:r>
      <w:r w:rsidR="00B51337" w:rsidRPr="00591522">
        <w:rPr>
          <w:sz w:val="22"/>
          <w:szCs w:val="22"/>
          <w:u w:val="single"/>
          <w:lang w:val="lv-LV"/>
        </w:rPr>
        <w:tab/>
      </w:r>
      <w:r w:rsidR="00B51337" w:rsidRPr="00591522">
        <w:rPr>
          <w:sz w:val="22"/>
          <w:szCs w:val="22"/>
          <w:u w:val="single"/>
          <w:lang w:val="lv-LV"/>
        </w:rPr>
        <w:tab/>
      </w:r>
      <w:r w:rsidR="00B51337" w:rsidRPr="00591522">
        <w:rPr>
          <w:sz w:val="22"/>
          <w:szCs w:val="22"/>
          <w:u w:val="single"/>
          <w:lang w:val="lv-LV"/>
        </w:rPr>
        <w:tab/>
      </w:r>
      <w:r w:rsidR="00B51337" w:rsidRPr="00591522">
        <w:rPr>
          <w:sz w:val="22"/>
          <w:szCs w:val="22"/>
          <w:u w:val="single"/>
          <w:lang w:val="lv-LV"/>
        </w:rPr>
        <w:tab/>
      </w:r>
      <w:r w:rsidR="00B51337" w:rsidRPr="00591522">
        <w:rPr>
          <w:sz w:val="22"/>
          <w:szCs w:val="22"/>
          <w:u w:val="single"/>
          <w:lang w:val="lv-LV"/>
        </w:rPr>
        <w:tab/>
      </w:r>
      <w:r w:rsidR="00B51337" w:rsidRPr="00591522">
        <w:rPr>
          <w:sz w:val="22"/>
          <w:szCs w:val="22"/>
          <w:u w:val="single"/>
          <w:lang w:val="lv-LV"/>
        </w:rPr>
        <w:tab/>
      </w:r>
      <w:r w:rsidRPr="00591522">
        <w:rPr>
          <w:sz w:val="22"/>
          <w:szCs w:val="22"/>
          <w:lang w:val="lv-LV"/>
        </w:rPr>
        <w:t xml:space="preserve"> darbiem</w:t>
      </w:r>
      <w:r w:rsidR="00591522">
        <w:rPr>
          <w:sz w:val="22"/>
          <w:szCs w:val="22"/>
          <w:lang w:val="lv-LV"/>
        </w:rPr>
        <w:t xml:space="preserve"> (</w:t>
      </w:r>
      <w:r w:rsidR="0048509B">
        <w:rPr>
          <w:sz w:val="22"/>
          <w:szCs w:val="22"/>
          <w:lang w:val="lv-LV"/>
        </w:rPr>
        <w:t xml:space="preserve">turpmāk – </w:t>
      </w:r>
      <w:r w:rsidR="00591522">
        <w:rPr>
          <w:sz w:val="22"/>
          <w:szCs w:val="22"/>
          <w:lang w:val="lv-LV"/>
        </w:rPr>
        <w:t>Darbi)</w:t>
      </w:r>
      <w:r w:rsidRPr="00591522">
        <w:rPr>
          <w:sz w:val="22"/>
          <w:szCs w:val="22"/>
          <w:lang w:val="lv-LV"/>
        </w:rPr>
        <w:t>, kā arī visi tā pielikumi, grozījumi un papildinājumi;</w:t>
      </w:r>
    </w:p>
    <w:p w14:paraId="1216DF42" w14:textId="77777777" w:rsidR="00F57952" w:rsidRPr="00591522" w:rsidRDefault="006A1C86" w:rsidP="00F57952">
      <w:pPr>
        <w:numPr>
          <w:ilvl w:val="1"/>
          <w:numId w:val="1"/>
        </w:numPr>
        <w:tabs>
          <w:tab w:val="left" w:pos="0"/>
          <w:tab w:val="num" w:pos="284"/>
          <w:tab w:val="num" w:pos="1364"/>
        </w:tabs>
        <w:autoSpaceDE w:val="0"/>
        <w:autoSpaceDN w:val="0"/>
        <w:ind w:left="0" w:hanging="540"/>
        <w:jc w:val="both"/>
        <w:rPr>
          <w:sz w:val="22"/>
          <w:szCs w:val="22"/>
          <w:lang w:val="lv-LV"/>
        </w:rPr>
      </w:pPr>
      <w:r w:rsidRPr="00591522">
        <w:rPr>
          <w:b/>
          <w:sz w:val="22"/>
          <w:szCs w:val="22"/>
          <w:lang w:val="lv-LV"/>
        </w:rPr>
        <w:t xml:space="preserve">Pasūtītājs </w:t>
      </w:r>
      <w:r w:rsidRPr="00591522">
        <w:rPr>
          <w:sz w:val="22"/>
          <w:szCs w:val="22"/>
          <w:lang w:val="lv-LV"/>
        </w:rPr>
        <w:t xml:space="preserve">– </w:t>
      </w:r>
      <w:r w:rsidR="00F00DA2" w:rsidRPr="00591522">
        <w:rPr>
          <w:sz w:val="22"/>
          <w:szCs w:val="22"/>
          <w:lang w:val="lv-LV"/>
        </w:rPr>
        <w:t>Rīgas valstspilsētas pašvaldības Ārtelpas un mobilitātes departaments</w:t>
      </w:r>
      <w:r w:rsidRPr="00591522">
        <w:rPr>
          <w:sz w:val="22"/>
          <w:szCs w:val="22"/>
          <w:lang w:val="lv-LV"/>
        </w:rPr>
        <w:t>;</w:t>
      </w:r>
    </w:p>
    <w:p w14:paraId="127F9C1B" w14:textId="77777777" w:rsidR="00F57952" w:rsidRPr="00591522" w:rsidRDefault="006A1C86" w:rsidP="00F57952">
      <w:pPr>
        <w:widowControl w:val="0"/>
        <w:numPr>
          <w:ilvl w:val="1"/>
          <w:numId w:val="1"/>
        </w:numPr>
        <w:tabs>
          <w:tab w:val="left" w:pos="0"/>
          <w:tab w:val="num" w:pos="284"/>
          <w:tab w:val="num" w:pos="1364"/>
        </w:tabs>
        <w:autoSpaceDE w:val="0"/>
        <w:autoSpaceDN w:val="0"/>
        <w:ind w:left="0" w:hanging="540"/>
        <w:jc w:val="both"/>
        <w:rPr>
          <w:sz w:val="22"/>
          <w:szCs w:val="22"/>
          <w:lang w:val="lv-LV"/>
        </w:rPr>
      </w:pPr>
      <w:r w:rsidRPr="00591522">
        <w:rPr>
          <w:b/>
          <w:sz w:val="22"/>
          <w:szCs w:val="22"/>
          <w:lang w:val="lv-LV"/>
        </w:rPr>
        <w:t>Satiksmes organizācijas shēma</w:t>
      </w:r>
      <w:r w:rsidRPr="00591522">
        <w:rPr>
          <w:sz w:val="22"/>
          <w:szCs w:val="22"/>
          <w:lang w:val="lv-LV"/>
        </w:rPr>
        <w:t xml:space="preserve"> – normatīvajos aktos noteiktajā kārtībā Būvuzņēmēja izstrādāts un saskaņots dokuments (darba vietas aprīkojuma shēma saskaņā ar Ministru kabineta 2001. gada 2. oktobra noteikumiem Nr.</w:t>
      </w:r>
      <w:r w:rsidR="00DF0F4D" w:rsidRPr="00591522">
        <w:rPr>
          <w:sz w:val="22"/>
          <w:szCs w:val="22"/>
          <w:lang w:val="lv-LV"/>
        </w:rPr>
        <w:t xml:space="preserve"> </w:t>
      </w:r>
      <w:r w:rsidRPr="00591522">
        <w:rPr>
          <w:sz w:val="22"/>
          <w:szCs w:val="22"/>
          <w:lang w:val="lv-LV"/>
        </w:rPr>
        <w:t>421 “Noteikumi par darba vietu aprīkošanu uz ceļiem”), kurš paredz Darbu veikšanas laikā nepieciešamos satiksmes organizēšanas pasākumus, kā arī satiksmes organizēšanai pielietojamos Satiksmes organizācijas tehniskos līdzekļus;</w:t>
      </w:r>
    </w:p>
    <w:p w14:paraId="449462F8" w14:textId="77777777" w:rsidR="00F57952" w:rsidRPr="00591522" w:rsidRDefault="006A1C86" w:rsidP="00F57952">
      <w:pPr>
        <w:widowControl w:val="0"/>
        <w:numPr>
          <w:ilvl w:val="1"/>
          <w:numId w:val="1"/>
        </w:numPr>
        <w:tabs>
          <w:tab w:val="left" w:pos="0"/>
          <w:tab w:val="num" w:pos="284"/>
          <w:tab w:val="num" w:pos="1364"/>
        </w:tabs>
        <w:autoSpaceDE w:val="0"/>
        <w:autoSpaceDN w:val="0"/>
        <w:ind w:left="0" w:hanging="540"/>
        <w:jc w:val="both"/>
        <w:rPr>
          <w:sz w:val="22"/>
          <w:szCs w:val="22"/>
          <w:lang w:val="lv-LV"/>
        </w:rPr>
      </w:pPr>
      <w:r w:rsidRPr="00591522">
        <w:rPr>
          <w:b/>
          <w:sz w:val="22"/>
          <w:szCs w:val="22"/>
          <w:lang w:val="lv-LV"/>
        </w:rPr>
        <w:t>Satiksmes organizācijas tehniskie līdzekļi –</w:t>
      </w:r>
      <w:r w:rsidRPr="00591522">
        <w:rPr>
          <w:sz w:val="22"/>
          <w:szCs w:val="22"/>
          <w:lang w:val="lv-LV"/>
        </w:rPr>
        <w:t xml:space="preserve"> ceļa zīmes, luksofori, signālstabiņi, aizsargbarjeras, gājēju barjeras, vertikālie un horizontālie ielu apzīmējumi un citi tehniskie līdzekļi.</w:t>
      </w:r>
    </w:p>
    <w:p w14:paraId="0BA58F8D" w14:textId="77777777" w:rsidR="00966C7D" w:rsidRPr="00382145" w:rsidRDefault="00966C7D" w:rsidP="00F57952">
      <w:pPr>
        <w:widowControl w:val="0"/>
        <w:tabs>
          <w:tab w:val="left" w:pos="0"/>
          <w:tab w:val="num" w:pos="1364"/>
        </w:tabs>
        <w:autoSpaceDE w:val="0"/>
        <w:autoSpaceDN w:val="0"/>
        <w:jc w:val="both"/>
        <w:rPr>
          <w:strike/>
          <w:sz w:val="22"/>
          <w:szCs w:val="22"/>
          <w:lang w:val="lv-LV"/>
        </w:rPr>
      </w:pPr>
    </w:p>
    <w:p w14:paraId="6980C453" w14:textId="38D2213B" w:rsidR="00F57952" w:rsidRPr="00382145" w:rsidRDefault="006A1C86" w:rsidP="00F57952">
      <w:pPr>
        <w:pStyle w:val="Virsraksts2"/>
        <w:keepNext w:val="0"/>
        <w:widowControl w:val="0"/>
        <w:numPr>
          <w:ilvl w:val="0"/>
          <w:numId w:val="1"/>
        </w:numPr>
        <w:tabs>
          <w:tab w:val="num" w:pos="0"/>
        </w:tabs>
        <w:spacing w:before="0" w:after="0"/>
        <w:ind w:left="-540" w:firstLine="180"/>
        <w:jc w:val="center"/>
        <w:rPr>
          <w:rFonts w:ascii="Times New Roman" w:hAnsi="Times New Roman"/>
          <w:bCs w:val="0"/>
          <w:i w:val="0"/>
          <w:sz w:val="22"/>
          <w:szCs w:val="22"/>
          <w:lang w:val="lv-LV"/>
        </w:rPr>
      </w:pPr>
      <w:r w:rsidRPr="00382145">
        <w:rPr>
          <w:rFonts w:ascii="Times New Roman" w:hAnsi="Times New Roman"/>
          <w:bCs w:val="0"/>
          <w:i w:val="0"/>
          <w:sz w:val="22"/>
          <w:szCs w:val="22"/>
          <w:lang w:val="lv-LV"/>
        </w:rPr>
        <w:t>Līguma dokument</w:t>
      </w:r>
      <w:r w:rsidR="00591522">
        <w:rPr>
          <w:rFonts w:ascii="Times New Roman" w:hAnsi="Times New Roman"/>
          <w:bCs w:val="0"/>
          <w:i w:val="0"/>
          <w:sz w:val="22"/>
          <w:szCs w:val="22"/>
          <w:lang w:val="lv-LV"/>
        </w:rPr>
        <w:t>i</w:t>
      </w:r>
    </w:p>
    <w:p w14:paraId="0BF89586" w14:textId="77777777" w:rsidR="00F57952" w:rsidRPr="00382145" w:rsidRDefault="006A1C86" w:rsidP="003004DD">
      <w:pPr>
        <w:widowControl w:val="0"/>
        <w:tabs>
          <w:tab w:val="num" w:pos="0"/>
        </w:tabs>
        <w:autoSpaceDE w:val="0"/>
        <w:autoSpaceDN w:val="0"/>
        <w:ind w:left="-540"/>
        <w:jc w:val="both"/>
        <w:rPr>
          <w:spacing w:val="-3"/>
          <w:sz w:val="22"/>
          <w:szCs w:val="22"/>
          <w:lang w:val="lv-LV"/>
        </w:rPr>
      </w:pPr>
      <w:r w:rsidRPr="00382145">
        <w:rPr>
          <w:spacing w:val="-3"/>
          <w:sz w:val="22"/>
          <w:szCs w:val="22"/>
          <w:lang w:val="lv-LV"/>
        </w:rPr>
        <w:tab/>
        <w:t>Līgums sastāv no šādiem dokumentiem, kas viens otru papildina un ir Līguma neatņemama sastāvdaļa:</w:t>
      </w:r>
    </w:p>
    <w:p w14:paraId="5A8CE256" w14:textId="3AEEB2BD" w:rsidR="00F57952" w:rsidRPr="00382145" w:rsidRDefault="00C12FC3" w:rsidP="00F57952">
      <w:pPr>
        <w:widowControl w:val="0"/>
        <w:ind w:left="540"/>
        <w:rPr>
          <w:sz w:val="22"/>
          <w:szCs w:val="22"/>
          <w:lang w:val="lv-LV"/>
        </w:rPr>
      </w:pPr>
      <w:r>
        <w:rPr>
          <w:sz w:val="22"/>
          <w:szCs w:val="22"/>
          <w:lang w:val="lv-LV"/>
        </w:rPr>
        <w:t>1.p</w:t>
      </w:r>
      <w:r w:rsidR="006A1C86" w:rsidRPr="00382145">
        <w:rPr>
          <w:sz w:val="22"/>
          <w:szCs w:val="22"/>
          <w:lang w:val="lv-LV"/>
        </w:rPr>
        <w:t xml:space="preserve">ielikums </w:t>
      </w:r>
      <w:r w:rsidR="006163A6" w:rsidRPr="00382145">
        <w:rPr>
          <w:sz w:val="22"/>
          <w:szCs w:val="22"/>
          <w:lang w:val="lv-LV"/>
        </w:rPr>
        <w:tab/>
      </w:r>
      <w:r w:rsidR="006A1C86" w:rsidRPr="00382145">
        <w:rPr>
          <w:sz w:val="22"/>
          <w:szCs w:val="22"/>
          <w:lang w:val="lv-LV"/>
        </w:rPr>
        <w:t>Līgumsodu un cenu pazeminājumu piemērošana;</w:t>
      </w:r>
    </w:p>
    <w:p w14:paraId="69D3E0F8" w14:textId="76ACD571" w:rsidR="00F57952" w:rsidRPr="006314EA" w:rsidRDefault="00C12FC3" w:rsidP="00F57952">
      <w:pPr>
        <w:widowControl w:val="0"/>
        <w:ind w:left="540"/>
        <w:rPr>
          <w:sz w:val="22"/>
          <w:szCs w:val="22"/>
          <w:lang w:val="lv-LV"/>
        </w:rPr>
      </w:pPr>
      <w:r>
        <w:rPr>
          <w:sz w:val="22"/>
          <w:szCs w:val="22"/>
          <w:lang w:val="lv-LV"/>
        </w:rPr>
        <w:lastRenderedPageBreak/>
        <w:t>2.pi</w:t>
      </w:r>
      <w:r w:rsidR="006A1C86" w:rsidRPr="00382145">
        <w:rPr>
          <w:sz w:val="22"/>
          <w:szCs w:val="22"/>
          <w:lang w:val="lv-LV"/>
        </w:rPr>
        <w:t xml:space="preserve">elikums </w:t>
      </w:r>
      <w:r w:rsidR="006163A6" w:rsidRPr="00382145">
        <w:rPr>
          <w:sz w:val="22"/>
          <w:szCs w:val="22"/>
          <w:lang w:val="lv-LV"/>
        </w:rPr>
        <w:tab/>
      </w:r>
      <w:r w:rsidR="00096ED9" w:rsidRPr="006314EA">
        <w:rPr>
          <w:sz w:val="22"/>
          <w:szCs w:val="22"/>
          <w:lang w:val="lv-LV"/>
        </w:rPr>
        <w:t>Akt</w:t>
      </w:r>
      <w:r w:rsidRPr="006314EA">
        <w:rPr>
          <w:sz w:val="22"/>
          <w:szCs w:val="22"/>
          <w:lang w:val="lv-LV"/>
        </w:rPr>
        <w:t>s</w:t>
      </w:r>
      <w:r w:rsidR="00096ED9" w:rsidRPr="006314EA">
        <w:rPr>
          <w:sz w:val="22"/>
          <w:szCs w:val="22"/>
          <w:lang w:val="lv-LV"/>
        </w:rPr>
        <w:t xml:space="preserve"> par darbu pabeigšanu objektā </w:t>
      </w:r>
      <w:r w:rsidRPr="006314EA">
        <w:rPr>
          <w:sz w:val="22"/>
          <w:szCs w:val="22"/>
          <w:lang w:val="lv-LV"/>
        </w:rPr>
        <w:t>(</w:t>
      </w:r>
      <w:r w:rsidR="00096ED9" w:rsidRPr="006314EA">
        <w:rPr>
          <w:sz w:val="22"/>
          <w:szCs w:val="22"/>
          <w:lang w:val="lv-LV"/>
        </w:rPr>
        <w:t>paraugs</w:t>
      </w:r>
      <w:r w:rsidRPr="006314EA">
        <w:rPr>
          <w:sz w:val="22"/>
          <w:szCs w:val="22"/>
          <w:lang w:val="lv-LV"/>
        </w:rPr>
        <w:t>)</w:t>
      </w:r>
      <w:r w:rsidR="00096ED9" w:rsidRPr="006314EA">
        <w:rPr>
          <w:sz w:val="22"/>
          <w:szCs w:val="22"/>
          <w:lang w:val="lv-LV"/>
        </w:rPr>
        <w:t>;</w:t>
      </w:r>
    </w:p>
    <w:p w14:paraId="006A813C" w14:textId="7B986E03" w:rsidR="00F57952" w:rsidRPr="006314EA" w:rsidRDefault="00C12FC3" w:rsidP="00F57952">
      <w:pPr>
        <w:widowControl w:val="0"/>
        <w:ind w:left="540"/>
        <w:jc w:val="both"/>
        <w:rPr>
          <w:sz w:val="22"/>
          <w:szCs w:val="22"/>
          <w:lang w:val="lv-LV"/>
        </w:rPr>
      </w:pPr>
      <w:r w:rsidRPr="006314EA">
        <w:rPr>
          <w:sz w:val="22"/>
          <w:szCs w:val="22"/>
          <w:lang w:val="lv-LV"/>
        </w:rPr>
        <w:t>3.p</w:t>
      </w:r>
      <w:r w:rsidR="006A1C86" w:rsidRPr="006314EA">
        <w:rPr>
          <w:sz w:val="22"/>
          <w:szCs w:val="22"/>
          <w:lang w:val="lv-LV"/>
        </w:rPr>
        <w:t>ielikums</w:t>
      </w:r>
      <w:r w:rsidR="009933E6" w:rsidRPr="006314EA">
        <w:rPr>
          <w:sz w:val="22"/>
          <w:szCs w:val="22"/>
          <w:lang w:val="lv-LV"/>
        </w:rPr>
        <w:t xml:space="preserve"> </w:t>
      </w:r>
      <w:r w:rsidR="006163A6" w:rsidRPr="006314EA">
        <w:rPr>
          <w:sz w:val="22"/>
          <w:szCs w:val="22"/>
          <w:lang w:val="lv-LV"/>
        </w:rPr>
        <w:tab/>
      </w:r>
      <w:r w:rsidR="006A1C86" w:rsidRPr="006314EA">
        <w:rPr>
          <w:sz w:val="22"/>
          <w:szCs w:val="22"/>
          <w:lang w:val="lv-LV"/>
        </w:rPr>
        <w:t>Civiltiesiskās apdrošināšanas polise (kopija);</w:t>
      </w:r>
    </w:p>
    <w:p w14:paraId="10EC86EF" w14:textId="59AAE744" w:rsidR="00F57952" w:rsidRPr="006314EA" w:rsidRDefault="00C12FC3" w:rsidP="00F57952">
      <w:pPr>
        <w:widowControl w:val="0"/>
        <w:ind w:left="540"/>
        <w:rPr>
          <w:sz w:val="22"/>
          <w:szCs w:val="22"/>
          <w:lang w:val="lv-LV"/>
        </w:rPr>
      </w:pPr>
      <w:r w:rsidRPr="006314EA">
        <w:rPr>
          <w:sz w:val="22"/>
          <w:szCs w:val="22"/>
          <w:lang w:val="lv-LV"/>
        </w:rPr>
        <w:t>4.p</w:t>
      </w:r>
      <w:r w:rsidR="006A1C86" w:rsidRPr="006314EA">
        <w:rPr>
          <w:sz w:val="22"/>
          <w:szCs w:val="22"/>
          <w:lang w:val="lv-LV"/>
        </w:rPr>
        <w:t>ielikums</w:t>
      </w:r>
      <w:r w:rsidR="006163A6" w:rsidRPr="006314EA">
        <w:rPr>
          <w:sz w:val="22"/>
          <w:szCs w:val="22"/>
          <w:lang w:val="lv-LV"/>
        </w:rPr>
        <w:t xml:space="preserve"> </w:t>
      </w:r>
      <w:r w:rsidR="006163A6" w:rsidRPr="006314EA">
        <w:rPr>
          <w:sz w:val="22"/>
          <w:szCs w:val="22"/>
          <w:lang w:val="lv-LV"/>
        </w:rPr>
        <w:tab/>
      </w:r>
      <w:r w:rsidR="006A1C86" w:rsidRPr="006314EA">
        <w:rPr>
          <w:sz w:val="22"/>
          <w:szCs w:val="22"/>
          <w:lang w:val="lv-LV"/>
        </w:rPr>
        <w:t>Izpilddokumentācijas saturs;</w:t>
      </w:r>
    </w:p>
    <w:p w14:paraId="5D0131C6" w14:textId="4598D63C" w:rsidR="00F57952" w:rsidRPr="006314EA" w:rsidRDefault="00C12FC3" w:rsidP="00F57952">
      <w:pPr>
        <w:widowControl w:val="0"/>
        <w:ind w:left="540"/>
        <w:rPr>
          <w:snapToGrid w:val="0"/>
          <w:sz w:val="22"/>
          <w:szCs w:val="22"/>
          <w:lang w:val="lv-LV"/>
        </w:rPr>
      </w:pPr>
      <w:r w:rsidRPr="006314EA">
        <w:rPr>
          <w:sz w:val="22"/>
          <w:szCs w:val="22"/>
          <w:lang w:val="lv-LV"/>
        </w:rPr>
        <w:t>5.p</w:t>
      </w:r>
      <w:r w:rsidR="006A1C86" w:rsidRPr="006314EA">
        <w:rPr>
          <w:sz w:val="22"/>
          <w:szCs w:val="22"/>
          <w:lang w:val="lv-LV"/>
        </w:rPr>
        <w:t xml:space="preserve">ielikums </w:t>
      </w:r>
      <w:r w:rsidR="006163A6" w:rsidRPr="006314EA">
        <w:rPr>
          <w:sz w:val="22"/>
          <w:szCs w:val="22"/>
          <w:lang w:val="lv-LV"/>
        </w:rPr>
        <w:tab/>
      </w:r>
      <w:r w:rsidR="006A1C86" w:rsidRPr="006314EA">
        <w:rPr>
          <w:snapToGrid w:val="0"/>
          <w:sz w:val="22"/>
          <w:szCs w:val="22"/>
          <w:lang w:val="lv-LV"/>
        </w:rPr>
        <w:t>Akts par faktiski izpildīto darbu apjomu un izmaksām</w:t>
      </w:r>
      <w:r w:rsidR="0086425E" w:rsidRPr="006314EA">
        <w:rPr>
          <w:snapToGrid w:val="0"/>
          <w:sz w:val="22"/>
          <w:szCs w:val="22"/>
          <w:lang w:val="lv-LV"/>
        </w:rPr>
        <w:t xml:space="preserve"> (Forma 2) (paraugs)</w:t>
      </w:r>
      <w:r w:rsidR="006A1C86" w:rsidRPr="006314EA">
        <w:rPr>
          <w:snapToGrid w:val="0"/>
          <w:sz w:val="22"/>
          <w:szCs w:val="22"/>
          <w:lang w:val="lv-LV"/>
        </w:rPr>
        <w:t>;</w:t>
      </w:r>
    </w:p>
    <w:p w14:paraId="11DF720E" w14:textId="114EF3AB" w:rsidR="00F57952" w:rsidRPr="006314EA" w:rsidRDefault="00C12FC3" w:rsidP="00F57952">
      <w:pPr>
        <w:widowControl w:val="0"/>
        <w:ind w:left="540"/>
        <w:rPr>
          <w:snapToGrid w:val="0"/>
          <w:sz w:val="22"/>
          <w:szCs w:val="22"/>
          <w:lang w:val="lv-LV"/>
        </w:rPr>
      </w:pPr>
      <w:r w:rsidRPr="006314EA">
        <w:rPr>
          <w:sz w:val="22"/>
          <w:szCs w:val="22"/>
          <w:lang w:val="lv-LV"/>
        </w:rPr>
        <w:t>6.p</w:t>
      </w:r>
      <w:r w:rsidR="006A1C86" w:rsidRPr="006314EA">
        <w:rPr>
          <w:sz w:val="22"/>
          <w:szCs w:val="22"/>
          <w:lang w:val="lv-LV"/>
        </w:rPr>
        <w:t xml:space="preserve">ielikums </w:t>
      </w:r>
      <w:r w:rsidR="006163A6" w:rsidRPr="006314EA">
        <w:rPr>
          <w:sz w:val="22"/>
          <w:szCs w:val="22"/>
          <w:lang w:val="lv-LV"/>
        </w:rPr>
        <w:tab/>
      </w:r>
      <w:r w:rsidR="006A1C86" w:rsidRPr="006314EA">
        <w:rPr>
          <w:snapToGrid w:val="0"/>
          <w:sz w:val="22"/>
          <w:szCs w:val="22"/>
          <w:lang w:val="lv-LV"/>
        </w:rPr>
        <w:t>Akts par faktiski izpildīto darbu izmaksām</w:t>
      </w:r>
      <w:r w:rsidR="0086425E" w:rsidRPr="006314EA">
        <w:rPr>
          <w:snapToGrid w:val="0"/>
          <w:sz w:val="22"/>
          <w:szCs w:val="22"/>
          <w:lang w:val="lv-LV"/>
        </w:rPr>
        <w:t xml:space="preserve"> </w:t>
      </w:r>
      <w:r w:rsidR="00C266A7" w:rsidRPr="006314EA">
        <w:rPr>
          <w:snapToGrid w:val="0"/>
          <w:sz w:val="22"/>
          <w:szCs w:val="22"/>
          <w:lang w:val="lv-LV"/>
        </w:rPr>
        <w:t>(</w:t>
      </w:r>
      <w:r w:rsidR="0086425E" w:rsidRPr="006314EA">
        <w:rPr>
          <w:snapToGrid w:val="0"/>
          <w:sz w:val="22"/>
          <w:szCs w:val="22"/>
          <w:lang w:val="lv-LV"/>
        </w:rPr>
        <w:t>Forma 3</w:t>
      </w:r>
      <w:r w:rsidR="00C266A7" w:rsidRPr="006314EA">
        <w:rPr>
          <w:snapToGrid w:val="0"/>
          <w:sz w:val="22"/>
          <w:szCs w:val="22"/>
          <w:lang w:val="lv-LV"/>
        </w:rPr>
        <w:t>)</w:t>
      </w:r>
      <w:r w:rsidR="0086425E" w:rsidRPr="006314EA">
        <w:rPr>
          <w:snapToGrid w:val="0"/>
          <w:sz w:val="22"/>
          <w:szCs w:val="22"/>
          <w:lang w:val="lv-LV"/>
        </w:rPr>
        <w:t xml:space="preserve"> (paraugs</w:t>
      </w:r>
      <w:r w:rsidR="00B45DAF" w:rsidRPr="006314EA">
        <w:rPr>
          <w:snapToGrid w:val="0"/>
          <w:sz w:val="22"/>
          <w:szCs w:val="22"/>
          <w:lang w:val="lv-LV"/>
        </w:rPr>
        <w:t>)</w:t>
      </w:r>
    </w:p>
    <w:p w14:paraId="44273B48" w14:textId="1E86C807" w:rsidR="00F57952" w:rsidRPr="006314EA" w:rsidRDefault="00C12FC3" w:rsidP="00F57952">
      <w:pPr>
        <w:widowControl w:val="0"/>
        <w:ind w:left="540"/>
        <w:rPr>
          <w:snapToGrid w:val="0"/>
          <w:sz w:val="22"/>
          <w:szCs w:val="22"/>
          <w:lang w:val="lv-LV"/>
        </w:rPr>
      </w:pPr>
      <w:r w:rsidRPr="006314EA">
        <w:rPr>
          <w:sz w:val="22"/>
          <w:szCs w:val="22"/>
          <w:lang w:val="lv-LV"/>
        </w:rPr>
        <w:t>7.p</w:t>
      </w:r>
      <w:r w:rsidR="006A1C86" w:rsidRPr="006314EA">
        <w:rPr>
          <w:sz w:val="22"/>
          <w:szCs w:val="22"/>
          <w:lang w:val="lv-LV"/>
        </w:rPr>
        <w:t xml:space="preserve">ielikums </w:t>
      </w:r>
      <w:r w:rsidR="006163A6" w:rsidRPr="006314EA">
        <w:rPr>
          <w:sz w:val="22"/>
          <w:szCs w:val="22"/>
          <w:lang w:val="lv-LV"/>
        </w:rPr>
        <w:tab/>
      </w:r>
      <w:r w:rsidR="001941D9" w:rsidRPr="006314EA">
        <w:rPr>
          <w:snapToGrid w:val="0"/>
          <w:sz w:val="22"/>
          <w:szCs w:val="22"/>
          <w:lang w:val="lv-LV"/>
        </w:rPr>
        <w:t>Objekta</w:t>
      </w:r>
      <w:r w:rsidR="00D1574E" w:rsidRPr="006314EA">
        <w:rPr>
          <w:snapToGrid w:val="0"/>
          <w:sz w:val="22"/>
          <w:szCs w:val="22"/>
          <w:lang w:val="lv-LV"/>
        </w:rPr>
        <w:t xml:space="preserve"> nodošanas un pieņemšanas akts</w:t>
      </w:r>
      <w:r w:rsidRPr="006314EA">
        <w:rPr>
          <w:snapToGrid w:val="0"/>
          <w:sz w:val="22"/>
          <w:szCs w:val="22"/>
          <w:lang w:val="lv-LV"/>
        </w:rPr>
        <w:t xml:space="preserve"> (paraugs)</w:t>
      </w:r>
      <w:r w:rsidR="006A1C86" w:rsidRPr="006314EA">
        <w:rPr>
          <w:snapToGrid w:val="0"/>
          <w:sz w:val="22"/>
          <w:szCs w:val="22"/>
          <w:lang w:val="lv-LV"/>
        </w:rPr>
        <w:t>;</w:t>
      </w:r>
    </w:p>
    <w:p w14:paraId="301A1BD7" w14:textId="54AB0738" w:rsidR="00F57952" w:rsidRPr="006314EA" w:rsidRDefault="00C12FC3" w:rsidP="00F57952">
      <w:pPr>
        <w:widowControl w:val="0"/>
        <w:ind w:left="540"/>
        <w:rPr>
          <w:sz w:val="22"/>
          <w:szCs w:val="22"/>
          <w:lang w:val="lv-LV"/>
        </w:rPr>
      </w:pPr>
      <w:r w:rsidRPr="006314EA">
        <w:rPr>
          <w:sz w:val="22"/>
          <w:szCs w:val="22"/>
          <w:lang w:val="lv-LV"/>
        </w:rPr>
        <w:t>8.p</w:t>
      </w:r>
      <w:r w:rsidR="006A1C86" w:rsidRPr="006314EA">
        <w:rPr>
          <w:sz w:val="22"/>
          <w:szCs w:val="22"/>
          <w:lang w:val="lv-LV"/>
        </w:rPr>
        <w:t xml:space="preserve">ielikums </w:t>
      </w:r>
      <w:r w:rsidR="006163A6" w:rsidRPr="006314EA">
        <w:rPr>
          <w:sz w:val="22"/>
          <w:szCs w:val="22"/>
          <w:lang w:val="lv-LV"/>
        </w:rPr>
        <w:tab/>
      </w:r>
      <w:r w:rsidR="00C266A7" w:rsidRPr="006314EA">
        <w:rPr>
          <w:sz w:val="22"/>
          <w:szCs w:val="22"/>
          <w:lang w:val="lv-LV"/>
        </w:rPr>
        <w:t>Tehniskās s</w:t>
      </w:r>
      <w:r w:rsidR="006A1C86" w:rsidRPr="006314EA">
        <w:rPr>
          <w:sz w:val="22"/>
          <w:szCs w:val="22"/>
          <w:lang w:val="lv-LV"/>
        </w:rPr>
        <w:t>pecifikācijas;</w:t>
      </w:r>
    </w:p>
    <w:p w14:paraId="74AAC30C" w14:textId="078A5DA7" w:rsidR="009933E6" w:rsidRPr="006314EA" w:rsidRDefault="00C12FC3" w:rsidP="00F57952">
      <w:pPr>
        <w:widowControl w:val="0"/>
        <w:ind w:left="540"/>
        <w:rPr>
          <w:sz w:val="22"/>
          <w:szCs w:val="22"/>
          <w:lang w:val="lv-LV"/>
        </w:rPr>
      </w:pPr>
      <w:r w:rsidRPr="006314EA">
        <w:rPr>
          <w:sz w:val="22"/>
          <w:szCs w:val="22"/>
          <w:lang w:val="lv-LV"/>
        </w:rPr>
        <w:t>9.p</w:t>
      </w:r>
      <w:r w:rsidR="006A1C86" w:rsidRPr="006314EA">
        <w:rPr>
          <w:sz w:val="22"/>
          <w:szCs w:val="22"/>
          <w:lang w:val="lv-LV"/>
        </w:rPr>
        <w:t xml:space="preserve">ielikums </w:t>
      </w:r>
      <w:r w:rsidR="006163A6" w:rsidRPr="006314EA">
        <w:rPr>
          <w:sz w:val="22"/>
          <w:szCs w:val="22"/>
          <w:lang w:val="lv-LV"/>
        </w:rPr>
        <w:tab/>
      </w:r>
      <w:r w:rsidR="006A1C86" w:rsidRPr="006314EA">
        <w:rPr>
          <w:sz w:val="22"/>
          <w:szCs w:val="22"/>
          <w:lang w:val="lv-LV"/>
        </w:rPr>
        <w:t>Skaidrojošs apraksts;</w:t>
      </w:r>
    </w:p>
    <w:p w14:paraId="56098930" w14:textId="586AFAB6" w:rsidR="009933E6" w:rsidRPr="006314EA" w:rsidRDefault="00C12FC3" w:rsidP="00F57952">
      <w:pPr>
        <w:widowControl w:val="0"/>
        <w:ind w:left="540"/>
        <w:rPr>
          <w:sz w:val="22"/>
          <w:szCs w:val="22"/>
          <w:lang w:val="lv-LV"/>
        </w:rPr>
      </w:pPr>
      <w:r w:rsidRPr="006314EA">
        <w:rPr>
          <w:sz w:val="22"/>
          <w:szCs w:val="22"/>
          <w:lang w:val="lv-LV"/>
        </w:rPr>
        <w:t>10.p</w:t>
      </w:r>
      <w:r w:rsidR="006A1C86" w:rsidRPr="006314EA">
        <w:rPr>
          <w:sz w:val="22"/>
          <w:szCs w:val="22"/>
          <w:lang w:val="lv-LV"/>
        </w:rPr>
        <w:t xml:space="preserve">ielikums </w:t>
      </w:r>
      <w:r w:rsidR="006163A6" w:rsidRPr="006314EA">
        <w:rPr>
          <w:sz w:val="22"/>
          <w:szCs w:val="22"/>
          <w:lang w:val="lv-LV"/>
        </w:rPr>
        <w:tab/>
      </w:r>
      <w:r w:rsidR="006A1C86" w:rsidRPr="006314EA">
        <w:rPr>
          <w:sz w:val="22"/>
          <w:szCs w:val="22"/>
          <w:lang w:val="lv-LV"/>
        </w:rPr>
        <w:t>Defektu akts;</w:t>
      </w:r>
    </w:p>
    <w:p w14:paraId="46E0CA95" w14:textId="5D032C1B" w:rsidR="009933E6" w:rsidRPr="006314EA" w:rsidRDefault="00C12FC3" w:rsidP="00F57952">
      <w:pPr>
        <w:widowControl w:val="0"/>
        <w:ind w:left="540"/>
        <w:rPr>
          <w:sz w:val="22"/>
          <w:szCs w:val="22"/>
          <w:lang w:val="lv-LV"/>
        </w:rPr>
      </w:pPr>
      <w:r w:rsidRPr="006314EA">
        <w:rPr>
          <w:sz w:val="22"/>
          <w:szCs w:val="22"/>
          <w:lang w:val="lv-LV"/>
        </w:rPr>
        <w:t>11.p</w:t>
      </w:r>
      <w:r w:rsidR="006A1C86" w:rsidRPr="006314EA">
        <w:rPr>
          <w:sz w:val="22"/>
          <w:szCs w:val="22"/>
          <w:lang w:val="lv-LV"/>
        </w:rPr>
        <w:t xml:space="preserve">ielikums </w:t>
      </w:r>
      <w:r w:rsidR="006163A6" w:rsidRPr="006314EA">
        <w:rPr>
          <w:sz w:val="22"/>
          <w:szCs w:val="22"/>
          <w:lang w:val="lv-LV"/>
        </w:rPr>
        <w:tab/>
      </w:r>
      <w:r w:rsidR="006A1C86" w:rsidRPr="006314EA">
        <w:rPr>
          <w:sz w:val="22"/>
          <w:szCs w:val="22"/>
          <w:lang w:val="lv-LV"/>
        </w:rPr>
        <w:t xml:space="preserve">Darbu daudzumu </w:t>
      </w:r>
      <w:r w:rsidR="001941D9" w:rsidRPr="006314EA">
        <w:rPr>
          <w:sz w:val="22"/>
          <w:szCs w:val="22"/>
          <w:lang w:val="lv-LV"/>
        </w:rPr>
        <w:t xml:space="preserve">izmaksu </w:t>
      </w:r>
      <w:r w:rsidR="006A1C86" w:rsidRPr="006314EA">
        <w:rPr>
          <w:sz w:val="22"/>
          <w:szCs w:val="22"/>
          <w:lang w:val="lv-LV"/>
        </w:rPr>
        <w:t>saraksts;</w:t>
      </w:r>
    </w:p>
    <w:p w14:paraId="38C88F4B" w14:textId="216814F1" w:rsidR="009933E6" w:rsidRPr="006314EA" w:rsidRDefault="00C12FC3" w:rsidP="009933E6">
      <w:pPr>
        <w:widowControl w:val="0"/>
        <w:ind w:left="2127" w:hanging="1587"/>
        <w:rPr>
          <w:sz w:val="22"/>
          <w:szCs w:val="22"/>
          <w:lang w:val="lv-LV"/>
        </w:rPr>
      </w:pPr>
      <w:r w:rsidRPr="006314EA">
        <w:rPr>
          <w:sz w:val="22"/>
          <w:szCs w:val="22"/>
          <w:lang w:val="lv-LV"/>
        </w:rPr>
        <w:t>12.p</w:t>
      </w:r>
      <w:r w:rsidR="006A1C86" w:rsidRPr="006314EA">
        <w:rPr>
          <w:sz w:val="22"/>
          <w:szCs w:val="22"/>
          <w:lang w:val="lv-LV"/>
        </w:rPr>
        <w:t xml:space="preserve">ielikums </w:t>
      </w:r>
      <w:r w:rsidR="006163A6" w:rsidRPr="006314EA">
        <w:rPr>
          <w:sz w:val="22"/>
          <w:szCs w:val="22"/>
          <w:lang w:val="lv-LV"/>
        </w:rPr>
        <w:tab/>
      </w:r>
      <w:r w:rsidRPr="006314EA">
        <w:rPr>
          <w:sz w:val="22"/>
          <w:szCs w:val="22"/>
          <w:lang w:val="lv-LV"/>
        </w:rPr>
        <w:t>Sadarbības l</w:t>
      </w:r>
      <w:r w:rsidR="006A1C86" w:rsidRPr="006314EA">
        <w:rPr>
          <w:sz w:val="22"/>
          <w:szCs w:val="22"/>
          <w:lang w:val="lv-LV"/>
        </w:rPr>
        <w:t xml:space="preserve">īgums ar SIA </w:t>
      </w:r>
      <w:r w:rsidRPr="006314EA">
        <w:rPr>
          <w:sz w:val="22"/>
          <w:szCs w:val="22"/>
          <w:lang w:val="lv-LV"/>
        </w:rPr>
        <w:t>“</w:t>
      </w:r>
      <w:r w:rsidR="006A1C86" w:rsidRPr="006314EA">
        <w:rPr>
          <w:sz w:val="22"/>
          <w:szCs w:val="22"/>
          <w:lang w:val="lv-LV"/>
        </w:rPr>
        <w:t>Rīgas ūdens” par komunikāciju lūku</w:t>
      </w:r>
      <w:r w:rsidR="006163A6" w:rsidRPr="006314EA">
        <w:rPr>
          <w:sz w:val="22"/>
          <w:szCs w:val="22"/>
          <w:lang w:val="lv-LV"/>
        </w:rPr>
        <w:t xml:space="preserve"> </w:t>
      </w:r>
      <w:r w:rsidR="006A1C86" w:rsidRPr="006314EA">
        <w:rPr>
          <w:sz w:val="22"/>
          <w:szCs w:val="22"/>
          <w:lang w:val="lv-LV"/>
        </w:rPr>
        <w:t>izsniegšanu/saņemšanu;</w:t>
      </w:r>
    </w:p>
    <w:p w14:paraId="3D80A2B5" w14:textId="77777777" w:rsidR="00C12FC3" w:rsidRPr="006314EA" w:rsidRDefault="00C12FC3" w:rsidP="005E20B1">
      <w:pPr>
        <w:ind w:left="540"/>
        <w:jc w:val="both"/>
        <w:rPr>
          <w:sz w:val="22"/>
          <w:szCs w:val="22"/>
          <w:lang w:val="lv-LV"/>
        </w:rPr>
      </w:pPr>
      <w:bookmarkStart w:id="4" w:name="_Hlk29822531"/>
      <w:r w:rsidRPr="006314EA">
        <w:rPr>
          <w:sz w:val="22"/>
          <w:szCs w:val="22"/>
          <w:lang w:val="lv-LV"/>
        </w:rPr>
        <w:t>13.p</w:t>
      </w:r>
      <w:r w:rsidR="006A1C86" w:rsidRPr="006314EA">
        <w:rPr>
          <w:sz w:val="22"/>
          <w:szCs w:val="22"/>
          <w:lang w:val="lv-LV"/>
        </w:rPr>
        <w:t xml:space="preserve">ielikums </w:t>
      </w:r>
      <w:r w:rsidR="006163A6" w:rsidRPr="006314EA">
        <w:rPr>
          <w:sz w:val="22"/>
          <w:szCs w:val="22"/>
          <w:lang w:val="lv-LV"/>
        </w:rPr>
        <w:tab/>
      </w:r>
      <w:r w:rsidR="006A1C86" w:rsidRPr="006314EA">
        <w:rPr>
          <w:sz w:val="22"/>
          <w:szCs w:val="22"/>
          <w:lang w:val="lv-LV"/>
        </w:rPr>
        <w:t>Darbu daudzumu izmaiņu akts</w:t>
      </w:r>
      <w:r w:rsidRPr="006314EA">
        <w:rPr>
          <w:sz w:val="22"/>
          <w:szCs w:val="22"/>
          <w:lang w:val="lv-LV"/>
        </w:rPr>
        <w:t>;</w:t>
      </w:r>
    </w:p>
    <w:bookmarkEnd w:id="4"/>
    <w:p w14:paraId="5F25F593" w14:textId="77777777" w:rsidR="00AA5CF1" w:rsidRPr="006314EA" w:rsidRDefault="00AA5CF1" w:rsidP="002C6900">
      <w:pPr>
        <w:widowControl w:val="0"/>
        <w:rPr>
          <w:sz w:val="22"/>
          <w:szCs w:val="22"/>
          <w:lang w:val="lv-LV"/>
        </w:rPr>
      </w:pPr>
    </w:p>
    <w:p w14:paraId="4E4AF99F" w14:textId="265F085B" w:rsidR="00F57952" w:rsidRPr="00382145" w:rsidRDefault="00C12FC3" w:rsidP="002C6900">
      <w:pPr>
        <w:widowControl w:val="0"/>
        <w:rPr>
          <w:sz w:val="22"/>
          <w:szCs w:val="22"/>
          <w:lang w:val="lv-LV"/>
        </w:rPr>
      </w:pPr>
      <w:r>
        <w:rPr>
          <w:sz w:val="22"/>
          <w:szCs w:val="22"/>
          <w:lang w:val="lv-LV"/>
        </w:rPr>
        <w:t>kā arī c</w:t>
      </w:r>
      <w:r w:rsidR="006A1C86" w:rsidRPr="00382145">
        <w:rPr>
          <w:sz w:val="22"/>
          <w:szCs w:val="22"/>
          <w:lang w:val="lv-LV"/>
        </w:rPr>
        <w:t xml:space="preserve">iti dokumenti, kas tiek pievienoti Līgumam tā izpildes laikā. </w:t>
      </w:r>
      <w:r w:rsidR="006A1C86" w:rsidRPr="00382145">
        <w:rPr>
          <w:spacing w:val="-3"/>
          <w:sz w:val="22"/>
          <w:szCs w:val="22"/>
          <w:lang w:val="lv-LV"/>
        </w:rPr>
        <w:t xml:space="preserve"> </w:t>
      </w:r>
      <w:r w:rsidR="006A1C86" w:rsidRPr="00382145">
        <w:rPr>
          <w:sz w:val="22"/>
          <w:szCs w:val="22"/>
          <w:lang w:val="lv-LV"/>
        </w:rPr>
        <w:t xml:space="preserve"> </w:t>
      </w:r>
    </w:p>
    <w:p w14:paraId="2D571950" w14:textId="77777777" w:rsidR="00F57952" w:rsidRPr="00382145" w:rsidRDefault="00F57952" w:rsidP="00F57952">
      <w:pPr>
        <w:widowControl w:val="0"/>
        <w:tabs>
          <w:tab w:val="num" w:pos="0"/>
        </w:tabs>
        <w:autoSpaceDE w:val="0"/>
        <w:autoSpaceDN w:val="0"/>
        <w:ind w:left="-540"/>
        <w:jc w:val="both"/>
        <w:rPr>
          <w:spacing w:val="-3"/>
          <w:sz w:val="22"/>
          <w:szCs w:val="22"/>
          <w:lang w:val="lv-LV"/>
        </w:rPr>
      </w:pPr>
    </w:p>
    <w:p w14:paraId="0172CFA8" w14:textId="77777777" w:rsidR="00F57952" w:rsidRPr="00382145" w:rsidRDefault="006A1C86" w:rsidP="00F57952">
      <w:pPr>
        <w:pStyle w:val="Virsraksts2"/>
        <w:keepNext w:val="0"/>
        <w:widowControl w:val="0"/>
        <w:numPr>
          <w:ilvl w:val="0"/>
          <w:numId w:val="1"/>
        </w:numPr>
        <w:tabs>
          <w:tab w:val="num" w:pos="0"/>
        </w:tabs>
        <w:spacing w:before="0" w:after="0"/>
        <w:ind w:left="-540" w:firstLine="180"/>
        <w:jc w:val="center"/>
        <w:rPr>
          <w:rFonts w:ascii="Times New Roman" w:hAnsi="Times New Roman"/>
          <w:bCs w:val="0"/>
          <w:i w:val="0"/>
          <w:sz w:val="22"/>
          <w:szCs w:val="22"/>
          <w:lang w:val="lv-LV"/>
        </w:rPr>
      </w:pPr>
      <w:r w:rsidRPr="00382145">
        <w:rPr>
          <w:rFonts w:ascii="Times New Roman" w:hAnsi="Times New Roman"/>
          <w:bCs w:val="0"/>
          <w:i w:val="0"/>
          <w:sz w:val="22"/>
          <w:szCs w:val="22"/>
          <w:lang w:val="lv-LV"/>
        </w:rPr>
        <w:t>Līguma priekšmets</w:t>
      </w:r>
    </w:p>
    <w:p w14:paraId="2C951F59" w14:textId="77777777" w:rsidR="00F57952" w:rsidRPr="00382145" w:rsidRDefault="006A1C86" w:rsidP="00F57952">
      <w:pPr>
        <w:widowControl w:val="0"/>
        <w:numPr>
          <w:ilvl w:val="1"/>
          <w:numId w:val="1"/>
        </w:numPr>
        <w:tabs>
          <w:tab w:val="num" w:pos="-360"/>
          <w:tab w:val="num" w:pos="0"/>
        </w:tabs>
        <w:ind w:left="0" w:hanging="567"/>
        <w:jc w:val="both"/>
        <w:rPr>
          <w:sz w:val="22"/>
          <w:szCs w:val="22"/>
          <w:lang w:val="lv-LV"/>
        </w:rPr>
      </w:pPr>
      <w:r w:rsidRPr="00382145">
        <w:rPr>
          <w:sz w:val="22"/>
          <w:szCs w:val="22"/>
          <w:lang w:val="lv-LV"/>
        </w:rPr>
        <w:t xml:space="preserve">Noslēdzot Līgumu, Būvuzņēmējs apņemas veikt </w:t>
      </w:r>
      <w:r w:rsidR="00B51337" w:rsidRPr="00382145">
        <w:rPr>
          <w:b/>
          <w:bCs/>
          <w:sz w:val="22"/>
          <w:szCs w:val="22"/>
          <w:u w:val="single"/>
          <w:lang w:val="lv-LV"/>
        </w:rPr>
        <w:tab/>
      </w:r>
      <w:r w:rsidR="00B51337" w:rsidRPr="00382145">
        <w:rPr>
          <w:b/>
          <w:bCs/>
          <w:sz w:val="22"/>
          <w:szCs w:val="22"/>
          <w:u w:val="single"/>
          <w:lang w:val="lv-LV"/>
        </w:rPr>
        <w:tab/>
      </w:r>
      <w:r w:rsidR="00B51337" w:rsidRPr="00382145">
        <w:rPr>
          <w:b/>
          <w:bCs/>
          <w:sz w:val="22"/>
          <w:szCs w:val="22"/>
          <w:u w:val="single"/>
          <w:lang w:val="lv-LV"/>
        </w:rPr>
        <w:tab/>
      </w:r>
      <w:r w:rsidR="00B51337" w:rsidRPr="00382145">
        <w:rPr>
          <w:b/>
          <w:bCs/>
          <w:sz w:val="22"/>
          <w:szCs w:val="22"/>
          <w:u w:val="single"/>
          <w:lang w:val="lv-LV"/>
        </w:rPr>
        <w:tab/>
      </w:r>
      <w:r w:rsidR="00B51337" w:rsidRPr="00382145">
        <w:rPr>
          <w:b/>
          <w:bCs/>
          <w:sz w:val="22"/>
          <w:szCs w:val="22"/>
          <w:u w:val="single"/>
          <w:lang w:val="lv-LV"/>
        </w:rPr>
        <w:tab/>
      </w:r>
      <w:r w:rsidR="00B51337" w:rsidRPr="00382145">
        <w:rPr>
          <w:b/>
          <w:bCs/>
          <w:sz w:val="22"/>
          <w:szCs w:val="22"/>
          <w:u w:val="single"/>
          <w:lang w:val="lv-LV"/>
        </w:rPr>
        <w:tab/>
      </w:r>
      <w:r w:rsidR="00B51337" w:rsidRPr="00382145">
        <w:rPr>
          <w:b/>
          <w:bCs/>
          <w:sz w:val="22"/>
          <w:szCs w:val="22"/>
          <w:u w:val="single"/>
          <w:lang w:val="lv-LV"/>
        </w:rPr>
        <w:tab/>
      </w:r>
      <w:r w:rsidR="00B51337" w:rsidRPr="00382145">
        <w:rPr>
          <w:b/>
          <w:bCs/>
          <w:sz w:val="22"/>
          <w:szCs w:val="22"/>
          <w:u w:val="single"/>
          <w:lang w:val="lv-LV"/>
        </w:rPr>
        <w:tab/>
      </w:r>
      <w:r w:rsidR="00B51337" w:rsidRPr="00382145">
        <w:rPr>
          <w:b/>
          <w:bCs/>
          <w:sz w:val="22"/>
          <w:szCs w:val="22"/>
          <w:u w:val="single"/>
          <w:lang w:val="lv-LV"/>
        </w:rPr>
        <w:tab/>
      </w:r>
      <w:r w:rsidR="00B51337" w:rsidRPr="00382145">
        <w:rPr>
          <w:b/>
          <w:bCs/>
          <w:sz w:val="22"/>
          <w:szCs w:val="22"/>
          <w:u w:val="single"/>
          <w:lang w:val="lv-LV"/>
        </w:rPr>
        <w:tab/>
      </w:r>
      <w:r w:rsidRPr="00382145">
        <w:rPr>
          <w:sz w:val="22"/>
          <w:szCs w:val="22"/>
          <w:lang w:val="lv-LV"/>
        </w:rPr>
        <w:t>.</w:t>
      </w:r>
    </w:p>
    <w:p w14:paraId="6FE05F77" w14:textId="77777777" w:rsidR="00F57952" w:rsidRPr="00382145" w:rsidRDefault="006A1C86" w:rsidP="00F57952">
      <w:pPr>
        <w:widowControl w:val="0"/>
        <w:numPr>
          <w:ilvl w:val="1"/>
          <w:numId w:val="1"/>
        </w:numPr>
        <w:ind w:left="0" w:hanging="567"/>
        <w:jc w:val="both"/>
        <w:rPr>
          <w:sz w:val="22"/>
          <w:szCs w:val="22"/>
          <w:lang w:val="lv-LV"/>
        </w:rPr>
      </w:pPr>
      <w:r w:rsidRPr="00382145">
        <w:rPr>
          <w:sz w:val="22"/>
          <w:szCs w:val="22"/>
          <w:lang w:val="lv-LV"/>
        </w:rPr>
        <w:t xml:space="preserve">Pasūtītājs apņemas pieņemt un apmaksāt no Būvuzņēmēja veiktos Darbus, kas veikti atbilstoši Līgumam, </w:t>
      </w:r>
      <w:r w:rsidR="00014F0C" w:rsidRPr="00382145">
        <w:rPr>
          <w:sz w:val="22"/>
          <w:szCs w:val="22"/>
          <w:lang w:val="lv-LV"/>
        </w:rPr>
        <w:t xml:space="preserve">Būvuzņēmēja piedāvājumam Konkursā, </w:t>
      </w:r>
      <w:r w:rsidRPr="00382145">
        <w:rPr>
          <w:sz w:val="22"/>
          <w:szCs w:val="22"/>
          <w:lang w:val="lv-LV"/>
        </w:rPr>
        <w:t xml:space="preserve">Darbu daudzumu un izmaksu sarakstam, </w:t>
      </w:r>
      <w:r w:rsidR="00A31E67" w:rsidRPr="00382145">
        <w:rPr>
          <w:sz w:val="22"/>
          <w:szCs w:val="22"/>
          <w:lang w:val="lv-LV"/>
        </w:rPr>
        <w:t>defektu aktam</w:t>
      </w:r>
      <w:r w:rsidRPr="00382145">
        <w:rPr>
          <w:sz w:val="22"/>
          <w:szCs w:val="22"/>
          <w:lang w:val="lv-LV"/>
        </w:rPr>
        <w:t>, būvniecības noteikumiem, darba aizsardzības, satiksmes drošības un vides aizsardzības prasībām.</w:t>
      </w:r>
    </w:p>
    <w:p w14:paraId="0DBB3E2C" w14:textId="77777777" w:rsidR="00F57952" w:rsidRPr="00382145" w:rsidRDefault="006A1C86" w:rsidP="00F57952">
      <w:pPr>
        <w:numPr>
          <w:ilvl w:val="1"/>
          <w:numId w:val="1"/>
        </w:numPr>
        <w:tabs>
          <w:tab w:val="num" w:pos="0"/>
        </w:tabs>
        <w:ind w:left="0" w:hanging="567"/>
        <w:jc w:val="both"/>
        <w:rPr>
          <w:sz w:val="22"/>
          <w:szCs w:val="22"/>
          <w:lang w:val="lv-LV"/>
        </w:rPr>
      </w:pPr>
      <w:r w:rsidRPr="00382145">
        <w:rPr>
          <w:sz w:val="22"/>
          <w:szCs w:val="22"/>
          <w:lang w:val="lv-LV"/>
        </w:rPr>
        <w:t>Līguma izpildi Būvuzņēmējs uzsāk nākamajā dienā pēc rakstiska paziņojuma saņemšanas no Pasūtītāja par finansējuma Darbu izpildei pieejamību.</w:t>
      </w:r>
    </w:p>
    <w:p w14:paraId="634CE96F" w14:textId="77777777" w:rsidR="00F57952" w:rsidRPr="00382145" w:rsidRDefault="00F57952" w:rsidP="00F57952">
      <w:pPr>
        <w:widowControl w:val="0"/>
        <w:tabs>
          <w:tab w:val="num" w:pos="360"/>
        </w:tabs>
        <w:jc w:val="both"/>
        <w:rPr>
          <w:sz w:val="22"/>
          <w:szCs w:val="22"/>
          <w:lang w:val="lv-LV"/>
        </w:rPr>
      </w:pPr>
    </w:p>
    <w:p w14:paraId="18A44428" w14:textId="77777777" w:rsidR="00F57952" w:rsidRPr="00382145" w:rsidRDefault="006A1C86" w:rsidP="00F57952">
      <w:pPr>
        <w:pStyle w:val="Virsraksts2"/>
        <w:keepNext w:val="0"/>
        <w:widowControl w:val="0"/>
        <w:numPr>
          <w:ilvl w:val="0"/>
          <w:numId w:val="1"/>
        </w:numPr>
        <w:tabs>
          <w:tab w:val="num" w:pos="0"/>
        </w:tabs>
        <w:spacing w:before="0" w:after="0"/>
        <w:ind w:left="-540" w:firstLine="180"/>
        <w:jc w:val="center"/>
        <w:rPr>
          <w:rFonts w:ascii="Times New Roman" w:hAnsi="Times New Roman"/>
          <w:bCs w:val="0"/>
          <w:i w:val="0"/>
          <w:sz w:val="22"/>
          <w:szCs w:val="22"/>
          <w:lang w:val="lv-LV"/>
        </w:rPr>
      </w:pPr>
      <w:r w:rsidRPr="00382145">
        <w:rPr>
          <w:rFonts w:ascii="Times New Roman" w:hAnsi="Times New Roman"/>
          <w:bCs w:val="0"/>
          <w:i w:val="0"/>
          <w:sz w:val="22"/>
          <w:szCs w:val="22"/>
          <w:lang w:val="lv-LV"/>
        </w:rPr>
        <w:t>Līguma summa un norēķinu kārtība</w:t>
      </w:r>
    </w:p>
    <w:p w14:paraId="70D77D88" w14:textId="4EB66618" w:rsidR="00F57952" w:rsidRPr="00382145" w:rsidRDefault="006A1C86" w:rsidP="00F57952">
      <w:pPr>
        <w:pStyle w:val="Virsraksts2"/>
        <w:keepNext w:val="0"/>
        <w:widowControl w:val="0"/>
        <w:numPr>
          <w:ilvl w:val="1"/>
          <w:numId w:val="1"/>
        </w:numPr>
        <w:spacing w:before="0" w:after="0"/>
        <w:ind w:left="0" w:hanging="567"/>
        <w:jc w:val="both"/>
        <w:rPr>
          <w:rFonts w:ascii="Times New Roman" w:hAnsi="Times New Roman"/>
          <w:b w:val="0"/>
          <w:bCs w:val="0"/>
          <w:i w:val="0"/>
          <w:sz w:val="22"/>
          <w:szCs w:val="22"/>
          <w:lang w:val="lv-LV"/>
        </w:rPr>
      </w:pPr>
      <w:r w:rsidRPr="00382145">
        <w:rPr>
          <w:rFonts w:ascii="Times New Roman" w:hAnsi="Times New Roman"/>
          <w:bCs w:val="0"/>
          <w:i w:val="0"/>
          <w:sz w:val="22"/>
          <w:szCs w:val="22"/>
          <w:lang w:val="lv-LV"/>
        </w:rPr>
        <w:t>Līguma summa ir</w:t>
      </w:r>
      <w:r w:rsidR="00F00DA2" w:rsidRPr="00382145">
        <w:rPr>
          <w:rFonts w:ascii="Times New Roman" w:hAnsi="Times New Roman"/>
          <w:bCs w:val="0"/>
          <w:i w:val="0"/>
          <w:sz w:val="22"/>
          <w:szCs w:val="22"/>
          <w:lang w:val="lv-LV"/>
        </w:rPr>
        <w:t xml:space="preserve"> </w:t>
      </w:r>
      <w:r w:rsidR="00B51337" w:rsidRPr="00382145">
        <w:rPr>
          <w:rFonts w:ascii="Times New Roman" w:hAnsi="Times New Roman"/>
          <w:bCs w:val="0"/>
          <w:i w:val="0"/>
          <w:sz w:val="22"/>
          <w:szCs w:val="22"/>
          <w:u w:val="single"/>
          <w:lang w:val="lv-LV"/>
        </w:rPr>
        <w:tab/>
      </w:r>
      <w:r w:rsidR="00B51337" w:rsidRPr="00382145">
        <w:rPr>
          <w:rFonts w:ascii="Times New Roman" w:hAnsi="Times New Roman"/>
          <w:bCs w:val="0"/>
          <w:i w:val="0"/>
          <w:sz w:val="22"/>
          <w:szCs w:val="22"/>
          <w:u w:val="single"/>
          <w:lang w:val="lv-LV"/>
        </w:rPr>
        <w:tab/>
      </w:r>
      <w:r w:rsidR="00B51337" w:rsidRPr="00382145">
        <w:rPr>
          <w:rFonts w:ascii="Times New Roman" w:hAnsi="Times New Roman"/>
          <w:bCs w:val="0"/>
          <w:i w:val="0"/>
          <w:sz w:val="22"/>
          <w:szCs w:val="22"/>
          <w:u w:val="single"/>
          <w:lang w:val="lv-LV"/>
        </w:rPr>
        <w:tab/>
      </w:r>
      <w:r w:rsidR="00493BB5" w:rsidRPr="00382145">
        <w:rPr>
          <w:rFonts w:ascii="Times New Roman" w:hAnsi="Times New Roman"/>
          <w:bCs w:val="0"/>
          <w:i w:val="0"/>
          <w:sz w:val="22"/>
          <w:szCs w:val="22"/>
          <w:lang w:val="lv-LV"/>
        </w:rPr>
        <w:t xml:space="preserve"> </w:t>
      </w:r>
      <w:r w:rsidR="00C12FC3">
        <w:rPr>
          <w:rFonts w:ascii="Times New Roman" w:hAnsi="Times New Roman"/>
          <w:bCs w:val="0"/>
          <w:i w:val="0"/>
          <w:sz w:val="22"/>
          <w:szCs w:val="22"/>
          <w:lang w:val="lv-LV"/>
        </w:rPr>
        <w:t xml:space="preserve">EUR </w:t>
      </w:r>
      <w:r w:rsidR="00493BB5" w:rsidRPr="00382145">
        <w:rPr>
          <w:rFonts w:ascii="Times New Roman" w:hAnsi="Times New Roman"/>
          <w:b w:val="0"/>
          <w:bCs w:val="0"/>
          <w:i w:val="0"/>
          <w:color w:val="000000"/>
          <w:sz w:val="22"/>
          <w:szCs w:val="22"/>
          <w:lang w:val="lv-LV"/>
        </w:rPr>
        <w:t>(</w:t>
      </w:r>
      <w:r w:rsidR="00B51337" w:rsidRPr="00382145">
        <w:rPr>
          <w:rFonts w:ascii="Times New Roman" w:hAnsi="Times New Roman"/>
          <w:b w:val="0"/>
          <w:bCs w:val="0"/>
          <w:i w:val="0"/>
          <w:color w:val="000000"/>
          <w:sz w:val="22"/>
          <w:szCs w:val="22"/>
          <w:lang w:val="lv-LV"/>
        </w:rPr>
        <w:tab/>
      </w:r>
      <w:r w:rsidR="00B51337" w:rsidRPr="00382145">
        <w:rPr>
          <w:rFonts w:ascii="Times New Roman" w:hAnsi="Times New Roman"/>
          <w:b w:val="0"/>
          <w:bCs w:val="0"/>
          <w:i w:val="0"/>
          <w:color w:val="000000"/>
          <w:sz w:val="22"/>
          <w:szCs w:val="22"/>
          <w:lang w:val="lv-LV"/>
        </w:rPr>
        <w:tab/>
      </w:r>
      <w:r w:rsidR="00493BB5" w:rsidRPr="00382145">
        <w:rPr>
          <w:rFonts w:ascii="Times New Roman" w:hAnsi="Times New Roman"/>
          <w:b w:val="0"/>
          <w:bCs w:val="0"/>
          <w:i w:val="0"/>
          <w:color w:val="000000"/>
          <w:sz w:val="22"/>
          <w:szCs w:val="22"/>
          <w:lang w:val="lv-LV"/>
        </w:rPr>
        <w:t>)</w:t>
      </w:r>
      <w:r w:rsidR="00F00DA2" w:rsidRPr="00382145">
        <w:rPr>
          <w:rFonts w:ascii="Times New Roman" w:hAnsi="Times New Roman"/>
          <w:b w:val="0"/>
          <w:bCs w:val="0"/>
          <w:i w:val="0"/>
          <w:color w:val="000000"/>
          <w:sz w:val="22"/>
          <w:szCs w:val="22"/>
          <w:lang w:val="lv-LV"/>
        </w:rPr>
        <w:t xml:space="preserve"> un </w:t>
      </w:r>
      <w:r w:rsidR="00F00DA2" w:rsidRPr="00382145">
        <w:rPr>
          <w:rFonts w:ascii="Times New Roman" w:hAnsi="Times New Roman"/>
          <w:b w:val="0"/>
          <w:bCs w:val="0"/>
          <w:i w:val="0"/>
          <w:sz w:val="22"/>
          <w:szCs w:val="22"/>
          <w:lang w:val="lv-LV"/>
        </w:rPr>
        <w:t xml:space="preserve">pievienotās vērtības nodoklis </w:t>
      </w:r>
      <w:r w:rsidR="00B35729" w:rsidRPr="00382145">
        <w:rPr>
          <w:rFonts w:ascii="Times New Roman" w:hAnsi="Times New Roman"/>
          <w:b w:val="0"/>
          <w:bCs w:val="0"/>
          <w:i w:val="0"/>
          <w:sz w:val="22"/>
          <w:szCs w:val="22"/>
          <w:lang w:val="lv-LV"/>
        </w:rPr>
        <w:t xml:space="preserve">ir </w:t>
      </w:r>
      <w:r w:rsidR="00F00DA2" w:rsidRPr="00382145">
        <w:rPr>
          <w:rFonts w:ascii="Times New Roman" w:hAnsi="Times New Roman"/>
          <w:b w:val="0"/>
          <w:bCs w:val="0"/>
          <w:i w:val="0"/>
          <w:sz w:val="22"/>
          <w:szCs w:val="22"/>
          <w:lang w:val="lv-LV"/>
        </w:rPr>
        <w:t xml:space="preserve">21 % , turpmāk – </w:t>
      </w:r>
      <w:r w:rsidR="00F00DA2" w:rsidRPr="00382145">
        <w:rPr>
          <w:rFonts w:ascii="Times New Roman" w:hAnsi="Times New Roman"/>
          <w:b w:val="0"/>
          <w:bCs w:val="0"/>
          <w:i w:val="0"/>
          <w:color w:val="000000"/>
          <w:sz w:val="22"/>
          <w:szCs w:val="22"/>
          <w:lang w:val="lv-LV"/>
        </w:rPr>
        <w:t xml:space="preserve">PVN, </w:t>
      </w:r>
      <w:r w:rsidR="009C1B44" w:rsidRPr="00382145">
        <w:rPr>
          <w:rFonts w:ascii="Times New Roman" w:hAnsi="Times New Roman"/>
          <w:bCs w:val="0"/>
          <w:i w:val="0"/>
          <w:sz w:val="22"/>
          <w:szCs w:val="22"/>
          <w:lang w:val="lv-LV"/>
        </w:rPr>
        <w:t xml:space="preserve"> </w:t>
      </w:r>
      <w:r w:rsidR="00B51337" w:rsidRPr="00382145">
        <w:rPr>
          <w:rFonts w:ascii="Times New Roman" w:hAnsi="Times New Roman"/>
          <w:bCs w:val="0"/>
          <w:i w:val="0"/>
          <w:sz w:val="22"/>
          <w:szCs w:val="22"/>
          <w:u w:val="single"/>
          <w:lang w:val="lv-LV" w:eastAsia="ru-RU"/>
        </w:rPr>
        <w:tab/>
      </w:r>
      <w:r w:rsidR="00B51337" w:rsidRPr="00382145">
        <w:rPr>
          <w:rFonts w:ascii="Times New Roman" w:hAnsi="Times New Roman"/>
          <w:bCs w:val="0"/>
          <w:i w:val="0"/>
          <w:sz w:val="22"/>
          <w:szCs w:val="22"/>
          <w:u w:val="single"/>
          <w:lang w:val="lv-LV" w:eastAsia="ru-RU"/>
        </w:rPr>
        <w:tab/>
      </w:r>
      <w:r w:rsidR="00F00DA2" w:rsidRPr="00382145">
        <w:rPr>
          <w:rFonts w:ascii="Times New Roman" w:hAnsi="Times New Roman"/>
          <w:b w:val="0"/>
          <w:bCs w:val="0"/>
          <w:i w:val="0"/>
          <w:sz w:val="22"/>
          <w:szCs w:val="22"/>
          <w:lang w:val="lv-LV" w:eastAsia="ru-RU"/>
        </w:rPr>
        <w:t xml:space="preserve"> </w:t>
      </w:r>
      <w:r w:rsidR="00C12FC3">
        <w:rPr>
          <w:rFonts w:ascii="Times New Roman" w:hAnsi="Times New Roman"/>
          <w:b w:val="0"/>
          <w:bCs w:val="0"/>
          <w:i w:val="0"/>
          <w:sz w:val="22"/>
          <w:szCs w:val="22"/>
          <w:lang w:val="lv-LV" w:eastAsia="ru-RU"/>
        </w:rPr>
        <w:t xml:space="preserve">EUR </w:t>
      </w:r>
      <w:r w:rsidR="00493BB5" w:rsidRPr="00382145">
        <w:rPr>
          <w:rFonts w:ascii="Times New Roman" w:hAnsi="Times New Roman"/>
          <w:b w:val="0"/>
          <w:bCs w:val="0"/>
          <w:i w:val="0"/>
          <w:color w:val="000000"/>
          <w:sz w:val="22"/>
          <w:szCs w:val="22"/>
          <w:lang w:val="lv-LV"/>
        </w:rPr>
        <w:t>(</w:t>
      </w:r>
      <w:r w:rsidR="00B51337" w:rsidRPr="00382145">
        <w:rPr>
          <w:rFonts w:ascii="Times New Roman" w:hAnsi="Times New Roman"/>
          <w:b w:val="0"/>
          <w:bCs w:val="0"/>
          <w:i w:val="0"/>
          <w:color w:val="000000"/>
          <w:sz w:val="22"/>
          <w:szCs w:val="22"/>
          <w:lang w:val="lv-LV"/>
        </w:rPr>
        <w:tab/>
      </w:r>
      <w:r w:rsidR="00B51337" w:rsidRPr="00382145">
        <w:rPr>
          <w:rFonts w:ascii="Times New Roman" w:hAnsi="Times New Roman"/>
          <w:b w:val="0"/>
          <w:bCs w:val="0"/>
          <w:i w:val="0"/>
          <w:color w:val="000000"/>
          <w:sz w:val="22"/>
          <w:szCs w:val="22"/>
          <w:lang w:val="lv-LV"/>
        </w:rPr>
        <w:tab/>
      </w:r>
      <w:r w:rsidR="00493BB5" w:rsidRPr="00382145">
        <w:rPr>
          <w:rFonts w:ascii="Times New Roman" w:hAnsi="Times New Roman"/>
          <w:b w:val="0"/>
          <w:bCs w:val="0"/>
          <w:i w:val="0"/>
          <w:color w:val="000000"/>
          <w:sz w:val="22"/>
          <w:szCs w:val="22"/>
          <w:lang w:val="lv-LV"/>
        </w:rPr>
        <w:t>)</w:t>
      </w:r>
      <w:r w:rsidR="00F00DA2" w:rsidRPr="00382145">
        <w:rPr>
          <w:rFonts w:ascii="Times New Roman" w:hAnsi="Times New Roman"/>
          <w:b w:val="0"/>
          <w:bCs w:val="0"/>
          <w:i w:val="0"/>
          <w:color w:val="000000"/>
          <w:sz w:val="22"/>
          <w:szCs w:val="22"/>
          <w:lang w:val="lv-LV"/>
        </w:rPr>
        <w:t xml:space="preserve">, </w:t>
      </w:r>
      <w:r w:rsidR="00F00DA2" w:rsidRPr="00382145">
        <w:rPr>
          <w:rFonts w:ascii="Times New Roman" w:hAnsi="Times New Roman"/>
          <w:bCs w:val="0"/>
          <w:i w:val="0"/>
          <w:color w:val="000000"/>
          <w:sz w:val="22"/>
          <w:szCs w:val="22"/>
          <w:lang w:val="lv-LV"/>
        </w:rPr>
        <w:t xml:space="preserve">Līguma kopējā summa </w:t>
      </w:r>
      <w:r w:rsidR="00B35729" w:rsidRPr="00382145">
        <w:rPr>
          <w:rFonts w:ascii="Times New Roman" w:hAnsi="Times New Roman"/>
          <w:bCs w:val="0"/>
          <w:i w:val="0"/>
          <w:color w:val="000000"/>
          <w:sz w:val="22"/>
          <w:szCs w:val="22"/>
          <w:lang w:val="lv-LV"/>
        </w:rPr>
        <w:t>ir</w:t>
      </w:r>
      <w:r w:rsidR="00C12FC3">
        <w:rPr>
          <w:rFonts w:ascii="Times New Roman" w:hAnsi="Times New Roman"/>
          <w:bCs w:val="0"/>
          <w:i w:val="0"/>
          <w:color w:val="000000"/>
          <w:sz w:val="22"/>
          <w:szCs w:val="22"/>
          <w:lang w:val="lv-LV"/>
        </w:rPr>
        <w:t xml:space="preserve"> _____ </w:t>
      </w:r>
      <w:r w:rsidR="00C12FC3" w:rsidRPr="00C12FC3">
        <w:rPr>
          <w:rFonts w:ascii="Times New Roman" w:hAnsi="Times New Roman"/>
          <w:bCs w:val="0"/>
          <w:i w:val="0"/>
          <w:sz w:val="22"/>
          <w:szCs w:val="22"/>
          <w:lang w:val="lv-LV" w:eastAsia="ru-RU"/>
        </w:rPr>
        <w:t xml:space="preserve">EUR </w:t>
      </w:r>
      <w:r w:rsidR="00F00DA2" w:rsidRPr="00C12FC3">
        <w:rPr>
          <w:rFonts w:ascii="Times New Roman" w:hAnsi="Times New Roman"/>
          <w:b w:val="0"/>
          <w:bCs w:val="0"/>
          <w:i w:val="0"/>
          <w:sz w:val="22"/>
          <w:szCs w:val="22"/>
          <w:lang w:val="lv-LV" w:eastAsia="ru-RU"/>
        </w:rPr>
        <w:t xml:space="preserve"> </w:t>
      </w:r>
      <w:r w:rsidR="00191E67" w:rsidRPr="00C12FC3">
        <w:rPr>
          <w:rFonts w:ascii="Times New Roman" w:hAnsi="Times New Roman"/>
          <w:b w:val="0"/>
          <w:bCs w:val="0"/>
          <w:i w:val="0"/>
          <w:sz w:val="22"/>
          <w:szCs w:val="22"/>
          <w:lang w:val="lv-LV" w:eastAsia="ru-RU"/>
        </w:rPr>
        <w:t>(</w:t>
      </w:r>
      <w:r w:rsidR="00B51337" w:rsidRPr="00382145">
        <w:rPr>
          <w:rFonts w:ascii="Times New Roman" w:hAnsi="Times New Roman"/>
          <w:b w:val="0"/>
          <w:bCs w:val="0"/>
          <w:i w:val="0"/>
          <w:color w:val="000000"/>
          <w:sz w:val="22"/>
          <w:szCs w:val="22"/>
          <w:lang w:val="lv-LV"/>
        </w:rPr>
        <w:tab/>
      </w:r>
      <w:r w:rsidR="00B51337" w:rsidRPr="00382145">
        <w:rPr>
          <w:rFonts w:ascii="Times New Roman" w:hAnsi="Times New Roman"/>
          <w:b w:val="0"/>
          <w:bCs w:val="0"/>
          <w:i w:val="0"/>
          <w:color w:val="000000"/>
          <w:sz w:val="22"/>
          <w:szCs w:val="22"/>
          <w:lang w:val="lv-LV"/>
        </w:rPr>
        <w:tab/>
      </w:r>
      <w:r w:rsidR="00493BB5" w:rsidRPr="00382145">
        <w:rPr>
          <w:rFonts w:ascii="Times New Roman" w:hAnsi="Times New Roman"/>
          <w:b w:val="0"/>
          <w:bCs w:val="0"/>
          <w:i w:val="0"/>
          <w:color w:val="000000"/>
          <w:sz w:val="22"/>
          <w:szCs w:val="22"/>
          <w:lang w:val="lv-LV"/>
        </w:rPr>
        <w:t>)</w:t>
      </w:r>
      <w:r w:rsidR="00F00DA2" w:rsidRPr="00382145">
        <w:rPr>
          <w:rFonts w:ascii="Times New Roman" w:hAnsi="Times New Roman"/>
          <w:b w:val="0"/>
          <w:bCs w:val="0"/>
          <w:i w:val="0"/>
          <w:color w:val="000000"/>
          <w:sz w:val="22"/>
          <w:szCs w:val="22"/>
          <w:lang w:val="lv-LV"/>
        </w:rPr>
        <w:t>.</w:t>
      </w:r>
    </w:p>
    <w:p w14:paraId="15F7C3CB" w14:textId="77777777" w:rsidR="00F00DA2" w:rsidRPr="00382145" w:rsidRDefault="006A1C86" w:rsidP="00474004">
      <w:pPr>
        <w:pStyle w:val="Virsraksts2"/>
        <w:keepNext w:val="0"/>
        <w:widowControl w:val="0"/>
        <w:numPr>
          <w:ilvl w:val="1"/>
          <w:numId w:val="1"/>
        </w:numPr>
        <w:spacing w:before="0" w:after="0"/>
        <w:ind w:left="0" w:hanging="567"/>
        <w:jc w:val="both"/>
        <w:rPr>
          <w:rFonts w:ascii="Times New Roman" w:hAnsi="Times New Roman"/>
          <w:b w:val="0"/>
          <w:i w:val="0"/>
          <w:sz w:val="22"/>
          <w:szCs w:val="22"/>
          <w:lang w:val="lv-LV"/>
        </w:rPr>
      </w:pPr>
      <w:r w:rsidRPr="00382145">
        <w:rPr>
          <w:rFonts w:ascii="Times New Roman" w:hAnsi="Times New Roman"/>
          <w:b w:val="0"/>
          <w:i w:val="0"/>
          <w:sz w:val="22"/>
          <w:szCs w:val="22"/>
          <w:lang w:val="lv-LV"/>
        </w:rPr>
        <w:t>Samaksa par Darbiem tiek veikta šādā kārtībā:</w:t>
      </w:r>
    </w:p>
    <w:p w14:paraId="5D1F001C" w14:textId="77777777" w:rsidR="00474004" w:rsidRPr="00382145" w:rsidRDefault="006A1C86" w:rsidP="00F57952">
      <w:pPr>
        <w:numPr>
          <w:ilvl w:val="2"/>
          <w:numId w:val="1"/>
        </w:numPr>
        <w:tabs>
          <w:tab w:val="clear" w:pos="1440"/>
          <w:tab w:val="left" w:pos="426"/>
          <w:tab w:val="left" w:pos="567"/>
          <w:tab w:val="left" w:pos="2654"/>
          <w:tab w:val="left" w:pos="3374"/>
          <w:tab w:val="left" w:pos="4094"/>
          <w:tab w:val="left" w:pos="4814"/>
          <w:tab w:val="left" w:pos="5534"/>
          <w:tab w:val="left" w:pos="6254"/>
          <w:tab w:val="left" w:pos="6974"/>
          <w:tab w:val="left" w:pos="7694"/>
          <w:tab w:val="left" w:pos="8414"/>
          <w:tab w:val="left" w:pos="9134"/>
        </w:tabs>
        <w:suppressAutoHyphens/>
        <w:ind w:left="567" w:hanging="567"/>
        <w:jc w:val="both"/>
        <w:rPr>
          <w:sz w:val="22"/>
          <w:szCs w:val="22"/>
          <w:lang w:val="lv-LV"/>
        </w:rPr>
      </w:pPr>
      <w:r w:rsidRPr="00382145">
        <w:rPr>
          <w:sz w:val="22"/>
          <w:szCs w:val="22"/>
          <w:lang w:val="lv-LV"/>
        </w:rPr>
        <w:t>avanss netiek paredzēts;</w:t>
      </w:r>
    </w:p>
    <w:p w14:paraId="09542950" w14:textId="5DB07C05" w:rsidR="00F57952" w:rsidRPr="00382145" w:rsidRDefault="006A1C86" w:rsidP="00F57952">
      <w:pPr>
        <w:numPr>
          <w:ilvl w:val="2"/>
          <w:numId w:val="1"/>
        </w:numPr>
        <w:tabs>
          <w:tab w:val="clear" w:pos="1440"/>
          <w:tab w:val="left" w:pos="426"/>
          <w:tab w:val="left" w:pos="567"/>
          <w:tab w:val="left" w:pos="2654"/>
          <w:tab w:val="left" w:pos="3374"/>
          <w:tab w:val="left" w:pos="4094"/>
          <w:tab w:val="left" w:pos="4814"/>
          <w:tab w:val="left" w:pos="5534"/>
          <w:tab w:val="left" w:pos="6254"/>
          <w:tab w:val="left" w:pos="6974"/>
          <w:tab w:val="left" w:pos="7694"/>
          <w:tab w:val="left" w:pos="8414"/>
          <w:tab w:val="left" w:pos="9134"/>
        </w:tabs>
        <w:suppressAutoHyphens/>
        <w:ind w:left="567" w:hanging="567"/>
        <w:jc w:val="both"/>
        <w:rPr>
          <w:sz w:val="22"/>
          <w:szCs w:val="22"/>
          <w:lang w:val="lv-LV"/>
        </w:rPr>
      </w:pPr>
      <w:r w:rsidRPr="00382145">
        <w:rPr>
          <w:sz w:val="22"/>
          <w:szCs w:val="22"/>
          <w:lang w:val="lv-LV"/>
        </w:rPr>
        <w:t xml:space="preserve">pamatojoties </w:t>
      </w:r>
      <w:r w:rsidR="00E837A5" w:rsidRPr="00382145">
        <w:rPr>
          <w:sz w:val="22"/>
          <w:szCs w:val="22"/>
          <w:lang w:val="lv-LV"/>
        </w:rPr>
        <w:t>uz Būvuzņēmēja un Pasūtītāja abpusēji parakstītu aktu par kalendārajā mēnesī faktiski izpildīto Darbu apjomu un izmaksām (</w:t>
      </w:r>
      <w:r w:rsidR="00575C86">
        <w:rPr>
          <w:sz w:val="22"/>
          <w:szCs w:val="22"/>
          <w:lang w:val="lv-LV"/>
        </w:rPr>
        <w:t>5.</w:t>
      </w:r>
      <w:r w:rsidR="00E837A5" w:rsidRPr="00382145">
        <w:rPr>
          <w:sz w:val="22"/>
          <w:szCs w:val="22"/>
          <w:lang w:val="lv-LV"/>
        </w:rPr>
        <w:t>pielikums), Būvuzņēmējs 1 (vienu) reizi mēnesī Pasūtītājam izraksta rēķinu 20 (divdesmit) darba dienu laikā atbilstoši faktiski izpildīto Darbu izmaksām par būvdarbu izpildi ar nosacījumu, ka no aktā abpusēji apstiprinātās ikmēneša Darbu maksājuma summas tiek ieturēta summa 5% (piec</w:t>
      </w:r>
      <w:r w:rsidR="00575C86">
        <w:rPr>
          <w:sz w:val="22"/>
          <w:szCs w:val="22"/>
          <w:lang w:val="lv-LV"/>
        </w:rPr>
        <w:t>i</w:t>
      </w:r>
      <w:r w:rsidR="00E837A5" w:rsidRPr="00382145">
        <w:rPr>
          <w:sz w:val="22"/>
          <w:szCs w:val="22"/>
          <w:lang w:val="lv-LV"/>
        </w:rPr>
        <w:t xml:space="preserve"> procent</w:t>
      </w:r>
      <w:r w:rsidR="00575C86">
        <w:rPr>
          <w:sz w:val="22"/>
          <w:szCs w:val="22"/>
          <w:lang w:val="lv-LV"/>
        </w:rPr>
        <w:t>i</w:t>
      </w:r>
      <w:r w:rsidR="00E837A5" w:rsidRPr="00382145">
        <w:rPr>
          <w:sz w:val="22"/>
          <w:szCs w:val="22"/>
          <w:lang w:val="lv-LV"/>
        </w:rPr>
        <w:t>) apmērā</w:t>
      </w:r>
      <w:r w:rsidR="00EB443C">
        <w:rPr>
          <w:sz w:val="22"/>
          <w:szCs w:val="22"/>
          <w:lang w:val="lv-LV"/>
        </w:rPr>
        <w:t>;</w:t>
      </w:r>
    </w:p>
    <w:p w14:paraId="7CC18E31" w14:textId="5E191DB3" w:rsidR="00F57952" w:rsidRPr="00382145" w:rsidRDefault="006A1C86" w:rsidP="00F57952">
      <w:pPr>
        <w:numPr>
          <w:ilvl w:val="2"/>
          <w:numId w:val="1"/>
        </w:numPr>
        <w:tabs>
          <w:tab w:val="clear" w:pos="1440"/>
          <w:tab w:val="left" w:pos="426"/>
          <w:tab w:val="left" w:pos="567"/>
          <w:tab w:val="left" w:pos="2654"/>
          <w:tab w:val="left" w:pos="3374"/>
          <w:tab w:val="left" w:pos="4094"/>
          <w:tab w:val="left" w:pos="4814"/>
          <w:tab w:val="left" w:pos="5534"/>
          <w:tab w:val="left" w:pos="6254"/>
          <w:tab w:val="left" w:pos="6974"/>
          <w:tab w:val="left" w:pos="7694"/>
          <w:tab w:val="left" w:pos="8414"/>
          <w:tab w:val="left" w:pos="9134"/>
        </w:tabs>
        <w:suppressAutoHyphens/>
        <w:ind w:left="567" w:hanging="567"/>
        <w:jc w:val="both"/>
        <w:rPr>
          <w:sz w:val="22"/>
          <w:szCs w:val="22"/>
          <w:lang w:val="lv-LV"/>
        </w:rPr>
      </w:pPr>
      <w:r w:rsidRPr="00382145">
        <w:rPr>
          <w:sz w:val="22"/>
          <w:szCs w:val="22"/>
          <w:lang w:val="lv-LV"/>
        </w:rPr>
        <w:t xml:space="preserve">atlikušo </w:t>
      </w:r>
      <w:r w:rsidRPr="007D74B8">
        <w:rPr>
          <w:sz w:val="22"/>
          <w:szCs w:val="22"/>
          <w:lang w:val="lv-LV"/>
        </w:rPr>
        <w:t xml:space="preserve">maksājumu atbilstoši faktiski izpildīto Darbu apjomam Pasūtītājs apmaksā pēc </w:t>
      </w:r>
      <w:r w:rsidR="00E837A5" w:rsidRPr="007D74B8">
        <w:rPr>
          <w:sz w:val="22"/>
          <w:szCs w:val="22"/>
          <w:lang w:val="lv-LV"/>
        </w:rPr>
        <w:t xml:space="preserve">visu Darbu </w:t>
      </w:r>
      <w:r w:rsidR="00D1574E" w:rsidRPr="007D74B8">
        <w:rPr>
          <w:sz w:val="22"/>
          <w:szCs w:val="22"/>
          <w:lang w:val="lv-LV"/>
        </w:rPr>
        <w:t xml:space="preserve">un </w:t>
      </w:r>
      <w:r w:rsidR="007D74B8" w:rsidRPr="007D74B8">
        <w:rPr>
          <w:sz w:val="22"/>
          <w:szCs w:val="22"/>
          <w:lang w:val="lv-LV"/>
        </w:rPr>
        <w:t>O</w:t>
      </w:r>
      <w:r w:rsidR="00D1574E" w:rsidRPr="007D74B8">
        <w:rPr>
          <w:sz w:val="22"/>
          <w:szCs w:val="22"/>
          <w:lang w:val="lv-LV"/>
        </w:rPr>
        <w:t xml:space="preserve">bjekta </w:t>
      </w:r>
      <w:r w:rsidR="001D374E" w:rsidRPr="007D74B8">
        <w:rPr>
          <w:sz w:val="22"/>
          <w:szCs w:val="22"/>
          <w:lang w:val="lv-LV"/>
        </w:rPr>
        <w:t>pieņemšanas-nodošanas</w:t>
      </w:r>
      <w:r w:rsidRPr="007D74B8">
        <w:rPr>
          <w:sz w:val="22"/>
          <w:szCs w:val="22"/>
          <w:lang w:val="lv-LV"/>
        </w:rPr>
        <w:t xml:space="preserve"> akta</w:t>
      </w:r>
      <w:r w:rsidR="00B35729" w:rsidRPr="007D74B8">
        <w:rPr>
          <w:sz w:val="22"/>
          <w:szCs w:val="22"/>
          <w:lang w:val="lv-LV"/>
        </w:rPr>
        <w:t xml:space="preserve"> </w:t>
      </w:r>
      <w:r w:rsidR="00575C86" w:rsidRPr="007D74B8">
        <w:rPr>
          <w:sz w:val="22"/>
          <w:szCs w:val="22"/>
          <w:lang w:val="lv-LV"/>
        </w:rPr>
        <w:t xml:space="preserve">(7.pielikums) </w:t>
      </w:r>
      <w:r w:rsidR="00B35729" w:rsidRPr="007D74B8">
        <w:rPr>
          <w:sz w:val="22"/>
          <w:szCs w:val="22"/>
          <w:lang w:val="lv-LV"/>
        </w:rPr>
        <w:t>atpakaļ Pasūtītājam</w:t>
      </w:r>
      <w:r w:rsidRPr="007D74B8">
        <w:rPr>
          <w:sz w:val="22"/>
          <w:szCs w:val="22"/>
          <w:lang w:val="lv-LV"/>
        </w:rPr>
        <w:t xml:space="preserve"> parakstīšanas ar nosacījumu, ka uz 5% (piecu procentu) maksājumiem no izpildīto Darbu maksājuma summas Būvuzņēmējs uz Līgumā paredzēto Darbu garantijas termiņu, kas ir ne mazāks kā </w:t>
      </w:r>
      <w:r w:rsidR="00474004" w:rsidRPr="007D74B8">
        <w:rPr>
          <w:sz w:val="22"/>
          <w:szCs w:val="22"/>
          <w:lang w:val="lv-LV"/>
        </w:rPr>
        <w:t>3</w:t>
      </w:r>
      <w:r w:rsidRPr="007D74B8">
        <w:rPr>
          <w:sz w:val="22"/>
          <w:szCs w:val="22"/>
          <w:lang w:val="lv-LV"/>
        </w:rPr>
        <w:t xml:space="preserve"> (</w:t>
      </w:r>
      <w:r w:rsidR="00474004" w:rsidRPr="007D74B8">
        <w:rPr>
          <w:sz w:val="22"/>
          <w:szCs w:val="22"/>
          <w:lang w:val="lv-LV"/>
        </w:rPr>
        <w:t>trīs</w:t>
      </w:r>
      <w:r w:rsidRPr="007D74B8">
        <w:rPr>
          <w:sz w:val="22"/>
          <w:szCs w:val="22"/>
          <w:lang w:val="lv-LV"/>
        </w:rPr>
        <w:t xml:space="preserve">) gadi objektam un ne mazāks kā </w:t>
      </w:r>
      <w:r w:rsidR="00474004" w:rsidRPr="007D74B8">
        <w:rPr>
          <w:sz w:val="22"/>
          <w:szCs w:val="22"/>
          <w:lang w:val="lv-LV"/>
        </w:rPr>
        <w:t>2</w:t>
      </w:r>
      <w:r w:rsidRPr="007D74B8">
        <w:rPr>
          <w:sz w:val="22"/>
          <w:szCs w:val="22"/>
          <w:lang w:val="lv-LV"/>
        </w:rPr>
        <w:t xml:space="preserve"> (</w:t>
      </w:r>
      <w:r w:rsidR="00474004" w:rsidRPr="007D74B8">
        <w:rPr>
          <w:sz w:val="22"/>
          <w:szCs w:val="22"/>
          <w:lang w:val="lv-LV"/>
        </w:rPr>
        <w:t>divi</w:t>
      </w:r>
      <w:r w:rsidRPr="007D74B8">
        <w:rPr>
          <w:sz w:val="22"/>
          <w:szCs w:val="22"/>
          <w:lang w:val="lv-LV"/>
        </w:rPr>
        <w:t xml:space="preserve">) gadi uzklātajam ceļa horizontālajam apzīmējumam, pēc </w:t>
      </w:r>
      <w:r w:rsidR="00E837A5" w:rsidRPr="007D74B8">
        <w:rPr>
          <w:sz w:val="22"/>
          <w:szCs w:val="22"/>
          <w:lang w:val="lv-LV"/>
        </w:rPr>
        <w:t>visu Darbu</w:t>
      </w:r>
      <w:r w:rsidR="001D374E" w:rsidRPr="00382145">
        <w:rPr>
          <w:sz w:val="22"/>
          <w:szCs w:val="22"/>
          <w:lang w:val="lv-LV"/>
        </w:rPr>
        <w:t xml:space="preserve"> pieņemšanas-nodošanas akta </w:t>
      </w:r>
      <w:r w:rsidR="00B35729" w:rsidRPr="00382145">
        <w:rPr>
          <w:sz w:val="22"/>
          <w:szCs w:val="22"/>
          <w:lang w:val="lv-LV"/>
        </w:rPr>
        <w:t xml:space="preserve">atpakaļ Pasūtītājam  </w:t>
      </w:r>
      <w:r w:rsidR="001D374E" w:rsidRPr="00382145">
        <w:rPr>
          <w:sz w:val="22"/>
          <w:szCs w:val="22"/>
          <w:lang w:val="lv-LV"/>
        </w:rPr>
        <w:t>parakstīšanas</w:t>
      </w:r>
      <w:r w:rsidRPr="00382145">
        <w:rPr>
          <w:sz w:val="22"/>
          <w:szCs w:val="22"/>
          <w:lang w:val="lv-LV"/>
        </w:rPr>
        <w:t xml:space="preserve"> izsniedz bankas garantiju vai apdrošināšanas sabiedrības polisi garantijas laikā radušos defektu novēršanai.</w:t>
      </w:r>
    </w:p>
    <w:p w14:paraId="2878ED7B" w14:textId="77777777" w:rsidR="00F57952" w:rsidRPr="00382145" w:rsidRDefault="006A1C86" w:rsidP="00F57952">
      <w:pPr>
        <w:pStyle w:val="Virsraksts2"/>
        <w:keepNext w:val="0"/>
        <w:widowControl w:val="0"/>
        <w:numPr>
          <w:ilvl w:val="1"/>
          <w:numId w:val="1"/>
        </w:numPr>
        <w:spacing w:before="0" w:after="0"/>
        <w:ind w:left="0" w:hanging="567"/>
        <w:jc w:val="both"/>
        <w:rPr>
          <w:rFonts w:ascii="Times New Roman" w:hAnsi="Times New Roman"/>
          <w:b w:val="0"/>
          <w:i w:val="0"/>
          <w:sz w:val="22"/>
          <w:szCs w:val="22"/>
          <w:lang w:val="lv-LV"/>
        </w:rPr>
      </w:pPr>
      <w:r w:rsidRPr="00382145">
        <w:rPr>
          <w:rFonts w:ascii="Times New Roman" w:hAnsi="Times New Roman"/>
          <w:b w:val="0"/>
          <w:i w:val="0"/>
          <w:sz w:val="22"/>
          <w:szCs w:val="22"/>
          <w:lang w:val="lv-LV"/>
        </w:rPr>
        <w:t>Noformējot elektronisko rēķinu, Būvuzņēmējs tajā norāda šādu informāciju:</w:t>
      </w:r>
    </w:p>
    <w:p w14:paraId="423B4EF1" w14:textId="77777777" w:rsidR="00F57952" w:rsidRPr="00382145" w:rsidRDefault="006A1C86" w:rsidP="00F57952">
      <w:pPr>
        <w:pStyle w:val="Pamattekstaatkpe2"/>
        <w:widowControl w:val="0"/>
        <w:ind w:firstLine="0"/>
        <w:rPr>
          <w:sz w:val="22"/>
          <w:szCs w:val="22"/>
          <w:lang w:val="lv-LV"/>
        </w:rPr>
      </w:pPr>
      <w:r w:rsidRPr="00382145">
        <w:rPr>
          <w:sz w:val="22"/>
          <w:szCs w:val="22"/>
          <w:lang w:val="lv-LV"/>
        </w:rPr>
        <w:t>Pakalpojuma saņēmējs: Rīgas valstspilsētas pašvaldība</w:t>
      </w:r>
    </w:p>
    <w:p w14:paraId="7850436C" w14:textId="77777777" w:rsidR="00F57952" w:rsidRPr="00382145" w:rsidRDefault="006A1C86" w:rsidP="00F57952">
      <w:pPr>
        <w:pStyle w:val="Pamattekstaatkpe2"/>
        <w:widowControl w:val="0"/>
        <w:ind w:firstLine="0"/>
        <w:rPr>
          <w:sz w:val="22"/>
          <w:szCs w:val="22"/>
          <w:lang w:val="lv-LV"/>
        </w:rPr>
      </w:pPr>
      <w:r w:rsidRPr="00382145">
        <w:rPr>
          <w:sz w:val="22"/>
          <w:szCs w:val="22"/>
          <w:lang w:val="lv-LV"/>
        </w:rPr>
        <w:t>Adrese: Rātslaukums 1, Rīga, LV-1050</w:t>
      </w:r>
    </w:p>
    <w:p w14:paraId="3A377833" w14:textId="77777777" w:rsidR="00F57952" w:rsidRPr="00382145" w:rsidRDefault="006A1C86" w:rsidP="00F57952">
      <w:pPr>
        <w:pStyle w:val="Pamattekstaatkpe2"/>
        <w:widowControl w:val="0"/>
        <w:ind w:firstLine="0"/>
        <w:rPr>
          <w:sz w:val="22"/>
          <w:szCs w:val="22"/>
          <w:lang w:val="lv-LV"/>
        </w:rPr>
      </w:pPr>
      <w:r w:rsidRPr="00382145">
        <w:rPr>
          <w:sz w:val="22"/>
          <w:szCs w:val="22"/>
          <w:lang w:val="lv-LV"/>
        </w:rPr>
        <w:t>NMR kods: 90011524360</w:t>
      </w:r>
    </w:p>
    <w:p w14:paraId="7D0B2101" w14:textId="77777777" w:rsidR="00F57952" w:rsidRPr="00382145" w:rsidRDefault="006A1C86" w:rsidP="00F57952">
      <w:pPr>
        <w:pStyle w:val="Pamattekstaatkpe2"/>
        <w:widowControl w:val="0"/>
        <w:ind w:firstLine="0"/>
        <w:rPr>
          <w:sz w:val="22"/>
          <w:szCs w:val="22"/>
          <w:lang w:val="lv-LV"/>
        </w:rPr>
      </w:pPr>
      <w:r w:rsidRPr="00382145">
        <w:rPr>
          <w:sz w:val="22"/>
          <w:szCs w:val="22"/>
          <w:lang w:val="lv-LV"/>
        </w:rPr>
        <w:t>PVN reģ.Nr.:LV90011524360</w:t>
      </w:r>
    </w:p>
    <w:p w14:paraId="2EFE1375" w14:textId="77777777" w:rsidR="002C6900" w:rsidRPr="00382145" w:rsidRDefault="006A1C86" w:rsidP="00F57952">
      <w:pPr>
        <w:pStyle w:val="Pamattekstaatkpe2"/>
        <w:widowControl w:val="0"/>
        <w:ind w:firstLine="0"/>
        <w:rPr>
          <w:sz w:val="22"/>
          <w:szCs w:val="22"/>
          <w:lang w:val="lv-LV"/>
        </w:rPr>
      </w:pPr>
      <w:r w:rsidRPr="00382145">
        <w:rPr>
          <w:sz w:val="22"/>
          <w:szCs w:val="22"/>
          <w:lang w:val="lv-LV"/>
        </w:rPr>
        <w:t>Luminor Bank AS Latvijas filiāle</w:t>
      </w:r>
    </w:p>
    <w:p w14:paraId="643D3F27" w14:textId="77777777" w:rsidR="00F57952" w:rsidRPr="00382145" w:rsidRDefault="006A1C86" w:rsidP="00F57952">
      <w:pPr>
        <w:pStyle w:val="Pamattekstaatkpe2"/>
        <w:widowControl w:val="0"/>
        <w:ind w:firstLine="0"/>
        <w:rPr>
          <w:sz w:val="22"/>
          <w:szCs w:val="22"/>
          <w:lang w:val="lv-LV"/>
        </w:rPr>
      </w:pPr>
      <w:r w:rsidRPr="00382145">
        <w:rPr>
          <w:sz w:val="22"/>
          <w:szCs w:val="22"/>
          <w:lang w:val="lv-LV"/>
        </w:rPr>
        <w:t xml:space="preserve">Bankas kods: </w:t>
      </w:r>
      <w:r w:rsidR="00474004" w:rsidRPr="00382145">
        <w:rPr>
          <w:sz w:val="22"/>
          <w:szCs w:val="22"/>
          <w:lang w:val="lv-LV"/>
        </w:rPr>
        <w:t>RIKOLV2X</w:t>
      </w:r>
    </w:p>
    <w:p w14:paraId="1CAC983B" w14:textId="77777777" w:rsidR="00F57952" w:rsidRPr="00382145" w:rsidRDefault="006A1C86" w:rsidP="00F57952">
      <w:pPr>
        <w:pStyle w:val="Pamattekstaatkpe2"/>
        <w:widowControl w:val="0"/>
        <w:ind w:firstLine="0"/>
        <w:rPr>
          <w:sz w:val="22"/>
          <w:szCs w:val="22"/>
          <w:lang w:val="lv-LV"/>
        </w:rPr>
      </w:pPr>
      <w:r w:rsidRPr="00382145">
        <w:rPr>
          <w:sz w:val="22"/>
          <w:szCs w:val="22"/>
          <w:lang w:val="lv-LV"/>
        </w:rPr>
        <w:t xml:space="preserve">Konts: </w:t>
      </w:r>
      <w:r w:rsidR="00E837A5" w:rsidRPr="00382145">
        <w:rPr>
          <w:sz w:val="22"/>
          <w:szCs w:val="22"/>
          <w:lang w:val="lv-LV"/>
        </w:rPr>
        <w:t>LV84RIKO0020100001130</w:t>
      </w:r>
    </w:p>
    <w:p w14:paraId="2458D9D7" w14:textId="77777777" w:rsidR="00F57952" w:rsidRPr="00382145" w:rsidRDefault="006A1C86" w:rsidP="00F57952">
      <w:pPr>
        <w:pStyle w:val="Pamattekstaatkpe2"/>
        <w:widowControl w:val="0"/>
        <w:ind w:firstLine="0"/>
        <w:rPr>
          <w:sz w:val="22"/>
          <w:szCs w:val="22"/>
          <w:lang w:val="lv-LV"/>
        </w:rPr>
      </w:pPr>
      <w:r w:rsidRPr="00382145">
        <w:rPr>
          <w:sz w:val="22"/>
          <w:szCs w:val="22"/>
          <w:lang w:val="lv-LV"/>
        </w:rPr>
        <w:lastRenderedPageBreak/>
        <w:t xml:space="preserve">RD iestāde: </w:t>
      </w:r>
      <w:r w:rsidR="00474004" w:rsidRPr="00382145">
        <w:rPr>
          <w:sz w:val="22"/>
          <w:szCs w:val="22"/>
          <w:lang w:val="lv-LV"/>
        </w:rPr>
        <w:t>Rīgas valstspilsētas pašvaldības Ārtelpas un mobilitātes departaments</w:t>
      </w:r>
    </w:p>
    <w:p w14:paraId="7FA9CEBD" w14:textId="77777777" w:rsidR="00F57952" w:rsidRPr="00382145" w:rsidRDefault="006A1C86" w:rsidP="00F57952">
      <w:pPr>
        <w:pStyle w:val="Pamattekstaatkpe2"/>
        <w:widowControl w:val="0"/>
        <w:ind w:firstLine="0"/>
        <w:rPr>
          <w:sz w:val="22"/>
          <w:szCs w:val="22"/>
          <w:lang w:val="lv-LV"/>
        </w:rPr>
      </w:pPr>
      <w:r w:rsidRPr="00382145">
        <w:rPr>
          <w:sz w:val="22"/>
          <w:szCs w:val="22"/>
          <w:lang w:val="lv-LV"/>
        </w:rPr>
        <w:t>RD iestādes adrese: Ģertrūdes iela 36, Rīga, LV-1011</w:t>
      </w:r>
    </w:p>
    <w:p w14:paraId="306D2D5C" w14:textId="77777777" w:rsidR="00F57952" w:rsidRPr="00382145" w:rsidRDefault="006A1C86" w:rsidP="00F57952">
      <w:pPr>
        <w:pStyle w:val="Pamattekstaatkpe2"/>
        <w:widowControl w:val="0"/>
        <w:ind w:firstLine="0"/>
        <w:rPr>
          <w:sz w:val="22"/>
          <w:szCs w:val="22"/>
          <w:lang w:val="lv-LV"/>
        </w:rPr>
      </w:pPr>
      <w:r w:rsidRPr="00382145">
        <w:rPr>
          <w:sz w:val="22"/>
          <w:szCs w:val="22"/>
          <w:lang w:val="lv-LV"/>
        </w:rPr>
        <w:t>RD iestādes kods: 213</w:t>
      </w:r>
    </w:p>
    <w:p w14:paraId="6771F045" w14:textId="5E35A827" w:rsidR="00F57952" w:rsidRPr="00382145" w:rsidRDefault="006A1C86" w:rsidP="00F57952">
      <w:pPr>
        <w:pStyle w:val="Pamattekstaatkpe2"/>
        <w:widowControl w:val="0"/>
        <w:ind w:firstLine="0"/>
        <w:rPr>
          <w:sz w:val="22"/>
          <w:szCs w:val="22"/>
          <w:lang w:val="lv-LV"/>
        </w:rPr>
      </w:pPr>
      <w:r w:rsidRPr="00382145">
        <w:rPr>
          <w:sz w:val="22"/>
          <w:szCs w:val="22"/>
          <w:lang w:val="lv-LV"/>
        </w:rPr>
        <w:t>Maksājumi tiek veikti pēc tam, kad Būvuzņēmējs iesniedzis rēķinu Līguma 4.4.</w:t>
      </w:r>
      <w:r w:rsidR="00575C86">
        <w:rPr>
          <w:sz w:val="22"/>
          <w:szCs w:val="22"/>
          <w:lang w:val="lv-LV"/>
        </w:rPr>
        <w:t>apakš</w:t>
      </w:r>
      <w:r w:rsidRPr="00382145">
        <w:rPr>
          <w:sz w:val="22"/>
          <w:szCs w:val="22"/>
          <w:lang w:val="lv-LV"/>
        </w:rPr>
        <w:t>punktā noteiktajā kārtībā un citus Līgumā noteiktos nepieciešamos dokumentus vai arī iestājies kāds cits Līgumā minētais nosacījums. Norēķiniem tiek izmantota „reversā” PVN maksāšanas kārtība. Līdz ar to Būvuzņēmējs, izrakstot rēķinus, tajos PVN nenorāda, bet Pasūtītājs PVN maksājumus veic patstāvīgi.</w:t>
      </w:r>
    </w:p>
    <w:p w14:paraId="191B7CB5" w14:textId="77777777" w:rsidR="00F57952" w:rsidRPr="00382145" w:rsidRDefault="006A1C86" w:rsidP="00F57952">
      <w:pPr>
        <w:pStyle w:val="Virsraksts2"/>
        <w:keepNext w:val="0"/>
        <w:widowControl w:val="0"/>
        <w:numPr>
          <w:ilvl w:val="1"/>
          <w:numId w:val="1"/>
        </w:numPr>
        <w:spacing w:before="0" w:after="0"/>
        <w:ind w:left="0" w:hanging="567"/>
        <w:jc w:val="both"/>
        <w:rPr>
          <w:rFonts w:ascii="Times New Roman" w:hAnsi="Times New Roman"/>
          <w:b w:val="0"/>
          <w:i w:val="0"/>
          <w:sz w:val="22"/>
          <w:szCs w:val="22"/>
          <w:lang w:val="lv-LV"/>
        </w:rPr>
      </w:pPr>
      <w:r w:rsidRPr="00382145">
        <w:rPr>
          <w:rFonts w:ascii="Times New Roman" w:hAnsi="Times New Roman"/>
          <w:b w:val="0"/>
          <w:i w:val="0"/>
          <w:sz w:val="22"/>
          <w:szCs w:val="22"/>
          <w:lang w:val="lv-LV"/>
        </w:rPr>
        <w:t>Rēķina formāts un iesniegšanas kārtība:</w:t>
      </w:r>
    </w:p>
    <w:p w14:paraId="4E8BE5F9" w14:textId="6C246F4C" w:rsidR="00F57952" w:rsidRPr="00382145" w:rsidRDefault="006A1C86" w:rsidP="00F57952">
      <w:pPr>
        <w:pStyle w:val="Virsraksts2"/>
        <w:keepNext w:val="0"/>
        <w:widowControl w:val="0"/>
        <w:numPr>
          <w:ilvl w:val="2"/>
          <w:numId w:val="1"/>
        </w:numPr>
        <w:spacing w:before="0" w:after="0"/>
        <w:ind w:left="709"/>
        <w:jc w:val="both"/>
        <w:rPr>
          <w:rFonts w:ascii="Times New Roman" w:hAnsi="Times New Roman"/>
          <w:b w:val="0"/>
          <w:i w:val="0"/>
          <w:sz w:val="22"/>
          <w:szCs w:val="22"/>
          <w:lang w:val="lv-LV"/>
        </w:rPr>
      </w:pPr>
      <w:r w:rsidRPr="00382145">
        <w:rPr>
          <w:rFonts w:ascii="Times New Roman" w:hAnsi="Times New Roman"/>
          <w:b w:val="0"/>
          <w:i w:val="0"/>
          <w:sz w:val="22"/>
          <w:szCs w:val="22"/>
          <w:lang w:val="lv-LV"/>
        </w:rPr>
        <w:t xml:space="preserve">Būvuzņēmējs sagatavo grāmatvedības attaisnojuma dokumentus elektroniskā formātā, turpmāk </w:t>
      </w:r>
      <w:r w:rsidR="00575C86">
        <w:rPr>
          <w:rFonts w:ascii="Times New Roman" w:hAnsi="Times New Roman"/>
          <w:b w:val="0"/>
          <w:i w:val="0"/>
          <w:sz w:val="22"/>
          <w:szCs w:val="22"/>
          <w:lang w:val="lv-LV"/>
        </w:rPr>
        <w:t>–</w:t>
      </w:r>
      <w:r w:rsidRPr="00382145">
        <w:rPr>
          <w:rFonts w:ascii="Times New Roman" w:hAnsi="Times New Roman"/>
          <w:b w:val="0"/>
          <w:i w:val="0"/>
          <w:sz w:val="22"/>
          <w:szCs w:val="22"/>
          <w:lang w:val="lv-LV"/>
        </w:rPr>
        <w:t xml:space="preserve"> elektronisks</w:t>
      </w:r>
      <w:r w:rsidR="00575C86">
        <w:rPr>
          <w:rFonts w:ascii="Times New Roman" w:hAnsi="Times New Roman"/>
          <w:b w:val="0"/>
          <w:i w:val="0"/>
          <w:sz w:val="22"/>
          <w:szCs w:val="22"/>
          <w:lang w:val="lv-LV"/>
        </w:rPr>
        <w:t xml:space="preserve"> </w:t>
      </w:r>
      <w:r w:rsidRPr="00382145">
        <w:rPr>
          <w:rFonts w:ascii="Times New Roman" w:hAnsi="Times New Roman"/>
          <w:b w:val="0"/>
          <w:i w:val="0"/>
          <w:sz w:val="22"/>
          <w:szCs w:val="22"/>
          <w:lang w:val="lv-LV"/>
        </w:rPr>
        <w:t xml:space="preserve">rēķins, atbilstoši Rīgas valstspilsētas pašvaldības </w:t>
      </w:r>
      <w:r w:rsidR="00DD505D" w:rsidRPr="00382145">
        <w:rPr>
          <w:rFonts w:ascii="Times New Roman" w:hAnsi="Times New Roman"/>
          <w:b w:val="0"/>
          <w:i w:val="0"/>
          <w:sz w:val="22"/>
          <w:szCs w:val="22"/>
          <w:lang w:val="lv-LV"/>
        </w:rPr>
        <w:t>tīmekļa vietn</w:t>
      </w:r>
      <w:r w:rsidR="00B748DA" w:rsidRPr="00382145">
        <w:rPr>
          <w:rFonts w:ascii="Times New Roman" w:hAnsi="Times New Roman"/>
          <w:b w:val="0"/>
          <w:i w:val="0"/>
          <w:sz w:val="22"/>
          <w:szCs w:val="22"/>
          <w:lang w:val="lv-LV"/>
        </w:rPr>
        <w:t xml:space="preserve">ē </w:t>
      </w:r>
      <w:hyperlink r:id="rId8" w:history="1">
        <w:r w:rsidR="00B748DA" w:rsidRPr="00382145">
          <w:rPr>
            <w:rStyle w:val="Hipersaite"/>
            <w:rFonts w:ascii="Times New Roman" w:hAnsi="Times New Roman"/>
            <w:b w:val="0"/>
            <w:bCs w:val="0"/>
            <w:i w:val="0"/>
            <w:iCs w:val="0"/>
            <w:sz w:val="22"/>
            <w:szCs w:val="22"/>
            <w:lang w:val="lv-LV"/>
          </w:rPr>
          <w:t>www.eriga.lv</w:t>
        </w:r>
      </w:hyperlink>
      <w:r w:rsidR="00B748DA" w:rsidRPr="00382145">
        <w:rPr>
          <w:rFonts w:ascii="Times New Roman" w:hAnsi="Times New Roman"/>
          <w:b w:val="0"/>
          <w:i w:val="0"/>
          <w:sz w:val="22"/>
          <w:szCs w:val="22"/>
          <w:lang w:val="lv-LV"/>
        </w:rPr>
        <w:t>,</w:t>
      </w:r>
      <w:r w:rsidRPr="00382145">
        <w:rPr>
          <w:rFonts w:ascii="Times New Roman" w:hAnsi="Times New Roman"/>
          <w:b w:val="0"/>
          <w:i w:val="0"/>
          <w:sz w:val="22"/>
          <w:szCs w:val="22"/>
          <w:lang w:val="lv-LV"/>
        </w:rPr>
        <w:t xml:space="preserve"> turpmāk – </w:t>
      </w:r>
      <w:r w:rsidR="00DD505D" w:rsidRPr="00382145">
        <w:rPr>
          <w:rFonts w:ascii="Times New Roman" w:hAnsi="Times New Roman"/>
          <w:b w:val="0"/>
          <w:i w:val="0"/>
          <w:sz w:val="22"/>
          <w:szCs w:val="22"/>
          <w:lang w:val="lv-LV"/>
        </w:rPr>
        <w:t>tīmekļa vietne</w:t>
      </w:r>
      <w:r w:rsidRPr="00382145">
        <w:rPr>
          <w:rFonts w:ascii="Times New Roman" w:hAnsi="Times New Roman"/>
          <w:b w:val="0"/>
          <w:i w:val="0"/>
          <w:sz w:val="22"/>
          <w:szCs w:val="22"/>
          <w:lang w:val="lv-LV"/>
        </w:rPr>
        <w:t xml:space="preserve">, sadaļā </w:t>
      </w:r>
      <w:r w:rsidR="00DD505D" w:rsidRPr="00382145">
        <w:rPr>
          <w:rFonts w:ascii="Times New Roman" w:hAnsi="Times New Roman"/>
          <w:b w:val="0"/>
          <w:i w:val="0"/>
          <w:sz w:val="22"/>
          <w:szCs w:val="22"/>
          <w:lang w:val="lv-LV"/>
        </w:rPr>
        <w:t>“</w:t>
      </w:r>
      <w:r w:rsidRPr="00382145">
        <w:rPr>
          <w:rFonts w:ascii="Times New Roman" w:hAnsi="Times New Roman"/>
          <w:b w:val="0"/>
          <w:i w:val="0"/>
          <w:sz w:val="22"/>
          <w:szCs w:val="22"/>
          <w:lang w:val="lv-LV"/>
        </w:rPr>
        <w:t>Rēķinu iesniegšana” norādītajai informācijai par elektroniskā rēķina formātu.</w:t>
      </w:r>
    </w:p>
    <w:p w14:paraId="68026077" w14:textId="77777777" w:rsidR="00F57952" w:rsidRPr="00382145" w:rsidRDefault="006A1C86" w:rsidP="00F57952">
      <w:pPr>
        <w:pStyle w:val="Virsraksts2"/>
        <w:keepNext w:val="0"/>
        <w:widowControl w:val="0"/>
        <w:numPr>
          <w:ilvl w:val="2"/>
          <w:numId w:val="1"/>
        </w:numPr>
        <w:spacing w:before="0" w:after="0"/>
        <w:ind w:left="709"/>
        <w:jc w:val="both"/>
        <w:rPr>
          <w:rFonts w:ascii="Times New Roman" w:hAnsi="Times New Roman"/>
          <w:b w:val="0"/>
          <w:i w:val="0"/>
          <w:sz w:val="22"/>
          <w:szCs w:val="22"/>
          <w:lang w:val="lv-LV"/>
        </w:rPr>
      </w:pPr>
      <w:r w:rsidRPr="00382145">
        <w:rPr>
          <w:rFonts w:ascii="Times New Roman" w:hAnsi="Times New Roman"/>
          <w:b w:val="0"/>
          <w:i w:val="0"/>
          <w:sz w:val="22"/>
          <w:szCs w:val="22"/>
          <w:lang w:val="lv-LV"/>
        </w:rPr>
        <w:t xml:space="preserve">Elektroniskos rēķinus apmaksai Būvuzņēmējs iesniedz Pasūtītājam, izvēloties vienu no </w:t>
      </w:r>
      <w:r w:rsidR="00DD505D" w:rsidRPr="00382145">
        <w:rPr>
          <w:rFonts w:ascii="Times New Roman" w:hAnsi="Times New Roman"/>
          <w:b w:val="0"/>
          <w:i w:val="0"/>
          <w:sz w:val="22"/>
          <w:szCs w:val="22"/>
          <w:lang w:val="lv-LV"/>
        </w:rPr>
        <w:t>šādiem</w:t>
      </w:r>
      <w:r w:rsidRPr="00382145">
        <w:rPr>
          <w:rFonts w:ascii="Times New Roman" w:hAnsi="Times New Roman"/>
          <w:b w:val="0"/>
          <w:i w:val="0"/>
          <w:sz w:val="22"/>
          <w:szCs w:val="22"/>
          <w:lang w:val="lv-LV"/>
        </w:rPr>
        <w:t xml:space="preserve"> rēķina piegādes kanāliem:</w:t>
      </w:r>
    </w:p>
    <w:p w14:paraId="3E3B9B5C" w14:textId="77777777" w:rsidR="00F57952" w:rsidRPr="00382145" w:rsidRDefault="006A1C86" w:rsidP="00F57952">
      <w:pPr>
        <w:pStyle w:val="Pamattekstaatkpe2"/>
        <w:widowControl w:val="0"/>
        <w:numPr>
          <w:ilvl w:val="0"/>
          <w:numId w:val="2"/>
        </w:numPr>
        <w:ind w:left="1134" w:hanging="425"/>
        <w:rPr>
          <w:sz w:val="22"/>
          <w:szCs w:val="22"/>
          <w:lang w:val="lv-LV"/>
        </w:rPr>
      </w:pPr>
      <w:r w:rsidRPr="00382145">
        <w:rPr>
          <w:sz w:val="22"/>
          <w:szCs w:val="22"/>
          <w:lang w:val="lv-LV"/>
        </w:rPr>
        <w:t>izveido programmatūru datu apmaiņai starp Būvuzņēmēja norēķinu sistēmu un pašvaldības vienoto informācijas sistēmu (WEB API);</w:t>
      </w:r>
    </w:p>
    <w:p w14:paraId="0FC3E201" w14:textId="77777777" w:rsidR="00F57952" w:rsidRPr="00382145" w:rsidRDefault="006A1C86" w:rsidP="00F57952">
      <w:pPr>
        <w:pStyle w:val="Pamattekstaatkpe2"/>
        <w:widowControl w:val="0"/>
        <w:numPr>
          <w:ilvl w:val="0"/>
          <w:numId w:val="2"/>
        </w:numPr>
        <w:ind w:left="1134" w:hanging="425"/>
        <w:rPr>
          <w:sz w:val="22"/>
          <w:szCs w:val="22"/>
          <w:lang w:val="lv-LV"/>
        </w:rPr>
      </w:pPr>
      <w:r w:rsidRPr="00382145">
        <w:rPr>
          <w:sz w:val="22"/>
          <w:szCs w:val="22"/>
          <w:lang w:val="lv-LV"/>
        </w:rPr>
        <w:t xml:space="preserve">augšupielādē rēķinu failus </w:t>
      </w:r>
      <w:r w:rsidR="00DD505D" w:rsidRPr="00382145">
        <w:rPr>
          <w:bCs/>
          <w:iCs/>
          <w:sz w:val="22"/>
          <w:szCs w:val="22"/>
          <w:lang w:val="lv-LV"/>
        </w:rPr>
        <w:t>tīmekļa vietnē</w:t>
      </w:r>
      <w:r w:rsidRPr="00382145">
        <w:rPr>
          <w:sz w:val="22"/>
          <w:szCs w:val="22"/>
          <w:lang w:val="lv-LV"/>
        </w:rPr>
        <w:t xml:space="preserve"> sadaļā </w:t>
      </w:r>
      <w:r w:rsidR="00DD505D" w:rsidRPr="00382145">
        <w:rPr>
          <w:sz w:val="22"/>
          <w:szCs w:val="22"/>
          <w:lang w:val="lv-LV"/>
        </w:rPr>
        <w:t>“</w:t>
      </w:r>
      <w:r w:rsidRPr="00382145">
        <w:rPr>
          <w:sz w:val="22"/>
          <w:szCs w:val="22"/>
          <w:lang w:val="lv-LV"/>
        </w:rPr>
        <w:t>Rēķinu iesniegšana” norādītajai informācijai par failu augšupielādi XML formātā;</w:t>
      </w:r>
    </w:p>
    <w:p w14:paraId="68C20213" w14:textId="77777777" w:rsidR="00F57952" w:rsidRPr="00382145" w:rsidRDefault="006A1C86" w:rsidP="00F57952">
      <w:pPr>
        <w:pStyle w:val="Pamattekstaatkpe2"/>
        <w:widowControl w:val="0"/>
        <w:numPr>
          <w:ilvl w:val="0"/>
          <w:numId w:val="2"/>
        </w:numPr>
        <w:ind w:left="1134" w:hanging="425"/>
        <w:rPr>
          <w:sz w:val="22"/>
          <w:szCs w:val="22"/>
          <w:lang w:val="lv-LV"/>
        </w:rPr>
      </w:pPr>
      <w:r w:rsidRPr="00382145">
        <w:rPr>
          <w:sz w:val="22"/>
          <w:szCs w:val="22"/>
          <w:lang w:val="lv-LV"/>
        </w:rPr>
        <w:t xml:space="preserve">izmanto manuālu rēķina informācijas ievades Web formu </w:t>
      </w:r>
      <w:r w:rsidR="00DD505D" w:rsidRPr="00382145">
        <w:rPr>
          <w:bCs/>
          <w:iCs/>
          <w:sz w:val="22"/>
          <w:szCs w:val="22"/>
          <w:lang w:val="lv-LV"/>
        </w:rPr>
        <w:t>tīmekļa vietnē</w:t>
      </w:r>
      <w:r w:rsidRPr="00382145">
        <w:rPr>
          <w:sz w:val="22"/>
          <w:szCs w:val="22"/>
          <w:lang w:val="lv-LV"/>
        </w:rPr>
        <w:t xml:space="preserve"> sadaļā </w:t>
      </w:r>
      <w:r w:rsidR="00DD505D" w:rsidRPr="00382145">
        <w:rPr>
          <w:sz w:val="22"/>
          <w:szCs w:val="22"/>
          <w:lang w:val="lv-LV"/>
        </w:rPr>
        <w:t>“</w:t>
      </w:r>
      <w:r w:rsidRPr="00382145">
        <w:rPr>
          <w:sz w:val="22"/>
          <w:szCs w:val="22"/>
          <w:lang w:val="lv-LV"/>
        </w:rPr>
        <w:t>Rēķinu iesniegšana”</w:t>
      </w:r>
      <w:r w:rsidR="009C1B44" w:rsidRPr="00382145">
        <w:rPr>
          <w:sz w:val="22"/>
          <w:szCs w:val="22"/>
          <w:lang w:val="lv-LV"/>
        </w:rPr>
        <w:t>.</w:t>
      </w:r>
    </w:p>
    <w:p w14:paraId="75D67834" w14:textId="77777777" w:rsidR="00F57952" w:rsidRPr="00382145" w:rsidRDefault="006A1C86" w:rsidP="00F57952">
      <w:pPr>
        <w:pStyle w:val="Virsraksts2"/>
        <w:keepNext w:val="0"/>
        <w:widowControl w:val="0"/>
        <w:numPr>
          <w:ilvl w:val="2"/>
          <w:numId w:val="1"/>
        </w:numPr>
        <w:spacing w:before="0" w:after="0"/>
        <w:ind w:left="709"/>
        <w:jc w:val="both"/>
        <w:rPr>
          <w:rFonts w:ascii="Times New Roman" w:hAnsi="Times New Roman"/>
          <w:b w:val="0"/>
          <w:i w:val="0"/>
          <w:sz w:val="22"/>
          <w:szCs w:val="22"/>
          <w:lang w:val="lv-LV"/>
        </w:rPr>
      </w:pPr>
      <w:r w:rsidRPr="00382145">
        <w:rPr>
          <w:rFonts w:ascii="Times New Roman" w:hAnsi="Times New Roman"/>
          <w:b w:val="0"/>
          <w:i w:val="0"/>
          <w:sz w:val="22"/>
          <w:szCs w:val="22"/>
          <w:lang w:val="lv-LV"/>
        </w:rPr>
        <w:t>Līgumā noteiktā kārtībā iesniegts elektronisks rēķins nodrošina Pusēm elektroniskā rēķina izcelsmes autentiskumu un satura integritāti.</w:t>
      </w:r>
    </w:p>
    <w:p w14:paraId="3FCE52E9" w14:textId="77777777" w:rsidR="00F57952" w:rsidRPr="00382145" w:rsidRDefault="006A1C86" w:rsidP="00F57952">
      <w:pPr>
        <w:pStyle w:val="Virsraksts2"/>
        <w:keepNext w:val="0"/>
        <w:widowControl w:val="0"/>
        <w:numPr>
          <w:ilvl w:val="2"/>
          <w:numId w:val="1"/>
        </w:numPr>
        <w:spacing w:before="0" w:after="0"/>
        <w:ind w:left="709"/>
        <w:jc w:val="both"/>
        <w:rPr>
          <w:rFonts w:ascii="Times New Roman" w:hAnsi="Times New Roman"/>
          <w:b w:val="0"/>
          <w:i w:val="0"/>
          <w:sz w:val="22"/>
          <w:szCs w:val="22"/>
          <w:lang w:val="lv-LV"/>
        </w:rPr>
      </w:pPr>
      <w:r w:rsidRPr="00382145">
        <w:rPr>
          <w:rFonts w:ascii="Times New Roman" w:hAnsi="Times New Roman"/>
          <w:b w:val="0"/>
          <w:i w:val="0"/>
          <w:sz w:val="22"/>
          <w:szCs w:val="22"/>
          <w:lang w:val="lv-LV"/>
        </w:rPr>
        <w:t>Elektroniskā rēķina apmaksas termiņš</w:t>
      </w:r>
      <w:r w:rsidR="00DF0F4D" w:rsidRPr="00382145">
        <w:rPr>
          <w:rFonts w:ascii="Times New Roman" w:hAnsi="Times New Roman"/>
          <w:b w:val="0"/>
          <w:i w:val="0"/>
          <w:sz w:val="22"/>
          <w:szCs w:val="22"/>
          <w:lang w:val="lv-LV"/>
        </w:rPr>
        <w:t xml:space="preserve"> </w:t>
      </w:r>
      <w:r w:rsidRPr="00382145">
        <w:rPr>
          <w:rFonts w:ascii="Times New Roman" w:hAnsi="Times New Roman"/>
          <w:b w:val="0"/>
          <w:i w:val="0"/>
          <w:sz w:val="22"/>
          <w:szCs w:val="22"/>
          <w:lang w:val="lv-LV"/>
        </w:rPr>
        <w:t>–</w:t>
      </w:r>
      <w:r w:rsidR="00B35729" w:rsidRPr="00382145">
        <w:rPr>
          <w:rFonts w:ascii="Times New Roman" w:hAnsi="Times New Roman"/>
          <w:b w:val="0"/>
          <w:i w:val="0"/>
          <w:sz w:val="22"/>
          <w:szCs w:val="22"/>
          <w:lang w:val="lv-LV"/>
        </w:rPr>
        <w:t xml:space="preserve"> </w:t>
      </w:r>
      <w:r w:rsidR="00E837A5" w:rsidRPr="00382145">
        <w:rPr>
          <w:rFonts w:ascii="Times New Roman" w:hAnsi="Times New Roman"/>
          <w:b w:val="0"/>
          <w:i w:val="0"/>
          <w:sz w:val="22"/>
          <w:szCs w:val="22"/>
          <w:lang w:val="lv-LV"/>
        </w:rPr>
        <w:t>10 (desmit) darba dienas; par visiem izpildītajiem darbiem (gala norēķins) ir 30 (trīsdesmit) dienu laikā no dienas</w:t>
      </w:r>
      <w:r w:rsidRPr="00382145">
        <w:rPr>
          <w:rFonts w:ascii="Times New Roman" w:hAnsi="Times New Roman"/>
          <w:b w:val="0"/>
          <w:i w:val="0"/>
          <w:sz w:val="22"/>
          <w:szCs w:val="22"/>
          <w:lang w:val="lv-LV"/>
        </w:rPr>
        <w:t xml:space="preserve">, kad Būvuzņēmējs iesniedzis Pasūtītājam elektronisku rēķinu, atbilstoši </w:t>
      </w:r>
      <w:r w:rsidR="00DD505D" w:rsidRPr="00382145">
        <w:rPr>
          <w:rFonts w:ascii="Times New Roman" w:hAnsi="Times New Roman"/>
          <w:b w:val="0"/>
          <w:i w:val="0"/>
          <w:sz w:val="22"/>
          <w:szCs w:val="22"/>
          <w:lang w:val="lv-LV"/>
        </w:rPr>
        <w:t>tīmekļa vietnē</w:t>
      </w:r>
      <w:r w:rsidR="00DD505D" w:rsidRPr="00382145">
        <w:rPr>
          <w:rFonts w:ascii="Times New Roman" w:hAnsi="Times New Roman"/>
          <w:sz w:val="22"/>
          <w:szCs w:val="22"/>
          <w:lang w:val="lv-LV"/>
        </w:rPr>
        <w:t xml:space="preserve"> </w:t>
      </w:r>
      <w:r w:rsidRPr="00382145">
        <w:rPr>
          <w:rFonts w:ascii="Times New Roman" w:hAnsi="Times New Roman"/>
          <w:b w:val="0"/>
          <w:i w:val="0"/>
          <w:sz w:val="22"/>
          <w:szCs w:val="22"/>
          <w:lang w:val="lv-LV"/>
        </w:rPr>
        <w:t xml:space="preserve">sadaļā </w:t>
      </w:r>
      <w:r w:rsidR="00DD505D" w:rsidRPr="00382145">
        <w:rPr>
          <w:rFonts w:ascii="Times New Roman" w:hAnsi="Times New Roman"/>
          <w:b w:val="0"/>
          <w:i w:val="0"/>
          <w:sz w:val="22"/>
          <w:szCs w:val="22"/>
          <w:lang w:val="lv-LV"/>
        </w:rPr>
        <w:t>“</w:t>
      </w:r>
      <w:r w:rsidRPr="00382145">
        <w:rPr>
          <w:rFonts w:ascii="Times New Roman" w:hAnsi="Times New Roman"/>
          <w:b w:val="0"/>
          <w:i w:val="0"/>
          <w:sz w:val="22"/>
          <w:szCs w:val="22"/>
          <w:lang w:val="lv-LV"/>
        </w:rPr>
        <w:t>Rēķinu iesniegšana” norādītajai informācijai par elektroniskā rēķina formātu.</w:t>
      </w:r>
    </w:p>
    <w:p w14:paraId="694F7D66" w14:textId="53778B45" w:rsidR="00F57952" w:rsidRPr="00382145" w:rsidRDefault="006A1C86" w:rsidP="00F57952">
      <w:pPr>
        <w:pStyle w:val="Virsraksts2"/>
        <w:keepNext w:val="0"/>
        <w:widowControl w:val="0"/>
        <w:numPr>
          <w:ilvl w:val="2"/>
          <w:numId w:val="1"/>
        </w:numPr>
        <w:spacing w:before="0" w:after="0"/>
        <w:ind w:left="709"/>
        <w:jc w:val="both"/>
        <w:rPr>
          <w:rFonts w:ascii="Times New Roman" w:hAnsi="Times New Roman"/>
          <w:b w:val="0"/>
          <w:i w:val="0"/>
          <w:sz w:val="22"/>
          <w:szCs w:val="22"/>
          <w:lang w:val="lv-LV"/>
        </w:rPr>
      </w:pPr>
      <w:r w:rsidRPr="00382145">
        <w:rPr>
          <w:rFonts w:ascii="Times New Roman" w:hAnsi="Times New Roman"/>
          <w:b w:val="0"/>
          <w:i w:val="0"/>
          <w:sz w:val="22"/>
          <w:szCs w:val="22"/>
          <w:lang w:val="lv-LV"/>
        </w:rPr>
        <w:t xml:space="preserve">Elektroniskā rēķina apmaksas termiņu skaita no dienas, kad Būvuzņēmējs, atbilstoši </w:t>
      </w:r>
      <w:r w:rsidR="00DD505D" w:rsidRPr="00382145">
        <w:rPr>
          <w:rFonts w:ascii="Times New Roman" w:hAnsi="Times New Roman"/>
          <w:b w:val="0"/>
          <w:i w:val="0"/>
          <w:sz w:val="22"/>
          <w:szCs w:val="22"/>
          <w:lang w:val="lv-LV"/>
        </w:rPr>
        <w:t>tīmekļa vietnē</w:t>
      </w:r>
      <w:r w:rsidRPr="00382145">
        <w:rPr>
          <w:rFonts w:ascii="Times New Roman" w:hAnsi="Times New Roman"/>
          <w:b w:val="0"/>
          <w:i w:val="0"/>
          <w:sz w:val="22"/>
          <w:szCs w:val="22"/>
          <w:lang w:val="lv-LV"/>
        </w:rPr>
        <w:t xml:space="preserve"> sadaļā </w:t>
      </w:r>
      <w:r w:rsidR="00DD505D" w:rsidRPr="00382145">
        <w:rPr>
          <w:rFonts w:ascii="Times New Roman" w:hAnsi="Times New Roman"/>
          <w:b w:val="0"/>
          <w:i w:val="0"/>
          <w:sz w:val="22"/>
          <w:szCs w:val="22"/>
          <w:lang w:val="lv-LV"/>
        </w:rPr>
        <w:t>“</w:t>
      </w:r>
      <w:r w:rsidRPr="00382145">
        <w:rPr>
          <w:rFonts w:ascii="Times New Roman" w:hAnsi="Times New Roman"/>
          <w:b w:val="0"/>
          <w:i w:val="0"/>
          <w:sz w:val="22"/>
          <w:szCs w:val="22"/>
          <w:lang w:val="lv-LV"/>
        </w:rPr>
        <w:t>Rēķinu iesniegšana” norādītajai informācijai par elektroniskā rēķina formātu, ir iesniedzis Pasūtītājam elektronisku rēķinu, ar nosacījumu, ka Būvuzņēmējs</w:t>
      </w:r>
      <w:r w:rsidR="00575C86">
        <w:rPr>
          <w:rFonts w:ascii="Times New Roman" w:hAnsi="Times New Roman"/>
          <w:b w:val="0"/>
          <w:i w:val="0"/>
          <w:sz w:val="22"/>
          <w:szCs w:val="22"/>
          <w:lang w:val="lv-LV"/>
        </w:rPr>
        <w:t xml:space="preserve"> </w:t>
      </w:r>
      <w:r w:rsidRPr="00382145">
        <w:rPr>
          <w:rFonts w:ascii="Times New Roman" w:hAnsi="Times New Roman"/>
          <w:b w:val="0"/>
          <w:i w:val="0"/>
          <w:sz w:val="22"/>
          <w:szCs w:val="22"/>
          <w:lang w:val="lv-LV"/>
        </w:rPr>
        <w:t>iesniedzis</w:t>
      </w:r>
      <w:r w:rsidR="00575C86">
        <w:rPr>
          <w:rFonts w:ascii="Times New Roman" w:hAnsi="Times New Roman"/>
          <w:b w:val="0"/>
          <w:i w:val="0"/>
          <w:sz w:val="22"/>
          <w:szCs w:val="22"/>
          <w:lang w:val="lv-LV"/>
        </w:rPr>
        <w:t xml:space="preserve"> korekti un a</w:t>
      </w:r>
      <w:r w:rsidRPr="00382145">
        <w:rPr>
          <w:rFonts w:ascii="Times New Roman" w:hAnsi="Times New Roman"/>
          <w:b w:val="0"/>
          <w:i w:val="0"/>
          <w:sz w:val="22"/>
          <w:szCs w:val="22"/>
          <w:lang w:val="lv-LV"/>
        </w:rPr>
        <w:t xml:space="preserve">tbilstoši Līguma nosacījumiem aizpildītu elektronisko rēķinu un Pasūtītājs to ir pieņēmis apmaksai. </w:t>
      </w:r>
    </w:p>
    <w:p w14:paraId="298A9A35" w14:textId="77777777" w:rsidR="00F57952" w:rsidRPr="00382145" w:rsidRDefault="006A1C86" w:rsidP="00F57952">
      <w:pPr>
        <w:pStyle w:val="Virsraksts2"/>
        <w:keepNext w:val="0"/>
        <w:widowControl w:val="0"/>
        <w:numPr>
          <w:ilvl w:val="2"/>
          <w:numId w:val="1"/>
        </w:numPr>
        <w:spacing w:before="0" w:after="0"/>
        <w:ind w:left="709"/>
        <w:jc w:val="both"/>
        <w:rPr>
          <w:rFonts w:ascii="Times New Roman" w:hAnsi="Times New Roman"/>
          <w:b w:val="0"/>
          <w:i w:val="0"/>
          <w:sz w:val="22"/>
          <w:szCs w:val="22"/>
          <w:lang w:val="lv-LV"/>
        </w:rPr>
      </w:pPr>
      <w:r w:rsidRPr="00382145">
        <w:rPr>
          <w:rFonts w:ascii="Times New Roman" w:hAnsi="Times New Roman"/>
          <w:b w:val="0"/>
          <w:i w:val="0"/>
          <w:sz w:val="22"/>
          <w:szCs w:val="22"/>
          <w:lang w:val="lv-LV"/>
        </w:rPr>
        <w:t xml:space="preserve">Būvuzņēmējam ir pienākums sekot līdzi iesniegtā elektroniskā rēķina apstrādes statusam. </w:t>
      </w:r>
    </w:p>
    <w:p w14:paraId="454AA929" w14:textId="7E6E09E2" w:rsidR="00F57952" w:rsidRPr="00382145" w:rsidRDefault="006A1C86" w:rsidP="00F57952">
      <w:pPr>
        <w:pStyle w:val="Virsraksts2"/>
        <w:keepNext w:val="0"/>
        <w:widowControl w:val="0"/>
        <w:numPr>
          <w:ilvl w:val="2"/>
          <w:numId w:val="1"/>
        </w:numPr>
        <w:spacing w:before="0" w:after="0"/>
        <w:ind w:left="709"/>
        <w:jc w:val="both"/>
        <w:rPr>
          <w:rFonts w:ascii="Times New Roman" w:hAnsi="Times New Roman"/>
          <w:b w:val="0"/>
          <w:i w:val="0"/>
          <w:sz w:val="22"/>
          <w:szCs w:val="22"/>
          <w:lang w:val="lv-LV"/>
        </w:rPr>
      </w:pPr>
      <w:r w:rsidRPr="00382145">
        <w:rPr>
          <w:rFonts w:ascii="Times New Roman" w:hAnsi="Times New Roman"/>
          <w:b w:val="0"/>
          <w:i w:val="0"/>
          <w:sz w:val="22"/>
          <w:szCs w:val="22"/>
          <w:lang w:val="lv-LV"/>
        </w:rPr>
        <w:t>Ja Būvuzņēmējs ir iesniedzis nepareizi aizpildītu un/vai Līguma no</w:t>
      </w:r>
      <w:r w:rsidR="00575C86">
        <w:rPr>
          <w:rFonts w:ascii="Times New Roman" w:hAnsi="Times New Roman"/>
          <w:b w:val="0"/>
          <w:i w:val="0"/>
          <w:sz w:val="22"/>
          <w:szCs w:val="22"/>
          <w:lang w:val="lv-LV"/>
        </w:rPr>
        <w:t>teikumiem</w:t>
      </w:r>
      <w:r w:rsidRPr="00382145">
        <w:rPr>
          <w:rFonts w:ascii="Times New Roman" w:hAnsi="Times New Roman"/>
          <w:b w:val="0"/>
          <w:i w:val="0"/>
          <w:sz w:val="22"/>
          <w:szCs w:val="22"/>
          <w:lang w:val="lv-LV"/>
        </w:rPr>
        <w:t xml:space="preserve"> neatbilstošu elektronisko rēķinu, Pasūtītājs šādu rēķinu apmaksai nepieņem un neakceptē. </w:t>
      </w:r>
      <w:r w:rsidRPr="00382145">
        <w:rPr>
          <w:rFonts w:ascii="Times New Roman" w:hAnsi="Times New Roman"/>
          <w:b w:val="0"/>
          <w:i w:val="0"/>
          <w:sz w:val="22"/>
          <w:lang w:val="lv-LV"/>
        </w:rPr>
        <w:t xml:space="preserve">Būvuzņēmējam ir pienākums iesniegt atkārtoti </w:t>
      </w:r>
      <w:r w:rsidR="00575C86">
        <w:rPr>
          <w:rFonts w:ascii="Times New Roman" w:hAnsi="Times New Roman"/>
          <w:b w:val="0"/>
          <w:i w:val="0"/>
          <w:sz w:val="22"/>
          <w:lang w:val="lv-LV"/>
        </w:rPr>
        <w:t xml:space="preserve">korekti </w:t>
      </w:r>
      <w:r w:rsidRPr="00382145">
        <w:rPr>
          <w:rFonts w:ascii="Times New Roman" w:hAnsi="Times New Roman"/>
          <w:b w:val="0"/>
          <w:i w:val="0"/>
          <w:sz w:val="22"/>
          <w:lang w:val="lv-LV"/>
        </w:rPr>
        <w:t>un Līguma no</w:t>
      </w:r>
      <w:r w:rsidR="00575C86">
        <w:rPr>
          <w:rFonts w:ascii="Times New Roman" w:hAnsi="Times New Roman"/>
          <w:b w:val="0"/>
          <w:i w:val="0"/>
          <w:sz w:val="22"/>
          <w:lang w:val="lv-LV"/>
        </w:rPr>
        <w:t xml:space="preserve">teikumiem </w:t>
      </w:r>
      <w:r w:rsidRPr="00382145">
        <w:rPr>
          <w:rFonts w:ascii="Times New Roman" w:hAnsi="Times New Roman"/>
          <w:b w:val="0"/>
          <w:i w:val="0"/>
          <w:sz w:val="22"/>
          <w:lang w:val="lv-LV"/>
        </w:rPr>
        <w:t>atbilstoši aizpildītu elektronisko rēķinu. Šādā situācijā elektroniskā rēķina apmaksas termiņu skaita no dienas, kad Būvuzņēmējs ir</w:t>
      </w:r>
      <w:r w:rsidR="00575C86">
        <w:rPr>
          <w:rFonts w:ascii="Times New Roman" w:hAnsi="Times New Roman"/>
          <w:b w:val="0"/>
          <w:i w:val="0"/>
          <w:sz w:val="22"/>
          <w:lang w:val="lv-LV"/>
        </w:rPr>
        <w:t xml:space="preserve"> korekti</w:t>
      </w:r>
      <w:r w:rsidRPr="00382145">
        <w:rPr>
          <w:rFonts w:ascii="Times New Roman" w:hAnsi="Times New Roman"/>
          <w:b w:val="0"/>
          <w:i w:val="0"/>
          <w:sz w:val="22"/>
          <w:lang w:val="lv-LV"/>
        </w:rPr>
        <w:t xml:space="preserve"> iesniedzis atkārtoto elektronisko rēķinu.</w:t>
      </w:r>
    </w:p>
    <w:p w14:paraId="5C4875CA" w14:textId="77777777" w:rsidR="00F57952" w:rsidRPr="00382145" w:rsidRDefault="006A1C86" w:rsidP="00F57952">
      <w:pPr>
        <w:pStyle w:val="Virsraksts2"/>
        <w:keepNext w:val="0"/>
        <w:widowControl w:val="0"/>
        <w:numPr>
          <w:ilvl w:val="1"/>
          <w:numId w:val="1"/>
        </w:numPr>
        <w:spacing w:before="0" w:after="0"/>
        <w:ind w:left="0" w:hanging="567"/>
        <w:jc w:val="both"/>
        <w:rPr>
          <w:rFonts w:ascii="Times New Roman" w:hAnsi="Times New Roman"/>
          <w:b w:val="0"/>
          <w:i w:val="0"/>
          <w:sz w:val="22"/>
          <w:szCs w:val="22"/>
          <w:lang w:val="lv-LV"/>
        </w:rPr>
      </w:pPr>
      <w:r w:rsidRPr="00382145">
        <w:rPr>
          <w:rFonts w:ascii="Times New Roman" w:hAnsi="Times New Roman"/>
          <w:b w:val="0"/>
          <w:i w:val="0"/>
          <w:sz w:val="22"/>
          <w:szCs w:val="22"/>
          <w:lang w:val="lv-LV"/>
        </w:rPr>
        <w:t>Līguma cenas izmaiņas:</w:t>
      </w:r>
    </w:p>
    <w:p w14:paraId="62DBB5CD" w14:textId="5E7E26D3" w:rsidR="00F57952" w:rsidRPr="00382145" w:rsidRDefault="006A1C86" w:rsidP="00F57952">
      <w:pPr>
        <w:pStyle w:val="Pamattekstaatkpe2"/>
        <w:tabs>
          <w:tab w:val="left" w:pos="709"/>
        </w:tabs>
        <w:ind w:left="709" w:hanging="709"/>
        <w:rPr>
          <w:sz w:val="22"/>
          <w:szCs w:val="22"/>
          <w:lang w:val="lv-LV"/>
        </w:rPr>
      </w:pPr>
      <w:bookmarkStart w:id="5" w:name="_Toc140468105"/>
      <w:r w:rsidRPr="00382145">
        <w:rPr>
          <w:sz w:val="22"/>
          <w:szCs w:val="22"/>
          <w:lang w:val="lv-LV"/>
        </w:rPr>
        <w:t xml:space="preserve">4.5.1. </w:t>
      </w:r>
      <w:r w:rsidR="00575C86">
        <w:rPr>
          <w:sz w:val="22"/>
          <w:szCs w:val="22"/>
          <w:lang w:val="lv-LV"/>
        </w:rPr>
        <w:t xml:space="preserve"> </w:t>
      </w:r>
      <w:r w:rsidRPr="00382145">
        <w:rPr>
          <w:sz w:val="22"/>
          <w:szCs w:val="22"/>
          <w:lang w:val="lv-LV"/>
        </w:rPr>
        <w:t>Cenu svārstību regulēšana Līguma izpildes gaitā nav paredzēta;</w:t>
      </w:r>
    </w:p>
    <w:p w14:paraId="21DA5723" w14:textId="423E0BCD" w:rsidR="00F57952" w:rsidRPr="00382145" w:rsidRDefault="006A1C86" w:rsidP="00F57952">
      <w:pPr>
        <w:pStyle w:val="Pamatteksts"/>
        <w:tabs>
          <w:tab w:val="left" w:pos="709"/>
          <w:tab w:val="left" w:pos="851"/>
        </w:tabs>
        <w:spacing w:after="0"/>
        <w:ind w:left="709" w:hanging="709"/>
        <w:jc w:val="both"/>
        <w:rPr>
          <w:rFonts w:eastAsia="Arial Unicode MS"/>
          <w:sz w:val="22"/>
          <w:szCs w:val="22"/>
          <w:lang w:val="lv-LV"/>
        </w:rPr>
      </w:pPr>
      <w:r w:rsidRPr="00382145">
        <w:rPr>
          <w:rFonts w:eastAsia="Arial Unicode MS"/>
          <w:sz w:val="22"/>
          <w:szCs w:val="22"/>
          <w:lang w:val="lv-LV"/>
        </w:rPr>
        <w:t xml:space="preserve">4.5.2. </w:t>
      </w:r>
      <w:r w:rsidR="00575C86">
        <w:rPr>
          <w:rFonts w:eastAsia="Arial Unicode MS"/>
          <w:sz w:val="22"/>
          <w:szCs w:val="22"/>
          <w:lang w:val="lv-LV"/>
        </w:rPr>
        <w:t>Jebkādas papildu</w:t>
      </w:r>
      <w:r w:rsidRPr="00382145">
        <w:rPr>
          <w:rFonts w:eastAsia="Arial Unicode MS"/>
          <w:sz w:val="22"/>
          <w:szCs w:val="22"/>
          <w:lang w:val="lv-LV"/>
        </w:rPr>
        <w:t xml:space="preserve"> Darbu izmaksas, kas radušās Būvuzņēmēja aprēķinu kļūdu dēļ, nekvalitatīvi veiktu Darbu dēļ, kā arī trešo personu radītu bojājumu rezultātā, sedz Būvuzņēmējs;</w:t>
      </w:r>
    </w:p>
    <w:p w14:paraId="504D8F23" w14:textId="41760457" w:rsidR="00F57952" w:rsidRPr="00382145" w:rsidRDefault="006A1C86" w:rsidP="00F57952">
      <w:pPr>
        <w:pStyle w:val="Pamatteksts"/>
        <w:tabs>
          <w:tab w:val="left" w:pos="709"/>
        </w:tabs>
        <w:spacing w:after="0"/>
        <w:ind w:left="709" w:hanging="709"/>
        <w:jc w:val="both"/>
        <w:rPr>
          <w:rFonts w:eastAsia="Arial Unicode MS"/>
          <w:sz w:val="22"/>
          <w:szCs w:val="22"/>
          <w:lang w:val="lv-LV"/>
        </w:rPr>
      </w:pPr>
      <w:r w:rsidRPr="00382145">
        <w:rPr>
          <w:rFonts w:eastAsia="Arial Unicode MS"/>
          <w:sz w:val="22"/>
          <w:szCs w:val="22"/>
          <w:lang w:val="lv-LV"/>
        </w:rPr>
        <w:t xml:space="preserve">4.5.3. </w:t>
      </w:r>
      <w:r w:rsidR="00575C86">
        <w:rPr>
          <w:rFonts w:eastAsia="Arial Unicode MS"/>
          <w:sz w:val="22"/>
          <w:szCs w:val="22"/>
          <w:lang w:val="lv-LV"/>
        </w:rPr>
        <w:t xml:space="preserve"> </w:t>
      </w:r>
      <w:r w:rsidRPr="00382145">
        <w:rPr>
          <w:rFonts w:eastAsia="Arial Unicode MS"/>
          <w:sz w:val="22"/>
          <w:szCs w:val="22"/>
          <w:lang w:val="lv-LV"/>
        </w:rPr>
        <w:t>Būvuzņēmējs Līguma izpildes laikā ir tiesīgs veikt Darbu apjomu izmaiņas, ievērojot Līguma 12.nodaļā noteiktos nosacījumus un kārtību. Gadījumos, kad Būvuzņēmējs ir veicis Darbu apjomu izmaiņas, neparedzētus vai papildu darbus, neievērojot Līgumā noteikto kārtību, izpildītie Darbi netiek apmaksāti.</w:t>
      </w:r>
    </w:p>
    <w:p w14:paraId="4A791F1C" w14:textId="77777777" w:rsidR="00F57952" w:rsidRPr="00382145" w:rsidRDefault="006A1C86" w:rsidP="00F57952">
      <w:pPr>
        <w:pStyle w:val="Virsraksts2"/>
        <w:keepNext w:val="0"/>
        <w:widowControl w:val="0"/>
        <w:numPr>
          <w:ilvl w:val="1"/>
          <w:numId w:val="1"/>
        </w:numPr>
        <w:spacing w:before="0" w:after="0"/>
        <w:ind w:left="0" w:hanging="567"/>
        <w:jc w:val="both"/>
        <w:rPr>
          <w:rFonts w:ascii="Times New Roman" w:hAnsi="Times New Roman"/>
          <w:b w:val="0"/>
          <w:i w:val="0"/>
          <w:sz w:val="22"/>
          <w:szCs w:val="22"/>
          <w:lang w:val="lv-LV"/>
        </w:rPr>
      </w:pPr>
      <w:r w:rsidRPr="00382145">
        <w:rPr>
          <w:rFonts w:ascii="Times New Roman" w:hAnsi="Times New Roman"/>
          <w:b w:val="0"/>
          <w:i w:val="0"/>
          <w:sz w:val="22"/>
          <w:szCs w:val="22"/>
          <w:lang w:val="lv-LV"/>
        </w:rPr>
        <w:t xml:space="preserve">Pasūtītājam ir tiesības veikt ieturējumus no </w:t>
      </w:r>
      <w:r w:rsidRPr="00382145">
        <w:rPr>
          <w:rFonts w:ascii="Times New Roman" w:eastAsia="Arial Unicode MS" w:hAnsi="Times New Roman"/>
          <w:b w:val="0"/>
          <w:i w:val="0"/>
          <w:sz w:val="22"/>
          <w:szCs w:val="22"/>
          <w:lang w:val="lv-LV"/>
        </w:rPr>
        <w:t xml:space="preserve">Būvuzņēmējam </w:t>
      </w:r>
      <w:r w:rsidRPr="00382145">
        <w:rPr>
          <w:rFonts w:ascii="Times New Roman" w:hAnsi="Times New Roman"/>
          <w:b w:val="0"/>
          <w:i w:val="0"/>
          <w:sz w:val="22"/>
          <w:szCs w:val="22"/>
          <w:lang w:val="lv-LV"/>
        </w:rPr>
        <w:t>veicamajiem maksājumiem šādos gadījumos:</w:t>
      </w:r>
    </w:p>
    <w:p w14:paraId="23AB5681" w14:textId="32E19CBF" w:rsidR="00F57952" w:rsidRPr="00382145" w:rsidRDefault="006A1C86" w:rsidP="00F57952">
      <w:pPr>
        <w:pStyle w:val="Virsraksts2"/>
        <w:keepNext w:val="0"/>
        <w:widowControl w:val="0"/>
        <w:numPr>
          <w:ilvl w:val="2"/>
          <w:numId w:val="1"/>
        </w:numPr>
        <w:spacing w:before="0" w:after="0"/>
        <w:ind w:left="709"/>
        <w:jc w:val="both"/>
        <w:rPr>
          <w:rFonts w:ascii="Times New Roman" w:hAnsi="Times New Roman"/>
          <w:b w:val="0"/>
          <w:i w:val="0"/>
          <w:sz w:val="22"/>
          <w:szCs w:val="22"/>
          <w:lang w:val="lv-LV"/>
        </w:rPr>
      </w:pPr>
      <w:r w:rsidRPr="00382145">
        <w:rPr>
          <w:rFonts w:ascii="Times New Roman" w:hAnsi="Times New Roman"/>
          <w:b w:val="0"/>
          <w:i w:val="0"/>
          <w:sz w:val="22"/>
          <w:szCs w:val="22"/>
          <w:lang w:val="lv-LV"/>
        </w:rPr>
        <w:t>ja tiek konstatēta rēķinā ietvertā maksājuma summas neatbilstība faktiski paveiktajiem Darbiem, kas konstatēta Līgumā noteiktajā kārtībā</w:t>
      </w:r>
      <w:r w:rsidR="002478E8">
        <w:rPr>
          <w:rFonts w:ascii="Times New Roman" w:hAnsi="Times New Roman"/>
          <w:b w:val="0"/>
          <w:i w:val="0"/>
          <w:sz w:val="22"/>
          <w:szCs w:val="22"/>
          <w:lang w:val="lv-LV"/>
        </w:rPr>
        <w:t>,</w:t>
      </w:r>
      <w:r w:rsidRPr="00382145">
        <w:rPr>
          <w:rFonts w:ascii="Times New Roman" w:hAnsi="Times New Roman"/>
          <w:b w:val="0"/>
          <w:i w:val="0"/>
          <w:sz w:val="22"/>
          <w:szCs w:val="22"/>
          <w:lang w:val="lv-LV"/>
        </w:rPr>
        <w:t xml:space="preserve"> pieņemot Darbus, vai arī </w:t>
      </w:r>
      <w:r w:rsidRPr="00382145">
        <w:rPr>
          <w:rFonts w:ascii="Times New Roman" w:eastAsia="Arial Unicode MS" w:hAnsi="Times New Roman"/>
          <w:b w:val="0"/>
          <w:i w:val="0"/>
          <w:sz w:val="22"/>
          <w:szCs w:val="22"/>
          <w:lang w:val="lv-LV"/>
        </w:rPr>
        <w:t xml:space="preserve">Būvuzņēmējs </w:t>
      </w:r>
      <w:r w:rsidRPr="00382145">
        <w:rPr>
          <w:rFonts w:ascii="Times New Roman" w:hAnsi="Times New Roman"/>
          <w:b w:val="0"/>
          <w:i w:val="0"/>
          <w:sz w:val="22"/>
          <w:szCs w:val="22"/>
          <w:lang w:val="lv-LV"/>
        </w:rPr>
        <w:t>nevar iesniegt attiecīgas izmaksas pamatojošus dokumentus;</w:t>
      </w:r>
    </w:p>
    <w:p w14:paraId="7F226AD3" w14:textId="77777777" w:rsidR="00F57952" w:rsidRPr="00382145" w:rsidRDefault="006A1C86" w:rsidP="00F57952">
      <w:pPr>
        <w:pStyle w:val="Virsraksts2"/>
        <w:keepNext w:val="0"/>
        <w:widowControl w:val="0"/>
        <w:numPr>
          <w:ilvl w:val="2"/>
          <w:numId w:val="1"/>
        </w:numPr>
        <w:spacing w:before="0" w:after="0"/>
        <w:ind w:left="709"/>
        <w:jc w:val="both"/>
        <w:rPr>
          <w:rFonts w:ascii="Times New Roman" w:hAnsi="Times New Roman"/>
          <w:b w:val="0"/>
          <w:i w:val="0"/>
          <w:sz w:val="22"/>
          <w:szCs w:val="22"/>
          <w:lang w:val="lv-LV"/>
        </w:rPr>
      </w:pPr>
      <w:r w:rsidRPr="00382145">
        <w:rPr>
          <w:rFonts w:ascii="Times New Roman" w:hAnsi="Times New Roman"/>
          <w:b w:val="0"/>
          <w:i w:val="0"/>
          <w:sz w:val="22"/>
          <w:szCs w:val="22"/>
          <w:lang w:val="lv-LV"/>
        </w:rPr>
        <w:t xml:space="preserve">ja Pasūtītājs konstatē, ka </w:t>
      </w:r>
      <w:r w:rsidRPr="00382145">
        <w:rPr>
          <w:rFonts w:ascii="Times New Roman" w:eastAsia="Arial Unicode MS" w:hAnsi="Times New Roman"/>
          <w:b w:val="0"/>
          <w:i w:val="0"/>
          <w:sz w:val="22"/>
          <w:szCs w:val="22"/>
          <w:lang w:val="lv-LV"/>
        </w:rPr>
        <w:t xml:space="preserve">Būvuzņēmējs </w:t>
      </w:r>
      <w:r w:rsidRPr="00382145">
        <w:rPr>
          <w:rFonts w:ascii="Times New Roman" w:hAnsi="Times New Roman"/>
          <w:b w:val="0"/>
          <w:i w:val="0"/>
          <w:sz w:val="22"/>
          <w:szCs w:val="22"/>
          <w:lang w:val="lv-LV"/>
        </w:rPr>
        <w:t>iekļāvis rēķinā izmaksas, kas tam radušās Pasūtītāja norādīto trūkumu novēršanas rezultātā;</w:t>
      </w:r>
    </w:p>
    <w:p w14:paraId="66692A4B" w14:textId="77777777" w:rsidR="00F57952" w:rsidRPr="00382145" w:rsidRDefault="006A1C86" w:rsidP="00F57952">
      <w:pPr>
        <w:pStyle w:val="Virsraksts2"/>
        <w:keepNext w:val="0"/>
        <w:widowControl w:val="0"/>
        <w:numPr>
          <w:ilvl w:val="2"/>
          <w:numId w:val="1"/>
        </w:numPr>
        <w:spacing w:before="0" w:after="0"/>
        <w:ind w:left="709"/>
        <w:jc w:val="both"/>
        <w:rPr>
          <w:rFonts w:ascii="Times New Roman" w:hAnsi="Times New Roman"/>
          <w:b w:val="0"/>
          <w:i w:val="0"/>
          <w:kern w:val="26"/>
          <w:sz w:val="22"/>
          <w:szCs w:val="22"/>
          <w:lang w:val="lv-LV"/>
        </w:rPr>
      </w:pPr>
      <w:r w:rsidRPr="00382145">
        <w:rPr>
          <w:rFonts w:ascii="Times New Roman" w:hAnsi="Times New Roman"/>
          <w:b w:val="0"/>
          <w:i w:val="0"/>
          <w:kern w:val="26"/>
          <w:sz w:val="22"/>
          <w:szCs w:val="22"/>
          <w:lang w:val="lv-LV"/>
        </w:rPr>
        <w:t xml:space="preserve">ja Pasūtītājs saskaņā ar Līgumu ir pamatoti aprēķinājis </w:t>
      </w:r>
      <w:r w:rsidRPr="00382145">
        <w:rPr>
          <w:rFonts w:ascii="Times New Roman" w:eastAsia="Arial Unicode MS" w:hAnsi="Times New Roman"/>
          <w:b w:val="0"/>
          <w:i w:val="0"/>
          <w:sz w:val="22"/>
          <w:szCs w:val="22"/>
          <w:lang w:val="lv-LV"/>
        </w:rPr>
        <w:t xml:space="preserve">Būvuzņēmējam </w:t>
      </w:r>
      <w:r w:rsidRPr="00382145">
        <w:rPr>
          <w:rFonts w:ascii="Times New Roman" w:hAnsi="Times New Roman"/>
          <w:b w:val="0"/>
          <w:i w:val="0"/>
          <w:kern w:val="26"/>
          <w:sz w:val="22"/>
          <w:szCs w:val="22"/>
          <w:lang w:val="lv-LV"/>
        </w:rPr>
        <w:t>līgumsodus;</w:t>
      </w:r>
    </w:p>
    <w:p w14:paraId="6B887302" w14:textId="7BDBBE49" w:rsidR="00F57952" w:rsidRPr="00382145" w:rsidRDefault="006A1C86" w:rsidP="00F57952">
      <w:pPr>
        <w:pStyle w:val="Virsraksts2"/>
        <w:keepNext w:val="0"/>
        <w:widowControl w:val="0"/>
        <w:numPr>
          <w:ilvl w:val="2"/>
          <w:numId w:val="1"/>
        </w:numPr>
        <w:spacing w:before="0" w:after="0"/>
        <w:ind w:left="709"/>
        <w:jc w:val="both"/>
        <w:rPr>
          <w:rFonts w:ascii="Times New Roman" w:hAnsi="Times New Roman"/>
          <w:b w:val="0"/>
          <w:i w:val="0"/>
          <w:kern w:val="26"/>
          <w:sz w:val="22"/>
          <w:szCs w:val="22"/>
          <w:lang w:val="lv-LV"/>
        </w:rPr>
      </w:pPr>
      <w:r w:rsidRPr="00382145">
        <w:rPr>
          <w:rFonts w:ascii="Times New Roman" w:hAnsi="Times New Roman"/>
          <w:b w:val="0"/>
          <w:i w:val="0"/>
          <w:kern w:val="26"/>
          <w:sz w:val="22"/>
          <w:szCs w:val="22"/>
          <w:lang w:val="lv-LV"/>
        </w:rPr>
        <w:t xml:space="preserve">ja Būvuzņēmējs nav atlīdzinājis Pasūtītājam zaudējumus, kas radušies Būvuzņēmēja vai tā </w:t>
      </w:r>
      <w:r w:rsidRPr="00382145">
        <w:rPr>
          <w:rFonts w:ascii="Times New Roman" w:hAnsi="Times New Roman"/>
          <w:b w:val="0"/>
          <w:i w:val="0"/>
          <w:kern w:val="26"/>
          <w:sz w:val="22"/>
          <w:szCs w:val="22"/>
          <w:lang w:val="lv-LV"/>
        </w:rPr>
        <w:lastRenderedPageBreak/>
        <w:t>piesaistīto personu, t. sk., Apakšuzņēmēju rīcības (</w:t>
      </w:r>
      <w:r w:rsidR="002478E8">
        <w:rPr>
          <w:rFonts w:ascii="Times New Roman" w:hAnsi="Times New Roman"/>
          <w:b w:val="0"/>
          <w:i w:val="0"/>
          <w:kern w:val="26"/>
          <w:sz w:val="22"/>
          <w:szCs w:val="22"/>
          <w:lang w:val="lv-LV"/>
        </w:rPr>
        <w:t xml:space="preserve">darbības vai </w:t>
      </w:r>
      <w:r w:rsidRPr="00382145">
        <w:rPr>
          <w:rFonts w:ascii="Times New Roman" w:hAnsi="Times New Roman"/>
          <w:b w:val="0"/>
          <w:i w:val="0"/>
          <w:kern w:val="26"/>
          <w:sz w:val="22"/>
          <w:szCs w:val="22"/>
          <w:lang w:val="lv-LV"/>
        </w:rPr>
        <w:t xml:space="preserve">bezdarbības) rezultātā. </w:t>
      </w:r>
    </w:p>
    <w:p w14:paraId="6CB105EA" w14:textId="77777777" w:rsidR="00F57952" w:rsidRPr="00382145" w:rsidRDefault="006A1C86" w:rsidP="00F57952">
      <w:pPr>
        <w:pStyle w:val="Virsraksts2"/>
        <w:keepNext w:val="0"/>
        <w:numPr>
          <w:ilvl w:val="1"/>
          <w:numId w:val="1"/>
        </w:numPr>
        <w:spacing w:before="0" w:after="0"/>
        <w:ind w:left="0" w:hanging="567"/>
        <w:jc w:val="both"/>
        <w:rPr>
          <w:rFonts w:ascii="Times New Roman" w:hAnsi="Times New Roman"/>
          <w:b w:val="0"/>
          <w:i w:val="0"/>
          <w:kern w:val="26"/>
          <w:sz w:val="22"/>
          <w:szCs w:val="22"/>
          <w:lang w:val="lv-LV"/>
        </w:rPr>
      </w:pPr>
      <w:r w:rsidRPr="00382145">
        <w:rPr>
          <w:rFonts w:ascii="Times New Roman" w:hAnsi="Times New Roman"/>
          <w:b w:val="0"/>
          <w:i w:val="0"/>
          <w:kern w:val="26"/>
          <w:sz w:val="22"/>
          <w:szCs w:val="22"/>
          <w:lang w:val="lv-LV"/>
        </w:rPr>
        <w:t>Par veicamo maksājumu samazināšanu un tā iemesliem Pasūtītājs iesniedz Būvuzņēmējam rakstveida paziņojumu, norādot maksājumu samazināšanas pamatojumu.</w:t>
      </w:r>
    </w:p>
    <w:p w14:paraId="5E3CDB51" w14:textId="4CD60B20" w:rsidR="00F57952" w:rsidRPr="00382145" w:rsidRDefault="006A1C86" w:rsidP="00F57952">
      <w:pPr>
        <w:numPr>
          <w:ilvl w:val="1"/>
          <w:numId w:val="1"/>
        </w:numPr>
        <w:ind w:left="0" w:hanging="567"/>
        <w:jc w:val="both"/>
        <w:rPr>
          <w:sz w:val="22"/>
          <w:szCs w:val="22"/>
          <w:lang w:val="lv-LV"/>
        </w:rPr>
      </w:pPr>
      <w:r w:rsidRPr="00382145">
        <w:rPr>
          <w:sz w:val="22"/>
          <w:szCs w:val="22"/>
          <w:lang w:val="lv-LV"/>
        </w:rPr>
        <w:t>Pasūtītājs samak</w:t>
      </w:r>
      <w:r w:rsidR="009C1B44" w:rsidRPr="00382145">
        <w:rPr>
          <w:sz w:val="22"/>
          <w:szCs w:val="22"/>
          <w:lang w:val="lv-LV"/>
        </w:rPr>
        <w:t>s</w:t>
      </w:r>
      <w:r w:rsidRPr="00382145">
        <w:rPr>
          <w:sz w:val="22"/>
          <w:szCs w:val="22"/>
          <w:lang w:val="lv-LV"/>
        </w:rPr>
        <w:t>ā Būvuzņēmējam Līguma 4.2.3.</w:t>
      </w:r>
      <w:r w:rsidR="002478E8">
        <w:rPr>
          <w:sz w:val="22"/>
          <w:szCs w:val="22"/>
          <w:lang w:val="lv-LV"/>
        </w:rPr>
        <w:t>apakš</w:t>
      </w:r>
      <w:r w:rsidRPr="00382145">
        <w:rPr>
          <w:sz w:val="22"/>
          <w:szCs w:val="22"/>
          <w:lang w:val="lv-LV"/>
        </w:rPr>
        <w:t>punktā noteikto garantijas laika ieturējumu pēc garantijas laika beigām un garantijas laikā pieteikto garantijas darbu pilnīgas izpildes 30 (trīsdesmit) dienu laikā pēc Būvuzņēmēja rēķina saņemšanas.</w:t>
      </w:r>
    </w:p>
    <w:p w14:paraId="5FB68F43" w14:textId="77777777" w:rsidR="00F57952" w:rsidRPr="00382145" w:rsidRDefault="00F57952" w:rsidP="00F57952">
      <w:pPr>
        <w:pStyle w:val="Virsraksts1"/>
        <w:keepNext w:val="0"/>
        <w:jc w:val="left"/>
        <w:rPr>
          <w:sz w:val="22"/>
          <w:szCs w:val="22"/>
          <w:lang w:val="lv-LV"/>
        </w:rPr>
      </w:pPr>
    </w:p>
    <w:p w14:paraId="79A2D933" w14:textId="77777777" w:rsidR="00F57952" w:rsidRPr="00382145" w:rsidRDefault="006A1C86" w:rsidP="00F57952">
      <w:pPr>
        <w:pStyle w:val="Virsraksts2"/>
        <w:keepNext w:val="0"/>
        <w:numPr>
          <w:ilvl w:val="0"/>
          <w:numId w:val="3"/>
        </w:numPr>
        <w:spacing w:before="0" w:after="0"/>
        <w:jc w:val="center"/>
        <w:rPr>
          <w:rFonts w:ascii="Times New Roman" w:hAnsi="Times New Roman"/>
          <w:bCs w:val="0"/>
          <w:i w:val="0"/>
          <w:sz w:val="22"/>
          <w:szCs w:val="22"/>
          <w:lang w:val="lv-LV"/>
        </w:rPr>
      </w:pPr>
      <w:bookmarkStart w:id="6" w:name="_Toc140468113"/>
      <w:bookmarkEnd w:id="5"/>
      <w:r w:rsidRPr="00382145">
        <w:rPr>
          <w:rFonts w:ascii="Times New Roman" w:hAnsi="Times New Roman"/>
          <w:bCs w:val="0"/>
          <w:i w:val="0"/>
          <w:sz w:val="22"/>
          <w:szCs w:val="22"/>
          <w:lang w:val="lv-LV"/>
        </w:rPr>
        <w:t>Darbi</w:t>
      </w:r>
      <w:bookmarkEnd w:id="6"/>
    </w:p>
    <w:p w14:paraId="77736DE3" w14:textId="791DA855" w:rsidR="00F57952" w:rsidRPr="00382145" w:rsidRDefault="006A1C86" w:rsidP="00F57952">
      <w:pPr>
        <w:numPr>
          <w:ilvl w:val="1"/>
          <w:numId w:val="3"/>
        </w:numPr>
        <w:suppressAutoHyphens/>
        <w:ind w:left="0"/>
        <w:jc w:val="both"/>
        <w:rPr>
          <w:bCs/>
          <w:sz w:val="22"/>
          <w:szCs w:val="22"/>
          <w:lang w:val="lv-LV"/>
        </w:rPr>
      </w:pPr>
      <w:r w:rsidRPr="00382145">
        <w:rPr>
          <w:rFonts w:eastAsia="Arial Unicode MS"/>
          <w:bCs/>
          <w:sz w:val="22"/>
          <w:szCs w:val="22"/>
          <w:lang w:val="lv-LV"/>
        </w:rPr>
        <w:t xml:space="preserve">Būvuzņēmējs </w:t>
      </w:r>
      <w:r w:rsidRPr="00382145">
        <w:rPr>
          <w:rFonts w:eastAsia="Arial Unicode MS"/>
          <w:sz w:val="22"/>
          <w:szCs w:val="22"/>
          <w:lang w:val="lv-LV"/>
        </w:rPr>
        <w:t xml:space="preserve">apņemas veikt Darbus saskaņā ar Līguma noteikumiem, Darbu daudzumu un izmaksu sarakstu un </w:t>
      </w:r>
      <w:r w:rsidR="00EB443C">
        <w:rPr>
          <w:rFonts w:eastAsia="Arial Unicode MS"/>
          <w:sz w:val="22"/>
          <w:szCs w:val="22"/>
          <w:lang w:val="lv-LV"/>
        </w:rPr>
        <w:t>S</w:t>
      </w:r>
      <w:r w:rsidRPr="00382145">
        <w:rPr>
          <w:rFonts w:eastAsia="Arial Unicode MS"/>
          <w:sz w:val="22"/>
          <w:szCs w:val="22"/>
          <w:lang w:val="lv-LV"/>
        </w:rPr>
        <w:t>pecifikācijām, kā arī normatīvo aktu prasībām</w:t>
      </w:r>
      <w:r w:rsidRPr="00382145">
        <w:rPr>
          <w:sz w:val="22"/>
          <w:szCs w:val="22"/>
          <w:lang w:val="lv-LV"/>
        </w:rPr>
        <w:t xml:space="preserve"> </w:t>
      </w:r>
      <w:r w:rsidR="00474004" w:rsidRPr="00382145">
        <w:rPr>
          <w:b/>
          <w:bCs/>
          <w:sz w:val="22"/>
          <w:szCs w:val="22"/>
          <w:lang w:val="lv-LV"/>
        </w:rPr>
        <w:t xml:space="preserve">ne ilgāk kā </w:t>
      </w:r>
      <w:r w:rsidR="00B51337" w:rsidRPr="00382145">
        <w:rPr>
          <w:b/>
          <w:bCs/>
          <w:sz w:val="22"/>
          <w:szCs w:val="22"/>
          <w:u w:val="single"/>
          <w:lang w:val="lv-LV"/>
        </w:rPr>
        <w:tab/>
      </w:r>
      <w:r w:rsidR="00B51337" w:rsidRPr="00382145">
        <w:rPr>
          <w:b/>
          <w:bCs/>
          <w:sz w:val="22"/>
          <w:szCs w:val="22"/>
          <w:u w:val="single"/>
          <w:lang w:val="lv-LV"/>
        </w:rPr>
        <w:tab/>
        <w:t xml:space="preserve"> </w:t>
      </w:r>
      <w:r w:rsidR="00474004" w:rsidRPr="00382145">
        <w:rPr>
          <w:b/>
          <w:bCs/>
          <w:sz w:val="22"/>
          <w:szCs w:val="22"/>
          <w:lang w:val="lv-LV"/>
        </w:rPr>
        <w:t>(</w:t>
      </w:r>
      <w:r w:rsidR="00B51337" w:rsidRPr="00382145">
        <w:rPr>
          <w:b/>
          <w:bCs/>
          <w:sz w:val="22"/>
          <w:szCs w:val="22"/>
          <w:u w:val="single"/>
          <w:lang w:val="lv-LV"/>
        </w:rPr>
        <w:tab/>
      </w:r>
      <w:r w:rsidR="00474004" w:rsidRPr="00382145">
        <w:rPr>
          <w:b/>
          <w:bCs/>
          <w:sz w:val="22"/>
          <w:szCs w:val="22"/>
          <w:lang w:val="lv-LV"/>
        </w:rPr>
        <w:t xml:space="preserve">) </w:t>
      </w:r>
      <w:r w:rsidR="00E837A5" w:rsidRPr="00382145">
        <w:rPr>
          <w:bCs/>
          <w:sz w:val="22"/>
          <w:lang w:val="lv-LV"/>
        </w:rPr>
        <w:t xml:space="preserve">kalendāra dienu laikā no </w:t>
      </w:r>
      <w:r w:rsidR="00EB443C">
        <w:rPr>
          <w:bCs/>
          <w:sz w:val="22"/>
          <w:lang w:val="lv-LV"/>
        </w:rPr>
        <w:t>D</w:t>
      </w:r>
      <w:r w:rsidR="00E837A5" w:rsidRPr="00382145">
        <w:rPr>
          <w:bCs/>
          <w:sz w:val="22"/>
          <w:lang w:val="lv-LV"/>
        </w:rPr>
        <w:t>arbu uzsākšanas dienas</w:t>
      </w:r>
      <w:r w:rsidRPr="00382145">
        <w:rPr>
          <w:bCs/>
          <w:sz w:val="22"/>
          <w:lang w:val="lv-LV"/>
        </w:rPr>
        <w:t>.</w:t>
      </w:r>
    </w:p>
    <w:p w14:paraId="224BA11E" w14:textId="0967E25D" w:rsidR="00AA0C4E" w:rsidRPr="00382145" w:rsidRDefault="006A1C86" w:rsidP="00AA0C4E">
      <w:pPr>
        <w:numPr>
          <w:ilvl w:val="1"/>
          <w:numId w:val="3"/>
        </w:numPr>
        <w:autoSpaceDE w:val="0"/>
        <w:autoSpaceDN w:val="0"/>
        <w:ind w:left="0" w:hanging="567"/>
        <w:jc w:val="both"/>
        <w:rPr>
          <w:rFonts w:eastAsia="Arial Unicode MS"/>
          <w:sz w:val="22"/>
          <w:szCs w:val="22"/>
          <w:lang w:val="lv-LV"/>
        </w:rPr>
      </w:pPr>
      <w:r w:rsidRPr="00382145">
        <w:rPr>
          <w:rFonts w:eastAsia="Arial Unicode MS"/>
          <w:sz w:val="22"/>
          <w:szCs w:val="22"/>
          <w:lang w:val="lv-LV"/>
        </w:rPr>
        <w:t xml:space="preserve">Nākamajā darba dienā pēc </w:t>
      </w:r>
      <w:r w:rsidR="00C71A36" w:rsidRPr="00382145">
        <w:rPr>
          <w:rFonts w:eastAsia="Arial Unicode MS"/>
          <w:sz w:val="22"/>
          <w:szCs w:val="22"/>
          <w:lang w:val="lv-LV"/>
        </w:rPr>
        <w:t xml:space="preserve"> </w:t>
      </w:r>
      <w:r w:rsidR="00C71A36" w:rsidRPr="00382145">
        <w:rPr>
          <w:sz w:val="22"/>
          <w:szCs w:val="22"/>
          <w:lang w:val="lv-LV"/>
        </w:rPr>
        <w:t>rakstiska paziņojuma saņemšanas no Pasūtītāja par finansējuma Darbu izpildei pieejamību</w:t>
      </w:r>
      <w:r w:rsidRPr="00382145">
        <w:rPr>
          <w:rFonts w:eastAsia="Arial Unicode MS"/>
          <w:sz w:val="22"/>
          <w:szCs w:val="22"/>
          <w:lang w:val="lv-LV"/>
        </w:rPr>
        <w:t>,</w:t>
      </w:r>
      <w:r w:rsidR="000A75E4" w:rsidRPr="00382145">
        <w:rPr>
          <w:rFonts w:eastAsia="Arial Unicode MS"/>
          <w:sz w:val="22"/>
          <w:szCs w:val="22"/>
          <w:lang w:val="lv-LV"/>
        </w:rPr>
        <w:t xml:space="preserve"> tiek uzsākts Līguma 5.1.</w:t>
      </w:r>
      <w:r w:rsidR="000D64E7">
        <w:rPr>
          <w:rFonts w:eastAsia="Arial Unicode MS"/>
          <w:sz w:val="22"/>
          <w:szCs w:val="22"/>
          <w:lang w:val="lv-LV"/>
        </w:rPr>
        <w:t>apakš</w:t>
      </w:r>
      <w:r w:rsidR="000A75E4" w:rsidRPr="00382145">
        <w:rPr>
          <w:rFonts w:eastAsia="Arial Unicode MS"/>
          <w:sz w:val="22"/>
          <w:szCs w:val="22"/>
          <w:lang w:val="lv-LV"/>
        </w:rPr>
        <w:t>punktā noteiktais Darbu izpildes termiņš un</w:t>
      </w:r>
      <w:r w:rsidRPr="00382145">
        <w:rPr>
          <w:rFonts w:eastAsia="Arial Unicode MS"/>
          <w:sz w:val="22"/>
          <w:szCs w:val="22"/>
          <w:lang w:val="lv-LV"/>
        </w:rPr>
        <w:t xml:space="preserve"> Pasūtītājs nodod Būvuzņēmējam būves vietu, par ko Puses paraksta būves vietas nodošanas – pieņemšanas aktu, pamatojoties uz normatīvajiem aktiem. Būvuzņēmējs nav tiesīgs uzsākt Darbus, ja Puses nav parakstījušas būves vietas nodošanas – pieņemšanas aktu. Būves vietas nodošanas – pieņemšanas akta neparakstīšana neietekmē Darbu uzsākšanas termiņu,</w:t>
      </w:r>
      <w:r w:rsidRPr="00382145">
        <w:rPr>
          <w:lang w:val="lv-LV"/>
        </w:rPr>
        <w:t xml:space="preserve"> </w:t>
      </w:r>
      <w:r w:rsidRPr="00382145">
        <w:rPr>
          <w:rFonts w:eastAsia="Arial Unicode MS"/>
          <w:sz w:val="22"/>
          <w:szCs w:val="22"/>
          <w:lang w:val="lv-LV"/>
        </w:rPr>
        <w:t>izņemot gadījumu, kad būves vietas nodošanas – pieņemšanas akta neparakstīšanā ir vainojams Pasūtītājs.</w:t>
      </w:r>
    </w:p>
    <w:p w14:paraId="4A70B4EB" w14:textId="70264089" w:rsidR="00F57952" w:rsidRPr="00382145" w:rsidRDefault="006A1C86" w:rsidP="00F57952">
      <w:pPr>
        <w:numPr>
          <w:ilvl w:val="1"/>
          <w:numId w:val="3"/>
        </w:numPr>
        <w:tabs>
          <w:tab w:val="num" w:pos="0"/>
        </w:tabs>
        <w:autoSpaceDE w:val="0"/>
        <w:autoSpaceDN w:val="0"/>
        <w:ind w:left="0" w:hanging="567"/>
        <w:jc w:val="both"/>
        <w:rPr>
          <w:rFonts w:eastAsia="Arial Unicode MS"/>
          <w:i/>
          <w:sz w:val="22"/>
          <w:szCs w:val="22"/>
          <w:lang w:val="lv-LV"/>
        </w:rPr>
      </w:pPr>
      <w:r w:rsidRPr="00382145">
        <w:rPr>
          <w:rFonts w:eastAsia="Arial Unicode MS"/>
          <w:sz w:val="22"/>
          <w:szCs w:val="22"/>
          <w:lang w:val="lv-LV"/>
        </w:rPr>
        <w:t xml:space="preserve">Būvuzņēmējam patstāvīgi jāsaņem </w:t>
      </w:r>
      <w:r w:rsidRPr="00382145">
        <w:rPr>
          <w:rFonts w:eastAsia="Arial Unicode MS"/>
          <w:sz w:val="22"/>
          <w:lang w:val="lv-LV"/>
        </w:rPr>
        <w:t>Līgumā paredzēto Darbu veikšanai nepieciešamie</w:t>
      </w:r>
      <w:r w:rsidRPr="00382145">
        <w:rPr>
          <w:rFonts w:eastAsia="Arial Unicode MS"/>
          <w:sz w:val="22"/>
          <w:szCs w:val="22"/>
          <w:lang w:val="lv-LV"/>
        </w:rPr>
        <w:t xml:space="preserve"> saskaņojumi (atļaujas) no citām institūcijām un uzņēmumiem</w:t>
      </w:r>
      <w:r w:rsidR="000A75E4" w:rsidRPr="00382145">
        <w:rPr>
          <w:rFonts w:eastAsia="Arial Unicode MS"/>
          <w:sz w:val="22"/>
          <w:szCs w:val="22"/>
          <w:lang w:val="lv-LV"/>
        </w:rPr>
        <w:t xml:space="preserve">, jāsaskaņo Darbu veikšanas projekts ar Būvuzraugu. </w:t>
      </w:r>
      <w:r w:rsidRPr="00382145">
        <w:rPr>
          <w:rFonts w:eastAsia="Arial Unicode MS"/>
          <w:sz w:val="22"/>
          <w:szCs w:val="22"/>
          <w:lang w:val="lv-LV"/>
        </w:rPr>
        <w:t>Minēto saskaņojumu (atļauju) saņemšanas termiņi neietekmē Darbu uzsākšanas termiņu.</w:t>
      </w:r>
      <w:r w:rsidR="000A75E4" w:rsidRPr="00382145">
        <w:rPr>
          <w:rFonts w:eastAsia="Arial Unicode MS"/>
          <w:sz w:val="22"/>
          <w:szCs w:val="22"/>
          <w:lang w:val="lv-LV"/>
        </w:rPr>
        <w:t xml:space="preserve"> </w:t>
      </w:r>
    </w:p>
    <w:p w14:paraId="60D97DFA" w14:textId="01CFC04A" w:rsidR="00F57952" w:rsidRPr="00382145" w:rsidRDefault="006A1C86" w:rsidP="00F57952">
      <w:pPr>
        <w:tabs>
          <w:tab w:val="num" w:pos="0"/>
        </w:tabs>
        <w:autoSpaceDE w:val="0"/>
        <w:autoSpaceDN w:val="0"/>
        <w:jc w:val="both"/>
        <w:rPr>
          <w:rFonts w:eastAsia="Arial Unicode MS"/>
          <w:sz w:val="22"/>
          <w:szCs w:val="22"/>
          <w:lang w:val="lv-LV"/>
        </w:rPr>
      </w:pPr>
      <w:r w:rsidRPr="00382145">
        <w:rPr>
          <w:rFonts w:eastAsia="Arial Unicode MS"/>
          <w:sz w:val="22"/>
          <w:szCs w:val="22"/>
          <w:lang w:val="lv-LV"/>
        </w:rPr>
        <w:t xml:space="preserve">Dienā, kad </w:t>
      </w:r>
      <w:r w:rsidR="002E7843" w:rsidRPr="00382145">
        <w:rPr>
          <w:rFonts w:eastAsia="Arial Unicode MS"/>
          <w:sz w:val="22"/>
          <w:szCs w:val="22"/>
          <w:lang w:val="lv-LV"/>
        </w:rPr>
        <w:t xml:space="preserve">uzsākti </w:t>
      </w:r>
      <w:r w:rsidR="00EB443C">
        <w:rPr>
          <w:rFonts w:eastAsia="Arial Unicode MS"/>
          <w:sz w:val="22"/>
          <w:szCs w:val="22"/>
          <w:lang w:val="lv-LV"/>
        </w:rPr>
        <w:t>D</w:t>
      </w:r>
      <w:r w:rsidR="002E7843" w:rsidRPr="00382145">
        <w:rPr>
          <w:rFonts w:eastAsia="Arial Unicode MS"/>
          <w:sz w:val="22"/>
          <w:szCs w:val="22"/>
          <w:lang w:val="lv-LV"/>
        </w:rPr>
        <w:t>arbi</w:t>
      </w:r>
      <w:r w:rsidRPr="00382145">
        <w:rPr>
          <w:rFonts w:eastAsia="Arial Unicode MS"/>
          <w:sz w:val="22"/>
          <w:szCs w:val="22"/>
          <w:lang w:val="lv-LV"/>
        </w:rPr>
        <w:t>, Būvuzņēmējs informē par to Pasūtītāju, nosūtot paziņojumu uz Līguma 8.5.</w:t>
      </w:r>
      <w:r w:rsidR="000D64E7">
        <w:rPr>
          <w:rFonts w:eastAsia="Arial Unicode MS"/>
          <w:sz w:val="22"/>
          <w:szCs w:val="22"/>
          <w:lang w:val="lv-LV"/>
        </w:rPr>
        <w:t>apakš</w:t>
      </w:r>
      <w:r w:rsidRPr="00382145">
        <w:rPr>
          <w:rFonts w:eastAsia="Arial Unicode MS"/>
          <w:sz w:val="22"/>
          <w:szCs w:val="22"/>
          <w:lang w:val="lv-LV"/>
        </w:rPr>
        <w:t>punktā norādītā Pasūtītāja pārstāvja e-pasta adresi.</w:t>
      </w:r>
    </w:p>
    <w:p w14:paraId="12C2BB29" w14:textId="48237B78" w:rsidR="00F57952" w:rsidRPr="00382145" w:rsidRDefault="006A1C86" w:rsidP="00AA0C4E">
      <w:pPr>
        <w:numPr>
          <w:ilvl w:val="1"/>
          <w:numId w:val="3"/>
        </w:numPr>
        <w:autoSpaceDE w:val="0"/>
        <w:autoSpaceDN w:val="0"/>
        <w:ind w:left="0" w:hanging="567"/>
        <w:jc w:val="both"/>
        <w:rPr>
          <w:rFonts w:eastAsia="Arial Unicode MS"/>
          <w:sz w:val="22"/>
          <w:szCs w:val="22"/>
          <w:lang w:val="lv-LV"/>
        </w:rPr>
      </w:pPr>
      <w:r w:rsidRPr="00382145">
        <w:rPr>
          <w:rFonts w:eastAsia="Arial Unicode MS"/>
          <w:sz w:val="22"/>
          <w:szCs w:val="22"/>
          <w:lang w:val="lv-LV"/>
        </w:rPr>
        <w:t xml:space="preserve">Būvuzņēmējs par būves vietu ir atbildīgs līdz </w:t>
      </w:r>
      <w:r w:rsidR="00971B9F" w:rsidRPr="00382145">
        <w:rPr>
          <w:rFonts w:eastAsia="Arial Unicode MS"/>
          <w:sz w:val="22"/>
          <w:szCs w:val="22"/>
          <w:lang w:val="lv-LV"/>
        </w:rPr>
        <w:t>Objekta nodošanas un pieņemšanas akta abpusēja</w:t>
      </w:r>
      <w:r w:rsidR="00E004F7" w:rsidRPr="00382145">
        <w:rPr>
          <w:rFonts w:eastAsia="Arial Unicode MS"/>
          <w:sz w:val="22"/>
          <w:szCs w:val="22"/>
          <w:lang w:val="lv-LV"/>
        </w:rPr>
        <w:t>i</w:t>
      </w:r>
      <w:r w:rsidR="00971B9F" w:rsidRPr="00382145">
        <w:rPr>
          <w:rFonts w:eastAsia="Arial Unicode MS"/>
          <w:sz w:val="22"/>
          <w:szCs w:val="22"/>
          <w:lang w:val="lv-LV"/>
        </w:rPr>
        <w:t xml:space="preserve"> parakstīšana</w:t>
      </w:r>
      <w:r w:rsidR="00E004F7" w:rsidRPr="00382145">
        <w:rPr>
          <w:rFonts w:eastAsia="Arial Unicode MS"/>
          <w:sz w:val="22"/>
          <w:szCs w:val="22"/>
          <w:lang w:val="lv-LV"/>
        </w:rPr>
        <w:t>i</w:t>
      </w:r>
      <w:r w:rsidR="00971B9F" w:rsidRPr="00382145">
        <w:rPr>
          <w:rFonts w:eastAsia="Arial Unicode MS"/>
          <w:sz w:val="22"/>
          <w:szCs w:val="22"/>
          <w:lang w:val="lv-LV"/>
        </w:rPr>
        <w:t xml:space="preserve"> (</w:t>
      </w:r>
      <w:r w:rsidR="00F435C2">
        <w:rPr>
          <w:rFonts w:eastAsia="Arial Unicode MS"/>
          <w:sz w:val="22"/>
          <w:szCs w:val="22"/>
          <w:lang w:val="lv-LV"/>
        </w:rPr>
        <w:t>7.</w:t>
      </w:r>
      <w:r w:rsidR="00971B9F" w:rsidRPr="00382145">
        <w:rPr>
          <w:rFonts w:eastAsia="Arial Unicode MS"/>
          <w:sz w:val="22"/>
          <w:szCs w:val="22"/>
          <w:lang w:val="lv-LV"/>
        </w:rPr>
        <w:t>pielikums).</w:t>
      </w:r>
    </w:p>
    <w:p w14:paraId="5392D77B" w14:textId="77777777" w:rsidR="00AA0C4E" w:rsidRPr="00382145" w:rsidRDefault="00AA0C4E" w:rsidP="00AA0C4E">
      <w:pPr>
        <w:autoSpaceDE w:val="0"/>
        <w:autoSpaceDN w:val="0"/>
        <w:jc w:val="both"/>
        <w:rPr>
          <w:rFonts w:eastAsia="Arial Unicode MS"/>
          <w:sz w:val="22"/>
          <w:szCs w:val="22"/>
          <w:lang w:val="lv-LV"/>
        </w:rPr>
      </w:pPr>
    </w:p>
    <w:p w14:paraId="43615D61" w14:textId="77777777" w:rsidR="00F57952" w:rsidRPr="00382145" w:rsidRDefault="006A1C86" w:rsidP="00F57952">
      <w:pPr>
        <w:pStyle w:val="Virsraksts2"/>
        <w:keepNext w:val="0"/>
        <w:numPr>
          <w:ilvl w:val="0"/>
          <w:numId w:val="3"/>
        </w:numPr>
        <w:tabs>
          <w:tab w:val="num" w:pos="-180"/>
        </w:tabs>
        <w:spacing w:before="0" w:after="0"/>
        <w:ind w:left="-180"/>
        <w:jc w:val="center"/>
        <w:rPr>
          <w:rFonts w:ascii="Times New Roman" w:hAnsi="Times New Roman"/>
          <w:bCs w:val="0"/>
          <w:i w:val="0"/>
          <w:sz w:val="22"/>
          <w:szCs w:val="22"/>
          <w:lang w:val="lv-LV"/>
        </w:rPr>
      </w:pPr>
      <w:bookmarkStart w:id="7" w:name="_Toc140468114"/>
      <w:r w:rsidRPr="00382145">
        <w:rPr>
          <w:rFonts w:ascii="Times New Roman" w:eastAsia="Arial Unicode MS" w:hAnsi="Times New Roman"/>
          <w:i w:val="0"/>
          <w:sz w:val="22"/>
          <w:szCs w:val="22"/>
          <w:lang w:val="lv-LV"/>
        </w:rPr>
        <w:t>Būvuzņēmēja</w:t>
      </w:r>
      <w:r w:rsidRPr="00382145">
        <w:rPr>
          <w:rFonts w:ascii="Times New Roman" w:hAnsi="Times New Roman"/>
          <w:i w:val="0"/>
          <w:sz w:val="22"/>
          <w:szCs w:val="22"/>
          <w:lang w:val="lv-LV"/>
        </w:rPr>
        <w:t xml:space="preserve"> vispārīgie pienākumi, veicot Darbus</w:t>
      </w:r>
      <w:bookmarkEnd w:id="7"/>
    </w:p>
    <w:p w14:paraId="094827F6" w14:textId="77777777" w:rsidR="00F57952" w:rsidRPr="00382145" w:rsidRDefault="006A1C86" w:rsidP="00F57952">
      <w:pPr>
        <w:numPr>
          <w:ilvl w:val="1"/>
          <w:numId w:val="3"/>
        </w:numPr>
        <w:tabs>
          <w:tab w:val="num" w:pos="0"/>
        </w:tabs>
        <w:autoSpaceDE w:val="0"/>
        <w:autoSpaceDN w:val="0"/>
        <w:ind w:left="0" w:hanging="567"/>
        <w:jc w:val="both"/>
        <w:rPr>
          <w:rFonts w:eastAsia="Arial Unicode MS"/>
          <w:sz w:val="22"/>
          <w:szCs w:val="22"/>
          <w:lang w:val="lv-LV"/>
        </w:rPr>
      </w:pPr>
      <w:r w:rsidRPr="00382145">
        <w:rPr>
          <w:rFonts w:eastAsia="Arial Unicode MS"/>
          <w:sz w:val="22"/>
          <w:szCs w:val="22"/>
          <w:lang w:val="lv-LV"/>
        </w:rPr>
        <w:t xml:space="preserve">Būvuzņēmējs ir atbildīgs par drošības pasākumu nodrošināšanu Darbu teritorijā Darbu veikšanas laikā, kā arī par Darbu veikšanas teritorijā un tai pakļautajās teritorijās atrodošos personu drošību atbilstoši Darba aizsardzības likumam un ar to saistītājiem normatīvajiem aktiem. </w:t>
      </w:r>
    </w:p>
    <w:p w14:paraId="3031B40D" w14:textId="77777777" w:rsidR="00F57952" w:rsidRPr="00382145" w:rsidRDefault="006A1C86" w:rsidP="00F57952">
      <w:pPr>
        <w:numPr>
          <w:ilvl w:val="1"/>
          <w:numId w:val="3"/>
        </w:numPr>
        <w:tabs>
          <w:tab w:val="num" w:pos="0"/>
        </w:tabs>
        <w:autoSpaceDE w:val="0"/>
        <w:autoSpaceDN w:val="0"/>
        <w:ind w:left="0" w:hanging="567"/>
        <w:jc w:val="both"/>
        <w:rPr>
          <w:rFonts w:eastAsia="Arial Unicode MS"/>
          <w:sz w:val="22"/>
          <w:szCs w:val="22"/>
          <w:lang w:val="lv-LV"/>
        </w:rPr>
      </w:pPr>
      <w:r w:rsidRPr="00382145">
        <w:rPr>
          <w:sz w:val="22"/>
          <w:szCs w:val="22"/>
          <w:lang w:val="lv-LV"/>
        </w:rPr>
        <w:t>Gadījumā, ja Darbus nav iespējams veikt sakarā ar Darbu veikšanai nelabvēlīgo meteoroloģisko apstākļu iestāšanos (tehnoloģiskais pārtraukums)</w:t>
      </w:r>
      <w:r w:rsidRPr="00382145">
        <w:rPr>
          <w:rFonts w:eastAsia="Arial Unicode MS"/>
          <w:sz w:val="22"/>
          <w:szCs w:val="22"/>
          <w:lang w:val="lv-LV"/>
        </w:rPr>
        <w:t>, Būvuzņēmējs veic objekta uzturēšanu par saviem līdzekļiem.</w:t>
      </w:r>
    </w:p>
    <w:p w14:paraId="7DD52C96" w14:textId="7ADA1DBA" w:rsidR="00F57952" w:rsidRPr="00382145" w:rsidRDefault="006A1C86" w:rsidP="00F57952">
      <w:pPr>
        <w:numPr>
          <w:ilvl w:val="1"/>
          <w:numId w:val="3"/>
        </w:numPr>
        <w:tabs>
          <w:tab w:val="num" w:pos="0"/>
        </w:tabs>
        <w:autoSpaceDE w:val="0"/>
        <w:autoSpaceDN w:val="0"/>
        <w:ind w:left="0" w:hanging="567"/>
        <w:jc w:val="both"/>
        <w:rPr>
          <w:rFonts w:eastAsia="Arial Unicode MS"/>
          <w:sz w:val="22"/>
          <w:szCs w:val="22"/>
          <w:lang w:val="lv-LV"/>
        </w:rPr>
      </w:pPr>
      <w:r w:rsidRPr="00382145">
        <w:rPr>
          <w:rFonts w:eastAsia="Arial Unicode MS"/>
          <w:sz w:val="22"/>
          <w:szCs w:val="22"/>
          <w:lang w:val="lv-LV"/>
        </w:rPr>
        <w:t>Ar Līgumu Būvuzņēmējs ir pilnvarots norīkot darba aizsardzības koordinatoru un veikt Ministru kabineta 2003.</w:t>
      </w:r>
      <w:r w:rsidR="007D74B8">
        <w:rPr>
          <w:rFonts w:eastAsia="Arial Unicode MS"/>
          <w:sz w:val="22"/>
          <w:szCs w:val="22"/>
          <w:lang w:val="lv-LV"/>
        </w:rPr>
        <w:t> </w:t>
      </w:r>
      <w:r w:rsidRPr="00382145">
        <w:rPr>
          <w:rFonts w:eastAsia="Arial Unicode MS"/>
          <w:sz w:val="22"/>
          <w:szCs w:val="22"/>
          <w:lang w:val="lv-LV"/>
        </w:rPr>
        <w:t>gada 25.</w:t>
      </w:r>
      <w:r w:rsidR="007D74B8">
        <w:rPr>
          <w:rFonts w:eastAsia="Arial Unicode MS"/>
          <w:sz w:val="22"/>
          <w:szCs w:val="22"/>
          <w:lang w:val="lv-LV"/>
        </w:rPr>
        <w:t> </w:t>
      </w:r>
      <w:r w:rsidRPr="00382145">
        <w:rPr>
          <w:rFonts w:eastAsia="Arial Unicode MS"/>
          <w:sz w:val="22"/>
          <w:szCs w:val="22"/>
          <w:lang w:val="lv-LV"/>
        </w:rPr>
        <w:t>februāra noteikumos Nr.</w:t>
      </w:r>
      <w:r w:rsidR="007D74B8">
        <w:rPr>
          <w:rFonts w:eastAsia="Arial Unicode MS"/>
          <w:sz w:val="22"/>
          <w:szCs w:val="22"/>
          <w:lang w:val="lv-LV"/>
        </w:rPr>
        <w:t> </w:t>
      </w:r>
      <w:r w:rsidRPr="00382145">
        <w:rPr>
          <w:rFonts w:eastAsia="Arial Unicode MS"/>
          <w:sz w:val="22"/>
          <w:szCs w:val="22"/>
          <w:lang w:val="lv-LV"/>
        </w:rPr>
        <w:t>92 “Darba aizsardzības prasības, veicot būvdarbus” noteiktās projekta vadītāja funkcijas, tajā skaitā, veicot visus šo noteikumu 9., 11., 12., un 13.</w:t>
      </w:r>
      <w:r w:rsidR="007D74B8">
        <w:rPr>
          <w:rFonts w:eastAsia="Arial Unicode MS"/>
          <w:sz w:val="22"/>
          <w:szCs w:val="22"/>
          <w:lang w:val="lv-LV"/>
        </w:rPr>
        <w:t> </w:t>
      </w:r>
      <w:r w:rsidRPr="00382145">
        <w:rPr>
          <w:rFonts w:eastAsia="Arial Unicode MS"/>
          <w:sz w:val="22"/>
          <w:szCs w:val="22"/>
          <w:lang w:val="lv-LV"/>
        </w:rPr>
        <w:t xml:space="preserve">punktā minētos </w:t>
      </w:r>
      <w:r w:rsidR="00EB443C">
        <w:rPr>
          <w:rFonts w:eastAsia="Arial Unicode MS"/>
          <w:sz w:val="22"/>
          <w:szCs w:val="22"/>
          <w:lang w:val="lv-LV"/>
        </w:rPr>
        <w:t>P</w:t>
      </w:r>
      <w:r w:rsidRPr="00382145">
        <w:rPr>
          <w:rFonts w:eastAsia="Arial Unicode MS"/>
          <w:sz w:val="22"/>
          <w:szCs w:val="22"/>
          <w:lang w:val="lv-LV"/>
        </w:rPr>
        <w:t xml:space="preserve">asūtītāja pienākumus. </w:t>
      </w:r>
      <w:r w:rsidRPr="00382145">
        <w:rPr>
          <w:sz w:val="22"/>
          <w:szCs w:val="22"/>
          <w:lang w:val="lv-LV"/>
        </w:rPr>
        <w:t xml:space="preserve"> </w:t>
      </w:r>
    </w:p>
    <w:p w14:paraId="761C7CD6" w14:textId="77777777" w:rsidR="00F57952" w:rsidRPr="00382145" w:rsidRDefault="006A1C86" w:rsidP="00F57952">
      <w:pPr>
        <w:numPr>
          <w:ilvl w:val="1"/>
          <w:numId w:val="3"/>
        </w:numPr>
        <w:tabs>
          <w:tab w:val="num" w:pos="0"/>
        </w:tabs>
        <w:autoSpaceDE w:val="0"/>
        <w:autoSpaceDN w:val="0"/>
        <w:ind w:left="0" w:hanging="567"/>
        <w:jc w:val="both"/>
        <w:rPr>
          <w:rFonts w:eastAsia="Arial Unicode MS"/>
          <w:sz w:val="22"/>
          <w:szCs w:val="22"/>
          <w:lang w:val="lv-LV"/>
        </w:rPr>
      </w:pPr>
      <w:r w:rsidRPr="00382145">
        <w:rPr>
          <w:rFonts w:eastAsia="Arial Unicode MS"/>
          <w:bCs/>
          <w:sz w:val="22"/>
          <w:szCs w:val="22"/>
          <w:lang w:val="lv-LV"/>
        </w:rPr>
        <w:t>Būvuzņēmējam</w:t>
      </w:r>
      <w:r w:rsidRPr="00382145">
        <w:rPr>
          <w:rFonts w:eastAsia="Arial Unicode MS"/>
          <w:sz w:val="22"/>
          <w:szCs w:val="22"/>
          <w:lang w:val="lv-LV"/>
        </w:rPr>
        <w:t xml:space="preserve"> ir pienākums noslēgt līgumus par būvgružu nodošanu uzņēmumiem, kuriem ir tiesības apsaimniekot būvgružus, </w:t>
      </w:r>
      <w:r w:rsidRPr="00382145">
        <w:rPr>
          <w:spacing w:val="-3"/>
          <w:sz w:val="22"/>
          <w:szCs w:val="22"/>
          <w:lang w:val="lv-LV"/>
        </w:rPr>
        <w:t xml:space="preserve">un Būvuzņēmējs ir pilnībā atbildīgs par attiecīgo normatīvo aktu prasību izpildi </w:t>
      </w:r>
      <w:r w:rsidRPr="00382145">
        <w:rPr>
          <w:rFonts w:eastAsia="Arial Unicode MS"/>
          <w:sz w:val="22"/>
          <w:szCs w:val="22"/>
          <w:lang w:val="lv-LV"/>
        </w:rPr>
        <w:t>šajā jomā.</w:t>
      </w:r>
    </w:p>
    <w:p w14:paraId="2CCF0548" w14:textId="03E7C153" w:rsidR="0025595C" w:rsidRDefault="006A1C86" w:rsidP="004D625D">
      <w:pPr>
        <w:autoSpaceDE w:val="0"/>
        <w:autoSpaceDN w:val="0"/>
        <w:ind w:hanging="567"/>
        <w:jc w:val="both"/>
        <w:rPr>
          <w:rFonts w:eastAsia="Arial Unicode MS"/>
          <w:sz w:val="22"/>
          <w:szCs w:val="22"/>
          <w:lang w:val="lv-LV"/>
        </w:rPr>
      </w:pPr>
      <w:r w:rsidRPr="00382145">
        <w:rPr>
          <w:sz w:val="22"/>
          <w:szCs w:val="22"/>
          <w:lang w:val="lv-LV"/>
        </w:rPr>
        <w:t xml:space="preserve">6.5     Organizējot Darbus, Būvuzņēmējam jānodrošina un jāatbild par vides aizsardzības prasību, tajā skaitā, Rīgas </w:t>
      </w:r>
      <w:r w:rsidR="0025595C">
        <w:rPr>
          <w:sz w:val="22"/>
          <w:szCs w:val="22"/>
          <w:lang w:val="lv-LV"/>
        </w:rPr>
        <w:t>domes</w:t>
      </w:r>
      <w:r w:rsidRPr="00382145">
        <w:rPr>
          <w:sz w:val="22"/>
          <w:szCs w:val="22"/>
          <w:lang w:val="lv-LV"/>
        </w:rPr>
        <w:t xml:space="preserve"> saistošajos noteikumos paredzēto apstādījumu uzturēšanas un aizsardzības prasību izpildi, kā arī, lai nodrošinātu transportlīdzekļu un gājēju drošu kustību, jānodrošina ielu, kuras atrodas objekta robežās, ikdienas uzturēšana saskaņā</w:t>
      </w:r>
      <w:r w:rsidR="00972D62" w:rsidRPr="00382145">
        <w:rPr>
          <w:sz w:val="22"/>
          <w:szCs w:val="22"/>
          <w:lang w:val="lv-LV"/>
        </w:rPr>
        <w:t xml:space="preserve"> ar</w:t>
      </w:r>
      <w:r w:rsidRPr="00382145">
        <w:rPr>
          <w:sz w:val="22"/>
          <w:szCs w:val="22"/>
          <w:lang w:val="lv-LV"/>
        </w:rPr>
        <w:t xml:space="preserve"> Rīgas domes 2015. gada 28.aprīļa saistošajiem noteikumiem Nr.</w:t>
      </w:r>
      <w:r w:rsidR="00DF0F4D" w:rsidRPr="00382145">
        <w:rPr>
          <w:sz w:val="22"/>
          <w:szCs w:val="22"/>
          <w:lang w:val="lv-LV"/>
        </w:rPr>
        <w:t xml:space="preserve"> </w:t>
      </w:r>
      <w:r w:rsidRPr="00382145">
        <w:rPr>
          <w:sz w:val="22"/>
          <w:szCs w:val="22"/>
          <w:lang w:val="lv-LV"/>
        </w:rPr>
        <w:t xml:space="preserve">146 “Rīgas pilsētas teritorijas kopšanas un būvju uzturēšanas saistošie noteikumi” un Pasūtītāja norādījumiem no Darbu uzsākšanas brīža līdz </w:t>
      </w:r>
      <w:r w:rsidR="0006659A" w:rsidRPr="00382145">
        <w:rPr>
          <w:rFonts w:eastAsia="Arial Unicode MS"/>
          <w:sz w:val="22"/>
          <w:szCs w:val="22"/>
          <w:lang w:val="lv-LV"/>
        </w:rPr>
        <w:t>Objekta nodošanas un pieņemšanas akta parakstīšanai (</w:t>
      </w:r>
      <w:r w:rsidR="00F435C2">
        <w:rPr>
          <w:rFonts w:eastAsia="Arial Unicode MS"/>
          <w:sz w:val="22"/>
          <w:szCs w:val="22"/>
          <w:lang w:val="lv-LV"/>
        </w:rPr>
        <w:t>7.</w:t>
      </w:r>
      <w:r w:rsidR="0006659A" w:rsidRPr="00382145">
        <w:rPr>
          <w:rFonts w:eastAsia="Arial Unicode MS"/>
          <w:sz w:val="22"/>
          <w:szCs w:val="22"/>
          <w:lang w:val="lv-LV"/>
        </w:rPr>
        <w:t>pielikums).</w:t>
      </w:r>
      <w:r w:rsidRPr="00382145">
        <w:rPr>
          <w:sz w:val="22"/>
          <w:szCs w:val="22"/>
          <w:lang w:val="lv-LV"/>
        </w:rPr>
        <w:t xml:space="preserve"> Lai nodrošinātu satik</w:t>
      </w:r>
      <w:r w:rsidR="00D321EB" w:rsidRPr="00382145">
        <w:rPr>
          <w:sz w:val="22"/>
          <w:szCs w:val="22"/>
          <w:lang w:val="lv-LV"/>
        </w:rPr>
        <w:t>s</w:t>
      </w:r>
      <w:r w:rsidRPr="00382145">
        <w:rPr>
          <w:sz w:val="22"/>
          <w:szCs w:val="22"/>
          <w:lang w:val="lv-LV"/>
        </w:rPr>
        <w:t xml:space="preserve">mes drošību, Būvuzņēmējam jānodrošina un jāatbild </w:t>
      </w:r>
      <w:r w:rsidR="0065152E">
        <w:rPr>
          <w:sz w:val="22"/>
          <w:szCs w:val="22"/>
          <w:lang w:val="lv-LV"/>
        </w:rPr>
        <w:t xml:space="preserve">saskaņā ar </w:t>
      </w:r>
      <w:r w:rsidRPr="00382145">
        <w:rPr>
          <w:sz w:val="22"/>
          <w:szCs w:val="22"/>
          <w:lang w:val="lv-LV"/>
        </w:rPr>
        <w:t>normatīvajos aktos noteikto</w:t>
      </w:r>
      <w:r w:rsidR="0065152E">
        <w:rPr>
          <w:sz w:val="22"/>
          <w:szCs w:val="22"/>
          <w:lang w:val="lv-LV"/>
        </w:rPr>
        <w:t xml:space="preserve"> par</w:t>
      </w:r>
      <w:r w:rsidRPr="00382145">
        <w:rPr>
          <w:sz w:val="22"/>
          <w:szCs w:val="22"/>
          <w:lang w:val="lv-LV"/>
        </w:rPr>
        <w:t xml:space="preserve"> objekta uzturēšanas (tīrīšana, bedrīšu remonts u.</w:t>
      </w:r>
      <w:r w:rsidR="00B35729" w:rsidRPr="00382145">
        <w:rPr>
          <w:sz w:val="22"/>
          <w:szCs w:val="22"/>
          <w:lang w:val="lv-LV"/>
        </w:rPr>
        <w:t xml:space="preserve"> </w:t>
      </w:r>
      <w:r w:rsidRPr="00382145">
        <w:rPr>
          <w:sz w:val="22"/>
          <w:szCs w:val="22"/>
          <w:lang w:val="lv-LV"/>
        </w:rPr>
        <w:t>c.) prasību ievērošanu visā Darbu izpildes laikā</w:t>
      </w:r>
      <w:r w:rsidR="00D82AB1" w:rsidRPr="00382145">
        <w:rPr>
          <w:sz w:val="22"/>
          <w:szCs w:val="22"/>
          <w:lang w:val="lv-LV"/>
        </w:rPr>
        <w:t xml:space="preserve"> līdz</w:t>
      </w:r>
      <w:r w:rsidRPr="00382145">
        <w:rPr>
          <w:sz w:val="22"/>
          <w:szCs w:val="22"/>
          <w:lang w:val="lv-LV"/>
        </w:rPr>
        <w:t xml:space="preserve"> </w:t>
      </w:r>
      <w:r w:rsidR="0006659A" w:rsidRPr="00382145">
        <w:rPr>
          <w:rFonts w:eastAsia="Arial Unicode MS"/>
          <w:sz w:val="22"/>
          <w:szCs w:val="22"/>
          <w:lang w:val="lv-LV"/>
        </w:rPr>
        <w:t>Objekta nodošanas un pieņemšanas akta parakstīšanai (</w:t>
      </w:r>
      <w:r w:rsidR="00F435C2">
        <w:rPr>
          <w:rFonts w:eastAsia="Arial Unicode MS"/>
          <w:sz w:val="22"/>
          <w:szCs w:val="22"/>
          <w:lang w:val="lv-LV"/>
        </w:rPr>
        <w:t>7.</w:t>
      </w:r>
      <w:r w:rsidR="0006659A" w:rsidRPr="00382145">
        <w:rPr>
          <w:rFonts w:eastAsia="Arial Unicode MS"/>
          <w:sz w:val="22"/>
          <w:szCs w:val="22"/>
          <w:lang w:val="lv-LV"/>
        </w:rPr>
        <w:t>pielikums).</w:t>
      </w:r>
    </w:p>
    <w:p w14:paraId="712DF39C" w14:textId="27C7CFB7" w:rsidR="00F57952" w:rsidRPr="00382145" w:rsidRDefault="006A1C86" w:rsidP="00F57952">
      <w:pPr>
        <w:numPr>
          <w:ilvl w:val="1"/>
          <w:numId w:val="4"/>
        </w:numPr>
        <w:tabs>
          <w:tab w:val="num" w:pos="0"/>
        </w:tabs>
        <w:autoSpaceDE w:val="0"/>
        <w:autoSpaceDN w:val="0"/>
        <w:ind w:left="0" w:hanging="567"/>
        <w:jc w:val="both"/>
        <w:rPr>
          <w:spacing w:val="-3"/>
          <w:sz w:val="22"/>
          <w:szCs w:val="22"/>
          <w:lang w:val="lv-LV"/>
        </w:rPr>
      </w:pPr>
      <w:r w:rsidRPr="00382145">
        <w:rPr>
          <w:rFonts w:eastAsia="Arial Unicode MS"/>
          <w:bCs/>
          <w:sz w:val="22"/>
          <w:szCs w:val="22"/>
          <w:lang w:val="lv-LV"/>
        </w:rPr>
        <w:t xml:space="preserve">Būvuzņēmējs nodrošina </w:t>
      </w:r>
      <w:r w:rsidR="0025595C">
        <w:rPr>
          <w:rFonts w:eastAsia="Arial Unicode MS"/>
          <w:bCs/>
          <w:sz w:val="22"/>
          <w:szCs w:val="22"/>
          <w:lang w:val="lv-LV"/>
        </w:rPr>
        <w:t xml:space="preserve">Darbu izpildē </w:t>
      </w:r>
      <w:r w:rsidRPr="00382145">
        <w:rPr>
          <w:rFonts w:eastAsia="Arial Unicode MS"/>
          <w:bCs/>
          <w:sz w:val="22"/>
          <w:szCs w:val="22"/>
          <w:lang w:val="lv-LV"/>
        </w:rPr>
        <w:t xml:space="preserve">visu izmantojamo materiālu un iekārtu nepieciešamo atbilstību </w:t>
      </w:r>
      <w:r w:rsidRPr="00382145">
        <w:rPr>
          <w:rFonts w:eastAsia="Arial Unicode MS"/>
          <w:sz w:val="22"/>
          <w:szCs w:val="22"/>
          <w:lang w:val="lv-LV"/>
        </w:rPr>
        <w:t xml:space="preserve">normatīvo aktu prasībām. </w:t>
      </w:r>
      <w:r w:rsidRPr="00382145">
        <w:rPr>
          <w:spacing w:val="-3"/>
          <w:sz w:val="22"/>
          <w:szCs w:val="22"/>
          <w:lang w:val="lv-LV"/>
        </w:rPr>
        <w:t xml:space="preserve">Darbu izpildē </w:t>
      </w:r>
      <w:r w:rsidRPr="00382145">
        <w:rPr>
          <w:rFonts w:eastAsia="Arial Unicode MS"/>
          <w:bCs/>
          <w:sz w:val="22"/>
          <w:szCs w:val="22"/>
          <w:lang w:val="lv-LV"/>
        </w:rPr>
        <w:t>Būvuzņēmējam</w:t>
      </w:r>
      <w:r w:rsidRPr="00382145">
        <w:rPr>
          <w:spacing w:val="-3"/>
          <w:sz w:val="22"/>
          <w:szCs w:val="22"/>
          <w:lang w:val="lv-LV"/>
        </w:rPr>
        <w:t xml:space="preserve"> jāizmanto materiāli, kas ir saskaņoti ar</w:t>
      </w:r>
      <w:r w:rsidRPr="00382145">
        <w:rPr>
          <w:i/>
          <w:spacing w:val="-3"/>
          <w:sz w:val="22"/>
          <w:szCs w:val="22"/>
          <w:lang w:val="lv-LV"/>
        </w:rPr>
        <w:t xml:space="preserve"> </w:t>
      </w:r>
      <w:r w:rsidR="00E71176" w:rsidRPr="00382145">
        <w:rPr>
          <w:spacing w:val="-3"/>
          <w:sz w:val="22"/>
          <w:szCs w:val="22"/>
          <w:lang w:val="lv-LV"/>
        </w:rPr>
        <w:t xml:space="preserve">Būvuzraugu. </w:t>
      </w:r>
      <w:r w:rsidRPr="00382145">
        <w:rPr>
          <w:spacing w:val="-3"/>
          <w:sz w:val="22"/>
          <w:szCs w:val="22"/>
          <w:lang w:val="lv-LV"/>
        </w:rPr>
        <w:t xml:space="preserve">Asfaltbetona darba formulu izmaiņas iesniedzamas ne vēlāk kā </w:t>
      </w:r>
      <w:r w:rsidR="00F807CB" w:rsidRPr="00382145">
        <w:rPr>
          <w:spacing w:val="-3"/>
          <w:sz w:val="22"/>
          <w:szCs w:val="22"/>
          <w:lang w:val="lv-LV"/>
        </w:rPr>
        <w:t>5</w:t>
      </w:r>
      <w:r w:rsidRPr="00382145">
        <w:rPr>
          <w:spacing w:val="-3"/>
          <w:sz w:val="22"/>
          <w:szCs w:val="22"/>
          <w:lang w:val="lv-LV"/>
        </w:rPr>
        <w:t xml:space="preserve"> (</w:t>
      </w:r>
      <w:r w:rsidR="00F807CB" w:rsidRPr="00382145">
        <w:rPr>
          <w:spacing w:val="-3"/>
          <w:sz w:val="22"/>
          <w:szCs w:val="22"/>
          <w:lang w:val="lv-LV"/>
        </w:rPr>
        <w:t>piecas</w:t>
      </w:r>
      <w:r w:rsidRPr="00382145">
        <w:rPr>
          <w:spacing w:val="-3"/>
          <w:sz w:val="22"/>
          <w:szCs w:val="22"/>
          <w:lang w:val="lv-LV"/>
        </w:rPr>
        <w:t xml:space="preserve">) </w:t>
      </w:r>
      <w:r w:rsidR="00830861" w:rsidRPr="00382145">
        <w:rPr>
          <w:spacing w:val="-3"/>
          <w:sz w:val="22"/>
          <w:szCs w:val="22"/>
          <w:lang w:val="lv-LV"/>
        </w:rPr>
        <w:t xml:space="preserve">darba </w:t>
      </w:r>
      <w:r w:rsidRPr="00382145">
        <w:rPr>
          <w:spacing w:val="-3"/>
          <w:sz w:val="22"/>
          <w:szCs w:val="22"/>
          <w:lang w:val="lv-LV"/>
        </w:rPr>
        <w:t>dienas pirms asfaltbetona maisījuma iestrādāšanas.</w:t>
      </w:r>
    </w:p>
    <w:p w14:paraId="0AE79778" w14:textId="36E898BA" w:rsidR="00F57952" w:rsidRPr="00382145" w:rsidRDefault="006A1C86" w:rsidP="00F57952">
      <w:pPr>
        <w:numPr>
          <w:ilvl w:val="1"/>
          <w:numId w:val="4"/>
        </w:numPr>
        <w:tabs>
          <w:tab w:val="num" w:pos="0"/>
        </w:tabs>
        <w:autoSpaceDE w:val="0"/>
        <w:autoSpaceDN w:val="0"/>
        <w:ind w:left="0" w:hanging="567"/>
        <w:jc w:val="both"/>
        <w:rPr>
          <w:spacing w:val="-3"/>
          <w:sz w:val="22"/>
          <w:szCs w:val="22"/>
          <w:lang w:val="lv-LV"/>
        </w:rPr>
      </w:pPr>
      <w:r w:rsidRPr="00382145">
        <w:rPr>
          <w:rFonts w:eastAsia="Arial Unicode MS"/>
          <w:bCs/>
          <w:sz w:val="22"/>
          <w:szCs w:val="22"/>
          <w:lang w:val="lv-LV"/>
        </w:rPr>
        <w:lastRenderedPageBreak/>
        <w:t>Būvuzņēmējam</w:t>
      </w:r>
      <w:r w:rsidRPr="00382145">
        <w:rPr>
          <w:spacing w:val="-3"/>
          <w:sz w:val="22"/>
          <w:szCs w:val="22"/>
          <w:lang w:val="lv-LV"/>
        </w:rPr>
        <w:t xml:space="preserve"> visi segtie Darbi jānoformē ar aktu, ko paraksta Būvuzraugs un citas normatīvajos aktos no</w:t>
      </w:r>
      <w:r w:rsidR="0065152E">
        <w:rPr>
          <w:spacing w:val="-3"/>
          <w:sz w:val="22"/>
          <w:szCs w:val="22"/>
          <w:lang w:val="lv-LV"/>
        </w:rPr>
        <w:t>teikt</w:t>
      </w:r>
      <w:r w:rsidRPr="00382145">
        <w:rPr>
          <w:spacing w:val="-3"/>
          <w:sz w:val="22"/>
          <w:szCs w:val="22"/>
          <w:lang w:val="lv-LV"/>
        </w:rPr>
        <w:t xml:space="preserve">ās personas, pārbaudot izpildīto Darbu kvalitāti, Darbu daudzumus un pielietotos materiālus </w:t>
      </w:r>
      <w:r w:rsidR="0065152E">
        <w:rPr>
          <w:spacing w:val="-3"/>
          <w:sz w:val="22"/>
          <w:szCs w:val="22"/>
          <w:lang w:val="lv-LV"/>
        </w:rPr>
        <w:t xml:space="preserve">un </w:t>
      </w:r>
      <w:r w:rsidRPr="00382145">
        <w:rPr>
          <w:spacing w:val="-3"/>
          <w:sz w:val="22"/>
          <w:szCs w:val="22"/>
          <w:lang w:val="lv-LV"/>
        </w:rPr>
        <w:t>to atbilstību apliecinoš</w:t>
      </w:r>
      <w:r w:rsidR="0065152E">
        <w:rPr>
          <w:spacing w:val="-3"/>
          <w:sz w:val="22"/>
          <w:szCs w:val="22"/>
          <w:lang w:val="lv-LV"/>
        </w:rPr>
        <w:t>os</w:t>
      </w:r>
      <w:r w:rsidRPr="00382145">
        <w:rPr>
          <w:spacing w:val="-3"/>
          <w:sz w:val="22"/>
          <w:szCs w:val="22"/>
          <w:lang w:val="lv-LV"/>
        </w:rPr>
        <w:t xml:space="preserve"> dokument</w:t>
      </w:r>
      <w:r w:rsidR="0065152E">
        <w:rPr>
          <w:spacing w:val="-3"/>
          <w:sz w:val="22"/>
          <w:szCs w:val="22"/>
          <w:lang w:val="lv-LV"/>
        </w:rPr>
        <w:t>us</w:t>
      </w:r>
      <w:r w:rsidRPr="00382145">
        <w:rPr>
          <w:spacing w:val="-3"/>
          <w:sz w:val="22"/>
          <w:szCs w:val="22"/>
          <w:lang w:val="lv-LV"/>
        </w:rPr>
        <w:t>. Segto Darbu aktiem jāpievieno izpildshēmas, kurā norādīti parametri, pēc kuriem var noteikt Darbu apjomus un Darbu atrašanās vieta</w:t>
      </w:r>
      <w:r w:rsidR="0065152E">
        <w:rPr>
          <w:spacing w:val="-3"/>
          <w:sz w:val="22"/>
          <w:szCs w:val="22"/>
          <w:lang w:val="lv-LV"/>
        </w:rPr>
        <w:t>s</w:t>
      </w:r>
      <w:r w:rsidRPr="00382145">
        <w:rPr>
          <w:spacing w:val="-3"/>
          <w:sz w:val="22"/>
          <w:szCs w:val="22"/>
          <w:lang w:val="lv-LV"/>
        </w:rPr>
        <w:t xml:space="preserve"> (zona). Veikt nāk</w:t>
      </w:r>
      <w:r w:rsidR="0065152E">
        <w:rPr>
          <w:spacing w:val="-3"/>
          <w:sz w:val="22"/>
          <w:szCs w:val="22"/>
          <w:lang w:val="lv-LV"/>
        </w:rPr>
        <w:t>amos</w:t>
      </w:r>
      <w:r w:rsidRPr="00382145">
        <w:rPr>
          <w:spacing w:val="-3"/>
          <w:sz w:val="22"/>
          <w:szCs w:val="22"/>
          <w:lang w:val="lv-LV"/>
        </w:rPr>
        <w:t xml:space="preserve"> Darbus atļauts tikai pēc segto Darbu aktu parakstīšanas.</w:t>
      </w:r>
    </w:p>
    <w:p w14:paraId="71AA8A5E" w14:textId="2F589E7D" w:rsidR="00F57952" w:rsidRPr="00382145" w:rsidRDefault="006A1C86" w:rsidP="00F57952">
      <w:pPr>
        <w:numPr>
          <w:ilvl w:val="1"/>
          <w:numId w:val="4"/>
        </w:numPr>
        <w:tabs>
          <w:tab w:val="num" w:pos="0"/>
        </w:tabs>
        <w:autoSpaceDE w:val="0"/>
        <w:autoSpaceDN w:val="0"/>
        <w:ind w:left="0" w:hanging="567"/>
        <w:jc w:val="both"/>
        <w:rPr>
          <w:spacing w:val="-3"/>
          <w:sz w:val="22"/>
          <w:szCs w:val="22"/>
          <w:lang w:val="lv-LV"/>
        </w:rPr>
      </w:pPr>
      <w:r w:rsidRPr="00382145">
        <w:rPr>
          <w:spacing w:val="-3"/>
          <w:sz w:val="22"/>
          <w:szCs w:val="22"/>
          <w:lang w:val="lv-LV"/>
        </w:rPr>
        <w:t xml:space="preserve">Būvuzņēmējam visi pārējie Darbi, kas nav segtie Darbi, jānoformē ar aktu, ko paraksta Būvuzraugs, pārbaudot izpildīto Darbu kvalitāti, Darbu daudzumus un pielietotos materiālus </w:t>
      </w:r>
      <w:r w:rsidR="0065152E">
        <w:rPr>
          <w:spacing w:val="-3"/>
          <w:sz w:val="22"/>
          <w:szCs w:val="22"/>
          <w:lang w:val="lv-LV"/>
        </w:rPr>
        <w:t xml:space="preserve">un </w:t>
      </w:r>
      <w:r w:rsidRPr="00382145">
        <w:rPr>
          <w:spacing w:val="-3"/>
          <w:sz w:val="22"/>
          <w:szCs w:val="22"/>
          <w:lang w:val="lv-LV"/>
        </w:rPr>
        <w:t>to atbilstību apliecinoš</w:t>
      </w:r>
      <w:r w:rsidR="0065152E">
        <w:rPr>
          <w:spacing w:val="-3"/>
          <w:sz w:val="22"/>
          <w:szCs w:val="22"/>
          <w:lang w:val="lv-LV"/>
        </w:rPr>
        <w:t>os</w:t>
      </w:r>
      <w:r w:rsidRPr="00382145">
        <w:rPr>
          <w:spacing w:val="-3"/>
          <w:sz w:val="22"/>
          <w:szCs w:val="22"/>
          <w:lang w:val="lv-LV"/>
        </w:rPr>
        <w:t xml:space="preserve"> dokument</w:t>
      </w:r>
      <w:r w:rsidR="0065152E">
        <w:rPr>
          <w:spacing w:val="-3"/>
          <w:sz w:val="22"/>
          <w:szCs w:val="22"/>
          <w:lang w:val="lv-LV"/>
        </w:rPr>
        <w:t>us</w:t>
      </w:r>
      <w:r w:rsidRPr="00382145">
        <w:rPr>
          <w:spacing w:val="-3"/>
          <w:sz w:val="22"/>
          <w:szCs w:val="22"/>
          <w:lang w:val="lv-LV"/>
        </w:rPr>
        <w:t>. Aktiem jāpievieno izpildshēmas, kurā norādīti parametri, pēc kuriem var noteikt Darbu apjomus un Darbu atrašanās vietas (zonas).</w:t>
      </w:r>
    </w:p>
    <w:p w14:paraId="368B25B2" w14:textId="77777777" w:rsidR="00F57952" w:rsidRPr="00382145" w:rsidRDefault="006A1C86" w:rsidP="00F57952">
      <w:pPr>
        <w:pStyle w:val="Sarakstarindkopa"/>
        <w:numPr>
          <w:ilvl w:val="1"/>
          <w:numId w:val="4"/>
        </w:numPr>
        <w:tabs>
          <w:tab w:val="num" w:pos="0"/>
        </w:tabs>
        <w:ind w:left="0" w:hanging="567"/>
        <w:jc w:val="both"/>
        <w:rPr>
          <w:rFonts w:ascii="Times New Roman" w:hAnsi="Times New Roman" w:cs="Times New Roman"/>
          <w:sz w:val="22"/>
          <w:szCs w:val="22"/>
          <w:lang w:val="lv-LV"/>
        </w:rPr>
      </w:pPr>
      <w:r w:rsidRPr="00382145">
        <w:rPr>
          <w:rFonts w:ascii="Times New Roman" w:hAnsi="Times New Roman" w:cs="Times New Roman"/>
          <w:sz w:val="22"/>
          <w:szCs w:val="22"/>
          <w:lang w:val="lv-LV"/>
        </w:rPr>
        <w:t>Būvuzņēmējam ir pienākums izpildīt inženierkomunikāciju īpašnieku izvirzītās prasības attiecībā uz inženierkomunikāciju pārbūves/izbūves darbu izpildi,</w:t>
      </w:r>
      <w:r w:rsidRPr="00382145">
        <w:rPr>
          <w:rFonts w:ascii="Times New Roman" w:hAnsi="Times New Roman" w:cs="Times New Roman"/>
          <w:color w:val="FF0000"/>
          <w:sz w:val="22"/>
          <w:szCs w:val="22"/>
          <w:lang w:val="lv-LV"/>
        </w:rPr>
        <w:t xml:space="preserve"> </w:t>
      </w:r>
      <w:r w:rsidRPr="00382145">
        <w:rPr>
          <w:rFonts w:ascii="Times New Roman" w:hAnsi="Times New Roman" w:cs="Times New Roman"/>
          <w:sz w:val="22"/>
          <w:szCs w:val="22"/>
          <w:lang w:val="lv-LV"/>
        </w:rPr>
        <w:t>kā arī pēc inženierkomunikāciju īpašnieku pieprasījuma slēgt līgumus ar inženierkomunikāciju īpašniekiem par jautājumiem, kas saistīti ar inženierkomunikāciju pārbūves/izbūves darbu izpildi (inženierkomunikāciju un ar izbūvi saistīto dokumentu nodošanu inženierkomunikāciju īpašniekam u.c. jautājumiem). Līgums jānoslēdz pirms inženierkomunikāciju pārbūves/izbūves darbu izpildes uzsākšanas un, organizējot Darbu izpildi, jāvadās no šo līgumu nosacījumiem.</w:t>
      </w:r>
    </w:p>
    <w:p w14:paraId="1331E6B9" w14:textId="65984938" w:rsidR="00F57952" w:rsidRPr="00382145" w:rsidRDefault="006A1C86" w:rsidP="00F57952">
      <w:pPr>
        <w:numPr>
          <w:ilvl w:val="1"/>
          <w:numId w:val="4"/>
        </w:numPr>
        <w:tabs>
          <w:tab w:val="num" w:pos="0"/>
        </w:tabs>
        <w:autoSpaceDE w:val="0"/>
        <w:autoSpaceDN w:val="0"/>
        <w:ind w:left="0" w:hanging="567"/>
        <w:jc w:val="both"/>
        <w:rPr>
          <w:spacing w:val="-3"/>
          <w:sz w:val="22"/>
          <w:szCs w:val="22"/>
          <w:lang w:val="lv-LV"/>
        </w:rPr>
      </w:pPr>
      <w:r w:rsidRPr="00382145">
        <w:rPr>
          <w:spacing w:val="-3"/>
          <w:sz w:val="22"/>
          <w:szCs w:val="22"/>
          <w:lang w:val="lv-LV"/>
        </w:rPr>
        <w:t xml:space="preserve">Būvuzņēmējam pirms SIA </w:t>
      </w:r>
      <w:r w:rsidR="00D063A1" w:rsidRPr="00382145">
        <w:rPr>
          <w:spacing w:val="-3"/>
          <w:sz w:val="22"/>
          <w:szCs w:val="22"/>
          <w:lang w:val="lv-LV"/>
        </w:rPr>
        <w:t>“</w:t>
      </w:r>
      <w:r w:rsidRPr="00382145">
        <w:rPr>
          <w:spacing w:val="-3"/>
          <w:sz w:val="22"/>
          <w:szCs w:val="22"/>
          <w:lang w:val="lv-LV"/>
        </w:rPr>
        <w:t xml:space="preserve">Rīgas </w:t>
      </w:r>
      <w:r w:rsidR="003D1FED">
        <w:rPr>
          <w:spacing w:val="-3"/>
          <w:sz w:val="22"/>
          <w:szCs w:val="22"/>
          <w:lang w:val="lv-LV"/>
        </w:rPr>
        <w:t>ū</w:t>
      </w:r>
      <w:r w:rsidRPr="00382145">
        <w:rPr>
          <w:spacing w:val="-3"/>
          <w:sz w:val="22"/>
          <w:szCs w:val="22"/>
          <w:lang w:val="lv-LV"/>
        </w:rPr>
        <w:t>dens”</w:t>
      </w:r>
      <w:r w:rsidRPr="00382145">
        <w:rPr>
          <w:sz w:val="22"/>
          <w:szCs w:val="22"/>
          <w:lang w:val="lv-LV"/>
        </w:rPr>
        <w:t xml:space="preserve"> kanalizācijas lūku, aku lūku, aizbīdņu kapju un hidrantu kapju </w:t>
      </w:r>
      <w:r w:rsidRPr="00382145">
        <w:rPr>
          <w:spacing w:val="-3"/>
          <w:sz w:val="22"/>
          <w:szCs w:val="22"/>
          <w:lang w:val="lv-LV"/>
        </w:rPr>
        <w:t xml:space="preserve">nomaiņas vai izbūves (nepieciešamības gadījumā) darbu uzsākšanas jānoslēdz līgums ar SIA </w:t>
      </w:r>
      <w:r w:rsidR="00D063A1" w:rsidRPr="00382145">
        <w:rPr>
          <w:spacing w:val="-3"/>
          <w:sz w:val="22"/>
          <w:szCs w:val="22"/>
          <w:lang w:val="lv-LV"/>
        </w:rPr>
        <w:t>“</w:t>
      </w:r>
      <w:r w:rsidRPr="00382145">
        <w:rPr>
          <w:spacing w:val="-3"/>
          <w:sz w:val="22"/>
          <w:szCs w:val="22"/>
          <w:lang w:val="lv-LV"/>
        </w:rPr>
        <w:t>Rīgas ūdens” (</w:t>
      </w:r>
      <w:r w:rsidR="00F435C2">
        <w:rPr>
          <w:spacing w:val="-3"/>
          <w:sz w:val="22"/>
          <w:szCs w:val="22"/>
          <w:lang w:val="lv-LV"/>
        </w:rPr>
        <w:t>12.</w:t>
      </w:r>
      <w:r w:rsidRPr="00382145">
        <w:rPr>
          <w:spacing w:val="-3"/>
          <w:sz w:val="22"/>
          <w:szCs w:val="22"/>
          <w:lang w:val="lv-LV"/>
        </w:rPr>
        <w:t xml:space="preserve">pielikums). Būvuzņēmējam ir pienākums pirms SIA </w:t>
      </w:r>
      <w:r w:rsidR="00D063A1" w:rsidRPr="00382145">
        <w:rPr>
          <w:spacing w:val="-3"/>
          <w:sz w:val="22"/>
          <w:szCs w:val="22"/>
          <w:lang w:val="lv-LV"/>
        </w:rPr>
        <w:t>“</w:t>
      </w:r>
      <w:r w:rsidRPr="00382145">
        <w:rPr>
          <w:spacing w:val="-3"/>
          <w:sz w:val="22"/>
          <w:szCs w:val="22"/>
          <w:lang w:val="lv-LV"/>
        </w:rPr>
        <w:t xml:space="preserve">Rīgas </w:t>
      </w:r>
      <w:r w:rsidR="003D1FED">
        <w:rPr>
          <w:spacing w:val="-3"/>
          <w:sz w:val="22"/>
          <w:szCs w:val="22"/>
          <w:lang w:val="lv-LV"/>
        </w:rPr>
        <w:t>ū</w:t>
      </w:r>
      <w:r w:rsidRPr="00382145">
        <w:rPr>
          <w:spacing w:val="-3"/>
          <w:sz w:val="22"/>
          <w:szCs w:val="22"/>
          <w:lang w:val="lv-LV"/>
        </w:rPr>
        <w:t xml:space="preserve">dens” lūku pārsedzes pieņemšanas pārliecināties par to kvalitāti un atbilstību projektam. Par izpildīto Darbu, tajā skaitā, par pielietoto materiālu (tajā skaitā, par šajā </w:t>
      </w:r>
      <w:r w:rsidR="000D64E7">
        <w:rPr>
          <w:spacing w:val="-3"/>
          <w:sz w:val="22"/>
          <w:szCs w:val="22"/>
          <w:lang w:val="lv-LV"/>
        </w:rPr>
        <w:t>apakš</w:t>
      </w:r>
      <w:r w:rsidRPr="00382145">
        <w:rPr>
          <w:spacing w:val="-3"/>
          <w:sz w:val="22"/>
          <w:szCs w:val="22"/>
          <w:lang w:val="lv-LV"/>
        </w:rPr>
        <w:t>punktā minētiem materiāliem), kvalitāti Darbu izpildes un to garantijas laikā atbildīgs ir Būvuzņēmējs.</w:t>
      </w:r>
    </w:p>
    <w:p w14:paraId="7C6CFE80" w14:textId="71068740" w:rsidR="00647F86" w:rsidRPr="00382145" w:rsidRDefault="006A1C86" w:rsidP="00F57952">
      <w:pPr>
        <w:numPr>
          <w:ilvl w:val="1"/>
          <w:numId w:val="4"/>
        </w:numPr>
        <w:tabs>
          <w:tab w:val="num" w:pos="0"/>
        </w:tabs>
        <w:autoSpaceDE w:val="0"/>
        <w:autoSpaceDN w:val="0"/>
        <w:ind w:left="0" w:hanging="567"/>
        <w:jc w:val="both"/>
        <w:rPr>
          <w:spacing w:val="-3"/>
          <w:sz w:val="22"/>
          <w:szCs w:val="22"/>
          <w:lang w:val="lv-LV"/>
        </w:rPr>
      </w:pPr>
      <w:r w:rsidRPr="00382145">
        <w:rPr>
          <w:spacing w:val="-3"/>
          <w:sz w:val="22"/>
          <w:szCs w:val="22"/>
          <w:lang w:val="lv-LV"/>
        </w:rPr>
        <w:t xml:space="preserve">Būvuzņēmējam pirms </w:t>
      </w:r>
      <w:r w:rsidR="000C05B3">
        <w:rPr>
          <w:spacing w:val="-3"/>
          <w:sz w:val="22"/>
          <w:szCs w:val="22"/>
          <w:lang w:val="lv-LV"/>
        </w:rPr>
        <w:t>D</w:t>
      </w:r>
      <w:r w:rsidRPr="00382145">
        <w:rPr>
          <w:spacing w:val="-3"/>
          <w:sz w:val="22"/>
          <w:szCs w:val="22"/>
          <w:lang w:val="lv-LV"/>
        </w:rPr>
        <w:t xml:space="preserve">arbu uzsākšanas, ja </w:t>
      </w:r>
      <w:r w:rsidR="000C05B3">
        <w:rPr>
          <w:spacing w:val="-3"/>
          <w:sz w:val="22"/>
          <w:szCs w:val="22"/>
          <w:lang w:val="lv-LV"/>
        </w:rPr>
        <w:t>D</w:t>
      </w:r>
      <w:r w:rsidRPr="00382145">
        <w:rPr>
          <w:spacing w:val="-3"/>
          <w:sz w:val="22"/>
          <w:szCs w:val="22"/>
          <w:lang w:val="lv-LV"/>
        </w:rPr>
        <w:t>arbi tiek veikti tiešā vietējā ģeodēziskā tīkla (</w:t>
      </w:r>
      <w:r w:rsidR="000C05B3">
        <w:rPr>
          <w:spacing w:val="-3"/>
          <w:sz w:val="22"/>
          <w:szCs w:val="22"/>
          <w:lang w:val="lv-LV"/>
        </w:rPr>
        <w:t xml:space="preserve">turpmāk – </w:t>
      </w:r>
      <w:r w:rsidRPr="00382145">
        <w:rPr>
          <w:spacing w:val="-3"/>
          <w:sz w:val="22"/>
          <w:szCs w:val="22"/>
          <w:lang w:val="lv-LV"/>
        </w:rPr>
        <w:t>VT) punkta tuvumā, jāinformē Rīgas valstspilsētas pašvaldības Pilsētas attīstības departamenta Ģeomātikas pārvaldes Topogrāfiskās informācijas uzturēšanas nodaļa</w:t>
      </w:r>
      <w:r w:rsidR="000C05B3">
        <w:rPr>
          <w:spacing w:val="-3"/>
          <w:sz w:val="22"/>
          <w:szCs w:val="22"/>
          <w:lang w:val="lv-LV"/>
        </w:rPr>
        <w:t xml:space="preserve"> (turpmāk – Departaments)</w:t>
      </w:r>
      <w:r w:rsidRPr="00382145">
        <w:rPr>
          <w:spacing w:val="-3"/>
          <w:sz w:val="22"/>
          <w:szCs w:val="22"/>
          <w:lang w:val="lv-LV"/>
        </w:rPr>
        <w:t xml:space="preserve">. Ja apzināti vai neapzināti tiek iznīcināts vai bojāts VT punkts, kuru iznīcināšana nav saskaņota ar Departamentu, VT punkts ir uzskatāms par patvaļīgi iznīcinātu, un </w:t>
      </w:r>
      <w:r w:rsidR="000C05B3">
        <w:rPr>
          <w:spacing w:val="-3"/>
          <w:sz w:val="22"/>
          <w:szCs w:val="22"/>
          <w:lang w:val="lv-LV"/>
        </w:rPr>
        <w:t>D</w:t>
      </w:r>
      <w:r w:rsidRPr="00382145">
        <w:rPr>
          <w:spacing w:val="-3"/>
          <w:sz w:val="22"/>
          <w:szCs w:val="22"/>
          <w:lang w:val="lv-LV"/>
        </w:rPr>
        <w:t>arbu veicējam par saviem līdzekļiem jāveic iznīcinātā VT segmenta atjaunošana.</w:t>
      </w:r>
    </w:p>
    <w:p w14:paraId="7C6C76A6" w14:textId="4472DE43" w:rsidR="00F57952" w:rsidRPr="00382145" w:rsidRDefault="006A1C86" w:rsidP="00F57952">
      <w:pPr>
        <w:numPr>
          <w:ilvl w:val="1"/>
          <w:numId w:val="4"/>
        </w:numPr>
        <w:tabs>
          <w:tab w:val="num" w:pos="0"/>
        </w:tabs>
        <w:ind w:left="0" w:hanging="567"/>
        <w:jc w:val="both"/>
        <w:rPr>
          <w:sz w:val="22"/>
          <w:szCs w:val="22"/>
          <w:lang w:val="lv-LV"/>
        </w:rPr>
      </w:pPr>
      <w:r w:rsidRPr="00382145">
        <w:rPr>
          <w:sz w:val="22"/>
          <w:szCs w:val="22"/>
          <w:lang w:val="lv-LV"/>
        </w:rPr>
        <w:t xml:space="preserve">Būvuzņēmējam ir pienākums piedalīties Līguma ietvaros </w:t>
      </w:r>
      <w:r w:rsidR="000C05B3" w:rsidRPr="00382145">
        <w:rPr>
          <w:sz w:val="22"/>
          <w:szCs w:val="22"/>
          <w:lang w:val="lv-LV"/>
        </w:rPr>
        <w:t xml:space="preserve">Pasūtītāja </w:t>
      </w:r>
      <w:r w:rsidRPr="00382145">
        <w:rPr>
          <w:sz w:val="22"/>
          <w:szCs w:val="22"/>
          <w:lang w:val="lv-LV"/>
        </w:rPr>
        <w:t>organizētajās sanāksmēs, kuras tiek rīkotas valsts valodā. Nepieciešamības gadījumā Būvuzņēmējam pašam jānodrošina sanāksmes gaitas tulkojumu latviešu valodā.</w:t>
      </w:r>
    </w:p>
    <w:p w14:paraId="629AB34E" w14:textId="1FD727D9" w:rsidR="00F57952" w:rsidRPr="00382145" w:rsidRDefault="006A1C86" w:rsidP="00F57952">
      <w:pPr>
        <w:numPr>
          <w:ilvl w:val="1"/>
          <w:numId w:val="4"/>
        </w:numPr>
        <w:ind w:left="0" w:hanging="567"/>
        <w:jc w:val="both"/>
        <w:rPr>
          <w:sz w:val="22"/>
          <w:szCs w:val="22"/>
          <w:lang w:val="lv-LV"/>
        </w:rPr>
      </w:pPr>
      <w:r w:rsidRPr="00382145">
        <w:rPr>
          <w:sz w:val="22"/>
          <w:szCs w:val="22"/>
          <w:lang w:val="lv-LV"/>
        </w:rPr>
        <w:t>Būvuzņēmējam ir pienākums līgumos ar Apakšuzņēmējiem iekļaut noteikumus izpildīto Darbu pieņemšanai, kas atbilst Ministru kabineta 2022.</w:t>
      </w:r>
      <w:r w:rsidR="00CC3203">
        <w:rPr>
          <w:sz w:val="22"/>
          <w:szCs w:val="22"/>
          <w:lang w:val="lv-LV"/>
        </w:rPr>
        <w:t> </w:t>
      </w:r>
      <w:r w:rsidRPr="00382145">
        <w:rPr>
          <w:sz w:val="22"/>
          <w:szCs w:val="22"/>
          <w:lang w:val="lv-LV"/>
        </w:rPr>
        <w:t>gada 5.</w:t>
      </w:r>
      <w:r w:rsidR="00CC3203">
        <w:rPr>
          <w:sz w:val="22"/>
          <w:szCs w:val="22"/>
          <w:lang w:val="lv-LV"/>
        </w:rPr>
        <w:t> </w:t>
      </w:r>
      <w:r w:rsidRPr="00382145">
        <w:rPr>
          <w:sz w:val="22"/>
          <w:szCs w:val="22"/>
          <w:lang w:val="lv-LV"/>
        </w:rPr>
        <w:t>jūlija noteikumu Nr.</w:t>
      </w:r>
      <w:r w:rsidR="00CC3203">
        <w:rPr>
          <w:sz w:val="22"/>
          <w:szCs w:val="22"/>
          <w:lang w:val="lv-LV"/>
        </w:rPr>
        <w:t> </w:t>
      </w:r>
      <w:r w:rsidRPr="00382145">
        <w:rPr>
          <w:sz w:val="22"/>
          <w:szCs w:val="22"/>
          <w:lang w:val="lv-LV"/>
        </w:rPr>
        <w:t>419 “Noteikumi par publisko būvdarbu līgumos ietvertajiem noteikumiem un to saturu” 5., 6., 9., 10. un 14.</w:t>
      </w:r>
      <w:r w:rsidR="00CC3203">
        <w:rPr>
          <w:sz w:val="22"/>
          <w:szCs w:val="22"/>
          <w:lang w:val="lv-LV"/>
        </w:rPr>
        <w:t> </w:t>
      </w:r>
      <w:r w:rsidRPr="00382145">
        <w:rPr>
          <w:sz w:val="22"/>
          <w:szCs w:val="22"/>
          <w:lang w:val="lv-LV"/>
        </w:rPr>
        <w:t>punktā iekļautajam regulējumam, izņemot prasību veikt būves ekspertīzi.</w:t>
      </w:r>
    </w:p>
    <w:p w14:paraId="63DD9226" w14:textId="77777777" w:rsidR="00F57952" w:rsidRPr="00382145" w:rsidRDefault="006A1C86" w:rsidP="00F57952">
      <w:pPr>
        <w:numPr>
          <w:ilvl w:val="1"/>
          <w:numId w:val="4"/>
        </w:numPr>
        <w:ind w:left="0" w:hanging="567"/>
        <w:jc w:val="both"/>
        <w:rPr>
          <w:sz w:val="22"/>
          <w:szCs w:val="22"/>
          <w:lang w:val="lv-LV"/>
        </w:rPr>
      </w:pPr>
      <w:r w:rsidRPr="00382145">
        <w:rPr>
          <w:sz w:val="22"/>
          <w:szCs w:val="22"/>
          <w:lang w:val="lv-LV"/>
        </w:rPr>
        <w:t>Būvuzņēmējam ir pienākums nodrošināt laicīgu samaksas veikšanu visiem Līguma izpildē iesaistītajiem Apakšuzņēmējiem par faktiski izpildītajiem un no Pasūtītāja puses apmaksātajiem Darbiem 60 (sešdesmit) dienu laikā pēc veikto Darbu pabeigšanas un Apakšuzņēmēja (ja tāds ticis piesaistīts Darbu izpildē) rēķina saņemšanas par attiecīgo Darbu veikšanu.</w:t>
      </w:r>
    </w:p>
    <w:p w14:paraId="463C9B57" w14:textId="77777777" w:rsidR="00F57952" w:rsidRPr="00382145" w:rsidRDefault="00F57952" w:rsidP="00F57952">
      <w:pPr>
        <w:jc w:val="both"/>
        <w:rPr>
          <w:sz w:val="22"/>
          <w:szCs w:val="22"/>
          <w:lang w:val="lv-LV"/>
        </w:rPr>
      </w:pPr>
    </w:p>
    <w:p w14:paraId="1E2022C9" w14:textId="77777777" w:rsidR="00F57952" w:rsidRPr="00382145" w:rsidRDefault="006A1C86" w:rsidP="00F57952">
      <w:pPr>
        <w:pStyle w:val="Virsraksts2"/>
        <w:keepNext w:val="0"/>
        <w:numPr>
          <w:ilvl w:val="0"/>
          <w:numId w:val="4"/>
        </w:numPr>
        <w:spacing w:before="0" w:after="0"/>
        <w:ind w:left="-180"/>
        <w:jc w:val="center"/>
        <w:rPr>
          <w:rFonts w:ascii="Times New Roman" w:hAnsi="Times New Roman"/>
          <w:bCs w:val="0"/>
          <w:i w:val="0"/>
          <w:sz w:val="22"/>
          <w:szCs w:val="22"/>
          <w:lang w:val="lv-LV"/>
        </w:rPr>
      </w:pPr>
      <w:bookmarkStart w:id="8" w:name="_Toc140468115"/>
      <w:r w:rsidRPr="00382145">
        <w:rPr>
          <w:rFonts w:ascii="Times New Roman" w:hAnsi="Times New Roman"/>
          <w:bCs w:val="0"/>
          <w:i w:val="0"/>
          <w:sz w:val="22"/>
          <w:szCs w:val="22"/>
          <w:lang w:val="lv-LV"/>
        </w:rPr>
        <w:t>Piekļuves nodrošināšana</w:t>
      </w:r>
      <w:bookmarkEnd w:id="8"/>
    </w:p>
    <w:p w14:paraId="51E34C1D" w14:textId="77777777" w:rsidR="00F57952" w:rsidRPr="00382145" w:rsidRDefault="006A1C86" w:rsidP="00F57952">
      <w:pPr>
        <w:numPr>
          <w:ilvl w:val="1"/>
          <w:numId w:val="5"/>
        </w:numPr>
        <w:autoSpaceDE w:val="0"/>
        <w:autoSpaceDN w:val="0"/>
        <w:ind w:left="0" w:hanging="567"/>
        <w:jc w:val="both"/>
        <w:rPr>
          <w:sz w:val="22"/>
          <w:szCs w:val="22"/>
          <w:lang w:val="lv-LV"/>
        </w:rPr>
      </w:pPr>
      <w:r w:rsidRPr="00382145">
        <w:rPr>
          <w:sz w:val="22"/>
          <w:szCs w:val="22"/>
          <w:lang w:val="lv-LV"/>
        </w:rPr>
        <w:t xml:space="preserve">Sākot no Darbu sākuma datuma, Pasūtītājam savas kompetences ietvaros ir pienākums nodrošināt Būvuzņēmējam netraucētu piekļuvi Darbu veikšanai nepieciešamajām teritorijām. </w:t>
      </w:r>
    </w:p>
    <w:p w14:paraId="17EBDF3C" w14:textId="2F20ED0A" w:rsidR="00F57952" w:rsidRPr="00382145" w:rsidRDefault="006A1C86" w:rsidP="00F57952">
      <w:pPr>
        <w:numPr>
          <w:ilvl w:val="1"/>
          <w:numId w:val="5"/>
        </w:numPr>
        <w:autoSpaceDE w:val="0"/>
        <w:autoSpaceDN w:val="0"/>
        <w:ind w:left="0" w:hanging="567"/>
        <w:jc w:val="both"/>
        <w:rPr>
          <w:sz w:val="22"/>
          <w:szCs w:val="22"/>
          <w:lang w:val="lv-LV"/>
        </w:rPr>
      </w:pPr>
      <w:r w:rsidRPr="00382145">
        <w:rPr>
          <w:sz w:val="22"/>
          <w:szCs w:val="22"/>
          <w:lang w:val="lv-LV"/>
        </w:rPr>
        <w:t xml:space="preserve">Piekļuve Darbu veikšanas teritorijai tiek nodrošināta vienīgi ar mērķi, lai </w:t>
      </w:r>
      <w:r w:rsidRPr="00382145">
        <w:rPr>
          <w:rFonts w:eastAsia="Arial Unicode MS"/>
          <w:bCs/>
          <w:sz w:val="22"/>
          <w:szCs w:val="22"/>
          <w:lang w:val="lv-LV"/>
        </w:rPr>
        <w:t xml:space="preserve">Būvuzņēmējs </w:t>
      </w:r>
      <w:r w:rsidRPr="00382145">
        <w:rPr>
          <w:sz w:val="22"/>
          <w:szCs w:val="22"/>
          <w:lang w:val="lv-LV"/>
        </w:rPr>
        <w:t xml:space="preserve">varētu veikt Līgumā </w:t>
      </w:r>
      <w:r w:rsidR="0063509C">
        <w:rPr>
          <w:sz w:val="22"/>
          <w:szCs w:val="22"/>
          <w:lang w:val="lv-LV"/>
        </w:rPr>
        <w:t>noteiktos</w:t>
      </w:r>
      <w:r w:rsidRPr="00382145">
        <w:rPr>
          <w:sz w:val="22"/>
          <w:szCs w:val="22"/>
          <w:lang w:val="lv-LV"/>
        </w:rPr>
        <w:t xml:space="preserve"> Darbus, un </w:t>
      </w:r>
      <w:r w:rsidRPr="00382145">
        <w:rPr>
          <w:rFonts w:eastAsia="Arial Unicode MS"/>
          <w:bCs/>
          <w:sz w:val="22"/>
          <w:szCs w:val="22"/>
          <w:lang w:val="lv-LV"/>
        </w:rPr>
        <w:t>Būvuzņēmējam</w:t>
      </w:r>
      <w:r w:rsidRPr="00382145">
        <w:rPr>
          <w:sz w:val="22"/>
          <w:szCs w:val="22"/>
          <w:lang w:val="lv-LV"/>
        </w:rPr>
        <w:t xml:space="preserve"> ir tiesības izmantot Darbu veikšanas teritoriju tikai un vienīgi Darbu veikšanai atbilstoši Līguma noteikumiem iepriekš ar Pasūtītāju saskaņotos laikos, ja vien Līgums nenosaka citādi.</w:t>
      </w:r>
    </w:p>
    <w:p w14:paraId="4EDFCD73" w14:textId="1D326F97" w:rsidR="00F57952" w:rsidRPr="00382145" w:rsidRDefault="006A1C86" w:rsidP="00F57952">
      <w:pPr>
        <w:numPr>
          <w:ilvl w:val="1"/>
          <w:numId w:val="5"/>
        </w:numPr>
        <w:autoSpaceDE w:val="0"/>
        <w:autoSpaceDN w:val="0"/>
        <w:ind w:left="0" w:hanging="567"/>
        <w:jc w:val="both"/>
        <w:rPr>
          <w:sz w:val="22"/>
          <w:szCs w:val="22"/>
          <w:lang w:val="lv-LV"/>
        </w:rPr>
      </w:pPr>
      <w:r w:rsidRPr="00382145">
        <w:rPr>
          <w:sz w:val="22"/>
          <w:szCs w:val="22"/>
          <w:lang w:val="lv-LV"/>
        </w:rPr>
        <w:t>Līgumā noteiktajā kārtībā nodrošinātā piekļuve Darbu veikšanas teritorijai nepiešķir tiesības izmantot šo teritoriju būvmateriālu, būvgružu u.c., glabāšanai vai tamlīdzīgiem mērķiem.</w:t>
      </w:r>
    </w:p>
    <w:p w14:paraId="7AD987A5" w14:textId="0278C52B" w:rsidR="00F57952" w:rsidRPr="00382145" w:rsidRDefault="006A1C86" w:rsidP="00F57952">
      <w:pPr>
        <w:numPr>
          <w:ilvl w:val="1"/>
          <w:numId w:val="5"/>
        </w:numPr>
        <w:autoSpaceDE w:val="0"/>
        <w:autoSpaceDN w:val="0"/>
        <w:ind w:left="0" w:hanging="567"/>
        <w:jc w:val="both"/>
        <w:rPr>
          <w:sz w:val="22"/>
          <w:szCs w:val="22"/>
          <w:lang w:val="lv-LV"/>
        </w:rPr>
      </w:pPr>
      <w:r w:rsidRPr="00382145">
        <w:rPr>
          <w:sz w:val="22"/>
          <w:szCs w:val="22"/>
          <w:lang w:val="lv-LV"/>
        </w:rPr>
        <w:t xml:space="preserve">Pamatojoties uz Līgumu, </w:t>
      </w:r>
      <w:r w:rsidRPr="00382145">
        <w:rPr>
          <w:rFonts w:eastAsia="Arial Unicode MS"/>
          <w:bCs/>
          <w:sz w:val="22"/>
          <w:szCs w:val="22"/>
          <w:lang w:val="lv-LV"/>
        </w:rPr>
        <w:t>Būvuzņēmējam</w:t>
      </w:r>
      <w:r w:rsidRPr="00382145">
        <w:rPr>
          <w:sz w:val="22"/>
          <w:szCs w:val="22"/>
          <w:lang w:val="lv-LV"/>
        </w:rPr>
        <w:t xml:space="preserve"> netiek piešķirtas tiesības ierobežot tādu personu tiesības piekļūt objekta teritorijai, kuras šīs tiesības ieguvušas normatīvajos aktos, ar Pasūtītāju noslēgtajos līgumos noteiktajā kārtībā, vai arī </w:t>
      </w:r>
      <w:r w:rsidR="0063509C">
        <w:rPr>
          <w:sz w:val="22"/>
          <w:szCs w:val="22"/>
          <w:lang w:val="lv-LV"/>
        </w:rPr>
        <w:t xml:space="preserve">saskaņā ar </w:t>
      </w:r>
      <w:r w:rsidRPr="00382145">
        <w:rPr>
          <w:sz w:val="22"/>
          <w:szCs w:val="22"/>
          <w:lang w:val="lv-LV"/>
        </w:rPr>
        <w:t xml:space="preserve">Rīgas </w:t>
      </w:r>
      <w:r w:rsidR="0063509C">
        <w:rPr>
          <w:sz w:val="22"/>
          <w:szCs w:val="22"/>
          <w:lang w:val="lv-LV"/>
        </w:rPr>
        <w:t xml:space="preserve">valstspilsētas pašvaldības </w:t>
      </w:r>
      <w:r w:rsidRPr="00382145">
        <w:rPr>
          <w:sz w:val="22"/>
          <w:szCs w:val="22"/>
          <w:lang w:val="lv-LV"/>
        </w:rPr>
        <w:t>vai citu kompetento iestāžu izsniegtas cita veida atļaujas pamata.</w:t>
      </w:r>
    </w:p>
    <w:p w14:paraId="0635C11A" w14:textId="77777777" w:rsidR="00F57952" w:rsidRPr="00382145" w:rsidRDefault="006A1C86" w:rsidP="00F57952">
      <w:pPr>
        <w:numPr>
          <w:ilvl w:val="1"/>
          <w:numId w:val="5"/>
        </w:numPr>
        <w:autoSpaceDE w:val="0"/>
        <w:autoSpaceDN w:val="0"/>
        <w:ind w:left="0" w:hanging="567"/>
        <w:jc w:val="both"/>
        <w:rPr>
          <w:b/>
          <w:sz w:val="22"/>
          <w:szCs w:val="22"/>
          <w:lang w:val="lv-LV"/>
        </w:rPr>
      </w:pPr>
      <w:r w:rsidRPr="00382145">
        <w:rPr>
          <w:sz w:val="22"/>
          <w:szCs w:val="22"/>
          <w:lang w:val="lv-LV"/>
        </w:rPr>
        <w:lastRenderedPageBreak/>
        <w:t xml:space="preserve">Ja Būvuzņēmējam Darbu realizācijas nolūkā ir nepieciešams piekļūt </w:t>
      </w:r>
      <w:r w:rsidRPr="00382145">
        <w:rPr>
          <w:rFonts w:eastAsia="Calibri"/>
          <w:sz w:val="22"/>
          <w:szCs w:val="22"/>
          <w:lang w:val="lv-LV"/>
        </w:rPr>
        <w:t>citām teritorijām, kas atrodas ārpus Darbu veikšanas teritorijas robežām, šāda piekļuve ir saskaņojama ar attiecīgo teritoriju īpašniekiem.</w:t>
      </w:r>
      <w:r w:rsidRPr="00382145">
        <w:rPr>
          <w:sz w:val="22"/>
          <w:szCs w:val="22"/>
          <w:lang w:val="lv-LV"/>
        </w:rPr>
        <w:t xml:space="preserve"> </w:t>
      </w:r>
      <w:r w:rsidRPr="00382145">
        <w:rPr>
          <w:rFonts w:eastAsia="Calibri"/>
          <w:sz w:val="22"/>
          <w:szCs w:val="22"/>
          <w:lang w:val="lv-LV"/>
        </w:rPr>
        <w:t xml:space="preserve"> </w:t>
      </w:r>
    </w:p>
    <w:p w14:paraId="573DB52C" w14:textId="77777777" w:rsidR="00F57952" w:rsidRPr="00382145" w:rsidRDefault="006A1C86" w:rsidP="00F57952">
      <w:pPr>
        <w:numPr>
          <w:ilvl w:val="1"/>
          <w:numId w:val="5"/>
        </w:numPr>
        <w:autoSpaceDE w:val="0"/>
        <w:autoSpaceDN w:val="0"/>
        <w:ind w:left="0" w:hanging="567"/>
        <w:jc w:val="both"/>
        <w:rPr>
          <w:b/>
          <w:sz w:val="22"/>
          <w:szCs w:val="22"/>
          <w:lang w:val="lv-LV"/>
        </w:rPr>
      </w:pPr>
      <w:r w:rsidRPr="00382145">
        <w:rPr>
          <w:sz w:val="22"/>
          <w:szCs w:val="22"/>
          <w:lang w:val="lv-LV"/>
        </w:rPr>
        <w:t xml:space="preserve">Būvuzņēmējam ir pienākums visā Darbu izpildes laikā nodrošināt piekļuvi objektam piegulošajiem īpašumiem, tajā skaitā nodrošinot piekļuvi cilvēkiem ar īpašām vajadzībām. </w:t>
      </w:r>
    </w:p>
    <w:p w14:paraId="755C31B2" w14:textId="77777777" w:rsidR="00F57952" w:rsidRPr="00382145" w:rsidRDefault="00F57952" w:rsidP="00F57952">
      <w:pPr>
        <w:pStyle w:val="Virsraksts2"/>
        <w:keepNext w:val="0"/>
        <w:spacing w:before="0" w:after="0"/>
        <w:jc w:val="both"/>
        <w:rPr>
          <w:rFonts w:ascii="Times New Roman" w:hAnsi="Times New Roman"/>
          <w:bCs w:val="0"/>
          <w:sz w:val="22"/>
          <w:szCs w:val="22"/>
          <w:lang w:val="lv-LV"/>
        </w:rPr>
      </w:pPr>
      <w:bookmarkStart w:id="9" w:name="_Toc140468116"/>
    </w:p>
    <w:p w14:paraId="6CEB7C43" w14:textId="77777777" w:rsidR="00F57952" w:rsidRPr="00382145" w:rsidRDefault="006A1C86" w:rsidP="00F57952">
      <w:pPr>
        <w:pStyle w:val="Virsraksts2"/>
        <w:keepNext w:val="0"/>
        <w:numPr>
          <w:ilvl w:val="0"/>
          <w:numId w:val="5"/>
        </w:numPr>
        <w:spacing w:before="0" w:after="0"/>
        <w:ind w:left="-180"/>
        <w:jc w:val="center"/>
        <w:rPr>
          <w:rFonts w:ascii="Times New Roman" w:hAnsi="Times New Roman"/>
          <w:bCs w:val="0"/>
          <w:i w:val="0"/>
          <w:sz w:val="22"/>
          <w:szCs w:val="22"/>
          <w:lang w:val="lv-LV"/>
        </w:rPr>
      </w:pPr>
      <w:r w:rsidRPr="00382145">
        <w:rPr>
          <w:rFonts w:ascii="Times New Roman" w:hAnsi="Times New Roman"/>
          <w:bCs w:val="0"/>
          <w:i w:val="0"/>
          <w:sz w:val="22"/>
          <w:szCs w:val="22"/>
          <w:lang w:val="lv-LV"/>
        </w:rPr>
        <w:t>Darbu veikšanas uzraudzība</w:t>
      </w:r>
      <w:bookmarkEnd w:id="9"/>
    </w:p>
    <w:p w14:paraId="210B0742" w14:textId="77777777" w:rsidR="00F57952" w:rsidRPr="00382145" w:rsidRDefault="006A1C86" w:rsidP="00F57952">
      <w:pPr>
        <w:numPr>
          <w:ilvl w:val="1"/>
          <w:numId w:val="5"/>
        </w:numPr>
        <w:ind w:left="0" w:hanging="578"/>
        <w:jc w:val="both"/>
        <w:rPr>
          <w:sz w:val="22"/>
          <w:szCs w:val="22"/>
          <w:lang w:val="lv-LV"/>
        </w:rPr>
      </w:pPr>
      <w:r w:rsidRPr="00382145">
        <w:rPr>
          <w:sz w:val="22"/>
          <w:szCs w:val="22"/>
          <w:lang w:val="lv-LV"/>
        </w:rPr>
        <w:t>Darbu veikšanas uzraudzībai Pasūtītājs norīko pārstāvi un nolīgst Būvuzraugu.</w:t>
      </w:r>
    </w:p>
    <w:p w14:paraId="3F223EA0" w14:textId="77777777" w:rsidR="00F57952" w:rsidRPr="00382145" w:rsidRDefault="006A1C86" w:rsidP="00F57952">
      <w:pPr>
        <w:numPr>
          <w:ilvl w:val="1"/>
          <w:numId w:val="5"/>
        </w:numPr>
        <w:ind w:left="0" w:hanging="578"/>
        <w:jc w:val="both"/>
        <w:rPr>
          <w:sz w:val="22"/>
          <w:szCs w:val="22"/>
          <w:lang w:val="lv-LV"/>
        </w:rPr>
      </w:pPr>
      <w:r w:rsidRPr="00382145">
        <w:rPr>
          <w:rFonts w:eastAsia="Arial Unicode MS"/>
          <w:bCs/>
          <w:sz w:val="22"/>
          <w:szCs w:val="22"/>
          <w:lang w:val="lv-LV"/>
        </w:rPr>
        <w:t>Būvuzņēmējam</w:t>
      </w:r>
      <w:r w:rsidRPr="00382145">
        <w:rPr>
          <w:sz w:val="22"/>
          <w:szCs w:val="22"/>
          <w:lang w:val="lv-LV"/>
        </w:rPr>
        <w:t xml:space="preserve"> jāļauj Pasūtītāja pārstāvjiem un Būvuzraugam bez iepriekšējas saskaņošanas apmeklēt Darbu veikšanas teritoriju un visas citas vietas, kur notiek vai notiks Darbi, kas saistīti ar Līguma izpildi. </w:t>
      </w:r>
      <w:r w:rsidRPr="00382145">
        <w:rPr>
          <w:rFonts w:eastAsia="Arial Unicode MS"/>
          <w:bCs/>
          <w:sz w:val="22"/>
          <w:szCs w:val="22"/>
          <w:lang w:val="lv-LV"/>
        </w:rPr>
        <w:t>Būvuzņēmējam</w:t>
      </w:r>
      <w:r w:rsidRPr="00382145">
        <w:rPr>
          <w:sz w:val="22"/>
          <w:szCs w:val="22"/>
          <w:lang w:val="lv-LV"/>
        </w:rPr>
        <w:t xml:space="preserve"> ir jāizpilda visi Pasūtītāja un tā pārstāvju norādījumi, kas atbilst spēkā esošajiem normatīvajiem aktiem.</w:t>
      </w:r>
    </w:p>
    <w:p w14:paraId="1FC95D30" w14:textId="77777777" w:rsidR="00F57952" w:rsidRPr="00382145" w:rsidRDefault="006A1C86" w:rsidP="00F57952">
      <w:pPr>
        <w:numPr>
          <w:ilvl w:val="1"/>
          <w:numId w:val="5"/>
        </w:numPr>
        <w:ind w:left="0" w:hanging="578"/>
        <w:jc w:val="both"/>
        <w:rPr>
          <w:sz w:val="22"/>
          <w:szCs w:val="22"/>
          <w:lang w:val="lv-LV"/>
        </w:rPr>
      </w:pPr>
      <w:r w:rsidRPr="00382145">
        <w:rPr>
          <w:sz w:val="22"/>
          <w:szCs w:val="22"/>
          <w:lang w:val="lv-LV"/>
        </w:rPr>
        <w:t>Pasūtītāja un Būvuzrauga veiktās pārbaudes neatbrīvo</w:t>
      </w:r>
      <w:r w:rsidRPr="00382145">
        <w:rPr>
          <w:rFonts w:eastAsia="Arial Unicode MS"/>
          <w:bCs/>
          <w:sz w:val="22"/>
          <w:szCs w:val="22"/>
          <w:lang w:val="lv-LV"/>
        </w:rPr>
        <w:t xml:space="preserve"> Būvuzņēmēju</w:t>
      </w:r>
      <w:r w:rsidRPr="00382145">
        <w:rPr>
          <w:sz w:val="22"/>
          <w:szCs w:val="22"/>
          <w:lang w:val="lv-LV"/>
        </w:rPr>
        <w:t xml:space="preserve"> no atbildības par veikto Darbu kvalitāti.</w:t>
      </w:r>
    </w:p>
    <w:p w14:paraId="0B08C4D8" w14:textId="77777777" w:rsidR="00F57952" w:rsidRPr="00382145" w:rsidRDefault="006A1C86" w:rsidP="00F57952">
      <w:pPr>
        <w:numPr>
          <w:ilvl w:val="1"/>
          <w:numId w:val="5"/>
        </w:numPr>
        <w:ind w:left="0" w:hanging="578"/>
        <w:jc w:val="both"/>
        <w:rPr>
          <w:rFonts w:eastAsia="Arial Unicode MS"/>
          <w:sz w:val="22"/>
          <w:szCs w:val="22"/>
          <w:lang w:val="lv-LV"/>
        </w:rPr>
      </w:pPr>
      <w:r w:rsidRPr="00382145">
        <w:rPr>
          <w:sz w:val="22"/>
          <w:szCs w:val="22"/>
          <w:lang w:val="lv-LV"/>
        </w:rPr>
        <w:t xml:space="preserve">Pasūtītājs nodrošina, ka tā pārstāvji, atrodoties objektā, ievēro </w:t>
      </w:r>
      <w:r w:rsidRPr="00382145">
        <w:rPr>
          <w:rFonts w:eastAsia="Arial Unicode MS"/>
          <w:bCs/>
          <w:sz w:val="22"/>
          <w:szCs w:val="22"/>
          <w:lang w:val="lv-LV"/>
        </w:rPr>
        <w:t>Būvuzņēmēja</w:t>
      </w:r>
      <w:r w:rsidRPr="00382145">
        <w:rPr>
          <w:sz w:val="22"/>
          <w:szCs w:val="22"/>
          <w:lang w:val="lv-LV"/>
        </w:rPr>
        <w:t xml:space="preserve"> noteiktos drošības pasākumus.</w:t>
      </w:r>
    </w:p>
    <w:p w14:paraId="6A74541B" w14:textId="1E29EA21" w:rsidR="00F57952" w:rsidRPr="00242702" w:rsidRDefault="006A1C86" w:rsidP="00F57952">
      <w:pPr>
        <w:numPr>
          <w:ilvl w:val="1"/>
          <w:numId w:val="5"/>
        </w:numPr>
        <w:ind w:left="0" w:hanging="578"/>
        <w:jc w:val="both"/>
        <w:rPr>
          <w:rFonts w:eastAsia="Arial Unicode MS"/>
          <w:sz w:val="22"/>
          <w:szCs w:val="22"/>
          <w:lang w:val="lv-LV"/>
        </w:rPr>
      </w:pPr>
      <w:r w:rsidRPr="00242702">
        <w:rPr>
          <w:rFonts w:eastAsia="Arial Unicode MS"/>
          <w:sz w:val="22"/>
          <w:szCs w:val="22"/>
          <w:lang w:val="lv-LV"/>
        </w:rPr>
        <w:t>Pasūtītāju Līguma izpildes ietvaros pārstāv, tajā skaitā, paraksta būves vietas pieņemšanas</w:t>
      </w:r>
      <w:r w:rsidR="00A40318" w:rsidRPr="00242702">
        <w:rPr>
          <w:rFonts w:eastAsia="Arial Unicode MS"/>
          <w:sz w:val="22"/>
          <w:szCs w:val="22"/>
          <w:lang w:val="lv-LV"/>
        </w:rPr>
        <w:t xml:space="preserve"> - nodošanas</w:t>
      </w:r>
      <w:r w:rsidRPr="00242702">
        <w:rPr>
          <w:rFonts w:eastAsia="Arial Unicode MS"/>
          <w:sz w:val="22"/>
          <w:szCs w:val="22"/>
          <w:lang w:val="lv-LV"/>
        </w:rPr>
        <w:t xml:space="preserve"> aktu, aktus par izpildīto Darbu apjomu un izmaksām (</w:t>
      </w:r>
      <w:r w:rsidR="00F435C2" w:rsidRPr="00242702">
        <w:rPr>
          <w:rFonts w:eastAsia="Arial Unicode MS"/>
          <w:sz w:val="22"/>
          <w:szCs w:val="22"/>
          <w:lang w:val="lv-LV"/>
        </w:rPr>
        <w:t>5., 6.</w:t>
      </w:r>
      <w:r w:rsidRPr="00242702">
        <w:rPr>
          <w:rFonts w:eastAsia="Arial Unicode MS"/>
          <w:sz w:val="22"/>
          <w:szCs w:val="22"/>
          <w:lang w:val="lv-LV"/>
        </w:rPr>
        <w:t>pielikumi), Darbu daudzumu un izmaiņu aktus</w:t>
      </w:r>
      <w:r w:rsidR="0063509C" w:rsidRPr="00242702">
        <w:rPr>
          <w:rFonts w:eastAsia="Arial Unicode MS"/>
          <w:sz w:val="22"/>
          <w:szCs w:val="22"/>
          <w:lang w:val="lv-LV"/>
        </w:rPr>
        <w:t xml:space="preserve"> (13.pielikums)</w:t>
      </w:r>
      <w:r w:rsidRPr="00242702">
        <w:rPr>
          <w:rFonts w:eastAsia="Arial Unicode MS"/>
          <w:sz w:val="22"/>
          <w:szCs w:val="22"/>
          <w:lang w:val="lv-LV"/>
        </w:rPr>
        <w:t xml:space="preserve">, aktus par faktu konstatāciju (nepieciešamības gadījumā), būvmateriālu saskaņošanas dokumentus (nepieciešamības gadījumā), aktu par Darbu </w:t>
      </w:r>
      <w:r w:rsidR="0063509C" w:rsidRPr="00242702">
        <w:rPr>
          <w:rFonts w:eastAsia="Arial Unicode MS"/>
          <w:sz w:val="22"/>
          <w:szCs w:val="22"/>
          <w:lang w:val="lv-LV"/>
        </w:rPr>
        <w:t>pabeigšanu objektā</w:t>
      </w:r>
      <w:r w:rsidRPr="00242702">
        <w:rPr>
          <w:rFonts w:eastAsia="Arial Unicode MS"/>
          <w:sz w:val="22"/>
          <w:szCs w:val="22"/>
          <w:lang w:val="lv-LV"/>
        </w:rPr>
        <w:t xml:space="preserve"> (</w:t>
      </w:r>
      <w:r w:rsidR="00F435C2" w:rsidRPr="00242702">
        <w:rPr>
          <w:rFonts w:eastAsia="Arial Unicode MS"/>
          <w:sz w:val="22"/>
          <w:szCs w:val="22"/>
          <w:lang w:val="lv-LV"/>
        </w:rPr>
        <w:t>2.</w:t>
      </w:r>
      <w:r w:rsidRPr="00242702">
        <w:rPr>
          <w:rFonts w:eastAsia="Arial Unicode MS"/>
          <w:sz w:val="22"/>
          <w:szCs w:val="22"/>
          <w:lang w:val="lv-LV"/>
        </w:rPr>
        <w:t xml:space="preserve">pielikums), kā arī kontrolē Līguma izpildi un termiņus </w:t>
      </w:r>
      <w:r w:rsidR="00474004" w:rsidRPr="00242702">
        <w:rPr>
          <w:rFonts w:eastAsia="Arial Unicode MS"/>
          <w:sz w:val="22"/>
          <w:szCs w:val="22"/>
          <w:lang w:val="lv-LV"/>
        </w:rPr>
        <w:t>–</w:t>
      </w:r>
      <w:r w:rsidRPr="00242702">
        <w:rPr>
          <w:rFonts w:eastAsia="Arial Unicode MS"/>
          <w:sz w:val="22"/>
          <w:szCs w:val="22"/>
          <w:lang w:val="lv-LV"/>
        </w:rPr>
        <w:t xml:space="preserve"> </w:t>
      </w:r>
      <w:r w:rsidR="00E21324" w:rsidRPr="00242702">
        <w:rPr>
          <w:rFonts w:eastAsia="Arial Unicode MS"/>
          <w:sz w:val="22"/>
          <w:szCs w:val="22"/>
          <w:lang w:val="lv-LV"/>
        </w:rPr>
        <w:t>Rīgas valstspilsētas pašvaldības Ārtelpas un mobilitātes departamenta</w:t>
      </w:r>
      <w:r w:rsidR="00B51337" w:rsidRPr="00242702">
        <w:rPr>
          <w:rFonts w:eastAsia="Arial Unicode MS"/>
          <w:sz w:val="22"/>
          <w:szCs w:val="22"/>
          <w:lang w:val="lv-LV"/>
        </w:rPr>
        <w:t xml:space="preserve"> </w:t>
      </w:r>
      <w:r w:rsidR="00B51337" w:rsidRPr="00242702">
        <w:rPr>
          <w:rFonts w:eastAsia="Arial Unicode MS"/>
          <w:sz w:val="22"/>
          <w:szCs w:val="22"/>
          <w:u w:val="single"/>
          <w:lang w:val="lv-LV"/>
        </w:rPr>
        <w:tab/>
      </w:r>
      <w:r w:rsidR="00B51337" w:rsidRPr="00242702">
        <w:rPr>
          <w:rFonts w:eastAsia="Arial Unicode MS"/>
          <w:sz w:val="22"/>
          <w:szCs w:val="22"/>
          <w:u w:val="single"/>
          <w:lang w:val="lv-LV"/>
        </w:rPr>
        <w:tab/>
      </w:r>
      <w:r w:rsidR="00B51337" w:rsidRPr="00242702">
        <w:rPr>
          <w:rFonts w:eastAsia="Arial Unicode MS"/>
          <w:sz w:val="22"/>
          <w:szCs w:val="22"/>
          <w:u w:val="single"/>
          <w:lang w:val="lv-LV"/>
        </w:rPr>
        <w:tab/>
      </w:r>
      <w:r w:rsidR="00474004" w:rsidRPr="00242702">
        <w:rPr>
          <w:rFonts w:eastAsia="Arial Unicode MS"/>
          <w:sz w:val="22"/>
          <w:szCs w:val="22"/>
          <w:lang w:val="lv-LV"/>
        </w:rPr>
        <w:t>.</w:t>
      </w:r>
      <w:r w:rsidR="00B51337" w:rsidRPr="00242702">
        <w:rPr>
          <w:sz w:val="22"/>
          <w:szCs w:val="22"/>
          <w:lang w:val="lv-LV"/>
        </w:rPr>
        <w:t xml:space="preserve"> </w:t>
      </w:r>
      <w:r w:rsidR="00474004" w:rsidRPr="00242702">
        <w:rPr>
          <w:rFonts w:eastAsia="Arial Unicode MS"/>
          <w:sz w:val="22"/>
          <w:szCs w:val="22"/>
          <w:lang w:val="lv-LV"/>
        </w:rPr>
        <w:t xml:space="preserve">Saziņai ar Pasūtītāju Būvuzņēmējs izmanto vienlaicīgi arī Pasūtītāja e-pasta adresi: </w:t>
      </w:r>
      <w:hyperlink r:id="rId9" w:history="1">
        <w:r w:rsidR="00242702" w:rsidRPr="00242702">
          <w:rPr>
            <w:rStyle w:val="Hipersaite"/>
            <w:sz w:val="22"/>
            <w:szCs w:val="22"/>
            <w:lang w:val="lv-LV"/>
          </w:rPr>
          <w:t>amd@riga.lv</w:t>
        </w:r>
      </w:hyperlink>
      <w:r w:rsidR="00474004" w:rsidRPr="00242702">
        <w:rPr>
          <w:rFonts w:eastAsia="Arial Unicode MS"/>
          <w:sz w:val="22"/>
          <w:szCs w:val="22"/>
          <w:lang w:val="lv-LV"/>
        </w:rPr>
        <w:t>.</w:t>
      </w:r>
    </w:p>
    <w:p w14:paraId="0BCB6E26" w14:textId="77777777" w:rsidR="00F57952" w:rsidRPr="00382145" w:rsidRDefault="006A1C86" w:rsidP="00F57952">
      <w:pPr>
        <w:jc w:val="both"/>
        <w:rPr>
          <w:rFonts w:eastAsia="Arial Unicode MS"/>
          <w:sz w:val="22"/>
          <w:szCs w:val="22"/>
          <w:lang w:val="lv-LV"/>
        </w:rPr>
      </w:pPr>
      <w:r w:rsidRPr="00382145">
        <w:rPr>
          <w:rFonts w:eastAsia="Arial Unicode MS"/>
          <w:sz w:val="22"/>
          <w:szCs w:val="22"/>
          <w:lang w:val="lv-LV"/>
        </w:rPr>
        <w:t xml:space="preserve">Būvuzņēmēju Līguma izpildes ietvaros pārstāv </w:t>
      </w:r>
      <w:r w:rsidR="00B51337" w:rsidRPr="00382145">
        <w:rPr>
          <w:rFonts w:eastAsia="Calibri"/>
          <w:sz w:val="22"/>
          <w:szCs w:val="22"/>
          <w:u w:val="single"/>
          <w:lang w:val="lv-LV"/>
        </w:rPr>
        <w:tab/>
      </w:r>
      <w:r w:rsidR="00B51337" w:rsidRPr="00382145">
        <w:rPr>
          <w:rFonts w:eastAsia="Calibri"/>
          <w:sz w:val="22"/>
          <w:szCs w:val="22"/>
          <w:u w:val="single"/>
          <w:lang w:val="lv-LV"/>
        </w:rPr>
        <w:tab/>
      </w:r>
      <w:r w:rsidR="00B51337" w:rsidRPr="00382145">
        <w:rPr>
          <w:rFonts w:eastAsia="Calibri"/>
          <w:sz w:val="22"/>
          <w:szCs w:val="22"/>
          <w:u w:val="single"/>
          <w:lang w:val="lv-LV"/>
        </w:rPr>
        <w:tab/>
      </w:r>
      <w:r w:rsidR="00B51337" w:rsidRPr="00382145">
        <w:rPr>
          <w:rFonts w:eastAsia="Calibri"/>
          <w:sz w:val="22"/>
          <w:szCs w:val="22"/>
          <w:u w:val="single"/>
          <w:lang w:val="lv-LV"/>
        </w:rPr>
        <w:tab/>
      </w:r>
      <w:r w:rsidR="005158C0" w:rsidRPr="00382145">
        <w:rPr>
          <w:rFonts w:eastAsia="Arial Unicode MS"/>
          <w:sz w:val="22"/>
          <w:szCs w:val="22"/>
          <w:lang w:val="lv-LV"/>
        </w:rPr>
        <w:t xml:space="preserve">.  </w:t>
      </w:r>
    </w:p>
    <w:p w14:paraId="164D4F38" w14:textId="77777777" w:rsidR="00F57952" w:rsidRPr="00382145" w:rsidRDefault="00F57952" w:rsidP="00F57952">
      <w:pPr>
        <w:tabs>
          <w:tab w:val="num" w:pos="-180"/>
          <w:tab w:val="left" w:pos="300"/>
          <w:tab w:val="num" w:pos="600"/>
        </w:tabs>
        <w:ind w:left="-180" w:hanging="540"/>
        <w:jc w:val="both"/>
        <w:rPr>
          <w:rFonts w:eastAsia="Arial Unicode MS"/>
          <w:sz w:val="22"/>
          <w:szCs w:val="22"/>
          <w:lang w:val="lv-LV"/>
        </w:rPr>
      </w:pPr>
    </w:p>
    <w:p w14:paraId="2EE4DFA7" w14:textId="77777777" w:rsidR="00F57952" w:rsidRPr="00382145" w:rsidRDefault="006A1C86" w:rsidP="00F57952">
      <w:pPr>
        <w:pStyle w:val="Virsraksts2"/>
        <w:keepNext w:val="0"/>
        <w:numPr>
          <w:ilvl w:val="0"/>
          <w:numId w:val="5"/>
        </w:numPr>
        <w:spacing w:before="0" w:after="0"/>
        <w:ind w:left="-180"/>
        <w:jc w:val="center"/>
        <w:rPr>
          <w:rFonts w:ascii="Times New Roman" w:hAnsi="Times New Roman"/>
          <w:bCs w:val="0"/>
          <w:i w:val="0"/>
          <w:sz w:val="22"/>
          <w:szCs w:val="22"/>
          <w:lang w:val="lv-LV"/>
        </w:rPr>
      </w:pPr>
      <w:bookmarkStart w:id="10" w:name="_Toc140468117"/>
      <w:r w:rsidRPr="00382145">
        <w:rPr>
          <w:rFonts w:ascii="Times New Roman" w:hAnsi="Times New Roman"/>
          <w:bCs w:val="0"/>
          <w:i w:val="0"/>
          <w:sz w:val="22"/>
          <w:szCs w:val="22"/>
          <w:lang w:val="lv-LV"/>
        </w:rPr>
        <w:t>Satiksmes ierobežošana un slēgšana</w:t>
      </w:r>
      <w:bookmarkEnd w:id="10"/>
      <w:r w:rsidRPr="00382145">
        <w:rPr>
          <w:rFonts w:ascii="Times New Roman" w:hAnsi="Times New Roman"/>
          <w:bCs w:val="0"/>
          <w:i w:val="0"/>
          <w:sz w:val="22"/>
          <w:szCs w:val="22"/>
          <w:lang w:val="lv-LV"/>
        </w:rPr>
        <w:t xml:space="preserve"> </w:t>
      </w:r>
    </w:p>
    <w:p w14:paraId="1D64C803" w14:textId="77777777" w:rsidR="00F57952" w:rsidRPr="00382145" w:rsidRDefault="006A1C86" w:rsidP="00F57952">
      <w:pPr>
        <w:numPr>
          <w:ilvl w:val="1"/>
          <w:numId w:val="5"/>
        </w:numPr>
        <w:ind w:left="0" w:hanging="539"/>
        <w:jc w:val="both"/>
        <w:rPr>
          <w:sz w:val="22"/>
          <w:szCs w:val="22"/>
          <w:lang w:val="lv-LV"/>
        </w:rPr>
      </w:pPr>
      <w:r w:rsidRPr="00382145">
        <w:rPr>
          <w:sz w:val="22"/>
          <w:szCs w:val="22"/>
          <w:lang w:val="lv-LV"/>
        </w:rPr>
        <w:t xml:space="preserve">Satiksmes ierobežošana darbu veikšanas laikā notiek </w:t>
      </w:r>
      <w:r w:rsidRPr="00382145">
        <w:rPr>
          <w:rFonts w:eastAsia="Arial Unicode MS"/>
          <w:bCs/>
          <w:sz w:val="22"/>
          <w:szCs w:val="22"/>
          <w:lang w:val="lv-LV"/>
        </w:rPr>
        <w:t xml:space="preserve">Būvuzņēmēja </w:t>
      </w:r>
      <w:r w:rsidRPr="00382145">
        <w:rPr>
          <w:sz w:val="22"/>
          <w:szCs w:val="22"/>
          <w:lang w:val="lv-LV"/>
        </w:rPr>
        <w:t xml:space="preserve">sagatavotajā un normatīvajos aktos noteiktajā kārtībā saskaņotajā Satiksmes organizācijas shēmā noteiktajos laikos un kārtībā. Satiksmes organizēšanas tehniskos līdzekļus par saviem līdzekļiem izvieto </w:t>
      </w:r>
      <w:r w:rsidRPr="00382145">
        <w:rPr>
          <w:rFonts w:eastAsia="Arial Unicode MS"/>
          <w:bCs/>
          <w:sz w:val="22"/>
          <w:szCs w:val="22"/>
          <w:lang w:val="lv-LV"/>
        </w:rPr>
        <w:t xml:space="preserve">Būvuzņēmējs. Būvuzņēmējs pēc Līguma noslēgšanas </w:t>
      </w:r>
      <w:r w:rsidRPr="00382145">
        <w:rPr>
          <w:sz w:val="22"/>
          <w:szCs w:val="22"/>
          <w:lang w:val="lv-LV"/>
        </w:rPr>
        <w:t>un Līguma izpildes uzsākšanas dienas</w:t>
      </w:r>
      <w:r w:rsidRPr="00382145">
        <w:rPr>
          <w:rFonts w:eastAsia="Arial Unicode MS"/>
          <w:bCs/>
          <w:sz w:val="22"/>
          <w:szCs w:val="22"/>
          <w:lang w:val="lv-LV"/>
        </w:rPr>
        <w:t xml:space="preserve"> nodrošina pagaidu drošības barjeru uzstādīšanu un uzturēšanu objektā, ja šādu barjeru uzstādīšana ir paredzēta atbilstoši normatīvo aktu prasībām saskaņotajā satiksmes organizācijas shēmā un būvprojektā.</w:t>
      </w:r>
    </w:p>
    <w:p w14:paraId="3E59D35D" w14:textId="1F3B62C6" w:rsidR="00F57952" w:rsidRPr="00382145" w:rsidRDefault="006A1C86" w:rsidP="00F57952">
      <w:pPr>
        <w:numPr>
          <w:ilvl w:val="1"/>
          <w:numId w:val="5"/>
        </w:numPr>
        <w:ind w:left="0" w:hanging="539"/>
        <w:jc w:val="both"/>
        <w:rPr>
          <w:sz w:val="22"/>
          <w:szCs w:val="22"/>
          <w:lang w:val="lv-LV"/>
        </w:rPr>
      </w:pPr>
      <w:r w:rsidRPr="00382145">
        <w:rPr>
          <w:rFonts w:eastAsia="Arial Unicode MS"/>
          <w:bCs/>
          <w:sz w:val="22"/>
          <w:szCs w:val="22"/>
          <w:lang w:val="lv-LV"/>
        </w:rPr>
        <w:t xml:space="preserve">Būvuzņēmējs </w:t>
      </w:r>
      <w:r w:rsidRPr="00382145">
        <w:rPr>
          <w:sz w:val="22"/>
          <w:szCs w:val="22"/>
          <w:lang w:val="lv-LV"/>
        </w:rPr>
        <w:t>atbild par trešo personu dzīvībai, veselībai un īpašumam nodarīto kaitējumu, ja tas nav izpildījis Līguma 9.1.</w:t>
      </w:r>
      <w:r w:rsidR="000D64E7">
        <w:rPr>
          <w:sz w:val="22"/>
          <w:szCs w:val="22"/>
          <w:lang w:val="lv-LV"/>
        </w:rPr>
        <w:t>apakš</w:t>
      </w:r>
      <w:r w:rsidRPr="00382145">
        <w:rPr>
          <w:sz w:val="22"/>
          <w:szCs w:val="22"/>
          <w:lang w:val="lv-LV"/>
        </w:rPr>
        <w:t>punktā paredzētos pienākumus.</w:t>
      </w:r>
    </w:p>
    <w:p w14:paraId="170E5A13" w14:textId="71D11A58" w:rsidR="00F57952" w:rsidRPr="00382145" w:rsidRDefault="006A1C86" w:rsidP="00F57952">
      <w:pPr>
        <w:numPr>
          <w:ilvl w:val="1"/>
          <w:numId w:val="5"/>
        </w:numPr>
        <w:ind w:left="0" w:hanging="539"/>
        <w:jc w:val="both"/>
        <w:rPr>
          <w:sz w:val="22"/>
          <w:szCs w:val="22"/>
          <w:lang w:val="lv-LV"/>
        </w:rPr>
      </w:pPr>
      <w:r w:rsidRPr="00382145">
        <w:rPr>
          <w:sz w:val="22"/>
          <w:szCs w:val="22"/>
          <w:lang w:val="lv-LV"/>
        </w:rPr>
        <w:t xml:space="preserve">Pēc saskaņošanas ar Pasūtītāju </w:t>
      </w:r>
      <w:r w:rsidRPr="00382145">
        <w:rPr>
          <w:rFonts w:eastAsia="Arial Unicode MS"/>
          <w:bCs/>
          <w:sz w:val="22"/>
          <w:szCs w:val="22"/>
          <w:lang w:val="lv-LV"/>
        </w:rPr>
        <w:t xml:space="preserve">Būvuzņēmējam ir pienākums </w:t>
      </w:r>
      <w:r w:rsidRPr="00382145">
        <w:rPr>
          <w:sz w:val="22"/>
          <w:szCs w:val="22"/>
          <w:lang w:val="lv-LV"/>
        </w:rPr>
        <w:t>informēt sabiedrību, paziņojot masu informācijas līdzekļos, par plānotajiem satiksmes ierobežojumiem Darbu veikšanas teritorijā vismaz 3 (trīs) darba dienas pirms Darbu uzsākšanas</w:t>
      </w:r>
      <w:r w:rsidR="0063509C">
        <w:rPr>
          <w:sz w:val="22"/>
          <w:szCs w:val="22"/>
          <w:lang w:val="lv-LV"/>
        </w:rPr>
        <w:t>, bet</w:t>
      </w:r>
      <w:r w:rsidRPr="00382145">
        <w:rPr>
          <w:sz w:val="22"/>
          <w:szCs w:val="22"/>
          <w:lang w:val="lv-LV"/>
        </w:rPr>
        <w:t xml:space="preserve"> ja paredzēta satiksmes slēgšana – 7 (septiņas) darba dienas pirms attiecīgo Darbu uzsākšanas. </w:t>
      </w:r>
    </w:p>
    <w:p w14:paraId="1CA242BA" w14:textId="77777777" w:rsidR="00F57952" w:rsidRPr="00382145" w:rsidRDefault="00F57952" w:rsidP="00F57952">
      <w:pPr>
        <w:ind w:left="-142"/>
        <w:jc w:val="both"/>
        <w:rPr>
          <w:sz w:val="22"/>
          <w:szCs w:val="22"/>
          <w:lang w:val="lv-LV"/>
        </w:rPr>
      </w:pPr>
    </w:p>
    <w:p w14:paraId="17E69969" w14:textId="77777777" w:rsidR="00F57952" w:rsidRPr="00382145" w:rsidRDefault="006A1C86" w:rsidP="00F57952">
      <w:pPr>
        <w:pStyle w:val="Virsraksts2"/>
        <w:keepNext w:val="0"/>
        <w:numPr>
          <w:ilvl w:val="0"/>
          <w:numId w:val="5"/>
        </w:numPr>
        <w:spacing w:before="0" w:after="0"/>
        <w:ind w:left="-180"/>
        <w:jc w:val="center"/>
        <w:rPr>
          <w:rFonts w:ascii="Times New Roman" w:eastAsia="Arial Unicode MS" w:hAnsi="Times New Roman"/>
          <w:bCs w:val="0"/>
          <w:i w:val="0"/>
          <w:sz w:val="22"/>
          <w:szCs w:val="22"/>
          <w:lang w:val="lv-LV"/>
        </w:rPr>
      </w:pPr>
      <w:bookmarkStart w:id="11" w:name="_Toc140468119"/>
      <w:r w:rsidRPr="00382145">
        <w:rPr>
          <w:rFonts w:ascii="Times New Roman" w:eastAsia="Arial Unicode MS" w:hAnsi="Times New Roman"/>
          <w:bCs w:val="0"/>
          <w:i w:val="0"/>
          <w:sz w:val="22"/>
          <w:szCs w:val="22"/>
          <w:lang w:val="lv-LV"/>
        </w:rPr>
        <w:t xml:space="preserve">Darbu nodošana un pieņemšana </w:t>
      </w:r>
      <w:bookmarkEnd w:id="11"/>
    </w:p>
    <w:p w14:paraId="049821B2" w14:textId="77777777" w:rsidR="00D1574E" w:rsidRPr="00382145" w:rsidRDefault="006A1C86" w:rsidP="00D1574E">
      <w:pPr>
        <w:numPr>
          <w:ilvl w:val="1"/>
          <w:numId w:val="5"/>
        </w:numPr>
        <w:autoSpaceDE w:val="0"/>
        <w:autoSpaceDN w:val="0"/>
        <w:ind w:left="0" w:hanging="567"/>
        <w:jc w:val="both"/>
        <w:rPr>
          <w:spacing w:val="-3"/>
          <w:sz w:val="22"/>
          <w:szCs w:val="22"/>
          <w:lang w:val="lv-LV"/>
        </w:rPr>
      </w:pPr>
      <w:r w:rsidRPr="00382145">
        <w:rPr>
          <w:spacing w:val="-3"/>
          <w:sz w:val="22"/>
          <w:szCs w:val="22"/>
          <w:lang w:val="lv-LV"/>
        </w:rPr>
        <w:t>Nododot un pieņemot Darbus, Pasūtītājs un Būvuzņēmējs vadās pēc spēkā esošajiem normatīvajiem aktiem un Līguma.</w:t>
      </w:r>
    </w:p>
    <w:p w14:paraId="5B516741" w14:textId="4D81AB80" w:rsidR="006E1677" w:rsidRPr="00382145" w:rsidRDefault="006A1C86" w:rsidP="00D1574E">
      <w:pPr>
        <w:numPr>
          <w:ilvl w:val="1"/>
          <w:numId w:val="5"/>
        </w:numPr>
        <w:autoSpaceDE w:val="0"/>
        <w:autoSpaceDN w:val="0"/>
        <w:ind w:left="0" w:hanging="567"/>
        <w:jc w:val="both"/>
        <w:rPr>
          <w:spacing w:val="-3"/>
          <w:sz w:val="22"/>
          <w:szCs w:val="22"/>
          <w:lang w:val="lv-LV"/>
        </w:rPr>
      </w:pPr>
      <w:r w:rsidRPr="00382145">
        <w:rPr>
          <w:spacing w:val="-3"/>
          <w:sz w:val="22"/>
          <w:szCs w:val="22"/>
          <w:lang w:val="lv-LV"/>
        </w:rPr>
        <w:t>Būvuzņēmējs sastāda un 1 (vienu) reizi mēnesī līdz kārtējā mēneša 10. (desmitajam) datumam un iesniedz Pasūtītājam aktu par iepriekšējā mēnesī izpildītajiem Darbiem (</w:t>
      </w:r>
      <w:r w:rsidR="00F435C2">
        <w:rPr>
          <w:spacing w:val="-3"/>
          <w:sz w:val="22"/>
          <w:szCs w:val="22"/>
          <w:lang w:val="lv-LV"/>
        </w:rPr>
        <w:t>5., 6.</w:t>
      </w:r>
      <w:r w:rsidRPr="00382145">
        <w:rPr>
          <w:spacing w:val="-3"/>
          <w:sz w:val="22"/>
          <w:szCs w:val="22"/>
          <w:lang w:val="lv-LV"/>
        </w:rPr>
        <w:t xml:space="preserve">pielikums), kurā ir norādīti faktiski paveikto Darbu apjomi un izmaksas. </w:t>
      </w:r>
    </w:p>
    <w:p w14:paraId="5CF30E4A" w14:textId="7ACE3B73" w:rsidR="00F57952" w:rsidRPr="00382145" w:rsidRDefault="006A1C86" w:rsidP="006E1677">
      <w:pPr>
        <w:numPr>
          <w:ilvl w:val="1"/>
          <w:numId w:val="5"/>
        </w:numPr>
        <w:autoSpaceDE w:val="0"/>
        <w:autoSpaceDN w:val="0"/>
        <w:ind w:left="0" w:hanging="567"/>
        <w:jc w:val="both"/>
        <w:rPr>
          <w:spacing w:val="-3"/>
          <w:sz w:val="22"/>
          <w:szCs w:val="22"/>
          <w:lang w:val="lv-LV"/>
        </w:rPr>
      </w:pPr>
      <w:r w:rsidRPr="00382145">
        <w:rPr>
          <w:spacing w:val="-3"/>
          <w:sz w:val="22"/>
          <w:szCs w:val="22"/>
          <w:lang w:val="lv-LV"/>
        </w:rPr>
        <w:t xml:space="preserve">Pasūtītājs </w:t>
      </w:r>
      <w:r w:rsidR="00C0274E" w:rsidRPr="00382145">
        <w:rPr>
          <w:spacing w:val="-3"/>
          <w:sz w:val="22"/>
          <w:szCs w:val="22"/>
          <w:lang w:val="lv-LV"/>
        </w:rPr>
        <w:t>1</w:t>
      </w:r>
      <w:r w:rsidRPr="00382145">
        <w:rPr>
          <w:spacing w:val="-3"/>
          <w:sz w:val="22"/>
          <w:szCs w:val="22"/>
          <w:lang w:val="lv-LV"/>
        </w:rPr>
        <w:t xml:space="preserve">0 (desmit) darba dienu laikā pēc </w:t>
      </w:r>
      <w:r w:rsidR="00B326C6">
        <w:rPr>
          <w:spacing w:val="-3"/>
          <w:sz w:val="22"/>
          <w:szCs w:val="22"/>
          <w:lang w:val="lv-LV"/>
        </w:rPr>
        <w:t>10.2.apakšpunktā minēto aktu</w:t>
      </w:r>
      <w:r w:rsidRPr="00382145">
        <w:rPr>
          <w:spacing w:val="-3"/>
          <w:sz w:val="22"/>
          <w:szCs w:val="22"/>
          <w:lang w:val="lv-LV"/>
        </w:rPr>
        <w:t xml:space="preserve"> saņemšanas veic </w:t>
      </w:r>
      <w:r w:rsidR="00B326C6">
        <w:rPr>
          <w:spacing w:val="-3"/>
          <w:sz w:val="22"/>
          <w:szCs w:val="22"/>
          <w:lang w:val="lv-LV"/>
        </w:rPr>
        <w:t>tajos norādīto</w:t>
      </w:r>
      <w:r w:rsidRPr="00382145">
        <w:rPr>
          <w:spacing w:val="-3"/>
          <w:sz w:val="22"/>
          <w:szCs w:val="22"/>
          <w:lang w:val="lv-LV"/>
        </w:rPr>
        <w:t xml:space="preserve"> Darbu apjomu un izmaksu pārbaudi, izskata Darbu kvalitātes rādītājus un iesniedz Būvuzņēmējam parakstītu aktu vai arī motivētu pretenziju pieņemt Darbus. Saņemot motivētu pretenziju, Būvuzņēmējam jānovērš atklātie trūkumi. Pēc atklāto trūkumu novēršanas Būvuzņēmējam atkārtoti jāorganizē Darbu nodošana</w:t>
      </w:r>
      <w:r w:rsidR="00B326C6">
        <w:rPr>
          <w:spacing w:val="-3"/>
          <w:sz w:val="22"/>
          <w:szCs w:val="22"/>
          <w:lang w:val="lv-LV"/>
        </w:rPr>
        <w:t xml:space="preserve"> Līgumā noteiktajā </w:t>
      </w:r>
      <w:r w:rsidRPr="00382145">
        <w:rPr>
          <w:spacing w:val="-3"/>
          <w:sz w:val="22"/>
          <w:szCs w:val="22"/>
          <w:lang w:val="lv-LV"/>
        </w:rPr>
        <w:t>kārtībā.</w:t>
      </w:r>
    </w:p>
    <w:p w14:paraId="73781960" w14:textId="4EED0A80" w:rsidR="00F57952" w:rsidRPr="00382145" w:rsidRDefault="006A1C86" w:rsidP="00F57952">
      <w:pPr>
        <w:numPr>
          <w:ilvl w:val="1"/>
          <w:numId w:val="5"/>
        </w:numPr>
        <w:autoSpaceDE w:val="0"/>
        <w:autoSpaceDN w:val="0"/>
        <w:ind w:left="0" w:hanging="567"/>
        <w:jc w:val="both"/>
        <w:rPr>
          <w:spacing w:val="-3"/>
          <w:sz w:val="22"/>
          <w:szCs w:val="22"/>
          <w:lang w:val="lv-LV"/>
        </w:rPr>
      </w:pPr>
      <w:r w:rsidRPr="00382145">
        <w:rPr>
          <w:spacing w:val="-3"/>
          <w:sz w:val="22"/>
          <w:szCs w:val="22"/>
          <w:lang w:val="lv-LV"/>
        </w:rPr>
        <w:t xml:space="preserve">Ja Pasūtītājs neparaksta </w:t>
      </w:r>
      <w:r w:rsidR="00B326C6">
        <w:rPr>
          <w:spacing w:val="-3"/>
          <w:sz w:val="22"/>
          <w:szCs w:val="22"/>
          <w:lang w:val="lv-LV"/>
        </w:rPr>
        <w:t xml:space="preserve">kādu no </w:t>
      </w:r>
      <w:r w:rsidRPr="00382145">
        <w:rPr>
          <w:spacing w:val="-3"/>
          <w:sz w:val="22"/>
          <w:szCs w:val="22"/>
          <w:lang w:val="lv-LV"/>
        </w:rPr>
        <w:t>Darbu izpildes akt</w:t>
      </w:r>
      <w:r w:rsidR="00B326C6">
        <w:rPr>
          <w:spacing w:val="-3"/>
          <w:sz w:val="22"/>
          <w:szCs w:val="22"/>
          <w:lang w:val="lv-LV"/>
        </w:rPr>
        <w:t>iem</w:t>
      </w:r>
      <w:r w:rsidRPr="00382145">
        <w:rPr>
          <w:spacing w:val="-3"/>
          <w:sz w:val="22"/>
          <w:szCs w:val="22"/>
          <w:lang w:val="lv-LV"/>
        </w:rPr>
        <w:t xml:space="preserve"> Līguma 10.3.</w:t>
      </w:r>
      <w:r w:rsidR="000D64E7">
        <w:rPr>
          <w:spacing w:val="-3"/>
          <w:sz w:val="22"/>
          <w:szCs w:val="22"/>
          <w:lang w:val="lv-LV"/>
        </w:rPr>
        <w:t>apakš</w:t>
      </w:r>
      <w:r w:rsidRPr="00382145">
        <w:rPr>
          <w:spacing w:val="-3"/>
          <w:sz w:val="22"/>
          <w:szCs w:val="22"/>
          <w:lang w:val="lv-LV"/>
        </w:rPr>
        <w:t>punktā no</w:t>
      </w:r>
      <w:r w:rsidR="00B326C6">
        <w:rPr>
          <w:spacing w:val="-3"/>
          <w:sz w:val="22"/>
          <w:szCs w:val="22"/>
          <w:lang w:val="lv-LV"/>
        </w:rPr>
        <w:t>teiktajā</w:t>
      </w:r>
      <w:r w:rsidRPr="00382145">
        <w:rPr>
          <w:spacing w:val="-3"/>
          <w:sz w:val="22"/>
          <w:szCs w:val="22"/>
          <w:lang w:val="lv-LV"/>
        </w:rPr>
        <w:t xml:space="preserve"> termiņā, kā arī neiesniedz Būvuzņēmējam Līguma 10.5.</w:t>
      </w:r>
      <w:r w:rsidR="000D64E7">
        <w:rPr>
          <w:spacing w:val="-3"/>
          <w:sz w:val="22"/>
          <w:szCs w:val="22"/>
          <w:lang w:val="lv-LV"/>
        </w:rPr>
        <w:t>apakš</w:t>
      </w:r>
      <w:r w:rsidRPr="00382145">
        <w:rPr>
          <w:spacing w:val="-3"/>
          <w:sz w:val="22"/>
          <w:szCs w:val="22"/>
          <w:lang w:val="lv-LV"/>
        </w:rPr>
        <w:t>punktā norādīto pretenziju vai ar atbildīgo Būvuzraugu saskaņotu defekta aktu</w:t>
      </w:r>
      <w:r w:rsidR="00B326C6">
        <w:rPr>
          <w:spacing w:val="-3"/>
          <w:sz w:val="22"/>
          <w:szCs w:val="22"/>
          <w:lang w:val="lv-LV"/>
        </w:rPr>
        <w:t xml:space="preserve"> (10.pielikums)</w:t>
      </w:r>
      <w:r w:rsidRPr="00382145">
        <w:rPr>
          <w:spacing w:val="-3"/>
          <w:sz w:val="22"/>
          <w:szCs w:val="22"/>
          <w:lang w:val="lv-LV"/>
        </w:rPr>
        <w:t>, uzskatāms, ka Pasūtītājs izpildītos Darbus ir pieņēmis Līguma 10.3.</w:t>
      </w:r>
      <w:r w:rsidR="000D64E7">
        <w:rPr>
          <w:spacing w:val="-3"/>
          <w:sz w:val="22"/>
          <w:szCs w:val="22"/>
          <w:lang w:val="lv-LV"/>
        </w:rPr>
        <w:t>apakš</w:t>
      </w:r>
      <w:r w:rsidRPr="00382145">
        <w:rPr>
          <w:spacing w:val="-3"/>
          <w:sz w:val="22"/>
          <w:szCs w:val="22"/>
          <w:lang w:val="lv-LV"/>
        </w:rPr>
        <w:t>punktā norādītā termiņa pēdējā dienā.</w:t>
      </w:r>
    </w:p>
    <w:p w14:paraId="617278AD" w14:textId="76B8A4DE" w:rsidR="00F57952" w:rsidRPr="00382145" w:rsidRDefault="006A1C86" w:rsidP="00F57952">
      <w:pPr>
        <w:numPr>
          <w:ilvl w:val="1"/>
          <w:numId w:val="5"/>
        </w:numPr>
        <w:autoSpaceDE w:val="0"/>
        <w:autoSpaceDN w:val="0"/>
        <w:ind w:left="0" w:hanging="567"/>
        <w:jc w:val="both"/>
        <w:rPr>
          <w:spacing w:val="-3"/>
          <w:sz w:val="22"/>
          <w:szCs w:val="22"/>
          <w:lang w:val="lv-LV"/>
        </w:rPr>
      </w:pPr>
      <w:r w:rsidRPr="00382145">
        <w:rPr>
          <w:spacing w:val="-3"/>
          <w:sz w:val="22"/>
          <w:szCs w:val="22"/>
          <w:lang w:val="lv-LV"/>
        </w:rPr>
        <w:lastRenderedPageBreak/>
        <w:t xml:space="preserve">Ja Pasūtītājs nepieņem Darbus, tas iesniedz Būvuzņēmējam pretenziju, norādot ar Līguma noteikumiem pamatotas nepilnības, kuru dēļ Pasūtītājs nevar parakstīt Darbu izpildes aktu, ja nepilnības nav saistītas ar </w:t>
      </w:r>
      <w:r w:rsidR="00B326C6">
        <w:rPr>
          <w:spacing w:val="-3"/>
          <w:sz w:val="22"/>
          <w:szCs w:val="22"/>
          <w:lang w:val="lv-LV"/>
        </w:rPr>
        <w:t>D</w:t>
      </w:r>
      <w:r w:rsidRPr="00382145">
        <w:rPr>
          <w:spacing w:val="-3"/>
          <w:sz w:val="22"/>
          <w:szCs w:val="22"/>
          <w:lang w:val="lv-LV"/>
        </w:rPr>
        <w:t>arbu kvalitāti vai ar Būvuzraugu saskaņotu defekta aktu</w:t>
      </w:r>
      <w:r w:rsidR="00B326C6">
        <w:rPr>
          <w:spacing w:val="-3"/>
          <w:sz w:val="22"/>
          <w:szCs w:val="22"/>
          <w:lang w:val="lv-LV"/>
        </w:rPr>
        <w:t xml:space="preserve"> (10.pielikums)</w:t>
      </w:r>
      <w:r w:rsidRPr="00382145">
        <w:rPr>
          <w:spacing w:val="-3"/>
          <w:sz w:val="22"/>
          <w:szCs w:val="22"/>
          <w:lang w:val="lv-LV"/>
        </w:rPr>
        <w:t>. Ja Būvuzņēmējs nepiekrīt Pasūtītāja norādītajiem defektiem vai iebildumiem par faktiski izpildīto Darbu apjomiem, Būvuzņēmējs 10 (desmit) darba dienu laikā no defektu akta saņemšanas dienas iesniedz Pasūtītājam atbildīgā būvdarbu vadītāja parakstītus rakstiskus iebildumus</w:t>
      </w:r>
      <w:r w:rsidR="00B326C6">
        <w:rPr>
          <w:spacing w:val="-3"/>
          <w:sz w:val="22"/>
          <w:szCs w:val="22"/>
          <w:lang w:val="lv-LV"/>
        </w:rPr>
        <w:t xml:space="preserve"> par</w:t>
      </w:r>
      <w:r w:rsidRPr="00382145">
        <w:rPr>
          <w:spacing w:val="-3"/>
          <w:sz w:val="22"/>
          <w:szCs w:val="22"/>
          <w:lang w:val="lv-LV"/>
        </w:rPr>
        <w:t xml:space="preserve"> defektu aktā norādītajām nepilnībām.</w:t>
      </w:r>
    </w:p>
    <w:p w14:paraId="7F8C67F9" w14:textId="2499C6B8" w:rsidR="00F57952" w:rsidRPr="00242702" w:rsidRDefault="006A1C86" w:rsidP="00F57952">
      <w:pPr>
        <w:numPr>
          <w:ilvl w:val="1"/>
          <w:numId w:val="5"/>
        </w:numPr>
        <w:autoSpaceDE w:val="0"/>
        <w:autoSpaceDN w:val="0"/>
        <w:ind w:left="0" w:hanging="567"/>
        <w:jc w:val="both"/>
        <w:rPr>
          <w:spacing w:val="-3"/>
          <w:sz w:val="22"/>
          <w:szCs w:val="22"/>
          <w:lang w:val="lv-LV"/>
        </w:rPr>
      </w:pPr>
      <w:r w:rsidRPr="00382145">
        <w:rPr>
          <w:spacing w:val="-3"/>
          <w:sz w:val="22"/>
          <w:szCs w:val="22"/>
          <w:lang w:val="lv-LV"/>
        </w:rPr>
        <w:t xml:space="preserve">Ja Pasūtītājs nepiekrīt atbildīgā būvdarbu </w:t>
      </w:r>
      <w:r w:rsidRPr="00242702">
        <w:rPr>
          <w:spacing w:val="-3"/>
          <w:sz w:val="22"/>
          <w:szCs w:val="22"/>
          <w:lang w:val="lv-LV"/>
        </w:rPr>
        <w:t xml:space="preserve">vadītāja iebildumiem </w:t>
      </w:r>
      <w:r w:rsidR="00B326C6" w:rsidRPr="00242702">
        <w:rPr>
          <w:spacing w:val="-3"/>
          <w:sz w:val="22"/>
          <w:szCs w:val="22"/>
          <w:lang w:val="lv-LV"/>
        </w:rPr>
        <w:t>par d</w:t>
      </w:r>
      <w:r w:rsidRPr="00242702">
        <w:rPr>
          <w:spacing w:val="-3"/>
          <w:sz w:val="22"/>
          <w:szCs w:val="22"/>
          <w:lang w:val="lv-LV"/>
        </w:rPr>
        <w:t xml:space="preserve">efektu aktā </w:t>
      </w:r>
      <w:r w:rsidR="00B326C6" w:rsidRPr="00242702">
        <w:rPr>
          <w:spacing w:val="-3"/>
          <w:sz w:val="22"/>
          <w:szCs w:val="22"/>
          <w:lang w:val="lv-LV"/>
        </w:rPr>
        <w:t xml:space="preserve">(10.pielikums) </w:t>
      </w:r>
      <w:r w:rsidRPr="00242702">
        <w:rPr>
          <w:spacing w:val="-3"/>
          <w:sz w:val="22"/>
          <w:szCs w:val="22"/>
          <w:lang w:val="lv-LV"/>
        </w:rPr>
        <w:t xml:space="preserve">iekļautajiem izpildīto darbu apjomiem vai defektiem būves konstrukcijās, viņam ir pienākums pasūtīt būves ekspertīzi par veikto </w:t>
      </w:r>
      <w:r w:rsidR="00B326C6" w:rsidRPr="00242702">
        <w:rPr>
          <w:spacing w:val="-3"/>
          <w:sz w:val="22"/>
          <w:szCs w:val="22"/>
          <w:lang w:val="lv-LV"/>
        </w:rPr>
        <w:t>D</w:t>
      </w:r>
      <w:r w:rsidRPr="00242702">
        <w:rPr>
          <w:spacing w:val="-3"/>
          <w:sz w:val="22"/>
          <w:szCs w:val="22"/>
          <w:lang w:val="lv-LV"/>
        </w:rPr>
        <w:t>arbu kvalitāti. Šajā gadījumā ekspertīzes uzdevums ir novērtēt faktiski izpildīto Darbu apjomu</w:t>
      </w:r>
      <w:r w:rsidR="00150ED1" w:rsidRPr="00242702">
        <w:rPr>
          <w:spacing w:val="-3"/>
          <w:sz w:val="22"/>
          <w:szCs w:val="22"/>
          <w:lang w:val="lv-LV"/>
        </w:rPr>
        <w:t xml:space="preserve"> un</w:t>
      </w:r>
      <w:r w:rsidRPr="00242702">
        <w:rPr>
          <w:spacing w:val="-3"/>
          <w:sz w:val="22"/>
          <w:szCs w:val="22"/>
          <w:lang w:val="lv-LV"/>
        </w:rPr>
        <w:t xml:space="preserve"> atbilstību projektēšanas dokumentācijai, atbilstošo būvizstrādājumu un tiem atbilstošās iestrādes tehnoloģijas piemērošanu.</w:t>
      </w:r>
    </w:p>
    <w:p w14:paraId="487DC793" w14:textId="0B07CC0F" w:rsidR="00F57952" w:rsidRPr="00382145" w:rsidRDefault="006A1C86" w:rsidP="00F57952">
      <w:pPr>
        <w:numPr>
          <w:ilvl w:val="1"/>
          <w:numId w:val="5"/>
        </w:numPr>
        <w:autoSpaceDE w:val="0"/>
        <w:autoSpaceDN w:val="0"/>
        <w:ind w:left="0" w:hanging="567"/>
        <w:jc w:val="both"/>
        <w:rPr>
          <w:spacing w:val="-3"/>
          <w:sz w:val="22"/>
          <w:szCs w:val="22"/>
          <w:lang w:val="lv-LV"/>
        </w:rPr>
      </w:pPr>
      <w:r w:rsidRPr="00242702">
        <w:rPr>
          <w:spacing w:val="-3"/>
          <w:sz w:val="22"/>
          <w:szCs w:val="22"/>
          <w:lang w:val="lv-LV"/>
        </w:rPr>
        <w:t xml:space="preserve">Ja būves ekspertīze neapstiprina Pasūtītāja defektu aktā </w:t>
      </w:r>
      <w:r w:rsidR="00150ED1" w:rsidRPr="00242702">
        <w:rPr>
          <w:spacing w:val="-3"/>
          <w:sz w:val="22"/>
          <w:szCs w:val="22"/>
          <w:lang w:val="lv-LV"/>
        </w:rPr>
        <w:t xml:space="preserve">(10.pielikums) </w:t>
      </w:r>
      <w:r w:rsidRPr="00242702">
        <w:rPr>
          <w:spacing w:val="-3"/>
          <w:sz w:val="22"/>
          <w:szCs w:val="22"/>
          <w:lang w:val="lv-LV"/>
        </w:rPr>
        <w:t>norādīto vai veikto Darbu neatbilstību normatīvo aktu prasībām, uzskatāms, ka Pasūtītājs Darbus ir pieņēm</w:t>
      </w:r>
      <w:r w:rsidRPr="00382145">
        <w:rPr>
          <w:spacing w:val="-3"/>
          <w:sz w:val="22"/>
          <w:szCs w:val="22"/>
          <w:lang w:val="lv-LV"/>
        </w:rPr>
        <w:t>is ekspertīzes slēdziena iesniegšanas dienā un Darbu izpildes akta parakstīšana nav nepieciešama.</w:t>
      </w:r>
    </w:p>
    <w:p w14:paraId="1C5E1FA8" w14:textId="017DF31B" w:rsidR="00F57952" w:rsidRPr="00382145" w:rsidRDefault="006A1C86" w:rsidP="00F57952">
      <w:pPr>
        <w:numPr>
          <w:ilvl w:val="1"/>
          <w:numId w:val="5"/>
        </w:numPr>
        <w:autoSpaceDE w:val="0"/>
        <w:autoSpaceDN w:val="0"/>
        <w:ind w:left="0" w:hanging="567"/>
        <w:jc w:val="both"/>
        <w:rPr>
          <w:spacing w:val="-3"/>
          <w:sz w:val="22"/>
          <w:szCs w:val="22"/>
          <w:lang w:val="lv-LV"/>
        </w:rPr>
      </w:pPr>
      <w:r w:rsidRPr="00382145">
        <w:rPr>
          <w:spacing w:val="-3"/>
          <w:sz w:val="22"/>
          <w:szCs w:val="22"/>
          <w:lang w:val="lv-LV"/>
        </w:rPr>
        <w:t xml:space="preserve">Ja Būvuzņēmējs piekrīt defektu aktā </w:t>
      </w:r>
      <w:r w:rsidR="00150ED1">
        <w:rPr>
          <w:spacing w:val="-3"/>
          <w:sz w:val="22"/>
          <w:szCs w:val="22"/>
          <w:lang w:val="lv-LV"/>
        </w:rPr>
        <w:t xml:space="preserve">(10.pielikums) </w:t>
      </w:r>
      <w:r w:rsidRPr="00382145">
        <w:rPr>
          <w:spacing w:val="-3"/>
          <w:sz w:val="22"/>
          <w:szCs w:val="22"/>
          <w:lang w:val="lv-LV"/>
        </w:rPr>
        <w:t>Pasūtītāja norādītajām nepilnībām vai ekspertīze apstiprina defektu aktā norādītās nepilnības vai veikto Darbu neatbilstību normatīvo aktu un Pasūtītāja prasībām, Būvuzņēmējs un Pasūtītājs vienojas par saprātīgu termiņu konstatēto defektu novēršanai, nepieciešamo Darbu apjomu un specifiku, kā arī būvizstrādājumu piegādes termiņ</w:t>
      </w:r>
      <w:r w:rsidR="00150ED1">
        <w:rPr>
          <w:spacing w:val="-3"/>
          <w:sz w:val="22"/>
          <w:szCs w:val="22"/>
          <w:lang w:val="lv-LV"/>
        </w:rPr>
        <w:t>iem</w:t>
      </w:r>
      <w:r w:rsidRPr="00382145">
        <w:rPr>
          <w:spacing w:val="-3"/>
          <w:sz w:val="22"/>
          <w:szCs w:val="22"/>
          <w:lang w:val="lv-LV"/>
        </w:rPr>
        <w:t>. Ja Puses nevar vienoties, termiņu defektu novēršanai nosaka Būvuzraugs.</w:t>
      </w:r>
    </w:p>
    <w:p w14:paraId="61F12DEC" w14:textId="77777777" w:rsidR="00F57952" w:rsidRPr="00382145" w:rsidRDefault="006A1C86" w:rsidP="00F57952">
      <w:pPr>
        <w:numPr>
          <w:ilvl w:val="1"/>
          <w:numId w:val="5"/>
        </w:numPr>
        <w:autoSpaceDE w:val="0"/>
        <w:autoSpaceDN w:val="0"/>
        <w:ind w:left="0" w:hanging="567"/>
        <w:jc w:val="both"/>
        <w:rPr>
          <w:spacing w:val="-3"/>
          <w:sz w:val="22"/>
          <w:szCs w:val="22"/>
          <w:lang w:val="lv-LV"/>
        </w:rPr>
      </w:pPr>
      <w:bookmarkStart w:id="12" w:name="_Hlk139622582"/>
      <w:r w:rsidRPr="00382145">
        <w:rPr>
          <w:spacing w:val="-3"/>
          <w:sz w:val="22"/>
          <w:szCs w:val="22"/>
          <w:lang w:val="lv-LV"/>
        </w:rPr>
        <w:t>Darbu izpildes akta parakstīšana neatņem Pasūtītājam tiesības Līguma spēkā esības laikā, kā arī garantijas termiņa laikā izteikt pretenzijas par izpildīto Darbu defektiem, trūkumiem un neatbilstībām, un Būvuzņēmējam ir pienākums novērst defektu aktā norādītos vai garantijas laikā pieteiktos Darbu defektus, trūkumus un neatbilstības par saviem līdzekļiem</w:t>
      </w:r>
      <w:bookmarkEnd w:id="12"/>
      <w:r w:rsidRPr="00382145">
        <w:rPr>
          <w:spacing w:val="-3"/>
          <w:sz w:val="22"/>
          <w:szCs w:val="22"/>
          <w:lang w:val="lv-LV"/>
        </w:rPr>
        <w:t>.</w:t>
      </w:r>
    </w:p>
    <w:p w14:paraId="7C7B91EB" w14:textId="77777777" w:rsidR="006E1677" w:rsidRPr="00382145" w:rsidRDefault="006A1C86" w:rsidP="006E1677">
      <w:pPr>
        <w:numPr>
          <w:ilvl w:val="1"/>
          <w:numId w:val="5"/>
        </w:numPr>
        <w:autoSpaceDE w:val="0"/>
        <w:autoSpaceDN w:val="0"/>
        <w:ind w:left="0" w:hanging="567"/>
        <w:jc w:val="both"/>
        <w:rPr>
          <w:spacing w:val="-3"/>
          <w:sz w:val="22"/>
          <w:szCs w:val="22"/>
          <w:lang w:val="lv-LV"/>
        </w:rPr>
      </w:pPr>
      <w:r w:rsidRPr="00382145">
        <w:rPr>
          <w:spacing w:val="-3"/>
          <w:sz w:val="22"/>
          <w:szCs w:val="22"/>
          <w:lang w:val="lv-LV"/>
        </w:rPr>
        <w:t>Būvuzņēmējs nodod Pasūtītājam visus izpildītos Darbus šādā kārtībā:</w:t>
      </w:r>
    </w:p>
    <w:p w14:paraId="2B99E6BF" w14:textId="4B952E3C" w:rsidR="006E1677" w:rsidRPr="00382145" w:rsidRDefault="006A1C86" w:rsidP="006E1677">
      <w:pPr>
        <w:numPr>
          <w:ilvl w:val="2"/>
          <w:numId w:val="5"/>
        </w:numPr>
        <w:autoSpaceDE w:val="0"/>
        <w:autoSpaceDN w:val="0"/>
        <w:jc w:val="both"/>
        <w:rPr>
          <w:spacing w:val="-3"/>
          <w:sz w:val="22"/>
          <w:szCs w:val="22"/>
          <w:lang w:val="lv-LV"/>
        </w:rPr>
      </w:pPr>
      <w:r w:rsidRPr="00382145">
        <w:rPr>
          <w:spacing w:val="-3"/>
          <w:sz w:val="22"/>
          <w:szCs w:val="22"/>
          <w:lang w:val="lv-LV"/>
        </w:rPr>
        <w:t xml:space="preserve">sagatavo un iesniedz </w:t>
      </w:r>
      <w:r w:rsidR="00DD6479" w:rsidRPr="00382145">
        <w:rPr>
          <w:spacing w:val="-3"/>
          <w:sz w:val="22"/>
          <w:szCs w:val="22"/>
          <w:lang w:val="lv-LV"/>
        </w:rPr>
        <w:t xml:space="preserve">aktu par darbu pabeigšanu objektā </w:t>
      </w:r>
      <w:r w:rsidRPr="00382145">
        <w:rPr>
          <w:spacing w:val="-3"/>
          <w:sz w:val="22"/>
          <w:szCs w:val="22"/>
          <w:lang w:val="lv-LV"/>
        </w:rPr>
        <w:t>(</w:t>
      </w:r>
      <w:r w:rsidR="00F435C2">
        <w:rPr>
          <w:spacing w:val="-3"/>
          <w:sz w:val="22"/>
          <w:szCs w:val="22"/>
          <w:lang w:val="lv-LV"/>
        </w:rPr>
        <w:t>2.</w:t>
      </w:r>
      <w:r w:rsidRPr="00382145">
        <w:rPr>
          <w:spacing w:val="-3"/>
          <w:sz w:val="22"/>
          <w:szCs w:val="22"/>
          <w:lang w:val="lv-LV"/>
        </w:rPr>
        <w:t>pielikums);</w:t>
      </w:r>
    </w:p>
    <w:p w14:paraId="4A360953" w14:textId="6E58EE52" w:rsidR="00AC4213" w:rsidRPr="00382145" w:rsidRDefault="006A1C86" w:rsidP="006E1677">
      <w:pPr>
        <w:numPr>
          <w:ilvl w:val="2"/>
          <w:numId w:val="5"/>
        </w:numPr>
        <w:autoSpaceDE w:val="0"/>
        <w:autoSpaceDN w:val="0"/>
        <w:jc w:val="both"/>
        <w:rPr>
          <w:spacing w:val="-3"/>
          <w:sz w:val="22"/>
          <w:szCs w:val="22"/>
          <w:lang w:val="lv-LV"/>
        </w:rPr>
      </w:pPr>
      <w:r w:rsidRPr="00382145">
        <w:rPr>
          <w:spacing w:val="-3"/>
          <w:sz w:val="22"/>
          <w:szCs w:val="22"/>
          <w:lang w:val="lv-LV"/>
        </w:rPr>
        <w:t xml:space="preserve">apkopo izpilddokumentāciju un paraksta pie būvuzrauga, sagatavo un Pasūtītājam iesniedz </w:t>
      </w:r>
      <w:r w:rsidR="00150ED1">
        <w:rPr>
          <w:spacing w:val="-3"/>
          <w:sz w:val="22"/>
          <w:szCs w:val="22"/>
          <w:lang w:val="lv-LV"/>
        </w:rPr>
        <w:t>Objekta</w:t>
      </w:r>
      <w:r w:rsidR="006E1677" w:rsidRPr="00382145">
        <w:rPr>
          <w:spacing w:val="-3"/>
          <w:sz w:val="22"/>
          <w:szCs w:val="22"/>
          <w:lang w:val="lv-LV"/>
        </w:rPr>
        <w:t xml:space="preserve"> nodošanas un pieņemšanas aktu</w:t>
      </w:r>
      <w:r w:rsidR="00F435C2">
        <w:rPr>
          <w:spacing w:val="-3"/>
          <w:sz w:val="22"/>
          <w:szCs w:val="22"/>
          <w:lang w:val="lv-LV"/>
        </w:rPr>
        <w:t xml:space="preserve"> </w:t>
      </w:r>
      <w:r w:rsidRPr="00382145">
        <w:rPr>
          <w:spacing w:val="-3"/>
          <w:sz w:val="22"/>
          <w:szCs w:val="22"/>
          <w:lang w:val="lv-LV"/>
        </w:rPr>
        <w:t>(</w:t>
      </w:r>
      <w:r w:rsidR="00F435C2">
        <w:rPr>
          <w:spacing w:val="-3"/>
          <w:sz w:val="22"/>
          <w:szCs w:val="22"/>
          <w:lang w:val="lv-LV"/>
        </w:rPr>
        <w:t>7.</w:t>
      </w:r>
      <w:r w:rsidRPr="00382145">
        <w:rPr>
          <w:spacing w:val="-3"/>
          <w:sz w:val="22"/>
          <w:szCs w:val="22"/>
          <w:lang w:val="lv-LV"/>
        </w:rPr>
        <w:t>pielikums)</w:t>
      </w:r>
      <w:r w:rsidR="006E1677" w:rsidRPr="00382145">
        <w:rPr>
          <w:spacing w:val="-3"/>
          <w:sz w:val="22"/>
          <w:szCs w:val="22"/>
          <w:lang w:val="lv-LV"/>
        </w:rPr>
        <w:t>.</w:t>
      </w:r>
    </w:p>
    <w:p w14:paraId="16108A20" w14:textId="64BBB3DA" w:rsidR="00F57952" w:rsidRPr="00382145" w:rsidRDefault="006A1C86" w:rsidP="00F57952">
      <w:pPr>
        <w:numPr>
          <w:ilvl w:val="1"/>
          <w:numId w:val="5"/>
        </w:numPr>
        <w:autoSpaceDE w:val="0"/>
        <w:autoSpaceDN w:val="0"/>
        <w:ind w:left="0" w:hanging="567"/>
        <w:jc w:val="both"/>
        <w:rPr>
          <w:spacing w:val="-3"/>
          <w:sz w:val="22"/>
          <w:szCs w:val="22"/>
          <w:lang w:val="lv-LV"/>
        </w:rPr>
      </w:pPr>
      <w:r w:rsidRPr="00382145">
        <w:rPr>
          <w:spacing w:val="-3"/>
          <w:sz w:val="22"/>
          <w:szCs w:val="22"/>
          <w:lang w:val="lv-LV"/>
        </w:rPr>
        <w:t xml:space="preserve">Pēc </w:t>
      </w:r>
      <w:r w:rsidR="00150ED1">
        <w:rPr>
          <w:spacing w:val="-3"/>
          <w:sz w:val="22"/>
          <w:szCs w:val="22"/>
          <w:lang w:val="lv-LV"/>
        </w:rPr>
        <w:t xml:space="preserve">Objekta nodošanas un pieņemšanas akta (7.pielikums) </w:t>
      </w:r>
      <w:r w:rsidRPr="00382145">
        <w:rPr>
          <w:spacing w:val="-3"/>
          <w:sz w:val="22"/>
          <w:szCs w:val="22"/>
          <w:lang w:val="lv-LV"/>
        </w:rPr>
        <w:t>parakstīšanas Būvuzņēmējs nodod Pasūtītājam izpilddokumentāciju saskaņā ar izpilddokumentācijas saturu (</w:t>
      </w:r>
      <w:r w:rsidR="00F435C2">
        <w:rPr>
          <w:spacing w:val="-3"/>
          <w:sz w:val="22"/>
          <w:szCs w:val="22"/>
          <w:lang w:val="lv-LV"/>
        </w:rPr>
        <w:t>4.</w:t>
      </w:r>
      <w:r w:rsidRPr="00382145">
        <w:rPr>
          <w:spacing w:val="-3"/>
          <w:sz w:val="22"/>
          <w:szCs w:val="22"/>
          <w:lang w:val="lv-LV"/>
        </w:rPr>
        <w:t>pielikums). Par izpilddokumentācijas nodošanas faktu Būvuzņēmējs sastāda aktu, kurā jānorāda izpilddokumentācijas nodošanas datum</w:t>
      </w:r>
      <w:r w:rsidR="00150ED1">
        <w:rPr>
          <w:spacing w:val="-3"/>
          <w:sz w:val="22"/>
          <w:szCs w:val="22"/>
          <w:lang w:val="lv-LV"/>
        </w:rPr>
        <w:t>u</w:t>
      </w:r>
      <w:r w:rsidRPr="00382145">
        <w:rPr>
          <w:spacing w:val="-3"/>
          <w:sz w:val="22"/>
          <w:szCs w:val="22"/>
          <w:lang w:val="lv-LV"/>
        </w:rPr>
        <w:t>, satur</w:t>
      </w:r>
      <w:r w:rsidR="00150ED1">
        <w:rPr>
          <w:spacing w:val="-3"/>
          <w:sz w:val="22"/>
          <w:szCs w:val="22"/>
          <w:lang w:val="lv-LV"/>
        </w:rPr>
        <w:t>u</w:t>
      </w:r>
      <w:r w:rsidRPr="00382145">
        <w:rPr>
          <w:spacing w:val="-3"/>
          <w:sz w:val="22"/>
          <w:szCs w:val="22"/>
          <w:lang w:val="lv-LV"/>
        </w:rPr>
        <w:t>, lappušu skait</w:t>
      </w:r>
      <w:r w:rsidR="00150ED1">
        <w:rPr>
          <w:spacing w:val="-3"/>
          <w:sz w:val="22"/>
          <w:szCs w:val="22"/>
          <w:lang w:val="lv-LV"/>
        </w:rPr>
        <w:t>u,</w:t>
      </w:r>
      <w:r w:rsidRPr="00382145">
        <w:rPr>
          <w:spacing w:val="-3"/>
          <w:sz w:val="22"/>
          <w:szCs w:val="22"/>
          <w:lang w:val="lv-LV"/>
        </w:rPr>
        <w:t xml:space="preserve"> un to paraksta Būvuzņēmēja un Pasūtītāja pārstāvji.</w:t>
      </w:r>
    </w:p>
    <w:p w14:paraId="138FA05B" w14:textId="77777777" w:rsidR="004E1AAC" w:rsidRPr="00382145" w:rsidRDefault="006A1C86" w:rsidP="00B836AC">
      <w:pPr>
        <w:numPr>
          <w:ilvl w:val="1"/>
          <w:numId w:val="5"/>
        </w:numPr>
        <w:tabs>
          <w:tab w:val="left" w:pos="-142"/>
        </w:tabs>
        <w:autoSpaceDE w:val="0"/>
        <w:autoSpaceDN w:val="0"/>
        <w:ind w:left="0" w:hanging="567"/>
        <w:jc w:val="both"/>
        <w:rPr>
          <w:rFonts w:eastAsia="Arial Unicode MS"/>
          <w:sz w:val="22"/>
          <w:szCs w:val="22"/>
          <w:lang w:val="lv-LV"/>
        </w:rPr>
      </w:pPr>
      <w:r w:rsidRPr="00382145">
        <w:rPr>
          <w:spacing w:val="-3"/>
          <w:sz w:val="22"/>
          <w:szCs w:val="22"/>
          <w:lang w:val="lv-LV"/>
        </w:rPr>
        <w:t xml:space="preserve">Normatīvajiem aktiem un Līgumam atbilstošas izpilddokumentācijas iesniegšanas beigu termiņš tiek noteikts </w:t>
      </w:r>
      <w:r w:rsidR="007C04E3" w:rsidRPr="00382145">
        <w:rPr>
          <w:spacing w:val="-3"/>
          <w:sz w:val="22"/>
          <w:szCs w:val="22"/>
          <w:lang w:val="lv-LV"/>
        </w:rPr>
        <w:t>30</w:t>
      </w:r>
      <w:r w:rsidRPr="00382145">
        <w:rPr>
          <w:spacing w:val="-3"/>
          <w:sz w:val="22"/>
          <w:szCs w:val="22"/>
          <w:lang w:val="lv-LV"/>
        </w:rPr>
        <w:t xml:space="preserve"> (</w:t>
      </w:r>
      <w:r w:rsidR="007C04E3" w:rsidRPr="00382145">
        <w:rPr>
          <w:spacing w:val="-3"/>
          <w:sz w:val="22"/>
          <w:szCs w:val="22"/>
          <w:lang w:val="lv-LV"/>
        </w:rPr>
        <w:t>trīs</w:t>
      </w:r>
      <w:r w:rsidR="00F87B43" w:rsidRPr="00382145">
        <w:rPr>
          <w:spacing w:val="-3"/>
          <w:sz w:val="22"/>
          <w:szCs w:val="22"/>
          <w:lang w:val="lv-LV"/>
        </w:rPr>
        <w:t>desmit</w:t>
      </w:r>
      <w:r w:rsidRPr="00382145">
        <w:rPr>
          <w:spacing w:val="-3"/>
          <w:sz w:val="22"/>
          <w:szCs w:val="22"/>
          <w:lang w:val="lv-LV"/>
        </w:rPr>
        <w:t>) dienas no Darbu pabeigšanas brīža objektā. Pasūtītājs 10 (</w:t>
      </w:r>
      <w:r w:rsidR="006E1677" w:rsidRPr="00382145">
        <w:rPr>
          <w:spacing w:val="-3"/>
          <w:sz w:val="22"/>
          <w:szCs w:val="22"/>
          <w:lang w:val="lv-LV"/>
        </w:rPr>
        <w:t>desmit</w:t>
      </w:r>
      <w:r w:rsidRPr="00382145">
        <w:rPr>
          <w:spacing w:val="-3"/>
          <w:sz w:val="22"/>
          <w:szCs w:val="22"/>
          <w:lang w:val="lv-LV"/>
        </w:rPr>
        <w:t>) darba dienu laikā pēc izpilddokumentācijas saņemšanas veic Darbu apjomu pārbaudi, izskata Darbu kvalitātes rādītājus. Ja tiek konstatētas neatbilstības, Būvuzņēmējam jānovērš atklātie trūkumi 3 (trīs) darba dienu laikā.</w:t>
      </w:r>
      <w:r w:rsidRPr="00382145">
        <w:rPr>
          <w:sz w:val="22"/>
          <w:szCs w:val="22"/>
          <w:lang w:val="lv-LV"/>
        </w:rPr>
        <w:t xml:space="preserve"> </w:t>
      </w:r>
    </w:p>
    <w:p w14:paraId="0807756A" w14:textId="178CC23A" w:rsidR="00F57952" w:rsidRPr="00382145" w:rsidRDefault="007D74B8" w:rsidP="00F57952">
      <w:pPr>
        <w:numPr>
          <w:ilvl w:val="1"/>
          <w:numId w:val="5"/>
        </w:numPr>
        <w:tabs>
          <w:tab w:val="left" w:pos="-142"/>
        </w:tabs>
        <w:ind w:left="0" w:hanging="567"/>
        <w:jc w:val="both"/>
        <w:rPr>
          <w:spacing w:val="-3"/>
          <w:sz w:val="22"/>
          <w:szCs w:val="22"/>
          <w:lang w:val="lv-LV"/>
        </w:rPr>
      </w:pPr>
      <w:bookmarkStart w:id="13" w:name="_Hlk139622694"/>
      <w:r>
        <w:rPr>
          <w:spacing w:val="-3"/>
          <w:sz w:val="22"/>
          <w:szCs w:val="22"/>
          <w:lang w:val="lv-LV"/>
        </w:rPr>
        <w:t xml:space="preserve">Objekta nodošanas un pieņemšanas akta (7.pielikums) </w:t>
      </w:r>
      <w:r w:rsidR="006A1C86" w:rsidRPr="00382145">
        <w:rPr>
          <w:sz w:val="22"/>
          <w:szCs w:val="22"/>
          <w:lang w:val="lv-LV"/>
        </w:rPr>
        <w:t xml:space="preserve">parakstīšana neatbrīvo </w:t>
      </w:r>
      <w:r w:rsidR="006A1C86" w:rsidRPr="00382145">
        <w:rPr>
          <w:rFonts w:eastAsia="Arial Unicode MS"/>
          <w:bCs/>
          <w:sz w:val="22"/>
          <w:szCs w:val="22"/>
          <w:lang w:val="lv-LV"/>
        </w:rPr>
        <w:t xml:space="preserve">Būvuzņēmēju </w:t>
      </w:r>
      <w:r w:rsidR="006A1C86" w:rsidRPr="00382145">
        <w:rPr>
          <w:sz w:val="22"/>
          <w:szCs w:val="22"/>
          <w:lang w:val="lv-LV"/>
        </w:rPr>
        <w:t>no atbildības par saistībām, kas ietvertas Līgumā un normatīvajos aktos, tajā skaitā, atbildību par Darbu un materiālu kvalitāti.</w:t>
      </w:r>
    </w:p>
    <w:bookmarkEnd w:id="13"/>
    <w:p w14:paraId="21301962" w14:textId="06228506" w:rsidR="00D1574E" w:rsidRPr="00382145" w:rsidRDefault="006A1C86" w:rsidP="00D1574E">
      <w:pPr>
        <w:numPr>
          <w:ilvl w:val="1"/>
          <w:numId w:val="5"/>
        </w:numPr>
        <w:tabs>
          <w:tab w:val="left" w:pos="-142"/>
        </w:tabs>
        <w:ind w:left="0" w:hanging="567"/>
        <w:jc w:val="both"/>
        <w:rPr>
          <w:spacing w:val="-3"/>
          <w:sz w:val="22"/>
          <w:szCs w:val="22"/>
          <w:lang w:val="lv-LV"/>
        </w:rPr>
      </w:pPr>
      <w:r w:rsidRPr="00382145">
        <w:rPr>
          <w:spacing w:val="-3"/>
          <w:sz w:val="22"/>
          <w:szCs w:val="22"/>
          <w:lang w:val="lv-LV"/>
        </w:rPr>
        <w:t>Būvuzņēmējs pēc izpilddokumentācijas sagatavošanas, noformēšanas un nodošanas, iesniedz Pasūtītājam objekta nodošanas un pieņemšanas aktu</w:t>
      </w:r>
      <w:r w:rsidR="009F289D">
        <w:rPr>
          <w:spacing w:val="-3"/>
          <w:sz w:val="22"/>
          <w:szCs w:val="22"/>
          <w:lang w:val="lv-LV"/>
        </w:rPr>
        <w:t xml:space="preserve"> (7.pielikums)</w:t>
      </w:r>
      <w:r w:rsidRPr="00382145">
        <w:rPr>
          <w:spacing w:val="-3"/>
          <w:sz w:val="22"/>
          <w:szCs w:val="22"/>
          <w:lang w:val="lv-LV"/>
        </w:rPr>
        <w:t>, kas noformēts atbilstoši Ministru kabineta 2022.</w:t>
      </w:r>
      <w:r w:rsidR="009F289D">
        <w:rPr>
          <w:spacing w:val="-3"/>
          <w:sz w:val="22"/>
          <w:szCs w:val="22"/>
          <w:lang w:val="lv-LV"/>
        </w:rPr>
        <w:t> </w:t>
      </w:r>
      <w:r w:rsidRPr="00382145">
        <w:rPr>
          <w:spacing w:val="-3"/>
          <w:sz w:val="22"/>
          <w:szCs w:val="22"/>
          <w:lang w:val="lv-LV"/>
        </w:rPr>
        <w:t>gada 5.</w:t>
      </w:r>
      <w:r w:rsidR="009F289D">
        <w:rPr>
          <w:spacing w:val="-3"/>
          <w:sz w:val="22"/>
          <w:szCs w:val="22"/>
          <w:lang w:val="lv-LV"/>
        </w:rPr>
        <w:t> </w:t>
      </w:r>
      <w:r w:rsidRPr="00382145">
        <w:rPr>
          <w:spacing w:val="-3"/>
          <w:sz w:val="22"/>
          <w:szCs w:val="22"/>
          <w:lang w:val="lv-LV"/>
        </w:rPr>
        <w:t>jūlija noteikumu Nr.419 “Noteikumi par publisko būvdarbu līgumos ietvertajiem noteikumiem un to saturu” pielikumam</w:t>
      </w:r>
      <w:r w:rsidR="00C27914" w:rsidRPr="00382145">
        <w:rPr>
          <w:spacing w:val="-3"/>
          <w:sz w:val="22"/>
          <w:szCs w:val="22"/>
          <w:lang w:val="lv-LV"/>
        </w:rPr>
        <w:t>.</w:t>
      </w:r>
    </w:p>
    <w:p w14:paraId="4D4A8F14" w14:textId="77777777" w:rsidR="006E1677" w:rsidRPr="00382145" w:rsidRDefault="006A1C86" w:rsidP="00F57952">
      <w:pPr>
        <w:numPr>
          <w:ilvl w:val="1"/>
          <w:numId w:val="5"/>
        </w:numPr>
        <w:tabs>
          <w:tab w:val="left" w:pos="-142"/>
        </w:tabs>
        <w:ind w:left="0" w:hanging="567"/>
        <w:jc w:val="both"/>
        <w:rPr>
          <w:spacing w:val="-3"/>
          <w:sz w:val="22"/>
          <w:szCs w:val="22"/>
          <w:lang w:val="lv-LV"/>
        </w:rPr>
      </w:pPr>
      <w:r w:rsidRPr="00382145">
        <w:rPr>
          <w:spacing w:val="-3"/>
          <w:sz w:val="22"/>
          <w:szCs w:val="22"/>
          <w:lang w:val="lv-LV"/>
        </w:rPr>
        <w:t>Pasūtītājs Būvuzņēmēja iesniegto objekta nodošanas un pieņemšanas aktu paraksta 10 (desmit) darba dienu laikā no tā saņemšanas dienas.</w:t>
      </w:r>
    </w:p>
    <w:p w14:paraId="405FE13C" w14:textId="77777777" w:rsidR="00F57952" w:rsidRPr="00382145" w:rsidRDefault="006A1C86" w:rsidP="00F57952">
      <w:pPr>
        <w:tabs>
          <w:tab w:val="num" w:pos="700"/>
          <w:tab w:val="num" w:pos="810"/>
        </w:tabs>
        <w:ind w:left="100"/>
        <w:jc w:val="both"/>
        <w:rPr>
          <w:spacing w:val="-3"/>
          <w:sz w:val="22"/>
          <w:szCs w:val="22"/>
          <w:lang w:val="lv-LV"/>
        </w:rPr>
      </w:pPr>
      <w:r w:rsidRPr="00382145">
        <w:rPr>
          <w:spacing w:val="-3"/>
          <w:sz w:val="22"/>
          <w:szCs w:val="22"/>
          <w:lang w:val="lv-LV"/>
        </w:rPr>
        <w:t xml:space="preserve">  </w:t>
      </w:r>
    </w:p>
    <w:p w14:paraId="39509503" w14:textId="77777777" w:rsidR="00F57952" w:rsidRPr="00382145" w:rsidRDefault="006A1C86" w:rsidP="00F57952">
      <w:pPr>
        <w:pStyle w:val="Virsraksts2"/>
        <w:keepNext w:val="0"/>
        <w:numPr>
          <w:ilvl w:val="0"/>
          <w:numId w:val="5"/>
        </w:numPr>
        <w:spacing w:before="0" w:after="0"/>
        <w:ind w:left="-360"/>
        <w:jc w:val="center"/>
        <w:rPr>
          <w:rFonts w:ascii="Times New Roman" w:hAnsi="Times New Roman"/>
          <w:bCs w:val="0"/>
          <w:i w:val="0"/>
          <w:sz w:val="22"/>
          <w:szCs w:val="22"/>
          <w:lang w:val="lv-LV"/>
        </w:rPr>
      </w:pPr>
      <w:bookmarkStart w:id="14" w:name="_Toc140468121"/>
      <w:r w:rsidRPr="00382145">
        <w:rPr>
          <w:rFonts w:ascii="Times New Roman" w:hAnsi="Times New Roman"/>
          <w:bCs w:val="0"/>
          <w:i w:val="0"/>
          <w:sz w:val="22"/>
          <w:szCs w:val="22"/>
          <w:lang w:val="lv-LV"/>
        </w:rPr>
        <w:t xml:space="preserve">Darbu </w:t>
      </w:r>
      <w:bookmarkEnd w:id="14"/>
      <w:r w:rsidRPr="00382145">
        <w:rPr>
          <w:rFonts w:ascii="Times New Roman" w:hAnsi="Times New Roman"/>
          <w:bCs w:val="0"/>
          <w:i w:val="0"/>
          <w:sz w:val="22"/>
          <w:szCs w:val="22"/>
          <w:lang w:val="lv-LV"/>
        </w:rPr>
        <w:t>kontrole</w:t>
      </w:r>
    </w:p>
    <w:p w14:paraId="6371623D" w14:textId="77777777" w:rsidR="00F57952" w:rsidRPr="00382145" w:rsidRDefault="006A1C86" w:rsidP="00F57952">
      <w:pPr>
        <w:numPr>
          <w:ilvl w:val="1"/>
          <w:numId w:val="5"/>
        </w:numPr>
        <w:ind w:left="0" w:hanging="567"/>
        <w:jc w:val="both"/>
        <w:rPr>
          <w:sz w:val="22"/>
          <w:szCs w:val="22"/>
          <w:lang w:val="lv-LV"/>
        </w:rPr>
      </w:pPr>
      <w:r w:rsidRPr="00382145">
        <w:rPr>
          <w:sz w:val="22"/>
          <w:szCs w:val="22"/>
          <w:lang w:val="lv-LV"/>
        </w:rPr>
        <w:t>Informācijas dokumentēšana un uzglabāšana:</w:t>
      </w:r>
    </w:p>
    <w:p w14:paraId="0FD2A950" w14:textId="7A1857B8" w:rsidR="00F57952" w:rsidRPr="00382145" w:rsidRDefault="006A1C86" w:rsidP="00F57952">
      <w:pPr>
        <w:numPr>
          <w:ilvl w:val="2"/>
          <w:numId w:val="5"/>
        </w:numPr>
        <w:jc w:val="both"/>
        <w:rPr>
          <w:sz w:val="22"/>
          <w:szCs w:val="22"/>
          <w:lang w:val="lv-LV"/>
        </w:rPr>
      </w:pPr>
      <w:r w:rsidRPr="00382145">
        <w:rPr>
          <w:sz w:val="22"/>
          <w:szCs w:val="22"/>
          <w:lang w:val="lv-LV"/>
        </w:rPr>
        <w:t xml:space="preserve">Darbu veikšanas laikā </w:t>
      </w:r>
      <w:r w:rsidRPr="00382145">
        <w:rPr>
          <w:rFonts w:eastAsia="Arial Unicode MS"/>
          <w:bCs/>
          <w:sz w:val="22"/>
          <w:szCs w:val="22"/>
          <w:lang w:val="lv-LV"/>
        </w:rPr>
        <w:t xml:space="preserve">Būvuzņēmējs </w:t>
      </w:r>
      <w:r w:rsidRPr="00382145">
        <w:rPr>
          <w:sz w:val="22"/>
          <w:szCs w:val="22"/>
          <w:lang w:val="lv-LV"/>
        </w:rPr>
        <w:t>veic tā izpildīto Darbu uzskaiti un sagatavo Līgumā un normatīvajos aktos paredzēt</w:t>
      </w:r>
      <w:r w:rsidR="009F289D">
        <w:rPr>
          <w:sz w:val="22"/>
          <w:szCs w:val="22"/>
          <w:lang w:val="lv-LV"/>
        </w:rPr>
        <w:t>ā</w:t>
      </w:r>
      <w:r w:rsidRPr="00382145">
        <w:rPr>
          <w:sz w:val="22"/>
          <w:szCs w:val="22"/>
          <w:lang w:val="lv-LV"/>
        </w:rPr>
        <w:t>s, kā arī Pasūtītāja pārstāvju pieprasītās atskaites un ziņojumus;</w:t>
      </w:r>
    </w:p>
    <w:p w14:paraId="1FB60BCD" w14:textId="77777777" w:rsidR="00F57952" w:rsidRPr="00382145" w:rsidRDefault="006A1C86" w:rsidP="00F57952">
      <w:pPr>
        <w:numPr>
          <w:ilvl w:val="2"/>
          <w:numId w:val="5"/>
        </w:numPr>
        <w:jc w:val="both"/>
        <w:rPr>
          <w:sz w:val="22"/>
          <w:szCs w:val="22"/>
          <w:lang w:val="lv-LV"/>
        </w:rPr>
      </w:pPr>
      <w:r w:rsidRPr="00382145">
        <w:rPr>
          <w:sz w:val="22"/>
          <w:szCs w:val="22"/>
          <w:lang w:val="lv-LV"/>
        </w:rPr>
        <w:t>Visi ar Darbu veikšanu saistītie dokumenti ir uzglabājami gan izdrukātā, gan elektroniskā formā visu Līguma darbības laiku;</w:t>
      </w:r>
    </w:p>
    <w:p w14:paraId="25EF719E" w14:textId="77777777" w:rsidR="00F57952" w:rsidRPr="00382145" w:rsidRDefault="006A1C86" w:rsidP="00F57952">
      <w:pPr>
        <w:numPr>
          <w:ilvl w:val="2"/>
          <w:numId w:val="5"/>
        </w:numPr>
        <w:jc w:val="both"/>
        <w:rPr>
          <w:sz w:val="22"/>
          <w:szCs w:val="22"/>
          <w:lang w:val="lv-LV"/>
        </w:rPr>
      </w:pPr>
      <w:r w:rsidRPr="00382145">
        <w:rPr>
          <w:sz w:val="22"/>
          <w:szCs w:val="22"/>
          <w:lang w:val="lv-LV"/>
        </w:rPr>
        <w:lastRenderedPageBreak/>
        <w:t>Visā Darbu veikšanas laikā Būvuzņēmējam ir pienākums pēc Pasūtītāja vai tā pilnvaroto pārstāvju pieprasījuma tā norādītajos termiņos sniegt informāciju, sagatavot atskaites par Darbu izpildes gaitu, iesniegt ar Darbu veikšanu saistīto dokumentu kopijas.</w:t>
      </w:r>
    </w:p>
    <w:p w14:paraId="6DE69270" w14:textId="77777777" w:rsidR="00F57952" w:rsidRPr="00382145" w:rsidRDefault="006A1C86" w:rsidP="00F57952">
      <w:pPr>
        <w:numPr>
          <w:ilvl w:val="1"/>
          <w:numId w:val="5"/>
        </w:numPr>
        <w:ind w:left="0" w:hanging="567"/>
        <w:jc w:val="both"/>
        <w:rPr>
          <w:sz w:val="22"/>
          <w:szCs w:val="22"/>
          <w:lang w:val="lv-LV"/>
        </w:rPr>
      </w:pPr>
      <w:r w:rsidRPr="00382145">
        <w:rPr>
          <w:sz w:val="22"/>
          <w:szCs w:val="22"/>
          <w:lang w:val="lv-LV"/>
        </w:rPr>
        <w:t>Informācijas sniegšana un piekļuves informācijai nodrošināšana:</w:t>
      </w:r>
    </w:p>
    <w:p w14:paraId="418CBCF0" w14:textId="77777777" w:rsidR="00F57952" w:rsidRPr="00382145" w:rsidRDefault="006A1C86" w:rsidP="00F57952">
      <w:pPr>
        <w:numPr>
          <w:ilvl w:val="2"/>
          <w:numId w:val="5"/>
        </w:numPr>
        <w:jc w:val="both"/>
        <w:rPr>
          <w:sz w:val="22"/>
          <w:szCs w:val="22"/>
          <w:lang w:val="lv-LV"/>
        </w:rPr>
      </w:pPr>
      <w:r w:rsidRPr="00382145">
        <w:rPr>
          <w:rFonts w:eastAsia="Arial Unicode MS"/>
          <w:bCs/>
          <w:sz w:val="22"/>
          <w:szCs w:val="22"/>
          <w:lang w:val="lv-LV"/>
        </w:rPr>
        <w:t>Būvuzņēmējam</w:t>
      </w:r>
      <w:r w:rsidRPr="00382145">
        <w:rPr>
          <w:sz w:val="22"/>
          <w:szCs w:val="22"/>
          <w:lang w:val="lv-LV"/>
        </w:rPr>
        <w:t xml:space="preserve"> ir pienākums paziņot Pasūtītajam par izmaiņām tā dalībnieku vai, personālsabiedrības gadījumā, tās biedru sastāvā, kā arī par izmaiņām tā amatpersonu sastāvā un pilnvarojuma apjomā;</w:t>
      </w:r>
    </w:p>
    <w:p w14:paraId="4F390C8B" w14:textId="66ABADD5" w:rsidR="00F57952" w:rsidRPr="00382145" w:rsidRDefault="006A1C86" w:rsidP="00F57952">
      <w:pPr>
        <w:numPr>
          <w:ilvl w:val="2"/>
          <w:numId w:val="5"/>
        </w:numPr>
        <w:jc w:val="both"/>
        <w:rPr>
          <w:sz w:val="22"/>
          <w:szCs w:val="22"/>
          <w:lang w:val="lv-LV"/>
        </w:rPr>
      </w:pPr>
      <w:r w:rsidRPr="00382145">
        <w:rPr>
          <w:rFonts w:eastAsia="Arial Unicode MS"/>
          <w:bCs/>
          <w:sz w:val="22"/>
          <w:szCs w:val="22"/>
          <w:lang w:val="lv-LV"/>
        </w:rPr>
        <w:t>Būvuzņēmējam</w:t>
      </w:r>
      <w:r w:rsidRPr="00382145">
        <w:rPr>
          <w:sz w:val="22"/>
          <w:szCs w:val="22"/>
          <w:lang w:val="lv-LV"/>
        </w:rPr>
        <w:t xml:space="preserve"> bez iepriekšējas saskaņošanas ir pienākums nodrošināt Pasūtītājam vai tā pilnvarotām neatkarīgām trešajām personām pieeju visai ar Darbu veikšanu saistītajai dokumentācijai, tai skaitā, arī finanšu dokumentācijai, audita veikšanas nolūkā,</w:t>
      </w:r>
      <w:r w:rsidRPr="00382145">
        <w:rPr>
          <w:lang w:val="lv-LV" w:eastAsia="lv-LV"/>
        </w:rPr>
        <w:t xml:space="preserve"> </w:t>
      </w:r>
      <w:r w:rsidRPr="00382145">
        <w:rPr>
          <w:sz w:val="22"/>
          <w:szCs w:val="22"/>
          <w:lang w:val="lv-LV"/>
        </w:rPr>
        <w:t xml:space="preserve">tiktāl, ciktāl tas nav </w:t>
      </w:r>
      <w:r w:rsidR="009F289D">
        <w:rPr>
          <w:sz w:val="22"/>
          <w:szCs w:val="22"/>
          <w:lang w:val="lv-LV"/>
        </w:rPr>
        <w:t>Būvuzņēmēja</w:t>
      </w:r>
      <w:r w:rsidRPr="00382145">
        <w:rPr>
          <w:sz w:val="22"/>
          <w:szCs w:val="22"/>
          <w:lang w:val="lv-LV"/>
        </w:rPr>
        <w:t xml:space="preserve"> komercnoslēpums. Pēdējā gadījumā Pasūtītājam jānodrošina, ka šādas pārbaudes tiek veiktas darba laikā un tādā veidā, lai netraucētu </w:t>
      </w:r>
      <w:r w:rsidRPr="00382145">
        <w:rPr>
          <w:rFonts w:eastAsia="Arial Unicode MS"/>
          <w:bCs/>
          <w:sz w:val="22"/>
          <w:szCs w:val="22"/>
          <w:lang w:val="lv-LV"/>
        </w:rPr>
        <w:t xml:space="preserve">Būvuzņēmēja </w:t>
      </w:r>
      <w:r w:rsidRPr="00382145">
        <w:rPr>
          <w:sz w:val="22"/>
          <w:szCs w:val="22"/>
          <w:lang w:val="lv-LV"/>
        </w:rPr>
        <w:t>normālu darba gaitu.</w:t>
      </w:r>
    </w:p>
    <w:p w14:paraId="5AA303AA" w14:textId="77777777" w:rsidR="00F57952" w:rsidRPr="00382145" w:rsidRDefault="006A1C86" w:rsidP="00F57952">
      <w:pPr>
        <w:numPr>
          <w:ilvl w:val="1"/>
          <w:numId w:val="5"/>
        </w:numPr>
        <w:ind w:left="0" w:hanging="567"/>
        <w:jc w:val="both"/>
        <w:rPr>
          <w:sz w:val="22"/>
          <w:szCs w:val="22"/>
          <w:lang w:val="lv-LV"/>
        </w:rPr>
      </w:pPr>
      <w:r w:rsidRPr="00382145">
        <w:rPr>
          <w:sz w:val="22"/>
          <w:szCs w:val="22"/>
          <w:lang w:val="lv-LV"/>
        </w:rPr>
        <w:t>Kontaktēšanās, dokumentu saskaņošana un izskatīšana:</w:t>
      </w:r>
    </w:p>
    <w:p w14:paraId="3AD0826D" w14:textId="77777777" w:rsidR="00F57952" w:rsidRPr="00382145" w:rsidRDefault="006A1C86" w:rsidP="00F57952">
      <w:pPr>
        <w:numPr>
          <w:ilvl w:val="2"/>
          <w:numId w:val="5"/>
        </w:numPr>
        <w:autoSpaceDE w:val="0"/>
        <w:autoSpaceDN w:val="0"/>
        <w:jc w:val="both"/>
        <w:rPr>
          <w:sz w:val="22"/>
          <w:szCs w:val="22"/>
          <w:lang w:val="lv-LV"/>
        </w:rPr>
      </w:pPr>
      <w:r w:rsidRPr="00382145">
        <w:rPr>
          <w:sz w:val="22"/>
          <w:szCs w:val="22"/>
          <w:lang w:val="lv-LV"/>
        </w:rPr>
        <w:t xml:space="preserve">Jebkura kontaktēšanās par Darbiem, to izpildes termiņiem vai kvalitāti un citiem jautājumiem Pušu starpā notiek </w:t>
      </w:r>
      <w:r w:rsidR="00F91D45" w:rsidRPr="00382145">
        <w:rPr>
          <w:sz w:val="22"/>
          <w:szCs w:val="22"/>
          <w:lang w:val="lv-LV"/>
        </w:rPr>
        <w:t>rakstveidā</w:t>
      </w:r>
      <w:r w:rsidRPr="00382145">
        <w:rPr>
          <w:sz w:val="22"/>
          <w:szCs w:val="22"/>
          <w:lang w:val="lv-LV"/>
        </w:rPr>
        <w:t>, tajā skaitā pa e-pastu;</w:t>
      </w:r>
    </w:p>
    <w:p w14:paraId="6C285820" w14:textId="77777777" w:rsidR="00F57952" w:rsidRPr="00382145" w:rsidRDefault="006A1C86" w:rsidP="00F57952">
      <w:pPr>
        <w:numPr>
          <w:ilvl w:val="2"/>
          <w:numId w:val="5"/>
        </w:numPr>
        <w:autoSpaceDE w:val="0"/>
        <w:autoSpaceDN w:val="0"/>
        <w:jc w:val="both"/>
        <w:rPr>
          <w:sz w:val="22"/>
          <w:szCs w:val="22"/>
          <w:lang w:val="lv-LV"/>
        </w:rPr>
      </w:pPr>
      <w:r w:rsidRPr="00382145">
        <w:rPr>
          <w:sz w:val="22"/>
          <w:szCs w:val="22"/>
          <w:lang w:val="lv-LV"/>
        </w:rPr>
        <w:t xml:space="preserve">Gadījumos, kad </w:t>
      </w:r>
      <w:r w:rsidRPr="00382145">
        <w:rPr>
          <w:rFonts w:eastAsia="Arial Unicode MS"/>
          <w:bCs/>
          <w:sz w:val="22"/>
          <w:szCs w:val="22"/>
          <w:lang w:val="lv-LV"/>
        </w:rPr>
        <w:t>Būvuzņēmējam</w:t>
      </w:r>
      <w:r w:rsidRPr="00382145">
        <w:rPr>
          <w:sz w:val="22"/>
          <w:szCs w:val="22"/>
          <w:lang w:val="lv-LV"/>
        </w:rPr>
        <w:t xml:space="preserve"> Līgumā uzlikts paziņošanas pienākums, kā arī, kad Līgums paredz kādu dokumentu saskaņošanu, </w:t>
      </w:r>
      <w:r w:rsidRPr="00382145">
        <w:rPr>
          <w:rFonts w:eastAsia="Arial Unicode MS"/>
          <w:bCs/>
          <w:sz w:val="22"/>
          <w:szCs w:val="22"/>
          <w:lang w:val="lv-LV"/>
        </w:rPr>
        <w:t>Būvuzņēmējs</w:t>
      </w:r>
      <w:r w:rsidRPr="00382145">
        <w:rPr>
          <w:sz w:val="22"/>
          <w:szCs w:val="22"/>
          <w:lang w:val="lv-LV"/>
        </w:rPr>
        <w:t xml:space="preserve"> paziņojumus iesniedz un dokumentus izskatīšanai nodod Līgumā minētajiem Pasūtītāja pārstāvjiem, kuru pienākums, savukārt, ir organizēt saņemto dokumentu un informācijas nodošanu atbildīgajām Pasūtītāja amatpersonām;</w:t>
      </w:r>
    </w:p>
    <w:p w14:paraId="62C9BD3B" w14:textId="2EC4CB9A" w:rsidR="00F57952" w:rsidRPr="00382145" w:rsidRDefault="006A1C86" w:rsidP="00F57952">
      <w:pPr>
        <w:numPr>
          <w:ilvl w:val="2"/>
          <w:numId w:val="5"/>
        </w:numPr>
        <w:autoSpaceDE w:val="0"/>
        <w:autoSpaceDN w:val="0"/>
        <w:jc w:val="both"/>
        <w:rPr>
          <w:sz w:val="22"/>
          <w:szCs w:val="22"/>
          <w:lang w:val="lv-LV"/>
        </w:rPr>
      </w:pPr>
      <w:r w:rsidRPr="00382145">
        <w:rPr>
          <w:sz w:val="22"/>
          <w:szCs w:val="22"/>
          <w:lang w:val="lv-LV"/>
        </w:rPr>
        <w:t xml:space="preserve">Pasūtītājs izskata </w:t>
      </w:r>
      <w:r w:rsidRPr="00382145">
        <w:rPr>
          <w:rFonts w:eastAsia="Arial Unicode MS"/>
          <w:bCs/>
          <w:sz w:val="22"/>
          <w:szCs w:val="22"/>
          <w:lang w:val="lv-LV"/>
        </w:rPr>
        <w:t>Būvuzņēmēja</w:t>
      </w:r>
      <w:r w:rsidRPr="00382145">
        <w:rPr>
          <w:sz w:val="22"/>
          <w:szCs w:val="22"/>
          <w:lang w:val="lv-LV"/>
        </w:rPr>
        <w:t xml:space="preserve"> iesniegtos dokumentus ne ilgāk kā </w:t>
      </w:r>
      <w:r w:rsidR="00A01286" w:rsidRPr="00382145">
        <w:rPr>
          <w:sz w:val="22"/>
          <w:szCs w:val="22"/>
          <w:lang w:val="lv-LV"/>
        </w:rPr>
        <w:t>5</w:t>
      </w:r>
      <w:r w:rsidRPr="00382145">
        <w:rPr>
          <w:sz w:val="22"/>
          <w:szCs w:val="22"/>
          <w:lang w:val="lv-LV"/>
        </w:rPr>
        <w:t xml:space="preserve"> (</w:t>
      </w:r>
      <w:r w:rsidR="00A01286" w:rsidRPr="00382145">
        <w:rPr>
          <w:sz w:val="22"/>
          <w:szCs w:val="22"/>
          <w:lang w:val="lv-LV"/>
        </w:rPr>
        <w:t>piecu</w:t>
      </w:r>
      <w:r w:rsidRPr="00382145">
        <w:rPr>
          <w:sz w:val="22"/>
          <w:szCs w:val="22"/>
          <w:lang w:val="lv-LV"/>
        </w:rPr>
        <w:t xml:space="preserve">) darba dienu laikā, ja vien Puses nevienojas </w:t>
      </w:r>
      <w:r w:rsidR="009F289D">
        <w:rPr>
          <w:sz w:val="22"/>
          <w:szCs w:val="22"/>
          <w:lang w:val="lv-LV"/>
        </w:rPr>
        <w:t>citādāk</w:t>
      </w:r>
      <w:r w:rsidRPr="00382145">
        <w:rPr>
          <w:sz w:val="22"/>
          <w:szCs w:val="22"/>
          <w:lang w:val="lv-LV"/>
        </w:rPr>
        <w:t xml:space="preserve">. Pēc dokumentu izskatīšanas Pasūtītājs sniedz rakstveida atbildi </w:t>
      </w:r>
      <w:r w:rsidRPr="00382145">
        <w:rPr>
          <w:rFonts w:eastAsia="Arial Unicode MS"/>
          <w:bCs/>
          <w:sz w:val="22"/>
          <w:szCs w:val="22"/>
          <w:lang w:val="lv-LV"/>
        </w:rPr>
        <w:t>Būvuzņēmējam</w:t>
      </w:r>
      <w:r w:rsidRPr="00382145">
        <w:rPr>
          <w:sz w:val="22"/>
          <w:szCs w:val="22"/>
          <w:lang w:val="lv-LV"/>
        </w:rPr>
        <w:t xml:space="preserve">. Ja dokumentos ir nepieciešams izdarīt labojumus vai ja no </w:t>
      </w:r>
      <w:r w:rsidRPr="00382145">
        <w:rPr>
          <w:rFonts w:eastAsia="Arial Unicode MS"/>
          <w:bCs/>
          <w:sz w:val="22"/>
          <w:szCs w:val="22"/>
          <w:lang w:val="lv-LV"/>
        </w:rPr>
        <w:t>Būvuzņēmēja</w:t>
      </w:r>
      <w:r w:rsidRPr="00382145">
        <w:rPr>
          <w:sz w:val="22"/>
          <w:szCs w:val="22"/>
          <w:lang w:val="lv-LV"/>
        </w:rPr>
        <w:t xml:space="preserve"> nepieciešams saņemt paskaidrojumus, Pasūtītājs par to paziņo </w:t>
      </w:r>
      <w:r w:rsidRPr="00382145">
        <w:rPr>
          <w:rFonts w:eastAsia="Arial Unicode MS"/>
          <w:bCs/>
          <w:sz w:val="22"/>
          <w:szCs w:val="22"/>
          <w:lang w:val="lv-LV"/>
        </w:rPr>
        <w:t>Būvuzņēmējam</w:t>
      </w:r>
      <w:r w:rsidRPr="00382145">
        <w:rPr>
          <w:sz w:val="22"/>
          <w:szCs w:val="22"/>
          <w:lang w:val="lv-LV"/>
        </w:rPr>
        <w:t>, norādot iesniedzamo informāciju, kā arī termiņu atbildes sagatavošanai;</w:t>
      </w:r>
    </w:p>
    <w:p w14:paraId="706D7924" w14:textId="77777777" w:rsidR="00F57952" w:rsidRPr="00382145" w:rsidRDefault="006A1C86" w:rsidP="00F57952">
      <w:pPr>
        <w:numPr>
          <w:ilvl w:val="2"/>
          <w:numId w:val="5"/>
        </w:numPr>
        <w:autoSpaceDE w:val="0"/>
        <w:autoSpaceDN w:val="0"/>
        <w:jc w:val="both"/>
        <w:rPr>
          <w:sz w:val="22"/>
          <w:szCs w:val="22"/>
          <w:lang w:val="lv-LV"/>
        </w:rPr>
      </w:pPr>
      <w:r w:rsidRPr="00382145">
        <w:rPr>
          <w:rFonts w:eastAsia="Arial Unicode MS"/>
          <w:bCs/>
          <w:sz w:val="22"/>
          <w:szCs w:val="22"/>
          <w:lang w:val="lv-LV"/>
        </w:rPr>
        <w:t>Būvuzņēmējam</w:t>
      </w:r>
      <w:r w:rsidRPr="00382145">
        <w:rPr>
          <w:sz w:val="22"/>
          <w:szCs w:val="22"/>
          <w:lang w:val="lv-LV"/>
        </w:rPr>
        <w:t xml:space="preserve"> ir pienākums atbildēt uz Pasūtītāja informācijas pieprasījumiem vai citiem iesniegumiem tā norādītajos termiņos;</w:t>
      </w:r>
    </w:p>
    <w:p w14:paraId="32CD4BD2" w14:textId="77777777" w:rsidR="00F57952" w:rsidRPr="00382145" w:rsidRDefault="006A1C86" w:rsidP="00F57952">
      <w:pPr>
        <w:numPr>
          <w:ilvl w:val="2"/>
          <w:numId w:val="5"/>
        </w:numPr>
        <w:autoSpaceDE w:val="0"/>
        <w:autoSpaceDN w:val="0"/>
        <w:jc w:val="both"/>
        <w:rPr>
          <w:sz w:val="22"/>
          <w:szCs w:val="22"/>
          <w:lang w:val="lv-LV"/>
        </w:rPr>
      </w:pPr>
      <w:r w:rsidRPr="00382145">
        <w:rPr>
          <w:rFonts w:eastAsia="Arial Unicode MS"/>
          <w:bCs/>
          <w:sz w:val="22"/>
          <w:szCs w:val="22"/>
          <w:lang w:val="lv-LV"/>
        </w:rPr>
        <w:t>Būvuzņēmējam</w:t>
      </w:r>
      <w:r w:rsidRPr="00382145">
        <w:rPr>
          <w:sz w:val="22"/>
          <w:szCs w:val="22"/>
          <w:lang w:val="lv-LV"/>
        </w:rPr>
        <w:t xml:space="preserve"> ir pienākums atbildēt arī uz trešo personu iesniegumiem, kas saistīti ar Darbu veikšanu, atbildi sagatavojot ne ilgāk kā </w:t>
      </w:r>
      <w:r w:rsidR="00C21CDB" w:rsidRPr="00382145">
        <w:rPr>
          <w:sz w:val="22"/>
          <w:szCs w:val="22"/>
          <w:lang w:val="lv-LV"/>
        </w:rPr>
        <w:t>3</w:t>
      </w:r>
      <w:r w:rsidRPr="00382145">
        <w:rPr>
          <w:sz w:val="22"/>
          <w:szCs w:val="22"/>
          <w:lang w:val="lv-LV"/>
        </w:rPr>
        <w:t xml:space="preserve"> (</w:t>
      </w:r>
      <w:r w:rsidR="00C21CDB" w:rsidRPr="00382145">
        <w:rPr>
          <w:sz w:val="22"/>
          <w:szCs w:val="22"/>
          <w:lang w:val="lv-LV"/>
        </w:rPr>
        <w:t>trīs</w:t>
      </w:r>
      <w:r w:rsidRPr="00382145">
        <w:rPr>
          <w:sz w:val="22"/>
          <w:szCs w:val="22"/>
          <w:lang w:val="lv-LV"/>
        </w:rPr>
        <w:t>) darba dienu laikā no iesnieguma saņemšanas un pirms atbildes nosūtīšanas saskaņojot atbildes projektu ar Pasūtītāju.</w:t>
      </w:r>
    </w:p>
    <w:p w14:paraId="08E286F1" w14:textId="77777777" w:rsidR="00F57952" w:rsidRPr="00382145" w:rsidRDefault="006A1C86" w:rsidP="00F57952">
      <w:pPr>
        <w:numPr>
          <w:ilvl w:val="1"/>
          <w:numId w:val="5"/>
        </w:numPr>
        <w:autoSpaceDE w:val="0"/>
        <w:autoSpaceDN w:val="0"/>
        <w:ind w:left="0" w:hanging="567"/>
        <w:jc w:val="both"/>
        <w:rPr>
          <w:spacing w:val="-3"/>
          <w:sz w:val="22"/>
          <w:szCs w:val="22"/>
          <w:lang w:val="lv-LV"/>
        </w:rPr>
      </w:pPr>
      <w:r w:rsidRPr="00382145">
        <w:rPr>
          <w:spacing w:val="-3"/>
          <w:sz w:val="22"/>
          <w:szCs w:val="22"/>
          <w:lang w:val="lv-LV"/>
        </w:rPr>
        <w:t xml:space="preserve">Kvalitātes kontroles sistēma: </w:t>
      </w:r>
    </w:p>
    <w:p w14:paraId="755F823F" w14:textId="40309613" w:rsidR="00F57952" w:rsidRPr="00382145" w:rsidRDefault="006A1C86" w:rsidP="00F57952">
      <w:pPr>
        <w:numPr>
          <w:ilvl w:val="2"/>
          <w:numId w:val="5"/>
        </w:numPr>
        <w:autoSpaceDE w:val="0"/>
        <w:autoSpaceDN w:val="0"/>
        <w:jc w:val="both"/>
        <w:rPr>
          <w:spacing w:val="-3"/>
          <w:sz w:val="22"/>
          <w:szCs w:val="22"/>
          <w:lang w:val="lv-LV"/>
        </w:rPr>
      </w:pPr>
      <w:r w:rsidRPr="00382145">
        <w:rPr>
          <w:spacing w:val="-3"/>
          <w:sz w:val="22"/>
          <w:szCs w:val="22"/>
          <w:lang w:val="lv-LV"/>
        </w:rPr>
        <w:t xml:space="preserve">Kvalitātes kontroli objektā veic </w:t>
      </w:r>
      <w:r w:rsidRPr="00382145">
        <w:rPr>
          <w:rFonts w:eastAsia="Arial Unicode MS"/>
          <w:bCs/>
          <w:sz w:val="22"/>
          <w:szCs w:val="22"/>
          <w:lang w:val="lv-LV"/>
        </w:rPr>
        <w:t>Būvuzņēmējs</w:t>
      </w:r>
      <w:r w:rsidRPr="00382145">
        <w:rPr>
          <w:spacing w:val="-3"/>
          <w:sz w:val="22"/>
          <w:szCs w:val="22"/>
          <w:lang w:val="lv-LV"/>
        </w:rPr>
        <w:t xml:space="preserve"> saskaņā ar spēkā esošajiem standartiem, būvniecības noteikumiem un Pasūtītāja noteiktajām prasībām (t.i.</w:t>
      </w:r>
      <w:r w:rsidR="009F289D">
        <w:rPr>
          <w:spacing w:val="-3"/>
          <w:sz w:val="22"/>
          <w:szCs w:val="22"/>
          <w:lang w:val="lv-LV"/>
        </w:rPr>
        <w:t>,</w:t>
      </w:r>
      <w:r w:rsidRPr="00382145">
        <w:rPr>
          <w:spacing w:val="-3"/>
          <w:sz w:val="22"/>
          <w:szCs w:val="22"/>
          <w:lang w:val="lv-LV"/>
        </w:rPr>
        <w:t xml:space="preserve"> šo Līgumu, tā pielikumiem un Pasūtītāja rakstveida rīkojumiem). </w:t>
      </w:r>
      <w:r w:rsidRPr="00382145">
        <w:rPr>
          <w:rFonts w:eastAsia="Arial Unicode MS"/>
          <w:bCs/>
          <w:sz w:val="22"/>
          <w:szCs w:val="22"/>
          <w:lang w:val="lv-LV"/>
        </w:rPr>
        <w:t>Būvuzņēmējam</w:t>
      </w:r>
      <w:r w:rsidRPr="00382145">
        <w:rPr>
          <w:rFonts w:eastAsia="Arial Unicode MS"/>
          <w:sz w:val="22"/>
          <w:szCs w:val="22"/>
          <w:lang w:val="lv-LV"/>
        </w:rPr>
        <w:t xml:space="preserve"> ir jāveic </w:t>
      </w:r>
      <w:r w:rsidRPr="00382145">
        <w:rPr>
          <w:spacing w:val="-3"/>
          <w:sz w:val="22"/>
          <w:szCs w:val="22"/>
          <w:lang w:val="lv-LV"/>
        </w:rPr>
        <w:t>izpildīto Darbu apjomu, tehnoloģijas un kvalitātes kontroles procesu un citu ar darbu saistīto procesu dokumentēšana;</w:t>
      </w:r>
    </w:p>
    <w:p w14:paraId="6C149BA7" w14:textId="77777777" w:rsidR="00F57952" w:rsidRPr="00382145" w:rsidRDefault="006A1C86" w:rsidP="00F57952">
      <w:pPr>
        <w:numPr>
          <w:ilvl w:val="2"/>
          <w:numId w:val="5"/>
        </w:numPr>
        <w:autoSpaceDE w:val="0"/>
        <w:autoSpaceDN w:val="0"/>
        <w:jc w:val="both"/>
        <w:rPr>
          <w:spacing w:val="-3"/>
          <w:sz w:val="22"/>
          <w:szCs w:val="22"/>
          <w:lang w:val="lv-LV"/>
        </w:rPr>
      </w:pPr>
      <w:r w:rsidRPr="00382145">
        <w:rPr>
          <w:spacing w:val="-3"/>
          <w:sz w:val="22"/>
          <w:szCs w:val="22"/>
          <w:lang w:val="lv-LV"/>
        </w:rPr>
        <w:t xml:space="preserve">Veicot Darbus, </w:t>
      </w:r>
      <w:r w:rsidRPr="00382145">
        <w:rPr>
          <w:rFonts w:eastAsia="Arial Unicode MS"/>
          <w:bCs/>
          <w:sz w:val="22"/>
          <w:szCs w:val="22"/>
          <w:lang w:val="lv-LV"/>
        </w:rPr>
        <w:t>Būvuzņēmējam</w:t>
      </w:r>
      <w:r w:rsidRPr="00382145">
        <w:rPr>
          <w:spacing w:val="-3"/>
          <w:sz w:val="22"/>
          <w:szCs w:val="22"/>
          <w:lang w:val="lv-LV"/>
        </w:rPr>
        <w:t xml:space="preserve"> jāpielieto tehnoloģijas, kas garantē attiecīgajos būvnormatīvos un tehniskajā specifikācijā noteiktās kvalitātes prasības, kā arī jānodrošina kvalitātes kontroli objektā, atbilstoši kvalitātes nodrošināšanas plāna un standartu prasībām;</w:t>
      </w:r>
    </w:p>
    <w:p w14:paraId="6DA43DBE" w14:textId="77777777" w:rsidR="00F57952" w:rsidRPr="00382145" w:rsidRDefault="006A1C86" w:rsidP="00F57952">
      <w:pPr>
        <w:numPr>
          <w:ilvl w:val="2"/>
          <w:numId w:val="5"/>
        </w:numPr>
        <w:autoSpaceDE w:val="0"/>
        <w:autoSpaceDN w:val="0"/>
        <w:jc w:val="both"/>
        <w:rPr>
          <w:spacing w:val="-3"/>
          <w:sz w:val="22"/>
          <w:szCs w:val="22"/>
          <w:lang w:val="lv-LV"/>
        </w:rPr>
      </w:pPr>
      <w:r w:rsidRPr="00382145">
        <w:rPr>
          <w:rFonts w:eastAsia="Arial Unicode MS"/>
          <w:bCs/>
          <w:sz w:val="22"/>
          <w:szCs w:val="22"/>
          <w:lang w:val="lv-LV"/>
        </w:rPr>
        <w:t>Būvuzņēmējam</w:t>
      </w:r>
      <w:r w:rsidRPr="00382145">
        <w:rPr>
          <w:sz w:val="22"/>
          <w:szCs w:val="22"/>
          <w:lang w:val="lv-LV"/>
        </w:rPr>
        <w:t xml:space="preserve"> ir pienākums nodrošināt Pasūtītājam un tā pārstāvjiem iespēju pārbaudīt jebkuru Darbu veikšanas procesu, kvalitāti un rezultātus.</w:t>
      </w:r>
      <w:r w:rsidRPr="00382145">
        <w:rPr>
          <w:spacing w:val="-3"/>
          <w:sz w:val="22"/>
          <w:szCs w:val="22"/>
          <w:lang w:val="lv-LV"/>
        </w:rPr>
        <w:t xml:space="preserve"> Veikto Darbu kvalitāti novērtē pēc Līgumā noteiktajām prasībām, standartiem un būvnormatīviem.</w:t>
      </w:r>
    </w:p>
    <w:p w14:paraId="50E18767" w14:textId="77777777" w:rsidR="00F57952" w:rsidRPr="00382145" w:rsidRDefault="00F57952" w:rsidP="00F57952">
      <w:pPr>
        <w:tabs>
          <w:tab w:val="left" w:pos="180"/>
        </w:tabs>
        <w:ind w:left="1800"/>
        <w:jc w:val="both"/>
        <w:rPr>
          <w:sz w:val="22"/>
          <w:szCs w:val="22"/>
          <w:lang w:val="lv-LV"/>
        </w:rPr>
      </w:pPr>
    </w:p>
    <w:p w14:paraId="77144B1D" w14:textId="77777777" w:rsidR="00F57952" w:rsidRPr="00382145" w:rsidRDefault="006A1C86" w:rsidP="00F57952">
      <w:pPr>
        <w:keepNext/>
        <w:numPr>
          <w:ilvl w:val="0"/>
          <w:numId w:val="6"/>
        </w:numPr>
        <w:tabs>
          <w:tab w:val="left" w:pos="180"/>
        </w:tabs>
        <w:jc w:val="center"/>
        <w:outlineLvl w:val="1"/>
        <w:rPr>
          <w:rFonts w:eastAsia="Calibri"/>
          <w:b/>
          <w:iCs/>
          <w:sz w:val="22"/>
          <w:szCs w:val="22"/>
          <w:lang w:val="lv-LV"/>
        </w:rPr>
      </w:pPr>
      <w:bookmarkStart w:id="15" w:name="_Toc140468122"/>
      <w:r w:rsidRPr="00382145">
        <w:rPr>
          <w:rFonts w:eastAsia="Calibri"/>
          <w:b/>
          <w:iCs/>
          <w:sz w:val="22"/>
          <w:szCs w:val="22"/>
          <w:lang w:val="lv-LV"/>
        </w:rPr>
        <w:t>Darbu apjomu un veidu grozīšana</w:t>
      </w:r>
    </w:p>
    <w:p w14:paraId="6092896D" w14:textId="352C07B8" w:rsidR="00F57952" w:rsidRPr="00382145" w:rsidRDefault="006A1C86" w:rsidP="00F57952">
      <w:pPr>
        <w:numPr>
          <w:ilvl w:val="1"/>
          <w:numId w:val="6"/>
        </w:numPr>
        <w:ind w:left="0" w:hanging="567"/>
        <w:contextualSpacing/>
        <w:jc w:val="both"/>
        <w:rPr>
          <w:sz w:val="22"/>
          <w:szCs w:val="22"/>
          <w:lang w:val="lv-LV"/>
        </w:rPr>
      </w:pPr>
      <w:r w:rsidRPr="00382145">
        <w:rPr>
          <w:rFonts w:eastAsia="Calibri"/>
          <w:sz w:val="22"/>
          <w:szCs w:val="22"/>
          <w:lang w:val="lv-LV"/>
        </w:rPr>
        <w:t xml:space="preserve">Pasūtītājs, atbilstoši Publisko iepirkumu likuma 61.panta piektajai daļai, atkarībā no Darbu nepieciešamības, pieejamā finansējuma apjoma vai citiem objektīviem apstākļiem, var izmainīt plānoto Darbu apjomu, samazinot vai palielinot Darbu daudzumu un izmaksu sarakstā iekļauto Darbu apjomus, </w:t>
      </w:r>
      <w:r w:rsidRPr="00382145">
        <w:rPr>
          <w:sz w:val="22"/>
          <w:szCs w:val="22"/>
          <w:lang w:val="lv-LV"/>
        </w:rPr>
        <w:t>ar nosacījumu, ka minēto izmaiņu apjoms nesasniedz 15% (piecpadsmit procent</w:t>
      </w:r>
      <w:r w:rsidR="009F289D">
        <w:rPr>
          <w:sz w:val="22"/>
          <w:szCs w:val="22"/>
          <w:lang w:val="lv-LV"/>
        </w:rPr>
        <w:t>i</w:t>
      </w:r>
      <w:r w:rsidRPr="00382145">
        <w:rPr>
          <w:sz w:val="22"/>
          <w:szCs w:val="22"/>
          <w:lang w:val="lv-LV"/>
        </w:rPr>
        <w:t>) no Līguma summas</w:t>
      </w:r>
      <w:r w:rsidRPr="00382145">
        <w:rPr>
          <w:rFonts w:eastAsia="Calibri"/>
          <w:sz w:val="22"/>
          <w:szCs w:val="22"/>
          <w:lang w:val="lv-LV"/>
        </w:rPr>
        <w:t xml:space="preserve">. Par Darbu daudzumu izmaiņām Pasūtītājs savlaicīgi informē Būvuzņēmēju un Būvuzņēmējam šis paziņojums ir saistošs. </w:t>
      </w:r>
    </w:p>
    <w:p w14:paraId="70AEF808" w14:textId="52215803" w:rsidR="00F57952" w:rsidRPr="00382145" w:rsidRDefault="006A1C86" w:rsidP="00F57952">
      <w:pPr>
        <w:numPr>
          <w:ilvl w:val="1"/>
          <w:numId w:val="6"/>
        </w:numPr>
        <w:tabs>
          <w:tab w:val="num" w:pos="-142"/>
        </w:tabs>
        <w:ind w:left="0" w:hanging="567"/>
        <w:contextualSpacing/>
        <w:jc w:val="both"/>
        <w:rPr>
          <w:sz w:val="22"/>
          <w:szCs w:val="22"/>
          <w:lang w:val="lv-LV"/>
        </w:rPr>
      </w:pPr>
      <w:r w:rsidRPr="00382145">
        <w:rPr>
          <w:sz w:val="22"/>
          <w:szCs w:val="22"/>
          <w:lang w:val="lv-LV"/>
        </w:rPr>
        <w:t xml:space="preserve">Atbilstoši Publisko iepirkumu likuma 61.panta trešās daļas 1.punktam, gadījumos, kad tas nepieciešams, lai nodrošinātu objekta atbilstību </w:t>
      </w:r>
      <w:r w:rsidR="001B66D4" w:rsidRPr="00382145">
        <w:rPr>
          <w:sz w:val="22"/>
          <w:szCs w:val="22"/>
          <w:lang w:val="lv-LV"/>
        </w:rPr>
        <w:t>Līguma</w:t>
      </w:r>
      <w:r w:rsidRPr="00382145">
        <w:rPr>
          <w:sz w:val="22"/>
          <w:szCs w:val="22"/>
          <w:lang w:val="lv-LV"/>
        </w:rPr>
        <w:t xml:space="preserve"> mērķim, Pasūtītājs drīkst papildināt Darbu daudzumu un izmaksu sarakstu ar sākotnēji neparedzētiem darbu veidiem – darbiem, kas saistīti ar </w:t>
      </w:r>
      <w:r w:rsidR="00BF78F5" w:rsidRPr="00382145">
        <w:rPr>
          <w:sz w:val="22"/>
          <w:szCs w:val="22"/>
          <w:u w:val="single"/>
          <w:lang w:val="lv-LV"/>
        </w:rPr>
        <w:tab/>
      </w:r>
      <w:r w:rsidR="00BF78F5" w:rsidRPr="00382145">
        <w:rPr>
          <w:sz w:val="22"/>
          <w:szCs w:val="22"/>
          <w:u w:val="single"/>
          <w:lang w:val="lv-LV"/>
        </w:rPr>
        <w:tab/>
      </w:r>
      <w:r w:rsidR="00BF78F5" w:rsidRPr="00382145">
        <w:rPr>
          <w:sz w:val="22"/>
          <w:szCs w:val="22"/>
          <w:u w:val="single"/>
          <w:lang w:val="lv-LV"/>
        </w:rPr>
        <w:tab/>
      </w:r>
      <w:r w:rsidR="00BF78F5" w:rsidRPr="00382145">
        <w:rPr>
          <w:sz w:val="22"/>
          <w:szCs w:val="22"/>
          <w:u w:val="single"/>
          <w:lang w:val="lv-LV"/>
        </w:rPr>
        <w:tab/>
      </w:r>
      <w:r w:rsidR="00BF78F5" w:rsidRPr="00382145">
        <w:rPr>
          <w:sz w:val="22"/>
          <w:szCs w:val="22"/>
          <w:u w:val="single"/>
          <w:lang w:val="lv-LV"/>
        </w:rPr>
        <w:tab/>
      </w:r>
      <w:r w:rsidR="00BF78F5" w:rsidRPr="00382145">
        <w:rPr>
          <w:sz w:val="22"/>
          <w:szCs w:val="22"/>
          <w:u w:val="single"/>
          <w:lang w:val="lv-LV"/>
        </w:rPr>
        <w:tab/>
      </w:r>
      <w:r w:rsidRPr="00382145">
        <w:rPr>
          <w:color w:val="FF0000"/>
          <w:sz w:val="22"/>
          <w:szCs w:val="22"/>
          <w:lang w:val="lv-LV"/>
        </w:rPr>
        <w:t xml:space="preserve"> </w:t>
      </w:r>
      <w:r w:rsidRPr="00382145">
        <w:rPr>
          <w:sz w:val="22"/>
          <w:szCs w:val="22"/>
          <w:lang w:val="lv-LV"/>
        </w:rPr>
        <w:t xml:space="preserve">darbiem (tai skaitā darbiem, kuru rašanās iemesls ir dabā, būvniecības procesā konstatētās situācijas, piemēram, neparedzētu slēptu konstrukciju konstatēšana </w:t>
      </w:r>
      <w:r w:rsidRPr="00382145">
        <w:rPr>
          <w:sz w:val="22"/>
          <w:szCs w:val="22"/>
          <w:lang w:val="lv-LV"/>
        </w:rPr>
        <w:lastRenderedPageBreak/>
        <w:t xml:space="preserve">būvniecības objektā; nepieciešamība remontēt (nomainīt) objektā atrodošās inženierkomunikācijas, </w:t>
      </w:r>
      <w:bookmarkStart w:id="16" w:name="_Hlk65149853"/>
      <w:r w:rsidRPr="00382145">
        <w:rPr>
          <w:sz w:val="22"/>
          <w:szCs w:val="22"/>
          <w:lang w:val="lv-LV"/>
        </w:rPr>
        <w:t xml:space="preserve">mainot sākotnējo risinājumu vai tehnisku iemeslu dēļ paplašinot </w:t>
      </w:r>
      <w:r w:rsidR="00C21CDB" w:rsidRPr="00382145">
        <w:rPr>
          <w:sz w:val="22"/>
          <w:szCs w:val="22"/>
          <w:lang w:val="lv-LV"/>
        </w:rPr>
        <w:t xml:space="preserve">skaidrojošā aprakstā ietvertās </w:t>
      </w:r>
      <w:r w:rsidRPr="00382145">
        <w:rPr>
          <w:sz w:val="22"/>
          <w:szCs w:val="22"/>
          <w:lang w:val="lv-LV"/>
        </w:rPr>
        <w:t xml:space="preserve"> robežas</w:t>
      </w:r>
      <w:bookmarkEnd w:id="16"/>
      <w:r w:rsidRPr="00382145">
        <w:rPr>
          <w:sz w:val="22"/>
          <w:szCs w:val="22"/>
          <w:lang w:val="lv-LV"/>
        </w:rPr>
        <w:t>), ievērojot š</w:t>
      </w:r>
      <w:r w:rsidR="009F289D">
        <w:rPr>
          <w:sz w:val="22"/>
          <w:szCs w:val="22"/>
          <w:lang w:val="lv-LV"/>
        </w:rPr>
        <w:t>ād</w:t>
      </w:r>
      <w:r w:rsidRPr="00382145">
        <w:rPr>
          <w:sz w:val="22"/>
          <w:szCs w:val="22"/>
          <w:lang w:val="lv-LV"/>
        </w:rPr>
        <w:t>us nosacījumus:</w:t>
      </w:r>
    </w:p>
    <w:p w14:paraId="036E3828" w14:textId="77777777" w:rsidR="00F57952" w:rsidRPr="00382145" w:rsidRDefault="006A1C86" w:rsidP="00F57952">
      <w:pPr>
        <w:numPr>
          <w:ilvl w:val="0"/>
          <w:numId w:val="7"/>
        </w:numPr>
        <w:ind w:left="284" w:hanging="284"/>
        <w:jc w:val="both"/>
        <w:rPr>
          <w:i/>
          <w:sz w:val="22"/>
          <w:szCs w:val="22"/>
          <w:lang w:val="lv-LV"/>
        </w:rPr>
      </w:pPr>
      <w:r w:rsidRPr="00382145">
        <w:rPr>
          <w:sz w:val="22"/>
          <w:szCs w:val="22"/>
          <w:lang w:val="lv-LV"/>
        </w:rPr>
        <w:t>par būvdarbu veikšanas laikā konstatētajām problēmām tiek sastādīts konstatācijas akts, kuru paraksta Pasūtītāja un Būvuzņēmēja pārstāvji, kā arī objekta Būvuzraugs;</w:t>
      </w:r>
    </w:p>
    <w:p w14:paraId="366D03B7" w14:textId="77777777" w:rsidR="00F57952" w:rsidRPr="00382145" w:rsidRDefault="006A1C86" w:rsidP="00F57952">
      <w:pPr>
        <w:numPr>
          <w:ilvl w:val="0"/>
          <w:numId w:val="7"/>
        </w:numPr>
        <w:ind w:left="284" w:hanging="284"/>
        <w:jc w:val="both"/>
        <w:rPr>
          <w:i/>
          <w:sz w:val="22"/>
          <w:szCs w:val="22"/>
          <w:lang w:val="lv-LV"/>
        </w:rPr>
      </w:pPr>
      <w:r w:rsidRPr="00382145">
        <w:rPr>
          <w:sz w:val="22"/>
          <w:szCs w:val="22"/>
          <w:lang w:val="lv-LV"/>
        </w:rPr>
        <w:t>Pasūtītājs</w:t>
      </w:r>
      <w:r w:rsidR="00C21CDB" w:rsidRPr="00382145">
        <w:rPr>
          <w:sz w:val="22"/>
          <w:szCs w:val="22"/>
          <w:lang w:val="lv-LV"/>
        </w:rPr>
        <w:t xml:space="preserve"> </w:t>
      </w:r>
      <w:r w:rsidRPr="00382145">
        <w:rPr>
          <w:sz w:val="22"/>
          <w:szCs w:val="22"/>
          <w:lang w:val="lv-LV"/>
        </w:rPr>
        <w:t>organizē</w:t>
      </w:r>
      <w:r w:rsidR="00C21CDB" w:rsidRPr="00382145">
        <w:rPr>
          <w:sz w:val="22"/>
          <w:szCs w:val="22"/>
          <w:lang w:val="lv-LV"/>
        </w:rPr>
        <w:t xml:space="preserve"> konstatētās problēmas tehnisko risinājumu</w:t>
      </w:r>
      <w:r w:rsidRPr="00382145">
        <w:rPr>
          <w:sz w:val="22"/>
          <w:szCs w:val="22"/>
          <w:lang w:val="lv-LV"/>
        </w:rPr>
        <w:t xml:space="preserve"> izstrādi</w:t>
      </w:r>
      <w:r w:rsidR="00C21CDB" w:rsidRPr="00382145">
        <w:rPr>
          <w:sz w:val="22"/>
          <w:szCs w:val="22"/>
          <w:lang w:val="lv-LV"/>
        </w:rPr>
        <w:t xml:space="preserve">, kurā ir norādīti nepieciešamo Darbu veidi un apjomi; </w:t>
      </w:r>
    </w:p>
    <w:p w14:paraId="0F344B44" w14:textId="77777777" w:rsidR="00F57952" w:rsidRPr="00382145" w:rsidRDefault="006A1C86" w:rsidP="00F57952">
      <w:pPr>
        <w:numPr>
          <w:ilvl w:val="0"/>
          <w:numId w:val="7"/>
        </w:numPr>
        <w:ind w:left="284" w:hanging="284"/>
        <w:jc w:val="both"/>
        <w:rPr>
          <w:i/>
          <w:sz w:val="22"/>
          <w:szCs w:val="22"/>
          <w:lang w:val="lv-LV"/>
        </w:rPr>
      </w:pPr>
      <w:r w:rsidRPr="00382145">
        <w:rPr>
          <w:sz w:val="22"/>
          <w:szCs w:val="22"/>
          <w:lang w:val="lv-LV"/>
        </w:rPr>
        <w:t xml:space="preserve">Darbu veida vienības cenu nosaka Pasūtītājs, vadoties no līdzīga rakstura darbu cenām Līgumā, Būvuzņēmēja iesniegtās un Pasūtītāja saskaņotās cenas kalkulācijas, vai, ja līdzīga rakstura darbu cenas Līgumā nav, vadoties no Būvuzņēmēja iesniegtās un Pasūtītāja saskaņotās cenas kalkulācijas un līdzīga rakstura darbu cenām citos Pasūtītāja līgumos vai veicot tirgus izpēti; </w:t>
      </w:r>
    </w:p>
    <w:p w14:paraId="643823A0" w14:textId="77777777" w:rsidR="00F57952" w:rsidRPr="00382145" w:rsidRDefault="006A1C86" w:rsidP="00F57952">
      <w:pPr>
        <w:numPr>
          <w:ilvl w:val="0"/>
          <w:numId w:val="7"/>
        </w:numPr>
        <w:ind w:left="284" w:hanging="284"/>
        <w:jc w:val="both"/>
        <w:rPr>
          <w:sz w:val="22"/>
          <w:szCs w:val="22"/>
          <w:lang w:val="lv-LV"/>
        </w:rPr>
      </w:pPr>
      <w:r w:rsidRPr="00382145">
        <w:rPr>
          <w:sz w:val="22"/>
          <w:szCs w:val="22"/>
          <w:lang w:val="lv-LV"/>
        </w:rPr>
        <w:t xml:space="preserve">Pasūtītāja Tehniskā komisija izskata </w:t>
      </w:r>
      <w:r w:rsidR="00E255B5" w:rsidRPr="00382145">
        <w:rPr>
          <w:sz w:val="22"/>
          <w:szCs w:val="22"/>
          <w:lang w:val="lv-LV"/>
        </w:rPr>
        <w:t>Būvuzņēmēja</w:t>
      </w:r>
      <w:r w:rsidRPr="00382145">
        <w:rPr>
          <w:sz w:val="22"/>
          <w:szCs w:val="22"/>
          <w:lang w:val="lv-LV"/>
        </w:rPr>
        <w:t xml:space="preserve"> iesniegto problēmas risinājumu, apstiprina papildus veicamo darbu veidus, apjomus un katra darba veida vienības cenu;</w:t>
      </w:r>
    </w:p>
    <w:p w14:paraId="58BBAC9B" w14:textId="77777777" w:rsidR="00F57952" w:rsidRPr="00382145" w:rsidRDefault="006A1C86" w:rsidP="00F57952">
      <w:pPr>
        <w:numPr>
          <w:ilvl w:val="0"/>
          <w:numId w:val="7"/>
        </w:numPr>
        <w:ind w:left="284" w:hanging="284"/>
        <w:jc w:val="both"/>
        <w:rPr>
          <w:sz w:val="22"/>
          <w:szCs w:val="22"/>
          <w:lang w:val="lv-LV"/>
        </w:rPr>
      </w:pPr>
      <w:r w:rsidRPr="00382145">
        <w:rPr>
          <w:sz w:val="22"/>
          <w:szCs w:val="22"/>
          <w:lang w:val="lv-LV"/>
        </w:rPr>
        <w:t>par papildus veicamajiem darbiem un to izmaksām starp Pasūtītāju un Būvuzņēmēju tiek noslēgta papildus vienošanās pie Līguma, kurai tiek pievienots Darbu daudzumu un izmaksu saraksts ar tajā norādītiem papildus veicamiem darbu veidiem, apjomiem un izmaksām;</w:t>
      </w:r>
    </w:p>
    <w:p w14:paraId="32D99D56" w14:textId="4B2695AA" w:rsidR="00F57952" w:rsidRPr="00382145" w:rsidRDefault="006A1C86" w:rsidP="00F57952">
      <w:pPr>
        <w:numPr>
          <w:ilvl w:val="0"/>
          <w:numId w:val="7"/>
        </w:numPr>
        <w:ind w:left="284" w:hanging="284"/>
        <w:jc w:val="both"/>
        <w:rPr>
          <w:sz w:val="22"/>
          <w:szCs w:val="22"/>
          <w:lang w:val="lv-LV"/>
        </w:rPr>
      </w:pPr>
      <w:r w:rsidRPr="00382145">
        <w:rPr>
          <w:sz w:val="22"/>
          <w:szCs w:val="22"/>
          <w:lang w:val="lv-LV"/>
        </w:rPr>
        <w:t>šajā punktā paredzēto papildus darbu izmaksas nevar pārsniegt 50% (piecdesmit procentus) no sākotnēji Līguma 4.1.</w:t>
      </w:r>
      <w:r w:rsidR="000D64E7">
        <w:rPr>
          <w:sz w:val="22"/>
          <w:szCs w:val="22"/>
          <w:lang w:val="lv-LV"/>
        </w:rPr>
        <w:t>apakš</w:t>
      </w:r>
      <w:r w:rsidRPr="00382145">
        <w:rPr>
          <w:sz w:val="22"/>
          <w:szCs w:val="22"/>
          <w:lang w:val="lv-LV"/>
        </w:rPr>
        <w:t>punktā paredzētās Līguma summas.</w:t>
      </w:r>
    </w:p>
    <w:p w14:paraId="6175BCB7" w14:textId="026540A4" w:rsidR="00F57952" w:rsidRPr="00382145" w:rsidRDefault="006A1C86" w:rsidP="00F57952">
      <w:pPr>
        <w:numPr>
          <w:ilvl w:val="1"/>
          <w:numId w:val="6"/>
        </w:numPr>
        <w:tabs>
          <w:tab w:val="num" w:pos="0"/>
        </w:tabs>
        <w:ind w:left="0" w:hanging="567"/>
        <w:jc w:val="both"/>
        <w:rPr>
          <w:sz w:val="22"/>
          <w:szCs w:val="22"/>
          <w:lang w:val="lv-LV"/>
        </w:rPr>
      </w:pPr>
      <w:r w:rsidRPr="00382145">
        <w:rPr>
          <w:sz w:val="22"/>
          <w:szCs w:val="22"/>
          <w:lang w:val="lv-LV"/>
        </w:rPr>
        <w:t>Ja tiek konstatēts, ka no sākotnējā Darbu daudzumu saraksta apjoms palielinās vairāk kā par 5% (pieciem procentiem) no Līguma 4.1.</w:t>
      </w:r>
      <w:r w:rsidR="000D64E7">
        <w:rPr>
          <w:sz w:val="22"/>
          <w:szCs w:val="22"/>
          <w:lang w:val="lv-LV"/>
        </w:rPr>
        <w:t>apakš</w:t>
      </w:r>
      <w:r w:rsidRPr="00382145">
        <w:rPr>
          <w:sz w:val="22"/>
          <w:szCs w:val="22"/>
          <w:lang w:val="lv-LV"/>
        </w:rPr>
        <w:t>punktā sākotnēji paredzētās Līguma summas vai vairāk kā par 30% (trīsdesmit procentiem) no Darbu daudzumu saraksta pozīcijas apjoma ar nosacījumu, ka tā nepārsniedz 5% (piecus procentus) no Līguma 4.1.</w:t>
      </w:r>
      <w:r w:rsidR="000D64E7">
        <w:rPr>
          <w:sz w:val="22"/>
          <w:szCs w:val="22"/>
          <w:lang w:val="lv-LV"/>
        </w:rPr>
        <w:t>apakš</w:t>
      </w:r>
      <w:r w:rsidRPr="00382145">
        <w:rPr>
          <w:sz w:val="22"/>
          <w:szCs w:val="22"/>
          <w:lang w:val="lv-LV"/>
        </w:rPr>
        <w:t xml:space="preserve">punktā sākotnējās Līguma summas, Puses ievēro šādus nosacījumus: </w:t>
      </w:r>
    </w:p>
    <w:p w14:paraId="7CD59577" w14:textId="77777777" w:rsidR="00F57952" w:rsidRPr="00382145" w:rsidRDefault="006A1C86" w:rsidP="00F57952">
      <w:pPr>
        <w:numPr>
          <w:ilvl w:val="0"/>
          <w:numId w:val="2"/>
        </w:numPr>
        <w:jc w:val="both"/>
        <w:rPr>
          <w:sz w:val="22"/>
          <w:szCs w:val="22"/>
          <w:lang w:val="lv-LV"/>
        </w:rPr>
      </w:pPr>
      <w:r w:rsidRPr="00382145">
        <w:rPr>
          <w:sz w:val="22"/>
          <w:szCs w:val="22"/>
          <w:lang w:val="lv-LV"/>
        </w:rPr>
        <w:t>Būvuzņēmējs sastāda konstatācijas aktu un Darbu daudzumu izmaiņu aktu. Tos izvērtē un paraksta objekta Būvuzraugs;</w:t>
      </w:r>
    </w:p>
    <w:p w14:paraId="28D3E008" w14:textId="77777777" w:rsidR="00F57952" w:rsidRPr="00382145" w:rsidRDefault="006A1C86" w:rsidP="00F57952">
      <w:pPr>
        <w:numPr>
          <w:ilvl w:val="0"/>
          <w:numId w:val="2"/>
        </w:numPr>
        <w:jc w:val="both"/>
        <w:rPr>
          <w:sz w:val="22"/>
          <w:szCs w:val="22"/>
          <w:lang w:val="lv-LV"/>
        </w:rPr>
      </w:pPr>
      <w:r w:rsidRPr="00382145">
        <w:rPr>
          <w:sz w:val="22"/>
          <w:szCs w:val="22"/>
          <w:lang w:val="lv-LV"/>
        </w:rPr>
        <w:t>Pasūtītājs Tehniskajā komisijas sēdē pieņem lēmumu par Darbu daudzumu izmaiņu akta akceptēšanu;</w:t>
      </w:r>
    </w:p>
    <w:p w14:paraId="634658AA" w14:textId="3521E196" w:rsidR="00F57952" w:rsidRPr="00382145" w:rsidRDefault="006A1C86" w:rsidP="00F57952">
      <w:pPr>
        <w:numPr>
          <w:ilvl w:val="0"/>
          <w:numId w:val="2"/>
        </w:numPr>
        <w:jc w:val="both"/>
        <w:rPr>
          <w:sz w:val="22"/>
          <w:szCs w:val="22"/>
          <w:lang w:val="lv-LV"/>
        </w:rPr>
      </w:pPr>
      <w:r w:rsidRPr="00382145">
        <w:rPr>
          <w:sz w:val="22"/>
          <w:szCs w:val="22"/>
          <w:lang w:val="lv-LV"/>
        </w:rPr>
        <w:t>Ja Tehniskās komisijas sēdē Pasūtītājs akceptē Darbu daudzumu izmaiņu aktu, Puses slēdz rakstveida papildu vienošanos. Pēc papildu vienošanās noslēgšanas Būvuzņēmējs var uzsākt Darbus.</w:t>
      </w:r>
    </w:p>
    <w:p w14:paraId="1CC44FB8" w14:textId="3A9B1E3E" w:rsidR="00F57952" w:rsidRPr="00382145" w:rsidRDefault="006A1C86" w:rsidP="00F57952">
      <w:pPr>
        <w:numPr>
          <w:ilvl w:val="1"/>
          <w:numId w:val="6"/>
        </w:numPr>
        <w:tabs>
          <w:tab w:val="num" w:pos="0"/>
        </w:tabs>
        <w:ind w:left="0" w:hanging="567"/>
        <w:jc w:val="both"/>
        <w:rPr>
          <w:sz w:val="22"/>
          <w:szCs w:val="22"/>
          <w:lang w:val="lv-LV"/>
        </w:rPr>
      </w:pPr>
      <w:r w:rsidRPr="00382145">
        <w:rPr>
          <w:sz w:val="22"/>
          <w:szCs w:val="22"/>
          <w:lang w:val="lv-LV"/>
        </w:rPr>
        <w:t xml:space="preserve">Būvuzņēmējs Līguma izpildes laikā, lai nodrošinātu pienācīgu Darbu izpildi, Darbu atbilstību </w:t>
      </w:r>
      <w:r w:rsidR="00B836AC" w:rsidRPr="00382145">
        <w:rPr>
          <w:sz w:val="22"/>
          <w:szCs w:val="22"/>
          <w:lang w:val="lv-LV"/>
        </w:rPr>
        <w:t xml:space="preserve">skaidrojošajam aprakstam </w:t>
      </w:r>
      <w:r w:rsidRPr="00382145">
        <w:rPr>
          <w:sz w:val="22"/>
          <w:szCs w:val="22"/>
          <w:lang w:val="lv-LV"/>
        </w:rPr>
        <w:t>un, ņemot vērā Darbu raksturu un īpatnības, kad ar absolūtu precizitāti iepriekš nav iespējams noteikt konkrēta darba apjomu, vai konstatējot Darbu daudzumu saraksta nepilnības, kā arī ievērojot apstākli, ka netiek pārsniegtas Līguma 12.3.</w:t>
      </w:r>
      <w:r w:rsidR="000D64E7">
        <w:rPr>
          <w:sz w:val="22"/>
          <w:szCs w:val="22"/>
          <w:lang w:val="lv-LV"/>
        </w:rPr>
        <w:t>apakš</w:t>
      </w:r>
      <w:r w:rsidRPr="00382145">
        <w:rPr>
          <w:sz w:val="22"/>
          <w:szCs w:val="22"/>
          <w:lang w:val="lv-LV"/>
        </w:rPr>
        <w:t>punktā noteiktās procentuālās robežas, ir tiesīgs nekavējoties veikt Darbu apjoma izmaiņas, ievērojot šādu kārtību:</w:t>
      </w:r>
    </w:p>
    <w:p w14:paraId="32331724" w14:textId="520B7820" w:rsidR="00F57952" w:rsidRPr="00382145" w:rsidRDefault="006A1C86" w:rsidP="00F57952">
      <w:pPr>
        <w:numPr>
          <w:ilvl w:val="2"/>
          <w:numId w:val="6"/>
        </w:numPr>
        <w:tabs>
          <w:tab w:val="left" w:pos="0"/>
        </w:tabs>
        <w:jc w:val="both"/>
        <w:rPr>
          <w:sz w:val="22"/>
          <w:szCs w:val="22"/>
          <w:lang w:val="lv-LV"/>
        </w:rPr>
      </w:pPr>
      <w:r w:rsidRPr="00382145">
        <w:rPr>
          <w:sz w:val="22"/>
          <w:szCs w:val="22"/>
          <w:lang w:val="lv-LV"/>
        </w:rPr>
        <w:t>Par Darbu apjomu izmaiņām (gadījumos, kad Darbu apjomu izmaiņas nav iespējams noteikt pirms Darbu veikšanas vai Darbu tehnoloģijas neievērošanas dēļ, nav lietderīgi apturēt uzsāktos Darbus, vai, ja Darbu apjomu izmaiņas iespējams konstatēt pēc faktiski izpildītā darba uzmērījuma) objektā tiek sastādīts Darbu daudzumu izmaiņu akts (</w:t>
      </w:r>
      <w:r w:rsidR="00F435C2">
        <w:rPr>
          <w:sz w:val="22"/>
          <w:szCs w:val="22"/>
          <w:lang w:val="lv-LV"/>
        </w:rPr>
        <w:t>13.</w:t>
      </w:r>
      <w:r w:rsidRPr="00382145">
        <w:rPr>
          <w:sz w:val="22"/>
          <w:szCs w:val="22"/>
          <w:lang w:val="lv-LV"/>
        </w:rPr>
        <w:t>pielikums), kuru saskaņo (paraksta) Būvuzņēmējs</w:t>
      </w:r>
      <w:r w:rsidR="00E255B5" w:rsidRPr="00382145">
        <w:rPr>
          <w:sz w:val="22"/>
          <w:szCs w:val="22"/>
          <w:lang w:val="lv-LV"/>
        </w:rPr>
        <w:t xml:space="preserve"> un</w:t>
      </w:r>
      <w:r w:rsidRPr="00382145">
        <w:rPr>
          <w:sz w:val="22"/>
          <w:szCs w:val="22"/>
          <w:lang w:val="lv-LV"/>
        </w:rPr>
        <w:t xml:space="preserve"> Būvuzraugs. Darbu daudzumu izmaiņu aktā jānorāda mainīto Darbu apjoms, izmaksas un pamatojums.</w:t>
      </w:r>
    </w:p>
    <w:p w14:paraId="6D0B9CFD" w14:textId="77777777" w:rsidR="00F57952" w:rsidRPr="00382145" w:rsidRDefault="006A1C86" w:rsidP="00F57952">
      <w:pPr>
        <w:numPr>
          <w:ilvl w:val="2"/>
          <w:numId w:val="6"/>
        </w:numPr>
        <w:tabs>
          <w:tab w:val="left" w:pos="0"/>
        </w:tabs>
        <w:jc w:val="both"/>
        <w:rPr>
          <w:sz w:val="22"/>
          <w:szCs w:val="22"/>
          <w:lang w:val="lv-LV"/>
        </w:rPr>
      </w:pPr>
      <w:r w:rsidRPr="00382145">
        <w:rPr>
          <w:sz w:val="22"/>
          <w:szCs w:val="22"/>
          <w:lang w:val="lv-LV"/>
        </w:rPr>
        <w:t>Darbu apjomu izmaiņas tiek apmaksātas tikai pēc tam, kad Pasūtītājs Darbu apjomu izmaiņas ir akceptējis Pasūtītāja Tehniskās komisijas sēdē.</w:t>
      </w:r>
    </w:p>
    <w:p w14:paraId="719278BD" w14:textId="77777777" w:rsidR="00F57952" w:rsidRPr="00382145" w:rsidRDefault="00F57952" w:rsidP="00F57952">
      <w:pPr>
        <w:keepNext/>
        <w:tabs>
          <w:tab w:val="left" w:pos="180"/>
        </w:tabs>
        <w:ind w:hanging="567"/>
        <w:jc w:val="both"/>
        <w:outlineLvl w:val="1"/>
        <w:rPr>
          <w:rFonts w:eastAsia="Calibri"/>
          <w:bCs/>
          <w:iCs/>
          <w:sz w:val="22"/>
          <w:szCs w:val="22"/>
          <w:lang w:val="lv-LV"/>
        </w:rPr>
      </w:pPr>
    </w:p>
    <w:p w14:paraId="1B2EDAFB" w14:textId="77777777" w:rsidR="00F57952" w:rsidRPr="00382145" w:rsidRDefault="006A1C86" w:rsidP="00F57952">
      <w:pPr>
        <w:keepNext/>
        <w:numPr>
          <w:ilvl w:val="0"/>
          <w:numId w:val="6"/>
        </w:numPr>
        <w:tabs>
          <w:tab w:val="left" w:pos="-142"/>
        </w:tabs>
        <w:ind w:left="-142" w:hanging="567"/>
        <w:jc w:val="center"/>
        <w:outlineLvl w:val="1"/>
        <w:rPr>
          <w:rFonts w:eastAsia="Calibri"/>
          <w:b/>
          <w:iCs/>
          <w:sz w:val="22"/>
          <w:szCs w:val="22"/>
          <w:lang w:val="lv-LV"/>
        </w:rPr>
      </w:pPr>
      <w:r w:rsidRPr="00382145">
        <w:rPr>
          <w:rFonts w:eastAsia="Calibri"/>
          <w:b/>
          <w:iCs/>
          <w:sz w:val="22"/>
          <w:szCs w:val="22"/>
          <w:lang w:val="lv-LV"/>
        </w:rPr>
        <w:t>Kavējumi un termiņu pagarinājumi</w:t>
      </w:r>
      <w:bookmarkEnd w:id="15"/>
    </w:p>
    <w:p w14:paraId="6F938D72" w14:textId="13E0120B" w:rsidR="00F57952" w:rsidRPr="00382145" w:rsidRDefault="006A1C86" w:rsidP="00F57952">
      <w:pPr>
        <w:numPr>
          <w:ilvl w:val="1"/>
          <w:numId w:val="6"/>
        </w:numPr>
        <w:ind w:left="0" w:hanging="567"/>
        <w:jc w:val="both"/>
        <w:rPr>
          <w:rFonts w:eastAsia="Calibri"/>
          <w:sz w:val="22"/>
          <w:szCs w:val="22"/>
          <w:lang w:val="lv-LV"/>
        </w:rPr>
      </w:pPr>
      <w:bookmarkStart w:id="17" w:name="_Hlk139623069"/>
      <w:r w:rsidRPr="00382145">
        <w:rPr>
          <w:rFonts w:eastAsia="Calibri"/>
          <w:sz w:val="22"/>
          <w:szCs w:val="22"/>
          <w:lang w:val="lv-LV"/>
        </w:rPr>
        <w:t xml:space="preserve">Ja Pasūtītājs konstatē, ka </w:t>
      </w:r>
      <w:r w:rsidRPr="00382145">
        <w:rPr>
          <w:rFonts w:eastAsia="Calibri"/>
          <w:bCs/>
          <w:sz w:val="22"/>
          <w:szCs w:val="22"/>
          <w:lang w:val="lv-LV"/>
        </w:rPr>
        <w:t>Būvuzņēmējs</w:t>
      </w:r>
      <w:r w:rsidRPr="00382145">
        <w:rPr>
          <w:rFonts w:eastAsia="Calibri"/>
          <w:sz w:val="22"/>
          <w:szCs w:val="22"/>
          <w:lang w:val="lv-LV"/>
        </w:rPr>
        <w:t xml:space="preserve"> neiekļaujas Līgumā noteiktajos vai savstarpēji saskaņotajos Darbu veikšanas termiņos, tas nekavējoties pieprasa </w:t>
      </w:r>
      <w:r w:rsidRPr="00382145">
        <w:rPr>
          <w:rFonts w:eastAsia="Calibri"/>
          <w:bCs/>
          <w:sz w:val="22"/>
          <w:szCs w:val="22"/>
          <w:lang w:val="lv-LV"/>
        </w:rPr>
        <w:t>Būvuzņēmējam</w:t>
      </w:r>
      <w:r w:rsidRPr="00382145">
        <w:rPr>
          <w:rFonts w:eastAsia="Calibri"/>
          <w:sz w:val="22"/>
          <w:szCs w:val="22"/>
          <w:lang w:val="lv-LV"/>
        </w:rPr>
        <w:t xml:space="preserve"> paskaidrojumus. </w:t>
      </w:r>
      <w:r w:rsidRPr="00382145">
        <w:rPr>
          <w:rFonts w:eastAsia="Calibri"/>
          <w:bCs/>
          <w:sz w:val="22"/>
          <w:szCs w:val="22"/>
          <w:lang w:val="lv-LV"/>
        </w:rPr>
        <w:t>Būvuzņēmējam</w:t>
      </w:r>
      <w:r w:rsidRPr="00382145">
        <w:rPr>
          <w:rFonts w:eastAsia="Calibri"/>
          <w:sz w:val="22"/>
          <w:szCs w:val="22"/>
          <w:lang w:val="lv-LV"/>
        </w:rPr>
        <w:t xml:space="preserve"> pēc šāda iesnieguma saņemšanas Pasūtītāja norādītajā termiņā jāsniedz Pasūtītājam rakstveida paskaidrojumu, kurā tas norāda kavējuma iemeslus, kā arī kavējuma ietekmi uz</w:t>
      </w:r>
      <w:r w:rsidR="00C75D92">
        <w:rPr>
          <w:rFonts w:eastAsia="Calibri"/>
          <w:sz w:val="22"/>
          <w:szCs w:val="22"/>
          <w:lang w:val="lv-LV"/>
        </w:rPr>
        <w:t xml:space="preserve"> Darbu</w:t>
      </w:r>
      <w:r w:rsidRPr="00382145">
        <w:rPr>
          <w:rFonts w:eastAsia="Calibri"/>
          <w:sz w:val="22"/>
          <w:szCs w:val="22"/>
          <w:lang w:val="lv-LV"/>
        </w:rPr>
        <w:t xml:space="preserve"> plānoto nodošanas datumu, norādot pasākumus, k</w:t>
      </w:r>
      <w:r w:rsidR="00C75D92">
        <w:rPr>
          <w:rFonts w:eastAsia="Calibri"/>
          <w:sz w:val="22"/>
          <w:szCs w:val="22"/>
          <w:lang w:val="lv-LV"/>
        </w:rPr>
        <w:t>as</w:t>
      </w:r>
      <w:r w:rsidRPr="00382145">
        <w:rPr>
          <w:rFonts w:eastAsia="Calibri"/>
          <w:sz w:val="22"/>
          <w:szCs w:val="22"/>
          <w:lang w:val="lv-LV"/>
        </w:rPr>
        <w:t xml:space="preserve"> būtu veicami, lai novērstu kavējuma iemeslus vai arī </w:t>
      </w:r>
      <w:r w:rsidR="00C75D92">
        <w:rPr>
          <w:rFonts w:eastAsia="Calibri"/>
          <w:sz w:val="22"/>
          <w:szCs w:val="22"/>
          <w:lang w:val="lv-LV"/>
        </w:rPr>
        <w:t xml:space="preserve">pamatojot </w:t>
      </w:r>
      <w:r w:rsidRPr="00382145">
        <w:rPr>
          <w:rFonts w:eastAsia="Calibri"/>
          <w:sz w:val="22"/>
          <w:szCs w:val="22"/>
          <w:lang w:val="lv-LV"/>
        </w:rPr>
        <w:t>nepieciešamību pagarināt izpildes termiņus.</w:t>
      </w:r>
    </w:p>
    <w:p w14:paraId="0AA64C72" w14:textId="6C685362" w:rsidR="00F57952" w:rsidRPr="00382145" w:rsidRDefault="006A1C86" w:rsidP="00F57952">
      <w:pPr>
        <w:numPr>
          <w:ilvl w:val="1"/>
          <w:numId w:val="6"/>
        </w:numPr>
        <w:ind w:left="0" w:hanging="567"/>
        <w:jc w:val="both"/>
        <w:rPr>
          <w:rFonts w:eastAsia="Calibri"/>
          <w:sz w:val="22"/>
          <w:szCs w:val="22"/>
          <w:lang w:val="lv-LV"/>
        </w:rPr>
      </w:pPr>
      <w:r w:rsidRPr="00382145">
        <w:rPr>
          <w:rFonts w:eastAsia="Calibri"/>
          <w:sz w:val="22"/>
          <w:szCs w:val="22"/>
          <w:lang w:val="lv-LV"/>
        </w:rPr>
        <w:t>Ja Būvuzņēmējam kļūst zināmi jebkādi apstākļi, kuru dēļ Būvuzņēmējs</w:t>
      </w:r>
      <w:r w:rsidRPr="00382145">
        <w:rPr>
          <w:rFonts w:eastAsia="Calibri"/>
          <w:bCs/>
          <w:sz w:val="22"/>
          <w:szCs w:val="22"/>
          <w:lang w:val="lv-LV"/>
        </w:rPr>
        <w:t xml:space="preserve"> </w:t>
      </w:r>
      <w:r w:rsidRPr="00382145">
        <w:rPr>
          <w:rFonts w:eastAsia="Calibri"/>
          <w:sz w:val="22"/>
          <w:szCs w:val="22"/>
          <w:lang w:val="lv-LV"/>
        </w:rPr>
        <w:t xml:space="preserve">nespēs </w:t>
      </w:r>
      <w:r w:rsidR="00606180">
        <w:rPr>
          <w:rFonts w:eastAsia="Calibri"/>
          <w:sz w:val="22"/>
          <w:szCs w:val="22"/>
          <w:lang w:val="lv-LV"/>
        </w:rPr>
        <w:t>ievērot</w:t>
      </w:r>
      <w:r w:rsidRPr="00382145">
        <w:rPr>
          <w:rFonts w:eastAsia="Calibri"/>
          <w:sz w:val="22"/>
          <w:szCs w:val="22"/>
          <w:lang w:val="lv-LV"/>
        </w:rPr>
        <w:t xml:space="preserve"> Līgumā</w:t>
      </w:r>
      <w:r w:rsidR="00606180">
        <w:rPr>
          <w:rFonts w:eastAsia="Calibri"/>
          <w:sz w:val="22"/>
          <w:szCs w:val="22"/>
          <w:lang w:val="lv-LV"/>
        </w:rPr>
        <w:t xml:space="preserve"> noteiktos</w:t>
      </w:r>
      <w:r w:rsidRPr="00382145">
        <w:rPr>
          <w:rFonts w:eastAsia="Calibri"/>
          <w:sz w:val="22"/>
          <w:szCs w:val="22"/>
          <w:lang w:val="lv-LV"/>
        </w:rPr>
        <w:t xml:space="preserve"> Darbu veikšanas termiņ</w:t>
      </w:r>
      <w:r w:rsidR="00606180">
        <w:rPr>
          <w:rFonts w:eastAsia="Calibri"/>
          <w:sz w:val="22"/>
          <w:szCs w:val="22"/>
          <w:lang w:val="lv-LV"/>
        </w:rPr>
        <w:t>u</w:t>
      </w:r>
      <w:r w:rsidRPr="00382145">
        <w:rPr>
          <w:rFonts w:eastAsia="Calibri"/>
          <w:sz w:val="22"/>
          <w:szCs w:val="22"/>
          <w:lang w:val="lv-LV"/>
        </w:rPr>
        <w:t xml:space="preserve">s, tam nekavējoties jāiesniedz par minēto Pasūtītājam rakstveida paziņojums, kurā jānorāda kavējuma iemesls, kā arī kavējuma ietekme uz plānoto Darbu nodošanas </w:t>
      </w:r>
      <w:r w:rsidRPr="00382145">
        <w:rPr>
          <w:rFonts w:eastAsia="Calibri"/>
          <w:sz w:val="22"/>
          <w:szCs w:val="22"/>
          <w:lang w:val="lv-LV"/>
        </w:rPr>
        <w:lastRenderedPageBreak/>
        <w:t xml:space="preserve">datumu, norādot pasākumus, kuri būtu veicami, lai novērstu kavējuma iemeslus vai arī </w:t>
      </w:r>
      <w:r w:rsidR="00606180">
        <w:rPr>
          <w:rFonts w:eastAsia="Calibri"/>
          <w:sz w:val="22"/>
          <w:szCs w:val="22"/>
          <w:lang w:val="lv-LV"/>
        </w:rPr>
        <w:t xml:space="preserve">pamatojot </w:t>
      </w:r>
      <w:r w:rsidRPr="00382145">
        <w:rPr>
          <w:rFonts w:eastAsia="Calibri"/>
          <w:sz w:val="22"/>
          <w:szCs w:val="22"/>
          <w:lang w:val="lv-LV"/>
        </w:rPr>
        <w:t>nepieciešamību pagarināt izpildes termiņus.</w:t>
      </w:r>
    </w:p>
    <w:p w14:paraId="28CF78F9" w14:textId="7953BF20" w:rsidR="00F57952" w:rsidRPr="00382145" w:rsidRDefault="006A1C86" w:rsidP="00F57952">
      <w:pPr>
        <w:numPr>
          <w:ilvl w:val="1"/>
          <w:numId w:val="6"/>
        </w:numPr>
        <w:ind w:left="0" w:hanging="567"/>
        <w:jc w:val="both"/>
        <w:rPr>
          <w:rFonts w:eastAsia="Calibri"/>
          <w:sz w:val="22"/>
          <w:szCs w:val="22"/>
          <w:lang w:val="lv-LV"/>
        </w:rPr>
      </w:pPr>
      <w:r w:rsidRPr="00382145">
        <w:rPr>
          <w:rFonts w:eastAsia="Calibri"/>
          <w:sz w:val="22"/>
          <w:szCs w:val="22"/>
          <w:lang w:val="lv-LV"/>
        </w:rPr>
        <w:t xml:space="preserve">Pasūtītājs izskata </w:t>
      </w:r>
      <w:r w:rsidR="00606180">
        <w:rPr>
          <w:rFonts w:eastAsia="Calibri"/>
          <w:sz w:val="22"/>
          <w:szCs w:val="22"/>
          <w:lang w:val="lv-LV"/>
        </w:rPr>
        <w:t>Līguma 13.1. un 13.2.apakšpunktos minētos</w:t>
      </w:r>
      <w:r w:rsidRPr="00382145">
        <w:rPr>
          <w:rFonts w:eastAsia="Calibri"/>
          <w:sz w:val="22"/>
          <w:szCs w:val="22"/>
          <w:lang w:val="lv-LV"/>
        </w:rPr>
        <w:t xml:space="preserve"> Būvuzņēmēja paziņojumus un Līgumā noteiktajā kārtībā sniedz atbildi par tālāko rīcību, informējot par iespējām novērst kavējuma iemeslus, ja Būvuzņēmējs to ir lūdzis un tas ir Pasūtītāja kompetencē, vai arī par Līgumā paredzēto Darbu veikšanas termiņu pagarināšanu</w:t>
      </w:r>
      <w:r w:rsidR="00606180">
        <w:rPr>
          <w:rFonts w:eastAsia="Calibri"/>
          <w:sz w:val="22"/>
          <w:szCs w:val="22"/>
          <w:lang w:val="lv-LV"/>
        </w:rPr>
        <w:t>, t.sk. informējot par līgumsoda piemērošanu</w:t>
      </w:r>
      <w:r w:rsidRPr="00382145">
        <w:rPr>
          <w:rFonts w:eastAsia="Calibri"/>
          <w:sz w:val="22"/>
          <w:szCs w:val="22"/>
          <w:lang w:val="lv-LV"/>
        </w:rPr>
        <w:t>.</w:t>
      </w:r>
    </w:p>
    <w:p w14:paraId="3A60ADD7" w14:textId="77777777" w:rsidR="00F57952" w:rsidRPr="00382145" w:rsidRDefault="006A1C86" w:rsidP="00F57952">
      <w:pPr>
        <w:numPr>
          <w:ilvl w:val="1"/>
          <w:numId w:val="6"/>
        </w:numPr>
        <w:ind w:left="0" w:hanging="567"/>
        <w:jc w:val="both"/>
        <w:rPr>
          <w:rFonts w:eastAsia="Calibri"/>
          <w:sz w:val="22"/>
          <w:szCs w:val="22"/>
          <w:lang w:val="lv-LV"/>
        </w:rPr>
      </w:pPr>
      <w:r w:rsidRPr="00382145">
        <w:rPr>
          <w:rFonts w:eastAsia="Calibri"/>
          <w:sz w:val="22"/>
          <w:szCs w:val="22"/>
          <w:lang w:val="lv-LV"/>
        </w:rPr>
        <w:t xml:space="preserve">Pasūtītājs var pagarināt noteiktos Darbu veikšanas termiņus, ja rodas citi objektīvi apstākļi, kas nepieļauj veikt Darbus pēc Pasūtītāja akceptētās tehnoloģijas, atbilstoši Pasūtītāja prasībām vai Līgumā norādītājos termiņos. </w:t>
      </w:r>
    </w:p>
    <w:bookmarkEnd w:id="17"/>
    <w:p w14:paraId="29F9F297" w14:textId="45EC2D71" w:rsidR="00F57952" w:rsidRPr="00382145" w:rsidRDefault="006A1C86" w:rsidP="00F57952">
      <w:pPr>
        <w:numPr>
          <w:ilvl w:val="1"/>
          <w:numId w:val="6"/>
        </w:numPr>
        <w:tabs>
          <w:tab w:val="num" w:pos="-142"/>
        </w:tabs>
        <w:ind w:left="0" w:hanging="567"/>
        <w:jc w:val="both"/>
        <w:rPr>
          <w:rFonts w:eastAsia="Calibri"/>
          <w:sz w:val="22"/>
          <w:szCs w:val="22"/>
          <w:lang w:val="lv-LV"/>
        </w:rPr>
      </w:pPr>
      <w:r w:rsidRPr="00382145">
        <w:rPr>
          <w:rFonts w:eastAsia="Calibri"/>
          <w:sz w:val="22"/>
          <w:szCs w:val="22"/>
          <w:lang w:val="lv-LV"/>
        </w:rPr>
        <w:t xml:space="preserve">Darbu izpildes termiņā netiek ieskatīts laiks, kurā Darbus nav iespējams veikt sakarā ar Darbu veikšanai nelabvēlīgo meteoroloģisko apstākļu iestāšanos (tehnoloģiskais pārtraukums), ar nosacījumu, ka nelabvēlīgo meteoroloģisko apstākļu iestāšanās sākums un beigas tiek fiksētas ar aktiem, </w:t>
      </w:r>
      <w:r w:rsidR="00606180">
        <w:rPr>
          <w:rFonts w:eastAsia="Calibri"/>
          <w:sz w:val="22"/>
          <w:szCs w:val="22"/>
          <w:lang w:val="lv-LV"/>
        </w:rPr>
        <w:t>ko</w:t>
      </w:r>
      <w:r w:rsidRPr="00382145">
        <w:rPr>
          <w:rFonts w:eastAsia="Calibri"/>
          <w:sz w:val="22"/>
          <w:szCs w:val="22"/>
          <w:lang w:val="lv-LV"/>
        </w:rPr>
        <w:t xml:space="preserve"> paraksta Būvuzņēmēja un Pasūtītāja pārstāv</w:t>
      </w:r>
      <w:r w:rsidR="00606180">
        <w:rPr>
          <w:rFonts w:eastAsia="Calibri"/>
          <w:sz w:val="22"/>
          <w:szCs w:val="22"/>
          <w:lang w:val="lv-LV"/>
        </w:rPr>
        <w:t>j</w:t>
      </w:r>
      <w:r w:rsidRPr="00382145">
        <w:rPr>
          <w:rFonts w:eastAsia="Calibri"/>
          <w:sz w:val="22"/>
          <w:szCs w:val="22"/>
          <w:lang w:val="lv-LV"/>
        </w:rPr>
        <w:t>i, kā arī Būvuzraugs, un minēto Darbu veikšanai nelabvēlīgo meteoroloģisko apstākļu iestāšanos</w:t>
      </w:r>
      <w:r w:rsidR="00606180">
        <w:rPr>
          <w:rFonts w:eastAsia="Calibri"/>
          <w:sz w:val="22"/>
          <w:szCs w:val="22"/>
          <w:lang w:val="lv-LV"/>
        </w:rPr>
        <w:t xml:space="preserve"> ir</w:t>
      </w:r>
      <w:r w:rsidRPr="00382145">
        <w:rPr>
          <w:rFonts w:eastAsia="Calibri"/>
          <w:sz w:val="22"/>
          <w:szCs w:val="22"/>
          <w:lang w:val="lv-LV"/>
        </w:rPr>
        <w:t xml:space="preserve"> akceptēj</w:t>
      </w:r>
      <w:r w:rsidR="00606180">
        <w:rPr>
          <w:rFonts w:eastAsia="Calibri"/>
          <w:sz w:val="22"/>
          <w:szCs w:val="22"/>
          <w:lang w:val="lv-LV"/>
        </w:rPr>
        <w:t>usi</w:t>
      </w:r>
      <w:r w:rsidRPr="00382145">
        <w:rPr>
          <w:rFonts w:eastAsia="Calibri"/>
          <w:sz w:val="22"/>
          <w:szCs w:val="22"/>
          <w:lang w:val="lv-LV"/>
        </w:rPr>
        <w:t xml:space="preserve"> Pasūtītāja Tehniskā komisija.</w:t>
      </w:r>
    </w:p>
    <w:p w14:paraId="74DC4A64" w14:textId="77777777" w:rsidR="00F57952" w:rsidRPr="00382145" w:rsidRDefault="00F57952" w:rsidP="00F57952">
      <w:pPr>
        <w:tabs>
          <w:tab w:val="left" w:pos="400"/>
          <w:tab w:val="left" w:pos="1080"/>
        </w:tabs>
        <w:ind w:left="-142" w:hanging="567"/>
        <w:jc w:val="both"/>
        <w:rPr>
          <w:rFonts w:eastAsia="Calibri"/>
          <w:b/>
          <w:sz w:val="22"/>
          <w:szCs w:val="22"/>
          <w:lang w:val="lv-LV"/>
        </w:rPr>
      </w:pPr>
    </w:p>
    <w:p w14:paraId="421EDFBB" w14:textId="77777777" w:rsidR="00F57952" w:rsidRPr="00382145" w:rsidRDefault="006A1C86" w:rsidP="00F57952">
      <w:pPr>
        <w:keepNext/>
        <w:numPr>
          <w:ilvl w:val="0"/>
          <w:numId w:val="6"/>
        </w:numPr>
        <w:tabs>
          <w:tab w:val="left" w:pos="180"/>
        </w:tabs>
        <w:ind w:left="-142" w:hanging="567"/>
        <w:contextualSpacing/>
        <w:jc w:val="center"/>
        <w:outlineLvl w:val="1"/>
        <w:rPr>
          <w:rFonts w:eastAsia="Calibri"/>
          <w:b/>
          <w:iCs/>
          <w:sz w:val="22"/>
          <w:szCs w:val="22"/>
          <w:lang w:val="lv-LV"/>
        </w:rPr>
      </w:pPr>
      <w:bookmarkStart w:id="18" w:name="_Toc140468124"/>
      <w:r w:rsidRPr="00382145">
        <w:rPr>
          <w:rFonts w:eastAsia="Calibri"/>
          <w:b/>
          <w:iCs/>
          <w:sz w:val="22"/>
          <w:szCs w:val="22"/>
          <w:lang w:val="lv-LV"/>
        </w:rPr>
        <w:t>Apdrošināšana un garantijas nodrošinājums</w:t>
      </w:r>
      <w:bookmarkEnd w:id="18"/>
    </w:p>
    <w:p w14:paraId="3579D716" w14:textId="77777777" w:rsidR="00F57952" w:rsidRPr="00382145" w:rsidRDefault="006A1C86" w:rsidP="00F57952">
      <w:pPr>
        <w:numPr>
          <w:ilvl w:val="1"/>
          <w:numId w:val="6"/>
        </w:numPr>
        <w:ind w:left="0" w:hanging="567"/>
        <w:contextualSpacing/>
        <w:jc w:val="both"/>
        <w:rPr>
          <w:rFonts w:eastAsia="Calibri"/>
          <w:sz w:val="22"/>
          <w:szCs w:val="22"/>
          <w:lang w:val="lv-LV"/>
        </w:rPr>
      </w:pPr>
      <w:r w:rsidRPr="00382145">
        <w:rPr>
          <w:rFonts w:eastAsia="Calibri"/>
          <w:sz w:val="22"/>
          <w:szCs w:val="22"/>
          <w:lang w:val="lv-LV"/>
        </w:rPr>
        <w:t>Būvuzņēmējam jānodrošina, ka Darbu laikā tam un tā piesaistītajiem Apakšuzņēmējiem ir apdrošināta to civiltiesiskā atbildība par to darbības vai bezdarbības rezultātā nodarīto kaitējumu trešo personu dzīvībai un veselībai un nodarītajiem zaudējumiem trešo personu mantai atbilstoši normatīvo aktu prasībām.</w:t>
      </w:r>
    </w:p>
    <w:p w14:paraId="1E3D2BC7" w14:textId="77777777" w:rsidR="00F57952" w:rsidRPr="00382145" w:rsidRDefault="006A1C86" w:rsidP="00F57952">
      <w:pPr>
        <w:numPr>
          <w:ilvl w:val="1"/>
          <w:numId w:val="6"/>
        </w:numPr>
        <w:ind w:left="0" w:hanging="567"/>
        <w:jc w:val="both"/>
        <w:rPr>
          <w:sz w:val="22"/>
          <w:szCs w:val="22"/>
          <w:lang w:val="lv-LV"/>
        </w:rPr>
      </w:pPr>
      <w:r w:rsidRPr="00382145">
        <w:rPr>
          <w:sz w:val="22"/>
          <w:szCs w:val="22"/>
          <w:lang w:val="lv-LV"/>
        </w:rPr>
        <w:t>Visā Darbu laikā Būvuzņēmējs ir pilnībā atbildīgs par tā un tā piesaistīto personu, t.</w:t>
      </w:r>
      <w:r w:rsidR="00E255B5" w:rsidRPr="00382145">
        <w:rPr>
          <w:sz w:val="22"/>
          <w:szCs w:val="22"/>
          <w:lang w:val="lv-LV"/>
        </w:rPr>
        <w:t xml:space="preserve"> </w:t>
      </w:r>
      <w:r w:rsidRPr="00382145">
        <w:rPr>
          <w:sz w:val="22"/>
          <w:szCs w:val="22"/>
          <w:lang w:val="lv-LV"/>
        </w:rPr>
        <w:t>sk. Apakšuzņēmēju Darbu veikšanā nodarbināto darbinieku dzīvības apdrošināšanu, kā arī apdrošināšanu pret nelaimes gadījumiem.</w:t>
      </w:r>
    </w:p>
    <w:p w14:paraId="2BC54165" w14:textId="558E4C92" w:rsidR="00F57952" w:rsidRPr="00382145" w:rsidRDefault="006A1C86" w:rsidP="00F57952">
      <w:pPr>
        <w:numPr>
          <w:ilvl w:val="1"/>
          <w:numId w:val="6"/>
        </w:numPr>
        <w:ind w:left="0" w:hanging="567"/>
        <w:jc w:val="both"/>
        <w:rPr>
          <w:sz w:val="22"/>
          <w:szCs w:val="22"/>
          <w:lang w:val="lv-LV"/>
        </w:rPr>
      </w:pPr>
      <w:r w:rsidRPr="00382145">
        <w:rPr>
          <w:sz w:val="22"/>
          <w:szCs w:val="22"/>
          <w:lang w:val="lv-LV"/>
        </w:rPr>
        <w:t>Būvuzņēmējam ir ieteicams nodrošināt tam piederošo Darbu veikšanai izmantojamo iekārtu, instrumentu, būvmateriālu un būvlaukuma aprīkojuma apdrošināšanu. Gadījumā, ja šāda apdrošināšana nav veikta un iepriekš minētās iekārtas, instrumenti, būvmateriāli Darbu veikšanas gaitā tiek bojāti vai iznīcināti, Pasūtītājam nav pienākums atlīdzināt Būvuzņēmējam tādējādi radušos zaudējumus un papildu izmaksas, neatkarīgi no bojājumu vai iznīcināšanas cēloņa.</w:t>
      </w:r>
    </w:p>
    <w:p w14:paraId="496A79D6" w14:textId="3BFE519E" w:rsidR="00F57952" w:rsidRPr="00382145" w:rsidRDefault="006A1C86" w:rsidP="00F57952">
      <w:pPr>
        <w:numPr>
          <w:ilvl w:val="1"/>
          <w:numId w:val="6"/>
        </w:numPr>
        <w:ind w:left="0" w:hanging="567"/>
        <w:jc w:val="both"/>
        <w:rPr>
          <w:rFonts w:eastAsia="Calibri"/>
          <w:sz w:val="22"/>
          <w:szCs w:val="22"/>
          <w:lang w:val="lv-LV"/>
        </w:rPr>
      </w:pPr>
      <w:r w:rsidRPr="00382145">
        <w:rPr>
          <w:rFonts w:eastAsia="Calibri"/>
          <w:sz w:val="22"/>
          <w:szCs w:val="22"/>
          <w:lang w:val="lv-LV"/>
        </w:rPr>
        <w:t>Būvdarbu garantijas termiņa apdrošināšana:</w:t>
      </w:r>
    </w:p>
    <w:p w14:paraId="14D0DEC9" w14:textId="412EA8D5" w:rsidR="00F57952" w:rsidRPr="00382145" w:rsidRDefault="006A1C86" w:rsidP="00F57952">
      <w:pPr>
        <w:numPr>
          <w:ilvl w:val="2"/>
          <w:numId w:val="6"/>
        </w:numPr>
        <w:tabs>
          <w:tab w:val="left" w:pos="1134"/>
        </w:tabs>
        <w:ind w:left="709" w:hanging="709"/>
        <w:jc w:val="both"/>
        <w:rPr>
          <w:rFonts w:eastAsia="Calibri"/>
          <w:sz w:val="22"/>
          <w:szCs w:val="22"/>
          <w:lang w:val="lv-LV"/>
        </w:rPr>
      </w:pPr>
      <w:r w:rsidRPr="00382145">
        <w:rPr>
          <w:rFonts w:eastAsia="Calibri"/>
          <w:sz w:val="22"/>
          <w:szCs w:val="22"/>
          <w:lang w:val="lv-LV"/>
        </w:rPr>
        <w:t xml:space="preserve">Pēc </w:t>
      </w:r>
      <w:r w:rsidR="00BE6BBA" w:rsidRPr="00382145">
        <w:rPr>
          <w:rFonts w:eastAsia="Calibri"/>
          <w:sz w:val="22"/>
          <w:szCs w:val="22"/>
          <w:lang w:val="lv-LV"/>
        </w:rPr>
        <w:t xml:space="preserve">akta par </w:t>
      </w:r>
      <w:r w:rsidR="004F1A6F">
        <w:rPr>
          <w:rFonts w:eastAsia="Calibri"/>
          <w:sz w:val="22"/>
          <w:szCs w:val="22"/>
          <w:lang w:val="lv-LV"/>
        </w:rPr>
        <w:t>Dar</w:t>
      </w:r>
      <w:r w:rsidR="007D74B8">
        <w:rPr>
          <w:rFonts w:eastAsia="Calibri"/>
          <w:sz w:val="22"/>
          <w:szCs w:val="22"/>
          <w:lang w:val="lv-LV"/>
        </w:rPr>
        <w:t>b</w:t>
      </w:r>
      <w:r w:rsidR="004F1A6F">
        <w:rPr>
          <w:rFonts w:eastAsia="Calibri"/>
          <w:sz w:val="22"/>
          <w:szCs w:val="22"/>
          <w:lang w:val="lv-LV"/>
        </w:rPr>
        <w:t>u</w:t>
      </w:r>
      <w:r w:rsidR="00D1574E" w:rsidRPr="00382145">
        <w:rPr>
          <w:rFonts w:eastAsia="Calibri"/>
          <w:sz w:val="22"/>
          <w:szCs w:val="22"/>
          <w:lang w:val="lv-LV"/>
        </w:rPr>
        <w:t xml:space="preserve"> pabeigšanu objektā</w:t>
      </w:r>
      <w:r w:rsidRPr="00382145">
        <w:rPr>
          <w:rFonts w:eastAsia="Calibri"/>
          <w:sz w:val="22"/>
          <w:szCs w:val="22"/>
          <w:lang w:val="lv-LV"/>
        </w:rPr>
        <w:t xml:space="preserve"> </w:t>
      </w:r>
      <w:r w:rsidR="004F1A6F">
        <w:rPr>
          <w:rFonts w:eastAsia="Calibri"/>
          <w:sz w:val="22"/>
          <w:szCs w:val="22"/>
          <w:lang w:val="lv-LV"/>
        </w:rPr>
        <w:t xml:space="preserve">(2.pielikums) </w:t>
      </w:r>
      <w:r w:rsidRPr="00382145">
        <w:rPr>
          <w:rFonts w:eastAsia="Calibri"/>
          <w:sz w:val="22"/>
          <w:szCs w:val="22"/>
          <w:lang w:val="lv-LV"/>
        </w:rPr>
        <w:t>parakstīšanas vai arī gadījumā, ja Līgums jebkādu iemeslu dēļ tiek izbeigts pirms objekta pabeigšanas, Būvuzņēmējs iesniedz Pasūtītājam bankas garantiju vai apdrošināšanas sabiedrības polisi 5% (piecu procentu) apmērā no kopējās izpildīto Darbu maksājuma summas garantijas laikā radušos defektu un nepilnību novēršanai. Bankas garantijā vai apdrošināšanas sabiedrības polisē ir jābūt iekļautam nosacījumam par defektu vai nepilnību novēršanai nepieciešamās naudas summas (ne lielākas kā 5% (piec</w:t>
      </w:r>
      <w:r w:rsidR="00D51C54">
        <w:rPr>
          <w:rFonts w:eastAsia="Calibri"/>
          <w:sz w:val="22"/>
          <w:szCs w:val="22"/>
          <w:lang w:val="lv-LV"/>
        </w:rPr>
        <w:t>i</w:t>
      </w:r>
      <w:r w:rsidRPr="00382145">
        <w:rPr>
          <w:rFonts w:eastAsia="Calibri"/>
          <w:sz w:val="22"/>
          <w:szCs w:val="22"/>
          <w:lang w:val="lv-LV"/>
        </w:rPr>
        <w:t xml:space="preserve"> procent</w:t>
      </w:r>
      <w:r w:rsidR="00D51C54">
        <w:rPr>
          <w:rFonts w:eastAsia="Calibri"/>
          <w:sz w:val="22"/>
          <w:szCs w:val="22"/>
          <w:lang w:val="lv-LV"/>
        </w:rPr>
        <w:t>i</w:t>
      </w:r>
      <w:r w:rsidRPr="00382145">
        <w:rPr>
          <w:rFonts w:eastAsia="Calibri"/>
          <w:sz w:val="22"/>
          <w:szCs w:val="22"/>
          <w:lang w:val="lv-LV"/>
        </w:rPr>
        <w:t>) apmērā no kopējās izpildīto Darbu maksājuma summas) izmaksāšanu Pasūtītājam gadījumā, kad objektā garantijas termiņa laikā konstatēti defekti vai nepilnības, kuras radušās Būvuzņēmēja un/vai viņa Apakšuzņēmēja vainas dēļ. Bankas garantijā vai apdrošināšanas sabiedrības polisē nedrīkst būt iekļauti Pasūtītāja tiesības saņemt minēto naudas summu ierobežojoši nosacījumi – jāpastāv beznosacījumu kārtībai (beznosacījumu neatsaucama pirmā prasījuma ekspromisoriska garantija);</w:t>
      </w:r>
    </w:p>
    <w:p w14:paraId="2BFF88E8" w14:textId="77777777" w:rsidR="00F57952" w:rsidRPr="00382145" w:rsidRDefault="006A1C86" w:rsidP="00F57952">
      <w:pPr>
        <w:numPr>
          <w:ilvl w:val="2"/>
          <w:numId w:val="6"/>
        </w:numPr>
        <w:tabs>
          <w:tab w:val="left" w:pos="1134"/>
        </w:tabs>
        <w:ind w:left="709" w:hanging="709"/>
        <w:jc w:val="both"/>
        <w:rPr>
          <w:rFonts w:eastAsia="Calibri"/>
          <w:sz w:val="22"/>
          <w:szCs w:val="22"/>
          <w:lang w:val="lv-LV"/>
        </w:rPr>
      </w:pPr>
      <w:r w:rsidRPr="00382145">
        <w:rPr>
          <w:rFonts w:eastAsia="Calibri"/>
          <w:sz w:val="22"/>
          <w:szCs w:val="22"/>
          <w:lang w:val="lv-LV"/>
        </w:rPr>
        <w:t xml:space="preserve">Garantija vai polise jāiesniedz laika posmam uz </w:t>
      </w:r>
      <w:r w:rsidR="0097338D" w:rsidRPr="00382145">
        <w:rPr>
          <w:rFonts w:eastAsia="Calibri"/>
          <w:sz w:val="22"/>
          <w:szCs w:val="22"/>
          <w:lang w:val="lv-LV"/>
        </w:rPr>
        <w:t>3 (trīs)</w:t>
      </w:r>
      <w:r w:rsidR="0097338D" w:rsidRPr="00382145">
        <w:rPr>
          <w:rFonts w:eastAsia="Calibri"/>
          <w:spacing w:val="-3"/>
          <w:sz w:val="22"/>
          <w:szCs w:val="22"/>
          <w:lang w:val="lv-LV"/>
        </w:rPr>
        <w:t xml:space="preserve"> </w:t>
      </w:r>
      <w:r w:rsidRPr="00382145">
        <w:rPr>
          <w:rFonts w:eastAsia="Calibri"/>
          <w:sz w:val="22"/>
          <w:szCs w:val="22"/>
          <w:lang w:val="lv-LV"/>
        </w:rPr>
        <w:t>gadiem no būvdarbu pabeigšanas akta parakstīšanas vai no Līguma izbeigšanas dienas atkarībā no tā, kas iestājas pirmais.</w:t>
      </w:r>
    </w:p>
    <w:p w14:paraId="0533F57D" w14:textId="6D8DF31E" w:rsidR="00F57952" w:rsidRPr="00382145" w:rsidRDefault="006A1C86" w:rsidP="00F57952">
      <w:pPr>
        <w:numPr>
          <w:ilvl w:val="1"/>
          <w:numId w:val="6"/>
        </w:numPr>
        <w:tabs>
          <w:tab w:val="left" w:pos="0"/>
        </w:tabs>
        <w:ind w:left="0" w:hanging="567"/>
        <w:jc w:val="both"/>
        <w:rPr>
          <w:rFonts w:eastAsia="Calibri"/>
          <w:sz w:val="22"/>
          <w:szCs w:val="22"/>
          <w:lang w:val="lv-LV"/>
        </w:rPr>
      </w:pPr>
      <w:r w:rsidRPr="00382145">
        <w:rPr>
          <w:rFonts w:eastAsia="Calibri"/>
          <w:sz w:val="22"/>
          <w:szCs w:val="22"/>
          <w:lang w:val="lv-LV"/>
        </w:rPr>
        <w:t xml:space="preserve">Būvuzņēmējs dod </w:t>
      </w:r>
      <w:r w:rsidR="00D95080" w:rsidRPr="00382145">
        <w:rPr>
          <w:rFonts w:eastAsia="Calibri"/>
          <w:sz w:val="22"/>
          <w:szCs w:val="22"/>
          <w:lang w:val="lv-LV"/>
        </w:rPr>
        <w:t>3 (trīs)</w:t>
      </w:r>
      <w:r w:rsidRPr="00382145">
        <w:rPr>
          <w:rFonts w:eastAsia="Calibri"/>
          <w:spacing w:val="-3"/>
          <w:sz w:val="22"/>
          <w:szCs w:val="22"/>
          <w:lang w:val="lv-LV"/>
        </w:rPr>
        <w:t xml:space="preserve"> gadu </w:t>
      </w:r>
      <w:r w:rsidRPr="00382145">
        <w:rPr>
          <w:rFonts w:eastAsia="Calibri"/>
          <w:sz w:val="22"/>
          <w:szCs w:val="22"/>
          <w:lang w:val="lv-LV"/>
        </w:rPr>
        <w:t xml:space="preserve">garantiju izpildītajiem Darbiem </w:t>
      </w:r>
      <w:r w:rsidRPr="00382145">
        <w:rPr>
          <w:sz w:val="22"/>
          <w:szCs w:val="22"/>
          <w:lang w:val="lv-LV"/>
        </w:rPr>
        <w:t xml:space="preserve">un dod </w:t>
      </w:r>
      <w:r w:rsidR="00D95080" w:rsidRPr="00382145">
        <w:rPr>
          <w:sz w:val="22"/>
          <w:szCs w:val="22"/>
          <w:lang w:val="lv-LV"/>
        </w:rPr>
        <w:t>2 (divu)</w:t>
      </w:r>
      <w:r w:rsidRPr="00382145">
        <w:rPr>
          <w:sz w:val="22"/>
          <w:szCs w:val="22"/>
          <w:lang w:val="lv-LV"/>
        </w:rPr>
        <w:t xml:space="preserve"> gadu garantiju uzklātajam ceļa horizontālajam apzīmējumam </w:t>
      </w:r>
      <w:r w:rsidRPr="00382145">
        <w:rPr>
          <w:rFonts w:eastAsia="Calibri"/>
          <w:sz w:val="22"/>
          <w:szCs w:val="22"/>
          <w:lang w:val="lv-LV"/>
        </w:rPr>
        <w:t xml:space="preserve">un apņemas par saviem līdzekļiem novērst jebkurus defektus vai nepilnības šajā punktā norādītā garantijas termiņa laikā, ja defekti vai nepilnības radušās Būvuzņēmēja un/vai viņa Apakšuzņēmēja vainas dēļ. </w:t>
      </w:r>
      <w:r w:rsidRPr="00382145">
        <w:rPr>
          <w:rFonts w:eastAsia="Calibri"/>
          <w:spacing w:val="-3"/>
          <w:sz w:val="22"/>
          <w:szCs w:val="22"/>
          <w:lang w:val="lv-LV"/>
        </w:rPr>
        <w:t>Garantija stājas spēkā no</w:t>
      </w:r>
      <w:r w:rsidR="000720AB" w:rsidRPr="000720AB">
        <w:rPr>
          <w:spacing w:val="-3"/>
          <w:sz w:val="22"/>
          <w:szCs w:val="22"/>
          <w:lang w:val="lv-LV"/>
        </w:rPr>
        <w:t xml:space="preserve"> </w:t>
      </w:r>
      <w:r w:rsidR="000720AB">
        <w:rPr>
          <w:spacing w:val="-3"/>
          <w:sz w:val="22"/>
          <w:szCs w:val="22"/>
          <w:lang w:val="lv-LV"/>
        </w:rPr>
        <w:t>Objekta nodošanas un pieņemšanas akta (7.pielikums)</w:t>
      </w:r>
      <w:r w:rsidRPr="00382145">
        <w:rPr>
          <w:rFonts w:eastAsia="Calibri"/>
          <w:spacing w:val="-3"/>
          <w:sz w:val="22"/>
          <w:szCs w:val="22"/>
          <w:lang w:val="lv-LV"/>
        </w:rPr>
        <w:t xml:space="preserve"> parakstīšanas. Gadījumā, ja pēc Pasūtītāja pieprasījuma Būvuzņēmējs garantijas laikā vienu un to pašu defektu ir novērsis vairāk kā divas reizes, šajā punktā minētais </w:t>
      </w:r>
      <w:bookmarkStart w:id="19" w:name="_Hlk29823497"/>
      <w:r w:rsidR="00D95080" w:rsidRPr="00382145">
        <w:rPr>
          <w:rFonts w:eastAsia="Calibri"/>
          <w:sz w:val="22"/>
          <w:szCs w:val="22"/>
          <w:lang w:val="lv-LV"/>
        </w:rPr>
        <w:t>3</w:t>
      </w:r>
      <w:r w:rsidRPr="00382145">
        <w:rPr>
          <w:rFonts w:eastAsia="Calibri"/>
          <w:spacing w:val="-3"/>
          <w:sz w:val="22"/>
          <w:szCs w:val="22"/>
          <w:lang w:val="lv-LV"/>
        </w:rPr>
        <w:t xml:space="preserve"> vai </w:t>
      </w:r>
      <w:r w:rsidR="00D95080" w:rsidRPr="00382145">
        <w:rPr>
          <w:rFonts w:eastAsia="Calibri"/>
          <w:spacing w:val="-3"/>
          <w:sz w:val="22"/>
          <w:szCs w:val="22"/>
          <w:lang w:val="lv-LV"/>
        </w:rPr>
        <w:t>2</w:t>
      </w:r>
      <w:r w:rsidRPr="00382145">
        <w:rPr>
          <w:rFonts w:eastAsia="Calibri"/>
          <w:spacing w:val="-3"/>
          <w:sz w:val="22"/>
          <w:szCs w:val="22"/>
          <w:lang w:val="lv-LV"/>
        </w:rPr>
        <w:t xml:space="preserve"> gadu </w:t>
      </w:r>
      <w:bookmarkEnd w:id="19"/>
      <w:r w:rsidRPr="00382145">
        <w:rPr>
          <w:rFonts w:eastAsia="Calibri"/>
          <w:spacing w:val="-3"/>
          <w:sz w:val="22"/>
          <w:szCs w:val="22"/>
          <w:lang w:val="lv-LV"/>
        </w:rPr>
        <w:t xml:space="preserve">garantijas termiņš attiecībā uz Darbu daļu, kurai Būvuzņēmējs vairāk kā divas reizes novērsis defektus, automātiski tiek pagarināts vēl uz </w:t>
      </w:r>
      <w:r w:rsidRPr="00382145">
        <w:rPr>
          <w:rFonts w:eastAsia="Calibri"/>
          <w:sz w:val="22"/>
          <w:szCs w:val="22"/>
          <w:lang w:val="lv-LV"/>
        </w:rPr>
        <w:t>tādu pašu termiņu, kā sākotnējais garantijas termiņš (uz</w:t>
      </w:r>
      <w:r w:rsidR="00D95080" w:rsidRPr="00382145">
        <w:rPr>
          <w:rFonts w:eastAsia="Calibri"/>
          <w:sz w:val="22"/>
          <w:szCs w:val="22"/>
          <w:lang w:val="lv-LV"/>
        </w:rPr>
        <w:t xml:space="preserve"> 3</w:t>
      </w:r>
      <w:r w:rsidRPr="00382145">
        <w:rPr>
          <w:rFonts w:eastAsia="Calibri"/>
          <w:spacing w:val="-3"/>
          <w:sz w:val="22"/>
          <w:szCs w:val="22"/>
          <w:lang w:val="lv-LV"/>
        </w:rPr>
        <w:t xml:space="preserve"> vai </w:t>
      </w:r>
      <w:r w:rsidR="00D95080" w:rsidRPr="00382145">
        <w:rPr>
          <w:rFonts w:eastAsia="Calibri"/>
          <w:spacing w:val="-3"/>
          <w:sz w:val="22"/>
          <w:szCs w:val="22"/>
          <w:lang w:val="lv-LV"/>
        </w:rPr>
        <w:t>2</w:t>
      </w:r>
      <w:r w:rsidRPr="00382145">
        <w:rPr>
          <w:rFonts w:eastAsia="Calibri"/>
          <w:spacing w:val="-3"/>
          <w:sz w:val="22"/>
          <w:szCs w:val="22"/>
          <w:lang w:val="lv-LV"/>
        </w:rPr>
        <w:t xml:space="preserve"> </w:t>
      </w:r>
      <w:r w:rsidRPr="00382145">
        <w:rPr>
          <w:rFonts w:eastAsia="Calibri"/>
          <w:sz w:val="22"/>
          <w:szCs w:val="22"/>
          <w:lang w:val="lv-LV"/>
        </w:rPr>
        <w:t>gadiem)</w:t>
      </w:r>
      <w:r w:rsidRPr="00382145">
        <w:rPr>
          <w:rFonts w:eastAsia="Calibri"/>
          <w:spacing w:val="-3"/>
          <w:sz w:val="22"/>
          <w:szCs w:val="22"/>
          <w:lang w:val="lv-LV"/>
        </w:rPr>
        <w:t>, skaitot no brīža, kad Pasūtītājs trešo reizi konstatējis defektu.</w:t>
      </w:r>
    </w:p>
    <w:p w14:paraId="355D81A5" w14:textId="77777777" w:rsidR="00F57952" w:rsidRPr="00382145" w:rsidRDefault="006A1C86" w:rsidP="00F57952">
      <w:pPr>
        <w:numPr>
          <w:ilvl w:val="1"/>
          <w:numId w:val="6"/>
        </w:numPr>
        <w:tabs>
          <w:tab w:val="left" w:pos="0"/>
        </w:tabs>
        <w:ind w:left="0" w:hanging="567"/>
        <w:jc w:val="both"/>
        <w:rPr>
          <w:rFonts w:eastAsia="Calibri"/>
          <w:sz w:val="22"/>
          <w:szCs w:val="22"/>
          <w:lang w:val="lv-LV"/>
        </w:rPr>
      </w:pPr>
      <w:r w:rsidRPr="00382145">
        <w:rPr>
          <w:rFonts w:eastAsia="Calibri"/>
          <w:spacing w:val="-3"/>
          <w:sz w:val="22"/>
          <w:szCs w:val="22"/>
          <w:lang w:val="lv-LV"/>
        </w:rPr>
        <w:t xml:space="preserve">Garantijas saistību nodrošinājums tiek samazināts garantijas termiņa trešā gada pirmajā mēnesī uz atlikušo tā daļu, nosakot to līdz 2% (diviem procentiem) no līgumcenas, ja garantijas termiņa pirmajos </w:t>
      </w:r>
      <w:r w:rsidRPr="00382145">
        <w:rPr>
          <w:rFonts w:eastAsia="Calibri"/>
          <w:spacing w:val="-3"/>
          <w:sz w:val="22"/>
          <w:szCs w:val="22"/>
          <w:lang w:val="lv-LV"/>
        </w:rPr>
        <w:lastRenderedPageBreak/>
        <w:t>gados nav konstatēti būvdarbu defekti vai Būvuzņēmējs un Pasūtītājs ir vienojušies par paveikto būvdarbu defektu novēršanas termiņu.</w:t>
      </w:r>
    </w:p>
    <w:p w14:paraId="5F436A7C" w14:textId="77777777" w:rsidR="00F57952" w:rsidRPr="00382145" w:rsidRDefault="006A1C86" w:rsidP="00F57952">
      <w:pPr>
        <w:numPr>
          <w:ilvl w:val="1"/>
          <w:numId w:val="6"/>
        </w:numPr>
        <w:tabs>
          <w:tab w:val="left" w:pos="0"/>
        </w:tabs>
        <w:ind w:left="0" w:hanging="567"/>
        <w:jc w:val="both"/>
        <w:rPr>
          <w:rFonts w:eastAsia="Calibri"/>
          <w:sz w:val="22"/>
          <w:szCs w:val="22"/>
          <w:lang w:val="lv-LV"/>
        </w:rPr>
      </w:pPr>
      <w:r w:rsidRPr="00382145">
        <w:rPr>
          <w:rFonts w:eastAsia="Calibri"/>
          <w:sz w:val="22"/>
          <w:szCs w:val="22"/>
          <w:lang w:val="lv-LV"/>
        </w:rPr>
        <w:t>Būvuzņēmējam pēc Pasūtītāja pieprasījuma jebkurā laikā jāsniedz visa Pasūtītāja pieprasītā informācija par tā uzturētajām apdrošināšanām, veiktajām apdrošināšanas iemaksām, u.tml.</w:t>
      </w:r>
    </w:p>
    <w:p w14:paraId="38590531" w14:textId="77777777" w:rsidR="00F57952" w:rsidRPr="00382145" w:rsidRDefault="00F57952" w:rsidP="00F57952">
      <w:pPr>
        <w:tabs>
          <w:tab w:val="left" w:pos="-142"/>
        </w:tabs>
        <w:ind w:left="-142"/>
        <w:jc w:val="both"/>
        <w:rPr>
          <w:rFonts w:eastAsia="Calibri"/>
          <w:sz w:val="22"/>
          <w:szCs w:val="22"/>
          <w:lang w:val="lv-LV"/>
        </w:rPr>
      </w:pPr>
    </w:p>
    <w:p w14:paraId="4A290317" w14:textId="77777777" w:rsidR="00F57952" w:rsidRPr="00382145" w:rsidRDefault="006A1C86" w:rsidP="00F57952">
      <w:pPr>
        <w:keepNext/>
        <w:numPr>
          <w:ilvl w:val="0"/>
          <w:numId w:val="6"/>
        </w:numPr>
        <w:tabs>
          <w:tab w:val="left" w:pos="-142"/>
        </w:tabs>
        <w:ind w:left="-142" w:hanging="567"/>
        <w:jc w:val="center"/>
        <w:outlineLvl w:val="1"/>
        <w:rPr>
          <w:b/>
          <w:iCs/>
          <w:sz w:val="22"/>
          <w:szCs w:val="22"/>
          <w:lang w:val="lv-LV"/>
        </w:rPr>
      </w:pPr>
      <w:bookmarkStart w:id="20" w:name="_Toc140468125"/>
      <w:r w:rsidRPr="00382145">
        <w:rPr>
          <w:b/>
          <w:iCs/>
          <w:sz w:val="22"/>
          <w:szCs w:val="22"/>
          <w:lang w:val="lv-LV"/>
        </w:rPr>
        <w:t>Apakšuzņēmēju, speciālistu un darbinieku piesaistīšana</w:t>
      </w:r>
      <w:bookmarkEnd w:id="20"/>
    </w:p>
    <w:p w14:paraId="22685E7A" w14:textId="77777777" w:rsidR="00F57952" w:rsidRPr="00382145" w:rsidRDefault="006A1C86" w:rsidP="00F57952">
      <w:pPr>
        <w:numPr>
          <w:ilvl w:val="1"/>
          <w:numId w:val="6"/>
        </w:numPr>
        <w:tabs>
          <w:tab w:val="left" w:pos="-1975"/>
          <w:tab w:val="left" w:pos="0"/>
        </w:tabs>
        <w:ind w:left="0" w:right="12" w:hanging="567"/>
        <w:jc w:val="both"/>
        <w:rPr>
          <w:rFonts w:eastAsia="Calibri"/>
          <w:sz w:val="22"/>
          <w:szCs w:val="22"/>
          <w:lang w:val="lv-LV"/>
        </w:rPr>
      </w:pPr>
      <w:bookmarkStart w:id="21" w:name="_Hlk139624664"/>
      <w:r w:rsidRPr="00382145">
        <w:rPr>
          <w:rFonts w:eastAsia="Calibri"/>
          <w:sz w:val="22"/>
          <w:szCs w:val="22"/>
          <w:lang w:val="lv-LV"/>
        </w:rPr>
        <w:t>Līguma izpildē iesaistītais Konkursa piedāvājumā norādītais personāls:</w:t>
      </w:r>
    </w:p>
    <w:p w14:paraId="18FD2EFC" w14:textId="77777777" w:rsidR="00F57952" w:rsidRPr="00382145" w:rsidRDefault="006A1C86" w:rsidP="00F57952">
      <w:pPr>
        <w:numPr>
          <w:ilvl w:val="0"/>
          <w:numId w:val="8"/>
        </w:numPr>
        <w:tabs>
          <w:tab w:val="left" w:pos="-1975"/>
        </w:tabs>
        <w:ind w:left="142" w:right="12" w:hanging="142"/>
        <w:jc w:val="both"/>
        <w:rPr>
          <w:rFonts w:eastAsia="Calibri"/>
          <w:sz w:val="22"/>
          <w:szCs w:val="22"/>
          <w:lang w:val="lv-LV"/>
        </w:rPr>
      </w:pPr>
      <w:r w:rsidRPr="00382145">
        <w:rPr>
          <w:rFonts w:eastAsia="Calibri"/>
          <w:sz w:val="22"/>
          <w:szCs w:val="22"/>
          <w:lang w:val="lv-LV"/>
        </w:rPr>
        <w:t xml:space="preserve">Atbildīgais būvdarbu vadītājs </w:t>
      </w:r>
      <w:r w:rsidR="0097338D" w:rsidRPr="00382145">
        <w:rPr>
          <w:rFonts w:eastAsia="Calibri"/>
          <w:sz w:val="22"/>
          <w:szCs w:val="22"/>
          <w:lang w:val="lv-LV"/>
        </w:rPr>
        <w:t>–</w:t>
      </w:r>
      <w:r w:rsidRPr="00382145">
        <w:rPr>
          <w:rFonts w:eastAsia="Calibri"/>
          <w:sz w:val="22"/>
          <w:szCs w:val="22"/>
          <w:lang w:val="lv-LV"/>
        </w:rPr>
        <w:t xml:space="preserve"> </w:t>
      </w:r>
      <w:r w:rsidR="00B51337" w:rsidRPr="00382145">
        <w:rPr>
          <w:rFonts w:eastAsia="Calibri"/>
          <w:sz w:val="22"/>
          <w:szCs w:val="22"/>
          <w:u w:val="single"/>
          <w:lang w:val="lv-LV"/>
        </w:rPr>
        <w:tab/>
      </w:r>
      <w:r w:rsidR="00B51337" w:rsidRPr="00382145">
        <w:rPr>
          <w:rFonts w:eastAsia="Calibri"/>
          <w:sz w:val="22"/>
          <w:szCs w:val="22"/>
          <w:u w:val="single"/>
          <w:lang w:val="lv-LV"/>
        </w:rPr>
        <w:tab/>
      </w:r>
      <w:r w:rsidR="00B51337" w:rsidRPr="00382145">
        <w:rPr>
          <w:rFonts w:eastAsia="Calibri"/>
          <w:sz w:val="22"/>
          <w:szCs w:val="22"/>
          <w:u w:val="single"/>
          <w:lang w:val="lv-LV"/>
        </w:rPr>
        <w:tab/>
      </w:r>
      <w:r w:rsidR="0097338D" w:rsidRPr="00382145">
        <w:rPr>
          <w:rFonts w:eastAsia="Calibri"/>
          <w:sz w:val="22"/>
          <w:szCs w:val="22"/>
          <w:lang w:val="lv-LV"/>
        </w:rPr>
        <w:t>;</w:t>
      </w:r>
    </w:p>
    <w:p w14:paraId="44004A05" w14:textId="035768DC" w:rsidR="00F57952" w:rsidRPr="00382145" w:rsidRDefault="006A1C86" w:rsidP="00F57952">
      <w:pPr>
        <w:pStyle w:val="Sarakstarindkopa"/>
        <w:numPr>
          <w:ilvl w:val="1"/>
          <w:numId w:val="6"/>
        </w:numPr>
        <w:tabs>
          <w:tab w:val="left" w:pos="0"/>
        </w:tabs>
        <w:ind w:left="0" w:hanging="567"/>
        <w:contextualSpacing/>
        <w:jc w:val="both"/>
        <w:rPr>
          <w:rFonts w:ascii="Times New Roman" w:eastAsia="Calibri" w:hAnsi="Times New Roman" w:cs="Times New Roman"/>
          <w:sz w:val="22"/>
          <w:szCs w:val="22"/>
          <w:lang w:val="lv-LV"/>
        </w:rPr>
      </w:pPr>
      <w:r w:rsidRPr="00382145">
        <w:rPr>
          <w:rFonts w:ascii="Times New Roman" w:eastAsia="Calibri" w:hAnsi="Times New Roman" w:cs="Times New Roman"/>
          <w:sz w:val="22"/>
          <w:szCs w:val="22"/>
          <w:lang w:val="lv-LV"/>
        </w:rPr>
        <w:t>Būvuzņēmēja Konkursa piedāvājumā norādīto personālu pēc Līguma noslēgšanas drīkst nomainīt tikai ar Pasūtītāja rakstveida piekrišanu. Pasūtītājs nepiekrīt personāla un Apakšuzņēmēju nomaiņai, ja pastāv kāds no šādiem nosacījumiem:</w:t>
      </w:r>
    </w:p>
    <w:p w14:paraId="5A247ECD" w14:textId="77777777" w:rsidR="00F57952" w:rsidRPr="00382145" w:rsidRDefault="006A1C86" w:rsidP="00F57952">
      <w:pPr>
        <w:pStyle w:val="Sarakstarindkopa"/>
        <w:numPr>
          <w:ilvl w:val="2"/>
          <w:numId w:val="6"/>
        </w:numPr>
        <w:tabs>
          <w:tab w:val="left" w:pos="1276"/>
        </w:tabs>
        <w:ind w:left="709" w:hanging="709"/>
        <w:contextualSpacing/>
        <w:jc w:val="both"/>
        <w:rPr>
          <w:rFonts w:ascii="Times New Roman" w:eastAsia="Calibri" w:hAnsi="Times New Roman" w:cs="Times New Roman"/>
          <w:sz w:val="22"/>
          <w:szCs w:val="22"/>
          <w:lang w:val="lv-LV"/>
        </w:rPr>
      </w:pPr>
      <w:r w:rsidRPr="00382145">
        <w:rPr>
          <w:rFonts w:ascii="Times New Roman" w:eastAsia="Calibri" w:hAnsi="Times New Roman" w:cs="Times New Roman"/>
          <w:sz w:val="22"/>
          <w:szCs w:val="22"/>
          <w:lang w:val="lv-LV"/>
        </w:rPr>
        <w:t>piedāvātais personāls neatbilst Konkursa nolikumā noteiktajām prasībām, kas attiecas uz personālu vai tam nav vismaz tādas pašas kvalifikācijas un pieredzes kā personālām, kas tika vērtēts;</w:t>
      </w:r>
    </w:p>
    <w:p w14:paraId="45216845" w14:textId="77777777" w:rsidR="00F57952" w:rsidRPr="00382145" w:rsidRDefault="006A1C86" w:rsidP="00F57952">
      <w:pPr>
        <w:pStyle w:val="Sarakstarindkopa"/>
        <w:numPr>
          <w:ilvl w:val="2"/>
          <w:numId w:val="6"/>
        </w:numPr>
        <w:tabs>
          <w:tab w:val="left" w:pos="1276"/>
        </w:tabs>
        <w:ind w:left="709" w:hanging="709"/>
        <w:contextualSpacing/>
        <w:jc w:val="both"/>
        <w:rPr>
          <w:rFonts w:ascii="Times New Roman" w:eastAsia="Calibri" w:hAnsi="Times New Roman" w:cs="Times New Roman"/>
          <w:sz w:val="22"/>
          <w:szCs w:val="22"/>
          <w:lang w:val="lv-LV"/>
        </w:rPr>
      </w:pPr>
      <w:r w:rsidRPr="00382145">
        <w:rPr>
          <w:rFonts w:ascii="Times New Roman" w:eastAsia="Calibri" w:hAnsi="Times New Roman" w:cs="Times New Roman"/>
          <w:sz w:val="22"/>
          <w:szCs w:val="22"/>
          <w:lang w:val="lv-LV"/>
        </w:rPr>
        <w:t>piedāvātais Apakšuzņēmējs neatbilst Konkursa nolikumā izvirzītajam prasībām, kas attiecas uz Apakšuzņēmējiem;</w:t>
      </w:r>
    </w:p>
    <w:p w14:paraId="2DAA0B30" w14:textId="35CA7B43" w:rsidR="00F57952" w:rsidRPr="00382145" w:rsidRDefault="006A1C86" w:rsidP="00F57952">
      <w:pPr>
        <w:pStyle w:val="Sarakstarindkopa"/>
        <w:numPr>
          <w:ilvl w:val="2"/>
          <w:numId w:val="6"/>
        </w:numPr>
        <w:tabs>
          <w:tab w:val="left" w:pos="1276"/>
        </w:tabs>
        <w:ind w:left="709" w:hanging="709"/>
        <w:contextualSpacing/>
        <w:jc w:val="both"/>
        <w:rPr>
          <w:rFonts w:ascii="Times New Roman" w:eastAsia="Calibri" w:hAnsi="Times New Roman" w:cs="Times New Roman"/>
          <w:sz w:val="22"/>
          <w:szCs w:val="22"/>
          <w:lang w:val="lv-LV"/>
        </w:rPr>
      </w:pPr>
      <w:r w:rsidRPr="00382145">
        <w:rPr>
          <w:rFonts w:ascii="Times New Roman" w:eastAsia="Calibri" w:hAnsi="Times New Roman" w:cs="Times New Roman"/>
          <w:sz w:val="22"/>
          <w:szCs w:val="22"/>
          <w:lang w:val="lv-LV"/>
        </w:rPr>
        <w:t xml:space="preserve">tiek nomainīts Apakšuzņēmējs, uz kura spējām Konkursā Būvuzņēmējs balstījies, lai apliecinātu savas kvalifikācijas atbilstību Konkursa nolikumā noteiktajām prasībām, un piedāvātajam Apakšuzņēmējam nav vismaz tāda kvalifikācija, uz kādu Konkursā Būvuzņēmējs atsaucies, apliecinot savu atbilstību Konkursa nolikumā noteiktajām prasībām, vai tas atbilst Konkursa nolikuma </w:t>
      </w:r>
      <w:r w:rsidR="004F1A6F">
        <w:rPr>
          <w:rFonts w:ascii="Times New Roman" w:eastAsia="Calibri" w:hAnsi="Times New Roman" w:cs="Times New Roman"/>
          <w:sz w:val="22"/>
          <w:szCs w:val="22"/>
          <w:lang w:val="lv-LV"/>
        </w:rPr>
        <w:t>6.sadaļā</w:t>
      </w:r>
      <w:r w:rsidRPr="00382145">
        <w:rPr>
          <w:rFonts w:ascii="Times New Roman" w:eastAsia="Calibri" w:hAnsi="Times New Roman" w:cs="Times New Roman"/>
          <w:sz w:val="22"/>
          <w:szCs w:val="22"/>
          <w:lang w:val="lv-LV"/>
        </w:rPr>
        <w:t xml:space="preserve"> minētajiem izslēgšanas nosacījumiem;</w:t>
      </w:r>
    </w:p>
    <w:p w14:paraId="6F7C0E65" w14:textId="198B5594" w:rsidR="00F57952" w:rsidRPr="00382145" w:rsidRDefault="006A1C86" w:rsidP="00F57952">
      <w:pPr>
        <w:pStyle w:val="Sarakstarindkopa"/>
        <w:numPr>
          <w:ilvl w:val="2"/>
          <w:numId w:val="6"/>
        </w:numPr>
        <w:tabs>
          <w:tab w:val="left" w:pos="1276"/>
        </w:tabs>
        <w:ind w:left="709" w:hanging="709"/>
        <w:contextualSpacing/>
        <w:jc w:val="both"/>
        <w:rPr>
          <w:rFonts w:ascii="Times New Roman" w:eastAsia="Calibri" w:hAnsi="Times New Roman" w:cs="Times New Roman"/>
          <w:sz w:val="22"/>
          <w:szCs w:val="22"/>
          <w:lang w:val="lv-LV"/>
        </w:rPr>
      </w:pPr>
      <w:r w:rsidRPr="00382145">
        <w:rPr>
          <w:rFonts w:ascii="Times New Roman" w:eastAsia="Calibri" w:hAnsi="Times New Roman" w:cs="Times New Roman"/>
          <w:sz w:val="22"/>
          <w:szCs w:val="22"/>
          <w:lang w:val="lv-LV"/>
        </w:rPr>
        <w:t xml:space="preserve">piedāvātais Apakšuzņēmējs, kura veicamo darbu vai sniedzamo pakalpojumu vērtība ir vismaz </w:t>
      </w:r>
      <w:bookmarkStart w:id="22" w:name="_Hlk137198580"/>
      <w:r w:rsidRPr="00382145">
        <w:rPr>
          <w:rFonts w:ascii="Times New Roman" w:eastAsia="Calibri" w:hAnsi="Times New Roman" w:cs="Times New Roman"/>
          <w:sz w:val="22"/>
          <w:szCs w:val="22"/>
          <w:lang w:val="lv-LV"/>
        </w:rPr>
        <w:t>10 000,00</w:t>
      </w:r>
      <w:r w:rsidR="004F1A6F">
        <w:rPr>
          <w:rFonts w:ascii="Times New Roman" w:eastAsia="Calibri" w:hAnsi="Times New Roman" w:cs="Times New Roman"/>
          <w:sz w:val="22"/>
          <w:szCs w:val="22"/>
          <w:lang w:val="lv-LV"/>
        </w:rPr>
        <w:t xml:space="preserve"> EUR</w:t>
      </w:r>
      <w:r w:rsidRPr="00382145">
        <w:rPr>
          <w:rFonts w:ascii="Times New Roman" w:eastAsia="Calibri" w:hAnsi="Times New Roman" w:cs="Times New Roman"/>
          <w:sz w:val="22"/>
          <w:szCs w:val="22"/>
          <w:lang w:val="lv-LV"/>
        </w:rPr>
        <w:t xml:space="preserve"> (desmit tūkstoši </w:t>
      </w:r>
      <w:r w:rsidRPr="00382145">
        <w:rPr>
          <w:rFonts w:ascii="Times New Roman" w:eastAsia="Calibri" w:hAnsi="Times New Roman" w:cs="Times New Roman"/>
          <w:i/>
          <w:iCs/>
          <w:sz w:val="22"/>
          <w:szCs w:val="22"/>
          <w:lang w:val="lv-LV"/>
        </w:rPr>
        <w:t>euro</w:t>
      </w:r>
      <w:r w:rsidRPr="00382145">
        <w:rPr>
          <w:rFonts w:ascii="Times New Roman" w:eastAsia="Calibri" w:hAnsi="Times New Roman" w:cs="Times New Roman"/>
          <w:sz w:val="22"/>
          <w:szCs w:val="22"/>
          <w:lang w:val="lv-LV"/>
        </w:rPr>
        <w:t xml:space="preserve"> un 00 centi) no Līguma kopējās summas</w:t>
      </w:r>
      <w:bookmarkEnd w:id="22"/>
      <w:r w:rsidRPr="00382145">
        <w:rPr>
          <w:rFonts w:ascii="Times New Roman" w:eastAsia="Calibri" w:hAnsi="Times New Roman" w:cs="Times New Roman"/>
          <w:sz w:val="22"/>
          <w:szCs w:val="22"/>
          <w:lang w:val="lv-LV"/>
        </w:rPr>
        <w:t xml:space="preserve">, atbilst Publisko iepirkumu likuma 42.panta otrās daļas </w:t>
      </w:r>
      <w:r w:rsidR="001B66D4" w:rsidRPr="00382145">
        <w:rPr>
          <w:rFonts w:ascii="Times New Roman" w:eastAsia="Calibri" w:hAnsi="Times New Roman" w:cs="Times New Roman"/>
          <w:sz w:val="22"/>
          <w:szCs w:val="22"/>
          <w:lang w:val="lv-LV"/>
        </w:rPr>
        <w:t xml:space="preserve">1., 2., 3., 4. un 11. </w:t>
      </w:r>
      <w:r w:rsidRPr="00382145">
        <w:rPr>
          <w:rFonts w:ascii="Times New Roman" w:eastAsia="Calibri" w:hAnsi="Times New Roman" w:cs="Times New Roman"/>
          <w:sz w:val="22"/>
          <w:szCs w:val="22"/>
          <w:lang w:val="lv-LV"/>
        </w:rPr>
        <w:t>punktā minētajiem izslēgšanas nosacījumiem</w:t>
      </w:r>
      <w:r w:rsidR="00D95080" w:rsidRPr="00382145">
        <w:rPr>
          <w:rFonts w:ascii="Times New Roman" w:eastAsia="Calibri" w:hAnsi="Times New Roman" w:cs="Times New Roman"/>
          <w:sz w:val="22"/>
          <w:szCs w:val="22"/>
          <w:lang w:val="lv-LV"/>
        </w:rPr>
        <w:t>;</w:t>
      </w:r>
    </w:p>
    <w:p w14:paraId="0541305B" w14:textId="77777777" w:rsidR="00F57952" w:rsidRPr="00382145" w:rsidRDefault="006A1C86" w:rsidP="00F57952">
      <w:pPr>
        <w:pStyle w:val="Sarakstarindkopa"/>
        <w:numPr>
          <w:ilvl w:val="2"/>
          <w:numId w:val="6"/>
        </w:numPr>
        <w:tabs>
          <w:tab w:val="left" w:pos="1276"/>
        </w:tabs>
        <w:ind w:left="709" w:hanging="709"/>
        <w:contextualSpacing/>
        <w:jc w:val="both"/>
        <w:rPr>
          <w:rFonts w:ascii="Times New Roman" w:eastAsia="Calibri" w:hAnsi="Times New Roman" w:cs="Times New Roman"/>
          <w:sz w:val="22"/>
          <w:szCs w:val="22"/>
          <w:lang w:val="lv-LV"/>
        </w:rPr>
      </w:pPr>
      <w:r w:rsidRPr="00382145">
        <w:rPr>
          <w:rFonts w:ascii="Times New Roman" w:eastAsia="Calibri" w:hAnsi="Times New Roman" w:cs="Times New Roman"/>
          <w:sz w:val="22"/>
          <w:szCs w:val="22"/>
          <w:lang w:val="lv-LV"/>
        </w:rPr>
        <w:t>Apakšuzņēmēja maiņas rezultātā tiktu izdarīti tādi grozījumi Būvuzņēmēja piedāvājumā, kuri, ja sākotnēji būtu tajā iekļauti, ietekmētu piedāvājuma izvēli atbilstoši Konkursa dokumentos noteiktajiem piedāvājuma izvērtēšanas kritērijiem.</w:t>
      </w:r>
    </w:p>
    <w:p w14:paraId="30E8C9AF" w14:textId="522304DB" w:rsidR="00F57952" w:rsidRPr="00382145" w:rsidRDefault="006A1C86" w:rsidP="00F57952">
      <w:pPr>
        <w:pStyle w:val="Sarakstarindkopa"/>
        <w:numPr>
          <w:ilvl w:val="1"/>
          <w:numId w:val="6"/>
        </w:numPr>
        <w:tabs>
          <w:tab w:val="clear" w:pos="435"/>
          <w:tab w:val="left" w:pos="0"/>
          <w:tab w:val="left" w:pos="709"/>
        </w:tabs>
        <w:ind w:left="0" w:hanging="567"/>
        <w:contextualSpacing/>
        <w:jc w:val="both"/>
        <w:rPr>
          <w:rFonts w:ascii="Times New Roman" w:eastAsia="Calibri" w:hAnsi="Times New Roman" w:cs="Times New Roman"/>
          <w:sz w:val="22"/>
          <w:szCs w:val="22"/>
          <w:lang w:val="lv-LV"/>
        </w:rPr>
      </w:pPr>
      <w:r w:rsidRPr="00382145">
        <w:rPr>
          <w:rFonts w:ascii="Times New Roman" w:eastAsia="Calibri" w:hAnsi="Times New Roman" w:cs="Times New Roman"/>
          <w:sz w:val="22"/>
          <w:szCs w:val="22"/>
          <w:lang w:val="lv-LV"/>
        </w:rPr>
        <w:t>Būvuzņēmējs drīkst veikt jauna Apakšuzņēmēja, kura veicamo darbu vai sniedzamo pakalpojumu vērtība ir vismaz 10 000,00</w:t>
      </w:r>
      <w:r w:rsidR="004F1A6F">
        <w:rPr>
          <w:rFonts w:ascii="Times New Roman" w:eastAsia="Calibri" w:hAnsi="Times New Roman" w:cs="Times New Roman"/>
          <w:sz w:val="22"/>
          <w:szCs w:val="22"/>
          <w:lang w:val="lv-LV"/>
        </w:rPr>
        <w:t xml:space="preserve"> EUR</w:t>
      </w:r>
      <w:r w:rsidRPr="00382145">
        <w:rPr>
          <w:rFonts w:ascii="Times New Roman" w:eastAsia="Calibri" w:hAnsi="Times New Roman" w:cs="Times New Roman"/>
          <w:sz w:val="22"/>
          <w:szCs w:val="22"/>
          <w:lang w:val="lv-LV"/>
        </w:rPr>
        <w:t xml:space="preserve"> (desmit tūkstoši </w:t>
      </w:r>
      <w:r w:rsidRPr="00382145">
        <w:rPr>
          <w:rFonts w:ascii="Times New Roman" w:eastAsia="Calibri" w:hAnsi="Times New Roman" w:cs="Times New Roman"/>
          <w:i/>
          <w:iCs/>
          <w:sz w:val="22"/>
          <w:szCs w:val="22"/>
          <w:lang w:val="lv-LV"/>
        </w:rPr>
        <w:t>euro</w:t>
      </w:r>
      <w:r w:rsidRPr="00382145">
        <w:rPr>
          <w:rFonts w:ascii="Times New Roman" w:eastAsia="Calibri" w:hAnsi="Times New Roman" w:cs="Times New Roman"/>
          <w:sz w:val="22"/>
          <w:szCs w:val="22"/>
          <w:lang w:val="lv-LV"/>
        </w:rPr>
        <w:t xml:space="preserve"> un 00 centi) no Līguma kopējās summas, iesaistīšanu Līguma izpildē, ja Būvuzņēmējs par to paziņojis Pasūtītājam un saņēmis Pasūtītāja rakstveida piekrišanu Apakšuzņēmēja iesaistīšanai Līguma izpildē. Pasūtītājs nepiekrīt jauna Apakšuzņēmēja iesaistīšanai Līguma izpildē, ja pastāv kāds no šādiem nosacījumiem:</w:t>
      </w:r>
    </w:p>
    <w:p w14:paraId="6D8E0202" w14:textId="51439470" w:rsidR="00F57952" w:rsidRPr="00382145" w:rsidRDefault="006A1C86" w:rsidP="00F57952">
      <w:pPr>
        <w:pStyle w:val="Sarakstarindkopa"/>
        <w:numPr>
          <w:ilvl w:val="2"/>
          <w:numId w:val="6"/>
        </w:numPr>
        <w:tabs>
          <w:tab w:val="clear" w:pos="720"/>
          <w:tab w:val="left" w:pos="567"/>
          <w:tab w:val="left" w:pos="709"/>
        </w:tabs>
        <w:ind w:left="709" w:hanging="709"/>
        <w:contextualSpacing/>
        <w:jc w:val="both"/>
        <w:rPr>
          <w:rFonts w:ascii="Times New Roman" w:eastAsia="Calibri" w:hAnsi="Times New Roman" w:cs="Times New Roman"/>
          <w:sz w:val="22"/>
          <w:szCs w:val="22"/>
          <w:lang w:val="lv-LV"/>
        </w:rPr>
      </w:pPr>
      <w:r w:rsidRPr="00382145">
        <w:rPr>
          <w:rFonts w:ascii="Times New Roman" w:eastAsia="Calibri" w:hAnsi="Times New Roman" w:cs="Times New Roman"/>
          <w:sz w:val="22"/>
          <w:szCs w:val="22"/>
          <w:lang w:val="lv-LV"/>
        </w:rPr>
        <w:t xml:space="preserve">uz piedāvāto Apakšuzņēmēju attiecas Konkursa nolikuma </w:t>
      </w:r>
      <w:r w:rsidR="00D51C54">
        <w:rPr>
          <w:rFonts w:ascii="Times New Roman" w:eastAsia="Calibri" w:hAnsi="Times New Roman" w:cs="Times New Roman"/>
          <w:sz w:val="22"/>
          <w:szCs w:val="22"/>
          <w:lang w:val="lv-LV"/>
        </w:rPr>
        <w:t xml:space="preserve">6.sadaļā </w:t>
      </w:r>
      <w:r w:rsidRPr="00382145">
        <w:rPr>
          <w:rFonts w:ascii="Times New Roman" w:eastAsia="Calibri" w:hAnsi="Times New Roman" w:cs="Times New Roman"/>
          <w:sz w:val="22"/>
          <w:szCs w:val="22"/>
          <w:lang w:val="lv-LV"/>
        </w:rPr>
        <w:t>minētie izslēgšanas nosacījumi, izņemot Publisko iepirkumu likuma 42.panta pirmās daļas 1.punktā minēto izslēgšanas nosacījumu;</w:t>
      </w:r>
    </w:p>
    <w:p w14:paraId="7BEFF2D8" w14:textId="77777777" w:rsidR="00F57952" w:rsidRPr="00382145" w:rsidRDefault="006A1C86" w:rsidP="00F57952">
      <w:pPr>
        <w:pStyle w:val="Sarakstarindkopa"/>
        <w:numPr>
          <w:ilvl w:val="2"/>
          <w:numId w:val="6"/>
        </w:numPr>
        <w:tabs>
          <w:tab w:val="clear" w:pos="720"/>
          <w:tab w:val="left" w:pos="567"/>
          <w:tab w:val="left" w:pos="709"/>
        </w:tabs>
        <w:ind w:left="709" w:hanging="709"/>
        <w:contextualSpacing/>
        <w:jc w:val="both"/>
        <w:rPr>
          <w:rFonts w:ascii="Times New Roman" w:eastAsia="Calibri" w:hAnsi="Times New Roman" w:cs="Times New Roman"/>
          <w:sz w:val="22"/>
          <w:szCs w:val="22"/>
          <w:lang w:val="lv-LV"/>
        </w:rPr>
      </w:pPr>
      <w:r w:rsidRPr="00382145">
        <w:rPr>
          <w:rFonts w:ascii="Times New Roman" w:eastAsia="Calibri" w:hAnsi="Times New Roman" w:cs="Times New Roman"/>
          <w:sz w:val="22"/>
          <w:szCs w:val="22"/>
          <w:lang w:val="lv-LV"/>
        </w:rPr>
        <w:t>gadījumā, kad šādas izmaiņas, ja tās tiktu veiktas sākotnējā piedāvājumā, būtu ietekmējušas piedāvājuma izvēli atbilstoši Konkursa dokumentos noteiktajiem piedāvājuma izvērtēšanas kritērijiem.</w:t>
      </w:r>
    </w:p>
    <w:p w14:paraId="3F444CDE" w14:textId="5DBC7241" w:rsidR="00F57952" w:rsidRPr="00382145" w:rsidRDefault="006A1C86" w:rsidP="00F57952">
      <w:pPr>
        <w:pStyle w:val="Sarakstarindkopa"/>
        <w:numPr>
          <w:ilvl w:val="1"/>
          <w:numId w:val="6"/>
        </w:numPr>
        <w:tabs>
          <w:tab w:val="clear" w:pos="435"/>
          <w:tab w:val="left" w:pos="0"/>
          <w:tab w:val="left" w:pos="709"/>
        </w:tabs>
        <w:ind w:left="0" w:hanging="567"/>
        <w:contextualSpacing/>
        <w:jc w:val="both"/>
        <w:rPr>
          <w:rFonts w:ascii="Times New Roman" w:eastAsia="Calibri" w:hAnsi="Times New Roman" w:cs="Times New Roman"/>
          <w:sz w:val="22"/>
          <w:szCs w:val="22"/>
          <w:lang w:val="lv-LV"/>
        </w:rPr>
      </w:pPr>
      <w:r w:rsidRPr="00382145">
        <w:rPr>
          <w:rFonts w:ascii="Times New Roman" w:eastAsia="Calibri" w:hAnsi="Times New Roman" w:cs="Times New Roman"/>
          <w:sz w:val="22"/>
          <w:szCs w:val="22"/>
          <w:lang w:val="lv-LV"/>
        </w:rPr>
        <w:t>Pasūtītājs pieņem lēmumu atļaut vai atteikt Būvuzņēmēja personāla vai Apakšuzņēmēja nomaiņu vai jauna Apakšuzņēmēja iesaistīšanu Līguma izpildē Līguma 15.2. un 15.3.</w:t>
      </w:r>
      <w:r w:rsidR="000D64E7">
        <w:rPr>
          <w:rFonts w:ascii="Times New Roman" w:eastAsia="Calibri" w:hAnsi="Times New Roman" w:cs="Times New Roman"/>
          <w:sz w:val="22"/>
          <w:szCs w:val="22"/>
          <w:lang w:val="lv-LV"/>
        </w:rPr>
        <w:t>apakš</w:t>
      </w:r>
      <w:r w:rsidRPr="00382145">
        <w:rPr>
          <w:rFonts w:ascii="Times New Roman" w:eastAsia="Calibri" w:hAnsi="Times New Roman" w:cs="Times New Roman"/>
          <w:sz w:val="22"/>
          <w:szCs w:val="22"/>
          <w:lang w:val="lv-LV"/>
        </w:rPr>
        <w:t>punktā minētajos gadījumos 5 (piecu) darba dienu laikā pēc tam, kad ir saņēmis visu informāciju un dokumentus, kas nepieciešami lēmuma pieņemšanai saskaņā ar Līguma 15.2. un 15.3.</w:t>
      </w:r>
      <w:r w:rsidR="000D64E7">
        <w:rPr>
          <w:rFonts w:ascii="Times New Roman" w:eastAsia="Calibri" w:hAnsi="Times New Roman" w:cs="Times New Roman"/>
          <w:sz w:val="22"/>
          <w:szCs w:val="22"/>
          <w:lang w:val="lv-LV"/>
        </w:rPr>
        <w:t>apakš</w:t>
      </w:r>
      <w:r w:rsidRPr="00382145">
        <w:rPr>
          <w:rFonts w:ascii="Times New Roman" w:eastAsia="Calibri" w:hAnsi="Times New Roman" w:cs="Times New Roman"/>
          <w:sz w:val="22"/>
          <w:szCs w:val="22"/>
          <w:lang w:val="lv-LV"/>
        </w:rPr>
        <w:t xml:space="preserve">punktu. </w:t>
      </w:r>
    </w:p>
    <w:p w14:paraId="3A45B8FD" w14:textId="6FBA9C9D" w:rsidR="00F57952" w:rsidRPr="00382145" w:rsidRDefault="006A1C86" w:rsidP="00F57952">
      <w:pPr>
        <w:pStyle w:val="Sarakstarindkopa"/>
        <w:numPr>
          <w:ilvl w:val="1"/>
          <w:numId w:val="6"/>
        </w:numPr>
        <w:tabs>
          <w:tab w:val="clear" w:pos="435"/>
          <w:tab w:val="left" w:pos="0"/>
          <w:tab w:val="left" w:pos="709"/>
        </w:tabs>
        <w:ind w:left="0" w:hanging="567"/>
        <w:contextualSpacing/>
        <w:jc w:val="both"/>
        <w:rPr>
          <w:rFonts w:ascii="Times New Roman" w:eastAsia="Calibri" w:hAnsi="Times New Roman" w:cs="Times New Roman"/>
          <w:sz w:val="22"/>
          <w:szCs w:val="22"/>
          <w:lang w:val="lv-LV"/>
        </w:rPr>
      </w:pPr>
      <w:r w:rsidRPr="00382145">
        <w:rPr>
          <w:rFonts w:ascii="Times New Roman" w:eastAsia="Calibri" w:hAnsi="Times New Roman" w:cs="Times New Roman"/>
          <w:sz w:val="22"/>
          <w:szCs w:val="22"/>
          <w:lang w:val="lv-LV"/>
        </w:rPr>
        <w:t>Gadījumā, ja Līguma izpildes gaitā notiek Līguma 15.1.</w:t>
      </w:r>
      <w:r w:rsidR="000D64E7">
        <w:rPr>
          <w:rFonts w:ascii="Times New Roman" w:eastAsia="Calibri" w:hAnsi="Times New Roman" w:cs="Times New Roman"/>
          <w:sz w:val="22"/>
          <w:szCs w:val="22"/>
          <w:lang w:val="lv-LV"/>
        </w:rPr>
        <w:t>apakš</w:t>
      </w:r>
      <w:r w:rsidRPr="00382145">
        <w:rPr>
          <w:rFonts w:ascii="Times New Roman" w:eastAsia="Calibri" w:hAnsi="Times New Roman" w:cs="Times New Roman"/>
          <w:sz w:val="22"/>
          <w:szCs w:val="22"/>
          <w:lang w:val="lv-LV"/>
        </w:rPr>
        <w:t>punktā norādītā personāla nomaiņa, grozījumi Līgumā nav veicami, pieņemot, ka attiecīgais speciālists ir nomainīts ar brīdi, kad Pasūtītājs atbilstoši Līguma 15.4.</w:t>
      </w:r>
      <w:r w:rsidR="000D64E7">
        <w:rPr>
          <w:rFonts w:ascii="Times New Roman" w:eastAsia="Calibri" w:hAnsi="Times New Roman" w:cs="Times New Roman"/>
          <w:sz w:val="22"/>
          <w:szCs w:val="22"/>
          <w:lang w:val="lv-LV"/>
        </w:rPr>
        <w:t>apakš</w:t>
      </w:r>
      <w:r w:rsidRPr="00382145">
        <w:rPr>
          <w:rFonts w:ascii="Times New Roman" w:eastAsia="Calibri" w:hAnsi="Times New Roman" w:cs="Times New Roman"/>
          <w:sz w:val="22"/>
          <w:szCs w:val="22"/>
          <w:lang w:val="lv-LV"/>
        </w:rPr>
        <w:t>punktam akceptējis speciālista nomaiņu.</w:t>
      </w:r>
    </w:p>
    <w:p w14:paraId="1FD6A1AC" w14:textId="50282850" w:rsidR="00F57952" w:rsidRPr="00382145" w:rsidRDefault="006A1C86" w:rsidP="00F57952">
      <w:pPr>
        <w:pStyle w:val="Sarakstarindkopa"/>
        <w:numPr>
          <w:ilvl w:val="1"/>
          <w:numId w:val="6"/>
        </w:numPr>
        <w:tabs>
          <w:tab w:val="clear" w:pos="435"/>
          <w:tab w:val="left" w:pos="0"/>
          <w:tab w:val="left" w:pos="709"/>
        </w:tabs>
        <w:ind w:left="0" w:hanging="567"/>
        <w:contextualSpacing/>
        <w:jc w:val="both"/>
        <w:rPr>
          <w:rFonts w:ascii="Times New Roman" w:eastAsia="Calibri" w:hAnsi="Times New Roman" w:cs="Times New Roman"/>
          <w:sz w:val="22"/>
          <w:szCs w:val="22"/>
          <w:lang w:val="lv-LV"/>
        </w:rPr>
      </w:pPr>
      <w:r w:rsidRPr="00382145">
        <w:rPr>
          <w:rFonts w:ascii="Times New Roman" w:eastAsia="Calibri" w:hAnsi="Times New Roman" w:cs="Times New Roman"/>
          <w:sz w:val="22"/>
          <w:szCs w:val="22"/>
          <w:lang w:val="lv-LV"/>
        </w:rPr>
        <w:t>Pasūtītājam ir tiesības prasīt nomainīt ikvienu Līguma izpildē iesaistīto personu, pamatojot to ar kādu no š</w:t>
      </w:r>
      <w:r w:rsidR="004F1A6F">
        <w:rPr>
          <w:rFonts w:ascii="Times New Roman" w:eastAsia="Calibri" w:hAnsi="Times New Roman" w:cs="Times New Roman"/>
          <w:sz w:val="22"/>
          <w:szCs w:val="22"/>
          <w:lang w:val="lv-LV"/>
        </w:rPr>
        <w:t>ād</w:t>
      </w:r>
      <w:r w:rsidRPr="00382145">
        <w:rPr>
          <w:rFonts w:ascii="Times New Roman" w:eastAsia="Calibri" w:hAnsi="Times New Roman" w:cs="Times New Roman"/>
          <w:sz w:val="22"/>
          <w:szCs w:val="22"/>
          <w:lang w:val="lv-LV"/>
        </w:rPr>
        <w:t>iem iemesliem:</w:t>
      </w:r>
    </w:p>
    <w:p w14:paraId="0804FC35" w14:textId="77777777" w:rsidR="00F57952" w:rsidRPr="00382145" w:rsidRDefault="006A1C86" w:rsidP="00F57952">
      <w:pPr>
        <w:pStyle w:val="Sarakstarindkopa"/>
        <w:numPr>
          <w:ilvl w:val="2"/>
          <w:numId w:val="6"/>
        </w:numPr>
        <w:tabs>
          <w:tab w:val="left" w:pos="0"/>
        </w:tabs>
        <w:jc w:val="both"/>
        <w:rPr>
          <w:rFonts w:ascii="Times New Roman" w:eastAsia="Calibri" w:hAnsi="Times New Roman" w:cs="Times New Roman"/>
          <w:sz w:val="22"/>
          <w:szCs w:val="22"/>
          <w:lang w:val="lv-LV"/>
        </w:rPr>
      </w:pPr>
      <w:r w:rsidRPr="00382145">
        <w:rPr>
          <w:rFonts w:ascii="Times New Roman" w:eastAsia="Calibri" w:hAnsi="Times New Roman" w:cs="Times New Roman"/>
          <w:sz w:val="22"/>
          <w:szCs w:val="22"/>
          <w:lang w:val="lv-LV"/>
        </w:rPr>
        <w:t>atkārtota pavirša savu pienākumu pildīšana;</w:t>
      </w:r>
    </w:p>
    <w:p w14:paraId="424C43FD" w14:textId="77777777" w:rsidR="00F57952" w:rsidRPr="00382145" w:rsidRDefault="006A1C86" w:rsidP="00F57952">
      <w:pPr>
        <w:pStyle w:val="Sarakstarindkopa"/>
        <w:numPr>
          <w:ilvl w:val="2"/>
          <w:numId w:val="6"/>
        </w:numPr>
        <w:tabs>
          <w:tab w:val="left" w:pos="0"/>
        </w:tabs>
        <w:jc w:val="both"/>
        <w:rPr>
          <w:rFonts w:ascii="Times New Roman" w:eastAsia="Calibri" w:hAnsi="Times New Roman" w:cs="Times New Roman"/>
          <w:sz w:val="22"/>
          <w:szCs w:val="22"/>
          <w:lang w:val="lv-LV"/>
        </w:rPr>
      </w:pPr>
      <w:r w:rsidRPr="00382145">
        <w:rPr>
          <w:rFonts w:ascii="Times New Roman" w:eastAsia="Calibri" w:hAnsi="Times New Roman" w:cs="Times New Roman"/>
          <w:sz w:val="22"/>
          <w:szCs w:val="22"/>
          <w:lang w:val="lv-LV"/>
        </w:rPr>
        <w:t>nekompetence vai nolaidība;</w:t>
      </w:r>
    </w:p>
    <w:p w14:paraId="02D9065F" w14:textId="77777777" w:rsidR="00F57952" w:rsidRPr="00382145" w:rsidRDefault="006A1C86" w:rsidP="00F57952">
      <w:pPr>
        <w:pStyle w:val="Sarakstarindkopa"/>
        <w:numPr>
          <w:ilvl w:val="2"/>
          <w:numId w:val="6"/>
        </w:numPr>
        <w:tabs>
          <w:tab w:val="left" w:pos="0"/>
        </w:tabs>
        <w:jc w:val="both"/>
        <w:rPr>
          <w:rFonts w:ascii="Times New Roman" w:eastAsia="Calibri" w:hAnsi="Times New Roman" w:cs="Times New Roman"/>
          <w:sz w:val="22"/>
          <w:szCs w:val="22"/>
          <w:lang w:val="lv-LV"/>
        </w:rPr>
      </w:pPr>
      <w:r w:rsidRPr="00382145">
        <w:rPr>
          <w:rFonts w:ascii="Times New Roman" w:eastAsia="Calibri" w:hAnsi="Times New Roman" w:cs="Times New Roman"/>
          <w:sz w:val="22"/>
          <w:szCs w:val="22"/>
          <w:lang w:val="lv-LV"/>
        </w:rPr>
        <w:t>Līgumā noteikto saistību vai pienākumu nepildīšana;</w:t>
      </w:r>
    </w:p>
    <w:p w14:paraId="5AD62C99" w14:textId="77777777" w:rsidR="00F57952" w:rsidRPr="00382145" w:rsidRDefault="006A1C86" w:rsidP="00F57952">
      <w:pPr>
        <w:pStyle w:val="Sarakstarindkopa"/>
        <w:numPr>
          <w:ilvl w:val="2"/>
          <w:numId w:val="6"/>
        </w:numPr>
        <w:tabs>
          <w:tab w:val="left" w:pos="0"/>
        </w:tabs>
        <w:jc w:val="both"/>
        <w:rPr>
          <w:rFonts w:ascii="Times New Roman" w:eastAsia="Calibri" w:hAnsi="Times New Roman" w:cs="Times New Roman"/>
          <w:sz w:val="22"/>
          <w:szCs w:val="22"/>
          <w:lang w:val="lv-LV"/>
        </w:rPr>
      </w:pPr>
      <w:r w:rsidRPr="00382145">
        <w:rPr>
          <w:rFonts w:ascii="Times New Roman" w:eastAsia="Calibri" w:hAnsi="Times New Roman" w:cs="Times New Roman"/>
          <w:sz w:val="22"/>
          <w:szCs w:val="22"/>
          <w:lang w:val="lv-LV"/>
        </w:rPr>
        <w:t>atkārtota tādu darbību veikšana, kas kaitē drošībai, veselībai vai vides aizsardzībai.</w:t>
      </w:r>
    </w:p>
    <w:bookmarkEnd w:id="21"/>
    <w:p w14:paraId="6579CB5D" w14:textId="77777777" w:rsidR="00F57952" w:rsidRPr="00382145" w:rsidRDefault="00F57952" w:rsidP="00F57952">
      <w:pPr>
        <w:tabs>
          <w:tab w:val="left" w:pos="-142"/>
        </w:tabs>
        <w:jc w:val="both"/>
        <w:rPr>
          <w:rFonts w:eastAsia="Calibri"/>
          <w:sz w:val="22"/>
          <w:szCs w:val="22"/>
          <w:lang w:val="lv-LV"/>
        </w:rPr>
      </w:pPr>
    </w:p>
    <w:p w14:paraId="0C7BA134" w14:textId="77777777" w:rsidR="00F57952" w:rsidRPr="00382145" w:rsidRDefault="006A1C86" w:rsidP="00F57952">
      <w:pPr>
        <w:keepNext/>
        <w:numPr>
          <w:ilvl w:val="0"/>
          <w:numId w:val="6"/>
        </w:numPr>
        <w:ind w:left="-142" w:hanging="567"/>
        <w:jc w:val="center"/>
        <w:outlineLvl w:val="1"/>
        <w:rPr>
          <w:rFonts w:eastAsia="Calibri"/>
          <w:b/>
          <w:iCs/>
          <w:sz w:val="22"/>
          <w:szCs w:val="22"/>
          <w:lang w:val="lv-LV"/>
        </w:rPr>
      </w:pPr>
      <w:r w:rsidRPr="00382145">
        <w:rPr>
          <w:rFonts w:eastAsia="Calibri"/>
          <w:b/>
          <w:iCs/>
          <w:sz w:val="22"/>
          <w:szCs w:val="22"/>
          <w:lang w:val="lv-LV"/>
        </w:rPr>
        <w:lastRenderedPageBreak/>
        <w:t>Līguma pirmstermiņa izbeigšana</w:t>
      </w:r>
    </w:p>
    <w:p w14:paraId="7DE40960" w14:textId="0E98D859" w:rsidR="00F57952" w:rsidRPr="00382145" w:rsidRDefault="006A1C86" w:rsidP="00F57952">
      <w:pPr>
        <w:numPr>
          <w:ilvl w:val="1"/>
          <w:numId w:val="6"/>
        </w:numPr>
        <w:tabs>
          <w:tab w:val="clear" w:pos="435"/>
          <w:tab w:val="num" w:pos="0"/>
          <w:tab w:val="num" w:pos="540"/>
        </w:tabs>
        <w:ind w:left="0" w:hanging="567"/>
        <w:jc w:val="both"/>
        <w:rPr>
          <w:rFonts w:eastAsia="Calibri"/>
          <w:sz w:val="22"/>
          <w:szCs w:val="22"/>
          <w:lang w:val="lv-LV"/>
        </w:rPr>
      </w:pPr>
      <w:r w:rsidRPr="00382145">
        <w:rPr>
          <w:rFonts w:eastAsia="Calibri"/>
          <w:bCs/>
          <w:sz w:val="22"/>
          <w:szCs w:val="22"/>
          <w:lang w:val="lv-LV"/>
        </w:rPr>
        <w:t>Būvuzņēmējam</w:t>
      </w:r>
      <w:r w:rsidRPr="00382145">
        <w:rPr>
          <w:rFonts w:eastAsia="Calibri"/>
          <w:sz w:val="22"/>
          <w:szCs w:val="22"/>
          <w:lang w:val="lv-LV"/>
        </w:rPr>
        <w:t xml:space="preserve"> ir tiesības vienpusēji </w:t>
      </w:r>
      <w:r w:rsidR="00F56BC6" w:rsidRPr="00382145">
        <w:rPr>
          <w:rFonts w:eastAsia="Calibri"/>
          <w:sz w:val="22"/>
          <w:szCs w:val="22"/>
          <w:lang w:val="lv-LV"/>
        </w:rPr>
        <w:t>izbeigt</w:t>
      </w:r>
      <w:r w:rsidRPr="00382145">
        <w:rPr>
          <w:rFonts w:eastAsia="Calibri"/>
          <w:sz w:val="22"/>
          <w:szCs w:val="22"/>
          <w:lang w:val="lv-LV"/>
        </w:rPr>
        <w:t xml:space="preserve"> Līgumu, ja Pasūtītājs neveic maksājumus, un šī iemesla dēļ uzkrātais līgumsods sasniedz 10% (desmit procent</w:t>
      </w:r>
      <w:r w:rsidR="00D51C54">
        <w:rPr>
          <w:rFonts w:eastAsia="Calibri"/>
          <w:sz w:val="22"/>
          <w:szCs w:val="22"/>
          <w:lang w:val="lv-LV"/>
        </w:rPr>
        <w:t>i</w:t>
      </w:r>
      <w:r w:rsidRPr="00382145">
        <w:rPr>
          <w:rFonts w:eastAsia="Calibri"/>
          <w:sz w:val="22"/>
          <w:szCs w:val="22"/>
          <w:lang w:val="lv-LV"/>
        </w:rPr>
        <w:t>) no Līguma summas.</w:t>
      </w:r>
    </w:p>
    <w:p w14:paraId="30489EA3" w14:textId="77777777" w:rsidR="00F57952" w:rsidRPr="00382145" w:rsidRDefault="006A1C86" w:rsidP="00F57952">
      <w:pPr>
        <w:numPr>
          <w:ilvl w:val="1"/>
          <w:numId w:val="6"/>
        </w:numPr>
        <w:ind w:left="0" w:hanging="567"/>
        <w:jc w:val="both"/>
        <w:rPr>
          <w:sz w:val="22"/>
          <w:szCs w:val="22"/>
          <w:lang w:val="lv-LV"/>
        </w:rPr>
      </w:pPr>
      <w:r w:rsidRPr="00382145">
        <w:rPr>
          <w:spacing w:val="-3"/>
          <w:sz w:val="22"/>
          <w:szCs w:val="22"/>
          <w:lang w:val="lv-LV"/>
        </w:rPr>
        <w:t xml:space="preserve">Pasūtītājam ir tiesības vienpusēji </w:t>
      </w:r>
      <w:r w:rsidR="00F56BC6" w:rsidRPr="00382145">
        <w:rPr>
          <w:spacing w:val="-3"/>
          <w:sz w:val="22"/>
          <w:szCs w:val="22"/>
          <w:lang w:val="lv-LV"/>
        </w:rPr>
        <w:t>izbeigt</w:t>
      </w:r>
      <w:r w:rsidRPr="00382145">
        <w:rPr>
          <w:spacing w:val="-3"/>
          <w:sz w:val="22"/>
          <w:szCs w:val="22"/>
          <w:lang w:val="lv-LV"/>
        </w:rPr>
        <w:t xml:space="preserve"> Līgumu šādos gadījumos:</w:t>
      </w:r>
    </w:p>
    <w:p w14:paraId="6CFAA94E" w14:textId="51226848" w:rsidR="00F57952" w:rsidRPr="00382145" w:rsidRDefault="006A1C86" w:rsidP="00F57952">
      <w:pPr>
        <w:numPr>
          <w:ilvl w:val="2"/>
          <w:numId w:val="6"/>
        </w:numPr>
        <w:tabs>
          <w:tab w:val="left" w:pos="1134"/>
        </w:tabs>
        <w:ind w:left="709" w:hanging="709"/>
        <w:jc w:val="both"/>
        <w:rPr>
          <w:sz w:val="22"/>
          <w:szCs w:val="22"/>
          <w:lang w:val="lv-LV"/>
        </w:rPr>
      </w:pPr>
      <w:r w:rsidRPr="00382145">
        <w:rPr>
          <w:sz w:val="22"/>
          <w:szCs w:val="22"/>
          <w:lang w:val="lv-LV"/>
        </w:rPr>
        <w:t xml:space="preserve">Būvuzņēmējs būtiski neievēro Līguma noteikumus </w:t>
      </w:r>
      <w:r w:rsidR="00D51C54">
        <w:rPr>
          <w:sz w:val="22"/>
          <w:szCs w:val="22"/>
          <w:lang w:val="lv-LV"/>
        </w:rPr>
        <w:t>–</w:t>
      </w:r>
      <w:r w:rsidRPr="00382145">
        <w:rPr>
          <w:sz w:val="22"/>
          <w:szCs w:val="22"/>
          <w:lang w:val="lv-LV"/>
        </w:rPr>
        <w:t xml:space="preserve"> vairāk</w:t>
      </w:r>
      <w:r w:rsidR="00D51C54">
        <w:rPr>
          <w:sz w:val="22"/>
          <w:szCs w:val="22"/>
          <w:lang w:val="lv-LV"/>
        </w:rPr>
        <w:t xml:space="preserve"> </w:t>
      </w:r>
      <w:r w:rsidRPr="00382145">
        <w:rPr>
          <w:sz w:val="22"/>
          <w:szCs w:val="22"/>
          <w:lang w:val="lv-LV"/>
        </w:rPr>
        <w:t>kā</w:t>
      </w:r>
      <w:r w:rsidR="00A24AFB">
        <w:rPr>
          <w:sz w:val="22"/>
          <w:szCs w:val="22"/>
          <w:lang w:val="lv-LV"/>
        </w:rPr>
        <w:t xml:space="preserve"> 7 </w:t>
      </w:r>
      <w:r w:rsidRPr="00382145">
        <w:rPr>
          <w:sz w:val="22"/>
          <w:szCs w:val="22"/>
          <w:lang w:val="lv-LV"/>
        </w:rPr>
        <w:t>(</w:t>
      </w:r>
      <w:r w:rsidR="00A24AFB">
        <w:rPr>
          <w:sz w:val="22"/>
          <w:szCs w:val="22"/>
          <w:lang w:val="lv-LV"/>
        </w:rPr>
        <w:t>septiņas</w:t>
      </w:r>
      <w:r w:rsidRPr="00382145">
        <w:rPr>
          <w:sz w:val="22"/>
          <w:szCs w:val="22"/>
          <w:lang w:val="lv-LV"/>
        </w:rPr>
        <w:t>)</w:t>
      </w:r>
      <w:r w:rsidR="00A24AFB">
        <w:rPr>
          <w:sz w:val="22"/>
          <w:szCs w:val="22"/>
          <w:lang w:val="lv-LV"/>
        </w:rPr>
        <w:t xml:space="preserve"> dienas</w:t>
      </w:r>
      <w:r w:rsidRPr="00382145">
        <w:rPr>
          <w:sz w:val="22"/>
          <w:szCs w:val="22"/>
          <w:lang w:val="lv-LV"/>
        </w:rPr>
        <w:t xml:space="preserve"> neveic Darbus, nepilda jebkuras no savām saistībām, pielieto neatbilstošas kvalitātes materiālus vai atsakās aizstāt bojātus materiālus, nenodrošina Līgumā paredzēto Darbu izpildes kvalitāti; </w:t>
      </w:r>
    </w:p>
    <w:p w14:paraId="673E0A39" w14:textId="461B15E4" w:rsidR="00F57952" w:rsidRPr="00382145" w:rsidRDefault="006A1C86" w:rsidP="00F57952">
      <w:pPr>
        <w:numPr>
          <w:ilvl w:val="2"/>
          <w:numId w:val="6"/>
        </w:numPr>
        <w:tabs>
          <w:tab w:val="left" w:pos="1134"/>
        </w:tabs>
        <w:ind w:left="709" w:hanging="709"/>
        <w:jc w:val="both"/>
        <w:rPr>
          <w:sz w:val="22"/>
          <w:szCs w:val="22"/>
          <w:lang w:val="lv-LV"/>
        </w:rPr>
      </w:pPr>
      <w:r w:rsidRPr="00382145">
        <w:rPr>
          <w:sz w:val="22"/>
          <w:szCs w:val="22"/>
          <w:lang w:val="lv-LV"/>
        </w:rPr>
        <w:t xml:space="preserve">Darbu veikšana Būvuzņēmēja vainas dēļ saskaņā ar eksperta atzinumu ir aizkavēta </w:t>
      </w:r>
      <w:r w:rsidR="009578AF">
        <w:rPr>
          <w:sz w:val="22"/>
          <w:szCs w:val="22"/>
          <w:lang w:val="lv-LV"/>
        </w:rPr>
        <w:t xml:space="preserve">un tādējādi konstatējams, </w:t>
      </w:r>
      <w:r w:rsidRPr="00382145">
        <w:rPr>
          <w:sz w:val="22"/>
          <w:szCs w:val="22"/>
          <w:lang w:val="lv-LV"/>
        </w:rPr>
        <w:t xml:space="preserve">ka Darbu pabeigšana Līgumā noteiktajos termiņos nav iespējama; </w:t>
      </w:r>
    </w:p>
    <w:p w14:paraId="521B1455" w14:textId="77777777" w:rsidR="00F57952" w:rsidRPr="00382145" w:rsidRDefault="006A1C86" w:rsidP="00F57952">
      <w:pPr>
        <w:numPr>
          <w:ilvl w:val="2"/>
          <w:numId w:val="6"/>
        </w:numPr>
        <w:tabs>
          <w:tab w:val="left" w:pos="1134"/>
        </w:tabs>
        <w:ind w:left="709" w:hanging="709"/>
        <w:jc w:val="both"/>
        <w:rPr>
          <w:sz w:val="22"/>
          <w:szCs w:val="22"/>
          <w:lang w:val="lv-LV"/>
        </w:rPr>
      </w:pPr>
      <w:r w:rsidRPr="00382145">
        <w:rPr>
          <w:sz w:val="22"/>
          <w:szCs w:val="22"/>
          <w:lang w:val="lv-LV"/>
        </w:rPr>
        <w:t xml:space="preserve">Ir pasludināts Būvuzņēmēja maksātnespējas process, apturēta vai pārtraukta tā saimnieciskā darbība, uzsākta tiesvedība par Būvuzņēmēja bankrotu vai tiek konstatēti citi apstākļi, kas liedz vai liegs Būvuzņēmējam turpināt Līguma izpildi saskaņā ar Līguma noteikumiem vai kas negatīvi ietekmē Pasūtītāja tiesības, kuras izriet no Līguma; </w:t>
      </w:r>
    </w:p>
    <w:p w14:paraId="73E7E2BB" w14:textId="1FA76F02" w:rsidR="00F57952" w:rsidRPr="00382145" w:rsidRDefault="006A1C86" w:rsidP="00F57952">
      <w:pPr>
        <w:numPr>
          <w:ilvl w:val="2"/>
          <w:numId w:val="6"/>
        </w:numPr>
        <w:tabs>
          <w:tab w:val="num" w:pos="1134"/>
        </w:tabs>
        <w:ind w:left="709" w:hanging="709"/>
        <w:jc w:val="both"/>
        <w:rPr>
          <w:sz w:val="22"/>
          <w:szCs w:val="22"/>
          <w:lang w:val="lv-LV"/>
        </w:rPr>
      </w:pPr>
      <w:r w:rsidRPr="00382145">
        <w:rPr>
          <w:sz w:val="22"/>
          <w:szCs w:val="22"/>
          <w:lang w:val="lv-LV"/>
        </w:rPr>
        <w:t>Ja  Pasūtītājam nav pieejams finansējums Darbu uzsākšanai vai turpināšanai;</w:t>
      </w:r>
    </w:p>
    <w:p w14:paraId="21F228AE" w14:textId="2A585E94" w:rsidR="00F57952" w:rsidRPr="00382145" w:rsidRDefault="006A1C86" w:rsidP="00F57952">
      <w:pPr>
        <w:numPr>
          <w:ilvl w:val="2"/>
          <w:numId w:val="6"/>
        </w:numPr>
        <w:tabs>
          <w:tab w:val="num" w:pos="1134"/>
        </w:tabs>
        <w:ind w:left="709" w:hanging="709"/>
        <w:jc w:val="both"/>
        <w:rPr>
          <w:sz w:val="22"/>
          <w:szCs w:val="22"/>
          <w:lang w:val="lv-LV"/>
        </w:rPr>
      </w:pPr>
      <w:r w:rsidRPr="00382145">
        <w:rPr>
          <w:sz w:val="22"/>
          <w:szCs w:val="22"/>
          <w:lang w:val="lv-LV"/>
        </w:rPr>
        <w:t xml:space="preserve">Par Līguma noteikumu pārkāpumiem Būvuzņēmējam piemēroto līgumsodu skaits ir </w:t>
      </w:r>
      <w:r w:rsidR="009578AF">
        <w:rPr>
          <w:sz w:val="22"/>
          <w:szCs w:val="22"/>
          <w:lang w:val="lv-LV"/>
        </w:rPr>
        <w:t>5 (</w:t>
      </w:r>
      <w:r w:rsidRPr="00382145">
        <w:rPr>
          <w:sz w:val="22"/>
          <w:szCs w:val="22"/>
          <w:lang w:val="lv-LV"/>
        </w:rPr>
        <w:t>pieci</w:t>
      </w:r>
      <w:r w:rsidR="009578AF">
        <w:rPr>
          <w:sz w:val="22"/>
          <w:szCs w:val="22"/>
          <w:lang w:val="lv-LV"/>
        </w:rPr>
        <w:t>)</w:t>
      </w:r>
      <w:r w:rsidRPr="00382145">
        <w:rPr>
          <w:sz w:val="22"/>
          <w:szCs w:val="22"/>
          <w:lang w:val="lv-LV"/>
        </w:rPr>
        <w:t xml:space="preserve"> un vairāk vai piemēroto līgumsodu kopsumma ir 5 000,00</w:t>
      </w:r>
      <w:r w:rsidR="009578AF">
        <w:rPr>
          <w:sz w:val="22"/>
          <w:szCs w:val="22"/>
          <w:lang w:val="lv-LV"/>
        </w:rPr>
        <w:t xml:space="preserve"> EUR</w:t>
      </w:r>
      <w:r w:rsidRPr="00382145">
        <w:rPr>
          <w:sz w:val="22"/>
          <w:szCs w:val="22"/>
          <w:lang w:val="lv-LV"/>
        </w:rPr>
        <w:t xml:space="preserve"> (pieci tūkstoši </w:t>
      </w:r>
      <w:r w:rsidRPr="00382145">
        <w:rPr>
          <w:i/>
          <w:sz w:val="22"/>
          <w:szCs w:val="22"/>
          <w:lang w:val="lv-LV"/>
        </w:rPr>
        <w:t>euro</w:t>
      </w:r>
      <w:r w:rsidRPr="00382145">
        <w:rPr>
          <w:sz w:val="22"/>
          <w:szCs w:val="22"/>
          <w:lang w:val="lv-LV"/>
        </w:rPr>
        <w:t xml:space="preserve"> un 00 centi) un vairāk;</w:t>
      </w:r>
    </w:p>
    <w:p w14:paraId="620F61B7" w14:textId="77777777" w:rsidR="00F57952" w:rsidRPr="00382145" w:rsidRDefault="006A1C86" w:rsidP="00F57952">
      <w:pPr>
        <w:numPr>
          <w:ilvl w:val="2"/>
          <w:numId w:val="6"/>
        </w:numPr>
        <w:tabs>
          <w:tab w:val="num" w:pos="1134"/>
        </w:tabs>
        <w:ind w:left="709" w:hanging="709"/>
        <w:jc w:val="both"/>
        <w:rPr>
          <w:sz w:val="22"/>
          <w:szCs w:val="22"/>
          <w:lang w:val="lv-LV"/>
        </w:rPr>
      </w:pPr>
      <w:r w:rsidRPr="00382145">
        <w:rPr>
          <w:sz w:val="22"/>
          <w:szCs w:val="22"/>
          <w:lang w:val="lv-LV"/>
        </w:rPr>
        <w:t>Publisko iepirkumu likuma 64.panta pirmajā daļā noteiktajos gadījumos;</w:t>
      </w:r>
    </w:p>
    <w:p w14:paraId="0324A6C4" w14:textId="77777777" w:rsidR="00F57952" w:rsidRPr="00382145" w:rsidRDefault="006A1C86" w:rsidP="00F57952">
      <w:pPr>
        <w:numPr>
          <w:ilvl w:val="2"/>
          <w:numId w:val="6"/>
        </w:numPr>
        <w:tabs>
          <w:tab w:val="num" w:pos="1134"/>
        </w:tabs>
        <w:ind w:left="709" w:hanging="709"/>
        <w:jc w:val="both"/>
        <w:rPr>
          <w:sz w:val="22"/>
          <w:szCs w:val="22"/>
          <w:lang w:val="lv-LV"/>
        </w:rPr>
      </w:pPr>
      <w:r w:rsidRPr="00382145">
        <w:rPr>
          <w:sz w:val="22"/>
          <w:szCs w:val="22"/>
          <w:lang w:val="lv-LV"/>
        </w:rPr>
        <w:t>Ja tiek konstatēts, ka saskaņā ar Starptautisko un Latvijas Republikas nacionālo sankciju likuma 11.</w:t>
      </w:r>
      <w:r w:rsidRPr="00382145">
        <w:rPr>
          <w:sz w:val="22"/>
          <w:szCs w:val="22"/>
          <w:vertAlign w:val="superscript"/>
          <w:lang w:val="lv-LV"/>
        </w:rPr>
        <w:t>1</w:t>
      </w:r>
      <w:r w:rsidRPr="00382145">
        <w:rPr>
          <w:sz w:val="22"/>
          <w:szCs w:val="22"/>
          <w:lang w:val="lv-LV"/>
        </w:rPr>
        <w:t xml:space="preserve"> pantā noteikto Līgumu nav iespējams izpildīt </w:t>
      </w:r>
      <w:r w:rsidRPr="00382145">
        <w:rPr>
          <w:sz w:val="22"/>
          <w:szCs w:val="22"/>
          <w:shd w:val="clear" w:color="auto" w:fill="FFFFFF"/>
          <w:lang w:val="lv-LV"/>
        </w:rPr>
        <w:t>tādēļ, ka ir piemērotas starptautiskās vai nacionālās sankcijas vai būtiskas finanšu un kapitāla tirgus intereses ietekmējošas Eiropas Savienības vai Ziemeļatlantijas līguma organizācijas dalībvalsts noteiktās sankcijas;</w:t>
      </w:r>
    </w:p>
    <w:p w14:paraId="301E554B" w14:textId="77777777" w:rsidR="00F57952" w:rsidRPr="00382145" w:rsidRDefault="006A1C86" w:rsidP="00F57952">
      <w:pPr>
        <w:numPr>
          <w:ilvl w:val="2"/>
          <w:numId w:val="6"/>
        </w:numPr>
        <w:tabs>
          <w:tab w:val="num" w:pos="1134"/>
        </w:tabs>
        <w:ind w:left="709" w:hanging="709"/>
        <w:jc w:val="both"/>
        <w:rPr>
          <w:sz w:val="22"/>
          <w:szCs w:val="22"/>
          <w:lang w:val="lv-LV"/>
        </w:rPr>
      </w:pPr>
      <w:r w:rsidRPr="00382145">
        <w:rPr>
          <w:sz w:val="22"/>
          <w:szCs w:val="22"/>
          <w:lang w:val="lv-LV"/>
        </w:rPr>
        <w:t>Ja atkārtoti (vairāk kā 1 (vienu) reizi) tiek konstatēts, ka Būvuzņēmējs nenodrošina objekta uzturēšanu atbilstoši Līguma un normatīvo aktu prasībām, tādējādi apdraudot satiksmes drošību un par to sastādīts akts;</w:t>
      </w:r>
    </w:p>
    <w:p w14:paraId="16BAD88C" w14:textId="77777777" w:rsidR="00F57952" w:rsidRPr="00382145" w:rsidRDefault="006A1C86" w:rsidP="00F57952">
      <w:pPr>
        <w:numPr>
          <w:ilvl w:val="2"/>
          <w:numId w:val="6"/>
        </w:numPr>
        <w:tabs>
          <w:tab w:val="num" w:pos="1134"/>
        </w:tabs>
        <w:ind w:left="709" w:hanging="709"/>
        <w:jc w:val="both"/>
        <w:rPr>
          <w:sz w:val="22"/>
          <w:szCs w:val="22"/>
          <w:lang w:val="lv-LV"/>
        </w:rPr>
      </w:pPr>
      <w:r w:rsidRPr="00382145">
        <w:rPr>
          <w:sz w:val="22"/>
          <w:szCs w:val="22"/>
          <w:lang w:val="lv-LV"/>
        </w:rPr>
        <w:t xml:space="preserve">Ja tiek konstatēts, ka Būvuzņēmējs nav sagatavojis neatkarīgu piedāvājumu un iesniedzis par to apliecinājumu saskaņā ar Konkursa nolikuma prasībām. </w:t>
      </w:r>
    </w:p>
    <w:p w14:paraId="1912231E" w14:textId="755A590B" w:rsidR="00F57952" w:rsidRPr="00382145" w:rsidRDefault="006A1C86" w:rsidP="00F57952">
      <w:pPr>
        <w:numPr>
          <w:ilvl w:val="1"/>
          <w:numId w:val="6"/>
        </w:numPr>
        <w:tabs>
          <w:tab w:val="left" w:pos="0"/>
        </w:tabs>
        <w:ind w:left="0" w:hanging="567"/>
        <w:jc w:val="both"/>
        <w:rPr>
          <w:rFonts w:eastAsia="Calibri"/>
          <w:sz w:val="22"/>
          <w:szCs w:val="22"/>
          <w:lang w:val="lv-LV"/>
        </w:rPr>
      </w:pPr>
      <w:r w:rsidRPr="00382145">
        <w:rPr>
          <w:rFonts w:eastAsia="Calibri"/>
          <w:sz w:val="22"/>
          <w:szCs w:val="22"/>
          <w:lang w:val="lv-LV"/>
        </w:rPr>
        <w:t xml:space="preserve">Ja Līguma izpildes gaitā  Pasūtītājam nav pieejams finansējums Darbu uzsākšanai vai turpināšanai, </w:t>
      </w:r>
      <w:r w:rsidRPr="00382145">
        <w:rPr>
          <w:sz w:val="22"/>
          <w:szCs w:val="22"/>
          <w:lang w:val="lv-LV"/>
        </w:rPr>
        <w:t>Pasūtītājam</w:t>
      </w:r>
      <w:r w:rsidRPr="00382145">
        <w:rPr>
          <w:rFonts w:eastAsia="Calibri"/>
          <w:sz w:val="22"/>
          <w:szCs w:val="22"/>
          <w:lang w:val="lv-LV"/>
        </w:rPr>
        <w:t xml:space="preserve"> jāaptur Līguma izpilde, par to rakstveidā brīdinot Būvuzņēmēju. Šajā gadījumā Pušu pienākums ir 10 (desmit) darba dienu laikā izskatīt jautājumu par Līguma izpildes turpināšanas lietderību un nosacījumiem. Pasūtītājs apmaksā to Darbu apjomu, kas paveikts un ir Pasūtītāja pieņemts līdz Līguma apturēšanas brīdim, par ko Puses savstarpēji rakstveidā vienojas.</w:t>
      </w:r>
    </w:p>
    <w:p w14:paraId="2DB85B1A" w14:textId="49EE3E99" w:rsidR="00F57952" w:rsidRPr="00382145" w:rsidRDefault="006A1C86" w:rsidP="00F57952">
      <w:pPr>
        <w:numPr>
          <w:ilvl w:val="1"/>
          <w:numId w:val="6"/>
        </w:numPr>
        <w:tabs>
          <w:tab w:val="clear" w:pos="435"/>
          <w:tab w:val="left" w:pos="0"/>
          <w:tab w:val="left" w:pos="540"/>
        </w:tabs>
        <w:ind w:left="0" w:hanging="567"/>
        <w:jc w:val="both"/>
        <w:rPr>
          <w:rFonts w:eastAsia="Calibri"/>
          <w:sz w:val="22"/>
          <w:szCs w:val="22"/>
          <w:lang w:val="lv-LV"/>
        </w:rPr>
      </w:pPr>
      <w:r w:rsidRPr="00382145">
        <w:rPr>
          <w:rFonts w:eastAsia="Calibri"/>
          <w:sz w:val="22"/>
          <w:szCs w:val="22"/>
          <w:lang w:val="lv-LV"/>
        </w:rPr>
        <w:t xml:space="preserve">Gadījumā, ja Puse konstatē, ka </w:t>
      </w:r>
      <w:r w:rsidR="000720AB">
        <w:rPr>
          <w:rFonts w:eastAsia="Calibri"/>
          <w:sz w:val="22"/>
          <w:szCs w:val="22"/>
          <w:lang w:val="lv-LV"/>
        </w:rPr>
        <w:t>i</w:t>
      </w:r>
      <w:r w:rsidRPr="00382145">
        <w:rPr>
          <w:rFonts w:eastAsia="Calibri"/>
          <w:sz w:val="22"/>
          <w:szCs w:val="22"/>
          <w:lang w:val="lv-LV"/>
        </w:rPr>
        <w:t xml:space="preserve">r </w:t>
      </w:r>
      <w:r w:rsidR="00184242">
        <w:rPr>
          <w:rFonts w:eastAsia="Calibri"/>
          <w:sz w:val="22"/>
          <w:szCs w:val="22"/>
          <w:lang w:val="lv-LV"/>
        </w:rPr>
        <w:t>konstatējams iespējams pamats Lī</w:t>
      </w:r>
      <w:r w:rsidR="00D478EB">
        <w:rPr>
          <w:rFonts w:eastAsia="Calibri"/>
          <w:sz w:val="22"/>
          <w:szCs w:val="22"/>
          <w:lang w:val="lv-LV"/>
        </w:rPr>
        <w:t>gum</w:t>
      </w:r>
      <w:r w:rsidR="00184242">
        <w:rPr>
          <w:rFonts w:eastAsia="Calibri"/>
          <w:sz w:val="22"/>
          <w:szCs w:val="22"/>
          <w:lang w:val="lv-LV"/>
        </w:rPr>
        <w:t>a izbeigšanai</w:t>
      </w:r>
      <w:r w:rsidRPr="00382145">
        <w:rPr>
          <w:rFonts w:eastAsia="Calibri"/>
          <w:sz w:val="22"/>
          <w:szCs w:val="22"/>
          <w:lang w:val="lv-LV"/>
        </w:rPr>
        <w:t xml:space="preserve">, tā nekavējoties nosūta rakstisku paziņojumu otrai Pusei, norādot Līguma </w:t>
      </w:r>
      <w:r w:rsidR="00184242">
        <w:rPr>
          <w:rFonts w:eastAsia="Calibri"/>
          <w:sz w:val="22"/>
          <w:szCs w:val="22"/>
          <w:lang w:val="lv-LV"/>
        </w:rPr>
        <w:t>izbeigšanas</w:t>
      </w:r>
      <w:r w:rsidRPr="00382145">
        <w:rPr>
          <w:rFonts w:eastAsia="Calibri"/>
          <w:sz w:val="22"/>
          <w:szCs w:val="22"/>
          <w:lang w:val="lv-LV"/>
        </w:rPr>
        <w:t xml:space="preserve"> iemeslus un Līguma izbeigšanas kārtību un laiku.</w:t>
      </w:r>
    </w:p>
    <w:p w14:paraId="148BB290" w14:textId="4C9E37CC" w:rsidR="00F57952" w:rsidRPr="00382145" w:rsidRDefault="006A1C86" w:rsidP="00F57952">
      <w:pPr>
        <w:numPr>
          <w:ilvl w:val="1"/>
          <w:numId w:val="6"/>
        </w:numPr>
        <w:tabs>
          <w:tab w:val="clear" w:pos="435"/>
          <w:tab w:val="left" w:pos="0"/>
          <w:tab w:val="left" w:pos="540"/>
        </w:tabs>
        <w:ind w:left="0" w:hanging="567"/>
        <w:jc w:val="both"/>
        <w:rPr>
          <w:rFonts w:eastAsia="Calibri"/>
          <w:sz w:val="22"/>
          <w:szCs w:val="22"/>
          <w:lang w:val="lv-LV"/>
        </w:rPr>
      </w:pPr>
      <w:r w:rsidRPr="00382145">
        <w:rPr>
          <w:rFonts w:eastAsia="Calibri"/>
          <w:sz w:val="22"/>
          <w:szCs w:val="22"/>
          <w:lang w:val="lv-LV"/>
        </w:rPr>
        <w:t>Pēc Līguma 16.</w:t>
      </w:r>
      <w:r w:rsidR="00184242">
        <w:rPr>
          <w:rFonts w:eastAsia="Calibri"/>
          <w:sz w:val="22"/>
          <w:szCs w:val="22"/>
          <w:lang w:val="lv-LV"/>
        </w:rPr>
        <w:t>4</w:t>
      </w:r>
      <w:r w:rsidRPr="00382145">
        <w:rPr>
          <w:rFonts w:eastAsia="Calibri"/>
          <w:sz w:val="22"/>
          <w:szCs w:val="22"/>
          <w:lang w:val="lv-LV"/>
        </w:rPr>
        <w:t>.</w:t>
      </w:r>
      <w:r w:rsidR="000D64E7">
        <w:rPr>
          <w:rFonts w:eastAsia="Calibri"/>
          <w:sz w:val="22"/>
          <w:szCs w:val="22"/>
          <w:lang w:val="lv-LV"/>
        </w:rPr>
        <w:t>apakš</w:t>
      </w:r>
      <w:r w:rsidRPr="00382145">
        <w:rPr>
          <w:rFonts w:eastAsia="Calibri"/>
          <w:sz w:val="22"/>
          <w:szCs w:val="22"/>
          <w:lang w:val="lv-LV"/>
        </w:rPr>
        <w:t>punktā norādītā paziņojuma saņemšanas Būvuzņēmējs nodod Pasūtītājam visu ar Darbu izpildi saistīto dokumentāciju un informāciju, ko tam pieprasa Pasūtītājs, gan papīra formā, gan elektroniskā veidā.</w:t>
      </w:r>
    </w:p>
    <w:p w14:paraId="4E4E080B" w14:textId="42C03C21" w:rsidR="00F57952" w:rsidRPr="00382145" w:rsidRDefault="006A1C86" w:rsidP="00F57952">
      <w:pPr>
        <w:numPr>
          <w:ilvl w:val="1"/>
          <w:numId w:val="6"/>
        </w:numPr>
        <w:tabs>
          <w:tab w:val="left" w:pos="0"/>
        </w:tabs>
        <w:ind w:left="0" w:hanging="567"/>
        <w:jc w:val="both"/>
        <w:rPr>
          <w:rFonts w:eastAsia="Calibri"/>
          <w:sz w:val="22"/>
          <w:szCs w:val="22"/>
          <w:lang w:val="lv-LV"/>
        </w:rPr>
      </w:pPr>
      <w:r w:rsidRPr="00382145">
        <w:rPr>
          <w:rFonts w:eastAsia="Calibri"/>
          <w:sz w:val="22"/>
          <w:szCs w:val="22"/>
          <w:lang w:val="lv-LV"/>
        </w:rPr>
        <w:t>Pēc Līguma pirmstermiņa izbeigšanas, Būvuzņēmējam ir pienākums atbrīvot objektu no savām iekārtām, tehnikas u.tml. Pasūtītāja norādītajos termiņos.</w:t>
      </w:r>
    </w:p>
    <w:p w14:paraId="22975DA6" w14:textId="77777777" w:rsidR="00F57952" w:rsidRPr="00382145" w:rsidRDefault="006A1C86" w:rsidP="00F57952">
      <w:pPr>
        <w:numPr>
          <w:ilvl w:val="1"/>
          <w:numId w:val="6"/>
        </w:numPr>
        <w:tabs>
          <w:tab w:val="left" w:pos="0"/>
        </w:tabs>
        <w:ind w:left="0" w:hanging="567"/>
        <w:jc w:val="both"/>
        <w:rPr>
          <w:rFonts w:eastAsia="Calibri"/>
          <w:sz w:val="22"/>
          <w:szCs w:val="22"/>
          <w:lang w:val="lv-LV"/>
        </w:rPr>
      </w:pPr>
      <w:r w:rsidRPr="00382145">
        <w:rPr>
          <w:rFonts w:eastAsia="Calibri"/>
          <w:sz w:val="22"/>
          <w:szCs w:val="22"/>
          <w:lang w:val="lv-LV"/>
        </w:rPr>
        <w:t>Pasūtītājs neatlīdzina Būvuzņēmējam nekādus zaudējumus, kas saistīti ar Līguma pirmstermiņa izbeigšanu.</w:t>
      </w:r>
    </w:p>
    <w:p w14:paraId="23F06001" w14:textId="320B5514" w:rsidR="00F57952" w:rsidRPr="00382145" w:rsidRDefault="006A1C86" w:rsidP="00F57952">
      <w:pPr>
        <w:numPr>
          <w:ilvl w:val="1"/>
          <w:numId w:val="6"/>
        </w:numPr>
        <w:tabs>
          <w:tab w:val="left" w:pos="0"/>
        </w:tabs>
        <w:ind w:left="0" w:hanging="567"/>
        <w:jc w:val="both"/>
        <w:rPr>
          <w:rFonts w:eastAsia="Calibri"/>
          <w:sz w:val="22"/>
          <w:szCs w:val="22"/>
          <w:lang w:val="lv-LV"/>
        </w:rPr>
      </w:pPr>
      <w:r w:rsidRPr="00382145">
        <w:rPr>
          <w:rFonts w:eastAsia="Calibri"/>
          <w:sz w:val="22"/>
          <w:szCs w:val="22"/>
          <w:lang w:val="lv-LV"/>
        </w:rPr>
        <w:t xml:space="preserve">Ja Līgums tiek </w:t>
      </w:r>
      <w:r w:rsidR="00A9071B" w:rsidRPr="00382145">
        <w:rPr>
          <w:rFonts w:eastAsia="Calibri"/>
          <w:sz w:val="22"/>
          <w:szCs w:val="22"/>
          <w:lang w:val="lv-LV"/>
        </w:rPr>
        <w:t>izbeigts</w:t>
      </w:r>
      <w:r w:rsidRPr="00382145">
        <w:rPr>
          <w:rFonts w:eastAsia="Calibri"/>
          <w:sz w:val="22"/>
          <w:szCs w:val="22"/>
          <w:lang w:val="lv-LV"/>
        </w:rPr>
        <w:t xml:space="preserve"> pēc Pasūtītāja iniciatīvas Būvuzņēmēja vainas dēļ vai</w:t>
      </w:r>
      <w:r w:rsidRPr="00382145">
        <w:rPr>
          <w:rFonts w:eastAsia="Calibri"/>
          <w:spacing w:val="-3"/>
          <w:sz w:val="22"/>
          <w:szCs w:val="22"/>
          <w:lang w:val="lv-LV"/>
        </w:rPr>
        <w:t xml:space="preserve"> ja </w:t>
      </w:r>
      <w:r w:rsidRPr="00382145">
        <w:rPr>
          <w:rFonts w:eastAsia="Calibri"/>
          <w:bCs/>
          <w:sz w:val="22"/>
          <w:szCs w:val="22"/>
          <w:lang w:val="lv-LV"/>
        </w:rPr>
        <w:t>Būvuzņēmējs</w:t>
      </w:r>
      <w:r w:rsidRPr="00382145">
        <w:rPr>
          <w:rFonts w:eastAsia="Calibri"/>
          <w:spacing w:val="-3"/>
          <w:sz w:val="22"/>
          <w:szCs w:val="22"/>
          <w:lang w:val="lv-LV"/>
        </w:rPr>
        <w:t xml:space="preserve"> </w:t>
      </w:r>
      <w:r w:rsidR="00184242">
        <w:rPr>
          <w:rFonts w:eastAsia="Calibri"/>
          <w:spacing w:val="-3"/>
          <w:sz w:val="22"/>
          <w:szCs w:val="22"/>
          <w:lang w:val="lv-LV"/>
        </w:rPr>
        <w:t xml:space="preserve">izbeidz </w:t>
      </w:r>
      <w:r w:rsidRPr="00382145">
        <w:rPr>
          <w:rFonts w:eastAsia="Calibri"/>
          <w:spacing w:val="-3"/>
          <w:sz w:val="22"/>
          <w:szCs w:val="22"/>
          <w:lang w:val="lv-LV"/>
        </w:rPr>
        <w:t>Līgumu ar Pasūtītāju (izņemot Līguma 16.1.</w:t>
      </w:r>
      <w:r w:rsidR="000D64E7">
        <w:rPr>
          <w:rFonts w:eastAsia="Calibri"/>
          <w:spacing w:val="-3"/>
          <w:sz w:val="22"/>
          <w:szCs w:val="22"/>
          <w:lang w:val="lv-LV"/>
        </w:rPr>
        <w:t>apakš</w:t>
      </w:r>
      <w:r w:rsidRPr="00382145">
        <w:rPr>
          <w:rFonts w:eastAsia="Calibri"/>
          <w:spacing w:val="-3"/>
          <w:sz w:val="22"/>
          <w:szCs w:val="22"/>
          <w:lang w:val="lv-LV"/>
        </w:rPr>
        <w:t>punktā un 21.5.</w:t>
      </w:r>
      <w:r w:rsidR="000D64E7">
        <w:rPr>
          <w:rFonts w:eastAsia="Calibri"/>
          <w:spacing w:val="-3"/>
          <w:sz w:val="22"/>
          <w:szCs w:val="22"/>
          <w:lang w:val="lv-LV"/>
        </w:rPr>
        <w:t>apakš</w:t>
      </w:r>
      <w:r w:rsidRPr="00382145">
        <w:rPr>
          <w:rFonts w:eastAsia="Calibri"/>
          <w:spacing w:val="-3"/>
          <w:sz w:val="22"/>
          <w:szCs w:val="22"/>
          <w:lang w:val="lv-LV"/>
        </w:rPr>
        <w:t xml:space="preserve">punktā paredzēto gadījumu), </w:t>
      </w:r>
      <w:r w:rsidRPr="00382145">
        <w:rPr>
          <w:rFonts w:eastAsia="Calibri"/>
          <w:sz w:val="22"/>
          <w:szCs w:val="22"/>
          <w:lang w:val="lv-LV"/>
        </w:rPr>
        <w:t xml:space="preserve">Pasūtītājs samaksā Būvuzņēmējam par faktiski kvalitatīvi veiktajiem Darbiem, kas nodoti Līgumā noteiktajā kārtībā, ieturot saskaņā ar Līgumu aprēķinātos līgumsodus un citus Būvuzņēmēja radītos zaudējumus. </w:t>
      </w:r>
    </w:p>
    <w:p w14:paraId="579FD0C4" w14:textId="77777777" w:rsidR="00F57952" w:rsidRPr="00382145" w:rsidRDefault="006A1C86" w:rsidP="00F57952">
      <w:pPr>
        <w:numPr>
          <w:ilvl w:val="1"/>
          <w:numId w:val="6"/>
        </w:numPr>
        <w:tabs>
          <w:tab w:val="clear" w:pos="435"/>
          <w:tab w:val="left" w:pos="0"/>
          <w:tab w:val="left" w:pos="540"/>
          <w:tab w:val="num" w:pos="567"/>
        </w:tabs>
        <w:ind w:left="0" w:hanging="567"/>
        <w:jc w:val="both"/>
        <w:rPr>
          <w:rFonts w:eastAsia="Calibri"/>
          <w:sz w:val="22"/>
          <w:szCs w:val="22"/>
          <w:lang w:val="lv-LV"/>
        </w:rPr>
      </w:pPr>
      <w:r w:rsidRPr="00382145">
        <w:rPr>
          <w:rFonts w:eastAsia="Calibri"/>
          <w:sz w:val="22"/>
          <w:szCs w:val="22"/>
          <w:lang w:val="lv-LV"/>
        </w:rPr>
        <w:t xml:space="preserve">Ja Līgums tiek </w:t>
      </w:r>
      <w:r w:rsidR="00A9071B" w:rsidRPr="00382145">
        <w:rPr>
          <w:rFonts w:eastAsia="Calibri"/>
          <w:sz w:val="22"/>
          <w:szCs w:val="22"/>
          <w:lang w:val="lv-LV"/>
        </w:rPr>
        <w:t>izbeigts</w:t>
      </w:r>
      <w:r w:rsidRPr="00382145">
        <w:rPr>
          <w:rFonts w:eastAsia="Calibri"/>
          <w:sz w:val="22"/>
          <w:szCs w:val="22"/>
          <w:lang w:val="lv-LV"/>
        </w:rPr>
        <w:t xml:space="preserve"> Pasūtītāja vainas dēļ, Pasūtītājam ir pienākums norēķināties ar Būvuzņēmēju par izpildītajiem un Līgumā noteiktajā kārtībā pieņemtajiem Darbiem pilnā apmērā, ieturot no atlīdzības saskaņā ar Līgumu aprēķinātos līgumsodus un citus Būvuzņēmēja radītos zaudējumus.</w:t>
      </w:r>
    </w:p>
    <w:p w14:paraId="2918D735" w14:textId="7A739D76" w:rsidR="00F57952" w:rsidRPr="00382145" w:rsidRDefault="006A1C86" w:rsidP="00F57952">
      <w:pPr>
        <w:numPr>
          <w:ilvl w:val="1"/>
          <w:numId w:val="6"/>
        </w:numPr>
        <w:tabs>
          <w:tab w:val="clear" w:pos="435"/>
          <w:tab w:val="left" w:pos="0"/>
          <w:tab w:val="left" w:pos="540"/>
          <w:tab w:val="num" w:pos="567"/>
        </w:tabs>
        <w:ind w:left="0" w:hanging="567"/>
        <w:jc w:val="both"/>
        <w:rPr>
          <w:rFonts w:eastAsia="Calibri"/>
          <w:sz w:val="22"/>
          <w:szCs w:val="22"/>
          <w:lang w:val="lv-LV"/>
        </w:rPr>
      </w:pPr>
      <w:r w:rsidRPr="00382145">
        <w:rPr>
          <w:rFonts w:eastAsia="Calibri"/>
          <w:sz w:val="22"/>
          <w:szCs w:val="22"/>
          <w:lang w:val="lv-LV"/>
        </w:rPr>
        <w:t>Pasūtītājs Līguma 16.</w:t>
      </w:r>
      <w:r w:rsidR="00184242">
        <w:rPr>
          <w:rFonts w:eastAsia="Calibri"/>
          <w:sz w:val="22"/>
          <w:szCs w:val="22"/>
          <w:lang w:val="lv-LV"/>
        </w:rPr>
        <w:t>8</w:t>
      </w:r>
      <w:r w:rsidRPr="00382145">
        <w:rPr>
          <w:rFonts w:eastAsia="Calibri"/>
          <w:sz w:val="22"/>
          <w:szCs w:val="22"/>
          <w:lang w:val="lv-LV"/>
        </w:rPr>
        <w:t>. un 16.</w:t>
      </w:r>
      <w:r w:rsidR="00184242">
        <w:rPr>
          <w:rFonts w:eastAsia="Calibri"/>
          <w:sz w:val="22"/>
          <w:szCs w:val="22"/>
          <w:lang w:val="lv-LV"/>
        </w:rPr>
        <w:t>9</w:t>
      </w:r>
      <w:r w:rsidRPr="00382145">
        <w:rPr>
          <w:rFonts w:eastAsia="Calibri"/>
          <w:sz w:val="22"/>
          <w:szCs w:val="22"/>
          <w:lang w:val="lv-LV"/>
        </w:rPr>
        <w:t>.</w:t>
      </w:r>
      <w:r w:rsidR="000D64E7">
        <w:rPr>
          <w:rFonts w:eastAsia="Calibri"/>
          <w:sz w:val="22"/>
          <w:szCs w:val="22"/>
          <w:lang w:val="lv-LV"/>
        </w:rPr>
        <w:t>apakš</w:t>
      </w:r>
      <w:r w:rsidRPr="00382145">
        <w:rPr>
          <w:rFonts w:eastAsia="Calibri"/>
          <w:sz w:val="22"/>
          <w:szCs w:val="22"/>
          <w:lang w:val="lv-LV"/>
        </w:rPr>
        <w:t xml:space="preserve">punktā norādītajos gadījumos veic galējo norēķinu par faktiski izpildītajiem un Pasūtītāja pieņemtajiem Darbiem 10 (desmit) darba dienu laikā no dienas, </w:t>
      </w:r>
      <w:r w:rsidRPr="00382145">
        <w:rPr>
          <w:rFonts w:eastAsia="Calibri"/>
          <w:sz w:val="22"/>
          <w:szCs w:val="22"/>
          <w:lang w:val="lv-LV"/>
        </w:rPr>
        <w:lastRenderedPageBreak/>
        <w:t>kad Puses ir parakstījušas</w:t>
      </w:r>
      <w:r w:rsidR="007D74B8">
        <w:rPr>
          <w:rFonts w:eastAsia="Calibri"/>
          <w:sz w:val="22"/>
          <w:szCs w:val="22"/>
          <w:lang w:val="lv-LV"/>
        </w:rPr>
        <w:t xml:space="preserve"> </w:t>
      </w:r>
      <w:r w:rsidR="007D74B8">
        <w:rPr>
          <w:spacing w:val="-3"/>
          <w:sz w:val="22"/>
          <w:szCs w:val="22"/>
          <w:lang w:val="lv-LV"/>
        </w:rPr>
        <w:t>Objekta nodošanas un pieņemšanas akta (7.pielikums)</w:t>
      </w:r>
      <w:r w:rsidRPr="00382145">
        <w:rPr>
          <w:rFonts w:eastAsia="Calibri"/>
          <w:sz w:val="22"/>
          <w:szCs w:val="22"/>
          <w:lang w:val="lv-LV"/>
        </w:rPr>
        <w:t>, ja Būvuzņēmējs ir iesniedzis rēķinu Pasūtītājam.</w:t>
      </w:r>
    </w:p>
    <w:p w14:paraId="3904C43A" w14:textId="065FB9D0" w:rsidR="00F57952" w:rsidRPr="00382145" w:rsidRDefault="006A1C86" w:rsidP="00F57952">
      <w:pPr>
        <w:numPr>
          <w:ilvl w:val="1"/>
          <w:numId w:val="6"/>
        </w:numPr>
        <w:ind w:left="0" w:hanging="567"/>
        <w:jc w:val="both"/>
        <w:rPr>
          <w:rFonts w:eastAsia="Calibri"/>
          <w:sz w:val="22"/>
          <w:szCs w:val="22"/>
          <w:lang w:val="lv-LV"/>
        </w:rPr>
      </w:pPr>
      <w:r w:rsidRPr="00382145">
        <w:rPr>
          <w:rFonts w:eastAsia="Calibri"/>
          <w:sz w:val="22"/>
          <w:szCs w:val="22"/>
          <w:lang w:val="lv-LV"/>
        </w:rPr>
        <w:t xml:space="preserve">Ja Līguma </w:t>
      </w:r>
      <w:r w:rsidR="00A9071B" w:rsidRPr="00382145">
        <w:rPr>
          <w:rFonts w:eastAsia="Calibri"/>
          <w:sz w:val="22"/>
          <w:szCs w:val="22"/>
          <w:lang w:val="lv-LV"/>
        </w:rPr>
        <w:t>izbeigšanas</w:t>
      </w:r>
      <w:r w:rsidRPr="00382145">
        <w:rPr>
          <w:rFonts w:eastAsia="Calibri"/>
          <w:sz w:val="22"/>
          <w:szCs w:val="22"/>
          <w:lang w:val="lv-LV"/>
        </w:rPr>
        <w:t xml:space="preserve"> rezultātā tiek pārtraukti Darbi un ir nepieciešams veikt objekta konservācijas darbus, to izmaksas sedz tā Puse, kura vainojama </w:t>
      </w:r>
      <w:r w:rsidR="00573FD3">
        <w:rPr>
          <w:rFonts w:eastAsia="Calibri"/>
          <w:sz w:val="22"/>
          <w:szCs w:val="22"/>
          <w:lang w:val="lv-LV"/>
        </w:rPr>
        <w:t>Darbu apturēšanā</w:t>
      </w:r>
      <w:r w:rsidR="00C266A7">
        <w:rPr>
          <w:rFonts w:eastAsia="Calibri"/>
          <w:sz w:val="22"/>
          <w:szCs w:val="22"/>
          <w:lang w:val="lv-LV"/>
        </w:rPr>
        <w:t xml:space="preserve"> vai Līguma izbeigšanā</w:t>
      </w:r>
      <w:r w:rsidRPr="00382145">
        <w:rPr>
          <w:rFonts w:eastAsia="Calibri"/>
          <w:sz w:val="22"/>
          <w:szCs w:val="22"/>
          <w:lang w:val="lv-LV"/>
        </w:rPr>
        <w:t>. Ja Līgums tiek izbeigts nepārvaramas varas apstākļu iestāšanās dēļ, ar objekta konservācijas darbiem saistītās izmaksas sedz abas Puses līdzīgās daļās. Ja Līgums tiek izbeigts, Pusēm vienojoties, objekta konservācijas darbu izmaksas tiek segtas pēc Pušu vienošanās.</w:t>
      </w:r>
    </w:p>
    <w:p w14:paraId="06E8B2DA" w14:textId="7C3CC92C" w:rsidR="00F57952" w:rsidRPr="00382145" w:rsidRDefault="006A1C86" w:rsidP="00F57952">
      <w:pPr>
        <w:numPr>
          <w:ilvl w:val="1"/>
          <w:numId w:val="6"/>
        </w:numPr>
        <w:tabs>
          <w:tab w:val="clear" w:pos="435"/>
          <w:tab w:val="left" w:pos="0"/>
          <w:tab w:val="left" w:pos="540"/>
        </w:tabs>
        <w:ind w:left="0" w:hanging="567"/>
        <w:jc w:val="both"/>
        <w:rPr>
          <w:rFonts w:eastAsia="Calibri"/>
          <w:sz w:val="22"/>
          <w:szCs w:val="22"/>
          <w:lang w:val="lv-LV"/>
        </w:rPr>
      </w:pPr>
      <w:r w:rsidRPr="00382145">
        <w:rPr>
          <w:rFonts w:eastAsia="Calibri"/>
          <w:sz w:val="22"/>
          <w:szCs w:val="22"/>
          <w:lang w:val="lv-LV"/>
        </w:rPr>
        <w:t>Ja saskaņā ar Līguma nosacījumiem, Līgums tiek izbeigts pirms termiņa, uz izpildīto Darbu daļu attiecas Līgumā noteiktie garantijas termiņi un Būvuzņēmējam ir pienākums iesniegt bankas garantiju vai apdrošināšanas sabiedrības polisi Līguma 14.</w:t>
      </w:r>
      <w:r w:rsidR="00573FD3">
        <w:rPr>
          <w:rFonts w:eastAsia="Calibri"/>
          <w:sz w:val="22"/>
          <w:szCs w:val="22"/>
          <w:lang w:val="lv-LV"/>
        </w:rPr>
        <w:t>sa</w:t>
      </w:r>
      <w:r w:rsidRPr="00382145">
        <w:rPr>
          <w:rFonts w:eastAsia="Calibri"/>
          <w:sz w:val="22"/>
          <w:szCs w:val="22"/>
          <w:lang w:val="lv-LV"/>
        </w:rPr>
        <w:t>daļā paredzētajā kārtībā.</w:t>
      </w:r>
    </w:p>
    <w:p w14:paraId="2821F724" w14:textId="1EF01037" w:rsidR="00F57952" w:rsidRPr="00382145" w:rsidRDefault="006A1C86" w:rsidP="00F57952">
      <w:pPr>
        <w:numPr>
          <w:ilvl w:val="1"/>
          <w:numId w:val="6"/>
        </w:numPr>
        <w:tabs>
          <w:tab w:val="clear" w:pos="435"/>
          <w:tab w:val="left" w:pos="0"/>
          <w:tab w:val="left" w:pos="540"/>
        </w:tabs>
        <w:ind w:left="0" w:hanging="567"/>
        <w:jc w:val="both"/>
        <w:rPr>
          <w:rFonts w:eastAsia="Calibri"/>
          <w:sz w:val="22"/>
          <w:szCs w:val="22"/>
          <w:lang w:val="lv-LV"/>
        </w:rPr>
      </w:pPr>
      <w:r w:rsidRPr="00382145">
        <w:rPr>
          <w:rFonts w:eastAsia="Calibri"/>
          <w:sz w:val="22"/>
          <w:szCs w:val="22"/>
          <w:lang w:val="lv-LV"/>
        </w:rPr>
        <w:t xml:space="preserve">Ja Pušu starpā līdz Līguma izbeigšanas dienai pastāv strīds par faktiski izpildītajiem Darbiem, aktā par faktiski </w:t>
      </w:r>
      <w:r w:rsidR="00C266A7" w:rsidRPr="00382145">
        <w:rPr>
          <w:snapToGrid w:val="0"/>
          <w:sz w:val="22"/>
          <w:szCs w:val="22"/>
          <w:lang w:val="lv-LV"/>
        </w:rPr>
        <w:t>izpildīto darbu apjomu un izmaksām</w:t>
      </w:r>
      <w:r w:rsidR="00C266A7">
        <w:rPr>
          <w:snapToGrid w:val="0"/>
          <w:sz w:val="22"/>
          <w:szCs w:val="22"/>
          <w:lang w:val="lv-LV"/>
        </w:rPr>
        <w:t xml:space="preserve"> (5.pielikums)</w:t>
      </w:r>
      <w:r w:rsidRPr="00382145">
        <w:rPr>
          <w:rFonts w:eastAsia="Calibri"/>
          <w:sz w:val="22"/>
          <w:szCs w:val="22"/>
          <w:lang w:val="lv-LV"/>
        </w:rPr>
        <w:t xml:space="preserve"> tiek iekļauti tikai tie faktiski izpildītie Darbi, par kuriem Pusēm nav domstarpību. Pušu strīdu risina atbilstoši</w:t>
      </w:r>
      <w:r w:rsidRPr="00382145">
        <w:rPr>
          <w:color w:val="FF0000"/>
          <w:sz w:val="22"/>
          <w:szCs w:val="22"/>
          <w:lang w:val="lv-LV"/>
        </w:rPr>
        <w:t xml:space="preserve"> </w:t>
      </w:r>
      <w:bookmarkStart w:id="23" w:name="_Hlk137201363"/>
      <w:r w:rsidRPr="00382145">
        <w:rPr>
          <w:rFonts w:eastAsia="Calibri"/>
          <w:sz w:val="22"/>
          <w:szCs w:val="22"/>
          <w:lang w:val="lv-LV"/>
        </w:rPr>
        <w:t>Ministru kabineta 2022. gada 5. jūlija noteikumu Nr.419 “Noteikumi par publisko būvdarbu līgumos ietvertajiem noteikumiem un to saturu” 10., 11., 13.  14.punktā iekļautajam regulējumam.</w:t>
      </w:r>
    </w:p>
    <w:bookmarkEnd w:id="23"/>
    <w:p w14:paraId="3A12DE6B" w14:textId="3898B15A" w:rsidR="00F57952" w:rsidRPr="00382145" w:rsidRDefault="006A1C86" w:rsidP="00F57952">
      <w:pPr>
        <w:numPr>
          <w:ilvl w:val="1"/>
          <w:numId w:val="6"/>
        </w:numPr>
        <w:tabs>
          <w:tab w:val="num" w:pos="0"/>
        </w:tabs>
        <w:ind w:left="0" w:hanging="567"/>
        <w:jc w:val="both"/>
        <w:rPr>
          <w:rFonts w:eastAsia="Calibri"/>
          <w:sz w:val="22"/>
          <w:szCs w:val="22"/>
          <w:lang w:val="lv-LV"/>
        </w:rPr>
      </w:pPr>
      <w:r w:rsidRPr="00382145">
        <w:rPr>
          <w:rFonts w:eastAsia="Calibri"/>
          <w:sz w:val="22"/>
          <w:szCs w:val="22"/>
          <w:lang w:val="lv-LV"/>
        </w:rPr>
        <w:t>Ja Līgumu Būvuzņēmēja līgumsaistību pārkāpumu dēļ izbeidz pirms termiņa, garantijas saistību nodrošinājums paliek Pasūtītāja rīcībā faktiski izpildīto Darbu garantijas nodrošināšanai un garantijas laika ieturējums netiek izmaksāts Būvuzņēmējam. Garantijas laika ieturējums pirmajos 2 (divos) gados nedrīkst pārsniegt 5% (piec</w:t>
      </w:r>
      <w:r w:rsidR="00D51C54">
        <w:rPr>
          <w:rFonts w:eastAsia="Calibri"/>
          <w:sz w:val="22"/>
          <w:szCs w:val="22"/>
          <w:lang w:val="lv-LV"/>
        </w:rPr>
        <w:t>i</w:t>
      </w:r>
      <w:r w:rsidRPr="00382145">
        <w:rPr>
          <w:rFonts w:eastAsia="Calibri"/>
          <w:sz w:val="22"/>
          <w:szCs w:val="22"/>
          <w:lang w:val="lv-LV"/>
        </w:rPr>
        <w:t xml:space="preserve"> procent</w:t>
      </w:r>
      <w:r w:rsidR="00D51C54">
        <w:rPr>
          <w:rFonts w:eastAsia="Calibri"/>
          <w:sz w:val="22"/>
          <w:szCs w:val="22"/>
          <w:lang w:val="lv-LV"/>
        </w:rPr>
        <w:t>i)</w:t>
      </w:r>
      <w:r w:rsidRPr="00382145">
        <w:rPr>
          <w:rFonts w:eastAsia="Calibri"/>
          <w:sz w:val="22"/>
          <w:szCs w:val="22"/>
          <w:lang w:val="lv-LV"/>
        </w:rPr>
        <w:t xml:space="preserve"> no faktiski izpildīto Darbu vērtības un 2 % (divi procenti) no faktiski izpildīto Darbu vērtības pārējos minimālā garantijas termiņa gados. Neizmantotais nodrošinājums tiek atmaksāts Ministru kabineta 2022.gada 5. jūlija noteikumu Nr.419 “Noteikumi par publisko būvdarbu līgumos ietvertajiem noteikumiem un to saturu” 24.punktā minētajā kārtībā.</w:t>
      </w:r>
    </w:p>
    <w:p w14:paraId="00EB8D82" w14:textId="77777777" w:rsidR="00F57952" w:rsidRPr="00382145" w:rsidRDefault="00F57952" w:rsidP="00F57952">
      <w:pPr>
        <w:tabs>
          <w:tab w:val="left" w:pos="0"/>
          <w:tab w:val="left" w:pos="540"/>
        </w:tabs>
        <w:jc w:val="both"/>
        <w:rPr>
          <w:rFonts w:eastAsia="Calibri"/>
          <w:sz w:val="22"/>
          <w:szCs w:val="22"/>
          <w:lang w:val="lv-LV"/>
        </w:rPr>
      </w:pPr>
    </w:p>
    <w:p w14:paraId="67A07783" w14:textId="77777777" w:rsidR="00F57952" w:rsidRPr="00382145" w:rsidRDefault="006A1C86" w:rsidP="00F57952">
      <w:pPr>
        <w:keepNext/>
        <w:numPr>
          <w:ilvl w:val="0"/>
          <w:numId w:val="6"/>
        </w:numPr>
        <w:ind w:left="-142" w:hanging="567"/>
        <w:jc w:val="center"/>
        <w:outlineLvl w:val="1"/>
        <w:rPr>
          <w:rFonts w:eastAsia="Calibri"/>
          <w:b/>
          <w:iCs/>
          <w:sz w:val="22"/>
          <w:szCs w:val="22"/>
          <w:lang w:val="lv-LV"/>
        </w:rPr>
      </w:pPr>
      <w:bookmarkStart w:id="24" w:name="_Toc140468128"/>
      <w:r w:rsidRPr="00382145">
        <w:rPr>
          <w:rFonts w:eastAsia="Calibri"/>
          <w:b/>
          <w:iCs/>
          <w:sz w:val="22"/>
          <w:szCs w:val="22"/>
          <w:lang w:val="lv-LV"/>
        </w:rPr>
        <w:t>Pušu atbildība</w:t>
      </w:r>
      <w:bookmarkEnd w:id="24"/>
    </w:p>
    <w:p w14:paraId="1215BAC7" w14:textId="77777777" w:rsidR="00F57952" w:rsidRPr="00382145" w:rsidRDefault="006A1C86" w:rsidP="00F57952">
      <w:pPr>
        <w:numPr>
          <w:ilvl w:val="1"/>
          <w:numId w:val="6"/>
        </w:numPr>
        <w:tabs>
          <w:tab w:val="clear" w:pos="435"/>
          <w:tab w:val="left" w:pos="0"/>
          <w:tab w:val="num" w:pos="255"/>
          <w:tab w:val="left" w:pos="540"/>
        </w:tabs>
        <w:ind w:left="0" w:hanging="567"/>
        <w:jc w:val="both"/>
        <w:rPr>
          <w:rFonts w:eastAsia="Calibri"/>
          <w:sz w:val="22"/>
          <w:szCs w:val="22"/>
          <w:lang w:val="lv-LV"/>
        </w:rPr>
      </w:pPr>
      <w:r w:rsidRPr="00382145">
        <w:rPr>
          <w:rFonts w:eastAsia="Calibri"/>
          <w:bCs/>
          <w:sz w:val="22"/>
          <w:szCs w:val="22"/>
          <w:lang w:val="lv-LV"/>
        </w:rPr>
        <w:t>Būvuzņēmējs, p</w:t>
      </w:r>
      <w:r w:rsidRPr="00382145">
        <w:rPr>
          <w:rFonts w:eastAsia="Calibri"/>
          <w:sz w:val="22"/>
          <w:szCs w:val="22"/>
          <w:lang w:val="lv-LV"/>
        </w:rPr>
        <w:t xml:space="preserve">arakstot Līgumu, apliecina, ka pirms Līguma noslēgšanas ir iepazinies ar objektu, </w:t>
      </w:r>
      <w:r w:rsidR="004D625D" w:rsidRPr="00382145">
        <w:rPr>
          <w:rFonts w:eastAsia="Calibri"/>
          <w:sz w:val="22"/>
          <w:szCs w:val="22"/>
          <w:lang w:val="lv-LV"/>
        </w:rPr>
        <w:t>skaidrojošo aprakstu</w:t>
      </w:r>
      <w:r w:rsidRPr="00382145">
        <w:rPr>
          <w:rFonts w:eastAsia="Calibri"/>
          <w:sz w:val="22"/>
          <w:szCs w:val="22"/>
          <w:lang w:val="lv-LV"/>
        </w:rPr>
        <w:t>, Darbu veikšanas vietu dabā, tādējādi apzinājis visus iespējamos riskus, kas varētu rasties Darbu veikšanas laikā un necels nekāda veida prasījumus pret Pasūtītāju par papildu samaksu vai arī neatteiksies no Līguma izpildes Līguma īpašās bardzības dēļ Darbu veikšanas gaitā.</w:t>
      </w:r>
    </w:p>
    <w:p w14:paraId="66AB2F98" w14:textId="77777777" w:rsidR="00F57952" w:rsidRPr="00382145" w:rsidRDefault="006A1C86" w:rsidP="00F57952">
      <w:pPr>
        <w:numPr>
          <w:ilvl w:val="1"/>
          <w:numId w:val="6"/>
        </w:numPr>
        <w:tabs>
          <w:tab w:val="clear" w:pos="435"/>
          <w:tab w:val="left" w:pos="0"/>
          <w:tab w:val="num" w:pos="255"/>
          <w:tab w:val="left" w:pos="540"/>
        </w:tabs>
        <w:ind w:left="0" w:hanging="567"/>
        <w:jc w:val="both"/>
        <w:rPr>
          <w:rFonts w:eastAsia="Calibri"/>
          <w:sz w:val="22"/>
          <w:szCs w:val="22"/>
          <w:lang w:val="lv-LV"/>
        </w:rPr>
      </w:pPr>
      <w:r w:rsidRPr="00382145">
        <w:rPr>
          <w:rFonts w:eastAsia="Calibri"/>
          <w:sz w:val="22"/>
          <w:szCs w:val="22"/>
          <w:lang w:val="lv-LV"/>
        </w:rPr>
        <w:t xml:space="preserve">Pušu saistības pret otru Pusi vai trešajām personām ietver atbildību par visiem tiešajiem un netiešajiem zaudējumiem, kas nodarīti otrai Pusei vai trešajām personām. Zaudējumu atlīdzināšanas fakts neatbrīvo Puses no pārējo ar Līgumu uzņemto saistību izpildes pienākuma. </w:t>
      </w:r>
    </w:p>
    <w:p w14:paraId="504DC91D" w14:textId="77777777" w:rsidR="00F57952" w:rsidRPr="00382145" w:rsidRDefault="006A1C86" w:rsidP="00F57952">
      <w:pPr>
        <w:numPr>
          <w:ilvl w:val="1"/>
          <w:numId w:val="6"/>
        </w:numPr>
        <w:tabs>
          <w:tab w:val="clear" w:pos="435"/>
          <w:tab w:val="left" w:pos="0"/>
          <w:tab w:val="num" w:pos="255"/>
          <w:tab w:val="left" w:pos="540"/>
        </w:tabs>
        <w:ind w:left="0" w:hanging="567"/>
        <w:jc w:val="both"/>
        <w:rPr>
          <w:rFonts w:eastAsia="Calibri"/>
          <w:sz w:val="22"/>
          <w:szCs w:val="22"/>
          <w:lang w:val="lv-LV"/>
        </w:rPr>
      </w:pPr>
      <w:r w:rsidRPr="00382145">
        <w:rPr>
          <w:rFonts w:eastAsia="Calibri"/>
          <w:sz w:val="22"/>
          <w:szCs w:val="22"/>
          <w:lang w:val="lv-LV"/>
        </w:rPr>
        <w:t xml:space="preserve">Neatkarīgi no citiem Līguma noteikumiem </w:t>
      </w:r>
      <w:r w:rsidRPr="00382145">
        <w:rPr>
          <w:rFonts w:eastAsia="Calibri"/>
          <w:bCs/>
          <w:sz w:val="22"/>
          <w:szCs w:val="22"/>
          <w:lang w:val="lv-LV"/>
        </w:rPr>
        <w:t xml:space="preserve">Būvuzņēmējs </w:t>
      </w:r>
      <w:r w:rsidRPr="00382145">
        <w:rPr>
          <w:rFonts w:eastAsia="Calibri"/>
          <w:sz w:val="22"/>
          <w:szCs w:val="22"/>
          <w:lang w:val="lv-LV"/>
        </w:rPr>
        <w:t xml:space="preserve">atbild par tādiem trešo personu prasījumiem attiecībā uz tām nodarītiem kaitējumiem, kas tām radušies Darbu veikšanas laikā </w:t>
      </w:r>
      <w:r w:rsidRPr="00382145">
        <w:rPr>
          <w:rFonts w:eastAsia="Calibri"/>
          <w:bCs/>
          <w:sz w:val="22"/>
          <w:szCs w:val="22"/>
          <w:lang w:val="lv-LV"/>
        </w:rPr>
        <w:t>Būvuzņēmēja</w:t>
      </w:r>
      <w:r w:rsidRPr="00382145">
        <w:rPr>
          <w:rFonts w:eastAsia="Calibri"/>
          <w:sz w:val="22"/>
          <w:szCs w:val="22"/>
          <w:lang w:val="lv-LV"/>
        </w:rPr>
        <w:t xml:space="preserve"> darbības vai bezdarbības rezultātā.</w:t>
      </w:r>
    </w:p>
    <w:p w14:paraId="532930C8" w14:textId="77777777" w:rsidR="00F57952" w:rsidRPr="00382145" w:rsidRDefault="006A1C86" w:rsidP="00F57952">
      <w:pPr>
        <w:numPr>
          <w:ilvl w:val="1"/>
          <w:numId w:val="6"/>
        </w:numPr>
        <w:tabs>
          <w:tab w:val="left" w:pos="-142"/>
          <w:tab w:val="left" w:pos="0"/>
        </w:tabs>
        <w:ind w:left="0" w:hanging="567"/>
        <w:jc w:val="both"/>
        <w:rPr>
          <w:rFonts w:eastAsia="Calibri"/>
          <w:sz w:val="22"/>
          <w:szCs w:val="22"/>
          <w:lang w:val="lv-LV"/>
        </w:rPr>
      </w:pPr>
      <w:r w:rsidRPr="00382145">
        <w:rPr>
          <w:rFonts w:eastAsia="Calibri"/>
          <w:sz w:val="22"/>
          <w:szCs w:val="22"/>
          <w:lang w:val="lv-LV"/>
        </w:rPr>
        <w:t>Būvuzņēmējs ir atbildīgs par jebkura Apakšuzņēmēja, viņa pārstāvja, nodarbināto darbinieku un jebkuru citu Darbu izpildē iesaistīto trešo personu rīcību (arī bezdarbību), it kā tā būtu Būvuzņēmēja rīcība (bezdarbība). Būvuzņēmējam ir pienākums atlīdzināt visus zaudējumus, kā arī maksāt Līgumā paredzētos līgumsodus, kas radušies un ko ir pamats pieprasīt Būvuzņēmēja piesaistīto Apakšuzņēmēju un tā nodarbināto vai citādi būvniecībā piesaistīto personu rīcības (arī bezdarbības) rezultātā.</w:t>
      </w:r>
    </w:p>
    <w:p w14:paraId="6E413AED" w14:textId="77777777" w:rsidR="00F57952" w:rsidRPr="00382145" w:rsidRDefault="006A1C86" w:rsidP="00F57952">
      <w:pPr>
        <w:numPr>
          <w:ilvl w:val="1"/>
          <w:numId w:val="6"/>
        </w:numPr>
        <w:tabs>
          <w:tab w:val="left" w:pos="-142"/>
          <w:tab w:val="left" w:pos="0"/>
        </w:tabs>
        <w:ind w:left="0" w:hanging="567"/>
        <w:jc w:val="both"/>
        <w:rPr>
          <w:rFonts w:eastAsia="Calibri"/>
          <w:sz w:val="22"/>
          <w:szCs w:val="22"/>
          <w:lang w:val="lv-LV"/>
        </w:rPr>
      </w:pPr>
      <w:r w:rsidRPr="00382145">
        <w:rPr>
          <w:rFonts w:eastAsia="Calibri"/>
          <w:sz w:val="22"/>
          <w:szCs w:val="22"/>
          <w:lang w:val="lv-LV"/>
        </w:rPr>
        <w:t xml:space="preserve">Puses vienojas, ka Pasūtītājam ir tiesības bez atsevišķa saskaņojuma ar Būvuzņemēju ieturēt no Būvuzņēmējam izmaksājamās atlīdzības naudas summas, kas atbilst Būvuzņēmēja un/vai viņa Apakšuzņēmēju, tā nodarbināto un citādi piesaistīto personu vainojamas rīcības (arī bezdarbības) rezultātā Pasūtītājam radīto zaudējumu summai vai kas atbilst Pasūtītāja pamatoti Būvuzņēmējam aprēķināto līgumsodu summai. </w:t>
      </w:r>
    </w:p>
    <w:p w14:paraId="577E80DF" w14:textId="49D5BA53" w:rsidR="00F57952" w:rsidRPr="00382145" w:rsidRDefault="006A1C86" w:rsidP="00F57952">
      <w:pPr>
        <w:numPr>
          <w:ilvl w:val="1"/>
          <w:numId w:val="6"/>
        </w:numPr>
        <w:tabs>
          <w:tab w:val="left" w:pos="-142"/>
          <w:tab w:val="left" w:pos="0"/>
        </w:tabs>
        <w:ind w:left="0" w:hanging="567"/>
        <w:jc w:val="both"/>
        <w:rPr>
          <w:rFonts w:eastAsia="Calibri"/>
          <w:sz w:val="22"/>
          <w:szCs w:val="22"/>
          <w:lang w:val="lv-LV"/>
        </w:rPr>
      </w:pPr>
      <w:bookmarkStart w:id="25" w:name="_Hlk91002969"/>
      <w:bookmarkStart w:id="26" w:name="_Hlk29297804"/>
      <w:r w:rsidRPr="00382145">
        <w:rPr>
          <w:sz w:val="22"/>
          <w:szCs w:val="22"/>
          <w:lang w:val="lv-LV"/>
        </w:rPr>
        <w:t xml:space="preserve">Būvuzņēmējs, parakstot Līgumu, apliecina, ka gadījumā, kad ar spēkā stājušos tiesas spriedumu tiek konstatēts, ka Būvuzņēmējs nav sagatavojis neatkarīgu piedāvājumu un iesniedzis par to apliecinājumu saskaņā ar Konkursa nolikuma prasībām, </w:t>
      </w:r>
      <w:r w:rsidR="00573FD3">
        <w:rPr>
          <w:sz w:val="22"/>
          <w:szCs w:val="22"/>
          <w:lang w:val="lv-LV"/>
        </w:rPr>
        <w:t xml:space="preserve">Būvuzņēmējs </w:t>
      </w:r>
      <w:r w:rsidRPr="00382145">
        <w:rPr>
          <w:sz w:val="22"/>
          <w:szCs w:val="22"/>
          <w:lang w:val="lv-LV"/>
        </w:rPr>
        <w:t xml:space="preserve">sedz Rīgas </w:t>
      </w:r>
      <w:r w:rsidR="00573FD3">
        <w:rPr>
          <w:sz w:val="22"/>
          <w:szCs w:val="22"/>
          <w:lang w:val="lv-LV"/>
        </w:rPr>
        <w:t xml:space="preserve">valstspilsētas pašvaldības </w:t>
      </w:r>
      <w:r w:rsidRPr="00382145">
        <w:rPr>
          <w:sz w:val="22"/>
          <w:szCs w:val="22"/>
          <w:lang w:val="lv-LV"/>
        </w:rPr>
        <w:t xml:space="preserve">zaudējumus, kas būs radušies iepriekš minētā iemesla dēļ pēc Līguma izpildes vai Līguma pirmstermiņa izbeigšanas gadījumā, kā arī atmaksā </w:t>
      </w:r>
      <w:r w:rsidR="00573FD3">
        <w:rPr>
          <w:sz w:val="22"/>
          <w:szCs w:val="22"/>
          <w:lang w:val="lv-LV"/>
        </w:rPr>
        <w:t>Pasūtītājam</w:t>
      </w:r>
      <w:r w:rsidRPr="00382145">
        <w:rPr>
          <w:sz w:val="22"/>
          <w:szCs w:val="22"/>
          <w:lang w:val="lv-LV"/>
        </w:rPr>
        <w:t xml:space="preserve"> 10% (desmit procent</w:t>
      </w:r>
      <w:r w:rsidR="00D51C54">
        <w:rPr>
          <w:sz w:val="22"/>
          <w:szCs w:val="22"/>
          <w:lang w:val="lv-LV"/>
        </w:rPr>
        <w:t>i</w:t>
      </w:r>
      <w:r w:rsidRPr="00382145">
        <w:rPr>
          <w:sz w:val="22"/>
          <w:szCs w:val="22"/>
          <w:lang w:val="lv-LV"/>
        </w:rPr>
        <w:t>) no samaksātās Līguma summas.</w:t>
      </w:r>
    </w:p>
    <w:bookmarkEnd w:id="25"/>
    <w:p w14:paraId="2B22BEB5" w14:textId="77777777" w:rsidR="00F57952" w:rsidRPr="00382145" w:rsidRDefault="00F57952" w:rsidP="00F57952">
      <w:pPr>
        <w:tabs>
          <w:tab w:val="left" w:pos="-142"/>
          <w:tab w:val="left" w:pos="0"/>
        </w:tabs>
        <w:jc w:val="both"/>
        <w:rPr>
          <w:rFonts w:eastAsia="Calibri"/>
          <w:sz w:val="22"/>
          <w:szCs w:val="22"/>
          <w:lang w:val="lv-LV"/>
        </w:rPr>
      </w:pPr>
    </w:p>
    <w:p w14:paraId="6EFAFB78" w14:textId="77777777" w:rsidR="00F57952" w:rsidRPr="00382145" w:rsidRDefault="006A1C86" w:rsidP="00F57952">
      <w:pPr>
        <w:keepNext/>
        <w:numPr>
          <w:ilvl w:val="0"/>
          <w:numId w:val="6"/>
        </w:numPr>
        <w:tabs>
          <w:tab w:val="num" w:pos="0"/>
        </w:tabs>
        <w:ind w:left="-142" w:hanging="567"/>
        <w:jc w:val="center"/>
        <w:outlineLvl w:val="1"/>
        <w:rPr>
          <w:rFonts w:eastAsia="Calibri"/>
          <w:b/>
          <w:iCs/>
          <w:sz w:val="22"/>
          <w:szCs w:val="22"/>
          <w:lang w:val="lv-LV"/>
        </w:rPr>
      </w:pPr>
      <w:bookmarkStart w:id="27" w:name="_Toc140468129"/>
      <w:bookmarkEnd w:id="26"/>
      <w:r w:rsidRPr="00382145">
        <w:rPr>
          <w:rFonts w:eastAsia="Calibri"/>
          <w:b/>
          <w:iCs/>
          <w:sz w:val="22"/>
          <w:szCs w:val="22"/>
          <w:lang w:val="lv-LV"/>
        </w:rPr>
        <w:t>Līgumsodi</w:t>
      </w:r>
      <w:bookmarkEnd w:id="27"/>
    </w:p>
    <w:p w14:paraId="2D8E2301" w14:textId="77777777" w:rsidR="00F57952" w:rsidRPr="00382145" w:rsidRDefault="006A1C86" w:rsidP="00F57952">
      <w:pPr>
        <w:numPr>
          <w:ilvl w:val="1"/>
          <w:numId w:val="6"/>
        </w:numPr>
        <w:ind w:left="0" w:hanging="567"/>
        <w:jc w:val="both"/>
        <w:rPr>
          <w:rFonts w:eastAsia="Calibri"/>
          <w:spacing w:val="-3"/>
          <w:sz w:val="22"/>
          <w:szCs w:val="22"/>
          <w:lang w:val="lv-LV"/>
        </w:rPr>
      </w:pPr>
      <w:r w:rsidRPr="00382145">
        <w:rPr>
          <w:rFonts w:eastAsia="Calibri"/>
          <w:spacing w:val="-3"/>
          <w:sz w:val="22"/>
          <w:szCs w:val="22"/>
          <w:lang w:val="lv-LV"/>
        </w:rPr>
        <w:t>Pasūtītāj</w:t>
      </w:r>
      <w:r w:rsidR="001A4C9F" w:rsidRPr="00382145">
        <w:rPr>
          <w:rFonts w:eastAsia="Calibri"/>
          <w:spacing w:val="-3"/>
          <w:sz w:val="22"/>
          <w:szCs w:val="22"/>
          <w:lang w:val="lv-LV"/>
        </w:rPr>
        <w:t>s</w:t>
      </w:r>
      <w:r w:rsidRPr="00382145">
        <w:rPr>
          <w:rFonts w:eastAsia="Calibri"/>
          <w:spacing w:val="-3"/>
          <w:sz w:val="22"/>
          <w:szCs w:val="22"/>
          <w:lang w:val="lv-LV"/>
        </w:rPr>
        <w:t xml:space="preserve"> piemēro</w:t>
      </w:r>
      <w:r w:rsidR="001A4C9F" w:rsidRPr="00382145">
        <w:rPr>
          <w:rFonts w:eastAsia="Calibri"/>
          <w:spacing w:val="-3"/>
          <w:sz w:val="22"/>
          <w:szCs w:val="22"/>
          <w:lang w:val="lv-LV"/>
        </w:rPr>
        <w:t xml:space="preserve"> </w:t>
      </w:r>
      <w:r w:rsidRPr="00382145">
        <w:rPr>
          <w:rFonts w:eastAsia="Calibri"/>
          <w:spacing w:val="-3"/>
          <w:sz w:val="22"/>
          <w:szCs w:val="22"/>
          <w:lang w:val="lv-LV"/>
        </w:rPr>
        <w:t>līgumsodu šādos gadījumos un apmēros:</w:t>
      </w:r>
    </w:p>
    <w:p w14:paraId="40E1B34E" w14:textId="0CD619EE" w:rsidR="00F57952" w:rsidRPr="00382145" w:rsidRDefault="006A1C86" w:rsidP="00F57952">
      <w:pPr>
        <w:numPr>
          <w:ilvl w:val="2"/>
          <w:numId w:val="6"/>
        </w:numPr>
        <w:tabs>
          <w:tab w:val="num" w:pos="920"/>
          <w:tab w:val="left" w:pos="1080"/>
          <w:tab w:val="left" w:pos="1260"/>
        </w:tabs>
        <w:ind w:left="709" w:hanging="709"/>
        <w:jc w:val="both"/>
        <w:rPr>
          <w:spacing w:val="-3"/>
          <w:sz w:val="22"/>
          <w:szCs w:val="22"/>
          <w:lang w:val="lv-LV"/>
        </w:rPr>
      </w:pPr>
      <w:r w:rsidRPr="00382145">
        <w:rPr>
          <w:spacing w:val="-3"/>
          <w:sz w:val="22"/>
          <w:szCs w:val="22"/>
          <w:lang w:val="lv-LV"/>
        </w:rPr>
        <w:lastRenderedPageBreak/>
        <w:t xml:space="preserve">par Līgumā paredzēto Darbu uzsākšanas termiņa neievērošanu – 0,1% </w:t>
      </w:r>
      <w:r w:rsidR="00D51C54">
        <w:rPr>
          <w:spacing w:val="-3"/>
          <w:sz w:val="22"/>
          <w:szCs w:val="22"/>
          <w:lang w:val="lv-LV"/>
        </w:rPr>
        <w:t xml:space="preserve">(nulle komats viens procents) </w:t>
      </w:r>
      <w:r w:rsidRPr="00382145">
        <w:rPr>
          <w:spacing w:val="-3"/>
          <w:sz w:val="22"/>
          <w:szCs w:val="22"/>
          <w:lang w:val="lv-LV"/>
        </w:rPr>
        <w:t>no Līguma summas par katru nokavēto dienu, bet ne vairāk kā 10%</w:t>
      </w:r>
      <w:r w:rsidR="00D51C54">
        <w:rPr>
          <w:spacing w:val="-3"/>
          <w:sz w:val="22"/>
          <w:szCs w:val="22"/>
          <w:lang w:val="lv-LV"/>
        </w:rPr>
        <w:t xml:space="preserve"> (desmit procenti)</w:t>
      </w:r>
      <w:r w:rsidRPr="00382145">
        <w:rPr>
          <w:spacing w:val="-3"/>
          <w:sz w:val="22"/>
          <w:szCs w:val="22"/>
          <w:lang w:val="lv-LV"/>
        </w:rPr>
        <w:t xml:space="preserve"> no Līguma summas. Līgumsoda samaksa neatbrīvo </w:t>
      </w:r>
      <w:r w:rsidRPr="00382145">
        <w:rPr>
          <w:rFonts w:eastAsia="Arial Unicode MS"/>
          <w:bCs/>
          <w:sz w:val="22"/>
          <w:szCs w:val="22"/>
          <w:lang w:val="lv-LV"/>
        </w:rPr>
        <w:t>Būvuzņēmēju</w:t>
      </w:r>
      <w:r w:rsidRPr="00382145">
        <w:rPr>
          <w:spacing w:val="-3"/>
          <w:sz w:val="22"/>
          <w:szCs w:val="22"/>
          <w:lang w:val="lv-LV"/>
        </w:rPr>
        <w:t xml:space="preserve"> no atbildības par Darbu pabeigšanu;</w:t>
      </w:r>
    </w:p>
    <w:p w14:paraId="2DA89E4A" w14:textId="26976B7D" w:rsidR="00F57952" w:rsidRPr="00382145" w:rsidRDefault="006A1C86" w:rsidP="00F57952">
      <w:pPr>
        <w:numPr>
          <w:ilvl w:val="2"/>
          <w:numId w:val="6"/>
        </w:numPr>
        <w:tabs>
          <w:tab w:val="num" w:pos="920"/>
        </w:tabs>
        <w:ind w:left="709" w:hanging="709"/>
        <w:jc w:val="both"/>
        <w:rPr>
          <w:spacing w:val="-3"/>
          <w:sz w:val="22"/>
          <w:szCs w:val="22"/>
          <w:lang w:val="lv-LV"/>
        </w:rPr>
      </w:pPr>
      <w:r w:rsidRPr="00382145">
        <w:rPr>
          <w:spacing w:val="-3"/>
          <w:sz w:val="22"/>
          <w:szCs w:val="22"/>
          <w:lang w:val="lv-LV"/>
        </w:rPr>
        <w:t xml:space="preserve">par Līgumā paredzēto Darbu pabeigšanas termiņa neievērošanu – 0,1% </w:t>
      </w:r>
      <w:r w:rsidR="00D51C54">
        <w:rPr>
          <w:spacing w:val="-3"/>
          <w:sz w:val="22"/>
          <w:szCs w:val="22"/>
          <w:lang w:val="lv-LV"/>
        </w:rPr>
        <w:t xml:space="preserve">(nulle komats viens procents) </w:t>
      </w:r>
      <w:r w:rsidRPr="00382145">
        <w:rPr>
          <w:spacing w:val="-3"/>
          <w:sz w:val="22"/>
          <w:szCs w:val="22"/>
          <w:lang w:val="lv-LV"/>
        </w:rPr>
        <w:t xml:space="preserve">no Līguma summas par katru nokavēto dienu, bet ne vairāk kā 10% </w:t>
      </w:r>
      <w:r w:rsidR="00573FD3">
        <w:rPr>
          <w:spacing w:val="-3"/>
          <w:sz w:val="22"/>
          <w:szCs w:val="22"/>
          <w:lang w:val="lv-LV"/>
        </w:rPr>
        <w:t xml:space="preserve">(desmit procenti) </w:t>
      </w:r>
      <w:r w:rsidRPr="00382145">
        <w:rPr>
          <w:spacing w:val="-3"/>
          <w:sz w:val="22"/>
          <w:szCs w:val="22"/>
          <w:lang w:val="lv-LV"/>
        </w:rPr>
        <w:t>no Līguma summas. Līgumsoda samaksa neatbrīvo Būvuzņēmēju no atbildības par Darbu pabeigšanu;</w:t>
      </w:r>
    </w:p>
    <w:p w14:paraId="38CD4663" w14:textId="7183209A" w:rsidR="00F57952" w:rsidRPr="00382145" w:rsidRDefault="006A1C86" w:rsidP="00F57952">
      <w:pPr>
        <w:numPr>
          <w:ilvl w:val="2"/>
          <w:numId w:val="6"/>
        </w:numPr>
        <w:tabs>
          <w:tab w:val="num" w:pos="920"/>
          <w:tab w:val="left" w:pos="1080"/>
          <w:tab w:val="left" w:pos="1260"/>
        </w:tabs>
        <w:ind w:left="709" w:hanging="709"/>
        <w:jc w:val="both"/>
        <w:rPr>
          <w:spacing w:val="-3"/>
          <w:sz w:val="22"/>
          <w:szCs w:val="22"/>
          <w:lang w:val="lv-LV"/>
        </w:rPr>
      </w:pPr>
      <w:r w:rsidRPr="00382145">
        <w:rPr>
          <w:spacing w:val="-3"/>
          <w:sz w:val="22"/>
          <w:szCs w:val="22"/>
          <w:lang w:val="lv-LV"/>
        </w:rPr>
        <w:t xml:space="preserve">par izpilddokumentācijas iesniegšanas objekta nodošanai termiņa neievērošanu </w:t>
      </w:r>
      <w:r w:rsidRPr="00382145">
        <w:rPr>
          <w:rFonts w:eastAsia="Calibri"/>
          <w:spacing w:val="-3"/>
          <w:sz w:val="22"/>
          <w:szCs w:val="22"/>
          <w:lang w:val="lv-LV"/>
        </w:rPr>
        <w:t xml:space="preserve">Būvuzņēmēja vainas dēļ – 0,1% </w:t>
      </w:r>
      <w:r w:rsidR="00D51C54">
        <w:rPr>
          <w:rFonts w:eastAsia="Calibri"/>
          <w:spacing w:val="-3"/>
          <w:sz w:val="22"/>
          <w:szCs w:val="22"/>
          <w:lang w:val="lv-LV"/>
        </w:rPr>
        <w:t>(</w:t>
      </w:r>
      <w:r w:rsidR="00D51C54">
        <w:rPr>
          <w:spacing w:val="-3"/>
          <w:sz w:val="22"/>
          <w:szCs w:val="22"/>
          <w:lang w:val="lv-LV"/>
        </w:rPr>
        <w:t>nulle komats viens procents</w:t>
      </w:r>
      <w:r w:rsidR="00D51C54">
        <w:rPr>
          <w:rFonts w:eastAsia="Calibri"/>
          <w:spacing w:val="-3"/>
          <w:sz w:val="22"/>
          <w:szCs w:val="22"/>
          <w:lang w:val="lv-LV"/>
        </w:rPr>
        <w:t xml:space="preserve">) </w:t>
      </w:r>
      <w:r w:rsidRPr="00382145">
        <w:rPr>
          <w:rFonts w:eastAsia="Calibri"/>
          <w:spacing w:val="-3"/>
          <w:sz w:val="22"/>
          <w:szCs w:val="22"/>
          <w:lang w:val="lv-LV"/>
        </w:rPr>
        <w:t>no Līguma summas par katru nokavēto dienu, bet ne vairāk kā 10%</w:t>
      </w:r>
      <w:r w:rsidR="00573FD3">
        <w:rPr>
          <w:rFonts w:eastAsia="Calibri"/>
          <w:spacing w:val="-3"/>
          <w:sz w:val="22"/>
          <w:szCs w:val="22"/>
          <w:lang w:val="lv-LV"/>
        </w:rPr>
        <w:t xml:space="preserve"> (desmit procenti)</w:t>
      </w:r>
      <w:r w:rsidRPr="00382145">
        <w:rPr>
          <w:rFonts w:eastAsia="Calibri"/>
          <w:spacing w:val="-3"/>
          <w:sz w:val="22"/>
          <w:szCs w:val="22"/>
          <w:lang w:val="lv-LV"/>
        </w:rPr>
        <w:t xml:space="preserve"> no Līguma summas. Līgumsoda samaksa neatbrīvo Būvuzņēmēju no pienākuma par izpilddokumentācijas iesniegšanu saskaņā ar Līgumā paredzēto kārtību, kā arī</w:t>
      </w:r>
      <w:r w:rsidRPr="00382145">
        <w:rPr>
          <w:spacing w:val="-3"/>
          <w:sz w:val="22"/>
          <w:szCs w:val="22"/>
          <w:lang w:val="lv-LV"/>
        </w:rPr>
        <w:t xml:space="preserve"> no atbildības par objekta nodošanu;</w:t>
      </w:r>
    </w:p>
    <w:p w14:paraId="36122513" w14:textId="229F9D7F" w:rsidR="00F57952" w:rsidRPr="000720AB" w:rsidRDefault="006A1C86" w:rsidP="00F57952">
      <w:pPr>
        <w:numPr>
          <w:ilvl w:val="2"/>
          <w:numId w:val="6"/>
        </w:numPr>
        <w:tabs>
          <w:tab w:val="left" w:pos="360"/>
          <w:tab w:val="num" w:pos="920"/>
        </w:tabs>
        <w:ind w:left="709" w:hanging="709"/>
        <w:jc w:val="both"/>
        <w:rPr>
          <w:spacing w:val="-3"/>
          <w:sz w:val="22"/>
          <w:szCs w:val="22"/>
          <w:lang w:val="lv-LV"/>
        </w:rPr>
      </w:pPr>
      <w:r w:rsidRPr="00382145">
        <w:rPr>
          <w:spacing w:val="-3"/>
          <w:sz w:val="22"/>
          <w:szCs w:val="22"/>
          <w:lang w:val="lv-LV"/>
        </w:rPr>
        <w:t>par citu Līguma 18.</w:t>
      </w:r>
      <w:r w:rsidRPr="000720AB">
        <w:rPr>
          <w:spacing w:val="-3"/>
          <w:sz w:val="22"/>
          <w:szCs w:val="22"/>
          <w:lang w:val="lv-LV"/>
        </w:rPr>
        <w:t>1.</w:t>
      </w:r>
      <w:r w:rsidR="000D64E7" w:rsidRPr="000720AB">
        <w:rPr>
          <w:spacing w:val="-3"/>
          <w:sz w:val="22"/>
          <w:szCs w:val="22"/>
          <w:lang w:val="lv-LV"/>
        </w:rPr>
        <w:t>apakš</w:t>
      </w:r>
      <w:r w:rsidRPr="000720AB">
        <w:rPr>
          <w:spacing w:val="-3"/>
          <w:sz w:val="22"/>
          <w:szCs w:val="22"/>
          <w:lang w:val="lv-LV"/>
        </w:rPr>
        <w:t>punkt</w:t>
      </w:r>
      <w:r w:rsidR="00573FD3" w:rsidRPr="000720AB">
        <w:rPr>
          <w:spacing w:val="-3"/>
          <w:sz w:val="22"/>
          <w:szCs w:val="22"/>
          <w:lang w:val="lv-LV"/>
        </w:rPr>
        <w:t>ā</w:t>
      </w:r>
      <w:r w:rsidRPr="000720AB">
        <w:rPr>
          <w:spacing w:val="-3"/>
          <w:sz w:val="22"/>
          <w:szCs w:val="22"/>
          <w:lang w:val="lv-LV"/>
        </w:rPr>
        <w:t xml:space="preserve"> neminēto, bet Līgumā </w:t>
      </w:r>
      <w:r w:rsidR="00573FD3" w:rsidRPr="000720AB">
        <w:rPr>
          <w:spacing w:val="-3"/>
          <w:sz w:val="22"/>
          <w:szCs w:val="22"/>
          <w:lang w:val="lv-LV"/>
        </w:rPr>
        <w:t xml:space="preserve">noteikto </w:t>
      </w:r>
      <w:r w:rsidRPr="000720AB">
        <w:rPr>
          <w:spacing w:val="-3"/>
          <w:sz w:val="22"/>
          <w:szCs w:val="22"/>
          <w:lang w:val="lv-LV"/>
        </w:rPr>
        <w:t xml:space="preserve">termiņu neievērošanu </w:t>
      </w:r>
      <w:r w:rsidR="00573FD3" w:rsidRPr="000720AB">
        <w:rPr>
          <w:spacing w:val="-3"/>
          <w:sz w:val="22"/>
          <w:szCs w:val="22"/>
          <w:lang w:val="lv-LV"/>
        </w:rPr>
        <w:t xml:space="preserve">– </w:t>
      </w:r>
      <w:r w:rsidRPr="000720AB">
        <w:rPr>
          <w:spacing w:val="-3"/>
          <w:sz w:val="22"/>
          <w:szCs w:val="22"/>
          <w:lang w:val="lv-LV"/>
        </w:rPr>
        <w:t>0,1%</w:t>
      </w:r>
      <w:r w:rsidR="00D51C54" w:rsidRPr="000720AB">
        <w:rPr>
          <w:spacing w:val="-3"/>
          <w:sz w:val="22"/>
          <w:szCs w:val="22"/>
          <w:lang w:val="lv-LV"/>
        </w:rPr>
        <w:t xml:space="preserve"> (nulle komats viens procents)</w:t>
      </w:r>
      <w:r w:rsidRPr="000720AB">
        <w:rPr>
          <w:spacing w:val="-3"/>
          <w:sz w:val="22"/>
          <w:szCs w:val="22"/>
          <w:lang w:val="lv-LV"/>
        </w:rPr>
        <w:t xml:space="preserve"> no Līguma summas par katru nokavēto dienu, bet ne vairāk kā 10% </w:t>
      </w:r>
      <w:r w:rsidR="00D51C54" w:rsidRPr="000720AB">
        <w:rPr>
          <w:spacing w:val="-3"/>
          <w:sz w:val="22"/>
          <w:szCs w:val="22"/>
          <w:lang w:val="lv-LV"/>
        </w:rPr>
        <w:t xml:space="preserve">(desmit procenti) </w:t>
      </w:r>
      <w:r w:rsidRPr="000720AB">
        <w:rPr>
          <w:spacing w:val="-3"/>
          <w:sz w:val="22"/>
          <w:szCs w:val="22"/>
          <w:lang w:val="lv-LV"/>
        </w:rPr>
        <w:t>no Līguma summas;</w:t>
      </w:r>
    </w:p>
    <w:p w14:paraId="71250CF6" w14:textId="0C0F011C" w:rsidR="00F57952" w:rsidRPr="000720AB" w:rsidRDefault="006A1C86" w:rsidP="00F57952">
      <w:pPr>
        <w:numPr>
          <w:ilvl w:val="2"/>
          <w:numId w:val="6"/>
        </w:numPr>
        <w:tabs>
          <w:tab w:val="num" w:pos="920"/>
        </w:tabs>
        <w:ind w:left="709" w:hanging="709"/>
        <w:jc w:val="both"/>
        <w:rPr>
          <w:rFonts w:eastAsia="Calibri"/>
          <w:spacing w:val="-3"/>
          <w:sz w:val="22"/>
          <w:szCs w:val="22"/>
          <w:lang w:val="lv-LV"/>
        </w:rPr>
      </w:pPr>
      <w:r w:rsidRPr="000720AB">
        <w:rPr>
          <w:rFonts w:eastAsia="Calibri"/>
          <w:spacing w:val="-3"/>
          <w:sz w:val="22"/>
          <w:szCs w:val="22"/>
          <w:lang w:val="lv-LV"/>
        </w:rPr>
        <w:t xml:space="preserve">ja nepamatoti nenotiek Darbi ilgāk par 2 (divām) dienām – 500,00 </w:t>
      </w:r>
      <w:r w:rsidR="005D5BB7" w:rsidRPr="000720AB">
        <w:rPr>
          <w:rFonts w:eastAsia="Calibri"/>
          <w:spacing w:val="-3"/>
          <w:sz w:val="22"/>
          <w:szCs w:val="22"/>
          <w:lang w:val="lv-LV"/>
        </w:rPr>
        <w:t xml:space="preserve">EUR </w:t>
      </w:r>
      <w:r w:rsidRPr="000720AB">
        <w:rPr>
          <w:rFonts w:eastAsia="Calibri"/>
          <w:spacing w:val="-3"/>
          <w:sz w:val="22"/>
          <w:szCs w:val="22"/>
          <w:lang w:val="lv-LV"/>
        </w:rPr>
        <w:t>(pieci simti</w:t>
      </w:r>
      <w:r w:rsidRPr="000720AB">
        <w:rPr>
          <w:rFonts w:eastAsia="Calibri"/>
          <w:i/>
          <w:spacing w:val="-3"/>
          <w:sz w:val="22"/>
          <w:szCs w:val="22"/>
          <w:lang w:val="lv-LV"/>
        </w:rPr>
        <w:t xml:space="preserve"> euro</w:t>
      </w:r>
      <w:r w:rsidRPr="000720AB">
        <w:rPr>
          <w:rFonts w:eastAsia="Calibri"/>
          <w:iCs/>
          <w:spacing w:val="-3"/>
          <w:sz w:val="22"/>
          <w:szCs w:val="22"/>
          <w:lang w:val="lv-LV"/>
        </w:rPr>
        <w:t xml:space="preserve"> un 00 centi</w:t>
      </w:r>
      <w:r w:rsidRPr="000720AB">
        <w:rPr>
          <w:rFonts w:eastAsia="Calibri"/>
          <w:spacing w:val="-3"/>
          <w:sz w:val="22"/>
          <w:szCs w:val="22"/>
          <w:lang w:val="lv-LV"/>
        </w:rPr>
        <w:t>) par katru konstatēto gadījumu;</w:t>
      </w:r>
    </w:p>
    <w:p w14:paraId="356F2903" w14:textId="52DC82B8" w:rsidR="00F57952" w:rsidRPr="00382145" w:rsidRDefault="006A1C86" w:rsidP="00F57952">
      <w:pPr>
        <w:numPr>
          <w:ilvl w:val="2"/>
          <w:numId w:val="6"/>
        </w:numPr>
        <w:tabs>
          <w:tab w:val="num" w:pos="920"/>
        </w:tabs>
        <w:ind w:left="709" w:hanging="709"/>
        <w:jc w:val="both"/>
        <w:rPr>
          <w:rFonts w:eastAsia="Calibri"/>
          <w:spacing w:val="-3"/>
          <w:sz w:val="22"/>
          <w:szCs w:val="22"/>
          <w:lang w:val="lv-LV"/>
        </w:rPr>
      </w:pPr>
      <w:r w:rsidRPr="000720AB">
        <w:rPr>
          <w:rFonts w:eastAsia="Calibri"/>
          <w:spacing w:val="-3"/>
          <w:sz w:val="22"/>
          <w:szCs w:val="22"/>
          <w:lang w:val="lv-LV"/>
        </w:rPr>
        <w:t>par Līguma 6.5</w:t>
      </w:r>
      <w:r w:rsidR="000D64E7" w:rsidRPr="000720AB">
        <w:rPr>
          <w:rFonts w:eastAsia="Calibri"/>
          <w:spacing w:val="-3"/>
          <w:sz w:val="22"/>
          <w:szCs w:val="22"/>
          <w:lang w:val="lv-LV"/>
        </w:rPr>
        <w:t>.apakš</w:t>
      </w:r>
      <w:r w:rsidRPr="000720AB">
        <w:rPr>
          <w:rFonts w:eastAsia="Calibri"/>
          <w:spacing w:val="-3"/>
          <w:sz w:val="22"/>
          <w:szCs w:val="22"/>
          <w:lang w:val="lv-LV"/>
        </w:rPr>
        <w:t>punktā noteikto</w:t>
      </w:r>
      <w:r w:rsidRPr="00382145">
        <w:rPr>
          <w:rFonts w:eastAsia="Calibri"/>
          <w:spacing w:val="-3"/>
          <w:sz w:val="22"/>
          <w:szCs w:val="22"/>
          <w:lang w:val="lv-LV"/>
        </w:rPr>
        <w:t xml:space="preserve"> prasību neievērošanu – </w:t>
      </w:r>
      <w:bookmarkStart w:id="28" w:name="_Hlk137203597"/>
      <w:r w:rsidRPr="00382145">
        <w:rPr>
          <w:rFonts w:eastAsia="Calibri"/>
          <w:spacing w:val="-3"/>
          <w:sz w:val="22"/>
          <w:szCs w:val="22"/>
          <w:lang w:val="lv-LV"/>
        </w:rPr>
        <w:t xml:space="preserve">200,00 </w:t>
      </w:r>
      <w:r w:rsidR="005D5BB7">
        <w:rPr>
          <w:rFonts w:eastAsia="Calibri"/>
          <w:spacing w:val="-3"/>
          <w:sz w:val="22"/>
          <w:szCs w:val="22"/>
          <w:lang w:val="lv-LV"/>
        </w:rPr>
        <w:t xml:space="preserve">EUR </w:t>
      </w:r>
      <w:r w:rsidRPr="00382145">
        <w:rPr>
          <w:rFonts w:eastAsia="Calibri"/>
          <w:spacing w:val="-3"/>
          <w:sz w:val="22"/>
          <w:szCs w:val="22"/>
          <w:lang w:val="lv-LV"/>
        </w:rPr>
        <w:t>(divi simti</w:t>
      </w:r>
      <w:r w:rsidRPr="00382145">
        <w:rPr>
          <w:rFonts w:eastAsia="Calibri"/>
          <w:i/>
          <w:spacing w:val="-3"/>
          <w:sz w:val="22"/>
          <w:szCs w:val="22"/>
          <w:lang w:val="lv-LV"/>
        </w:rPr>
        <w:t xml:space="preserve"> euro</w:t>
      </w:r>
      <w:r w:rsidRPr="00382145">
        <w:rPr>
          <w:rFonts w:eastAsia="Calibri"/>
          <w:iCs/>
          <w:spacing w:val="-3"/>
          <w:sz w:val="22"/>
          <w:szCs w:val="22"/>
          <w:lang w:val="lv-LV"/>
        </w:rPr>
        <w:t xml:space="preserve"> un 00 centi</w:t>
      </w:r>
      <w:r w:rsidRPr="00382145">
        <w:rPr>
          <w:rFonts w:eastAsia="Calibri"/>
          <w:spacing w:val="-3"/>
          <w:sz w:val="22"/>
          <w:szCs w:val="22"/>
          <w:lang w:val="lv-LV"/>
        </w:rPr>
        <w:t>) par katru konstatēto gadījumu</w:t>
      </w:r>
      <w:bookmarkEnd w:id="28"/>
      <w:r w:rsidRPr="00382145">
        <w:rPr>
          <w:rFonts w:eastAsia="Calibri"/>
          <w:spacing w:val="-3"/>
          <w:sz w:val="22"/>
          <w:szCs w:val="22"/>
          <w:lang w:val="lv-LV"/>
        </w:rPr>
        <w:t>;</w:t>
      </w:r>
    </w:p>
    <w:p w14:paraId="04852472" w14:textId="2A89E5D8" w:rsidR="00F57952" w:rsidRPr="00382145" w:rsidRDefault="006A1C86" w:rsidP="00F57952">
      <w:pPr>
        <w:numPr>
          <w:ilvl w:val="2"/>
          <w:numId w:val="6"/>
        </w:numPr>
        <w:tabs>
          <w:tab w:val="num" w:pos="920"/>
        </w:tabs>
        <w:ind w:left="709" w:hanging="709"/>
        <w:jc w:val="both"/>
        <w:rPr>
          <w:rFonts w:eastAsia="Calibri"/>
          <w:spacing w:val="-3"/>
          <w:sz w:val="22"/>
          <w:szCs w:val="22"/>
          <w:lang w:val="lv-LV"/>
        </w:rPr>
      </w:pPr>
      <w:r w:rsidRPr="00382145">
        <w:rPr>
          <w:rFonts w:eastAsia="Calibri"/>
          <w:spacing w:val="-3"/>
          <w:sz w:val="22"/>
          <w:szCs w:val="22"/>
          <w:lang w:val="lv-LV"/>
        </w:rPr>
        <w:t>par Līguma 15.2. un 15.3.</w:t>
      </w:r>
      <w:r w:rsidR="000D64E7">
        <w:rPr>
          <w:rFonts w:eastAsia="Calibri"/>
          <w:spacing w:val="-3"/>
          <w:sz w:val="22"/>
          <w:szCs w:val="22"/>
          <w:lang w:val="lv-LV"/>
        </w:rPr>
        <w:t>apakš</w:t>
      </w:r>
      <w:r w:rsidRPr="00382145">
        <w:rPr>
          <w:rFonts w:eastAsia="Calibri"/>
          <w:spacing w:val="-3"/>
          <w:sz w:val="22"/>
          <w:szCs w:val="22"/>
          <w:lang w:val="lv-LV"/>
        </w:rPr>
        <w:t xml:space="preserve">punktā norādītā personāla vai Apakšuzņēmēja nomaiņas vai piesaistes kārtības neievērošanu – </w:t>
      </w:r>
      <w:r w:rsidRPr="00382145">
        <w:rPr>
          <w:sz w:val="22"/>
          <w:szCs w:val="22"/>
          <w:lang w:val="lv-LV"/>
        </w:rPr>
        <w:t>200,00</w:t>
      </w:r>
      <w:r w:rsidR="005D5BB7">
        <w:rPr>
          <w:sz w:val="22"/>
          <w:szCs w:val="22"/>
          <w:lang w:val="lv-LV"/>
        </w:rPr>
        <w:t xml:space="preserve"> EUR</w:t>
      </w:r>
      <w:r w:rsidRPr="00382145">
        <w:rPr>
          <w:sz w:val="22"/>
          <w:szCs w:val="22"/>
          <w:lang w:val="lv-LV"/>
        </w:rPr>
        <w:t xml:space="preserve"> (divi simti</w:t>
      </w:r>
      <w:r w:rsidRPr="00382145">
        <w:rPr>
          <w:rFonts w:eastAsia="Calibri"/>
          <w:i/>
          <w:spacing w:val="-3"/>
          <w:sz w:val="22"/>
          <w:szCs w:val="22"/>
          <w:lang w:val="lv-LV"/>
        </w:rPr>
        <w:t xml:space="preserve"> euro</w:t>
      </w:r>
      <w:r w:rsidRPr="00382145">
        <w:rPr>
          <w:rFonts w:eastAsia="Calibri"/>
          <w:iCs/>
          <w:spacing w:val="-3"/>
          <w:sz w:val="22"/>
          <w:szCs w:val="22"/>
          <w:lang w:val="lv-LV"/>
        </w:rPr>
        <w:t xml:space="preserve"> un 00 centi</w:t>
      </w:r>
      <w:r w:rsidRPr="00382145">
        <w:rPr>
          <w:sz w:val="22"/>
          <w:szCs w:val="22"/>
          <w:lang w:val="lv-LV"/>
        </w:rPr>
        <w:t xml:space="preserve">) </w:t>
      </w:r>
      <w:r w:rsidRPr="00382145">
        <w:rPr>
          <w:rFonts w:eastAsia="Calibri"/>
          <w:spacing w:val="-3"/>
          <w:sz w:val="22"/>
          <w:szCs w:val="22"/>
          <w:lang w:val="lv-LV"/>
        </w:rPr>
        <w:t>par katru konstatēto gadījumu;</w:t>
      </w:r>
    </w:p>
    <w:p w14:paraId="02D3E06A" w14:textId="21890759" w:rsidR="00F57952" w:rsidRPr="00382145" w:rsidRDefault="006A1C86" w:rsidP="00F57952">
      <w:pPr>
        <w:numPr>
          <w:ilvl w:val="2"/>
          <w:numId w:val="6"/>
        </w:numPr>
        <w:tabs>
          <w:tab w:val="num" w:pos="920"/>
        </w:tabs>
        <w:ind w:left="709" w:hanging="709"/>
        <w:jc w:val="both"/>
        <w:rPr>
          <w:rFonts w:eastAsia="Calibri"/>
          <w:spacing w:val="-3"/>
          <w:sz w:val="22"/>
          <w:szCs w:val="22"/>
          <w:lang w:val="lv-LV"/>
        </w:rPr>
      </w:pPr>
      <w:r w:rsidRPr="00382145">
        <w:rPr>
          <w:rFonts w:eastAsia="Calibri"/>
          <w:spacing w:val="-3"/>
          <w:sz w:val="22"/>
          <w:szCs w:val="22"/>
          <w:lang w:val="lv-LV"/>
        </w:rPr>
        <w:t>par satiksmes organizācijai (t.sk.</w:t>
      </w:r>
      <w:r w:rsidR="00AE4225">
        <w:rPr>
          <w:rFonts w:eastAsia="Calibri"/>
          <w:spacing w:val="-3"/>
          <w:sz w:val="22"/>
          <w:szCs w:val="22"/>
          <w:lang w:val="lv-LV"/>
        </w:rPr>
        <w:t xml:space="preserve"> </w:t>
      </w:r>
      <w:r w:rsidRPr="00382145">
        <w:rPr>
          <w:rFonts w:eastAsia="Calibri"/>
          <w:spacing w:val="-3"/>
          <w:sz w:val="22"/>
          <w:szCs w:val="22"/>
          <w:lang w:val="lv-LV"/>
        </w:rPr>
        <w:t xml:space="preserve">saskaņotās Satiksmes organizācijas shēmas neievērošana, piekļuves nenodrošināšana īpašumiem u.c.), darba drošībai izvirzīto prasību vai citu Līguma nosacījumu nepildīšanu – 200,00 </w:t>
      </w:r>
      <w:r w:rsidR="005D5BB7">
        <w:rPr>
          <w:rFonts w:eastAsia="Calibri"/>
          <w:spacing w:val="-3"/>
          <w:sz w:val="22"/>
          <w:szCs w:val="22"/>
          <w:lang w:val="lv-LV"/>
        </w:rPr>
        <w:t xml:space="preserve">EUR </w:t>
      </w:r>
      <w:r w:rsidRPr="00382145">
        <w:rPr>
          <w:rFonts w:eastAsia="Calibri"/>
          <w:spacing w:val="-3"/>
          <w:sz w:val="22"/>
          <w:szCs w:val="22"/>
          <w:lang w:val="lv-LV"/>
        </w:rPr>
        <w:t>(divi simti</w:t>
      </w:r>
      <w:r w:rsidRPr="00382145">
        <w:rPr>
          <w:rFonts w:eastAsia="Calibri"/>
          <w:i/>
          <w:spacing w:val="-3"/>
          <w:sz w:val="22"/>
          <w:szCs w:val="22"/>
          <w:lang w:val="lv-LV"/>
        </w:rPr>
        <w:t xml:space="preserve"> euro </w:t>
      </w:r>
      <w:r w:rsidRPr="00382145">
        <w:rPr>
          <w:rFonts w:eastAsia="Calibri"/>
          <w:iCs/>
          <w:spacing w:val="-3"/>
          <w:sz w:val="22"/>
          <w:szCs w:val="22"/>
          <w:lang w:val="lv-LV"/>
        </w:rPr>
        <w:t>un 00 centi</w:t>
      </w:r>
      <w:r w:rsidRPr="00382145">
        <w:rPr>
          <w:rFonts w:eastAsia="Calibri"/>
          <w:spacing w:val="-3"/>
          <w:sz w:val="22"/>
          <w:szCs w:val="22"/>
          <w:lang w:val="lv-LV"/>
        </w:rPr>
        <w:t>)</w:t>
      </w:r>
      <w:r w:rsidRPr="00382145">
        <w:rPr>
          <w:rFonts w:eastAsia="Calibri"/>
          <w:i/>
          <w:spacing w:val="-3"/>
          <w:sz w:val="22"/>
          <w:szCs w:val="22"/>
          <w:lang w:val="lv-LV"/>
        </w:rPr>
        <w:t xml:space="preserve"> </w:t>
      </w:r>
      <w:r w:rsidRPr="00382145">
        <w:rPr>
          <w:rFonts w:eastAsia="Calibri"/>
          <w:spacing w:val="-3"/>
          <w:sz w:val="22"/>
          <w:szCs w:val="22"/>
          <w:lang w:val="lv-LV"/>
        </w:rPr>
        <w:t>par katru konstatēto gadījumu;</w:t>
      </w:r>
    </w:p>
    <w:p w14:paraId="1555026D" w14:textId="7DC059A5" w:rsidR="00F57952" w:rsidRPr="00382145" w:rsidRDefault="006A1C86" w:rsidP="00F57952">
      <w:pPr>
        <w:numPr>
          <w:ilvl w:val="2"/>
          <w:numId w:val="6"/>
        </w:numPr>
        <w:ind w:left="709" w:hanging="709"/>
        <w:jc w:val="both"/>
        <w:rPr>
          <w:rFonts w:eastAsia="Calibri"/>
          <w:spacing w:val="-3"/>
          <w:sz w:val="22"/>
          <w:szCs w:val="22"/>
          <w:lang w:val="lv-LV"/>
        </w:rPr>
      </w:pPr>
      <w:r w:rsidRPr="00382145">
        <w:rPr>
          <w:rFonts w:eastAsia="Calibri"/>
          <w:spacing w:val="-3"/>
          <w:sz w:val="22"/>
          <w:szCs w:val="22"/>
          <w:lang w:val="lv-LV"/>
        </w:rPr>
        <w:t>par satiksmes organizācijas tehnisko līdzekļu objektā neuzturēšanu atbilstošā kārtībā – 100</w:t>
      </w:r>
      <w:r w:rsidR="005D5BB7">
        <w:rPr>
          <w:rFonts w:eastAsia="Calibri"/>
          <w:spacing w:val="-3"/>
          <w:sz w:val="22"/>
          <w:szCs w:val="22"/>
          <w:lang w:val="lv-LV"/>
        </w:rPr>
        <w:t xml:space="preserve"> EUR</w:t>
      </w:r>
      <w:r w:rsidRPr="00382145">
        <w:rPr>
          <w:rFonts w:eastAsia="Calibri"/>
          <w:spacing w:val="-3"/>
          <w:sz w:val="22"/>
          <w:szCs w:val="22"/>
          <w:lang w:val="lv-LV"/>
        </w:rPr>
        <w:t xml:space="preserve"> (viens simts </w:t>
      </w:r>
      <w:r w:rsidRPr="00382145">
        <w:rPr>
          <w:rFonts w:eastAsia="Calibri"/>
          <w:i/>
          <w:spacing w:val="-3"/>
          <w:sz w:val="22"/>
          <w:szCs w:val="22"/>
          <w:lang w:val="lv-LV"/>
        </w:rPr>
        <w:t>euro</w:t>
      </w:r>
      <w:r w:rsidRPr="00382145">
        <w:rPr>
          <w:rFonts w:eastAsia="Calibri"/>
          <w:spacing w:val="-3"/>
          <w:sz w:val="22"/>
          <w:szCs w:val="22"/>
          <w:lang w:val="lv-LV"/>
        </w:rPr>
        <w:t xml:space="preserve"> un 00 centi) par katru konstatēto gadījumu; </w:t>
      </w:r>
    </w:p>
    <w:p w14:paraId="794AC0C0" w14:textId="36BE7BF6" w:rsidR="00F57952" w:rsidRPr="00382145" w:rsidRDefault="006A1C86" w:rsidP="00F57952">
      <w:pPr>
        <w:numPr>
          <w:ilvl w:val="2"/>
          <w:numId w:val="6"/>
        </w:numPr>
        <w:ind w:left="709" w:hanging="709"/>
        <w:jc w:val="both"/>
        <w:rPr>
          <w:rFonts w:eastAsia="Calibri"/>
          <w:spacing w:val="-3"/>
          <w:sz w:val="22"/>
          <w:szCs w:val="22"/>
          <w:lang w:val="lv-LV"/>
        </w:rPr>
      </w:pPr>
      <w:r w:rsidRPr="00382145">
        <w:rPr>
          <w:rFonts w:eastAsia="Calibri"/>
          <w:spacing w:val="-3"/>
          <w:sz w:val="22"/>
          <w:szCs w:val="22"/>
          <w:lang w:val="lv-LV"/>
        </w:rPr>
        <w:t xml:space="preserve">par normatīvajos aktos noteikto Darbu veikšanas dokumentu neatrašanos Darbu veikšanas vietā </w:t>
      </w:r>
      <w:r w:rsidR="005D5BB7">
        <w:rPr>
          <w:rFonts w:eastAsia="Calibri"/>
          <w:spacing w:val="-3"/>
          <w:sz w:val="22"/>
          <w:szCs w:val="22"/>
          <w:lang w:val="lv-LV"/>
        </w:rPr>
        <w:t xml:space="preserve">– </w:t>
      </w:r>
      <w:r w:rsidRPr="00382145">
        <w:rPr>
          <w:rFonts w:eastAsia="Calibri"/>
          <w:spacing w:val="-3"/>
          <w:sz w:val="22"/>
          <w:szCs w:val="22"/>
          <w:lang w:val="lv-LV"/>
        </w:rPr>
        <w:t>200</w:t>
      </w:r>
      <w:r w:rsidR="005D5BB7">
        <w:rPr>
          <w:rFonts w:eastAsia="Calibri"/>
          <w:spacing w:val="-3"/>
          <w:sz w:val="22"/>
          <w:szCs w:val="22"/>
          <w:lang w:val="lv-LV"/>
        </w:rPr>
        <w:t xml:space="preserve"> EUR</w:t>
      </w:r>
      <w:r w:rsidRPr="00382145">
        <w:rPr>
          <w:rFonts w:eastAsia="Calibri"/>
          <w:spacing w:val="-3"/>
          <w:sz w:val="22"/>
          <w:szCs w:val="22"/>
          <w:lang w:val="lv-LV"/>
        </w:rPr>
        <w:t xml:space="preserve"> (divi simti </w:t>
      </w:r>
      <w:r w:rsidRPr="00382145">
        <w:rPr>
          <w:rFonts w:eastAsia="Calibri"/>
          <w:i/>
          <w:spacing w:val="-3"/>
          <w:sz w:val="22"/>
          <w:szCs w:val="22"/>
          <w:lang w:val="lv-LV"/>
        </w:rPr>
        <w:t>euro</w:t>
      </w:r>
      <w:r w:rsidRPr="00382145">
        <w:rPr>
          <w:rFonts w:eastAsia="Calibri"/>
          <w:spacing w:val="-3"/>
          <w:sz w:val="22"/>
          <w:szCs w:val="22"/>
          <w:lang w:val="lv-LV"/>
        </w:rPr>
        <w:t xml:space="preserve"> un 00 centi) par katru konstatēto gadījumu;</w:t>
      </w:r>
    </w:p>
    <w:p w14:paraId="43D17C96" w14:textId="1FF75A67" w:rsidR="00F57952" w:rsidRPr="00382145" w:rsidRDefault="006A1C86" w:rsidP="00F57952">
      <w:pPr>
        <w:numPr>
          <w:ilvl w:val="2"/>
          <w:numId w:val="6"/>
        </w:numPr>
        <w:ind w:left="709" w:hanging="709"/>
        <w:jc w:val="both"/>
        <w:rPr>
          <w:rFonts w:eastAsia="Calibri"/>
          <w:spacing w:val="-3"/>
          <w:sz w:val="22"/>
          <w:szCs w:val="22"/>
          <w:lang w:val="lv-LV"/>
        </w:rPr>
      </w:pPr>
      <w:r w:rsidRPr="00382145">
        <w:rPr>
          <w:rFonts w:eastAsia="Calibri"/>
          <w:sz w:val="22"/>
          <w:szCs w:val="22"/>
          <w:lang w:val="lv-LV"/>
        </w:rPr>
        <w:t xml:space="preserve"> par atkārtoti konstatētajiem Līguma 18.1.</w:t>
      </w:r>
      <w:r w:rsidR="00E67706" w:rsidRPr="00382145">
        <w:rPr>
          <w:rFonts w:eastAsia="Calibri"/>
          <w:sz w:val="22"/>
          <w:szCs w:val="22"/>
          <w:lang w:val="lv-LV"/>
        </w:rPr>
        <w:t>5</w:t>
      </w:r>
      <w:r w:rsidRPr="00382145">
        <w:rPr>
          <w:rFonts w:eastAsia="Calibri"/>
          <w:sz w:val="22"/>
          <w:szCs w:val="22"/>
          <w:lang w:val="lv-LV"/>
        </w:rPr>
        <w:t>.–18.1.1</w:t>
      </w:r>
      <w:r w:rsidR="00E67706" w:rsidRPr="00382145">
        <w:rPr>
          <w:rFonts w:eastAsia="Calibri"/>
          <w:sz w:val="22"/>
          <w:szCs w:val="22"/>
          <w:lang w:val="lv-LV"/>
        </w:rPr>
        <w:t>0</w:t>
      </w:r>
      <w:r w:rsidRPr="00382145">
        <w:rPr>
          <w:rFonts w:eastAsia="Calibri"/>
          <w:sz w:val="22"/>
          <w:szCs w:val="22"/>
          <w:lang w:val="lv-LV"/>
        </w:rPr>
        <w:t>.</w:t>
      </w:r>
      <w:r w:rsidR="000D64E7">
        <w:rPr>
          <w:rFonts w:eastAsia="Calibri"/>
          <w:sz w:val="22"/>
          <w:szCs w:val="22"/>
          <w:lang w:val="lv-LV"/>
        </w:rPr>
        <w:t>apakš</w:t>
      </w:r>
      <w:r w:rsidRPr="00382145">
        <w:rPr>
          <w:rFonts w:eastAsia="Calibri"/>
          <w:sz w:val="22"/>
          <w:szCs w:val="22"/>
          <w:lang w:val="lv-LV"/>
        </w:rPr>
        <w:t>punkt</w:t>
      </w:r>
      <w:r w:rsidR="00E67706" w:rsidRPr="00382145">
        <w:rPr>
          <w:rFonts w:eastAsia="Calibri"/>
          <w:sz w:val="22"/>
          <w:szCs w:val="22"/>
          <w:lang w:val="lv-LV"/>
        </w:rPr>
        <w:t>os</w:t>
      </w:r>
      <w:r w:rsidRPr="00382145">
        <w:rPr>
          <w:rFonts w:eastAsia="Calibri"/>
          <w:sz w:val="22"/>
          <w:szCs w:val="22"/>
          <w:lang w:val="lv-LV"/>
        </w:rPr>
        <w:t xml:space="preserve"> paredzētajiem pārkāpumiem Pasūtītājs ir tiesīgs aprēķināt Būvuzņēmējam Līgumsodu dubultā apmērā;</w:t>
      </w:r>
    </w:p>
    <w:p w14:paraId="56A563A1" w14:textId="6607CA67" w:rsidR="00F57952" w:rsidRPr="00382145" w:rsidRDefault="006A1C86" w:rsidP="00F57952">
      <w:pPr>
        <w:numPr>
          <w:ilvl w:val="2"/>
          <w:numId w:val="6"/>
        </w:numPr>
        <w:tabs>
          <w:tab w:val="num" w:pos="920"/>
          <w:tab w:val="left" w:pos="1080"/>
        </w:tabs>
        <w:ind w:left="709" w:hanging="709"/>
        <w:jc w:val="both"/>
        <w:rPr>
          <w:rFonts w:eastAsia="Calibri"/>
          <w:spacing w:val="-3"/>
          <w:sz w:val="22"/>
          <w:szCs w:val="22"/>
          <w:lang w:val="lv-LV"/>
        </w:rPr>
      </w:pPr>
      <w:r w:rsidRPr="00382145">
        <w:rPr>
          <w:rFonts w:eastAsia="Calibri"/>
          <w:spacing w:val="-3"/>
          <w:sz w:val="22"/>
          <w:szCs w:val="22"/>
          <w:lang w:val="lv-LV"/>
        </w:rPr>
        <w:t xml:space="preserve">visos </w:t>
      </w:r>
      <w:r w:rsidR="005D5BB7">
        <w:rPr>
          <w:rFonts w:eastAsia="Calibri"/>
          <w:spacing w:val="-3"/>
          <w:sz w:val="22"/>
          <w:szCs w:val="22"/>
          <w:lang w:val="lv-LV"/>
        </w:rPr>
        <w:t>S</w:t>
      </w:r>
      <w:r w:rsidR="000B34EA" w:rsidRPr="00382145">
        <w:rPr>
          <w:rFonts w:eastAsia="Calibri"/>
          <w:spacing w:val="-3"/>
          <w:sz w:val="22"/>
          <w:szCs w:val="22"/>
          <w:lang w:val="lv-LV"/>
        </w:rPr>
        <w:t>kaidrojošajā aprakstā</w:t>
      </w:r>
      <w:r w:rsidRPr="00382145">
        <w:rPr>
          <w:rFonts w:eastAsia="Calibri"/>
          <w:spacing w:val="-3"/>
          <w:sz w:val="22"/>
          <w:szCs w:val="22"/>
          <w:lang w:val="lv-LV"/>
        </w:rPr>
        <w:t xml:space="preserve"> </w:t>
      </w:r>
      <w:r w:rsidR="005D5BB7">
        <w:rPr>
          <w:rFonts w:eastAsia="Calibri"/>
          <w:spacing w:val="-3"/>
          <w:sz w:val="22"/>
          <w:szCs w:val="22"/>
          <w:lang w:val="lv-LV"/>
        </w:rPr>
        <w:t xml:space="preserve">(9.pielikums) </w:t>
      </w:r>
      <w:r w:rsidRPr="00382145">
        <w:rPr>
          <w:rFonts w:eastAsia="Calibri"/>
          <w:spacing w:val="-3"/>
          <w:sz w:val="22"/>
          <w:szCs w:val="22"/>
          <w:lang w:val="lv-LV"/>
        </w:rPr>
        <w:t>norādīto prasību neievērošanas gadījumos un citu Līguma vai normatīvo aktu pārkāpumu gadījumos, kas uzskaitīti Līguma</w:t>
      </w:r>
      <w:r w:rsidR="00F435C2">
        <w:rPr>
          <w:rFonts w:eastAsia="Calibri"/>
          <w:spacing w:val="-3"/>
          <w:sz w:val="22"/>
          <w:szCs w:val="22"/>
          <w:lang w:val="lv-LV"/>
        </w:rPr>
        <w:t xml:space="preserve"> 1.</w:t>
      </w:r>
      <w:r w:rsidRPr="00382145">
        <w:rPr>
          <w:rFonts w:eastAsia="Calibri"/>
          <w:spacing w:val="-3"/>
          <w:sz w:val="22"/>
          <w:szCs w:val="22"/>
          <w:lang w:val="lv-LV"/>
        </w:rPr>
        <w:t xml:space="preserve">pielikumā </w:t>
      </w:r>
      <w:r w:rsidR="00F435C2">
        <w:rPr>
          <w:rFonts w:eastAsia="Calibri"/>
          <w:spacing w:val="-3"/>
          <w:sz w:val="22"/>
          <w:szCs w:val="22"/>
          <w:lang w:val="lv-LV"/>
        </w:rPr>
        <w:t>“</w:t>
      </w:r>
      <w:r w:rsidRPr="00382145">
        <w:rPr>
          <w:rFonts w:eastAsia="Calibri"/>
          <w:spacing w:val="-3"/>
          <w:sz w:val="22"/>
          <w:szCs w:val="22"/>
          <w:lang w:val="lv-LV"/>
        </w:rPr>
        <w:t>Līgumsodu un cenu pazeminājuma piemērošana”,</w:t>
      </w:r>
      <w:r w:rsidR="00F435C2">
        <w:rPr>
          <w:rFonts w:eastAsia="Calibri"/>
          <w:spacing w:val="-3"/>
          <w:sz w:val="22"/>
          <w:szCs w:val="22"/>
          <w:lang w:val="lv-LV"/>
        </w:rPr>
        <w:t xml:space="preserve"> </w:t>
      </w:r>
      <w:r w:rsidRPr="00382145">
        <w:rPr>
          <w:rFonts w:eastAsia="Calibri"/>
          <w:spacing w:val="-3"/>
          <w:sz w:val="22"/>
          <w:szCs w:val="22"/>
          <w:lang w:val="lv-LV"/>
        </w:rPr>
        <w:t xml:space="preserve">šajā pielikumā norādītajā apmērā. </w:t>
      </w:r>
    </w:p>
    <w:p w14:paraId="21EBE8DD" w14:textId="7369B6D6" w:rsidR="00F57952" w:rsidRPr="00382145" w:rsidRDefault="006A1C86" w:rsidP="00F57952">
      <w:pPr>
        <w:numPr>
          <w:ilvl w:val="1"/>
          <w:numId w:val="6"/>
        </w:numPr>
        <w:ind w:left="0" w:hanging="567"/>
        <w:jc w:val="both"/>
        <w:rPr>
          <w:rFonts w:eastAsia="Calibri"/>
          <w:spacing w:val="-3"/>
          <w:sz w:val="22"/>
          <w:szCs w:val="22"/>
          <w:lang w:val="lv-LV"/>
        </w:rPr>
      </w:pPr>
      <w:r w:rsidRPr="00382145">
        <w:rPr>
          <w:rFonts w:eastAsia="Calibri"/>
          <w:spacing w:val="-3"/>
          <w:sz w:val="22"/>
          <w:szCs w:val="22"/>
          <w:lang w:val="lv-LV"/>
        </w:rPr>
        <w:t xml:space="preserve">Pēc </w:t>
      </w:r>
      <w:r w:rsidRPr="00382145">
        <w:rPr>
          <w:rFonts w:eastAsia="Calibri"/>
          <w:bCs/>
          <w:sz w:val="22"/>
          <w:szCs w:val="22"/>
          <w:lang w:val="lv-LV"/>
        </w:rPr>
        <w:t xml:space="preserve">Būvuzņēmēja </w:t>
      </w:r>
      <w:r w:rsidRPr="00382145">
        <w:rPr>
          <w:rFonts w:eastAsia="Calibri"/>
          <w:spacing w:val="-3"/>
          <w:sz w:val="22"/>
          <w:szCs w:val="22"/>
          <w:lang w:val="lv-LV"/>
        </w:rPr>
        <w:t xml:space="preserve">pieprasījuma Pasūtītājs maksā līgumsodu par </w:t>
      </w:r>
      <w:r w:rsidRPr="00382145">
        <w:rPr>
          <w:rFonts w:eastAsia="Calibri"/>
          <w:bCs/>
          <w:sz w:val="22"/>
          <w:szCs w:val="22"/>
          <w:lang w:val="lv-LV"/>
        </w:rPr>
        <w:t>Būvuzņēmējam</w:t>
      </w:r>
      <w:r w:rsidRPr="00382145">
        <w:rPr>
          <w:rFonts w:eastAsia="Calibri"/>
          <w:spacing w:val="-3"/>
          <w:sz w:val="22"/>
          <w:szCs w:val="22"/>
          <w:lang w:val="lv-LV"/>
        </w:rPr>
        <w:t xml:space="preserve"> pienākošos maksājumu neveikšanu Līgumā noteiktajā kārtībā – 0,1% </w:t>
      </w:r>
      <w:r w:rsidR="00D51C54">
        <w:rPr>
          <w:rFonts w:eastAsia="Calibri"/>
          <w:spacing w:val="-3"/>
          <w:sz w:val="22"/>
          <w:szCs w:val="22"/>
          <w:lang w:val="lv-LV"/>
        </w:rPr>
        <w:t>(</w:t>
      </w:r>
      <w:r w:rsidR="00D51C54">
        <w:rPr>
          <w:spacing w:val="-3"/>
          <w:sz w:val="22"/>
          <w:szCs w:val="22"/>
          <w:lang w:val="lv-LV"/>
        </w:rPr>
        <w:t>nulle komats viens procents</w:t>
      </w:r>
      <w:r w:rsidR="00D51C54">
        <w:rPr>
          <w:rFonts w:eastAsia="Calibri"/>
          <w:spacing w:val="-3"/>
          <w:sz w:val="22"/>
          <w:szCs w:val="22"/>
          <w:lang w:val="lv-LV"/>
        </w:rPr>
        <w:t xml:space="preserve">) </w:t>
      </w:r>
      <w:r w:rsidRPr="00382145">
        <w:rPr>
          <w:rFonts w:eastAsia="Calibri"/>
          <w:spacing w:val="-3"/>
          <w:sz w:val="22"/>
          <w:szCs w:val="22"/>
          <w:lang w:val="lv-LV"/>
        </w:rPr>
        <w:t>no savlaicīgi neveiktā maksājuma par katru kavējuma dienu, bet ne vairāk kā 10% no laikus neapmaksātas summas.</w:t>
      </w:r>
    </w:p>
    <w:p w14:paraId="725123CC" w14:textId="712EC513" w:rsidR="00F57952" w:rsidRPr="00382145" w:rsidRDefault="006A1C86" w:rsidP="00F57952">
      <w:pPr>
        <w:numPr>
          <w:ilvl w:val="1"/>
          <w:numId w:val="6"/>
        </w:numPr>
        <w:ind w:left="0" w:hanging="567"/>
        <w:jc w:val="both"/>
        <w:rPr>
          <w:rFonts w:eastAsia="Calibri"/>
          <w:spacing w:val="-3"/>
          <w:sz w:val="22"/>
          <w:szCs w:val="22"/>
          <w:lang w:val="lv-LV"/>
        </w:rPr>
      </w:pPr>
      <w:r w:rsidRPr="00382145">
        <w:rPr>
          <w:rFonts w:eastAsia="Calibri"/>
          <w:spacing w:val="-3"/>
          <w:sz w:val="22"/>
          <w:szCs w:val="22"/>
          <w:lang w:val="lv-LV"/>
        </w:rPr>
        <w:t>Ja Pasūtītājs</w:t>
      </w:r>
      <w:r w:rsidR="00AE4225">
        <w:rPr>
          <w:rFonts w:eastAsia="Calibri"/>
          <w:spacing w:val="-3"/>
          <w:sz w:val="22"/>
          <w:szCs w:val="22"/>
          <w:lang w:val="lv-LV"/>
        </w:rPr>
        <w:t xml:space="preserve"> izbeidz </w:t>
      </w:r>
      <w:r w:rsidRPr="00382145">
        <w:rPr>
          <w:rFonts w:eastAsia="Calibri"/>
          <w:spacing w:val="-3"/>
          <w:sz w:val="22"/>
          <w:szCs w:val="22"/>
          <w:lang w:val="lv-LV"/>
        </w:rPr>
        <w:t xml:space="preserve">Līgumu </w:t>
      </w:r>
      <w:r w:rsidRPr="00382145">
        <w:rPr>
          <w:rFonts w:eastAsia="Calibri"/>
          <w:bCs/>
          <w:sz w:val="22"/>
          <w:szCs w:val="22"/>
          <w:lang w:val="lv-LV"/>
        </w:rPr>
        <w:t xml:space="preserve">Būvuzņēmēja </w:t>
      </w:r>
      <w:r w:rsidRPr="00382145">
        <w:rPr>
          <w:rFonts w:eastAsia="Calibri"/>
          <w:spacing w:val="-3"/>
          <w:sz w:val="22"/>
          <w:szCs w:val="22"/>
          <w:lang w:val="lv-LV"/>
        </w:rPr>
        <w:t xml:space="preserve">vainas dēļ, Pasūtītājam ir tiesības prasīt no </w:t>
      </w:r>
      <w:r w:rsidRPr="00382145">
        <w:rPr>
          <w:rFonts w:eastAsia="Calibri"/>
          <w:bCs/>
          <w:sz w:val="22"/>
          <w:szCs w:val="22"/>
          <w:lang w:val="lv-LV"/>
        </w:rPr>
        <w:t>Būvuzņēmēja</w:t>
      </w:r>
      <w:r w:rsidRPr="00382145">
        <w:rPr>
          <w:rFonts w:eastAsia="Calibri"/>
          <w:spacing w:val="-3"/>
          <w:sz w:val="22"/>
          <w:szCs w:val="22"/>
          <w:lang w:val="lv-LV"/>
        </w:rPr>
        <w:t xml:space="preserve"> līgumsodu 10% </w:t>
      </w:r>
      <w:r w:rsidR="00F435C2">
        <w:rPr>
          <w:rFonts w:eastAsia="Calibri"/>
          <w:spacing w:val="-3"/>
          <w:sz w:val="22"/>
          <w:szCs w:val="22"/>
          <w:lang w:val="lv-LV"/>
        </w:rPr>
        <w:t xml:space="preserve">(desmit procenti) </w:t>
      </w:r>
      <w:r w:rsidRPr="00382145">
        <w:rPr>
          <w:rFonts w:eastAsia="Calibri"/>
          <w:spacing w:val="-3"/>
          <w:sz w:val="22"/>
          <w:szCs w:val="22"/>
          <w:lang w:val="lv-LV"/>
        </w:rPr>
        <w:t xml:space="preserve">apmērā no Līguma summas. </w:t>
      </w:r>
    </w:p>
    <w:p w14:paraId="2DD74E2F" w14:textId="3ED33DB9" w:rsidR="00F57952" w:rsidRPr="00382145" w:rsidRDefault="006A1C86" w:rsidP="00F57952">
      <w:pPr>
        <w:numPr>
          <w:ilvl w:val="1"/>
          <w:numId w:val="6"/>
        </w:numPr>
        <w:ind w:left="0" w:hanging="567"/>
        <w:jc w:val="both"/>
        <w:rPr>
          <w:rFonts w:eastAsia="Calibri"/>
          <w:spacing w:val="-3"/>
          <w:sz w:val="22"/>
          <w:szCs w:val="22"/>
          <w:lang w:val="lv-LV"/>
        </w:rPr>
      </w:pPr>
      <w:r w:rsidRPr="00382145">
        <w:rPr>
          <w:rFonts w:eastAsia="Calibri"/>
          <w:spacing w:val="-3"/>
          <w:sz w:val="22"/>
          <w:szCs w:val="22"/>
          <w:lang w:val="lv-LV"/>
        </w:rPr>
        <w:t xml:space="preserve">Ja </w:t>
      </w:r>
      <w:r w:rsidRPr="00382145">
        <w:rPr>
          <w:rFonts w:eastAsia="Calibri"/>
          <w:bCs/>
          <w:sz w:val="22"/>
          <w:szCs w:val="22"/>
          <w:lang w:val="lv-LV"/>
        </w:rPr>
        <w:t>Būvuzņēmējs</w:t>
      </w:r>
      <w:r w:rsidR="00AE4225">
        <w:rPr>
          <w:rFonts w:eastAsia="Calibri"/>
          <w:bCs/>
          <w:sz w:val="22"/>
          <w:szCs w:val="22"/>
          <w:lang w:val="lv-LV"/>
        </w:rPr>
        <w:t xml:space="preserve"> izbeidz L</w:t>
      </w:r>
      <w:r w:rsidRPr="00382145">
        <w:rPr>
          <w:rFonts w:eastAsia="Calibri"/>
          <w:spacing w:val="-3"/>
          <w:sz w:val="22"/>
          <w:szCs w:val="22"/>
          <w:lang w:val="lv-LV"/>
        </w:rPr>
        <w:t>īgumu ar Pasūtītāju (izņemot 16.1. un 21.5.</w:t>
      </w:r>
      <w:r w:rsidR="000D64E7">
        <w:rPr>
          <w:rFonts w:eastAsia="Calibri"/>
          <w:spacing w:val="-3"/>
          <w:sz w:val="22"/>
          <w:szCs w:val="22"/>
          <w:lang w:val="lv-LV"/>
        </w:rPr>
        <w:t>apakš</w:t>
      </w:r>
      <w:r w:rsidRPr="00382145">
        <w:rPr>
          <w:rFonts w:eastAsia="Calibri"/>
          <w:spacing w:val="-3"/>
          <w:sz w:val="22"/>
          <w:szCs w:val="22"/>
          <w:lang w:val="lv-LV"/>
        </w:rPr>
        <w:t xml:space="preserve">punktā paredzēto gadījumu), tad Pasūtītājam ir tiesības pieprasīt no </w:t>
      </w:r>
      <w:r w:rsidRPr="00382145">
        <w:rPr>
          <w:rFonts w:eastAsia="Calibri"/>
          <w:bCs/>
          <w:sz w:val="22"/>
          <w:szCs w:val="22"/>
          <w:lang w:val="lv-LV"/>
        </w:rPr>
        <w:t>Būvuzņēmēja</w:t>
      </w:r>
      <w:r w:rsidRPr="00382145">
        <w:rPr>
          <w:rFonts w:eastAsia="Calibri"/>
          <w:spacing w:val="-3"/>
          <w:sz w:val="22"/>
          <w:szCs w:val="22"/>
          <w:lang w:val="lv-LV"/>
        </w:rPr>
        <w:t xml:space="preserve"> līgumsodu 10% </w:t>
      </w:r>
      <w:r w:rsidR="00F435C2">
        <w:rPr>
          <w:rFonts w:eastAsia="Calibri"/>
          <w:spacing w:val="-3"/>
          <w:sz w:val="22"/>
          <w:szCs w:val="22"/>
          <w:lang w:val="lv-LV"/>
        </w:rPr>
        <w:t xml:space="preserve">(desmit procenti) </w:t>
      </w:r>
      <w:r w:rsidRPr="00382145">
        <w:rPr>
          <w:rFonts w:eastAsia="Calibri"/>
          <w:spacing w:val="-3"/>
          <w:sz w:val="22"/>
          <w:szCs w:val="22"/>
          <w:lang w:val="lv-LV"/>
        </w:rPr>
        <w:t xml:space="preserve">apmērā no Līguma summas. </w:t>
      </w:r>
    </w:p>
    <w:p w14:paraId="37DF2B54" w14:textId="1154FBF1" w:rsidR="00F57952" w:rsidRPr="00382145" w:rsidRDefault="006A1C86" w:rsidP="00F57952">
      <w:pPr>
        <w:numPr>
          <w:ilvl w:val="1"/>
          <w:numId w:val="6"/>
        </w:numPr>
        <w:ind w:left="0" w:hanging="567"/>
        <w:jc w:val="both"/>
        <w:rPr>
          <w:rFonts w:eastAsia="Calibri"/>
          <w:spacing w:val="-3"/>
          <w:sz w:val="22"/>
          <w:szCs w:val="22"/>
          <w:lang w:val="lv-LV"/>
        </w:rPr>
      </w:pPr>
      <w:r w:rsidRPr="00382145">
        <w:rPr>
          <w:sz w:val="22"/>
          <w:szCs w:val="22"/>
          <w:lang w:val="lv-LV"/>
        </w:rPr>
        <w:t xml:space="preserve">Ja Pasūtītājs </w:t>
      </w:r>
      <w:r w:rsidR="00AE4225">
        <w:rPr>
          <w:sz w:val="22"/>
          <w:szCs w:val="22"/>
          <w:lang w:val="lv-LV"/>
        </w:rPr>
        <w:t>izbeidz L</w:t>
      </w:r>
      <w:r w:rsidRPr="00382145">
        <w:rPr>
          <w:sz w:val="22"/>
          <w:szCs w:val="22"/>
          <w:lang w:val="lv-LV"/>
        </w:rPr>
        <w:t xml:space="preserve">īgumu gadījumā, kad ar spēkā stājušos tiesas spriedumu tiek konstatēts, ka Būvuzņēmējs nav sagatavojis neatkarīgu piedāvājumu un iesniedzis par to apliecinājumu saskaņā ar Konkursa nolikuma prasībām, Pasūtītājs piemēro līgumsodu 10% </w:t>
      </w:r>
      <w:r w:rsidR="00F435C2">
        <w:rPr>
          <w:sz w:val="22"/>
          <w:szCs w:val="22"/>
          <w:lang w:val="lv-LV"/>
        </w:rPr>
        <w:t>(</w:t>
      </w:r>
      <w:r w:rsidR="00F435C2">
        <w:rPr>
          <w:rFonts w:eastAsia="Calibri"/>
          <w:spacing w:val="-3"/>
          <w:sz w:val="22"/>
          <w:szCs w:val="22"/>
          <w:lang w:val="lv-LV"/>
        </w:rPr>
        <w:t>desmit procenti</w:t>
      </w:r>
      <w:r w:rsidR="00F435C2">
        <w:rPr>
          <w:sz w:val="22"/>
          <w:szCs w:val="22"/>
          <w:lang w:val="lv-LV"/>
        </w:rPr>
        <w:t xml:space="preserve">) </w:t>
      </w:r>
      <w:r w:rsidRPr="00382145">
        <w:rPr>
          <w:sz w:val="22"/>
          <w:szCs w:val="22"/>
          <w:lang w:val="lv-LV"/>
        </w:rPr>
        <w:t>apmērā no Līguma summas.</w:t>
      </w:r>
    </w:p>
    <w:p w14:paraId="078E0F95" w14:textId="77777777" w:rsidR="00F57952" w:rsidRPr="00382145" w:rsidRDefault="00F57952" w:rsidP="00F57952">
      <w:pPr>
        <w:tabs>
          <w:tab w:val="num" w:pos="-360"/>
        </w:tabs>
        <w:ind w:left="-142" w:hanging="567"/>
        <w:rPr>
          <w:rFonts w:eastAsia="Calibri"/>
          <w:sz w:val="22"/>
          <w:szCs w:val="22"/>
          <w:lang w:val="lv-LV"/>
        </w:rPr>
      </w:pPr>
    </w:p>
    <w:p w14:paraId="6FF88757" w14:textId="77777777" w:rsidR="00F57952" w:rsidRPr="00382145" w:rsidRDefault="006A1C86" w:rsidP="00F57952">
      <w:pPr>
        <w:keepNext/>
        <w:numPr>
          <w:ilvl w:val="0"/>
          <w:numId w:val="6"/>
        </w:numPr>
        <w:ind w:left="-142" w:hanging="567"/>
        <w:jc w:val="center"/>
        <w:outlineLvl w:val="1"/>
        <w:rPr>
          <w:rFonts w:eastAsia="Calibri"/>
          <w:b/>
          <w:iCs/>
          <w:sz w:val="22"/>
          <w:szCs w:val="22"/>
          <w:lang w:val="lv-LV"/>
        </w:rPr>
      </w:pPr>
      <w:bookmarkStart w:id="29" w:name="_Toc140468130"/>
      <w:r w:rsidRPr="00382145">
        <w:rPr>
          <w:rFonts w:eastAsia="Calibri"/>
          <w:b/>
          <w:iCs/>
          <w:sz w:val="22"/>
          <w:szCs w:val="22"/>
          <w:lang w:val="lv-LV"/>
        </w:rPr>
        <w:t>Strīdu risināšana</w:t>
      </w:r>
      <w:bookmarkEnd w:id="29"/>
    </w:p>
    <w:p w14:paraId="2C6D07FF" w14:textId="77777777" w:rsidR="00F57952" w:rsidRPr="00382145" w:rsidRDefault="006A1C86" w:rsidP="00F57952">
      <w:pPr>
        <w:numPr>
          <w:ilvl w:val="1"/>
          <w:numId w:val="6"/>
        </w:numPr>
        <w:ind w:left="0" w:hanging="567"/>
        <w:jc w:val="both"/>
        <w:rPr>
          <w:rFonts w:eastAsia="Calibri"/>
          <w:spacing w:val="-3"/>
          <w:sz w:val="22"/>
          <w:szCs w:val="22"/>
          <w:lang w:val="lv-LV"/>
        </w:rPr>
      </w:pPr>
      <w:r w:rsidRPr="00382145">
        <w:rPr>
          <w:rFonts w:eastAsia="Calibri"/>
          <w:sz w:val="22"/>
          <w:szCs w:val="22"/>
          <w:lang w:val="lv-LV"/>
        </w:rPr>
        <w:t>Jebkuras pretenzijas Darbu veikšanas laikā tiek izteiktas, iesniedzot otrai Pusei rakstisku paziņojumu, kas tiek izskatīts Līgumā noteiktajā kārtībā.</w:t>
      </w:r>
    </w:p>
    <w:p w14:paraId="6DD890FC" w14:textId="77777777" w:rsidR="00F57952" w:rsidRPr="00382145" w:rsidRDefault="006A1C86" w:rsidP="00F57952">
      <w:pPr>
        <w:numPr>
          <w:ilvl w:val="1"/>
          <w:numId w:val="6"/>
        </w:numPr>
        <w:tabs>
          <w:tab w:val="left" w:pos="-142"/>
        </w:tabs>
        <w:ind w:left="0" w:hanging="567"/>
        <w:jc w:val="both"/>
        <w:rPr>
          <w:rFonts w:eastAsia="Calibri"/>
          <w:spacing w:val="-3"/>
          <w:sz w:val="22"/>
          <w:szCs w:val="22"/>
          <w:lang w:val="lv-LV"/>
        </w:rPr>
      </w:pPr>
      <w:r w:rsidRPr="00382145">
        <w:rPr>
          <w:rFonts w:eastAsia="Calibri"/>
          <w:sz w:val="22"/>
          <w:szCs w:val="22"/>
          <w:lang w:val="lv-LV"/>
        </w:rPr>
        <w:t>Pretrunas tiek risinātas, Pusēm vienojoties</w:t>
      </w:r>
      <w:r w:rsidRPr="00382145">
        <w:rPr>
          <w:rFonts w:eastAsia="Calibri"/>
          <w:spacing w:val="-3"/>
          <w:sz w:val="22"/>
          <w:szCs w:val="22"/>
          <w:lang w:val="lv-LV"/>
        </w:rPr>
        <w:t xml:space="preserve">. </w:t>
      </w:r>
    </w:p>
    <w:p w14:paraId="283EFB19" w14:textId="77777777" w:rsidR="00F57952" w:rsidRPr="00382145" w:rsidRDefault="006A1C86" w:rsidP="00F57952">
      <w:pPr>
        <w:numPr>
          <w:ilvl w:val="1"/>
          <w:numId w:val="6"/>
        </w:numPr>
        <w:tabs>
          <w:tab w:val="left" w:pos="-142"/>
        </w:tabs>
        <w:ind w:left="0" w:hanging="567"/>
        <w:jc w:val="both"/>
        <w:rPr>
          <w:rFonts w:eastAsia="Calibri"/>
          <w:spacing w:val="-3"/>
          <w:sz w:val="22"/>
          <w:szCs w:val="22"/>
          <w:lang w:val="lv-LV"/>
        </w:rPr>
      </w:pPr>
      <w:r w:rsidRPr="00382145">
        <w:rPr>
          <w:rFonts w:eastAsia="Calibri"/>
          <w:sz w:val="22"/>
          <w:szCs w:val="22"/>
          <w:lang w:val="lv-LV"/>
        </w:rPr>
        <w:lastRenderedPageBreak/>
        <w:t xml:space="preserve">Gadījumā, ja Puses nespēj vienoties tādos jautājumos, kas saistīti ar izpildīto vai pieņemto Darbu un </w:t>
      </w:r>
      <w:r w:rsidRPr="00382145">
        <w:rPr>
          <w:rFonts w:eastAsia="Calibri"/>
          <w:bCs/>
          <w:sz w:val="22"/>
          <w:szCs w:val="22"/>
          <w:lang w:val="lv-LV"/>
        </w:rPr>
        <w:t xml:space="preserve">Būvuzņēmēja </w:t>
      </w:r>
      <w:r w:rsidRPr="00382145">
        <w:rPr>
          <w:rFonts w:eastAsia="Calibri"/>
          <w:sz w:val="22"/>
          <w:szCs w:val="22"/>
          <w:lang w:val="lv-LV"/>
        </w:rPr>
        <w:t>darbības kvalitāti un atbilstību normatīvajiem aktiem, Līgumam un tā pielikumiem, jautājuma izvērtēšanai tiek pieaicināts neatkarīgs eksperts.</w:t>
      </w:r>
    </w:p>
    <w:p w14:paraId="1333C91F" w14:textId="77777777" w:rsidR="00F57952" w:rsidRPr="00382145" w:rsidRDefault="006A1C86" w:rsidP="00F57952">
      <w:pPr>
        <w:numPr>
          <w:ilvl w:val="1"/>
          <w:numId w:val="6"/>
        </w:numPr>
        <w:tabs>
          <w:tab w:val="left" w:pos="-142"/>
        </w:tabs>
        <w:ind w:left="0" w:hanging="567"/>
        <w:jc w:val="both"/>
        <w:rPr>
          <w:rFonts w:eastAsia="Calibri"/>
          <w:spacing w:val="-3"/>
          <w:sz w:val="22"/>
          <w:szCs w:val="22"/>
          <w:lang w:val="lv-LV"/>
        </w:rPr>
      </w:pPr>
      <w:r w:rsidRPr="00382145">
        <w:rPr>
          <w:rFonts w:eastAsia="Calibri"/>
          <w:sz w:val="22"/>
          <w:szCs w:val="22"/>
          <w:lang w:val="lv-LV"/>
        </w:rPr>
        <w:t>Ekspertīzes izdevumus sedz tās pasūtītājs, taču, ja ekspertīzes rezultātā tiek konstatēta otras Puses vaina, šos izdevumus sedz vainīgā Puse.</w:t>
      </w:r>
    </w:p>
    <w:p w14:paraId="44B77856" w14:textId="77777777" w:rsidR="00F57952" w:rsidRPr="00382145" w:rsidRDefault="006A1C86" w:rsidP="00F57952">
      <w:pPr>
        <w:numPr>
          <w:ilvl w:val="1"/>
          <w:numId w:val="6"/>
        </w:numPr>
        <w:tabs>
          <w:tab w:val="left" w:pos="-142"/>
        </w:tabs>
        <w:ind w:left="0" w:hanging="567"/>
        <w:jc w:val="both"/>
        <w:rPr>
          <w:rFonts w:eastAsia="Calibri"/>
          <w:spacing w:val="-3"/>
          <w:sz w:val="22"/>
          <w:szCs w:val="22"/>
          <w:lang w:val="lv-LV"/>
        </w:rPr>
      </w:pPr>
      <w:r w:rsidRPr="00382145">
        <w:rPr>
          <w:rFonts w:eastAsia="Calibri"/>
          <w:sz w:val="22"/>
          <w:szCs w:val="22"/>
          <w:lang w:val="lv-LV"/>
        </w:rPr>
        <w:t>Ekspertīzes slēdziens nav galīgs. Ja Puses nespēj vienoties pēc ekspertīzes slēdziena saņemšanas, strīdi tiek nodoti izskatīšanai Latvijas Republikas tiesā.</w:t>
      </w:r>
    </w:p>
    <w:p w14:paraId="4D905F6C" w14:textId="77777777" w:rsidR="00F57952" w:rsidRPr="00382145" w:rsidRDefault="00F57952" w:rsidP="00F57952">
      <w:pPr>
        <w:tabs>
          <w:tab w:val="left" w:pos="-142"/>
        </w:tabs>
        <w:jc w:val="both"/>
        <w:rPr>
          <w:rFonts w:eastAsia="Calibri"/>
          <w:spacing w:val="-3"/>
          <w:sz w:val="22"/>
          <w:szCs w:val="22"/>
          <w:lang w:val="lv-LV"/>
        </w:rPr>
      </w:pPr>
    </w:p>
    <w:p w14:paraId="36A98674" w14:textId="77777777" w:rsidR="00AA5CF1" w:rsidRPr="00382145" w:rsidRDefault="00AA5CF1" w:rsidP="00F57952">
      <w:pPr>
        <w:tabs>
          <w:tab w:val="left" w:pos="-142"/>
        </w:tabs>
        <w:jc w:val="both"/>
        <w:rPr>
          <w:rFonts w:eastAsia="Calibri"/>
          <w:spacing w:val="-3"/>
          <w:sz w:val="22"/>
          <w:szCs w:val="22"/>
          <w:lang w:val="lv-LV"/>
        </w:rPr>
      </w:pPr>
    </w:p>
    <w:p w14:paraId="2097F047" w14:textId="77777777" w:rsidR="00F57952" w:rsidRPr="00382145" w:rsidRDefault="006A1C86" w:rsidP="00F57952">
      <w:pPr>
        <w:pStyle w:val="Sarakstarindkopa"/>
        <w:numPr>
          <w:ilvl w:val="0"/>
          <w:numId w:val="6"/>
        </w:numPr>
        <w:tabs>
          <w:tab w:val="left" w:pos="540"/>
        </w:tabs>
        <w:jc w:val="center"/>
        <w:rPr>
          <w:rFonts w:ascii="Times New Roman" w:eastAsia="Calibri" w:hAnsi="Times New Roman" w:cs="Times New Roman"/>
          <w:b/>
          <w:bCs/>
          <w:sz w:val="22"/>
          <w:szCs w:val="22"/>
          <w:lang w:val="lv-LV"/>
        </w:rPr>
      </w:pPr>
      <w:r w:rsidRPr="00382145">
        <w:rPr>
          <w:rFonts w:ascii="Times New Roman" w:eastAsia="Calibri" w:hAnsi="Times New Roman" w:cs="Times New Roman"/>
          <w:b/>
          <w:bCs/>
          <w:sz w:val="22"/>
          <w:szCs w:val="22"/>
          <w:lang w:val="lv-LV"/>
        </w:rPr>
        <w:t>Fizisko personu datu apstrāde</w:t>
      </w:r>
    </w:p>
    <w:p w14:paraId="7FE988FD" w14:textId="77777777" w:rsidR="00F57952" w:rsidRPr="00382145" w:rsidRDefault="006A1C86" w:rsidP="00F57952">
      <w:pPr>
        <w:pStyle w:val="Sarakstarindkopa"/>
        <w:numPr>
          <w:ilvl w:val="1"/>
          <w:numId w:val="6"/>
        </w:numPr>
        <w:ind w:left="0" w:hanging="567"/>
        <w:contextualSpacing/>
        <w:jc w:val="both"/>
        <w:rPr>
          <w:rFonts w:ascii="Times New Roman" w:eastAsia="Times New Roman" w:hAnsi="Times New Roman" w:cs="Times New Roman"/>
          <w:sz w:val="22"/>
          <w:szCs w:val="22"/>
          <w:lang w:val="lv-LV"/>
        </w:rPr>
      </w:pPr>
      <w:r w:rsidRPr="00382145">
        <w:rPr>
          <w:rFonts w:ascii="Times New Roman" w:hAnsi="Times New Roman" w:cs="Times New Roman"/>
          <w:sz w:val="22"/>
          <w:szCs w:val="22"/>
          <w:lang w:val="lv-LV"/>
        </w:rPr>
        <w:t>Pusei ir tiesības apstrādāt no otras Puses iegūtos fizisko personu datus tikai ar mērķi nodrošināt Līgumā noteikto saistību izpildi, ievērojot tiesību normatīvajos aktos noteiktās prasības šādu datu apstrādei un aizsardzībai, tajā skaitā, ievērojot Eiropas Parlamenta un Padomes 2016. gada 27. aprīļa Regulas (ES) 2016/679 par fizisku personu aizsardzību attiecībā uz personas datu apstrādi un šādu datu brīvu apriti un ar ko atceļ Direktīvu 95/46/EK (Vispārīgā datu aizsardzības regula) prasības.</w:t>
      </w:r>
    </w:p>
    <w:p w14:paraId="3D3950C4" w14:textId="77777777" w:rsidR="00F57952" w:rsidRPr="00382145" w:rsidRDefault="006A1C86" w:rsidP="00F57952">
      <w:pPr>
        <w:pStyle w:val="Sarakstarindkopa"/>
        <w:numPr>
          <w:ilvl w:val="1"/>
          <w:numId w:val="6"/>
        </w:numPr>
        <w:tabs>
          <w:tab w:val="num" w:pos="0"/>
        </w:tabs>
        <w:ind w:left="0" w:hanging="567"/>
        <w:contextualSpacing/>
        <w:jc w:val="both"/>
        <w:rPr>
          <w:rFonts w:ascii="Times New Roman" w:hAnsi="Times New Roman" w:cs="Times New Roman"/>
          <w:sz w:val="22"/>
          <w:szCs w:val="22"/>
          <w:lang w:val="lv-LV"/>
        </w:rPr>
      </w:pPr>
      <w:r w:rsidRPr="00382145">
        <w:rPr>
          <w:rFonts w:ascii="Times New Roman" w:hAnsi="Times New Roman" w:cs="Times New Roman"/>
          <w:sz w:val="22"/>
          <w:szCs w:val="22"/>
          <w:lang w:val="lv-LV"/>
        </w:rPr>
        <w:t>Puse, kura nodod otrai Pusei fizisko personu datus apstrādei, atbild par piekrišanu iegūšanu no attiecīgajiem datu subjektiem vai cita pamatojuma esību fizisko personu datu likumīgai apstrādei.</w:t>
      </w:r>
    </w:p>
    <w:p w14:paraId="5ADC369C" w14:textId="77777777" w:rsidR="00F57952" w:rsidRPr="00382145" w:rsidRDefault="006A1C86" w:rsidP="00F57952">
      <w:pPr>
        <w:pStyle w:val="Sarakstarindkopa"/>
        <w:numPr>
          <w:ilvl w:val="1"/>
          <w:numId w:val="6"/>
        </w:numPr>
        <w:tabs>
          <w:tab w:val="num" w:pos="0"/>
        </w:tabs>
        <w:ind w:left="0" w:hanging="567"/>
        <w:contextualSpacing/>
        <w:jc w:val="both"/>
        <w:rPr>
          <w:rFonts w:ascii="Times New Roman" w:hAnsi="Times New Roman" w:cs="Times New Roman"/>
          <w:sz w:val="22"/>
          <w:szCs w:val="22"/>
          <w:lang w:val="lv-LV"/>
        </w:rPr>
      </w:pPr>
      <w:r w:rsidRPr="00382145">
        <w:rPr>
          <w:rFonts w:ascii="Times New Roman" w:hAnsi="Times New Roman" w:cs="Times New Roman"/>
          <w:sz w:val="22"/>
          <w:szCs w:val="22"/>
          <w:lang w:val="lv-LV"/>
        </w:rPr>
        <w:t>Puses apņemas nenodot tālāk trešajām personām no otras Puses iegūtos fizisko personu datus, izņemot gadījumus, kad Līgumā ir noteikts citādāk vai normatīvie akti paredz šādu datu nodošanu.</w:t>
      </w:r>
    </w:p>
    <w:p w14:paraId="4D27DC7B" w14:textId="77777777" w:rsidR="00F57952" w:rsidRPr="00382145" w:rsidRDefault="006A1C86" w:rsidP="00F57952">
      <w:pPr>
        <w:pStyle w:val="Sarakstarindkopa"/>
        <w:numPr>
          <w:ilvl w:val="1"/>
          <w:numId w:val="6"/>
        </w:numPr>
        <w:tabs>
          <w:tab w:val="num" w:pos="0"/>
        </w:tabs>
        <w:ind w:left="0" w:hanging="567"/>
        <w:contextualSpacing/>
        <w:jc w:val="both"/>
        <w:rPr>
          <w:rFonts w:ascii="Times New Roman" w:hAnsi="Times New Roman" w:cs="Times New Roman"/>
          <w:sz w:val="22"/>
          <w:szCs w:val="22"/>
          <w:lang w:val="lv-LV"/>
        </w:rPr>
      </w:pPr>
      <w:r w:rsidRPr="00382145">
        <w:rPr>
          <w:rFonts w:ascii="Times New Roman" w:hAnsi="Times New Roman" w:cs="Times New Roman"/>
          <w:sz w:val="22"/>
          <w:szCs w:val="22"/>
          <w:lang w:val="lv-LV"/>
        </w:rPr>
        <w:t>Neskatoties uz iepriekšējā punktā minēto, Būvuzņēmējs piekrīt, ka Pasūtītājs nodod no Būvuzņēmēja saņemtos fizisko personu datus trešajām personām, kas sniedz Pasūtītājam pakalpojumus un ar kurām Pasūtītājs sadarbojas tā darbības un Līguma izpildes nodrošināšanai.</w:t>
      </w:r>
    </w:p>
    <w:p w14:paraId="0D424469" w14:textId="77777777" w:rsidR="00F57952" w:rsidRPr="00382145" w:rsidRDefault="006A1C86" w:rsidP="00F57952">
      <w:pPr>
        <w:pStyle w:val="Sarakstarindkopa"/>
        <w:numPr>
          <w:ilvl w:val="1"/>
          <w:numId w:val="6"/>
        </w:numPr>
        <w:tabs>
          <w:tab w:val="num" w:pos="0"/>
        </w:tabs>
        <w:ind w:left="0" w:hanging="567"/>
        <w:jc w:val="both"/>
        <w:rPr>
          <w:rFonts w:ascii="Times New Roman" w:eastAsia="Calibri" w:hAnsi="Times New Roman" w:cs="Times New Roman"/>
          <w:sz w:val="22"/>
          <w:szCs w:val="22"/>
          <w:lang w:val="lv-LV"/>
        </w:rPr>
      </w:pPr>
      <w:r w:rsidRPr="00382145">
        <w:rPr>
          <w:rFonts w:ascii="Times New Roman" w:hAnsi="Times New Roman" w:cs="Times New Roman"/>
          <w:sz w:val="22"/>
          <w:szCs w:val="22"/>
          <w:lang w:val="lv-LV"/>
        </w:rPr>
        <w:t>Puses apņemas pēc otras Puses pieprasījuma iznīcināt no otras Puses iegūtos fizisko personu datus, ja  izbeidzas nepieciešamība tos apstrādāt Līguma izpildes nodrošināšanai.</w:t>
      </w:r>
    </w:p>
    <w:p w14:paraId="42472EEF" w14:textId="77777777" w:rsidR="00F57952" w:rsidRPr="00382145" w:rsidRDefault="00F57952" w:rsidP="00F57952">
      <w:pPr>
        <w:ind w:left="-142" w:hanging="567"/>
        <w:jc w:val="both"/>
        <w:rPr>
          <w:rFonts w:eastAsia="Calibri"/>
          <w:spacing w:val="-3"/>
          <w:sz w:val="22"/>
          <w:szCs w:val="22"/>
          <w:lang w:val="lv-LV"/>
        </w:rPr>
      </w:pPr>
    </w:p>
    <w:p w14:paraId="3FE068E8" w14:textId="77777777" w:rsidR="00F57952" w:rsidRPr="00382145" w:rsidRDefault="006A1C86" w:rsidP="00F57952">
      <w:pPr>
        <w:keepNext/>
        <w:numPr>
          <w:ilvl w:val="0"/>
          <w:numId w:val="6"/>
        </w:numPr>
        <w:ind w:left="-142" w:hanging="567"/>
        <w:jc w:val="center"/>
        <w:outlineLvl w:val="1"/>
        <w:rPr>
          <w:rFonts w:eastAsia="Calibri"/>
          <w:b/>
          <w:iCs/>
          <w:sz w:val="22"/>
          <w:szCs w:val="22"/>
          <w:lang w:val="lv-LV"/>
        </w:rPr>
      </w:pPr>
      <w:bookmarkStart w:id="30" w:name="_Toc140468131"/>
      <w:r w:rsidRPr="00382145">
        <w:rPr>
          <w:rFonts w:eastAsia="Calibri"/>
          <w:b/>
          <w:iCs/>
          <w:sz w:val="22"/>
          <w:szCs w:val="22"/>
          <w:lang w:val="lv-LV"/>
        </w:rPr>
        <w:t>Nepārvarama vara</w:t>
      </w:r>
      <w:bookmarkEnd w:id="30"/>
    </w:p>
    <w:p w14:paraId="1F255D35" w14:textId="07E3E4A4" w:rsidR="00F57952" w:rsidRPr="00382145" w:rsidRDefault="006A1C86" w:rsidP="00F57952">
      <w:pPr>
        <w:numPr>
          <w:ilvl w:val="1"/>
          <w:numId w:val="6"/>
        </w:numPr>
        <w:tabs>
          <w:tab w:val="clear" w:pos="435"/>
          <w:tab w:val="num" w:pos="0"/>
          <w:tab w:val="left" w:pos="540"/>
        </w:tabs>
        <w:ind w:left="0" w:hanging="567"/>
        <w:jc w:val="both"/>
        <w:rPr>
          <w:rFonts w:eastAsia="Calibri"/>
          <w:sz w:val="22"/>
          <w:szCs w:val="22"/>
          <w:lang w:val="lv-LV"/>
        </w:rPr>
      </w:pPr>
      <w:r w:rsidRPr="00382145">
        <w:rPr>
          <w:rFonts w:eastAsia="Calibri"/>
          <w:sz w:val="22"/>
          <w:szCs w:val="22"/>
          <w:lang w:val="lv-LV"/>
        </w:rPr>
        <w:t xml:space="preserve">Puses nav atbildīgas par savu saistību izpildi, ne arī par saistību neizpildes vai nepienācīgas izpildes rezultātā otrai Pusei radītiem zaudējumiem, ja tas noticis nepārvaramas varas apstākļu, tādi kā ugunsgrēks, dabas stihijas, jebkura rakstura karadarbības, teroristu uzbrukums vai citu tamlīdzīgu apstākļu rezultātā, kurus Puses nevarēja ne paredzēt, ne novērst. </w:t>
      </w:r>
    </w:p>
    <w:p w14:paraId="77757452" w14:textId="7B0AC476" w:rsidR="00F57952" w:rsidRPr="00382145" w:rsidRDefault="006A1C86" w:rsidP="00F57952">
      <w:pPr>
        <w:numPr>
          <w:ilvl w:val="1"/>
          <w:numId w:val="6"/>
        </w:numPr>
        <w:tabs>
          <w:tab w:val="clear" w:pos="435"/>
          <w:tab w:val="num" w:pos="0"/>
          <w:tab w:val="left" w:pos="540"/>
        </w:tabs>
        <w:ind w:left="0" w:hanging="567"/>
        <w:jc w:val="both"/>
        <w:rPr>
          <w:rFonts w:eastAsia="Calibri"/>
          <w:sz w:val="22"/>
          <w:szCs w:val="22"/>
          <w:lang w:val="lv-LV"/>
        </w:rPr>
      </w:pPr>
      <w:r w:rsidRPr="00382145">
        <w:rPr>
          <w:rFonts w:eastAsia="Calibri"/>
          <w:sz w:val="22"/>
          <w:szCs w:val="22"/>
          <w:lang w:val="lv-LV"/>
        </w:rPr>
        <w:t xml:space="preserve">Nepārvaramas varas apstākļu iestāšanās gadījumā saistību izpildes termiņš tiek atlikts attiecīgi tik ilgi, kamēr šie apstākļi beidzas. Šis noteikums ir attiecināms tikai uz tām saistībām (veicamajiem </w:t>
      </w:r>
      <w:r w:rsidR="00AE4225">
        <w:rPr>
          <w:rFonts w:eastAsia="Calibri"/>
          <w:sz w:val="22"/>
          <w:szCs w:val="22"/>
          <w:lang w:val="lv-LV"/>
        </w:rPr>
        <w:t>D</w:t>
      </w:r>
      <w:r w:rsidRPr="00382145">
        <w:rPr>
          <w:rFonts w:eastAsia="Calibri"/>
          <w:sz w:val="22"/>
          <w:szCs w:val="22"/>
          <w:lang w:val="lv-LV"/>
        </w:rPr>
        <w:t>arbiem), kuru izpilde tiek tādējādi kavēta.</w:t>
      </w:r>
    </w:p>
    <w:p w14:paraId="6FFC6539" w14:textId="14EB60ED" w:rsidR="00F57952" w:rsidRPr="00382145" w:rsidRDefault="006A1C86" w:rsidP="00F57952">
      <w:pPr>
        <w:numPr>
          <w:ilvl w:val="1"/>
          <w:numId w:val="6"/>
        </w:numPr>
        <w:tabs>
          <w:tab w:val="clear" w:pos="435"/>
          <w:tab w:val="num" w:pos="0"/>
          <w:tab w:val="left" w:pos="540"/>
        </w:tabs>
        <w:ind w:left="0" w:hanging="567"/>
        <w:jc w:val="both"/>
        <w:rPr>
          <w:rFonts w:eastAsia="Calibri"/>
          <w:sz w:val="22"/>
          <w:szCs w:val="22"/>
          <w:lang w:val="lv-LV"/>
        </w:rPr>
      </w:pPr>
      <w:r w:rsidRPr="00382145">
        <w:rPr>
          <w:rFonts w:eastAsia="Calibri"/>
          <w:sz w:val="22"/>
          <w:szCs w:val="22"/>
          <w:lang w:val="lv-LV"/>
        </w:rPr>
        <w:t xml:space="preserve">Gadījumā, ja rodas nepārvaramas varas apstākļi, kas ietekmē Līguma atsevišķu </w:t>
      </w:r>
      <w:r w:rsidR="00AE4225">
        <w:rPr>
          <w:rFonts w:eastAsia="Calibri"/>
          <w:sz w:val="22"/>
          <w:szCs w:val="22"/>
          <w:lang w:val="lv-LV"/>
        </w:rPr>
        <w:t>D</w:t>
      </w:r>
      <w:r w:rsidRPr="00382145">
        <w:rPr>
          <w:rFonts w:eastAsia="Calibri"/>
          <w:sz w:val="22"/>
          <w:szCs w:val="22"/>
          <w:lang w:val="lv-LV"/>
        </w:rPr>
        <w:t>arbu izpildes termiņus, bet netraucē izpildīt Līgumu kopumā, Puses saskaņo savu turpmāko rīcību attiecībā uz Līguma izpildi un tā termiņiem.</w:t>
      </w:r>
    </w:p>
    <w:p w14:paraId="40C42A3A" w14:textId="77777777" w:rsidR="00F57952" w:rsidRPr="00382145" w:rsidRDefault="006A1C86" w:rsidP="00F57952">
      <w:pPr>
        <w:numPr>
          <w:ilvl w:val="1"/>
          <w:numId w:val="6"/>
        </w:numPr>
        <w:tabs>
          <w:tab w:val="clear" w:pos="435"/>
          <w:tab w:val="num" w:pos="0"/>
          <w:tab w:val="left" w:pos="540"/>
        </w:tabs>
        <w:ind w:left="0" w:hanging="567"/>
        <w:jc w:val="both"/>
        <w:rPr>
          <w:rFonts w:eastAsia="Calibri"/>
          <w:sz w:val="22"/>
          <w:szCs w:val="22"/>
          <w:lang w:val="lv-LV"/>
        </w:rPr>
      </w:pPr>
      <w:r w:rsidRPr="00382145">
        <w:rPr>
          <w:rFonts w:eastAsia="Calibri"/>
          <w:sz w:val="22"/>
          <w:szCs w:val="22"/>
          <w:lang w:val="lv-LV"/>
        </w:rPr>
        <w:t>Pusei, kuras darbību apgrūtina nepārvaramas varas apstākļi, nekavējoties jāinformē par to otra Puse, pievienojot jebkādu informāciju, kas apliecina nepārvaramas varas apstākļus, un norādot uz šādu nepārvaramas varas apstākļu ietekmi uz Līguma izpildi, kā arī jāpieliek visas saprātīgās pūles, lai mazinātu nepārvaramas varas apstākļu radītās sekas.</w:t>
      </w:r>
    </w:p>
    <w:p w14:paraId="4094C9EA" w14:textId="77777777" w:rsidR="00F57952" w:rsidRPr="00382145" w:rsidRDefault="006A1C86" w:rsidP="00F57952">
      <w:pPr>
        <w:numPr>
          <w:ilvl w:val="1"/>
          <w:numId w:val="6"/>
        </w:numPr>
        <w:tabs>
          <w:tab w:val="clear" w:pos="435"/>
          <w:tab w:val="num" w:pos="0"/>
          <w:tab w:val="left" w:pos="540"/>
        </w:tabs>
        <w:ind w:left="0" w:hanging="567"/>
        <w:jc w:val="both"/>
        <w:rPr>
          <w:rFonts w:eastAsia="Calibri"/>
          <w:sz w:val="22"/>
          <w:szCs w:val="22"/>
          <w:lang w:val="lv-LV"/>
        </w:rPr>
      </w:pPr>
      <w:r w:rsidRPr="00382145">
        <w:rPr>
          <w:rFonts w:eastAsia="Calibri"/>
          <w:sz w:val="22"/>
          <w:szCs w:val="22"/>
          <w:lang w:val="lv-LV"/>
        </w:rPr>
        <w:t>Ja nepārvaramas varas apstākļi turpinās ilgāk par 2 (diviem) mēnešiem, Pusēm ir tiesības vienpusēji izbeigt Līguma darbību kopumā vai arī attiecībā uz to daļu, kuru izpildi traucē nepārvaramas varas apstākļi. Šādā gadījumā nevienai no Pusēm nav tiesību uz zaudējumu atlīdzību un tiek veikts norēķins par faktiski padarītajiem darbiem, kuri ir nodoti Līgumā noteiktajā kārtībā.</w:t>
      </w:r>
    </w:p>
    <w:p w14:paraId="2712DD7E" w14:textId="77777777" w:rsidR="00F57952" w:rsidRPr="00382145" w:rsidRDefault="00F57952" w:rsidP="00F57952">
      <w:pPr>
        <w:tabs>
          <w:tab w:val="left" w:pos="540"/>
        </w:tabs>
        <w:ind w:left="-142" w:hanging="567"/>
        <w:jc w:val="both"/>
        <w:rPr>
          <w:rFonts w:eastAsia="Calibri"/>
          <w:sz w:val="22"/>
          <w:szCs w:val="22"/>
          <w:lang w:val="lv-LV"/>
        </w:rPr>
      </w:pPr>
    </w:p>
    <w:p w14:paraId="19C7E931" w14:textId="77777777" w:rsidR="00F57952" w:rsidRPr="00382145" w:rsidRDefault="006A1C86" w:rsidP="00F57952">
      <w:pPr>
        <w:keepNext/>
        <w:numPr>
          <w:ilvl w:val="0"/>
          <w:numId w:val="6"/>
        </w:numPr>
        <w:tabs>
          <w:tab w:val="left" w:pos="0"/>
        </w:tabs>
        <w:ind w:left="-142" w:hanging="567"/>
        <w:jc w:val="center"/>
        <w:outlineLvl w:val="1"/>
        <w:rPr>
          <w:rFonts w:eastAsia="Calibri"/>
          <w:b/>
          <w:iCs/>
          <w:sz w:val="22"/>
          <w:szCs w:val="22"/>
          <w:lang w:val="lv-LV"/>
        </w:rPr>
      </w:pPr>
      <w:bookmarkStart w:id="31" w:name="_Toc140468132"/>
      <w:r w:rsidRPr="00382145">
        <w:rPr>
          <w:rFonts w:eastAsia="Calibri"/>
          <w:b/>
          <w:iCs/>
          <w:sz w:val="22"/>
          <w:szCs w:val="22"/>
          <w:lang w:val="lv-LV"/>
        </w:rPr>
        <w:t>Citi noteikumi</w:t>
      </w:r>
      <w:bookmarkEnd w:id="31"/>
    </w:p>
    <w:p w14:paraId="2549BC0B" w14:textId="0D95E37D" w:rsidR="00F57952" w:rsidRPr="00382145" w:rsidRDefault="006A1C86" w:rsidP="00F57952">
      <w:pPr>
        <w:numPr>
          <w:ilvl w:val="1"/>
          <w:numId w:val="6"/>
        </w:numPr>
        <w:tabs>
          <w:tab w:val="clear" w:pos="435"/>
          <w:tab w:val="num" w:pos="0"/>
          <w:tab w:val="left" w:pos="540"/>
          <w:tab w:val="num" w:pos="720"/>
        </w:tabs>
        <w:ind w:left="0" w:hanging="567"/>
        <w:jc w:val="both"/>
        <w:rPr>
          <w:rFonts w:eastAsia="Calibri"/>
          <w:sz w:val="22"/>
          <w:szCs w:val="22"/>
          <w:lang w:val="lv-LV"/>
        </w:rPr>
      </w:pPr>
      <w:r w:rsidRPr="00382145">
        <w:rPr>
          <w:rFonts w:eastAsia="Calibri"/>
          <w:sz w:val="22"/>
          <w:szCs w:val="22"/>
          <w:lang w:val="lv-LV"/>
        </w:rPr>
        <w:t xml:space="preserve">Visi Līguma slēgšanas tiesību iegūšanas procedūras </w:t>
      </w:r>
      <w:r w:rsidR="00AE4225">
        <w:rPr>
          <w:rFonts w:eastAsia="Calibri"/>
          <w:sz w:val="22"/>
          <w:szCs w:val="22"/>
          <w:lang w:val="lv-LV"/>
        </w:rPr>
        <w:t xml:space="preserve">(Konkursa) </w:t>
      </w:r>
      <w:r w:rsidRPr="00382145">
        <w:rPr>
          <w:rFonts w:eastAsia="Calibri"/>
          <w:sz w:val="22"/>
          <w:szCs w:val="22"/>
          <w:lang w:val="lv-LV"/>
        </w:rPr>
        <w:t>dokumenti ir uzskatāmi par Līguma neatņemamu sastāvdaļu. Pretrunu gadījumā starp Līgumu un Līguma slēgšanas tiesību iegūšanas procedūras dokumentiem prevalē Līguma nosacījumi.</w:t>
      </w:r>
    </w:p>
    <w:p w14:paraId="18BFB12A" w14:textId="77777777" w:rsidR="00F57952" w:rsidRPr="00382145" w:rsidRDefault="006A1C86" w:rsidP="00F57952">
      <w:pPr>
        <w:numPr>
          <w:ilvl w:val="1"/>
          <w:numId w:val="6"/>
        </w:numPr>
        <w:tabs>
          <w:tab w:val="clear" w:pos="435"/>
          <w:tab w:val="num" w:pos="0"/>
          <w:tab w:val="left" w:pos="540"/>
          <w:tab w:val="num" w:pos="720"/>
        </w:tabs>
        <w:ind w:left="0" w:hanging="567"/>
        <w:jc w:val="both"/>
        <w:rPr>
          <w:rFonts w:eastAsia="Calibri"/>
          <w:sz w:val="22"/>
          <w:szCs w:val="22"/>
          <w:lang w:val="lv-LV"/>
        </w:rPr>
      </w:pPr>
      <w:r w:rsidRPr="00382145">
        <w:rPr>
          <w:rFonts w:eastAsia="Calibri"/>
          <w:sz w:val="22"/>
          <w:szCs w:val="22"/>
          <w:lang w:val="lv-LV"/>
        </w:rPr>
        <w:t>Visi Līguma pielikumi pēc Līguma abpusējas parakstīšanas kļūst par tā neatņemamu sastāvdaļu un ir grozāmi tikai rakstveidā un pēc abpusējas saskaņošanas. Nekādi mutiski papildinājumi un vienošanās netiek uzskatīti par Līguma sastāvdaļu.</w:t>
      </w:r>
    </w:p>
    <w:p w14:paraId="0CFC5075" w14:textId="77777777" w:rsidR="00F57952" w:rsidRPr="00382145" w:rsidRDefault="006A1C86" w:rsidP="00F57952">
      <w:pPr>
        <w:numPr>
          <w:ilvl w:val="1"/>
          <w:numId w:val="6"/>
        </w:numPr>
        <w:tabs>
          <w:tab w:val="clear" w:pos="435"/>
          <w:tab w:val="num" w:pos="0"/>
          <w:tab w:val="left" w:pos="540"/>
          <w:tab w:val="num" w:pos="720"/>
        </w:tabs>
        <w:ind w:left="0" w:hanging="567"/>
        <w:jc w:val="both"/>
        <w:rPr>
          <w:rFonts w:eastAsia="Calibri"/>
          <w:sz w:val="22"/>
          <w:szCs w:val="22"/>
          <w:lang w:val="lv-LV"/>
        </w:rPr>
      </w:pPr>
      <w:r w:rsidRPr="00382145">
        <w:rPr>
          <w:rFonts w:eastAsia="Calibri"/>
          <w:sz w:val="22"/>
          <w:szCs w:val="22"/>
          <w:lang w:val="lv-LV"/>
        </w:rPr>
        <w:t>Līgums ir saistošs Pušu tiesību un saistību pārņēmējiem.</w:t>
      </w:r>
    </w:p>
    <w:p w14:paraId="46A754D2" w14:textId="77777777" w:rsidR="00F57952" w:rsidRPr="00382145" w:rsidRDefault="006A1C86" w:rsidP="00F57952">
      <w:pPr>
        <w:numPr>
          <w:ilvl w:val="1"/>
          <w:numId w:val="6"/>
        </w:numPr>
        <w:tabs>
          <w:tab w:val="clear" w:pos="435"/>
          <w:tab w:val="num" w:pos="0"/>
          <w:tab w:val="left" w:pos="540"/>
          <w:tab w:val="num" w:pos="720"/>
        </w:tabs>
        <w:ind w:left="0" w:hanging="567"/>
        <w:jc w:val="both"/>
        <w:rPr>
          <w:rFonts w:eastAsia="Calibri"/>
          <w:sz w:val="22"/>
          <w:szCs w:val="22"/>
          <w:lang w:val="lv-LV"/>
        </w:rPr>
      </w:pPr>
      <w:r w:rsidRPr="00382145">
        <w:rPr>
          <w:rFonts w:eastAsia="Calibri"/>
          <w:sz w:val="22"/>
          <w:szCs w:val="22"/>
          <w:lang w:val="lv-LV"/>
        </w:rPr>
        <w:t>Līguma nodaļu virsraksti ir paredzēti tikai ērtībai, nevis Līguma noteikumu interpretācijai.</w:t>
      </w:r>
    </w:p>
    <w:p w14:paraId="1C6DDE99" w14:textId="77777777" w:rsidR="00F57952" w:rsidRPr="00382145" w:rsidRDefault="006A1C86" w:rsidP="00F57952">
      <w:pPr>
        <w:numPr>
          <w:ilvl w:val="1"/>
          <w:numId w:val="6"/>
        </w:numPr>
        <w:tabs>
          <w:tab w:val="clear" w:pos="435"/>
          <w:tab w:val="num" w:pos="0"/>
          <w:tab w:val="left" w:pos="540"/>
          <w:tab w:val="num" w:pos="720"/>
        </w:tabs>
        <w:ind w:left="0" w:hanging="567"/>
        <w:jc w:val="both"/>
        <w:rPr>
          <w:rFonts w:eastAsia="Calibri"/>
          <w:sz w:val="22"/>
          <w:szCs w:val="22"/>
          <w:lang w:val="lv-LV"/>
        </w:rPr>
      </w:pPr>
      <w:r w:rsidRPr="00382145">
        <w:rPr>
          <w:rFonts w:eastAsia="Calibri"/>
          <w:sz w:val="22"/>
          <w:szCs w:val="22"/>
          <w:lang w:val="lv-LV"/>
        </w:rPr>
        <w:lastRenderedPageBreak/>
        <w:t>Ja kāds no Līguma noteikumiem ir vai kļūst spēkā neesošs, tas nekādā veidā neietekmē pārējo Līguma nosacījumu spēkā esamību.</w:t>
      </w:r>
    </w:p>
    <w:p w14:paraId="3E01530C" w14:textId="657F937E" w:rsidR="00F57952" w:rsidRPr="00382145" w:rsidRDefault="006A1C86" w:rsidP="00F57952">
      <w:pPr>
        <w:numPr>
          <w:ilvl w:val="1"/>
          <w:numId w:val="6"/>
        </w:numPr>
        <w:tabs>
          <w:tab w:val="clear" w:pos="435"/>
          <w:tab w:val="num" w:pos="0"/>
          <w:tab w:val="left" w:pos="540"/>
          <w:tab w:val="num" w:pos="720"/>
        </w:tabs>
        <w:ind w:left="0" w:hanging="567"/>
        <w:jc w:val="both"/>
        <w:rPr>
          <w:rFonts w:eastAsia="Calibri"/>
          <w:sz w:val="22"/>
          <w:szCs w:val="22"/>
          <w:lang w:val="lv-LV"/>
        </w:rPr>
      </w:pPr>
      <w:r w:rsidRPr="00382145">
        <w:rPr>
          <w:rFonts w:eastAsia="Calibri"/>
          <w:sz w:val="22"/>
          <w:szCs w:val="22"/>
          <w:lang w:val="lv-LV"/>
        </w:rPr>
        <w:t xml:space="preserve">Līgums ir sastādīts </w:t>
      </w:r>
      <w:r w:rsidR="00B94D57" w:rsidRPr="00382145">
        <w:rPr>
          <w:rFonts w:eastAsia="Calibri"/>
          <w:sz w:val="22"/>
          <w:szCs w:val="22"/>
          <w:lang w:val="lv-LV"/>
        </w:rPr>
        <w:t xml:space="preserve">latviešu valodā </w:t>
      </w:r>
      <w:r w:rsidRPr="00382145">
        <w:rPr>
          <w:rFonts w:eastAsia="Calibri"/>
          <w:sz w:val="22"/>
          <w:szCs w:val="22"/>
          <w:lang w:val="lv-LV"/>
        </w:rPr>
        <w:t xml:space="preserve">uz </w:t>
      </w:r>
      <w:r w:rsidR="00AE4225">
        <w:rPr>
          <w:rFonts w:eastAsia="Calibri"/>
          <w:sz w:val="22"/>
          <w:szCs w:val="22"/>
          <w:lang w:val="lv-LV"/>
        </w:rPr>
        <w:t>___</w:t>
      </w:r>
      <w:r w:rsidRPr="00382145">
        <w:rPr>
          <w:rFonts w:eastAsia="Calibri"/>
          <w:sz w:val="22"/>
          <w:szCs w:val="22"/>
          <w:lang w:val="lv-LV"/>
        </w:rPr>
        <w:t xml:space="preserve"> (</w:t>
      </w:r>
      <w:r w:rsidR="00AE4225">
        <w:rPr>
          <w:rFonts w:eastAsia="Calibri"/>
          <w:sz w:val="22"/>
          <w:szCs w:val="22"/>
          <w:lang w:val="lv-LV"/>
        </w:rPr>
        <w:t>_____________</w:t>
      </w:r>
      <w:r w:rsidRPr="00382145">
        <w:rPr>
          <w:rFonts w:eastAsia="Calibri"/>
          <w:sz w:val="22"/>
          <w:szCs w:val="22"/>
          <w:lang w:val="lv-LV"/>
        </w:rPr>
        <w:t>) lap</w:t>
      </w:r>
      <w:r w:rsidR="00B94D57" w:rsidRPr="00382145">
        <w:rPr>
          <w:rFonts w:eastAsia="Calibri"/>
          <w:sz w:val="22"/>
          <w:szCs w:val="22"/>
          <w:lang w:val="lv-LV"/>
        </w:rPr>
        <w:t>ām</w:t>
      </w:r>
      <w:r w:rsidR="00AE4225">
        <w:rPr>
          <w:rFonts w:eastAsia="Calibri"/>
          <w:sz w:val="22"/>
          <w:szCs w:val="22"/>
          <w:lang w:val="lv-LV"/>
        </w:rPr>
        <w:t xml:space="preserve"> un tam pievienoti ___ (______) pielikumi</w:t>
      </w:r>
      <w:r w:rsidR="00D95080" w:rsidRPr="00382145">
        <w:rPr>
          <w:rFonts w:eastAsia="Calibri"/>
          <w:sz w:val="22"/>
          <w:szCs w:val="22"/>
          <w:lang w:val="lv-LV"/>
        </w:rPr>
        <w:t xml:space="preserve">. Līgums ir parakstīts elektroniski ar drošu elektronisko parakstu, kas satur laika zīmogu. Līguma parakstīšanas </w:t>
      </w:r>
      <w:r w:rsidR="009E1595" w:rsidRPr="00382145">
        <w:rPr>
          <w:rFonts w:eastAsia="Calibri"/>
          <w:sz w:val="22"/>
          <w:szCs w:val="22"/>
          <w:lang w:val="lv-LV"/>
        </w:rPr>
        <w:t>diena</w:t>
      </w:r>
      <w:r w:rsidR="00D95080" w:rsidRPr="00382145">
        <w:rPr>
          <w:rFonts w:eastAsia="Calibri"/>
          <w:sz w:val="22"/>
          <w:szCs w:val="22"/>
          <w:lang w:val="lv-LV"/>
        </w:rPr>
        <w:t xml:space="preserve"> ir pēdējā parakstītāja pievienot</w:t>
      </w:r>
      <w:r w:rsidR="003004DD" w:rsidRPr="00382145">
        <w:rPr>
          <w:rFonts w:eastAsia="Calibri"/>
          <w:sz w:val="22"/>
          <w:szCs w:val="22"/>
          <w:lang w:val="lv-LV"/>
        </w:rPr>
        <w:t>ā</w:t>
      </w:r>
      <w:r w:rsidR="00D95080" w:rsidRPr="00382145">
        <w:rPr>
          <w:rFonts w:eastAsia="Calibri"/>
          <w:sz w:val="22"/>
          <w:szCs w:val="22"/>
          <w:lang w:val="lv-LV"/>
        </w:rPr>
        <w:t xml:space="preserve"> laika zīmoga datums un laiks</w:t>
      </w:r>
      <w:r w:rsidRPr="00382145">
        <w:rPr>
          <w:rFonts w:eastAsia="Calibri"/>
          <w:sz w:val="22"/>
          <w:szCs w:val="22"/>
          <w:lang w:val="lv-LV"/>
        </w:rPr>
        <w:t>.</w:t>
      </w:r>
    </w:p>
    <w:p w14:paraId="53DBC76E" w14:textId="77777777" w:rsidR="00F57952" w:rsidRPr="00382145" w:rsidRDefault="00F57952" w:rsidP="00F57952">
      <w:pPr>
        <w:keepNext/>
        <w:tabs>
          <w:tab w:val="left" w:pos="360"/>
        </w:tabs>
        <w:outlineLvl w:val="0"/>
        <w:rPr>
          <w:rFonts w:eastAsia="Calibri"/>
          <w:b/>
          <w:sz w:val="22"/>
          <w:szCs w:val="22"/>
          <w:lang w:val="lv-LV"/>
        </w:rPr>
      </w:pPr>
    </w:p>
    <w:p w14:paraId="317E9929" w14:textId="77777777" w:rsidR="00AA5CF1" w:rsidRPr="00382145" w:rsidRDefault="00AA5CF1" w:rsidP="00F57952">
      <w:pPr>
        <w:keepNext/>
        <w:tabs>
          <w:tab w:val="left" w:pos="360"/>
        </w:tabs>
        <w:outlineLvl w:val="0"/>
        <w:rPr>
          <w:rFonts w:eastAsia="Calibri"/>
          <w:b/>
          <w:sz w:val="22"/>
          <w:szCs w:val="22"/>
          <w:lang w:val="lv-LV"/>
        </w:rPr>
      </w:pPr>
    </w:p>
    <w:p w14:paraId="60C67756" w14:textId="77777777" w:rsidR="00757322" w:rsidRPr="00382145" w:rsidRDefault="006A1C86" w:rsidP="002C6900">
      <w:pPr>
        <w:keepNext/>
        <w:numPr>
          <w:ilvl w:val="0"/>
          <w:numId w:val="6"/>
        </w:numPr>
        <w:tabs>
          <w:tab w:val="left" w:pos="720"/>
        </w:tabs>
        <w:jc w:val="center"/>
        <w:outlineLvl w:val="0"/>
        <w:rPr>
          <w:rFonts w:eastAsia="Calibri"/>
          <w:b/>
          <w:sz w:val="22"/>
          <w:szCs w:val="22"/>
          <w:lang w:val="lv-LV"/>
        </w:rPr>
      </w:pPr>
      <w:r w:rsidRPr="00382145">
        <w:rPr>
          <w:rFonts w:eastAsia="Calibri"/>
          <w:b/>
          <w:sz w:val="22"/>
          <w:szCs w:val="22"/>
          <w:lang w:val="lv-LV"/>
        </w:rPr>
        <w:t xml:space="preserve">Pušu rekvizīti un paraksti </w:t>
      </w:r>
    </w:p>
    <w:p w14:paraId="38DCF5FC" w14:textId="77777777" w:rsidR="002C6900" w:rsidRPr="00382145" w:rsidRDefault="002C6900" w:rsidP="002C6900">
      <w:pPr>
        <w:keepNext/>
        <w:tabs>
          <w:tab w:val="left" w:pos="720"/>
        </w:tabs>
        <w:ind w:left="435"/>
        <w:outlineLvl w:val="0"/>
        <w:rPr>
          <w:rFonts w:eastAsia="Calibri"/>
          <w:b/>
          <w:sz w:val="22"/>
          <w:szCs w:val="22"/>
          <w:lang w:val="lv-LV"/>
        </w:rPr>
      </w:pPr>
    </w:p>
    <w:tbl>
      <w:tblPr>
        <w:tblW w:w="9781" w:type="dxa"/>
        <w:tblInd w:w="-601" w:type="dxa"/>
        <w:tblLook w:val="01E0" w:firstRow="1" w:lastRow="1" w:firstColumn="1" w:lastColumn="1" w:noHBand="0" w:noVBand="0"/>
      </w:tblPr>
      <w:tblGrid>
        <w:gridCol w:w="9997"/>
        <w:gridCol w:w="222"/>
      </w:tblGrid>
      <w:tr w:rsidR="0045288E" w:rsidRPr="00382145" w14:paraId="757573A6" w14:textId="77777777" w:rsidTr="00F57952">
        <w:tc>
          <w:tcPr>
            <w:tcW w:w="5128" w:type="dxa"/>
          </w:tcPr>
          <w:tbl>
            <w:tblPr>
              <w:tblW w:w="9781" w:type="dxa"/>
              <w:tblLook w:val="01E0" w:firstRow="1" w:lastRow="1" w:firstColumn="1" w:lastColumn="1" w:noHBand="0" w:noVBand="0"/>
            </w:tblPr>
            <w:tblGrid>
              <w:gridCol w:w="5005"/>
              <w:gridCol w:w="4776"/>
            </w:tblGrid>
            <w:tr w:rsidR="0045288E" w:rsidRPr="00382145" w14:paraId="1B5F51F3" w14:textId="77777777" w:rsidTr="00303E66">
              <w:tc>
                <w:tcPr>
                  <w:tcW w:w="5128" w:type="dxa"/>
                </w:tcPr>
                <w:p w14:paraId="0FD592ED" w14:textId="77777777" w:rsidR="00D95080" w:rsidRPr="00382145" w:rsidRDefault="006A1C86" w:rsidP="00A92606">
                  <w:pPr>
                    <w:pStyle w:val="Bezatstarpm"/>
                    <w:rPr>
                      <w:rFonts w:eastAsia="Calibri"/>
                      <w:lang w:val="lv-LV"/>
                    </w:rPr>
                  </w:pPr>
                  <w:r w:rsidRPr="00382145">
                    <w:rPr>
                      <w:rFonts w:eastAsia="Calibri"/>
                      <w:lang w:val="lv-LV"/>
                    </w:rPr>
                    <w:t>PASŪTĪTĀJS:</w:t>
                  </w:r>
                </w:p>
                <w:p w14:paraId="2D44B656" w14:textId="77777777" w:rsidR="002C6900" w:rsidRPr="00382145" w:rsidRDefault="002C6900" w:rsidP="00A92606">
                  <w:pPr>
                    <w:contextualSpacing/>
                    <w:rPr>
                      <w:rFonts w:eastAsia="Calibri"/>
                      <w:lang w:val="lv-LV"/>
                    </w:rPr>
                  </w:pPr>
                </w:p>
                <w:p w14:paraId="4013BC83" w14:textId="77777777" w:rsidR="000D5AA2" w:rsidRPr="00382145" w:rsidRDefault="000D5AA2" w:rsidP="00A92606">
                  <w:pPr>
                    <w:contextualSpacing/>
                    <w:rPr>
                      <w:rFonts w:eastAsia="Calibri"/>
                      <w:lang w:val="lv-LV"/>
                    </w:rPr>
                  </w:pPr>
                </w:p>
                <w:p w14:paraId="5033BB11" w14:textId="77777777" w:rsidR="00D95080" w:rsidRPr="00382145" w:rsidRDefault="006A1C86" w:rsidP="00A92606">
                  <w:pPr>
                    <w:contextualSpacing/>
                    <w:rPr>
                      <w:rFonts w:eastAsia="Calibri"/>
                      <w:lang w:val="lv-LV"/>
                    </w:rPr>
                  </w:pPr>
                  <w:r w:rsidRPr="00382145">
                    <w:rPr>
                      <w:rFonts w:eastAsia="Calibri"/>
                      <w:sz w:val="22"/>
                      <w:szCs w:val="22"/>
                      <w:lang w:val="lv-LV"/>
                    </w:rPr>
                    <w:t>_____________________________________</w:t>
                  </w:r>
                </w:p>
                <w:p w14:paraId="6B9C4DF8" w14:textId="77777777" w:rsidR="00D95080" w:rsidRPr="00382145" w:rsidRDefault="006A1C86" w:rsidP="00B51337">
                  <w:pPr>
                    <w:rPr>
                      <w:rFonts w:eastAsia="Calibri"/>
                      <w:lang w:val="lv-LV"/>
                    </w:rPr>
                  </w:pPr>
                  <w:r w:rsidRPr="00382145">
                    <w:rPr>
                      <w:rFonts w:eastAsia="Calibri"/>
                      <w:sz w:val="22"/>
                      <w:szCs w:val="22"/>
                      <w:lang w:val="lv-LV"/>
                    </w:rPr>
                    <w:t xml:space="preserve"> /</w:t>
                  </w:r>
                  <w:r w:rsidR="00B51337" w:rsidRPr="00382145">
                    <w:rPr>
                      <w:rFonts w:eastAsia="Calibri"/>
                      <w:sz w:val="22"/>
                      <w:szCs w:val="22"/>
                      <w:lang w:val="lv-LV"/>
                    </w:rPr>
                    <w:t xml:space="preserve"> </w:t>
                  </w:r>
                  <w:r w:rsidRPr="00382145">
                    <w:rPr>
                      <w:rFonts w:eastAsia="Calibri"/>
                      <w:sz w:val="22"/>
                      <w:szCs w:val="22"/>
                      <w:lang w:val="lv-LV"/>
                    </w:rPr>
                    <w:t>/ *</w:t>
                  </w:r>
                </w:p>
              </w:tc>
              <w:tc>
                <w:tcPr>
                  <w:tcW w:w="4653" w:type="dxa"/>
                </w:tcPr>
                <w:p w14:paraId="66681848" w14:textId="77777777" w:rsidR="00D95080" w:rsidRPr="00382145" w:rsidRDefault="006A1C86" w:rsidP="00D95080">
                  <w:pPr>
                    <w:rPr>
                      <w:rFonts w:eastAsia="Calibri"/>
                      <w:lang w:val="lv-LV"/>
                    </w:rPr>
                  </w:pPr>
                  <w:r w:rsidRPr="00382145">
                    <w:rPr>
                      <w:rFonts w:eastAsia="Calibri"/>
                      <w:sz w:val="22"/>
                      <w:szCs w:val="22"/>
                      <w:lang w:val="lv-LV"/>
                    </w:rPr>
                    <w:t>BŪVUZŅĒMĒJS:</w:t>
                  </w:r>
                </w:p>
                <w:p w14:paraId="42785F4B" w14:textId="77777777" w:rsidR="002C6900" w:rsidRPr="00382145" w:rsidRDefault="002C6900" w:rsidP="00D95080">
                  <w:pPr>
                    <w:rPr>
                      <w:rFonts w:eastAsia="Calibri"/>
                      <w:lang w:val="lv-LV"/>
                    </w:rPr>
                  </w:pPr>
                </w:p>
                <w:p w14:paraId="749B3E46" w14:textId="77777777" w:rsidR="00511874" w:rsidRPr="00382145" w:rsidRDefault="00511874" w:rsidP="00D95080">
                  <w:pPr>
                    <w:tabs>
                      <w:tab w:val="left" w:pos="567"/>
                    </w:tabs>
                    <w:ind w:right="12"/>
                    <w:jc w:val="both"/>
                    <w:rPr>
                      <w:rFonts w:eastAsia="Calibri"/>
                      <w:lang w:val="lv-LV"/>
                    </w:rPr>
                  </w:pPr>
                </w:p>
                <w:p w14:paraId="02B10882" w14:textId="77777777" w:rsidR="00D95080" w:rsidRPr="00382145" w:rsidRDefault="006A1C86" w:rsidP="00D95080">
                  <w:pPr>
                    <w:contextualSpacing/>
                    <w:rPr>
                      <w:rFonts w:eastAsia="Calibri"/>
                      <w:lang w:val="lv-LV"/>
                    </w:rPr>
                  </w:pPr>
                  <w:r w:rsidRPr="00382145">
                    <w:rPr>
                      <w:rFonts w:eastAsia="Calibri"/>
                      <w:lang w:val="lv-LV"/>
                    </w:rPr>
                    <w:t>______________________________________</w:t>
                  </w:r>
                </w:p>
                <w:p w14:paraId="5CA0071E" w14:textId="77777777" w:rsidR="00D95080" w:rsidRPr="00382145" w:rsidRDefault="006A1C86" w:rsidP="00D95080">
                  <w:pPr>
                    <w:contextualSpacing/>
                    <w:rPr>
                      <w:rFonts w:eastAsia="Calibri"/>
                      <w:lang w:val="lv-LV"/>
                    </w:rPr>
                  </w:pPr>
                  <w:r w:rsidRPr="00382145">
                    <w:rPr>
                      <w:rFonts w:eastAsia="Calibri"/>
                      <w:lang w:val="lv-LV"/>
                    </w:rPr>
                    <w:t>/</w:t>
                  </w:r>
                  <w:r w:rsidR="00B51337" w:rsidRPr="00382145">
                    <w:rPr>
                      <w:rFonts w:eastAsia="Calibri"/>
                      <w:lang w:val="lv-LV"/>
                    </w:rPr>
                    <w:t xml:space="preserve"> </w:t>
                  </w:r>
                  <w:r w:rsidRPr="00382145">
                    <w:rPr>
                      <w:rFonts w:eastAsia="Calibri"/>
                      <w:lang w:val="lv-LV"/>
                    </w:rPr>
                    <w:t>/ *</w:t>
                  </w:r>
                </w:p>
                <w:p w14:paraId="023DE3F8" w14:textId="77777777" w:rsidR="00D95080" w:rsidRPr="00382145" w:rsidRDefault="00D95080" w:rsidP="00D95080">
                  <w:pPr>
                    <w:rPr>
                      <w:rFonts w:eastAsia="Calibri"/>
                      <w:lang w:val="lv-LV"/>
                    </w:rPr>
                  </w:pPr>
                </w:p>
              </w:tc>
            </w:tr>
          </w:tbl>
          <w:p w14:paraId="32D79B3E" w14:textId="77777777" w:rsidR="00F57952" w:rsidRPr="00382145" w:rsidRDefault="00F57952">
            <w:pPr>
              <w:ind w:left="72"/>
              <w:rPr>
                <w:rFonts w:eastAsia="Calibri"/>
                <w:lang w:val="lv-LV"/>
              </w:rPr>
            </w:pPr>
          </w:p>
        </w:tc>
        <w:tc>
          <w:tcPr>
            <w:tcW w:w="4653" w:type="dxa"/>
          </w:tcPr>
          <w:p w14:paraId="146B5A57" w14:textId="77777777" w:rsidR="00F57952" w:rsidRPr="00382145" w:rsidRDefault="00F57952">
            <w:pPr>
              <w:rPr>
                <w:rFonts w:eastAsia="Calibri"/>
                <w:lang w:val="lv-LV"/>
              </w:rPr>
            </w:pPr>
          </w:p>
        </w:tc>
      </w:tr>
    </w:tbl>
    <w:p w14:paraId="35E2A26A" w14:textId="77777777" w:rsidR="00757322" w:rsidRPr="00382145" w:rsidRDefault="00757322" w:rsidP="00757322">
      <w:pPr>
        <w:jc w:val="both"/>
        <w:rPr>
          <w:i/>
          <w:iCs/>
          <w:sz w:val="20"/>
          <w:szCs w:val="20"/>
          <w:lang w:val="lv-LV"/>
        </w:rPr>
      </w:pPr>
    </w:p>
    <w:p w14:paraId="527D80C4" w14:textId="77777777" w:rsidR="000D5AA2" w:rsidRPr="00382145" w:rsidRDefault="000D5AA2" w:rsidP="00757322">
      <w:pPr>
        <w:jc w:val="both"/>
        <w:rPr>
          <w:i/>
          <w:iCs/>
          <w:sz w:val="20"/>
          <w:szCs w:val="20"/>
          <w:lang w:val="lv-LV"/>
        </w:rPr>
      </w:pPr>
    </w:p>
    <w:p w14:paraId="33C1CB40" w14:textId="77777777" w:rsidR="00757322" w:rsidRPr="00382145" w:rsidRDefault="006A1C86" w:rsidP="000D5AA2">
      <w:pPr>
        <w:ind w:left="-567" w:right="-908"/>
        <w:jc w:val="both"/>
        <w:rPr>
          <w:i/>
          <w:iCs/>
          <w:sz w:val="20"/>
          <w:szCs w:val="20"/>
          <w:lang w:val="lv-LV"/>
        </w:rPr>
      </w:pPr>
      <w:r w:rsidRPr="00382145">
        <w:rPr>
          <w:i/>
          <w:iCs/>
          <w:sz w:val="20"/>
          <w:szCs w:val="20"/>
          <w:lang w:val="lv-LV"/>
        </w:rPr>
        <w:t xml:space="preserve">* Piezīme: “Dokumenta rekvizītus “paraksts” un “datums” neaizpilda, ja elektroniskais dokuments sagatavots atbilstoši normatīvajiem aktiem par elektronisko dokumentu noformēšanu.” </w:t>
      </w:r>
    </w:p>
    <w:p w14:paraId="2C9F2D3E" w14:textId="77777777" w:rsidR="00757322" w:rsidRPr="00382145" w:rsidRDefault="00757322" w:rsidP="000D5AA2">
      <w:pPr>
        <w:ind w:left="-567" w:right="-908"/>
        <w:jc w:val="center"/>
        <w:rPr>
          <w:i/>
          <w:iCs/>
          <w:sz w:val="20"/>
          <w:szCs w:val="20"/>
          <w:lang w:val="lv-LV"/>
        </w:rPr>
      </w:pPr>
    </w:p>
    <w:p w14:paraId="719778F0" w14:textId="77777777" w:rsidR="00757322" w:rsidRPr="00382145" w:rsidRDefault="00757322" w:rsidP="000D5AA2">
      <w:pPr>
        <w:ind w:left="-567" w:right="-908"/>
        <w:jc w:val="center"/>
        <w:rPr>
          <w:i/>
          <w:iCs/>
          <w:sz w:val="20"/>
          <w:szCs w:val="20"/>
          <w:lang w:val="lv-LV"/>
        </w:rPr>
      </w:pPr>
    </w:p>
    <w:p w14:paraId="5B079216" w14:textId="77777777" w:rsidR="00757322" w:rsidRPr="00382145" w:rsidRDefault="006A1C86" w:rsidP="000D5AA2">
      <w:pPr>
        <w:tabs>
          <w:tab w:val="left" w:pos="2977"/>
        </w:tabs>
        <w:ind w:left="-567" w:right="-908"/>
        <w:jc w:val="center"/>
        <w:rPr>
          <w:i/>
          <w:sz w:val="22"/>
          <w:lang w:val="lv-LV"/>
        </w:rPr>
      </w:pPr>
      <w:r w:rsidRPr="00382145">
        <w:rPr>
          <w:i/>
          <w:sz w:val="22"/>
          <w:lang w:val="lv-LV"/>
        </w:rPr>
        <w:t>ŠIS DOKUMENTS IR PARAKSTĪTS AR DROŠU ELEKTRONISKO PARAKSTU UN SATUR LAIKA ZĪMOGU</w:t>
      </w:r>
    </w:p>
    <w:p w14:paraId="4C7C3C6B" w14:textId="77777777" w:rsidR="00F57952" w:rsidRPr="00382145" w:rsidRDefault="00F57952">
      <w:pPr>
        <w:rPr>
          <w:lang w:val="lv-LV"/>
        </w:rPr>
      </w:pPr>
    </w:p>
    <w:p w14:paraId="5526BA53" w14:textId="77777777" w:rsidR="00F57952" w:rsidRPr="00382145" w:rsidRDefault="006A1C86">
      <w:pPr>
        <w:spacing w:after="160" w:line="259" w:lineRule="auto"/>
        <w:rPr>
          <w:lang w:val="lv-LV"/>
        </w:rPr>
      </w:pPr>
      <w:r w:rsidRPr="00382145">
        <w:rPr>
          <w:lang w:val="lv-LV"/>
        </w:rPr>
        <w:br w:type="page"/>
      </w:r>
    </w:p>
    <w:p w14:paraId="49C6D9BE" w14:textId="08D40354" w:rsidR="00F57952" w:rsidRPr="00E075B6" w:rsidRDefault="00F435C2" w:rsidP="00F57952">
      <w:pPr>
        <w:jc w:val="right"/>
        <w:rPr>
          <w:rFonts w:eastAsia="Calibri"/>
          <w:i/>
          <w:iCs/>
          <w:sz w:val="20"/>
          <w:szCs w:val="20"/>
          <w:lang w:val="lv-LV"/>
        </w:rPr>
      </w:pPr>
      <w:r w:rsidRPr="00E075B6">
        <w:rPr>
          <w:rFonts w:eastAsia="Calibri"/>
          <w:i/>
          <w:iCs/>
          <w:sz w:val="20"/>
          <w:szCs w:val="20"/>
          <w:lang w:val="lv-LV"/>
        </w:rPr>
        <w:lastRenderedPageBreak/>
        <w:t>1.p</w:t>
      </w:r>
      <w:r w:rsidR="006A1C86" w:rsidRPr="00E075B6">
        <w:rPr>
          <w:rFonts w:eastAsia="Calibri"/>
          <w:i/>
          <w:iCs/>
          <w:sz w:val="20"/>
          <w:szCs w:val="20"/>
          <w:lang w:val="lv-LV"/>
        </w:rPr>
        <w:t>ielikums</w:t>
      </w:r>
    </w:p>
    <w:p w14:paraId="295DB0A2" w14:textId="77777777" w:rsidR="00E075B6" w:rsidRPr="00E075B6" w:rsidRDefault="006A1C86" w:rsidP="002C6900">
      <w:pPr>
        <w:jc w:val="right"/>
        <w:rPr>
          <w:i/>
          <w:iCs/>
          <w:sz w:val="20"/>
          <w:szCs w:val="20"/>
          <w:lang w:val="lv-LV"/>
        </w:rPr>
      </w:pPr>
      <w:r w:rsidRPr="00E075B6">
        <w:rPr>
          <w:i/>
          <w:iCs/>
          <w:sz w:val="20"/>
          <w:szCs w:val="20"/>
          <w:lang w:val="lv-LV"/>
        </w:rPr>
        <w:t>pie 202___. gada ___</w:t>
      </w:r>
      <w:r w:rsidR="00E075B6" w:rsidRPr="00E075B6">
        <w:rPr>
          <w:i/>
          <w:iCs/>
          <w:sz w:val="20"/>
          <w:szCs w:val="20"/>
          <w:lang w:val="lv-LV"/>
        </w:rPr>
        <w:t>.</w:t>
      </w:r>
      <w:r w:rsidRPr="00E075B6">
        <w:rPr>
          <w:i/>
          <w:iCs/>
          <w:sz w:val="20"/>
          <w:szCs w:val="20"/>
          <w:lang w:val="lv-LV"/>
        </w:rPr>
        <w:t>__________</w:t>
      </w:r>
    </w:p>
    <w:p w14:paraId="6C9C34D3" w14:textId="0A4E02C3" w:rsidR="002C6900" w:rsidRPr="00E075B6" w:rsidRDefault="006A1C86" w:rsidP="002C6900">
      <w:pPr>
        <w:jc w:val="right"/>
        <w:rPr>
          <w:i/>
          <w:iCs/>
          <w:sz w:val="20"/>
          <w:szCs w:val="20"/>
          <w:lang w:val="lv-LV"/>
        </w:rPr>
      </w:pPr>
      <w:r w:rsidRPr="00E075B6">
        <w:rPr>
          <w:i/>
          <w:iCs/>
          <w:sz w:val="20"/>
          <w:szCs w:val="20"/>
          <w:lang w:val="lv-LV"/>
        </w:rPr>
        <w:t>līguma Nr. ______________</w:t>
      </w:r>
    </w:p>
    <w:p w14:paraId="3FA36495" w14:textId="77777777" w:rsidR="002C6900" w:rsidRPr="00E075B6" w:rsidRDefault="002C6900" w:rsidP="002C6900">
      <w:pPr>
        <w:rPr>
          <w:i/>
          <w:iCs/>
          <w:sz w:val="20"/>
          <w:szCs w:val="20"/>
          <w:lang w:val="lv-LV"/>
        </w:rPr>
      </w:pPr>
    </w:p>
    <w:p w14:paraId="7A56918D" w14:textId="3867563E" w:rsidR="002C6900" w:rsidRPr="00382145" w:rsidRDefault="006A1C86" w:rsidP="002C6900">
      <w:pPr>
        <w:spacing w:after="160"/>
        <w:contextualSpacing/>
        <w:jc w:val="center"/>
        <w:rPr>
          <w:b/>
          <w:snapToGrid w:val="0"/>
          <w:lang w:val="lv-LV"/>
        </w:rPr>
      </w:pPr>
      <w:r w:rsidRPr="00382145">
        <w:rPr>
          <w:rFonts w:eastAsiaTheme="minorHAnsi"/>
          <w:b/>
          <w:snapToGrid w:val="0"/>
          <w:sz w:val="22"/>
          <w:szCs w:val="22"/>
          <w:lang w:val="lv-LV"/>
        </w:rPr>
        <w:t>LĪGUMSODU UN CENU PAZEMINĀJUMU PIEMĒROŠANA</w:t>
      </w:r>
    </w:p>
    <w:p w14:paraId="661ABDDD" w14:textId="77777777" w:rsidR="002C6900" w:rsidRPr="00382145" w:rsidRDefault="002C6900" w:rsidP="002C6900">
      <w:pPr>
        <w:spacing w:after="160"/>
        <w:contextualSpacing/>
        <w:rPr>
          <w:rFonts w:eastAsiaTheme="minorHAnsi"/>
          <w:b/>
          <w:snapToGrid w:val="0"/>
          <w:sz w:val="22"/>
          <w:szCs w:val="22"/>
          <w:lang w:val="lv-LV"/>
        </w:rPr>
      </w:pPr>
    </w:p>
    <w:p w14:paraId="2AF2BA01" w14:textId="77777777" w:rsidR="002C6900" w:rsidRPr="00382145" w:rsidRDefault="006A1C86" w:rsidP="002C6900">
      <w:pPr>
        <w:spacing w:after="160"/>
        <w:contextualSpacing/>
        <w:jc w:val="both"/>
        <w:rPr>
          <w:rFonts w:eastAsiaTheme="minorHAnsi"/>
          <w:snapToGrid w:val="0"/>
          <w:sz w:val="22"/>
          <w:szCs w:val="22"/>
          <w:lang w:val="lv-LV"/>
        </w:rPr>
      </w:pPr>
      <w:r w:rsidRPr="00382145">
        <w:rPr>
          <w:rFonts w:eastAsiaTheme="minorHAnsi"/>
          <w:i/>
          <w:snapToGrid w:val="0"/>
          <w:sz w:val="22"/>
          <w:szCs w:val="22"/>
          <w:lang w:val="lv-LV"/>
        </w:rPr>
        <w:t xml:space="preserve">      Līgumsods vai cenu pazeminājums</w:t>
      </w:r>
      <w:r w:rsidRPr="00382145">
        <w:rPr>
          <w:rFonts w:eastAsiaTheme="minorHAnsi"/>
          <w:snapToGrid w:val="0"/>
          <w:sz w:val="22"/>
          <w:szCs w:val="22"/>
          <w:lang w:val="lv-LV"/>
        </w:rPr>
        <w:t xml:space="preserve"> tiek piemērots, ja tiek konstatētas un fiksētas neatbilstības Specifikācijām.</w:t>
      </w:r>
    </w:p>
    <w:p w14:paraId="3CD66F5C" w14:textId="718E3740" w:rsidR="002C6900" w:rsidRPr="00382145" w:rsidRDefault="006A1C86" w:rsidP="002C6900">
      <w:pPr>
        <w:spacing w:after="160"/>
        <w:contextualSpacing/>
        <w:jc w:val="both"/>
        <w:rPr>
          <w:rFonts w:eastAsiaTheme="minorHAnsi"/>
          <w:snapToGrid w:val="0"/>
          <w:sz w:val="22"/>
          <w:szCs w:val="22"/>
          <w:lang w:val="lv-LV"/>
        </w:rPr>
      </w:pPr>
      <w:r w:rsidRPr="00382145">
        <w:rPr>
          <w:rFonts w:eastAsiaTheme="minorHAnsi"/>
          <w:i/>
          <w:snapToGrid w:val="0"/>
          <w:sz w:val="22"/>
          <w:szCs w:val="22"/>
          <w:lang w:val="lv-LV"/>
        </w:rPr>
        <w:t xml:space="preserve">      Neatbilstība</w:t>
      </w:r>
      <w:r w:rsidRPr="00382145">
        <w:rPr>
          <w:rFonts w:eastAsiaTheme="minorHAnsi"/>
          <w:b/>
          <w:snapToGrid w:val="0"/>
          <w:sz w:val="22"/>
          <w:szCs w:val="22"/>
          <w:lang w:val="lv-LV"/>
        </w:rPr>
        <w:t xml:space="preserve"> </w:t>
      </w:r>
      <w:r w:rsidR="00D51C54">
        <w:rPr>
          <w:rFonts w:eastAsiaTheme="minorHAnsi"/>
          <w:snapToGrid w:val="0"/>
          <w:sz w:val="22"/>
          <w:szCs w:val="22"/>
          <w:lang w:val="lv-LV"/>
        </w:rPr>
        <w:t>–</w:t>
      </w:r>
      <w:r w:rsidRPr="00382145">
        <w:rPr>
          <w:rFonts w:eastAsiaTheme="minorHAnsi"/>
          <w:snapToGrid w:val="0"/>
          <w:sz w:val="22"/>
          <w:szCs w:val="22"/>
          <w:lang w:val="lv-LV"/>
        </w:rPr>
        <w:t xml:space="preserve"> skaitliskā</w:t>
      </w:r>
      <w:r w:rsidR="00D51C54">
        <w:rPr>
          <w:rFonts w:eastAsiaTheme="minorHAnsi"/>
          <w:snapToGrid w:val="0"/>
          <w:sz w:val="22"/>
          <w:szCs w:val="22"/>
          <w:lang w:val="lv-LV"/>
        </w:rPr>
        <w:t xml:space="preserve"> </w:t>
      </w:r>
      <w:r w:rsidRPr="00382145">
        <w:rPr>
          <w:rFonts w:eastAsiaTheme="minorHAnsi"/>
          <w:snapToGrid w:val="0"/>
          <w:sz w:val="22"/>
          <w:szCs w:val="22"/>
          <w:lang w:val="lv-LV"/>
        </w:rPr>
        <w:t>vērtība, par kādu pārbaudes (testa) rezultāts pārsniedz vai nesasniedz paredzētās pieļaujamās robežas.</w:t>
      </w:r>
    </w:p>
    <w:p w14:paraId="097B02B4" w14:textId="3E2ACAD1" w:rsidR="002C6900" w:rsidRPr="00382145" w:rsidRDefault="006A1C86" w:rsidP="002C6900">
      <w:pPr>
        <w:spacing w:after="160"/>
        <w:contextualSpacing/>
        <w:jc w:val="both"/>
        <w:rPr>
          <w:rFonts w:eastAsiaTheme="minorHAnsi"/>
          <w:snapToGrid w:val="0"/>
          <w:sz w:val="22"/>
          <w:szCs w:val="22"/>
          <w:lang w:val="lv-LV"/>
        </w:rPr>
      </w:pPr>
      <w:r w:rsidRPr="00382145">
        <w:rPr>
          <w:rFonts w:eastAsiaTheme="minorHAnsi"/>
          <w:i/>
          <w:snapToGrid w:val="0"/>
          <w:sz w:val="22"/>
          <w:szCs w:val="22"/>
          <w:lang w:val="lv-LV"/>
        </w:rPr>
        <w:t xml:space="preserve">      Individuālā vērtība</w:t>
      </w:r>
      <w:r w:rsidRPr="00382145">
        <w:rPr>
          <w:rFonts w:eastAsiaTheme="minorHAnsi"/>
          <w:b/>
          <w:snapToGrid w:val="0"/>
          <w:sz w:val="22"/>
          <w:szCs w:val="22"/>
          <w:lang w:val="lv-LV"/>
        </w:rPr>
        <w:t xml:space="preserve"> </w:t>
      </w:r>
      <w:r w:rsidR="00D51C54">
        <w:rPr>
          <w:rFonts w:eastAsiaTheme="minorHAnsi"/>
          <w:snapToGrid w:val="0"/>
          <w:sz w:val="22"/>
          <w:szCs w:val="22"/>
          <w:lang w:val="lv-LV"/>
        </w:rPr>
        <w:t>–</w:t>
      </w:r>
      <w:r w:rsidRPr="00382145">
        <w:rPr>
          <w:rFonts w:eastAsiaTheme="minorHAnsi"/>
          <w:snapToGrid w:val="0"/>
          <w:sz w:val="22"/>
          <w:szCs w:val="22"/>
          <w:lang w:val="lv-LV"/>
        </w:rPr>
        <w:t xml:space="preserve"> pārbaudes</w:t>
      </w:r>
      <w:r w:rsidR="00D51C54">
        <w:rPr>
          <w:rFonts w:eastAsiaTheme="minorHAnsi"/>
          <w:snapToGrid w:val="0"/>
          <w:sz w:val="22"/>
          <w:szCs w:val="22"/>
          <w:lang w:val="lv-LV"/>
        </w:rPr>
        <w:t xml:space="preserve"> </w:t>
      </w:r>
      <w:r w:rsidRPr="00382145">
        <w:rPr>
          <w:rFonts w:eastAsiaTheme="minorHAnsi"/>
          <w:snapToGrid w:val="0"/>
          <w:sz w:val="22"/>
          <w:szCs w:val="22"/>
          <w:lang w:val="lv-LV"/>
        </w:rPr>
        <w:t>(testa) rezultāts, kas noteikts no vienas mērījumu (nolasījumu, urbumu) kopas (sērijas), kas izpildīta vienā būvobjekta vietā.</w:t>
      </w:r>
    </w:p>
    <w:p w14:paraId="4F23648B" w14:textId="42A57F31" w:rsidR="002C6900" w:rsidRPr="00382145" w:rsidRDefault="006A1C86" w:rsidP="002C6900">
      <w:pPr>
        <w:spacing w:after="160"/>
        <w:contextualSpacing/>
        <w:jc w:val="both"/>
        <w:rPr>
          <w:rFonts w:eastAsiaTheme="minorHAnsi"/>
          <w:snapToGrid w:val="0"/>
          <w:sz w:val="22"/>
          <w:szCs w:val="22"/>
          <w:lang w:val="lv-LV"/>
        </w:rPr>
      </w:pPr>
      <w:r w:rsidRPr="00382145">
        <w:rPr>
          <w:rFonts w:eastAsiaTheme="minorHAnsi"/>
          <w:i/>
          <w:snapToGrid w:val="0"/>
          <w:sz w:val="22"/>
          <w:szCs w:val="22"/>
          <w:lang w:val="lv-LV"/>
        </w:rPr>
        <w:t xml:space="preserve">      Vidējā vērtība</w:t>
      </w:r>
      <w:r w:rsidRPr="00382145">
        <w:rPr>
          <w:rFonts w:eastAsiaTheme="minorHAnsi"/>
          <w:b/>
          <w:snapToGrid w:val="0"/>
          <w:sz w:val="22"/>
          <w:szCs w:val="22"/>
          <w:lang w:val="lv-LV"/>
        </w:rPr>
        <w:t xml:space="preserve"> </w:t>
      </w:r>
      <w:r w:rsidR="00D51C54">
        <w:rPr>
          <w:rFonts w:eastAsiaTheme="minorHAnsi"/>
          <w:snapToGrid w:val="0"/>
          <w:sz w:val="22"/>
          <w:szCs w:val="22"/>
          <w:lang w:val="lv-LV"/>
        </w:rPr>
        <w:t>–</w:t>
      </w:r>
      <w:r w:rsidRPr="00382145">
        <w:rPr>
          <w:rFonts w:eastAsiaTheme="minorHAnsi"/>
          <w:snapToGrid w:val="0"/>
          <w:sz w:val="22"/>
          <w:szCs w:val="22"/>
          <w:lang w:val="lv-LV"/>
        </w:rPr>
        <w:t xml:space="preserve"> pārbaudes</w:t>
      </w:r>
      <w:r w:rsidR="00D51C54">
        <w:rPr>
          <w:rFonts w:eastAsiaTheme="minorHAnsi"/>
          <w:snapToGrid w:val="0"/>
          <w:sz w:val="22"/>
          <w:szCs w:val="22"/>
          <w:lang w:val="lv-LV"/>
        </w:rPr>
        <w:t xml:space="preserve"> </w:t>
      </w:r>
      <w:r w:rsidRPr="00382145">
        <w:rPr>
          <w:rFonts w:eastAsiaTheme="minorHAnsi"/>
          <w:snapToGrid w:val="0"/>
          <w:sz w:val="22"/>
          <w:szCs w:val="22"/>
          <w:lang w:val="lv-LV"/>
        </w:rPr>
        <w:t>rezultāts, kas iegūts, aprēķinot vidējo no vairākām (visām ielas posma vai būvobjekta) individuālajām vērtībām.</w:t>
      </w:r>
    </w:p>
    <w:p w14:paraId="1BD50855" w14:textId="77777777" w:rsidR="002C6900" w:rsidRPr="00382145" w:rsidRDefault="006A1C86" w:rsidP="002C6900">
      <w:pPr>
        <w:spacing w:after="160"/>
        <w:contextualSpacing/>
        <w:jc w:val="both"/>
        <w:rPr>
          <w:rFonts w:eastAsiaTheme="minorHAnsi"/>
          <w:snapToGrid w:val="0"/>
          <w:sz w:val="22"/>
          <w:szCs w:val="22"/>
          <w:lang w:val="lv-LV"/>
        </w:rPr>
      </w:pPr>
      <w:r w:rsidRPr="00382145">
        <w:rPr>
          <w:rFonts w:eastAsiaTheme="minorHAnsi"/>
          <w:i/>
          <w:snapToGrid w:val="0"/>
          <w:sz w:val="22"/>
          <w:szCs w:val="22"/>
          <w:lang w:val="lv-LV"/>
        </w:rPr>
        <w:t xml:space="preserve">      Cenas pazeminājumu aprēķina</w:t>
      </w:r>
      <w:r w:rsidRPr="00382145">
        <w:rPr>
          <w:rFonts w:eastAsiaTheme="minorHAnsi"/>
          <w:b/>
          <w:snapToGrid w:val="0"/>
          <w:sz w:val="22"/>
          <w:szCs w:val="22"/>
          <w:lang w:val="lv-LV"/>
        </w:rPr>
        <w:t xml:space="preserve"> </w:t>
      </w:r>
      <w:r w:rsidRPr="00382145">
        <w:rPr>
          <w:rFonts w:eastAsiaTheme="minorHAnsi"/>
          <w:snapToGrid w:val="0"/>
          <w:sz w:val="22"/>
          <w:szCs w:val="22"/>
          <w:lang w:val="lv-LV"/>
        </w:rPr>
        <w:t>kā vienības cenas samazinājumu vērtējamam darbam definētajā apgabalā, izsakot procentos no līgumā paredzētās vērtējamā darba vienības cenas, vai veic aprēķinu par konkrētu neatbilstības vai pārkāpuma daļu.</w:t>
      </w:r>
    </w:p>
    <w:p w14:paraId="56AD6491" w14:textId="77777777" w:rsidR="002C6900" w:rsidRPr="00382145" w:rsidRDefault="002C6900" w:rsidP="002C6900">
      <w:pPr>
        <w:spacing w:after="160"/>
        <w:contextualSpacing/>
        <w:jc w:val="both"/>
        <w:rPr>
          <w:rFonts w:eastAsiaTheme="minorHAnsi"/>
          <w:b/>
          <w:snapToGrid w:val="0"/>
          <w:sz w:val="22"/>
          <w:szCs w:val="22"/>
          <w:lang w:val="lv-LV"/>
        </w:rPr>
      </w:pPr>
    </w:p>
    <w:p w14:paraId="54F7F7A6" w14:textId="48905E4B" w:rsidR="002C6900" w:rsidRPr="00382145" w:rsidRDefault="006A1C86" w:rsidP="002C6900">
      <w:pPr>
        <w:spacing w:after="160"/>
        <w:contextualSpacing/>
        <w:jc w:val="both"/>
        <w:rPr>
          <w:rFonts w:eastAsiaTheme="minorHAnsi"/>
          <w:b/>
          <w:snapToGrid w:val="0"/>
          <w:sz w:val="22"/>
          <w:szCs w:val="22"/>
          <w:lang w:val="lv-LV"/>
        </w:rPr>
      </w:pPr>
      <w:r w:rsidRPr="00382145">
        <w:rPr>
          <w:rFonts w:eastAsiaTheme="minorHAnsi"/>
          <w:b/>
          <w:snapToGrid w:val="0"/>
          <w:sz w:val="22"/>
          <w:szCs w:val="22"/>
          <w:lang w:val="lv-LV"/>
        </w:rPr>
        <w:t>1. Zemes klātne. Drenējošā kārta. Nomales. Šķembu pamats</w:t>
      </w:r>
    </w:p>
    <w:p w14:paraId="47E48780" w14:textId="77777777" w:rsidR="002C6900" w:rsidRPr="00382145" w:rsidRDefault="006A1C86" w:rsidP="002C6900">
      <w:pPr>
        <w:spacing w:after="160"/>
        <w:contextualSpacing/>
        <w:jc w:val="both"/>
        <w:rPr>
          <w:rFonts w:eastAsiaTheme="minorHAnsi"/>
          <w:snapToGrid w:val="0"/>
          <w:sz w:val="22"/>
          <w:szCs w:val="22"/>
          <w:lang w:val="lv-LV"/>
        </w:rPr>
      </w:pPr>
      <w:r w:rsidRPr="00382145">
        <w:rPr>
          <w:rFonts w:eastAsiaTheme="minorHAnsi"/>
          <w:b/>
          <w:snapToGrid w:val="0"/>
          <w:sz w:val="22"/>
          <w:szCs w:val="22"/>
          <w:lang w:val="lv-LV"/>
        </w:rPr>
        <w:t xml:space="preserve">       </w:t>
      </w:r>
      <w:r w:rsidRPr="00382145">
        <w:rPr>
          <w:rFonts w:eastAsiaTheme="minorHAnsi"/>
          <w:snapToGrid w:val="0"/>
          <w:sz w:val="22"/>
          <w:szCs w:val="22"/>
          <w:lang w:val="lv-LV"/>
        </w:rPr>
        <w:t xml:space="preserve">Neatbilstību gadījumā būvuzņēmējam jāveic pasākumi atbilstības nodrošināšanai. </w:t>
      </w:r>
    </w:p>
    <w:p w14:paraId="252F1E6E" w14:textId="77777777" w:rsidR="002C6900" w:rsidRPr="00382145" w:rsidRDefault="006A1C86" w:rsidP="002C6900">
      <w:pPr>
        <w:spacing w:after="160"/>
        <w:contextualSpacing/>
        <w:jc w:val="both"/>
        <w:rPr>
          <w:rFonts w:eastAsiaTheme="minorHAnsi"/>
          <w:snapToGrid w:val="0"/>
          <w:sz w:val="22"/>
          <w:szCs w:val="22"/>
          <w:lang w:val="lv-LV"/>
        </w:rPr>
      </w:pPr>
      <w:r w:rsidRPr="00382145">
        <w:rPr>
          <w:rFonts w:eastAsiaTheme="minorHAnsi"/>
          <w:snapToGrid w:val="0"/>
          <w:sz w:val="22"/>
          <w:szCs w:val="22"/>
          <w:lang w:val="lv-LV"/>
        </w:rPr>
        <w:t xml:space="preserve">       Ja pēc darba izpildes konstatēts, ka kādi testēšanas rezultāti neatbilst prasībām, tad kā neatbilstošs tiek novērtēts viss materiāls, kas izlietots no pēdējā atbilstošā testēšanas rezultāta līdz neatbilstošajam testēšanas rezultātam. Cenas pazeminājumu aprēķina par katru prasībām neatbilstošo īpašību, kurai aprēķina procentuālo atšķirību no prasītās vērtības un to sareizina ar koeficientu, kas raksturo materiāla procentuālo lietojuma daudzumu. Aprēķina piemēru skatīt punktā “Bituminētās kārtas”.</w:t>
      </w:r>
    </w:p>
    <w:p w14:paraId="1BAF2F24" w14:textId="76A22FC0" w:rsidR="002C6900" w:rsidRPr="00D51C54" w:rsidRDefault="006A1C86" w:rsidP="002C6900">
      <w:pPr>
        <w:spacing w:after="160"/>
        <w:contextualSpacing/>
        <w:jc w:val="both"/>
        <w:rPr>
          <w:rFonts w:eastAsiaTheme="minorHAnsi"/>
          <w:bCs/>
          <w:snapToGrid w:val="0"/>
          <w:sz w:val="22"/>
          <w:szCs w:val="22"/>
          <w:lang w:val="lv-LV"/>
        </w:rPr>
      </w:pPr>
      <w:r w:rsidRPr="00382145">
        <w:rPr>
          <w:rFonts w:eastAsiaTheme="minorHAnsi"/>
          <w:snapToGrid w:val="0"/>
          <w:sz w:val="22"/>
          <w:szCs w:val="22"/>
          <w:lang w:val="lv-LV"/>
        </w:rPr>
        <w:t xml:space="preserve">       Ja grunts vai drenējošās kārtas sablīvējums neatbilst projektētajam, tad par attiecīgā darba izpildi piemērojams cenas pazeminājums </w:t>
      </w:r>
      <w:r w:rsidRPr="00382145">
        <w:rPr>
          <w:rFonts w:eastAsiaTheme="minorHAnsi"/>
          <w:b/>
          <w:snapToGrid w:val="0"/>
          <w:sz w:val="22"/>
          <w:szCs w:val="22"/>
          <w:lang w:val="lv-LV"/>
        </w:rPr>
        <w:t>10%</w:t>
      </w:r>
      <w:r w:rsidR="00D51C54">
        <w:rPr>
          <w:rFonts w:eastAsiaTheme="minorHAnsi"/>
          <w:b/>
          <w:snapToGrid w:val="0"/>
          <w:sz w:val="22"/>
          <w:szCs w:val="22"/>
          <w:lang w:val="lv-LV"/>
        </w:rPr>
        <w:t xml:space="preserve"> </w:t>
      </w:r>
      <w:r w:rsidR="00D51C54" w:rsidRPr="00D51C54">
        <w:rPr>
          <w:rFonts w:eastAsiaTheme="minorHAnsi"/>
          <w:bCs/>
          <w:snapToGrid w:val="0"/>
          <w:sz w:val="22"/>
          <w:szCs w:val="22"/>
          <w:lang w:val="lv-LV"/>
        </w:rPr>
        <w:t>(desmit procenti)</w:t>
      </w:r>
      <w:r w:rsidRPr="00D51C54">
        <w:rPr>
          <w:rFonts w:eastAsiaTheme="minorHAnsi"/>
          <w:bCs/>
          <w:snapToGrid w:val="0"/>
          <w:sz w:val="22"/>
          <w:szCs w:val="22"/>
          <w:lang w:val="lv-LV"/>
        </w:rPr>
        <w:t>.</w:t>
      </w:r>
    </w:p>
    <w:p w14:paraId="2AB02F01" w14:textId="77777777" w:rsidR="002C6900" w:rsidRPr="00382145" w:rsidRDefault="002C6900" w:rsidP="002C6900">
      <w:pPr>
        <w:spacing w:after="160"/>
        <w:contextualSpacing/>
        <w:jc w:val="both"/>
        <w:rPr>
          <w:rFonts w:eastAsiaTheme="minorHAnsi"/>
          <w:b/>
          <w:snapToGrid w:val="0"/>
          <w:sz w:val="22"/>
          <w:szCs w:val="22"/>
          <w:lang w:val="lv-LV"/>
        </w:rPr>
      </w:pPr>
    </w:p>
    <w:p w14:paraId="4407F24F" w14:textId="657E4699" w:rsidR="002C6900" w:rsidRPr="00382145" w:rsidRDefault="006A1C86" w:rsidP="002C6900">
      <w:pPr>
        <w:spacing w:after="160"/>
        <w:contextualSpacing/>
        <w:jc w:val="both"/>
        <w:rPr>
          <w:rFonts w:eastAsiaTheme="minorHAnsi"/>
          <w:b/>
          <w:snapToGrid w:val="0"/>
          <w:sz w:val="22"/>
          <w:szCs w:val="22"/>
          <w:lang w:val="lv-LV"/>
        </w:rPr>
      </w:pPr>
      <w:r w:rsidRPr="00382145">
        <w:rPr>
          <w:rFonts w:eastAsiaTheme="minorHAnsi"/>
          <w:b/>
          <w:snapToGrid w:val="0"/>
          <w:sz w:val="22"/>
          <w:szCs w:val="22"/>
          <w:lang w:val="lv-LV"/>
        </w:rPr>
        <w:t>2. Bituminētas kārtas</w:t>
      </w:r>
    </w:p>
    <w:p w14:paraId="7FE79C55" w14:textId="77777777" w:rsidR="002C6900" w:rsidRPr="00382145" w:rsidRDefault="006A1C86" w:rsidP="002C6900">
      <w:pPr>
        <w:spacing w:after="160"/>
        <w:contextualSpacing/>
        <w:jc w:val="both"/>
        <w:rPr>
          <w:rFonts w:eastAsiaTheme="minorHAnsi"/>
          <w:i/>
          <w:snapToGrid w:val="0"/>
          <w:sz w:val="22"/>
          <w:szCs w:val="22"/>
          <w:lang w:val="lv-LV"/>
        </w:rPr>
      </w:pPr>
      <w:r w:rsidRPr="00382145">
        <w:rPr>
          <w:rFonts w:eastAsiaTheme="minorHAnsi"/>
          <w:i/>
          <w:snapToGrid w:val="0"/>
          <w:sz w:val="22"/>
          <w:szCs w:val="22"/>
          <w:lang w:val="lv-LV"/>
        </w:rPr>
        <w:t xml:space="preserve">        Asfalta izejmateriāli.</w:t>
      </w:r>
    </w:p>
    <w:p w14:paraId="73656EB3" w14:textId="77777777" w:rsidR="002C6900" w:rsidRPr="00382145" w:rsidRDefault="006A1C86" w:rsidP="002C6900">
      <w:pPr>
        <w:spacing w:after="160"/>
        <w:contextualSpacing/>
        <w:jc w:val="both"/>
        <w:rPr>
          <w:rFonts w:eastAsiaTheme="minorHAnsi"/>
          <w:snapToGrid w:val="0"/>
          <w:sz w:val="22"/>
          <w:szCs w:val="22"/>
          <w:lang w:val="lv-LV"/>
        </w:rPr>
      </w:pPr>
      <w:r w:rsidRPr="00382145">
        <w:rPr>
          <w:rFonts w:eastAsiaTheme="minorHAnsi"/>
          <w:snapToGrid w:val="0"/>
          <w:sz w:val="22"/>
          <w:szCs w:val="22"/>
          <w:lang w:val="lv-LV"/>
        </w:rPr>
        <w:t xml:space="preserve">        Ja pēc darba izpildes konstatēts, ka kāda izejmateriāla testēšanas rezultāti neatbilst prasībām, tad kā neatbilstošs tiek novērtēts viss izejmateriāls, kas izlietots no pēdējā atbilstošā testēšanas rezultāta līdz neatbilstošajam testēšanas rezultātam. Cenas pazeminājumu aprēķina par katru prasībām neatbilstošo īpašību, kurai aprēķina procentuālo atšķirību no prasītās vērtības un to sareizina ar koeficientu, kas raksturo izejmateriāla procentuālo daudzumu maisījumā.</w:t>
      </w:r>
    </w:p>
    <w:p w14:paraId="1554B2C1" w14:textId="77777777" w:rsidR="002C6900" w:rsidRPr="00382145" w:rsidRDefault="006A1C86" w:rsidP="002C6900">
      <w:pPr>
        <w:spacing w:after="160"/>
        <w:contextualSpacing/>
        <w:jc w:val="both"/>
        <w:rPr>
          <w:rFonts w:eastAsiaTheme="minorHAnsi"/>
          <w:i/>
          <w:snapToGrid w:val="0"/>
          <w:sz w:val="22"/>
          <w:szCs w:val="22"/>
          <w:lang w:val="lv-LV"/>
        </w:rPr>
      </w:pPr>
      <w:r w:rsidRPr="00382145">
        <w:rPr>
          <w:rFonts w:eastAsiaTheme="minorHAnsi"/>
          <w:i/>
          <w:snapToGrid w:val="0"/>
          <w:sz w:val="22"/>
          <w:szCs w:val="22"/>
          <w:lang w:val="lv-LV"/>
        </w:rPr>
        <w:t xml:space="preserve">      Piemērs:</w:t>
      </w:r>
    </w:p>
    <w:p w14:paraId="6D5A54FA" w14:textId="77777777" w:rsidR="002C6900" w:rsidRPr="00382145" w:rsidRDefault="006A1C86" w:rsidP="002C6900">
      <w:pPr>
        <w:spacing w:after="160"/>
        <w:contextualSpacing/>
        <w:jc w:val="both"/>
        <w:rPr>
          <w:rFonts w:eastAsiaTheme="minorHAnsi"/>
          <w:snapToGrid w:val="0"/>
          <w:sz w:val="22"/>
          <w:szCs w:val="22"/>
          <w:lang w:val="lv-LV"/>
        </w:rPr>
      </w:pPr>
      <w:r w:rsidRPr="00382145">
        <w:rPr>
          <w:rFonts w:eastAsiaTheme="minorHAnsi"/>
          <w:snapToGrid w:val="0"/>
          <w:sz w:val="22"/>
          <w:szCs w:val="22"/>
          <w:lang w:val="lv-LV"/>
        </w:rPr>
        <w:t xml:space="preserve">      Dots:</w:t>
      </w:r>
    </w:p>
    <w:p w14:paraId="3D7AE3DF" w14:textId="77777777" w:rsidR="002C6900" w:rsidRPr="00382145" w:rsidRDefault="006A1C86" w:rsidP="002C6900">
      <w:pPr>
        <w:spacing w:after="160"/>
        <w:contextualSpacing/>
        <w:jc w:val="both"/>
        <w:rPr>
          <w:rFonts w:eastAsiaTheme="minorHAnsi"/>
          <w:snapToGrid w:val="0"/>
          <w:sz w:val="22"/>
          <w:szCs w:val="22"/>
          <w:lang w:val="lv-LV"/>
        </w:rPr>
      </w:pPr>
      <w:r w:rsidRPr="00382145">
        <w:rPr>
          <w:rFonts w:eastAsiaTheme="minorHAnsi"/>
          <w:snapToGrid w:val="0"/>
          <w:sz w:val="22"/>
          <w:szCs w:val="22"/>
          <w:lang w:val="lv-LV"/>
        </w:rPr>
        <w:t xml:space="preserve">      Konstatētais rupjā minerālmateriāla Losandželosas koeficients ir 30, jābūt 25.</w:t>
      </w:r>
    </w:p>
    <w:p w14:paraId="2E84AEF7" w14:textId="0250023C" w:rsidR="002C6900" w:rsidRPr="00382145" w:rsidRDefault="006A1C86" w:rsidP="002C6900">
      <w:pPr>
        <w:spacing w:after="160"/>
        <w:contextualSpacing/>
        <w:jc w:val="both"/>
        <w:rPr>
          <w:rFonts w:eastAsiaTheme="minorHAnsi"/>
          <w:snapToGrid w:val="0"/>
          <w:sz w:val="22"/>
          <w:szCs w:val="22"/>
          <w:lang w:val="lv-LV"/>
        </w:rPr>
      </w:pPr>
      <w:r w:rsidRPr="00382145">
        <w:rPr>
          <w:rFonts w:eastAsiaTheme="minorHAnsi"/>
          <w:snapToGrid w:val="0"/>
          <w:sz w:val="22"/>
          <w:szCs w:val="22"/>
          <w:lang w:val="lv-LV"/>
        </w:rPr>
        <w:t xml:space="preserve">      Konkrētā rupjā minerālmateriāla daudzums asfalta maisījumā ir 40%</w:t>
      </w:r>
      <w:r w:rsidR="00D51C54">
        <w:rPr>
          <w:rFonts w:eastAsiaTheme="minorHAnsi"/>
          <w:snapToGrid w:val="0"/>
          <w:sz w:val="22"/>
          <w:szCs w:val="22"/>
          <w:lang w:val="lv-LV"/>
        </w:rPr>
        <w:t xml:space="preserve"> (četrdesmit procenti)</w:t>
      </w:r>
      <w:r w:rsidRPr="00382145">
        <w:rPr>
          <w:rFonts w:eastAsiaTheme="minorHAnsi"/>
          <w:snapToGrid w:val="0"/>
          <w:sz w:val="22"/>
          <w:szCs w:val="22"/>
          <w:lang w:val="lv-LV"/>
        </w:rPr>
        <w:t>.</w:t>
      </w:r>
    </w:p>
    <w:p w14:paraId="3339021D" w14:textId="77777777" w:rsidR="002C6900" w:rsidRPr="00382145" w:rsidRDefault="006A1C86" w:rsidP="002C6900">
      <w:pPr>
        <w:spacing w:after="160"/>
        <w:contextualSpacing/>
        <w:jc w:val="both"/>
        <w:rPr>
          <w:rFonts w:eastAsiaTheme="minorHAnsi"/>
          <w:snapToGrid w:val="0"/>
          <w:sz w:val="22"/>
          <w:szCs w:val="22"/>
          <w:lang w:val="lv-LV"/>
        </w:rPr>
      </w:pPr>
      <w:r w:rsidRPr="00382145">
        <w:rPr>
          <w:rFonts w:eastAsiaTheme="minorHAnsi"/>
          <w:snapToGrid w:val="0"/>
          <w:sz w:val="22"/>
          <w:szCs w:val="22"/>
          <w:lang w:val="lv-LV"/>
        </w:rPr>
        <w:t xml:space="preserve">      Aprēķins:</w:t>
      </w:r>
    </w:p>
    <w:p w14:paraId="2D12D7D8" w14:textId="62E17B23" w:rsidR="002C6900" w:rsidRPr="00D51C54" w:rsidRDefault="006A1C86" w:rsidP="002C6900">
      <w:pPr>
        <w:spacing w:after="160"/>
        <w:contextualSpacing/>
        <w:jc w:val="both"/>
        <w:rPr>
          <w:rFonts w:eastAsiaTheme="minorHAnsi"/>
          <w:bCs/>
          <w:snapToGrid w:val="0"/>
          <w:sz w:val="22"/>
          <w:szCs w:val="22"/>
          <w:lang w:val="lv-LV"/>
        </w:rPr>
      </w:pPr>
      <w:r w:rsidRPr="00382145">
        <w:rPr>
          <w:rFonts w:eastAsiaTheme="minorHAnsi"/>
          <w:snapToGrid w:val="0"/>
          <w:sz w:val="22"/>
          <w:szCs w:val="22"/>
          <w:lang w:val="lv-LV"/>
        </w:rPr>
        <w:t xml:space="preserve">      Cenas pazeminājums = (30-25)/25</w:t>
      </w:r>
      <w:r w:rsidRPr="00382145">
        <w:rPr>
          <w:rFonts w:eastAsiaTheme="minorHAnsi"/>
          <w:snapToGrid w:val="0"/>
          <w:sz w:val="22"/>
          <w:szCs w:val="22"/>
          <w:lang w:val="lv-LV"/>
        </w:rPr>
        <w:sym w:font="Symbol" w:char="F0B4"/>
      </w:r>
      <w:r w:rsidRPr="00382145">
        <w:rPr>
          <w:rFonts w:eastAsiaTheme="minorHAnsi"/>
          <w:snapToGrid w:val="0"/>
          <w:sz w:val="22"/>
          <w:szCs w:val="22"/>
          <w:lang w:val="lv-LV"/>
        </w:rPr>
        <w:t xml:space="preserve">40%= </w:t>
      </w:r>
      <w:r w:rsidRPr="00382145">
        <w:rPr>
          <w:rFonts w:eastAsiaTheme="minorHAnsi"/>
          <w:b/>
          <w:snapToGrid w:val="0"/>
          <w:sz w:val="22"/>
          <w:szCs w:val="22"/>
          <w:lang w:val="lv-LV"/>
        </w:rPr>
        <w:t>8 %</w:t>
      </w:r>
      <w:r w:rsidR="00D51C54">
        <w:rPr>
          <w:rFonts w:eastAsiaTheme="minorHAnsi"/>
          <w:b/>
          <w:snapToGrid w:val="0"/>
          <w:sz w:val="22"/>
          <w:szCs w:val="22"/>
          <w:lang w:val="lv-LV"/>
        </w:rPr>
        <w:t xml:space="preserve"> </w:t>
      </w:r>
      <w:r w:rsidR="00D51C54" w:rsidRPr="00D51C54">
        <w:rPr>
          <w:rFonts w:eastAsiaTheme="minorHAnsi"/>
          <w:bCs/>
          <w:snapToGrid w:val="0"/>
          <w:sz w:val="22"/>
          <w:szCs w:val="22"/>
          <w:lang w:val="lv-LV"/>
        </w:rPr>
        <w:t>(astoņi procenti)</w:t>
      </w:r>
      <w:r w:rsidRPr="00D51C54">
        <w:rPr>
          <w:rFonts w:eastAsiaTheme="minorHAnsi"/>
          <w:bCs/>
          <w:snapToGrid w:val="0"/>
          <w:sz w:val="22"/>
          <w:szCs w:val="22"/>
          <w:lang w:val="lv-LV"/>
        </w:rPr>
        <w:t>.</w:t>
      </w:r>
    </w:p>
    <w:p w14:paraId="46EF53FB" w14:textId="77777777" w:rsidR="002C6900" w:rsidRPr="00382145" w:rsidRDefault="006A1C86" w:rsidP="002C6900">
      <w:pPr>
        <w:spacing w:after="160"/>
        <w:contextualSpacing/>
        <w:jc w:val="both"/>
        <w:rPr>
          <w:rFonts w:eastAsiaTheme="minorHAnsi"/>
          <w:i/>
          <w:snapToGrid w:val="0"/>
          <w:sz w:val="22"/>
          <w:szCs w:val="22"/>
          <w:lang w:val="lv-LV"/>
        </w:rPr>
      </w:pPr>
      <w:r w:rsidRPr="00382145">
        <w:rPr>
          <w:rFonts w:eastAsiaTheme="minorHAnsi"/>
          <w:i/>
          <w:snapToGrid w:val="0"/>
          <w:sz w:val="22"/>
          <w:szCs w:val="22"/>
          <w:lang w:val="lv-LV"/>
        </w:rPr>
        <w:t xml:space="preserve">     </w:t>
      </w:r>
    </w:p>
    <w:p w14:paraId="6675AE35" w14:textId="77777777" w:rsidR="002C6900" w:rsidRPr="00382145" w:rsidRDefault="002C6900" w:rsidP="002C6900">
      <w:pPr>
        <w:spacing w:after="160"/>
        <w:contextualSpacing/>
        <w:jc w:val="both"/>
        <w:rPr>
          <w:rFonts w:eastAsiaTheme="minorHAnsi"/>
          <w:i/>
          <w:snapToGrid w:val="0"/>
          <w:sz w:val="22"/>
          <w:szCs w:val="22"/>
          <w:lang w:val="lv-LV"/>
        </w:rPr>
      </w:pPr>
    </w:p>
    <w:p w14:paraId="4BA901EB" w14:textId="77777777" w:rsidR="002C6900" w:rsidRPr="00382145" w:rsidRDefault="002C6900" w:rsidP="002C6900">
      <w:pPr>
        <w:spacing w:after="160"/>
        <w:contextualSpacing/>
        <w:jc w:val="both"/>
        <w:rPr>
          <w:rFonts w:eastAsiaTheme="minorHAnsi"/>
          <w:i/>
          <w:snapToGrid w:val="0"/>
          <w:sz w:val="22"/>
          <w:szCs w:val="22"/>
          <w:lang w:val="lv-LV"/>
        </w:rPr>
      </w:pPr>
    </w:p>
    <w:p w14:paraId="2DBB65F8" w14:textId="03756526" w:rsidR="002C6900" w:rsidRPr="00382145" w:rsidRDefault="006A1C86" w:rsidP="002C6900">
      <w:pPr>
        <w:spacing w:after="160"/>
        <w:contextualSpacing/>
        <w:jc w:val="both"/>
        <w:rPr>
          <w:rFonts w:eastAsiaTheme="minorHAnsi"/>
          <w:snapToGrid w:val="0"/>
          <w:sz w:val="22"/>
          <w:szCs w:val="22"/>
          <w:lang w:val="lv-LV"/>
        </w:rPr>
      </w:pPr>
      <w:r w:rsidRPr="00382145">
        <w:rPr>
          <w:rFonts w:eastAsiaTheme="minorHAnsi"/>
          <w:i/>
          <w:snapToGrid w:val="0"/>
          <w:sz w:val="22"/>
          <w:szCs w:val="22"/>
          <w:lang w:val="lv-LV"/>
        </w:rPr>
        <w:t>Asfalta maisījums un ieklātais asfaltbetons</w:t>
      </w:r>
      <w:r w:rsidRPr="00382145">
        <w:rPr>
          <w:rFonts w:eastAsiaTheme="minorHAnsi"/>
          <w:snapToGrid w:val="0"/>
          <w:sz w:val="22"/>
          <w:szCs w:val="22"/>
          <w:lang w:val="lv-LV"/>
        </w:rPr>
        <w:t xml:space="preserve">     </w:t>
      </w: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823"/>
        <w:gridCol w:w="3402"/>
        <w:gridCol w:w="2126"/>
      </w:tblGrid>
      <w:tr w:rsidR="0045288E" w:rsidRPr="00382145" w14:paraId="78547831" w14:textId="77777777" w:rsidTr="000720AB">
        <w:tc>
          <w:tcPr>
            <w:tcW w:w="3823" w:type="dxa"/>
            <w:tcBorders>
              <w:top w:val="single" w:sz="4" w:space="0" w:color="auto"/>
              <w:left w:val="single" w:sz="4" w:space="0" w:color="auto"/>
              <w:bottom w:val="single" w:sz="4" w:space="0" w:color="auto"/>
              <w:right w:val="single" w:sz="4" w:space="0" w:color="auto"/>
            </w:tcBorders>
            <w:vAlign w:val="center"/>
            <w:hideMark/>
          </w:tcPr>
          <w:p w14:paraId="0943AD85" w14:textId="77777777" w:rsidR="002C6900" w:rsidRPr="00382145" w:rsidRDefault="006A1C86" w:rsidP="002C6900">
            <w:pPr>
              <w:spacing w:after="160"/>
              <w:contextualSpacing/>
              <w:jc w:val="center"/>
              <w:rPr>
                <w:rFonts w:eastAsiaTheme="minorHAnsi"/>
                <w:snapToGrid w:val="0"/>
              </w:rPr>
            </w:pPr>
            <w:r w:rsidRPr="00382145">
              <w:rPr>
                <w:rFonts w:eastAsiaTheme="minorHAnsi"/>
                <w:snapToGrid w:val="0"/>
                <w:sz w:val="22"/>
                <w:szCs w:val="22"/>
                <w:lang w:val="lv-LV"/>
              </w:rPr>
              <w:t>Novērtējamais rādītājs</w:t>
            </w:r>
          </w:p>
        </w:tc>
        <w:tc>
          <w:tcPr>
            <w:tcW w:w="3402" w:type="dxa"/>
            <w:tcBorders>
              <w:top w:val="single" w:sz="4" w:space="0" w:color="auto"/>
              <w:left w:val="single" w:sz="4" w:space="0" w:color="auto"/>
              <w:bottom w:val="single" w:sz="4" w:space="0" w:color="auto"/>
              <w:right w:val="single" w:sz="4" w:space="0" w:color="auto"/>
            </w:tcBorders>
            <w:vAlign w:val="center"/>
            <w:hideMark/>
          </w:tcPr>
          <w:p w14:paraId="0464734E" w14:textId="77777777" w:rsidR="002C6900" w:rsidRPr="00382145" w:rsidRDefault="006A1C86" w:rsidP="002C6900">
            <w:pPr>
              <w:spacing w:after="160"/>
              <w:contextualSpacing/>
              <w:jc w:val="center"/>
              <w:rPr>
                <w:rFonts w:eastAsiaTheme="minorHAnsi"/>
                <w:snapToGrid w:val="0"/>
                <w:lang w:val="lv-LV"/>
              </w:rPr>
            </w:pPr>
            <w:r w:rsidRPr="00382145">
              <w:rPr>
                <w:rFonts w:eastAsiaTheme="minorHAnsi"/>
                <w:snapToGrid w:val="0"/>
                <w:sz w:val="22"/>
                <w:szCs w:val="22"/>
                <w:lang w:val="lv-LV"/>
              </w:rPr>
              <w:t>Neatbilstība</w:t>
            </w:r>
          </w:p>
        </w:tc>
        <w:tc>
          <w:tcPr>
            <w:tcW w:w="2126" w:type="dxa"/>
            <w:tcBorders>
              <w:top w:val="single" w:sz="4" w:space="0" w:color="auto"/>
              <w:left w:val="single" w:sz="4" w:space="0" w:color="auto"/>
              <w:bottom w:val="single" w:sz="4" w:space="0" w:color="auto"/>
              <w:right w:val="single" w:sz="4" w:space="0" w:color="auto"/>
            </w:tcBorders>
            <w:vAlign w:val="center"/>
            <w:hideMark/>
          </w:tcPr>
          <w:p w14:paraId="1CA81C5A" w14:textId="77777777" w:rsidR="002C6900" w:rsidRPr="00382145" w:rsidRDefault="006A1C86" w:rsidP="002C6900">
            <w:pPr>
              <w:spacing w:after="160"/>
              <w:contextualSpacing/>
              <w:jc w:val="center"/>
              <w:rPr>
                <w:rFonts w:eastAsiaTheme="minorHAnsi"/>
                <w:snapToGrid w:val="0"/>
                <w:lang w:val="lv-LV"/>
              </w:rPr>
            </w:pPr>
            <w:r w:rsidRPr="00382145">
              <w:rPr>
                <w:rFonts w:eastAsiaTheme="minorHAnsi"/>
                <w:snapToGrid w:val="0"/>
                <w:sz w:val="22"/>
                <w:szCs w:val="22"/>
                <w:lang w:val="lv-LV"/>
              </w:rPr>
              <w:t>Cenas pazeminājums</w:t>
            </w:r>
          </w:p>
        </w:tc>
      </w:tr>
      <w:tr w:rsidR="0045288E" w:rsidRPr="00382145" w14:paraId="38C3E6A0" w14:textId="77777777" w:rsidTr="000720AB">
        <w:tc>
          <w:tcPr>
            <w:tcW w:w="3823" w:type="dxa"/>
            <w:tcBorders>
              <w:top w:val="single" w:sz="4" w:space="0" w:color="auto"/>
              <w:left w:val="single" w:sz="4" w:space="0" w:color="auto"/>
              <w:bottom w:val="single" w:sz="4" w:space="0" w:color="auto"/>
              <w:right w:val="single" w:sz="4" w:space="0" w:color="auto"/>
            </w:tcBorders>
            <w:vAlign w:val="center"/>
            <w:hideMark/>
          </w:tcPr>
          <w:p w14:paraId="5B93E549" w14:textId="77777777" w:rsidR="002C6900" w:rsidRPr="00382145" w:rsidRDefault="006A1C86" w:rsidP="002C6900">
            <w:pPr>
              <w:spacing w:after="160"/>
              <w:contextualSpacing/>
              <w:rPr>
                <w:rFonts w:eastAsiaTheme="minorHAnsi"/>
                <w:i/>
                <w:snapToGrid w:val="0"/>
                <w:lang w:val="pt-BR"/>
              </w:rPr>
            </w:pPr>
            <w:r w:rsidRPr="00382145">
              <w:rPr>
                <w:rFonts w:eastAsiaTheme="minorHAnsi"/>
                <w:snapToGrid w:val="0"/>
                <w:sz w:val="22"/>
                <w:szCs w:val="22"/>
                <w:lang w:val="pt-BR"/>
              </w:rPr>
              <w:t>Asfalta maisījuma</w:t>
            </w:r>
            <w:r w:rsidRPr="00382145">
              <w:rPr>
                <w:rFonts w:eastAsiaTheme="minorHAnsi"/>
                <w:i/>
                <w:snapToGrid w:val="0"/>
                <w:sz w:val="22"/>
                <w:szCs w:val="22"/>
                <w:lang w:val="pt-BR"/>
              </w:rPr>
              <w:t xml:space="preserve"> granulometriskais sastāvs </w:t>
            </w:r>
            <w:r w:rsidRPr="00382145">
              <w:rPr>
                <w:rFonts w:eastAsiaTheme="minorHAnsi"/>
                <w:snapToGrid w:val="0"/>
                <w:sz w:val="22"/>
                <w:szCs w:val="22"/>
                <w:lang w:val="pt-BR"/>
              </w:rPr>
              <w:t>katram kontrolsietam</w:t>
            </w:r>
            <w:r w:rsidRPr="00382145">
              <w:rPr>
                <w:rFonts w:eastAsiaTheme="minorHAnsi"/>
                <w:snapToGrid w:val="0"/>
                <w:sz w:val="22"/>
                <w:szCs w:val="22"/>
                <w:vertAlign w:val="superscript"/>
                <w:lang w:val="pt-BR"/>
              </w:rPr>
              <w:t>(1)</w:t>
            </w:r>
          </w:p>
        </w:tc>
        <w:tc>
          <w:tcPr>
            <w:tcW w:w="3402" w:type="dxa"/>
            <w:tcBorders>
              <w:top w:val="single" w:sz="4" w:space="0" w:color="auto"/>
              <w:left w:val="single" w:sz="4" w:space="0" w:color="auto"/>
              <w:bottom w:val="single" w:sz="4" w:space="0" w:color="auto"/>
              <w:right w:val="single" w:sz="4" w:space="0" w:color="auto"/>
            </w:tcBorders>
            <w:vAlign w:val="center"/>
            <w:hideMark/>
          </w:tcPr>
          <w:p w14:paraId="53D01A87" w14:textId="77777777" w:rsidR="002C6900" w:rsidRPr="00382145" w:rsidRDefault="006A1C86" w:rsidP="002C6900">
            <w:pPr>
              <w:spacing w:after="160"/>
              <w:contextualSpacing/>
              <w:rPr>
                <w:rFonts w:eastAsiaTheme="minorHAnsi"/>
                <w:b/>
                <w:snapToGrid w:val="0"/>
                <w:lang w:val="pt-BR"/>
              </w:rPr>
            </w:pPr>
            <w:r w:rsidRPr="00382145">
              <w:rPr>
                <w:rFonts w:eastAsiaTheme="minorHAnsi"/>
                <w:snapToGrid w:val="0"/>
                <w:sz w:val="22"/>
                <w:szCs w:val="22"/>
                <w:lang w:val="pt-BR"/>
              </w:rPr>
              <w:t>Atšķiras no pieļautā lieluma līdz divkāršam pieļautās atkāpes no darba formulas lielumam</w:t>
            </w:r>
          </w:p>
        </w:tc>
        <w:tc>
          <w:tcPr>
            <w:tcW w:w="2126" w:type="dxa"/>
            <w:tcBorders>
              <w:top w:val="single" w:sz="4" w:space="0" w:color="auto"/>
              <w:left w:val="single" w:sz="4" w:space="0" w:color="auto"/>
              <w:bottom w:val="single" w:sz="4" w:space="0" w:color="auto"/>
              <w:right w:val="single" w:sz="4" w:space="0" w:color="auto"/>
            </w:tcBorders>
            <w:vAlign w:val="center"/>
            <w:hideMark/>
          </w:tcPr>
          <w:p w14:paraId="7196944B" w14:textId="77777777" w:rsidR="002C6900" w:rsidRPr="00382145" w:rsidRDefault="006A1C86" w:rsidP="002C6900">
            <w:pPr>
              <w:spacing w:after="160"/>
              <w:contextualSpacing/>
              <w:jc w:val="center"/>
              <w:rPr>
                <w:rFonts w:eastAsiaTheme="minorHAnsi"/>
                <w:b/>
                <w:snapToGrid w:val="0"/>
              </w:rPr>
            </w:pPr>
            <w:r w:rsidRPr="00382145">
              <w:rPr>
                <w:rFonts w:eastAsiaTheme="minorHAnsi"/>
                <w:b/>
                <w:snapToGrid w:val="0"/>
                <w:sz w:val="22"/>
                <w:szCs w:val="22"/>
                <w:lang w:val="lv-LV"/>
              </w:rPr>
              <w:t xml:space="preserve">20% </w:t>
            </w:r>
            <w:r w:rsidRPr="00382145">
              <w:rPr>
                <w:rFonts w:eastAsiaTheme="minorHAnsi"/>
                <w:sz w:val="22"/>
                <w:szCs w:val="22"/>
                <w:lang w:val="pt-BR"/>
              </w:rPr>
              <w:t>no ieklātās  kārtas līgumcenas</w:t>
            </w:r>
          </w:p>
        </w:tc>
      </w:tr>
      <w:tr w:rsidR="0045288E" w:rsidRPr="00382145" w14:paraId="432DE4B0" w14:textId="77777777" w:rsidTr="000720AB">
        <w:tc>
          <w:tcPr>
            <w:tcW w:w="3823" w:type="dxa"/>
            <w:tcBorders>
              <w:top w:val="single" w:sz="4" w:space="0" w:color="auto"/>
              <w:left w:val="single" w:sz="4" w:space="0" w:color="auto"/>
              <w:bottom w:val="single" w:sz="4" w:space="0" w:color="auto"/>
              <w:right w:val="single" w:sz="4" w:space="0" w:color="auto"/>
            </w:tcBorders>
            <w:vAlign w:val="center"/>
            <w:hideMark/>
          </w:tcPr>
          <w:p w14:paraId="4E7358D2" w14:textId="77777777" w:rsidR="002C6900" w:rsidRPr="00382145" w:rsidRDefault="006A1C86" w:rsidP="002C6900">
            <w:pPr>
              <w:spacing w:after="160"/>
              <w:contextualSpacing/>
              <w:rPr>
                <w:rFonts w:eastAsiaTheme="minorHAnsi"/>
                <w:b/>
                <w:snapToGrid w:val="0"/>
                <w:lang w:val="lv-LV"/>
              </w:rPr>
            </w:pPr>
            <w:r w:rsidRPr="00382145">
              <w:rPr>
                <w:rFonts w:eastAsiaTheme="minorHAnsi"/>
                <w:snapToGrid w:val="0"/>
                <w:sz w:val="22"/>
                <w:szCs w:val="22"/>
                <w:lang w:val="lv-LV"/>
              </w:rPr>
              <w:t>Citas asfalta maisījuma</w:t>
            </w:r>
            <w:r w:rsidRPr="00382145">
              <w:rPr>
                <w:rFonts w:eastAsiaTheme="minorHAnsi"/>
                <w:i/>
                <w:snapToGrid w:val="0"/>
                <w:sz w:val="22"/>
                <w:szCs w:val="22"/>
                <w:lang w:val="lv-LV"/>
              </w:rPr>
              <w:t xml:space="preserve"> fizikāli-mehāniskās īpašības</w:t>
            </w:r>
            <w:r w:rsidRPr="00382145">
              <w:rPr>
                <w:rFonts w:eastAsiaTheme="minorHAnsi"/>
                <w:snapToGrid w:val="0"/>
                <w:sz w:val="22"/>
                <w:szCs w:val="22"/>
                <w:vertAlign w:val="superscript"/>
                <w:lang w:val="lv-LV"/>
              </w:rPr>
              <w:t>(1)</w:t>
            </w:r>
          </w:p>
        </w:tc>
        <w:tc>
          <w:tcPr>
            <w:tcW w:w="3402" w:type="dxa"/>
            <w:tcBorders>
              <w:top w:val="single" w:sz="4" w:space="0" w:color="auto"/>
              <w:left w:val="single" w:sz="4" w:space="0" w:color="auto"/>
              <w:bottom w:val="single" w:sz="4" w:space="0" w:color="auto"/>
              <w:right w:val="single" w:sz="4" w:space="0" w:color="auto"/>
            </w:tcBorders>
            <w:vAlign w:val="center"/>
            <w:hideMark/>
          </w:tcPr>
          <w:p w14:paraId="3A23622E" w14:textId="77777777" w:rsidR="002C6900" w:rsidRPr="00382145" w:rsidRDefault="006A1C86" w:rsidP="002C6900">
            <w:pPr>
              <w:spacing w:after="160"/>
              <w:contextualSpacing/>
              <w:rPr>
                <w:rFonts w:eastAsiaTheme="minorHAnsi"/>
                <w:b/>
                <w:snapToGrid w:val="0"/>
                <w:lang w:val="lv-LV"/>
              </w:rPr>
            </w:pPr>
            <w:r w:rsidRPr="00382145">
              <w:rPr>
                <w:rFonts w:eastAsiaTheme="minorHAnsi"/>
                <w:snapToGrid w:val="0"/>
                <w:sz w:val="22"/>
                <w:szCs w:val="22"/>
                <w:lang w:val="lv-LV"/>
              </w:rPr>
              <w:t>Atšķiras no pieļautā</w:t>
            </w:r>
          </w:p>
        </w:tc>
        <w:tc>
          <w:tcPr>
            <w:tcW w:w="2126" w:type="dxa"/>
            <w:tcBorders>
              <w:top w:val="single" w:sz="4" w:space="0" w:color="auto"/>
              <w:left w:val="single" w:sz="4" w:space="0" w:color="auto"/>
              <w:bottom w:val="single" w:sz="4" w:space="0" w:color="auto"/>
              <w:right w:val="single" w:sz="4" w:space="0" w:color="auto"/>
            </w:tcBorders>
            <w:vAlign w:val="center"/>
            <w:hideMark/>
          </w:tcPr>
          <w:p w14:paraId="7A7A5C25" w14:textId="77777777" w:rsidR="002C6900" w:rsidRPr="00382145" w:rsidRDefault="006A1C86" w:rsidP="002C6900">
            <w:pPr>
              <w:spacing w:after="160"/>
              <w:contextualSpacing/>
              <w:jc w:val="center"/>
              <w:rPr>
                <w:rFonts w:eastAsiaTheme="minorHAnsi"/>
                <w:b/>
                <w:snapToGrid w:val="0"/>
                <w:lang w:val="lv-LV"/>
              </w:rPr>
            </w:pPr>
            <w:r w:rsidRPr="00382145">
              <w:rPr>
                <w:rFonts w:eastAsiaTheme="minorHAnsi"/>
                <w:b/>
                <w:snapToGrid w:val="0"/>
                <w:sz w:val="22"/>
                <w:szCs w:val="22"/>
                <w:lang w:val="lv-LV"/>
              </w:rPr>
              <w:t xml:space="preserve">20% </w:t>
            </w:r>
            <w:r w:rsidRPr="00382145">
              <w:rPr>
                <w:rFonts w:eastAsiaTheme="minorHAnsi"/>
                <w:sz w:val="22"/>
                <w:szCs w:val="22"/>
                <w:lang w:val="pt-BR"/>
              </w:rPr>
              <w:t>no ieklātās  kārtas līgumcenas</w:t>
            </w:r>
          </w:p>
        </w:tc>
      </w:tr>
      <w:tr w:rsidR="0045288E" w:rsidRPr="00382145" w14:paraId="3042A775" w14:textId="77777777" w:rsidTr="000720AB">
        <w:tc>
          <w:tcPr>
            <w:tcW w:w="3823" w:type="dxa"/>
            <w:tcBorders>
              <w:top w:val="single" w:sz="4" w:space="0" w:color="auto"/>
              <w:left w:val="single" w:sz="4" w:space="0" w:color="auto"/>
              <w:bottom w:val="single" w:sz="4" w:space="0" w:color="auto"/>
              <w:right w:val="single" w:sz="4" w:space="0" w:color="auto"/>
            </w:tcBorders>
            <w:vAlign w:val="center"/>
            <w:hideMark/>
          </w:tcPr>
          <w:p w14:paraId="52AB077B" w14:textId="77777777" w:rsidR="002C6900" w:rsidRPr="00382145" w:rsidRDefault="006A1C86" w:rsidP="002C6900">
            <w:pPr>
              <w:spacing w:after="160"/>
              <w:contextualSpacing/>
              <w:rPr>
                <w:rFonts w:eastAsiaTheme="minorHAnsi"/>
                <w:i/>
                <w:snapToGrid w:val="0"/>
                <w:lang w:val="lv-LV"/>
              </w:rPr>
            </w:pPr>
            <w:r w:rsidRPr="00382145">
              <w:rPr>
                <w:rFonts w:eastAsiaTheme="minorHAnsi"/>
                <w:snapToGrid w:val="0"/>
                <w:sz w:val="22"/>
                <w:szCs w:val="22"/>
                <w:lang w:val="lv-LV"/>
              </w:rPr>
              <w:t>Ieklātās asfaltbetona kārtas</w:t>
            </w:r>
            <w:r w:rsidRPr="00382145">
              <w:rPr>
                <w:rFonts w:eastAsiaTheme="minorHAnsi"/>
                <w:i/>
                <w:snapToGrid w:val="0"/>
                <w:sz w:val="22"/>
                <w:szCs w:val="22"/>
                <w:lang w:val="lv-LV"/>
              </w:rPr>
              <w:t xml:space="preserve"> biezums</w:t>
            </w:r>
            <w:r w:rsidRPr="00382145">
              <w:rPr>
                <w:rFonts w:eastAsiaTheme="minorHAnsi"/>
                <w:snapToGrid w:val="0"/>
                <w:sz w:val="22"/>
                <w:szCs w:val="22"/>
                <w:lang w:val="lv-LV"/>
              </w:rPr>
              <w:t xml:space="preserve"> (izņemot izlīdzinošo kārtu)</w:t>
            </w:r>
          </w:p>
        </w:tc>
        <w:tc>
          <w:tcPr>
            <w:tcW w:w="3402" w:type="dxa"/>
            <w:tcBorders>
              <w:top w:val="single" w:sz="4" w:space="0" w:color="auto"/>
              <w:left w:val="single" w:sz="4" w:space="0" w:color="auto"/>
              <w:bottom w:val="single" w:sz="4" w:space="0" w:color="auto"/>
              <w:right w:val="single" w:sz="4" w:space="0" w:color="auto"/>
            </w:tcBorders>
            <w:vAlign w:val="center"/>
            <w:hideMark/>
          </w:tcPr>
          <w:p w14:paraId="064AE7D5" w14:textId="77777777" w:rsidR="002C6900" w:rsidRPr="00382145" w:rsidRDefault="006A1C86" w:rsidP="002C6900">
            <w:pPr>
              <w:spacing w:after="160"/>
              <w:contextualSpacing/>
              <w:rPr>
                <w:rFonts w:eastAsiaTheme="minorHAnsi"/>
                <w:snapToGrid w:val="0"/>
                <w:lang w:val="lv-LV"/>
              </w:rPr>
            </w:pPr>
            <w:r w:rsidRPr="00382145">
              <w:rPr>
                <w:rFonts w:eastAsiaTheme="minorHAnsi"/>
                <w:snapToGrid w:val="0"/>
                <w:sz w:val="22"/>
                <w:szCs w:val="22"/>
                <w:lang w:val="lv-LV"/>
              </w:rPr>
              <w:t>No 0,5 cm līdz 25% mazāks</w:t>
            </w:r>
          </w:p>
        </w:tc>
        <w:tc>
          <w:tcPr>
            <w:tcW w:w="2126" w:type="dxa"/>
            <w:tcBorders>
              <w:top w:val="single" w:sz="4" w:space="0" w:color="auto"/>
              <w:left w:val="single" w:sz="4" w:space="0" w:color="auto"/>
              <w:bottom w:val="single" w:sz="4" w:space="0" w:color="auto"/>
              <w:right w:val="single" w:sz="4" w:space="0" w:color="auto"/>
            </w:tcBorders>
            <w:vAlign w:val="center"/>
            <w:hideMark/>
          </w:tcPr>
          <w:p w14:paraId="02AC8A4F" w14:textId="77777777" w:rsidR="002C6900" w:rsidRPr="00382145" w:rsidRDefault="006A1C86" w:rsidP="002C6900">
            <w:pPr>
              <w:spacing w:after="160"/>
              <w:contextualSpacing/>
              <w:jc w:val="center"/>
              <w:rPr>
                <w:rFonts w:eastAsiaTheme="minorHAnsi"/>
                <w:b/>
                <w:snapToGrid w:val="0"/>
                <w:lang w:val="lv-LV"/>
              </w:rPr>
            </w:pPr>
            <w:r w:rsidRPr="00382145">
              <w:rPr>
                <w:rFonts w:eastAsiaTheme="minorHAnsi"/>
                <w:snapToGrid w:val="0"/>
                <w:sz w:val="22"/>
                <w:szCs w:val="22"/>
                <w:lang w:val="lv-LV"/>
              </w:rPr>
              <w:t xml:space="preserve">Proporcionāli samazinājumam ar koeficientu </w:t>
            </w:r>
            <w:r w:rsidRPr="00382145">
              <w:rPr>
                <w:rFonts w:eastAsiaTheme="minorHAnsi"/>
                <w:b/>
                <w:snapToGrid w:val="0"/>
                <w:sz w:val="22"/>
                <w:szCs w:val="22"/>
                <w:lang w:val="lv-LV"/>
              </w:rPr>
              <w:t>1,2</w:t>
            </w:r>
          </w:p>
        </w:tc>
      </w:tr>
      <w:tr w:rsidR="0045288E" w:rsidRPr="00382145" w14:paraId="4B04F69F" w14:textId="77777777" w:rsidTr="000720AB">
        <w:tc>
          <w:tcPr>
            <w:tcW w:w="3823" w:type="dxa"/>
            <w:tcBorders>
              <w:top w:val="single" w:sz="4" w:space="0" w:color="auto"/>
              <w:left w:val="single" w:sz="4" w:space="0" w:color="auto"/>
              <w:bottom w:val="single" w:sz="4" w:space="0" w:color="auto"/>
              <w:right w:val="single" w:sz="4" w:space="0" w:color="auto"/>
            </w:tcBorders>
            <w:vAlign w:val="center"/>
            <w:hideMark/>
          </w:tcPr>
          <w:p w14:paraId="081EF42C" w14:textId="77777777" w:rsidR="002C6900" w:rsidRPr="00382145" w:rsidRDefault="006A1C86" w:rsidP="002C6900">
            <w:pPr>
              <w:spacing w:after="160"/>
              <w:contextualSpacing/>
              <w:rPr>
                <w:rFonts w:eastAsiaTheme="minorHAnsi"/>
                <w:i/>
                <w:snapToGrid w:val="0"/>
                <w:lang w:val="lv-LV"/>
              </w:rPr>
            </w:pPr>
            <w:r w:rsidRPr="00382145">
              <w:rPr>
                <w:rFonts w:eastAsiaTheme="minorHAnsi"/>
                <w:snapToGrid w:val="0"/>
                <w:sz w:val="22"/>
                <w:szCs w:val="22"/>
                <w:lang w:val="lv-LV"/>
              </w:rPr>
              <w:lastRenderedPageBreak/>
              <w:t>Ieklātās asfaltbetona kārtas</w:t>
            </w:r>
            <w:r w:rsidRPr="00382145">
              <w:rPr>
                <w:rFonts w:eastAsiaTheme="minorHAnsi"/>
                <w:i/>
                <w:snapToGrid w:val="0"/>
                <w:sz w:val="22"/>
                <w:szCs w:val="22"/>
                <w:lang w:val="lv-LV"/>
              </w:rPr>
              <w:t xml:space="preserve"> paliekošā porainība </w:t>
            </w:r>
            <w:r w:rsidRPr="00382145">
              <w:rPr>
                <w:rFonts w:eastAsiaTheme="minorHAnsi"/>
                <w:snapToGrid w:val="0"/>
                <w:sz w:val="22"/>
                <w:szCs w:val="22"/>
                <w:lang w:val="lv-LV"/>
              </w:rPr>
              <w:t>(izņemot izlīdzinošo kārtu)</w:t>
            </w:r>
          </w:p>
        </w:tc>
        <w:tc>
          <w:tcPr>
            <w:tcW w:w="3402" w:type="dxa"/>
            <w:tcBorders>
              <w:top w:val="single" w:sz="4" w:space="0" w:color="auto"/>
              <w:left w:val="single" w:sz="4" w:space="0" w:color="auto"/>
              <w:bottom w:val="single" w:sz="4" w:space="0" w:color="auto"/>
              <w:right w:val="single" w:sz="4" w:space="0" w:color="auto"/>
            </w:tcBorders>
            <w:vAlign w:val="center"/>
            <w:hideMark/>
          </w:tcPr>
          <w:p w14:paraId="2689FD19" w14:textId="77777777" w:rsidR="002C6900" w:rsidRPr="00382145" w:rsidRDefault="006A1C86" w:rsidP="002C6900">
            <w:pPr>
              <w:spacing w:after="160"/>
              <w:contextualSpacing/>
              <w:rPr>
                <w:rFonts w:eastAsiaTheme="minorHAnsi"/>
                <w:snapToGrid w:val="0"/>
                <w:lang w:val="lv-LV"/>
              </w:rPr>
            </w:pPr>
            <w:r w:rsidRPr="00382145">
              <w:rPr>
                <w:rFonts w:eastAsiaTheme="minorHAnsi"/>
                <w:snapToGrid w:val="0"/>
                <w:sz w:val="22"/>
                <w:szCs w:val="22"/>
                <w:lang w:val="lv-LV"/>
              </w:rPr>
              <w:t>Neatbilst prasībām</w:t>
            </w:r>
          </w:p>
        </w:tc>
        <w:tc>
          <w:tcPr>
            <w:tcW w:w="2126" w:type="dxa"/>
            <w:tcBorders>
              <w:top w:val="single" w:sz="4" w:space="0" w:color="auto"/>
              <w:left w:val="single" w:sz="4" w:space="0" w:color="auto"/>
              <w:bottom w:val="single" w:sz="4" w:space="0" w:color="auto"/>
              <w:right w:val="single" w:sz="4" w:space="0" w:color="auto"/>
            </w:tcBorders>
            <w:vAlign w:val="center"/>
            <w:hideMark/>
          </w:tcPr>
          <w:p w14:paraId="16BF7C01" w14:textId="77777777" w:rsidR="002C6900" w:rsidRPr="00382145" w:rsidRDefault="006A1C86" w:rsidP="002C6900">
            <w:pPr>
              <w:spacing w:after="160"/>
              <w:contextualSpacing/>
              <w:jc w:val="center"/>
              <w:rPr>
                <w:rFonts w:eastAsiaTheme="minorHAnsi"/>
                <w:b/>
                <w:snapToGrid w:val="0"/>
                <w:lang w:val="lv-LV"/>
              </w:rPr>
            </w:pPr>
            <w:r w:rsidRPr="00382145">
              <w:rPr>
                <w:rFonts w:eastAsiaTheme="minorHAnsi"/>
                <w:b/>
                <w:snapToGrid w:val="0"/>
                <w:sz w:val="22"/>
                <w:szCs w:val="22"/>
                <w:lang w:val="lv-LV"/>
              </w:rPr>
              <w:t xml:space="preserve">20% </w:t>
            </w:r>
            <w:r w:rsidRPr="00382145">
              <w:rPr>
                <w:rFonts w:eastAsiaTheme="minorHAnsi"/>
                <w:sz w:val="22"/>
                <w:szCs w:val="22"/>
                <w:lang w:val="pt-BR"/>
              </w:rPr>
              <w:t>no ieklātās  kārtas līgumcenas</w:t>
            </w:r>
          </w:p>
        </w:tc>
      </w:tr>
      <w:tr w:rsidR="0045288E" w:rsidRPr="00382145" w14:paraId="124B2C18" w14:textId="77777777" w:rsidTr="000720AB">
        <w:tc>
          <w:tcPr>
            <w:tcW w:w="3823" w:type="dxa"/>
            <w:vMerge w:val="restart"/>
            <w:tcBorders>
              <w:top w:val="single" w:sz="4" w:space="0" w:color="auto"/>
              <w:left w:val="single" w:sz="4" w:space="0" w:color="auto"/>
              <w:bottom w:val="single" w:sz="4" w:space="0" w:color="auto"/>
              <w:right w:val="single" w:sz="4" w:space="0" w:color="auto"/>
            </w:tcBorders>
            <w:vAlign w:val="center"/>
            <w:hideMark/>
          </w:tcPr>
          <w:p w14:paraId="18761DD0" w14:textId="77777777" w:rsidR="002C6900" w:rsidRPr="00382145" w:rsidRDefault="006A1C86" w:rsidP="002C6900">
            <w:pPr>
              <w:spacing w:after="160"/>
              <w:contextualSpacing/>
              <w:rPr>
                <w:rFonts w:eastAsiaTheme="minorHAnsi"/>
                <w:snapToGrid w:val="0"/>
                <w:lang w:val="lv-LV"/>
              </w:rPr>
            </w:pPr>
            <w:r w:rsidRPr="00382145">
              <w:rPr>
                <w:rFonts w:eastAsiaTheme="minorHAnsi"/>
                <w:snapToGrid w:val="0"/>
                <w:sz w:val="22"/>
                <w:szCs w:val="22"/>
                <w:lang w:val="lv-LV"/>
              </w:rPr>
              <w:t>Ieklātās asfaltbetona kārtas izturība pret paliekošām deformācijām.</w:t>
            </w:r>
          </w:p>
          <w:p w14:paraId="06626532" w14:textId="77777777" w:rsidR="002C6900" w:rsidRPr="00382145" w:rsidRDefault="006A1C86" w:rsidP="002C6900">
            <w:pPr>
              <w:spacing w:after="160"/>
              <w:contextualSpacing/>
              <w:rPr>
                <w:rFonts w:eastAsiaTheme="minorHAnsi"/>
                <w:i/>
                <w:snapToGrid w:val="0"/>
                <w:lang w:val="lv-LV"/>
              </w:rPr>
            </w:pPr>
            <w:r w:rsidRPr="00382145">
              <w:rPr>
                <w:rFonts w:eastAsiaTheme="minorHAnsi"/>
                <w:i/>
                <w:snapToGrid w:val="0"/>
                <w:sz w:val="22"/>
                <w:szCs w:val="22"/>
                <w:lang w:val="lv-LV"/>
              </w:rPr>
              <w:t>Riteņa sliedes veidošanās ātrums WTS</w:t>
            </w:r>
            <w:r w:rsidRPr="00382145">
              <w:rPr>
                <w:rFonts w:eastAsiaTheme="minorHAnsi"/>
                <w:i/>
                <w:snapToGrid w:val="0"/>
                <w:sz w:val="22"/>
                <w:szCs w:val="22"/>
                <w:vertAlign w:val="subscript"/>
                <w:lang w:val="lv-LV"/>
              </w:rPr>
              <w:t xml:space="preserve">AIR, </w:t>
            </w:r>
            <w:r w:rsidRPr="00382145">
              <w:rPr>
                <w:rFonts w:eastAsiaTheme="minorHAnsi"/>
                <w:i/>
                <w:snapToGrid w:val="0"/>
                <w:sz w:val="22"/>
                <w:szCs w:val="22"/>
                <w:lang w:val="lv-LV"/>
              </w:rPr>
              <w:t>mm/1000 cikli</w:t>
            </w:r>
          </w:p>
        </w:tc>
        <w:tc>
          <w:tcPr>
            <w:tcW w:w="3402" w:type="dxa"/>
            <w:tcBorders>
              <w:top w:val="single" w:sz="4" w:space="0" w:color="auto"/>
              <w:left w:val="single" w:sz="4" w:space="0" w:color="auto"/>
              <w:bottom w:val="single" w:sz="4" w:space="0" w:color="auto"/>
              <w:right w:val="single" w:sz="4" w:space="0" w:color="auto"/>
            </w:tcBorders>
            <w:vAlign w:val="center"/>
            <w:hideMark/>
          </w:tcPr>
          <w:p w14:paraId="07D0DE39" w14:textId="77777777" w:rsidR="002C6900" w:rsidRPr="00382145" w:rsidRDefault="006A1C86" w:rsidP="002C6900">
            <w:pPr>
              <w:spacing w:after="160"/>
              <w:contextualSpacing/>
              <w:rPr>
                <w:rFonts w:eastAsiaTheme="minorHAnsi"/>
                <w:snapToGrid w:val="0"/>
                <w:lang w:val="lv-LV"/>
              </w:rPr>
            </w:pPr>
            <w:r w:rsidRPr="00382145">
              <w:rPr>
                <w:rFonts w:eastAsiaTheme="minorHAnsi"/>
                <w:snapToGrid w:val="0"/>
                <w:sz w:val="22"/>
                <w:szCs w:val="22"/>
                <w:lang w:val="lv-LV"/>
              </w:rPr>
              <w:t>Vidējais pārsniedz līdz 25%</w:t>
            </w:r>
          </w:p>
        </w:tc>
        <w:tc>
          <w:tcPr>
            <w:tcW w:w="2126" w:type="dxa"/>
            <w:tcBorders>
              <w:top w:val="single" w:sz="4" w:space="0" w:color="auto"/>
              <w:left w:val="single" w:sz="4" w:space="0" w:color="auto"/>
              <w:bottom w:val="single" w:sz="4" w:space="0" w:color="auto"/>
              <w:right w:val="single" w:sz="4" w:space="0" w:color="auto"/>
            </w:tcBorders>
            <w:vAlign w:val="center"/>
            <w:hideMark/>
          </w:tcPr>
          <w:p w14:paraId="72E9E6E1" w14:textId="77777777" w:rsidR="002C6900" w:rsidRPr="00382145" w:rsidRDefault="006A1C86" w:rsidP="002C6900">
            <w:pPr>
              <w:spacing w:after="160"/>
              <w:contextualSpacing/>
              <w:jc w:val="center"/>
              <w:rPr>
                <w:rFonts w:eastAsiaTheme="minorHAnsi"/>
                <w:snapToGrid w:val="0"/>
                <w:lang w:val="lv-LV"/>
              </w:rPr>
            </w:pPr>
            <w:r w:rsidRPr="00382145">
              <w:rPr>
                <w:rFonts w:eastAsiaTheme="minorHAnsi"/>
                <w:b/>
                <w:snapToGrid w:val="0"/>
                <w:sz w:val="22"/>
                <w:szCs w:val="22"/>
                <w:lang w:val="lv-LV"/>
              </w:rPr>
              <w:t>10%</w:t>
            </w:r>
            <w:r w:rsidRPr="00382145">
              <w:rPr>
                <w:rFonts w:eastAsiaTheme="minorHAnsi"/>
                <w:snapToGrid w:val="0"/>
                <w:sz w:val="22"/>
                <w:szCs w:val="22"/>
                <w:lang w:val="lv-LV"/>
              </w:rPr>
              <w:t xml:space="preserve"> no ieklātās kārtas līgumcenas</w:t>
            </w:r>
          </w:p>
        </w:tc>
      </w:tr>
      <w:tr w:rsidR="0045288E" w:rsidRPr="00382145" w14:paraId="3F62C18E" w14:textId="77777777" w:rsidTr="000720AB">
        <w:tc>
          <w:tcPr>
            <w:tcW w:w="3823" w:type="dxa"/>
            <w:vMerge/>
            <w:tcBorders>
              <w:top w:val="single" w:sz="4" w:space="0" w:color="auto"/>
              <w:left w:val="single" w:sz="4" w:space="0" w:color="auto"/>
              <w:bottom w:val="single" w:sz="4" w:space="0" w:color="auto"/>
              <w:right w:val="single" w:sz="4" w:space="0" w:color="auto"/>
            </w:tcBorders>
            <w:vAlign w:val="center"/>
            <w:hideMark/>
          </w:tcPr>
          <w:p w14:paraId="68E74CFD" w14:textId="77777777" w:rsidR="002C6900" w:rsidRPr="00382145" w:rsidRDefault="002C6900" w:rsidP="002C6900">
            <w:pPr>
              <w:spacing w:after="160"/>
              <w:contextualSpacing/>
              <w:rPr>
                <w:rFonts w:eastAsiaTheme="minorHAnsi"/>
                <w:i/>
                <w:snapToGrid w:val="0"/>
              </w:rPr>
            </w:pPr>
          </w:p>
        </w:tc>
        <w:tc>
          <w:tcPr>
            <w:tcW w:w="3402" w:type="dxa"/>
            <w:tcBorders>
              <w:top w:val="single" w:sz="4" w:space="0" w:color="auto"/>
              <w:left w:val="single" w:sz="4" w:space="0" w:color="auto"/>
              <w:bottom w:val="single" w:sz="4" w:space="0" w:color="auto"/>
              <w:right w:val="single" w:sz="4" w:space="0" w:color="auto"/>
            </w:tcBorders>
            <w:vAlign w:val="center"/>
            <w:hideMark/>
          </w:tcPr>
          <w:p w14:paraId="0C816F90" w14:textId="77777777" w:rsidR="002C6900" w:rsidRPr="00382145" w:rsidRDefault="006A1C86" w:rsidP="002C6900">
            <w:pPr>
              <w:spacing w:after="160"/>
              <w:contextualSpacing/>
              <w:rPr>
                <w:rFonts w:eastAsiaTheme="minorHAnsi"/>
                <w:snapToGrid w:val="0"/>
                <w:lang w:val="lv-LV"/>
              </w:rPr>
            </w:pPr>
            <w:r w:rsidRPr="00382145">
              <w:rPr>
                <w:rFonts w:eastAsiaTheme="minorHAnsi"/>
                <w:snapToGrid w:val="0"/>
                <w:sz w:val="22"/>
                <w:szCs w:val="22"/>
                <w:lang w:val="lv-LV"/>
              </w:rPr>
              <w:t>Vidējais pārsniedz 25% līdz 50%</w:t>
            </w:r>
          </w:p>
        </w:tc>
        <w:tc>
          <w:tcPr>
            <w:tcW w:w="2126" w:type="dxa"/>
            <w:tcBorders>
              <w:top w:val="single" w:sz="4" w:space="0" w:color="auto"/>
              <w:left w:val="single" w:sz="4" w:space="0" w:color="auto"/>
              <w:bottom w:val="single" w:sz="4" w:space="0" w:color="auto"/>
              <w:right w:val="single" w:sz="4" w:space="0" w:color="auto"/>
            </w:tcBorders>
            <w:vAlign w:val="center"/>
            <w:hideMark/>
          </w:tcPr>
          <w:p w14:paraId="5CA19F22" w14:textId="77777777" w:rsidR="002C6900" w:rsidRPr="00382145" w:rsidRDefault="006A1C86" w:rsidP="002C6900">
            <w:pPr>
              <w:spacing w:after="160"/>
              <w:contextualSpacing/>
              <w:jc w:val="center"/>
              <w:rPr>
                <w:rFonts w:eastAsiaTheme="minorHAnsi"/>
                <w:b/>
                <w:snapToGrid w:val="0"/>
                <w:lang w:val="lv-LV"/>
              </w:rPr>
            </w:pPr>
            <w:r w:rsidRPr="00382145">
              <w:rPr>
                <w:rFonts w:eastAsiaTheme="minorHAnsi"/>
                <w:b/>
                <w:snapToGrid w:val="0"/>
                <w:sz w:val="22"/>
                <w:szCs w:val="22"/>
                <w:lang w:val="lv-LV"/>
              </w:rPr>
              <w:t>20%</w:t>
            </w:r>
            <w:r w:rsidRPr="00382145">
              <w:rPr>
                <w:rFonts w:eastAsiaTheme="minorHAnsi"/>
                <w:snapToGrid w:val="0"/>
                <w:sz w:val="22"/>
                <w:szCs w:val="22"/>
                <w:lang w:val="lv-LV"/>
              </w:rPr>
              <w:t xml:space="preserve"> no ieklātās kārtas līgumcenas</w:t>
            </w:r>
          </w:p>
        </w:tc>
      </w:tr>
      <w:tr w:rsidR="0045288E" w:rsidRPr="00382145" w14:paraId="331BC296" w14:textId="77777777" w:rsidTr="000720AB">
        <w:tc>
          <w:tcPr>
            <w:tcW w:w="3823" w:type="dxa"/>
            <w:vMerge w:val="restart"/>
            <w:tcBorders>
              <w:top w:val="single" w:sz="4" w:space="0" w:color="auto"/>
              <w:left w:val="single" w:sz="4" w:space="0" w:color="auto"/>
              <w:bottom w:val="single" w:sz="4" w:space="0" w:color="auto"/>
              <w:right w:val="single" w:sz="4" w:space="0" w:color="auto"/>
            </w:tcBorders>
            <w:vAlign w:val="center"/>
            <w:hideMark/>
          </w:tcPr>
          <w:p w14:paraId="4AA83522" w14:textId="77777777" w:rsidR="002C6900" w:rsidRPr="00382145" w:rsidRDefault="006A1C86" w:rsidP="002C6900">
            <w:pPr>
              <w:spacing w:after="160"/>
              <w:contextualSpacing/>
              <w:rPr>
                <w:rFonts w:eastAsiaTheme="minorHAnsi"/>
                <w:i/>
                <w:snapToGrid w:val="0"/>
                <w:lang w:val="lv-LV"/>
              </w:rPr>
            </w:pPr>
            <w:r w:rsidRPr="00382145">
              <w:rPr>
                <w:rFonts w:eastAsiaTheme="minorHAnsi"/>
                <w:snapToGrid w:val="0"/>
                <w:sz w:val="22"/>
                <w:szCs w:val="22"/>
                <w:lang w:val="lv-LV"/>
              </w:rPr>
              <w:t>Ieklātās asfaltbetona kārtas izturība pret paliekošām deformācijām.</w:t>
            </w:r>
            <w:r w:rsidRPr="00382145">
              <w:rPr>
                <w:rFonts w:eastAsiaTheme="minorHAnsi"/>
                <w:i/>
                <w:snapToGrid w:val="0"/>
                <w:sz w:val="22"/>
                <w:szCs w:val="22"/>
                <w:lang w:val="lv-LV"/>
              </w:rPr>
              <w:t xml:space="preserve"> Proporcionālais sliedes dziļums PRD</w:t>
            </w:r>
            <w:r w:rsidRPr="00382145">
              <w:rPr>
                <w:rFonts w:eastAsiaTheme="minorHAnsi"/>
                <w:i/>
                <w:snapToGrid w:val="0"/>
                <w:sz w:val="22"/>
                <w:szCs w:val="22"/>
                <w:vertAlign w:val="subscript"/>
                <w:lang w:val="lv-LV"/>
              </w:rPr>
              <w:t>AIR</w:t>
            </w:r>
            <w:r w:rsidRPr="00382145">
              <w:rPr>
                <w:rFonts w:eastAsiaTheme="minorHAnsi"/>
                <w:i/>
                <w:snapToGrid w:val="0"/>
                <w:sz w:val="22"/>
                <w:szCs w:val="22"/>
                <w:lang w:val="lv-LV"/>
              </w:rPr>
              <w:t>,%</w:t>
            </w:r>
          </w:p>
        </w:tc>
        <w:tc>
          <w:tcPr>
            <w:tcW w:w="3402" w:type="dxa"/>
            <w:tcBorders>
              <w:top w:val="single" w:sz="4" w:space="0" w:color="auto"/>
              <w:left w:val="single" w:sz="4" w:space="0" w:color="auto"/>
              <w:bottom w:val="single" w:sz="4" w:space="0" w:color="auto"/>
              <w:right w:val="single" w:sz="4" w:space="0" w:color="auto"/>
            </w:tcBorders>
            <w:vAlign w:val="center"/>
            <w:hideMark/>
          </w:tcPr>
          <w:p w14:paraId="320B3D4F" w14:textId="77777777" w:rsidR="002C6900" w:rsidRPr="00382145" w:rsidRDefault="006A1C86" w:rsidP="002C6900">
            <w:pPr>
              <w:spacing w:after="160"/>
              <w:contextualSpacing/>
              <w:rPr>
                <w:rFonts w:eastAsiaTheme="minorHAnsi"/>
                <w:snapToGrid w:val="0"/>
                <w:lang w:val="lv-LV"/>
              </w:rPr>
            </w:pPr>
            <w:r w:rsidRPr="00382145">
              <w:rPr>
                <w:rFonts w:eastAsiaTheme="minorHAnsi"/>
                <w:snapToGrid w:val="0"/>
                <w:sz w:val="22"/>
                <w:szCs w:val="22"/>
                <w:lang w:val="lv-LV"/>
              </w:rPr>
              <w:t>Vidējais pārsniedz līdz 25%</w:t>
            </w:r>
          </w:p>
        </w:tc>
        <w:tc>
          <w:tcPr>
            <w:tcW w:w="2126" w:type="dxa"/>
            <w:tcBorders>
              <w:top w:val="single" w:sz="4" w:space="0" w:color="auto"/>
              <w:left w:val="single" w:sz="4" w:space="0" w:color="auto"/>
              <w:bottom w:val="single" w:sz="4" w:space="0" w:color="auto"/>
              <w:right w:val="single" w:sz="4" w:space="0" w:color="auto"/>
            </w:tcBorders>
            <w:vAlign w:val="center"/>
            <w:hideMark/>
          </w:tcPr>
          <w:p w14:paraId="743BBF03" w14:textId="77777777" w:rsidR="002C6900" w:rsidRPr="00382145" w:rsidRDefault="006A1C86" w:rsidP="002C6900">
            <w:pPr>
              <w:spacing w:after="160"/>
              <w:contextualSpacing/>
              <w:jc w:val="center"/>
              <w:rPr>
                <w:rFonts w:eastAsiaTheme="minorHAnsi"/>
                <w:snapToGrid w:val="0"/>
                <w:lang w:val="lv-LV"/>
              </w:rPr>
            </w:pPr>
            <w:r w:rsidRPr="00382145">
              <w:rPr>
                <w:rFonts w:eastAsiaTheme="minorHAnsi"/>
                <w:b/>
                <w:snapToGrid w:val="0"/>
                <w:sz w:val="22"/>
                <w:szCs w:val="22"/>
                <w:lang w:val="lv-LV"/>
              </w:rPr>
              <w:t>10%</w:t>
            </w:r>
            <w:r w:rsidRPr="00382145">
              <w:rPr>
                <w:rFonts w:eastAsiaTheme="minorHAnsi"/>
                <w:snapToGrid w:val="0"/>
                <w:sz w:val="22"/>
                <w:szCs w:val="22"/>
                <w:lang w:val="lv-LV"/>
              </w:rPr>
              <w:t xml:space="preserve"> no ieklātās kārtas līgumcenas</w:t>
            </w:r>
          </w:p>
        </w:tc>
      </w:tr>
      <w:tr w:rsidR="0045288E" w:rsidRPr="00382145" w14:paraId="34E92CE2" w14:textId="77777777" w:rsidTr="000720AB">
        <w:tc>
          <w:tcPr>
            <w:tcW w:w="3823" w:type="dxa"/>
            <w:vMerge/>
            <w:tcBorders>
              <w:top w:val="single" w:sz="4" w:space="0" w:color="auto"/>
              <w:left w:val="single" w:sz="4" w:space="0" w:color="auto"/>
              <w:bottom w:val="single" w:sz="4" w:space="0" w:color="auto"/>
              <w:right w:val="single" w:sz="4" w:space="0" w:color="auto"/>
            </w:tcBorders>
            <w:vAlign w:val="center"/>
            <w:hideMark/>
          </w:tcPr>
          <w:p w14:paraId="4B04CEEE" w14:textId="77777777" w:rsidR="002C6900" w:rsidRPr="00382145" w:rsidRDefault="002C6900" w:rsidP="002C6900">
            <w:pPr>
              <w:spacing w:after="160"/>
              <w:contextualSpacing/>
              <w:rPr>
                <w:rFonts w:eastAsiaTheme="minorHAnsi"/>
                <w:i/>
                <w:snapToGrid w:val="0"/>
              </w:rPr>
            </w:pPr>
          </w:p>
        </w:tc>
        <w:tc>
          <w:tcPr>
            <w:tcW w:w="3402" w:type="dxa"/>
            <w:tcBorders>
              <w:top w:val="single" w:sz="4" w:space="0" w:color="auto"/>
              <w:left w:val="single" w:sz="4" w:space="0" w:color="auto"/>
              <w:bottom w:val="single" w:sz="4" w:space="0" w:color="auto"/>
              <w:right w:val="single" w:sz="4" w:space="0" w:color="auto"/>
            </w:tcBorders>
            <w:vAlign w:val="center"/>
            <w:hideMark/>
          </w:tcPr>
          <w:p w14:paraId="12836385" w14:textId="77777777" w:rsidR="002C6900" w:rsidRPr="00382145" w:rsidRDefault="006A1C86" w:rsidP="002C6900">
            <w:pPr>
              <w:spacing w:after="160"/>
              <w:contextualSpacing/>
              <w:rPr>
                <w:rFonts w:eastAsiaTheme="minorHAnsi"/>
                <w:snapToGrid w:val="0"/>
                <w:lang w:val="lv-LV"/>
              </w:rPr>
            </w:pPr>
            <w:r w:rsidRPr="00382145">
              <w:rPr>
                <w:rFonts w:eastAsiaTheme="minorHAnsi"/>
                <w:snapToGrid w:val="0"/>
                <w:sz w:val="22"/>
                <w:szCs w:val="22"/>
                <w:lang w:val="lv-LV"/>
              </w:rPr>
              <w:t>Vidējais pārsniedz 25% līdz 50%</w:t>
            </w:r>
          </w:p>
        </w:tc>
        <w:tc>
          <w:tcPr>
            <w:tcW w:w="2126" w:type="dxa"/>
            <w:tcBorders>
              <w:top w:val="single" w:sz="4" w:space="0" w:color="auto"/>
              <w:left w:val="single" w:sz="4" w:space="0" w:color="auto"/>
              <w:bottom w:val="single" w:sz="4" w:space="0" w:color="auto"/>
              <w:right w:val="single" w:sz="4" w:space="0" w:color="auto"/>
            </w:tcBorders>
            <w:vAlign w:val="center"/>
            <w:hideMark/>
          </w:tcPr>
          <w:p w14:paraId="558D9DBD" w14:textId="77777777" w:rsidR="002C6900" w:rsidRPr="00382145" w:rsidRDefault="006A1C86" w:rsidP="002C6900">
            <w:pPr>
              <w:spacing w:after="160"/>
              <w:contextualSpacing/>
              <w:jc w:val="center"/>
              <w:rPr>
                <w:rFonts w:eastAsiaTheme="minorHAnsi"/>
                <w:b/>
                <w:snapToGrid w:val="0"/>
                <w:lang w:val="lv-LV"/>
              </w:rPr>
            </w:pPr>
            <w:r w:rsidRPr="00382145">
              <w:rPr>
                <w:rFonts w:eastAsiaTheme="minorHAnsi"/>
                <w:b/>
                <w:snapToGrid w:val="0"/>
                <w:sz w:val="22"/>
                <w:szCs w:val="22"/>
                <w:lang w:val="lv-LV"/>
              </w:rPr>
              <w:t>20%</w:t>
            </w:r>
            <w:r w:rsidRPr="00382145">
              <w:rPr>
                <w:rFonts w:eastAsiaTheme="minorHAnsi"/>
                <w:snapToGrid w:val="0"/>
                <w:sz w:val="22"/>
                <w:szCs w:val="22"/>
                <w:lang w:val="lv-LV"/>
              </w:rPr>
              <w:t xml:space="preserve"> no ieklātās kārtas līgumcenas</w:t>
            </w:r>
          </w:p>
        </w:tc>
      </w:tr>
    </w:tbl>
    <w:p w14:paraId="706BB00B" w14:textId="77777777" w:rsidR="002C6900" w:rsidRPr="00382145" w:rsidRDefault="006A1C86" w:rsidP="002C6900">
      <w:pPr>
        <w:spacing w:after="160"/>
        <w:contextualSpacing/>
        <w:jc w:val="both"/>
        <w:rPr>
          <w:rFonts w:eastAsiaTheme="minorHAnsi"/>
          <w:snapToGrid w:val="0"/>
          <w:sz w:val="22"/>
          <w:szCs w:val="22"/>
          <w:lang w:val="lv-LV"/>
        </w:rPr>
      </w:pPr>
      <w:r w:rsidRPr="00382145">
        <w:rPr>
          <w:rFonts w:eastAsiaTheme="minorHAnsi"/>
          <w:snapToGrid w:val="0"/>
          <w:sz w:val="22"/>
          <w:szCs w:val="22"/>
          <w:vertAlign w:val="superscript"/>
          <w:lang w:val="lv-LV"/>
        </w:rPr>
        <w:t xml:space="preserve">(1) </w:t>
      </w:r>
      <w:r w:rsidRPr="00382145">
        <w:rPr>
          <w:rFonts w:eastAsiaTheme="minorHAnsi"/>
          <w:snapToGrid w:val="0"/>
          <w:sz w:val="22"/>
          <w:szCs w:val="22"/>
          <w:lang w:val="lv-LV"/>
        </w:rPr>
        <w:t>Ja maisījuma testēšanas rezultāts neatbilst prasībām, tad kā neatbilstošs tiek novērtēts viss konkrētā maisījuma apjoms, kas ieklāts starp pēdējo atbilstošo testēšanas rezultātu un neatbilstošo testēšanas rezultātu.</w:t>
      </w:r>
    </w:p>
    <w:p w14:paraId="6E4D7CF2" w14:textId="7FDE7C88" w:rsidR="002C6900" w:rsidRPr="00382145" w:rsidRDefault="006A1C86" w:rsidP="002C6900">
      <w:pPr>
        <w:spacing w:after="160"/>
        <w:contextualSpacing/>
        <w:rPr>
          <w:rFonts w:eastAsiaTheme="minorHAnsi"/>
          <w:b/>
        </w:rPr>
      </w:pPr>
      <w:r w:rsidRPr="00382145">
        <w:rPr>
          <w:rFonts w:eastAsiaTheme="minorHAnsi"/>
          <w:b/>
          <w:sz w:val="22"/>
          <w:szCs w:val="22"/>
          <w:lang w:val="lv-LV"/>
        </w:rPr>
        <w:t>3. Betona apmales, betona bruģakmeņi, betona plātnes, montāžas betons</w:t>
      </w: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823"/>
        <w:gridCol w:w="3402"/>
        <w:gridCol w:w="2126"/>
      </w:tblGrid>
      <w:tr w:rsidR="0045288E" w:rsidRPr="00382145" w14:paraId="481DFA47" w14:textId="77777777" w:rsidTr="000720AB">
        <w:tc>
          <w:tcPr>
            <w:tcW w:w="3823" w:type="dxa"/>
            <w:tcBorders>
              <w:top w:val="single" w:sz="4" w:space="0" w:color="auto"/>
              <w:left w:val="single" w:sz="4" w:space="0" w:color="auto"/>
              <w:bottom w:val="single" w:sz="4" w:space="0" w:color="auto"/>
              <w:right w:val="single" w:sz="4" w:space="0" w:color="auto"/>
            </w:tcBorders>
            <w:vAlign w:val="center"/>
            <w:hideMark/>
          </w:tcPr>
          <w:p w14:paraId="2DBF3FEF" w14:textId="77777777" w:rsidR="002C6900" w:rsidRPr="00382145" w:rsidRDefault="006A1C86" w:rsidP="002C6900">
            <w:pPr>
              <w:spacing w:after="160"/>
              <w:contextualSpacing/>
              <w:jc w:val="center"/>
              <w:rPr>
                <w:rFonts w:eastAsiaTheme="minorHAnsi"/>
                <w:snapToGrid w:val="0"/>
                <w:lang w:val="lv-LV"/>
              </w:rPr>
            </w:pPr>
            <w:r w:rsidRPr="00382145">
              <w:rPr>
                <w:rFonts w:eastAsiaTheme="minorHAnsi"/>
                <w:snapToGrid w:val="0"/>
                <w:sz w:val="22"/>
                <w:szCs w:val="22"/>
                <w:lang w:val="lv-LV"/>
              </w:rPr>
              <w:t>Novērtējamais rādītājs</w:t>
            </w:r>
          </w:p>
        </w:tc>
        <w:tc>
          <w:tcPr>
            <w:tcW w:w="3402" w:type="dxa"/>
            <w:tcBorders>
              <w:top w:val="single" w:sz="4" w:space="0" w:color="auto"/>
              <w:left w:val="single" w:sz="4" w:space="0" w:color="auto"/>
              <w:bottom w:val="single" w:sz="4" w:space="0" w:color="auto"/>
              <w:right w:val="single" w:sz="4" w:space="0" w:color="auto"/>
            </w:tcBorders>
            <w:vAlign w:val="center"/>
            <w:hideMark/>
          </w:tcPr>
          <w:p w14:paraId="1D047C95" w14:textId="77777777" w:rsidR="002C6900" w:rsidRPr="00382145" w:rsidRDefault="006A1C86" w:rsidP="002C6900">
            <w:pPr>
              <w:spacing w:after="160"/>
              <w:contextualSpacing/>
              <w:jc w:val="center"/>
              <w:rPr>
                <w:rFonts w:eastAsiaTheme="minorHAnsi"/>
                <w:snapToGrid w:val="0"/>
                <w:lang w:val="lv-LV"/>
              </w:rPr>
            </w:pPr>
            <w:r w:rsidRPr="00382145">
              <w:rPr>
                <w:rFonts w:eastAsiaTheme="minorHAnsi"/>
                <w:snapToGrid w:val="0"/>
                <w:sz w:val="22"/>
                <w:szCs w:val="22"/>
                <w:lang w:val="lv-LV"/>
              </w:rPr>
              <w:t>Neatbilstība</w:t>
            </w:r>
          </w:p>
        </w:tc>
        <w:tc>
          <w:tcPr>
            <w:tcW w:w="2126" w:type="dxa"/>
            <w:tcBorders>
              <w:top w:val="single" w:sz="4" w:space="0" w:color="auto"/>
              <w:left w:val="single" w:sz="4" w:space="0" w:color="auto"/>
              <w:bottom w:val="single" w:sz="4" w:space="0" w:color="auto"/>
              <w:right w:val="single" w:sz="4" w:space="0" w:color="auto"/>
            </w:tcBorders>
            <w:vAlign w:val="center"/>
            <w:hideMark/>
          </w:tcPr>
          <w:p w14:paraId="502C21EA" w14:textId="77777777" w:rsidR="002C6900" w:rsidRPr="00382145" w:rsidRDefault="006A1C86" w:rsidP="002C6900">
            <w:pPr>
              <w:spacing w:after="160"/>
              <w:contextualSpacing/>
              <w:jc w:val="center"/>
              <w:rPr>
                <w:rFonts w:eastAsiaTheme="minorHAnsi"/>
                <w:snapToGrid w:val="0"/>
                <w:lang w:val="lv-LV"/>
              </w:rPr>
            </w:pPr>
            <w:r w:rsidRPr="00382145">
              <w:rPr>
                <w:rFonts w:eastAsiaTheme="minorHAnsi"/>
                <w:snapToGrid w:val="0"/>
                <w:sz w:val="22"/>
                <w:szCs w:val="22"/>
                <w:lang w:val="lv-LV"/>
              </w:rPr>
              <w:t>Cenas pazeminājums</w:t>
            </w:r>
          </w:p>
        </w:tc>
      </w:tr>
      <w:tr w:rsidR="0045288E" w:rsidRPr="00D14F71" w14:paraId="2735DAA2" w14:textId="77777777" w:rsidTr="000720AB">
        <w:tc>
          <w:tcPr>
            <w:tcW w:w="3823" w:type="dxa"/>
            <w:tcBorders>
              <w:top w:val="single" w:sz="4" w:space="0" w:color="auto"/>
              <w:left w:val="single" w:sz="4" w:space="0" w:color="auto"/>
              <w:bottom w:val="single" w:sz="4" w:space="0" w:color="auto"/>
              <w:right w:val="single" w:sz="4" w:space="0" w:color="auto"/>
            </w:tcBorders>
            <w:vAlign w:val="center"/>
            <w:hideMark/>
          </w:tcPr>
          <w:p w14:paraId="411761B1" w14:textId="77777777" w:rsidR="002C6900" w:rsidRPr="00382145" w:rsidRDefault="006A1C86" w:rsidP="002C6900">
            <w:pPr>
              <w:spacing w:after="160"/>
              <w:contextualSpacing/>
              <w:rPr>
                <w:rFonts w:eastAsiaTheme="minorHAnsi"/>
                <w:i/>
                <w:snapToGrid w:val="0"/>
                <w:lang w:val="pt-BR"/>
              </w:rPr>
            </w:pPr>
            <w:r w:rsidRPr="00382145">
              <w:rPr>
                <w:rFonts w:eastAsiaTheme="minorHAnsi"/>
                <w:snapToGrid w:val="0"/>
                <w:sz w:val="22"/>
                <w:szCs w:val="22"/>
                <w:lang w:val="pt-BR"/>
              </w:rPr>
              <w:t xml:space="preserve">Betona apmaļu </w:t>
            </w:r>
            <w:r w:rsidRPr="00382145">
              <w:rPr>
                <w:rFonts w:eastAsiaTheme="minorHAnsi"/>
                <w:i/>
                <w:snapToGrid w:val="0"/>
                <w:sz w:val="22"/>
                <w:szCs w:val="22"/>
                <w:lang w:val="pt-BR"/>
              </w:rPr>
              <w:t>ūdens absorbcija</w:t>
            </w:r>
          </w:p>
        </w:tc>
        <w:tc>
          <w:tcPr>
            <w:tcW w:w="3402" w:type="dxa"/>
            <w:tcBorders>
              <w:top w:val="single" w:sz="4" w:space="0" w:color="auto"/>
              <w:left w:val="single" w:sz="4" w:space="0" w:color="auto"/>
              <w:bottom w:val="single" w:sz="4" w:space="0" w:color="auto"/>
              <w:right w:val="single" w:sz="4" w:space="0" w:color="auto"/>
            </w:tcBorders>
            <w:vAlign w:val="center"/>
            <w:hideMark/>
          </w:tcPr>
          <w:p w14:paraId="390B8C5B" w14:textId="77777777" w:rsidR="002C6900" w:rsidRPr="00382145" w:rsidRDefault="006A1C86" w:rsidP="002C6900">
            <w:pPr>
              <w:spacing w:after="160"/>
              <w:contextualSpacing/>
              <w:rPr>
                <w:rFonts w:eastAsiaTheme="minorHAnsi"/>
                <w:b/>
                <w:snapToGrid w:val="0"/>
                <w:lang w:val="pt-BR"/>
              </w:rPr>
            </w:pPr>
            <w:r w:rsidRPr="00382145">
              <w:rPr>
                <w:rFonts w:eastAsiaTheme="minorHAnsi"/>
                <w:sz w:val="22"/>
                <w:szCs w:val="22"/>
                <w:lang w:val="lv-LV"/>
              </w:rPr>
              <w:t>&gt;6% līdz 8% kā vidējā vērtība</w:t>
            </w:r>
          </w:p>
        </w:tc>
        <w:tc>
          <w:tcPr>
            <w:tcW w:w="2126" w:type="dxa"/>
            <w:vMerge w:val="restart"/>
            <w:tcBorders>
              <w:top w:val="single" w:sz="4" w:space="0" w:color="auto"/>
              <w:left w:val="single" w:sz="4" w:space="0" w:color="auto"/>
              <w:bottom w:val="single" w:sz="4" w:space="0" w:color="auto"/>
              <w:right w:val="single" w:sz="4" w:space="0" w:color="auto"/>
            </w:tcBorders>
            <w:vAlign w:val="center"/>
            <w:hideMark/>
          </w:tcPr>
          <w:p w14:paraId="0B145CB9" w14:textId="77777777" w:rsidR="002C6900" w:rsidRPr="00382145" w:rsidRDefault="006A1C86" w:rsidP="002C6900">
            <w:pPr>
              <w:spacing w:after="160"/>
              <w:contextualSpacing/>
              <w:jc w:val="center"/>
              <w:rPr>
                <w:rFonts w:eastAsiaTheme="minorHAnsi"/>
                <w:lang w:val="pt-BR"/>
              </w:rPr>
            </w:pPr>
            <w:r w:rsidRPr="00382145">
              <w:rPr>
                <w:rFonts w:eastAsiaTheme="minorHAnsi"/>
                <w:b/>
                <w:sz w:val="22"/>
                <w:szCs w:val="22"/>
                <w:lang w:val="pt-BR"/>
              </w:rPr>
              <w:t>25</w:t>
            </w:r>
            <w:r w:rsidRPr="00382145">
              <w:rPr>
                <w:rFonts w:eastAsiaTheme="minorHAnsi"/>
                <w:sz w:val="22"/>
                <w:szCs w:val="22"/>
                <w:lang w:val="pt-BR"/>
              </w:rPr>
              <w:t>% no vērtējamajā posmā iebūvēto  apmaļu cenas</w:t>
            </w:r>
          </w:p>
        </w:tc>
      </w:tr>
      <w:tr w:rsidR="0045288E" w:rsidRPr="00D14F71" w14:paraId="4F2E7E2A" w14:textId="77777777" w:rsidTr="000720AB">
        <w:tc>
          <w:tcPr>
            <w:tcW w:w="3823" w:type="dxa"/>
            <w:tcBorders>
              <w:top w:val="single" w:sz="4" w:space="0" w:color="auto"/>
              <w:left w:val="single" w:sz="4" w:space="0" w:color="auto"/>
              <w:bottom w:val="single" w:sz="4" w:space="0" w:color="auto"/>
              <w:right w:val="single" w:sz="4" w:space="0" w:color="auto"/>
            </w:tcBorders>
            <w:vAlign w:val="center"/>
            <w:hideMark/>
          </w:tcPr>
          <w:p w14:paraId="58113FE2" w14:textId="77777777" w:rsidR="002C6900" w:rsidRPr="00382145" w:rsidRDefault="006A1C86" w:rsidP="002C6900">
            <w:pPr>
              <w:spacing w:after="160"/>
              <w:contextualSpacing/>
              <w:rPr>
                <w:rFonts w:eastAsiaTheme="minorHAnsi"/>
                <w:snapToGrid w:val="0"/>
                <w:lang w:val="pt-BR"/>
              </w:rPr>
            </w:pPr>
            <w:r w:rsidRPr="00382145">
              <w:rPr>
                <w:rFonts w:eastAsiaTheme="minorHAnsi"/>
                <w:snapToGrid w:val="0"/>
                <w:sz w:val="22"/>
                <w:szCs w:val="22"/>
                <w:lang w:val="pt-BR"/>
              </w:rPr>
              <w:t xml:space="preserve">Betona apmaļu </w:t>
            </w:r>
            <w:r w:rsidRPr="00382145">
              <w:rPr>
                <w:rFonts w:eastAsiaTheme="minorHAnsi"/>
                <w:i/>
                <w:sz w:val="22"/>
                <w:szCs w:val="22"/>
                <w:lang w:val="lv-LV"/>
              </w:rPr>
              <w:t>salumkusumizturība</w:t>
            </w:r>
          </w:p>
        </w:tc>
        <w:tc>
          <w:tcPr>
            <w:tcW w:w="3402" w:type="dxa"/>
            <w:tcBorders>
              <w:top w:val="single" w:sz="4" w:space="0" w:color="auto"/>
              <w:left w:val="single" w:sz="4" w:space="0" w:color="auto"/>
              <w:bottom w:val="single" w:sz="4" w:space="0" w:color="auto"/>
              <w:right w:val="single" w:sz="4" w:space="0" w:color="auto"/>
            </w:tcBorders>
            <w:vAlign w:val="center"/>
            <w:hideMark/>
          </w:tcPr>
          <w:p w14:paraId="28CCA26F" w14:textId="77777777" w:rsidR="002C6900" w:rsidRPr="00382145" w:rsidRDefault="006A1C86" w:rsidP="002C6900">
            <w:pPr>
              <w:spacing w:after="160"/>
              <w:contextualSpacing/>
              <w:rPr>
                <w:rFonts w:eastAsiaTheme="minorHAnsi"/>
                <w:lang w:val="pt-BR"/>
              </w:rPr>
            </w:pPr>
            <w:r w:rsidRPr="00382145">
              <w:rPr>
                <w:rFonts w:eastAsiaTheme="minorHAnsi"/>
                <w:sz w:val="22"/>
                <w:szCs w:val="22"/>
                <w:lang w:val="pt-BR"/>
              </w:rPr>
              <w:t>Masas zudumi 1,0 kg/m</w:t>
            </w:r>
            <w:r w:rsidRPr="00382145">
              <w:rPr>
                <w:rFonts w:eastAsiaTheme="minorHAnsi"/>
                <w:sz w:val="22"/>
                <w:szCs w:val="22"/>
                <w:vertAlign w:val="superscript"/>
                <w:lang w:val="pt-BR"/>
              </w:rPr>
              <w:t>2</w:t>
            </w:r>
            <w:r w:rsidRPr="00382145">
              <w:rPr>
                <w:rFonts w:eastAsiaTheme="minorHAnsi"/>
                <w:sz w:val="22"/>
                <w:szCs w:val="22"/>
                <w:lang w:val="pt-BR"/>
              </w:rPr>
              <w:t xml:space="preserve"> līdz 1,5 kg/m</w:t>
            </w:r>
            <w:r w:rsidRPr="00382145">
              <w:rPr>
                <w:rFonts w:eastAsiaTheme="minorHAnsi"/>
                <w:sz w:val="22"/>
                <w:szCs w:val="22"/>
                <w:vertAlign w:val="superscript"/>
                <w:lang w:val="pt-BR"/>
              </w:rPr>
              <w:t>2</w:t>
            </w:r>
            <w:r w:rsidRPr="00382145">
              <w:rPr>
                <w:rFonts w:eastAsiaTheme="minorHAnsi"/>
                <w:sz w:val="22"/>
                <w:szCs w:val="22"/>
                <w:lang w:val="pt-BR"/>
              </w:rPr>
              <w:t xml:space="preserve"> kā vidējā vērtība</w:t>
            </w:r>
          </w:p>
        </w:tc>
        <w:tc>
          <w:tcPr>
            <w:tcW w:w="2126" w:type="dxa"/>
            <w:vMerge/>
            <w:tcBorders>
              <w:top w:val="single" w:sz="4" w:space="0" w:color="auto"/>
              <w:left w:val="single" w:sz="4" w:space="0" w:color="auto"/>
              <w:bottom w:val="single" w:sz="4" w:space="0" w:color="auto"/>
              <w:right w:val="single" w:sz="4" w:space="0" w:color="auto"/>
            </w:tcBorders>
            <w:vAlign w:val="center"/>
            <w:hideMark/>
          </w:tcPr>
          <w:p w14:paraId="4D80544A" w14:textId="77777777" w:rsidR="002C6900" w:rsidRPr="00382145" w:rsidRDefault="002C6900" w:rsidP="002C6900">
            <w:pPr>
              <w:spacing w:after="160"/>
              <w:contextualSpacing/>
              <w:rPr>
                <w:rFonts w:eastAsiaTheme="minorHAnsi"/>
                <w:lang w:val="pt-BR"/>
              </w:rPr>
            </w:pPr>
          </w:p>
        </w:tc>
      </w:tr>
      <w:tr w:rsidR="0045288E" w:rsidRPr="00D14F71" w14:paraId="4A8651C6" w14:textId="77777777" w:rsidTr="000720AB">
        <w:tc>
          <w:tcPr>
            <w:tcW w:w="3823" w:type="dxa"/>
            <w:tcBorders>
              <w:top w:val="single" w:sz="4" w:space="0" w:color="auto"/>
              <w:left w:val="single" w:sz="4" w:space="0" w:color="auto"/>
              <w:bottom w:val="single" w:sz="4" w:space="0" w:color="auto"/>
              <w:right w:val="single" w:sz="4" w:space="0" w:color="auto"/>
            </w:tcBorders>
            <w:vAlign w:val="center"/>
            <w:hideMark/>
          </w:tcPr>
          <w:p w14:paraId="45AADE95" w14:textId="77777777" w:rsidR="002C6900" w:rsidRPr="00382145" w:rsidRDefault="006A1C86" w:rsidP="002C6900">
            <w:pPr>
              <w:spacing w:after="160"/>
              <w:contextualSpacing/>
              <w:rPr>
                <w:rFonts w:eastAsiaTheme="minorHAnsi"/>
                <w:snapToGrid w:val="0"/>
                <w:lang w:val="pt-BR"/>
              </w:rPr>
            </w:pPr>
            <w:r w:rsidRPr="00382145">
              <w:rPr>
                <w:rFonts w:eastAsiaTheme="minorHAnsi"/>
                <w:snapToGrid w:val="0"/>
                <w:sz w:val="22"/>
                <w:szCs w:val="22"/>
                <w:lang w:val="pt-BR"/>
              </w:rPr>
              <w:t xml:space="preserve">Betona apmaļu </w:t>
            </w:r>
            <w:r w:rsidRPr="00382145">
              <w:rPr>
                <w:rFonts w:eastAsiaTheme="minorHAnsi"/>
                <w:i/>
                <w:sz w:val="22"/>
                <w:szCs w:val="22"/>
                <w:lang w:val="lv-LV"/>
              </w:rPr>
              <w:t>lieces stiprība</w:t>
            </w:r>
          </w:p>
        </w:tc>
        <w:tc>
          <w:tcPr>
            <w:tcW w:w="3402" w:type="dxa"/>
            <w:tcBorders>
              <w:top w:val="single" w:sz="4" w:space="0" w:color="auto"/>
              <w:left w:val="single" w:sz="4" w:space="0" w:color="auto"/>
              <w:bottom w:val="single" w:sz="4" w:space="0" w:color="auto"/>
              <w:right w:val="single" w:sz="4" w:space="0" w:color="auto"/>
            </w:tcBorders>
            <w:hideMark/>
          </w:tcPr>
          <w:p w14:paraId="4729E55A" w14:textId="77777777" w:rsidR="002C6900" w:rsidRPr="00382145" w:rsidRDefault="006A1C86" w:rsidP="002C6900">
            <w:pPr>
              <w:spacing w:after="160"/>
              <w:contextualSpacing/>
              <w:rPr>
                <w:rFonts w:eastAsiaTheme="minorHAnsi"/>
                <w:lang w:val="lv-LV"/>
              </w:rPr>
            </w:pPr>
            <w:r w:rsidRPr="00382145">
              <w:rPr>
                <w:rFonts w:eastAsiaTheme="minorHAnsi"/>
                <w:sz w:val="22"/>
                <w:szCs w:val="22"/>
                <w:lang w:val="lv-LV"/>
              </w:rPr>
              <w:t>raksturīgā lieces stiprība &lt;3,5 Mpa līdz 3,0 Mpa;</w:t>
            </w:r>
          </w:p>
          <w:p w14:paraId="2D5084C3" w14:textId="77777777" w:rsidR="002C6900" w:rsidRPr="00382145" w:rsidRDefault="006A1C86" w:rsidP="002C6900">
            <w:pPr>
              <w:spacing w:after="160"/>
              <w:contextualSpacing/>
              <w:rPr>
                <w:rFonts w:eastAsiaTheme="minorHAnsi"/>
                <w:lang w:val="lv-LV"/>
              </w:rPr>
            </w:pPr>
            <w:r w:rsidRPr="00382145">
              <w:rPr>
                <w:rFonts w:eastAsiaTheme="minorHAnsi"/>
                <w:sz w:val="22"/>
                <w:szCs w:val="22"/>
                <w:lang w:val="lv-LV"/>
              </w:rPr>
              <w:t>minimālā lieces stiprība</w:t>
            </w:r>
          </w:p>
          <w:p w14:paraId="0502093B" w14:textId="77777777" w:rsidR="002C6900" w:rsidRPr="00382145" w:rsidRDefault="006A1C86" w:rsidP="002C6900">
            <w:pPr>
              <w:spacing w:after="160"/>
              <w:contextualSpacing/>
              <w:rPr>
                <w:rFonts w:eastAsiaTheme="minorHAnsi"/>
                <w:lang w:val="lv-LV"/>
              </w:rPr>
            </w:pPr>
            <w:r w:rsidRPr="00382145">
              <w:rPr>
                <w:rFonts w:eastAsiaTheme="minorHAnsi"/>
                <w:sz w:val="22"/>
                <w:szCs w:val="22"/>
                <w:lang w:val="lv-LV"/>
              </w:rPr>
              <w:t>&lt;2,8 Mpa līdz 2,5 Mpa</w:t>
            </w:r>
          </w:p>
        </w:tc>
        <w:tc>
          <w:tcPr>
            <w:tcW w:w="2126" w:type="dxa"/>
            <w:vMerge/>
            <w:tcBorders>
              <w:top w:val="single" w:sz="4" w:space="0" w:color="auto"/>
              <w:left w:val="single" w:sz="4" w:space="0" w:color="auto"/>
              <w:bottom w:val="single" w:sz="4" w:space="0" w:color="auto"/>
              <w:right w:val="single" w:sz="4" w:space="0" w:color="auto"/>
            </w:tcBorders>
            <w:vAlign w:val="center"/>
            <w:hideMark/>
          </w:tcPr>
          <w:p w14:paraId="3A28CE7D" w14:textId="77777777" w:rsidR="002C6900" w:rsidRPr="00382145" w:rsidRDefault="002C6900" w:rsidP="002C6900">
            <w:pPr>
              <w:spacing w:after="160"/>
              <w:contextualSpacing/>
              <w:rPr>
                <w:rFonts w:eastAsiaTheme="minorHAnsi"/>
                <w:lang w:val="pt-BR"/>
              </w:rPr>
            </w:pPr>
          </w:p>
        </w:tc>
      </w:tr>
      <w:tr w:rsidR="0045288E" w:rsidRPr="00382145" w14:paraId="479A947D" w14:textId="77777777" w:rsidTr="000720AB">
        <w:tc>
          <w:tcPr>
            <w:tcW w:w="3823" w:type="dxa"/>
            <w:tcBorders>
              <w:top w:val="single" w:sz="4" w:space="0" w:color="auto"/>
              <w:left w:val="single" w:sz="4" w:space="0" w:color="auto"/>
              <w:bottom w:val="single" w:sz="4" w:space="0" w:color="auto"/>
              <w:right w:val="single" w:sz="4" w:space="0" w:color="auto"/>
            </w:tcBorders>
            <w:vAlign w:val="center"/>
            <w:hideMark/>
          </w:tcPr>
          <w:p w14:paraId="1DFBF3E5" w14:textId="77777777" w:rsidR="002C6900" w:rsidRPr="00382145" w:rsidRDefault="006A1C86" w:rsidP="002C6900">
            <w:pPr>
              <w:spacing w:after="160"/>
              <w:contextualSpacing/>
              <w:rPr>
                <w:rFonts w:eastAsiaTheme="minorHAnsi"/>
                <w:snapToGrid w:val="0"/>
                <w:lang w:val="pt-BR"/>
              </w:rPr>
            </w:pPr>
            <w:r w:rsidRPr="00382145">
              <w:rPr>
                <w:rFonts w:eastAsiaTheme="minorHAnsi"/>
                <w:snapToGrid w:val="0"/>
                <w:sz w:val="22"/>
                <w:szCs w:val="22"/>
                <w:lang w:val="pt-BR"/>
              </w:rPr>
              <w:t xml:space="preserve">Betona bruģakmeņu </w:t>
            </w:r>
            <w:r w:rsidRPr="00382145">
              <w:rPr>
                <w:rFonts w:eastAsiaTheme="minorHAnsi"/>
                <w:i/>
                <w:snapToGrid w:val="0"/>
                <w:sz w:val="22"/>
                <w:szCs w:val="22"/>
                <w:lang w:val="pt-BR"/>
              </w:rPr>
              <w:t>ūdens absorbcija</w:t>
            </w:r>
          </w:p>
        </w:tc>
        <w:tc>
          <w:tcPr>
            <w:tcW w:w="3402" w:type="dxa"/>
            <w:tcBorders>
              <w:top w:val="single" w:sz="4" w:space="0" w:color="auto"/>
              <w:left w:val="single" w:sz="4" w:space="0" w:color="auto"/>
              <w:bottom w:val="single" w:sz="4" w:space="0" w:color="auto"/>
              <w:right w:val="single" w:sz="4" w:space="0" w:color="auto"/>
            </w:tcBorders>
            <w:vAlign w:val="center"/>
            <w:hideMark/>
          </w:tcPr>
          <w:p w14:paraId="65C85F4C" w14:textId="77777777" w:rsidR="002C6900" w:rsidRPr="00382145" w:rsidRDefault="006A1C86" w:rsidP="002C6900">
            <w:pPr>
              <w:spacing w:after="160"/>
              <w:contextualSpacing/>
              <w:rPr>
                <w:rFonts w:eastAsiaTheme="minorHAnsi"/>
              </w:rPr>
            </w:pPr>
            <w:r w:rsidRPr="00382145">
              <w:rPr>
                <w:rFonts w:eastAsiaTheme="minorHAnsi"/>
                <w:sz w:val="22"/>
                <w:szCs w:val="22"/>
                <w:lang w:val="lv-LV"/>
              </w:rPr>
              <w:t>&gt;6% līdz 8% kā vidējā vērtība</w:t>
            </w:r>
          </w:p>
        </w:tc>
        <w:tc>
          <w:tcPr>
            <w:tcW w:w="2126" w:type="dxa"/>
            <w:vMerge w:val="restart"/>
            <w:tcBorders>
              <w:top w:val="single" w:sz="4" w:space="0" w:color="auto"/>
              <w:left w:val="single" w:sz="4" w:space="0" w:color="auto"/>
              <w:bottom w:val="single" w:sz="4" w:space="0" w:color="auto"/>
              <w:right w:val="single" w:sz="4" w:space="0" w:color="auto"/>
            </w:tcBorders>
            <w:vAlign w:val="center"/>
            <w:hideMark/>
          </w:tcPr>
          <w:p w14:paraId="52FCCEE9" w14:textId="77777777" w:rsidR="002C6900" w:rsidRPr="00382145" w:rsidRDefault="006A1C86" w:rsidP="002C6900">
            <w:pPr>
              <w:spacing w:after="160"/>
              <w:contextualSpacing/>
              <w:jc w:val="center"/>
              <w:rPr>
                <w:rFonts w:eastAsiaTheme="minorHAnsi"/>
                <w:b/>
                <w:lang w:val="pt-BR"/>
              </w:rPr>
            </w:pPr>
            <w:r w:rsidRPr="00382145">
              <w:rPr>
                <w:rFonts w:eastAsiaTheme="minorHAnsi"/>
                <w:b/>
                <w:sz w:val="22"/>
                <w:szCs w:val="22"/>
                <w:lang w:val="pt-BR"/>
              </w:rPr>
              <w:t>25</w:t>
            </w:r>
            <w:r w:rsidRPr="00382145">
              <w:rPr>
                <w:rFonts w:eastAsiaTheme="minorHAnsi"/>
                <w:sz w:val="22"/>
                <w:szCs w:val="22"/>
                <w:lang w:val="pt-BR"/>
              </w:rPr>
              <w:t>% no vērtējamajā platībā iebūvēto bruģakmeņu cenas</w:t>
            </w:r>
          </w:p>
        </w:tc>
      </w:tr>
      <w:tr w:rsidR="0045288E" w:rsidRPr="00D14F71" w14:paraId="64F10469" w14:textId="77777777" w:rsidTr="000720AB">
        <w:tc>
          <w:tcPr>
            <w:tcW w:w="3823" w:type="dxa"/>
            <w:tcBorders>
              <w:top w:val="single" w:sz="4" w:space="0" w:color="auto"/>
              <w:left w:val="single" w:sz="4" w:space="0" w:color="auto"/>
              <w:bottom w:val="single" w:sz="4" w:space="0" w:color="auto"/>
              <w:right w:val="single" w:sz="4" w:space="0" w:color="auto"/>
            </w:tcBorders>
            <w:vAlign w:val="center"/>
            <w:hideMark/>
          </w:tcPr>
          <w:p w14:paraId="103F6311" w14:textId="77777777" w:rsidR="002C6900" w:rsidRPr="00382145" w:rsidRDefault="006A1C86" w:rsidP="002C6900">
            <w:pPr>
              <w:spacing w:after="160"/>
              <w:contextualSpacing/>
              <w:rPr>
                <w:rFonts w:eastAsiaTheme="minorHAnsi"/>
                <w:snapToGrid w:val="0"/>
                <w:lang w:val="pt-BR"/>
              </w:rPr>
            </w:pPr>
            <w:r w:rsidRPr="00382145">
              <w:rPr>
                <w:rFonts w:eastAsiaTheme="minorHAnsi"/>
                <w:snapToGrid w:val="0"/>
                <w:sz w:val="22"/>
                <w:szCs w:val="22"/>
                <w:lang w:val="pt-BR"/>
              </w:rPr>
              <w:t xml:space="preserve">Betona bruģakmeņu </w:t>
            </w:r>
            <w:r w:rsidRPr="00382145">
              <w:rPr>
                <w:rFonts w:eastAsiaTheme="minorHAnsi"/>
                <w:i/>
                <w:sz w:val="22"/>
                <w:szCs w:val="22"/>
                <w:lang w:val="lv-LV"/>
              </w:rPr>
              <w:t>salumkusumizturība</w:t>
            </w:r>
          </w:p>
        </w:tc>
        <w:tc>
          <w:tcPr>
            <w:tcW w:w="3402" w:type="dxa"/>
            <w:tcBorders>
              <w:top w:val="single" w:sz="4" w:space="0" w:color="auto"/>
              <w:left w:val="single" w:sz="4" w:space="0" w:color="auto"/>
              <w:bottom w:val="single" w:sz="4" w:space="0" w:color="auto"/>
              <w:right w:val="single" w:sz="4" w:space="0" w:color="auto"/>
            </w:tcBorders>
            <w:vAlign w:val="center"/>
            <w:hideMark/>
          </w:tcPr>
          <w:p w14:paraId="6AC84CFA" w14:textId="77777777" w:rsidR="002C6900" w:rsidRPr="00382145" w:rsidRDefault="006A1C86" w:rsidP="002C6900">
            <w:pPr>
              <w:spacing w:after="160"/>
              <w:contextualSpacing/>
              <w:rPr>
                <w:rFonts w:eastAsiaTheme="minorHAnsi"/>
                <w:lang w:val="pt-BR"/>
              </w:rPr>
            </w:pPr>
            <w:r w:rsidRPr="00382145">
              <w:rPr>
                <w:rFonts w:eastAsiaTheme="minorHAnsi"/>
                <w:sz w:val="22"/>
                <w:szCs w:val="22"/>
                <w:lang w:val="pt-BR"/>
              </w:rPr>
              <w:t>Masas zudumi 1,0 kg/m</w:t>
            </w:r>
            <w:r w:rsidRPr="00382145">
              <w:rPr>
                <w:rFonts w:eastAsiaTheme="minorHAnsi"/>
                <w:sz w:val="22"/>
                <w:szCs w:val="22"/>
                <w:vertAlign w:val="superscript"/>
                <w:lang w:val="pt-BR"/>
              </w:rPr>
              <w:t>2</w:t>
            </w:r>
            <w:r w:rsidRPr="00382145">
              <w:rPr>
                <w:rFonts w:eastAsiaTheme="minorHAnsi"/>
                <w:sz w:val="22"/>
                <w:szCs w:val="22"/>
                <w:lang w:val="pt-BR"/>
              </w:rPr>
              <w:t xml:space="preserve"> līdz 1,5 kg/m</w:t>
            </w:r>
            <w:r w:rsidRPr="00382145">
              <w:rPr>
                <w:rFonts w:eastAsiaTheme="minorHAnsi"/>
                <w:sz w:val="22"/>
                <w:szCs w:val="22"/>
                <w:vertAlign w:val="superscript"/>
                <w:lang w:val="pt-BR"/>
              </w:rPr>
              <w:t>2</w:t>
            </w:r>
            <w:r w:rsidRPr="00382145">
              <w:rPr>
                <w:rFonts w:eastAsiaTheme="minorHAnsi"/>
                <w:sz w:val="22"/>
                <w:szCs w:val="22"/>
                <w:lang w:val="pt-BR"/>
              </w:rPr>
              <w:t xml:space="preserve"> kā vidējā vērtība</w:t>
            </w:r>
          </w:p>
        </w:tc>
        <w:tc>
          <w:tcPr>
            <w:tcW w:w="2126" w:type="dxa"/>
            <w:vMerge/>
            <w:tcBorders>
              <w:top w:val="single" w:sz="4" w:space="0" w:color="auto"/>
              <w:left w:val="single" w:sz="4" w:space="0" w:color="auto"/>
              <w:bottom w:val="single" w:sz="4" w:space="0" w:color="auto"/>
              <w:right w:val="single" w:sz="4" w:space="0" w:color="auto"/>
            </w:tcBorders>
            <w:vAlign w:val="center"/>
            <w:hideMark/>
          </w:tcPr>
          <w:p w14:paraId="213E0FCE" w14:textId="77777777" w:rsidR="002C6900" w:rsidRPr="00382145" w:rsidRDefault="002C6900" w:rsidP="002C6900">
            <w:pPr>
              <w:spacing w:after="160"/>
              <w:contextualSpacing/>
              <w:rPr>
                <w:rFonts w:eastAsiaTheme="minorHAnsi"/>
                <w:b/>
                <w:lang w:val="pt-BR"/>
              </w:rPr>
            </w:pPr>
          </w:p>
        </w:tc>
      </w:tr>
      <w:tr w:rsidR="0045288E" w:rsidRPr="00D14F71" w14:paraId="57F97D30" w14:textId="77777777" w:rsidTr="000720AB">
        <w:tc>
          <w:tcPr>
            <w:tcW w:w="3823" w:type="dxa"/>
            <w:tcBorders>
              <w:top w:val="single" w:sz="4" w:space="0" w:color="auto"/>
              <w:left w:val="single" w:sz="4" w:space="0" w:color="auto"/>
              <w:bottom w:val="single" w:sz="4" w:space="0" w:color="auto"/>
              <w:right w:val="single" w:sz="4" w:space="0" w:color="auto"/>
            </w:tcBorders>
            <w:vAlign w:val="center"/>
            <w:hideMark/>
          </w:tcPr>
          <w:p w14:paraId="0D43214A" w14:textId="77777777" w:rsidR="002C6900" w:rsidRPr="00382145" w:rsidRDefault="006A1C86" w:rsidP="002C6900">
            <w:pPr>
              <w:spacing w:after="160"/>
              <w:contextualSpacing/>
              <w:rPr>
                <w:rFonts w:eastAsiaTheme="minorHAnsi"/>
                <w:snapToGrid w:val="0"/>
                <w:lang w:val="pt-BR"/>
              </w:rPr>
            </w:pPr>
            <w:r w:rsidRPr="00382145">
              <w:rPr>
                <w:rFonts w:eastAsiaTheme="minorHAnsi"/>
                <w:snapToGrid w:val="0"/>
                <w:sz w:val="22"/>
                <w:szCs w:val="22"/>
                <w:lang w:val="pt-BR"/>
              </w:rPr>
              <w:t xml:space="preserve">Betona bruģakmeņu </w:t>
            </w:r>
            <w:r w:rsidRPr="00382145">
              <w:rPr>
                <w:rFonts w:eastAsiaTheme="minorHAnsi"/>
                <w:i/>
                <w:sz w:val="22"/>
                <w:szCs w:val="22"/>
                <w:lang w:val="lv-LV"/>
              </w:rPr>
              <w:t>šķeļamības stiprība</w:t>
            </w:r>
          </w:p>
        </w:tc>
        <w:tc>
          <w:tcPr>
            <w:tcW w:w="3402" w:type="dxa"/>
            <w:tcBorders>
              <w:top w:val="single" w:sz="4" w:space="0" w:color="auto"/>
              <w:left w:val="single" w:sz="4" w:space="0" w:color="auto"/>
              <w:bottom w:val="single" w:sz="4" w:space="0" w:color="auto"/>
              <w:right w:val="single" w:sz="4" w:space="0" w:color="auto"/>
            </w:tcBorders>
            <w:hideMark/>
          </w:tcPr>
          <w:p w14:paraId="6360D1FF" w14:textId="77777777" w:rsidR="002C6900" w:rsidRPr="00382145" w:rsidRDefault="006A1C86" w:rsidP="002C6900">
            <w:pPr>
              <w:spacing w:after="160"/>
              <w:contextualSpacing/>
              <w:rPr>
                <w:rFonts w:eastAsiaTheme="minorHAnsi"/>
                <w:lang w:val="lv-LV"/>
              </w:rPr>
            </w:pPr>
            <w:r w:rsidRPr="00382145">
              <w:rPr>
                <w:rFonts w:eastAsiaTheme="minorHAnsi"/>
                <w:sz w:val="22"/>
                <w:szCs w:val="22"/>
                <w:lang w:val="lv-LV"/>
              </w:rPr>
              <w:t>Raksturīgā šķeļamības stiprība &lt;3,6 Mpa līdz 3,0 Mpa;</w:t>
            </w:r>
          </w:p>
          <w:p w14:paraId="146513BC" w14:textId="77777777" w:rsidR="002C6900" w:rsidRPr="00382145" w:rsidRDefault="006A1C86" w:rsidP="002C6900">
            <w:pPr>
              <w:spacing w:after="160"/>
              <w:contextualSpacing/>
              <w:rPr>
                <w:rFonts w:eastAsiaTheme="minorHAnsi"/>
                <w:lang w:val="lv-LV"/>
              </w:rPr>
            </w:pPr>
            <w:r w:rsidRPr="00382145">
              <w:rPr>
                <w:rFonts w:eastAsiaTheme="minorHAnsi"/>
                <w:sz w:val="22"/>
                <w:szCs w:val="22"/>
                <w:lang w:val="lv-LV"/>
              </w:rPr>
              <w:t>atsevišķa šķeļamības stiprība &lt;2,9 Mpa līdz 2,5 Mpa</w:t>
            </w:r>
          </w:p>
        </w:tc>
        <w:tc>
          <w:tcPr>
            <w:tcW w:w="2126" w:type="dxa"/>
            <w:vMerge/>
            <w:tcBorders>
              <w:top w:val="single" w:sz="4" w:space="0" w:color="auto"/>
              <w:left w:val="single" w:sz="4" w:space="0" w:color="auto"/>
              <w:bottom w:val="single" w:sz="4" w:space="0" w:color="auto"/>
              <w:right w:val="single" w:sz="4" w:space="0" w:color="auto"/>
            </w:tcBorders>
            <w:vAlign w:val="center"/>
            <w:hideMark/>
          </w:tcPr>
          <w:p w14:paraId="04B2BC96" w14:textId="77777777" w:rsidR="002C6900" w:rsidRPr="00382145" w:rsidRDefault="002C6900" w:rsidP="002C6900">
            <w:pPr>
              <w:spacing w:after="160"/>
              <w:contextualSpacing/>
              <w:rPr>
                <w:rFonts w:eastAsiaTheme="minorHAnsi"/>
                <w:b/>
                <w:lang w:val="pt-BR"/>
              </w:rPr>
            </w:pPr>
          </w:p>
        </w:tc>
      </w:tr>
      <w:tr w:rsidR="0045288E" w:rsidRPr="00382145" w14:paraId="6B17D71B" w14:textId="77777777" w:rsidTr="000720AB">
        <w:trPr>
          <w:trHeight w:val="727"/>
        </w:trPr>
        <w:tc>
          <w:tcPr>
            <w:tcW w:w="3823" w:type="dxa"/>
            <w:tcBorders>
              <w:top w:val="single" w:sz="4" w:space="0" w:color="auto"/>
              <w:left w:val="single" w:sz="4" w:space="0" w:color="auto"/>
              <w:bottom w:val="single" w:sz="4" w:space="0" w:color="auto"/>
              <w:right w:val="single" w:sz="4" w:space="0" w:color="auto"/>
            </w:tcBorders>
            <w:vAlign w:val="center"/>
            <w:hideMark/>
          </w:tcPr>
          <w:p w14:paraId="19448B35" w14:textId="77777777" w:rsidR="002C6900" w:rsidRPr="00382145" w:rsidRDefault="006A1C86" w:rsidP="002C6900">
            <w:pPr>
              <w:spacing w:after="160"/>
              <w:contextualSpacing/>
              <w:rPr>
                <w:rFonts w:eastAsiaTheme="minorHAnsi"/>
                <w:snapToGrid w:val="0"/>
                <w:lang w:val="pt-BR"/>
              </w:rPr>
            </w:pPr>
            <w:r w:rsidRPr="00382145">
              <w:rPr>
                <w:rFonts w:eastAsiaTheme="minorHAnsi"/>
                <w:snapToGrid w:val="0"/>
                <w:sz w:val="22"/>
                <w:szCs w:val="22"/>
                <w:lang w:val="pt-BR"/>
              </w:rPr>
              <w:t xml:space="preserve">Betona bruģakmeņu </w:t>
            </w:r>
            <w:r w:rsidRPr="00382145">
              <w:rPr>
                <w:rFonts w:eastAsiaTheme="minorHAnsi"/>
                <w:i/>
                <w:snapToGrid w:val="0"/>
                <w:sz w:val="22"/>
                <w:szCs w:val="22"/>
                <w:lang w:val="pt-BR"/>
              </w:rPr>
              <w:t>biezums</w:t>
            </w:r>
          </w:p>
        </w:tc>
        <w:tc>
          <w:tcPr>
            <w:tcW w:w="3402" w:type="dxa"/>
            <w:tcBorders>
              <w:top w:val="single" w:sz="4" w:space="0" w:color="auto"/>
              <w:left w:val="single" w:sz="4" w:space="0" w:color="auto"/>
              <w:bottom w:val="single" w:sz="4" w:space="0" w:color="auto"/>
              <w:right w:val="single" w:sz="4" w:space="0" w:color="auto"/>
            </w:tcBorders>
            <w:hideMark/>
          </w:tcPr>
          <w:p w14:paraId="759D31E3" w14:textId="77777777" w:rsidR="002C6900" w:rsidRPr="00382145" w:rsidRDefault="006A1C86" w:rsidP="002C6900">
            <w:pPr>
              <w:spacing w:after="160"/>
              <w:contextualSpacing/>
              <w:rPr>
                <w:rFonts w:eastAsiaTheme="minorHAnsi"/>
                <w:lang w:val="lv-LV"/>
              </w:rPr>
            </w:pPr>
            <w:r w:rsidRPr="00382145">
              <w:rPr>
                <w:rFonts w:eastAsiaTheme="minorHAnsi"/>
                <w:sz w:val="22"/>
                <w:szCs w:val="22"/>
                <w:lang w:val="lv-LV"/>
              </w:rPr>
              <w:t>-4 mm līdz –6 mm, ieskaitot</w:t>
            </w:r>
          </w:p>
        </w:tc>
        <w:tc>
          <w:tcPr>
            <w:tcW w:w="2126" w:type="dxa"/>
            <w:tcBorders>
              <w:top w:val="single" w:sz="4" w:space="0" w:color="auto"/>
              <w:left w:val="single" w:sz="4" w:space="0" w:color="auto"/>
              <w:bottom w:val="single" w:sz="4" w:space="0" w:color="auto"/>
              <w:right w:val="single" w:sz="4" w:space="0" w:color="auto"/>
            </w:tcBorders>
            <w:hideMark/>
          </w:tcPr>
          <w:p w14:paraId="2A8FD62A" w14:textId="77777777" w:rsidR="002C6900" w:rsidRPr="00382145" w:rsidRDefault="006A1C86" w:rsidP="002C6900">
            <w:pPr>
              <w:spacing w:after="160"/>
              <w:contextualSpacing/>
              <w:jc w:val="center"/>
              <w:rPr>
                <w:rFonts w:eastAsiaTheme="minorHAnsi"/>
                <w:b/>
                <w:snapToGrid w:val="0"/>
              </w:rPr>
            </w:pPr>
            <w:r w:rsidRPr="00382145">
              <w:rPr>
                <w:rFonts w:eastAsiaTheme="minorHAnsi"/>
                <w:snapToGrid w:val="0"/>
                <w:sz w:val="22"/>
                <w:szCs w:val="22"/>
                <w:lang w:val="lv-LV"/>
              </w:rPr>
              <w:t xml:space="preserve">Proporcionāli samazinājumam ar koeficientu </w:t>
            </w:r>
            <w:r w:rsidRPr="00382145">
              <w:rPr>
                <w:rFonts w:eastAsiaTheme="minorHAnsi"/>
                <w:b/>
                <w:snapToGrid w:val="0"/>
                <w:sz w:val="22"/>
                <w:szCs w:val="22"/>
                <w:lang w:val="lv-LV"/>
              </w:rPr>
              <w:t>1,2</w:t>
            </w:r>
          </w:p>
        </w:tc>
      </w:tr>
      <w:tr w:rsidR="0045288E" w:rsidRPr="00D14F71" w14:paraId="2AD9FDDA" w14:textId="77777777" w:rsidTr="000720AB">
        <w:tc>
          <w:tcPr>
            <w:tcW w:w="3823" w:type="dxa"/>
            <w:tcBorders>
              <w:top w:val="single" w:sz="4" w:space="0" w:color="auto"/>
              <w:left w:val="single" w:sz="4" w:space="0" w:color="auto"/>
              <w:bottom w:val="single" w:sz="4" w:space="0" w:color="auto"/>
              <w:right w:val="single" w:sz="4" w:space="0" w:color="auto"/>
            </w:tcBorders>
            <w:vAlign w:val="center"/>
            <w:hideMark/>
          </w:tcPr>
          <w:p w14:paraId="0CA41C73" w14:textId="77777777" w:rsidR="002C6900" w:rsidRPr="00382145" w:rsidRDefault="006A1C86" w:rsidP="002C6900">
            <w:pPr>
              <w:spacing w:after="160"/>
              <w:contextualSpacing/>
              <w:rPr>
                <w:rFonts w:eastAsiaTheme="minorHAnsi"/>
                <w:snapToGrid w:val="0"/>
                <w:lang w:val="pt-BR"/>
              </w:rPr>
            </w:pPr>
            <w:r w:rsidRPr="00382145">
              <w:rPr>
                <w:rFonts w:eastAsiaTheme="minorHAnsi"/>
                <w:snapToGrid w:val="0"/>
                <w:sz w:val="22"/>
                <w:szCs w:val="22"/>
                <w:lang w:val="pt-BR"/>
              </w:rPr>
              <w:t xml:space="preserve">Betona plātņu </w:t>
            </w:r>
            <w:r w:rsidRPr="00382145">
              <w:rPr>
                <w:rFonts w:eastAsiaTheme="minorHAnsi"/>
                <w:i/>
                <w:snapToGrid w:val="0"/>
                <w:sz w:val="22"/>
                <w:szCs w:val="22"/>
                <w:lang w:val="pt-BR"/>
              </w:rPr>
              <w:t>ūdens absorbcija</w:t>
            </w:r>
          </w:p>
        </w:tc>
        <w:tc>
          <w:tcPr>
            <w:tcW w:w="3402" w:type="dxa"/>
            <w:tcBorders>
              <w:top w:val="single" w:sz="4" w:space="0" w:color="auto"/>
              <w:left w:val="single" w:sz="4" w:space="0" w:color="auto"/>
              <w:bottom w:val="single" w:sz="4" w:space="0" w:color="auto"/>
              <w:right w:val="single" w:sz="4" w:space="0" w:color="auto"/>
            </w:tcBorders>
            <w:vAlign w:val="center"/>
            <w:hideMark/>
          </w:tcPr>
          <w:p w14:paraId="0EE42226" w14:textId="77777777" w:rsidR="002C6900" w:rsidRPr="00382145" w:rsidRDefault="006A1C86" w:rsidP="002C6900">
            <w:pPr>
              <w:spacing w:after="160"/>
              <w:contextualSpacing/>
              <w:rPr>
                <w:rFonts w:eastAsiaTheme="minorHAnsi"/>
                <w:b/>
                <w:snapToGrid w:val="0"/>
                <w:lang w:val="pt-BR"/>
              </w:rPr>
            </w:pPr>
            <w:r w:rsidRPr="00382145">
              <w:rPr>
                <w:rFonts w:eastAsiaTheme="minorHAnsi"/>
                <w:sz w:val="22"/>
                <w:szCs w:val="22"/>
                <w:lang w:val="lv-LV"/>
              </w:rPr>
              <w:t>&gt;6% līdz 8% kā vidējā vērtība</w:t>
            </w:r>
          </w:p>
        </w:tc>
        <w:tc>
          <w:tcPr>
            <w:tcW w:w="2126" w:type="dxa"/>
            <w:vMerge w:val="restart"/>
            <w:tcBorders>
              <w:top w:val="single" w:sz="4" w:space="0" w:color="auto"/>
              <w:left w:val="single" w:sz="4" w:space="0" w:color="auto"/>
              <w:bottom w:val="single" w:sz="4" w:space="0" w:color="auto"/>
              <w:right w:val="single" w:sz="4" w:space="0" w:color="auto"/>
            </w:tcBorders>
            <w:vAlign w:val="center"/>
            <w:hideMark/>
          </w:tcPr>
          <w:p w14:paraId="60FED263" w14:textId="77777777" w:rsidR="002C6900" w:rsidRPr="00382145" w:rsidRDefault="006A1C86" w:rsidP="002C6900">
            <w:pPr>
              <w:spacing w:after="160"/>
              <w:contextualSpacing/>
              <w:jc w:val="center"/>
              <w:rPr>
                <w:rFonts w:eastAsiaTheme="minorHAnsi"/>
                <w:b/>
                <w:lang w:val="pt-BR"/>
              </w:rPr>
            </w:pPr>
            <w:r w:rsidRPr="00382145">
              <w:rPr>
                <w:rFonts w:eastAsiaTheme="minorHAnsi"/>
                <w:b/>
                <w:sz w:val="22"/>
                <w:szCs w:val="22"/>
                <w:lang w:val="pt-BR"/>
              </w:rPr>
              <w:t>25</w:t>
            </w:r>
            <w:r w:rsidRPr="00382145">
              <w:rPr>
                <w:rFonts w:eastAsiaTheme="minorHAnsi"/>
                <w:sz w:val="22"/>
                <w:szCs w:val="22"/>
                <w:lang w:val="pt-BR"/>
              </w:rPr>
              <w:t>% no vērtējamajā platībā iebūvēto plātņu cenas</w:t>
            </w:r>
          </w:p>
        </w:tc>
      </w:tr>
      <w:tr w:rsidR="0045288E" w:rsidRPr="00D14F71" w14:paraId="26788FCE" w14:textId="77777777" w:rsidTr="000720AB">
        <w:tc>
          <w:tcPr>
            <w:tcW w:w="3823" w:type="dxa"/>
            <w:tcBorders>
              <w:top w:val="single" w:sz="4" w:space="0" w:color="auto"/>
              <w:left w:val="single" w:sz="4" w:space="0" w:color="auto"/>
              <w:bottom w:val="single" w:sz="4" w:space="0" w:color="auto"/>
              <w:right w:val="single" w:sz="4" w:space="0" w:color="auto"/>
            </w:tcBorders>
            <w:vAlign w:val="center"/>
            <w:hideMark/>
          </w:tcPr>
          <w:p w14:paraId="07EC5E87" w14:textId="77777777" w:rsidR="002C6900" w:rsidRPr="00382145" w:rsidRDefault="006A1C86" w:rsidP="002C6900">
            <w:pPr>
              <w:spacing w:after="160"/>
              <w:contextualSpacing/>
              <w:rPr>
                <w:rFonts w:eastAsiaTheme="minorHAnsi"/>
                <w:snapToGrid w:val="0"/>
                <w:lang w:val="pt-BR"/>
              </w:rPr>
            </w:pPr>
            <w:r w:rsidRPr="00382145">
              <w:rPr>
                <w:rFonts w:eastAsiaTheme="minorHAnsi"/>
                <w:snapToGrid w:val="0"/>
                <w:sz w:val="22"/>
                <w:szCs w:val="22"/>
                <w:lang w:val="pt-BR"/>
              </w:rPr>
              <w:t xml:space="preserve">Betona plātņu </w:t>
            </w:r>
            <w:r w:rsidRPr="00382145">
              <w:rPr>
                <w:rFonts w:eastAsiaTheme="minorHAnsi"/>
                <w:i/>
                <w:sz w:val="22"/>
                <w:szCs w:val="22"/>
                <w:lang w:val="lv-LV"/>
              </w:rPr>
              <w:t>salumkusumizturība</w:t>
            </w:r>
          </w:p>
        </w:tc>
        <w:tc>
          <w:tcPr>
            <w:tcW w:w="3402" w:type="dxa"/>
            <w:tcBorders>
              <w:top w:val="single" w:sz="4" w:space="0" w:color="auto"/>
              <w:left w:val="single" w:sz="4" w:space="0" w:color="auto"/>
              <w:bottom w:val="single" w:sz="4" w:space="0" w:color="auto"/>
              <w:right w:val="single" w:sz="4" w:space="0" w:color="auto"/>
            </w:tcBorders>
            <w:vAlign w:val="center"/>
            <w:hideMark/>
          </w:tcPr>
          <w:p w14:paraId="11F31BB7" w14:textId="77777777" w:rsidR="002C6900" w:rsidRPr="00382145" w:rsidRDefault="006A1C86" w:rsidP="002C6900">
            <w:pPr>
              <w:spacing w:after="160"/>
              <w:contextualSpacing/>
              <w:rPr>
                <w:rFonts w:eastAsiaTheme="minorHAnsi"/>
                <w:lang w:val="pt-BR"/>
              </w:rPr>
            </w:pPr>
            <w:r w:rsidRPr="00382145">
              <w:rPr>
                <w:rFonts w:eastAsiaTheme="minorHAnsi"/>
                <w:sz w:val="22"/>
                <w:szCs w:val="22"/>
                <w:lang w:val="pt-BR"/>
              </w:rPr>
              <w:t>Masas zudumi 1,0 kg/m</w:t>
            </w:r>
            <w:r w:rsidRPr="00382145">
              <w:rPr>
                <w:rFonts w:eastAsiaTheme="minorHAnsi"/>
                <w:sz w:val="22"/>
                <w:szCs w:val="22"/>
                <w:vertAlign w:val="superscript"/>
                <w:lang w:val="pt-BR"/>
              </w:rPr>
              <w:t>2</w:t>
            </w:r>
            <w:r w:rsidRPr="00382145">
              <w:rPr>
                <w:rFonts w:eastAsiaTheme="minorHAnsi"/>
                <w:sz w:val="22"/>
                <w:szCs w:val="22"/>
                <w:lang w:val="pt-BR"/>
              </w:rPr>
              <w:t xml:space="preserve"> līdz 1,5 kg/m</w:t>
            </w:r>
            <w:r w:rsidRPr="00382145">
              <w:rPr>
                <w:rFonts w:eastAsiaTheme="minorHAnsi"/>
                <w:sz w:val="22"/>
                <w:szCs w:val="22"/>
                <w:vertAlign w:val="superscript"/>
                <w:lang w:val="pt-BR"/>
              </w:rPr>
              <w:t>2</w:t>
            </w:r>
            <w:r w:rsidRPr="00382145">
              <w:rPr>
                <w:rFonts w:eastAsiaTheme="minorHAnsi"/>
                <w:sz w:val="22"/>
                <w:szCs w:val="22"/>
                <w:lang w:val="pt-BR"/>
              </w:rPr>
              <w:t xml:space="preserve"> kā vidējā vērtība</w:t>
            </w:r>
          </w:p>
        </w:tc>
        <w:tc>
          <w:tcPr>
            <w:tcW w:w="2126" w:type="dxa"/>
            <w:vMerge/>
            <w:tcBorders>
              <w:top w:val="single" w:sz="4" w:space="0" w:color="auto"/>
              <w:left w:val="single" w:sz="4" w:space="0" w:color="auto"/>
              <w:bottom w:val="single" w:sz="4" w:space="0" w:color="auto"/>
              <w:right w:val="single" w:sz="4" w:space="0" w:color="auto"/>
            </w:tcBorders>
            <w:vAlign w:val="center"/>
            <w:hideMark/>
          </w:tcPr>
          <w:p w14:paraId="367AF793" w14:textId="77777777" w:rsidR="002C6900" w:rsidRPr="00382145" w:rsidRDefault="002C6900" w:rsidP="002C6900">
            <w:pPr>
              <w:spacing w:after="160"/>
              <w:contextualSpacing/>
              <w:rPr>
                <w:rFonts w:eastAsiaTheme="minorHAnsi"/>
                <w:b/>
                <w:lang w:val="pt-BR"/>
              </w:rPr>
            </w:pPr>
          </w:p>
        </w:tc>
      </w:tr>
      <w:tr w:rsidR="0045288E" w:rsidRPr="00D14F71" w14:paraId="79DD29D2" w14:textId="77777777" w:rsidTr="000720AB">
        <w:tc>
          <w:tcPr>
            <w:tcW w:w="3823" w:type="dxa"/>
            <w:tcBorders>
              <w:top w:val="single" w:sz="4" w:space="0" w:color="auto"/>
              <w:left w:val="single" w:sz="4" w:space="0" w:color="auto"/>
              <w:bottom w:val="single" w:sz="4" w:space="0" w:color="auto"/>
              <w:right w:val="single" w:sz="4" w:space="0" w:color="auto"/>
            </w:tcBorders>
            <w:vAlign w:val="center"/>
            <w:hideMark/>
          </w:tcPr>
          <w:p w14:paraId="7A319DA9" w14:textId="77777777" w:rsidR="002C6900" w:rsidRPr="00382145" w:rsidRDefault="006A1C86" w:rsidP="002C6900">
            <w:pPr>
              <w:spacing w:after="160"/>
              <w:contextualSpacing/>
              <w:rPr>
                <w:rFonts w:eastAsiaTheme="minorHAnsi"/>
                <w:snapToGrid w:val="0"/>
                <w:lang w:val="pt-BR"/>
              </w:rPr>
            </w:pPr>
            <w:r w:rsidRPr="00382145">
              <w:rPr>
                <w:rFonts w:eastAsiaTheme="minorHAnsi"/>
                <w:snapToGrid w:val="0"/>
                <w:sz w:val="22"/>
                <w:szCs w:val="22"/>
                <w:lang w:val="pt-BR"/>
              </w:rPr>
              <w:t xml:space="preserve">Betona plātņu </w:t>
            </w:r>
            <w:r w:rsidRPr="00382145">
              <w:rPr>
                <w:rFonts w:eastAsiaTheme="minorHAnsi"/>
                <w:i/>
                <w:sz w:val="22"/>
                <w:szCs w:val="22"/>
                <w:lang w:val="lv-LV"/>
              </w:rPr>
              <w:t>lieces stiprība</w:t>
            </w:r>
          </w:p>
        </w:tc>
        <w:tc>
          <w:tcPr>
            <w:tcW w:w="3402" w:type="dxa"/>
            <w:tcBorders>
              <w:top w:val="single" w:sz="4" w:space="0" w:color="auto"/>
              <w:left w:val="single" w:sz="4" w:space="0" w:color="auto"/>
              <w:bottom w:val="single" w:sz="4" w:space="0" w:color="auto"/>
              <w:right w:val="single" w:sz="4" w:space="0" w:color="auto"/>
            </w:tcBorders>
            <w:hideMark/>
          </w:tcPr>
          <w:p w14:paraId="5C7A55B4" w14:textId="77777777" w:rsidR="002C6900" w:rsidRPr="00382145" w:rsidRDefault="006A1C86" w:rsidP="002C6900">
            <w:pPr>
              <w:spacing w:after="160"/>
              <w:contextualSpacing/>
              <w:rPr>
                <w:rFonts w:eastAsiaTheme="minorHAnsi"/>
                <w:lang w:val="lv-LV"/>
              </w:rPr>
            </w:pPr>
            <w:r w:rsidRPr="00382145">
              <w:rPr>
                <w:rFonts w:eastAsiaTheme="minorHAnsi"/>
                <w:sz w:val="22"/>
                <w:szCs w:val="22"/>
                <w:lang w:val="lv-LV"/>
              </w:rPr>
              <w:t>Raksturīgā lieces stiprība &lt;3,5 Mpa līdz 3,0 Mpa;</w:t>
            </w:r>
          </w:p>
          <w:p w14:paraId="5C36B73A" w14:textId="77777777" w:rsidR="002C6900" w:rsidRPr="00382145" w:rsidRDefault="006A1C86" w:rsidP="002C6900">
            <w:pPr>
              <w:spacing w:after="160"/>
              <w:contextualSpacing/>
              <w:rPr>
                <w:rFonts w:eastAsiaTheme="minorHAnsi"/>
                <w:lang w:val="lv-LV"/>
              </w:rPr>
            </w:pPr>
            <w:r w:rsidRPr="00382145">
              <w:rPr>
                <w:rFonts w:eastAsiaTheme="minorHAnsi"/>
                <w:sz w:val="22"/>
                <w:szCs w:val="22"/>
                <w:lang w:val="lv-LV"/>
              </w:rPr>
              <w:t>minimālā lieces stiprība &lt;2,8 Mpa līdz 2,5 Mpa</w:t>
            </w:r>
          </w:p>
        </w:tc>
        <w:tc>
          <w:tcPr>
            <w:tcW w:w="2126" w:type="dxa"/>
            <w:vMerge/>
            <w:tcBorders>
              <w:top w:val="single" w:sz="4" w:space="0" w:color="auto"/>
              <w:left w:val="single" w:sz="4" w:space="0" w:color="auto"/>
              <w:bottom w:val="single" w:sz="4" w:space="0" w:color="auto"/>
              <w:right w:val="single" w:sz="4" w:space="0" w:color="auto"/>
            </w:tcBorders>
            <w:vAlign w:val="center"/>
            <w:hideMark/>
          </w:tcPr>
          <w:p w14:paraId="3A2007EF" w14:textId="77777777" w:rsidR="002C6900" w:rsidRPr="00382145" w:rsidRDefault="002C6900" w:rsidP="002C6900">
            <w:pPr>
              <w:spacing w:after="160"/>
              <w:contextualSpacing/>
              <w:rPr>
                <w:rFonts w:eastAsiaTheme="minorHAnsi"/>
                <w:b/>
                <w:lang w:val="pt-BR"/>
              </w:rPr>
            </w:pPr>
          </w:p>
        </w:tc>
      </w:tr>
      <w:tr w:rsidR="0045288E" w:rsidRPr="00382145" w14:paraId="017F9831" w14:textId="77777777" w:rsidTr="000720AB">
        <w:tc>
          <w:tcPr>
            <w:tcW w:w="3823" w:type="dxa"/>
            <w:tcBorders>
              <w:top w:val="single" w:sz="4" w:space="0" w:color="auto"/>
              <w:left w:val="single" w:sz="4" w:space="0" w:color="auto"/>
              <w:bottom w:val="single" w:sz="4" w:space="0" w:color="auto"/>
              <w:right w:val="single" w:sz="4" w:space="0" w:color="auto"/>
            </w:tcBorders>
            <w:vAlign w:val="center"/>
            <w:hideMark/>
          </w:tcPr>
          <w:p w14:paraId="349A60DD" w14:textId="77777777" w:rsidR="002C6900" w:rsidRPr="00382145" w:rsidRDefault="006A1C86" w:rsidP="002C6900">
            <w:pPr>
              <w:spacing w:after="160"/>
              <w:contextualSpacing/>
              <w:rPr>
                <w:rFonts w:eastAsiaTheme="minorHAnsi"/>
                <w:snapToGrid w:val="0"/>
                <w:lang w:val="pt-BR"/>
              </w:rPr>
            </w:pPr>
            <w:r w:rsidRPr="00382145">
              <w:rPr>
                <w:rFonts w:eastAsiaTheme="minorHAnsi"/>
                <w:snapToGrid w:val="0"/>
                <w:sz w:val="22"/>
                <w:szCs w:val="22"/>
                <w:lang w:val="pt-BR"/>
              </w:rPr>
              <w:t xml:space="preserve">Betona plātņu </w:t>
            </w:r>
            <w:r w:rsidRPr="00382145">
              <w:rPr>
                <w:rFonts w:eastAsiaTheme="minorHAnsi"/>
                <w:i/>
                <w:snapToGrid w:val="0"/>
                <w:sz w:val="22"/>
                <w:szCs w:val="22"/>
                <w:lang w:val="pt-BR"/>
              </w:rPr>
              <w:t>biezums</w:t>
            </w:r>
          </w:p>
        </w:tc>
        <w:tc>
          <w:tcPr>
            <w:tcW w:w="3402" w:type="dxa"/>
            <w:tcBorders>
              <w:top w:val="single" w:sz="4" w:space="0" w:color="auto"/>
              <w:left w:val="single" w:sz="4" w:space="0" w:color="auto"/>
              <w:bottom w:val="single" w:sz="4" w:space="0" w:color="auto"/>
              <w:right w:val="single" w:sz="4" w:space="0" w:color="auto"/>
            </w:tcBorders>
            <w:hideMark/>
          </w:tcPr>
          <w:p w14:paraId="2182D6A1" w14:textId="77777777" w:rsidR="002C6900" w:rsidRPr="00382145" w:rsidRDefault="006A1C86" w:rsidP="002C6900">
            <w:pPr>
              <w:spacing w:after="160"/>
              <w:contextualSpacing/>
              <w:rPr>
                <w:rFonts w:eastAsiaTheme="minorHAnsi"/>
                <w:lang w:val="lv-LV"/>
              </w:rPr>
            </w:pPr>
            <w:r w:rsidRPr="00382145">
              <w:rPr>
                <w:rFonts w:eastAsiaTheme="minorHAnsi"/>
                <w:sz w:val="22"/>
                <w:szCs w:val="22"/>
                <w:lang w:val="lv-LV"/>
              </w:rPr>
              <w:t>-4 mm līdz –6 mm, ieskaitot</w:t>
            </w:r>
          </w:p>
        </w:tc>
        <w:tc>
          <w:tcPr>
            <w:tcW w:w="2126" w:type="dxa"/>
            <w:tcBorders>
              <w:top w:val="single" w:sz="4" w:space="0" w:color="auto"/>
              <w:left w:val="single" w:sz="4" w:space="0" w:color="auto"/>
              <w:bottom w:val="single" w:sz="4" w:space="0" w:color="auto"/>
              <w:right w:val="single" w:sz="4" w:space="0" w:color="auto"/>
            </w:tcBorders>
            <w:hideMark/>
          </w:tcPr>
          <w:p w14:paraId="337097E2" w14:textId="77777777" w:rsidR="002C6900" w:rsidRPr="00382145" w:rsidRDefault="006A1C86" w:rsidP="002C6900">
            <w:pPr>
              <w:spacing w:after="160"/>
              <w:contextualSpacing/>
              <w:jc w:val="center"/>
              <w:rPr>
                <w:rFonts w:eastAsiaTheme="minorHAnsi"/>
                <w:b/>
                <w:snapToGrid w:val="0"/>
              </w:rPr>
            </w:pPr>
            <w:r w:rsidRPr="00382145">
              <w:rPr>
                <w:rFonts w:eastAsiaTheme="minorHAnsi"/>
                <w:snapToGrid w:val="0"/>
                <w:sz w:val="22"/>
                <w:szCs w:val="22"/>
                <w:lang w:val="lv-LV"/>
              </w:rPr>
              <w:t xml:space="preserve">Proporcionāli samazinājumam ar koeficientu </w:t>
            </w:r>
            <w:r w:rsidRPr="00382145">
              <w:rPr>
                <w:rFonts w:eastAsiaTheme="minorHAnsi"/>
                <w:b/>
                <w:snapToGrid w:val="0"/>
                <w:sz w:val="22"/>
                <w:szCs w:val="22"/>
                <w:lang w:val="lv-LV"/>
              </w:rPr>
              <w:t>1,2</w:t>
            </w:r>
          </w:p>
        </w:tc>
      </w:tr>
      <w:tr w:rsidR="0045288E" w:rsidRPr="00382145" w14:paraId="6DEE5C6D" w14:textId="77777777" w:rsidTr="000720AB">
        <w:tc>
          <w:tcPr>
            <w:tcW w:w="3823" w:type="dxa"/>
            <w:tcBorders>
              <w:top w:val="single" w:sz="4" w:space="0" w:color="auto"/>
              <w:left w:val="single" w:sz="4" w:space="0" w:color="auto"/>
              <w:bottom w:val="single" w:sz="4" w:space="0" w:color="auto"/>
              <w:right w:val="single" w:sz="4" w:space="0" w:color="auto"/>
            </w:tcBorders>
            <w:vAlign w:val="center"/>
            <w:hideMark/>
          </w:tcPr>
          <w:p w14:paraId="16FE302C" w14:textId="77777777" w:rsidR="002C6900" w:rsidRPr="00382145" w:rsidRDefault="006A1C86" w:rsidP="002C6900">
            <w:pPr>
              <w:spacing w:after="160"/>
              <w:contextualSpacing/>
              <w:rPr>
                <w:rFonts w:eastAsiaTheme="minorHAnsi"/>
                <w:snapToGrid w:val="0"/>
                <w:lang w:val="pt-BR"/>
              </w:rPr>
            </w:pPr>
            <w:r w:rsidRPr="00382145">
              <w:rPr>
                <w:rFonts w:eastAsiaTheme="minorHAnsi"/>
                <w:sz w:val="22"/>
                <w:szCs w:val="22"/>
                <w:lang w:val="lv-LV"/>
              </w:rPr>
              <w:t xml:space="preserve">Montāžas betona </w:t>
            </w:r>
            <w:r w:rsidRPr="00382145">
              <w:rPr>
                <w:rFonts w:eastAsiaTheme="minorHAnsi"/>
                <w:i/>
                <w:sz w:val="22"/>
                <w:szCs w:val="22"/>
                <w:lang w:val="lv-LV"/>
              </w:rPr>
              <w:t>spiedes stiprība</w:t>
            </w:r>
          </w:p>
        </w:tc>
        <w:tc>
          <w:tcPr>
            <w:tcW w:w="3402" w:type="dxa"/>
            <w:tcBorders>
              <w:top w:val="single" w:sz="4" w:space="0" w:color="auto"/>
              <w:left w:val="single" w:sz="4" w:space="0" w:color="auto"/>
              <w:bottom w:val="single" w:sz="4" w:space="0" w:color="auto"/>
              <w:right w:val="single" w:sz="4" w:space="0" w:color="auto"/>
            </w:tcBorders>
            <w:vAlign w:val="center"/>
            <w:hideMark/>
          </w:tcPr>
          <w:p w14:paraId="308ACD72" w14:textId="77777777" w:rsidR="002C6900" w:rsidRPr="007621A0" w:rsidRDefault="006A1C86" w:rsidP="002C6900">
            <w:pPr>
              <w:spacing w:after="160"/>
              <w:contextualSpacing/>
              <w:rPr>
                <w:rFonts w:eastAsiaTheme="minorHAnsi"/>
                <w:lang w:val="de-DE"/>
              </w:rPr>
            </w:pPr>
            <w:r w:rsidRPr="00382145">
              <w:rPr>
                <w:rFonts w:eastAsiaTheme="minorHAnsi"/>
                <w:sz w:val="22"/>
                <w:szCs w:val="22"/>
                <w:lang w:val="lv-LV"/>
              </w:rPr>
              <w:t xml:space="preserve">Ja spiedes stiprība MPa samazināta </w:t>
            </w:r>
          </w:p>
        </w:tc>
        <w:tc>
          <w:tcPr>
            <w:tcW w:w="2126" w:type="dxa"/>
            <w:tcBorders>
              <w:top w:val="single" w:sz="4" w:space="0" w:color="auto"/>
              <w:left w:val="single" w:sz="4" w:space="0" w:color="auto"/>
              <w:bottom w:val="single" w:sz="4" w:space="0" w:color="auto"/>
              <w:right w:val="single" w:sz="4" w:space="0" w:color="auto"/>
            </w:tcBorders>
            <w:vAlign w:val="center"/>
            <w:hideMark/>
          </w:tcPr>
          <w:p w14:paraId="57F85C00" w14:textId="77777777" w:rsidR="002C6900" w:rsidRPr="00382145" w:rsidRDefault="006A1C86" w:rsidP="002C6900">
            <w:pPr>
              <w:spacing w:after="160"/>
              <w:contextualSpacing/>
              <w:jc w:val="center"/>
              <w:rPr>
                <w:rFonts w:eastAsiaTheme="minorHAnsi"/>
                <w:b/>
                <w:snapToGrid w:val="0"/>
                <w:lang w:val="pt-BR"/>
              </w:rPr>
            </w:pPr>
            <w:r w:rsidRPr="00382145">
              <w:rPr>
                <w:rFonts w:eastAsiaTheme="minorHAnsi"/>
                <w:snapToGrid w:val="0"/>
                <w:sz w:val="22"/>
                <w:szCs w:val="22"/>
                <w:lang w:val="pt-BR"/>
              </w:rPr>
              <w:t xml:space="preserve">Proporcionāli stiprības samazinājumam ar koeficientu </w:t>
            </w:r>
            <w:r w:rsidRPr="00382145">
              <w:rPr>
                <w:rFonts w:eastAsiaTheme="minorHAnsi"/>
                <w:b/>
                <w:snapToGrid w:val="0"/>
                <w:sz w:val="22"/>
                <w:szCs w:val="22"/>
                <w:lang w:val="pt-BR"/>
              </w:rPr>
              <w:t>1,2</w:t>
            </w:r>
          </w:p>
        </w:tc>
      </w:tr>
    </w:tbl>
    <w:p w14:paraId="6C5CC3D2" w14:textId="77777777" w:rsidR="002C6900" w:rsidRPr="00382145" w:rsidRDefault="002C6900" w:rsidP="002C6900">
      <w:pPr>
        <w:spacing w:after="160"/>
        <w:contextualSpacing/>
        <w:jc w:val="center"/>
        <w:rPr>
          <w:rFonts w:eastAsiaTheme="minorHAnsi"/>
          <w:b/>
          <w:sz w:val="22"/>
          <w:szCs w:val="22"/>
          <w:lang w:val="pt-BR"/>
        </w:rPr>
      </w:pPr>
    </w:p>
    <w:p w14:paraId="3DD143CE" w14:textId="77777777" w:rsidR="002C6900" w:rsidRPr="00382145" w:rsidRDefault="002C6900" w:rsidP="002C6900">
      <w:pPr>
        <w:spacing w:after="160"/>
        <w:contextualSpacing/>
        <w:rPr>
          <w:rFonts w:eastAsiaTheme="minorHAnsi"/>
          <w:b/>
          <w:sz w:val="22"/>
          <w:szCs w:val="22"/>
          <w:lang w:val="pt-BR"/>
        </w:rPr>
      </w:pPr>
    </w:p>
    <w:p w14:paraId="2022FAB3" w14:textId="77777777" w:rsidR="002C6900" w:rsidRPr="00382145" w:rsidRDefault="002C6900" w:rsidP="002C6900">
      <w:pPr>
        <w:spacing w:after="160"/>
        <w:contextualSpacing/>
        <w:rPr>
          <w:rFonts w:eastAsiaTheme="minorHAnsi"/>
          <w:b/>
          <w:sz w:val="22"/>
          <w:szCs w:val="22"/>
          <w:lang w:val="pt-BR"/>
        </w:rPr>
      </w:pPr>
    </w:p>
    <w:p w14:paraId="78F855BA" w14:textId="7A5A71C8" w:rsidR="002C6900" w:rsidRPr="00382145" w:rsidRDefault="006A1C86" w:rsidP="002C6900">
      <w:pPr>
        <w:spacing w:after="160"/>
        <w:contextualSpacing/>
        <w:rPr>
          <w:rFonts w:eastAsiaTheme="minorHAnsi"/>
          <w:b/>
          <w:sz w:val="22"/>
          <w:szCs w:val="22"/>
          <w:lang w:val="pt-BR"/>
        </w:rPr>
      </w:pPr>
      <w:r w:rsidRPr="00382145">
        <w:rPr>
          <w:rFonts w:eastAsiaTheme="minorHAnsi"/>
          <w:b/>
          <w:sz w:val="22"/>
          <w:szCs w:val="22"/>
          <w:lang w:val="pt-BR"/>
        </w:rPr>
        <w:t>4. Ūdens noteku un lūku pārsedžu izbūve/remonts</w:t>
      </w:r>
    </w:p>
    <w:p w14:paraId="69FDC351" w14:textId="77777777" w:rsidR="002C6900" w:rsidRPr="00382145" w:rsidRDefault="006A1C86" w:rsidP="002C6900">
      <w:pPr>
        <w:spacing w:after="160"/>
        <w:contextualSpacing/>
        <w:jc w:val="both"/>
        <w:rPr>
          <w:rFonts w:eastAsiaTheme="minorHAnsi"/>
          <w:sz w:val="22"/>
          <w:szCs w:val="22"/>
          <w:lang w:val="pt-BR"/>
        </w:rPr>
      </w:pPr>
      <w:r w:rsidRPr="00382145">
        <w:rPr>
          <w:rFonts w:eastAsiaTheme="minorHAnsi"/>
          <w:sz w:val="22"/>
          <w:szCs w:val="22"/>
          <w:lang w:val="pt-BR"/>
        </w:rPr>
        <w:t xml:space="preserve">Par katru konstatēto atkāpi piemērojams līgumsods </w:t>
      </w:r>
      <w:r w:rsidRPr="00382145">
        <w:rPr>
          <w:rFonts w:eastAsiaTheme="minorHAnsi"/>
          <w:b/>
          <w:sz w:val="22"/>
          <w:szCs w:val="22"/>
          <w:lang w:val="pt-BR"/>
        </w:rPr>
        <w:t>700 EUR</w:t>
      </w:r>
      <w:r w:rsidRPr="00382145">
        <w:rPr>
          <w:rFonts w:eastAsiaTheme="minorHAnsi"/>
          <w:sz w:val="22"/>
          <w:szCs w:val="22"/>
          <w:lang w:val="pt-BR"/>
        </w:rPr>
        <w:t>.</w:t>
      </w:r>
    </w:p>
    <w:p w14:paraId="473AF947" w14:textId="77777777" w:rsidR="002C6900" w:rsidRDefault="002C6900" w:rsidP="002C6900">
      <w:pPr>
        <w:spacing w:after="160"/>
        <w:contextualSpacing/>
        <w:jc w:val="both"/>
        <w:rPr>
          <w:rFonts w:eastAsiaTheme="minorHAnsi"/>
          <w:sz w:val="22"/>
          <w:szCs w:val="22"/>
          <w:lang w:val="pt-BR"/>
        </w:rPr>
      </w:pPr>
    </w:p>
    <w:p w14:paraId="26380406" w14:textId="77777777" w:rsidR="00E075B6" w:rsidRDefault="00E075B6" w:rsidP="002C6900">
      <w:pPr>
        <w:spacing w:after="160"/>
        <w:contextualSpacing/>
        <w:jc w:val="both"/>
        <w:rPr>
          <w:rFonts w:eastAsiaTheme="minorHAnsi"/>
          <w:sz w:val="22"/>
          <w:szCs w:val="22"/>
          <w:lang w:val="pt-BR"/>
        </w:rPr>
      </w:pPr>
    </w:p>
    <w:p w14:paraId="4D2BD2A9" w14:textId="77777777" w:rsidR="00E075B6" w:rsidRPr="00382145" w:rsidRDefault="00E075B6" w:rsidP="002C6900">
      <w:pPr>
        <w:spacing w:after="160"/>
        <w:contextualSpacing/>
        <w:jc w:val="both"/>
        <w:rPr>
          <w:rFonts w:eastAsiaTheme="minorHAnsi"/>
          <w:sz w:val="22"/>
          <w:szCs w:val="22"/>
          <w:lang w:val="pt-BR"/>
        </w:rPr>
      </w:pPr>
    </w:p>
    <w:p w14:paraId="3C7A067D" w14:textId="7ACC04BB" w:rsidR="002C6900" w:rsidRPr="000720AB" w:rsidRDefault="006A1C86" w:rsidP="002C6900">
      <w:pPr>
        <w:spacing w:after="160"/>
        <w:contextualSpacing/>
        <w:rPr>
          <w:rFonts w:eastAsiaTheme="minorHAnsi"/>
          <w:b/>
          <w:sz w:val="22"/>
          <w:szCs w:val="22"/>
          <w:lang w:val="lv-LV"/>
        </w:rPr>
      </w:pPr>
      <w:r w:rsidRPr="000720AB">
        <w:rPr>
          <w:rFonts w:eastAsiaTheme="minorHAnsi"/>
          <w:b/>
          <w:sz w:val="22"/>
          <w:szCs w:val="22"/>
          <w:lang w:val="lv-LV"/>
        </w:rPr>
        <w:lastRenderedPageBreak/>
        <w:t>5. Asfaltbetona seguma līdzenums</w:t>
      </w:r>
    </w:p>
    <w:tbl>
      <w:tblPr>
        <w:tblW w:w="0" w:type="auto"/>
        <w:tblInd w:w="6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87"/>
        <w:gridCol w:w="1968"/>
        <w:gridCol w:w="2126"/>
        <w:gridCol w:w="1587"/>
      </w:tblGrid>
      <w:tr w:rsidR="0045288E" w:rsidRPr="000720AB" w14:paraId="680B1351" w14:textId="77777777" w:rsidTr="00096ED9">
        <w:tc>
          <w:tcPr>
            <w:tcW w:w="2531" w:type="dxa"/>
            <w:tcBorders>
              <w:top w:val="single" w:sz="4" w:space="0" w:color="auto"/>
              <w:left w:val="single" w:sz="4" w:space="0" w:color="auto"/>
              <w:bottom w:val="single" w:sz="4" w:space="0" w:color="auto"/>
              <w:right w:val="single" w:sz="4" w:space="0" w:color="auto"/>
            </w:tcBorders>
            <w:vAlign w:val="center"/>
            <w:hideMark/>
          </w:tcPr>
          <w:p w14:paraId="3057C041" w14:textId="77777777" w:rsidR="002C6900" w:rsidRPr="000720AB" w:rsidRDefault="006A1C86" w:rsidP="002C6900">
            <w:pPr>
              <w:spacing w:after="160"/>
              <w:contextualSpacing/>
              <w:jc w:val="center"/>
              <w:rPr>
                <w:rFonts w:eastAsiaTheme="minorHAnsi"/>
                <w:lang w:val="lv-LV"/>
              </w:rPr>
            </w:pPr>
            <w:r w:rsidRPr="000720AB">
              <w:rPr>
                <w:rFonts w:eastAsiaTheme="minorHAnsi"/>
                <w:sz w:val="22"/>
                <w:szCs w:val="22"/>
                <w:lang w:val="lv-LV"/>
              </w:rPr>
              <w:t>Mērīšanas virziens</w:t>
            </w:r>
          </w:p>
          <w:p w14:paraId="31774519" w14:textId="77777777" w:rsidR="002C6900" w:rsidRPr="000720AB" w:rsidRDefault="006A1C86" w:rsidP="002C6900">
            <w:pPr>
              <w:spacing w:after="160"/>
              <w:contextualSpacing/>
              <w:jc w:val="center"/>
              <w:rPr>
                <w:rFonts w:eastAsiaTheme="minorHAnsi"/>
                <w:lang w:val="lv-LV"/>
              </w:rPr>
            </w:pPr>
            <w:r w:rsidRPr="000720AB">
              <w:rPr>
                <w:rFonts w:eastAsiaTheme="minorHAnsi"/>
                <w:sz w:val="22"/>
                <w:szCs w:val="22"/>
                <w:lang w:val="lv-LV"/>
              </w:rPr>
              <w:t>ar 3 m latu</w:t>
            </w:r>
          </w:p>
        </w:tc>
        <w:tc>
          <w:tcPr>
            <w:tcW w:w="2089" w:type="dxa"/>
            <w:tcBorders>
              <w:top w:val="single" w:sz="4" w:space="0" w:color="auto"/>
              <w:left w:val="single" w:sz="4" w:space="0" w:color="auto"/>
              <w:bottom w:val="single" w:sz="4" w:space="0" w:color="auto"/>
              <w:right w:val="single" w:sz="4" w:space="0" w:color="auto"/>
            </w:tcBorders>
            <w:vAlign w:val="center"/>
            <w:hideMark/>
          </w:tcPr>
          <w:p w14:paraId="47A28E7F" w14:textId="77777777" w:rsidR="002C6900" w:rsidRPr="000720AB" w:rsidRDefault="006A1C86" w:rsidP="002C6900">
            <w:pPr>
              <w:spacing w:after="160"/>
              <w:contextualSpacing/>
              <w:jc w:val="center"/>
              <w:rPr>
                <w:rFonts w:eastAsiaTheme="minorHAnsi"/>
                <w:lang w:val="lv-LV"/>
              </w:rPr>
            </w:pPr>
            <w:r w:rsidRPr="000720AB">
              <w:rPr>
                <w:rFonts w:eastAsiaTheme="minorHAnsi"/>
                <w:sz w:val="22"/>
                <w:szCs w:val="22"/>
                <w:lang w:val="lv-LV"/>
              </w:rPr>
              <w:t>Pieļaujamā atkāpe</w:t>
            </w:r>
          </w:p>
        </w:tc>
        <w:tc>
          <w:tcPr>
            <w:tcW w:w="2313" w:type="dxa"/>
            <w:tcBorders>
              <w:top w:val="single" w:sz="4" w:space="0" w:color="auto"/>
              <w:left w:val="single" w:sz="4" w:space="0" w:color="auto"/>
              <w:bottom w:val="single" w:sz="4" w:space="0" w:color="auto"/>
              <w:right w:val="single" w:sz="4" w:space="0" w:color="auto"/>
            </w:tcBorders>
            <w:vAlign w:val="center"/>
            <w:hideMark/>
          </w:tcPr>
          <w:p w14:paraId="424183BD" w14:textId="77777777" w:rsidR="002C6900" w:rsidRPr="000720AB" w:rsidRDefault="006A1C86" w:rsidP="002C6900">
            <w:pPr>
              <w:spacing w:after="160"/>
              <w:contextualSpacing/>
              <w:jc w:val="center"/>
              <w:rPr>
                <w:rFonts w:eastAsiaTheme="minorHAnsi"/>
                <w:lang w:val="lv-LV"/>
              </w:rPr>
            </w:pPr>
            <w:r w:rsidRPr="000720AB">
              <w:rPr>
                <w:rFonts w:eastAsiaTheme="minorHAnsi"/>
                <w:sz w:val="22"/>
                <w:szCs w:val="22"/>
                <w:lang w:val="lv-LV"/>
              </w:rPr>
              <w:t>Atkāpju apjoms,</w:t>
            </w:r>
          </w:p>
          <w:p w14:paraId="6667CF30" w14:textId="77777777" w:rsidR="002C6900" w:rsidRPr="000720AB" w:rsidRDefault="006A1C86" w:rsidP="002C6900">
            <w:pPr>
              <w:spacing w:after="160"/>
              <w:contextualSpacing/>
              <w:jc w:val="center"/>
              <w:rPr>
                <w:rFonts w:eastAsiaTheme="minorHAnsi"/>
                <w:lang w:val="lv-LV"/>
              </w:rPr>
            </w:pPr>
            <w:r w:rsidRPr="000720AB">
              <w:rPr>
                <w:rFonts w:eastAsiaTheme="minorHAnsi"/>
                <w:sz w:val="22"/>
                <w:szCs w:val="22"/>
                <w:lang w:val="lv-LV"/>
              </w:rPr>
              <w:t>% no platības</w:t>
            </w:r>
          </w:p>
        </w:tc>
        <w:tc>
          <w:tcPr>
            <w:tcW w:w="1603" w:type="dxa"/>
            <w:tcBorders>
              <w:top w:val="single" w:sz="4" w:space="0" w:color="auto"/>
              <w:left w:val="single" w:sz="4" w:space="0" w:color="auto"/>
              <w:bottom w:val="single" w:sz="4" w:space="0" w:color="auto"/>
              <w:right w:val="single" w:sz="4" w:space="0" w:color="auto"/>
            </w:tcBorders>
            <w:hideMark/>
          </w:tcPr>
          <w:p w14:paraId="378442FF" w14:textId="77777777" w:rsidR="002C6900" w:rsidRPr="000720AB" w:rsidRDefault="006A1C86" w:rsidP="002C6900">
            <w:pPr>
              <w:spacing w:after="160"/>
              <w:contextualSpacing/>
              <w:jc w:val="center"/>
              <w:rPr>
                <w:rFonts w:eastAsiaTheme="minorHAnsi"/>
                <w:lang w:val="lv-LV"/>
              </w:rPr>
            </w:pPr>
            <w:r w:rsidRPr="000720AB">
              <w:rPr>
                <w:rFonts w:eastAsiaTheme="minorHAnsi"/>
                <w:sz w:val="22"/>
                <w:szCs w:val="22"/>
                <w:lang w:val="lv-LV"/>
              </w:rPr>
              <w:t>Cenas pazeminājums</w:t>
            </w:r>
          </w:p>
        </w:tc>
      </w:tr>
      <w:tr w:rsidR="0045288E" w:rsidRPr="000720AB" w14:paraId="435516E9" w14:textId="77777777" w:rsidTr="00096ED9">
        <w:tc>
          <w:tcPr>
            <w:tcW w:w="2531" w:type="dxa"/>
            <w:vMerge w:val="restart"/>
            <w:tcBorders>
              <w:top w:val="single" w:sz="4" w:space="0" w:color="auto"/>
              <w:left w:val="single" w:sz="4" w:space="0" w:color="auto"/>
              <w:bottom w:val="single" w:sz="4" w:space="0" w:color="auto"/>
              <w:right w:val="single" w:sz="4" w:space="0" w:color="auto"/>
            </w:tcBorders>
            <w:vAlign w:val="center"/>
            <w:hideMark/>
          </w:tcPr>
          <w:p w14:paraId="0BF0ECBC" w14:textId="77777777" w:rsidR="002C6900" w:rsidRPr="000720AB" w:rsidRDefault="006A1C86" w:rsidP="002C6900">
            <w:pPr>
              <w:spacing w:after="160"/>
              <w:contextualSpacing/>
              <w:jc w:val="both"/>
              <w:rPr>
                <w:rFonts w:eastAsiaTheme="minorHAnsi"/>
                <w:lang w:val="lv-LV"/>
              </w:rPr>
            </w:pPr>
            <w:r w:rsidRPr="000720AB">
              <w:rPr>
                <w:rFonts w:eastAsiaTheme="minorHAnsi"/>
                <w:sz w:val="22"/>
                <w:szCs w:val="22"/>
                <w:lang w:val="lv-LV"/>
              </w:rPr>
              <w:t>Garenvirzienā</w:t>
            </w:r>
          </w:p>
        </w:tc>
        <w:tc>
          <w:tcPr>
            <w:tcW w:w="2089" w:type="dxa"/>
            <w:vMerge w:val="restart"/>
            <w:tcBorders>
              <w:top w:val="single" w:sz="4" w:space="0" w:color="auto"/>
              <w:left w:val="single" w:sz="4" w:space="0" w:color="auto"/>
              <w:bottom w:val="single" w:sz="4" w:space="0" w:color="auto"/>
              <w:right w:val="single" w:sz="4" w:space="0" w:color="auto"/>
            </w:tcBorders>
            <w:vAlign w:val="center"/>
            <w:hideMark/>
          </w:tcPr>
          <w:p w14:paraId="34B6A7C3" w14:textId="77777777" w:rsidR="002C6900" w:rsidRPr="000720AB" w:rsidRDefault="006A1C86" w:rsidP="002C6900">
            <w:pPr>
              <w:spacing w:after="160"/>
              <w:contextualSpacing/>
              <w:jc w:val="center"/>
              <w:rPr>
                <w:rFonts w:eastAsiaTheme="minorHAnsi"/>
                <w:lang w:val="lv-LV"/>
              </w:rPr>
            </w:pPr>
            <w:r w:rsidRPr="000720AB">
              <w:rPr>
                <w:rFonts w:eastAsiaTheme="minorHAnsi"/>
                <w:sz w:val="22"/>
                <w:szCs w:val="22"/>
                <w:lang w:val="lv-LV"/>
              </w:rPr>
              <w:t>Sprauga 6-8 mm</w:t>
            </w:r>
          </w:p>
        </w:tc>
        <w:tc>
          <w:tcPr>
            <w:tcW w:w="2313" w:type="dxa"/>
            <w:tcBorders>
              <w:top w:val="single" w:sz="4" w:space="0" w:color="auto"/>
              <w:left w:val="single" w:sz="4" w:space="0" w:color="auto"/>
              <w:bottom w:val="single" w:sz="4" w:space="0" w:color="auto"/>
              <w:right w:val="single" w:sz="4" w:space="0" w:color="auto"/>
            </w:tcBorders>
            <w:hideMark/>
          </w:tcPr>
          <w:p w14:paraId="5E4EB7E8" w14:textId="77777777" w:rsidR="002C6900" w:rsidRPr="000720AB" w:rsidRDefault="006A1C86" w:rsidP="002C6900">
            <w:pPr>
              <w:spacing w:after="160"/>
              <w:contextualSpacing/>
              <w:jc w:val="center"/>
              <w:rPr>
                <w:rFonts w:eastAsiaTheme="minorHAnsi"/>
                <w:lang w:val="lv-LV"/>
              </w:rPr>
            </w:pPr>
            <w:r w:rsidRPr="000720AB">
              <w:rPr>
                <w:rFonts w:eastAsiaTheme="minorHAnsi"/>
                <w:sz w:val="22"/>
                <w:szCs w:val="22"/>
                <w:lang w:val="lv-LV"/>
              </w:rPr>
              <w:t>6-8 %</w:t>
            </w:r>
          </w:p>
        </w:tc>
        <w:tc>
          <w:tcPr>
            <w:tcW w:w="1603" w:type="dxa"/>
            <w:tcBorders>
              <w:top w:val="single" w:sz="4" w:space="0" w:color="auto"/>
              <w:left w:val="single" w:sz="4" w:space="0" w:color="auto"/>
              <w:bottom w:val="single" w:sz="4" w:space="0" w:color="auto"/>
              <w:right w:val="single" w:sz="4" w:space="0" w:color="auto"/>
            </w:tcBorders>
            <w:hideMark/>
          </w:tcPr>
          <w:p w14:paraId="0CF237D8" w14:textId="77777777" w:rsidR="002C6900" w:rsidRPr="000720AB" w:rsidRDefault="006A1C86" w:rsidP="002C6900">
            <w:pPr>
              <w:spacing w:after="160"/>
              <w:contextualSpacing/>
              <w:jc w:val="center"/>
              <w:rPr>
                <w:rFonts w:eastAsiaTheme="minorHAnsi"/>
                <w:b/>
                <w:lang w:val="lv-LV"/>
              </w:rPr>
            </w:pPr>
            <w:r w:rsidRPr="000720AB">
              <w:rPr>
                <w:rFonts w:eastAsiaTheme="minorHAnsi"/>
                <w:b/>
                <w:sz w:val="22"/>
                <w:szCs w:val="22"/>
                <w:lang w:val="lv-LV"/>
              </w:rPr>
              <w:t>2%</w:t>
            </w:r>
          </w:p>
        </w:tc>
      </w:tr>
      <w:tr w:rsidR="0045288E" w:rsidRPr="000720AB" w14:paraId="04376B9B" w14:textId="77777777" w:rsidTr="00096ED9">
        <w:tc>
          <w:tcPr>
            <w:tcW w:w="0" w:type="auto"/>
            <w:vMerge/>
            <w:tcBorders>
              <w:top w:val="single" w:sz="4" w:space="0" w:color="auto"/>
              <w:left w:val="single" w:sz="4" w:space="0" w:color="auto"/>
              <w:bottom w:val="single" w:sz="4" w:space="0" w:color="auto"/>
              <w:right w:val="single" w:sz="4" w:space="0" w:color="auto"/>
            </w:tcBorders>
            <w:vAlign w:val="center"/>
            <w:hideMark/>
          </w:tcPr>
          <w:p w14:paraId="325CC063" w14:textId="77777777" w:rsidR="002C6900" w:rsidRPr="000720AB" w:rsidRDefault="002C6900" w:rsidP="002C6900">
            <w:pPr>
              <w:spacing w:after="160"/>
              <w:contextualSpacing/>
              <w:rPr>
                <w:rFonts w:eastAsiaTheme="minorHAnsi"/>
                <w:lang w:val="lv-LV"/>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B4D6457" w14:textId="77777777" w:rsidR="002C6900" w:rsidRPr="000720AB" w:rsidRDefault="002C6900" w:rsidP="002C6900">
            <w:pPr>
              <w:spacing w:after="160"/>
              <w:contextualSpacing/>
              <w:rPr>
                <w:rFonts w:eastAsiaTheme="minorHAnsi"/>
                <w:lang w:val="lv-LV"/>
              </w:rPr>
            </w:pPr>
          </w:p>
        </w:tc>
        <w:tc>
          <w:tcPr>
            <w:tcW w:w="2313" w:type="dxa"/>
            <w:tcBorders>
              <w:top w:val="single" w:sz="4" w:space="0" w:color="auto"/>
              <w:left w:val="single" w:sz="4" w:space="0" w:color="auto"/>
              <w:bottom w:val="single" w:sz="4" w:space="0" w:color="auto"/>
              <w:right w:val="single" w:sz="4" w:space="0" w:color="auto"/>
            </w:tcBorders>
            <w:hideMark/>
          </w:tcPr>
          <w:p w14:paraId="530F374B" w14:textId="77777777" w:rsidR="002C6900" w:rsidRPr="000720AB" w:rsidRDefault="006A1C86" w:rsidP="002C6900">
            <w:pPr>
              <w:spacing w:after="160"/>
              <w:contextualSpacing/>
              <w:jc w:val="center"/>
              <w:rPr>
                <w:rFonts w:eastAsiaTheme="minorHAnsi"/>
                <w:lang w:val="lv-LV"/>
              </w:rPr>
            </w:pPr>
            <w:r w:rsidRPr="000720AB">
              <w:rPr>
                <w:rFonts w:eastAsiaTheme="minorHAnsi"/>
                <w:sz w:val="22"/>
                <w:szCs w:val="22"/>
                <w:lang w:val="lv-LV"/>
              </w:rPr>
              <w:t>8-10 %</w:t>
            </w:r>
          </w:p>
        </w:tc>
        <w:tc>
          <w:tcPr>
            <w:tcW w:w="1603" w:type="dxa"/>
            <w:tcBorders>
              <w:top w:val="single" w:sz="4" w:space="0" w:color="auto"/>
              <w:left w:val="single" w:sz="4" w:space="0" w:color="auto"/>
              <w:bottom w:val="single" w:sz="4" w:space="0" w:color="auto"/>
              <w:right w:val="single" w:sz="4" w:space="0" w:color="auto"/>
            </w:tcBorders>
            <w:hideMark/>
          </w:tcPr>
          <w:p w14:paraId="09C92259" w14:textId="77777777" w:rsidR="002C6900" w:rsidRPr="000720AB" w:rsidRDefault="006A1C86" w:rsidP="002C6900">
            <w:pPr>
              <w:spacing w:after="160"/>
              <w:contextualSpacing/>
              <w:jc w:val="center"/>
              <w:rPr>
                <w:rFonts w:eastAsiaTheme="minorHAnsi"/>
                <w:b/>
                <w:lang w:val="lv-LV"/>
              </w:rPr>
            </w:pPr>
            <w:r w:rsidRPr="000720AB">
              <w:rPr>
                <w:rFonts w:eastAsiaTheme="minorHAnsi"/>
                <w:b/>
                <w:sz w:val="22"/>
                <w:szCs w:val="22"/>
                <w:lang w:val="lv-LV"/>
              </w:rPr>
              <w:t>3%</w:t>
            </w:r>
          </w:p>
        </w:tc>
      </w:tr>
      <w:tr w:rsidR="0045288E" w:rsidRPr="000720AB" w14:paraId="412C8DFD" w14:textId="77777777" w:rsidTr="00096ED9">
        <w:tc>
          <w:tcPr>
            <w:tcW w:w="0" w:type="auto"/>
            <w:vMerge/>
            <w:tcBorders>
              <w:top w:val="single" w:sz="4" w:space="0" w:color="auto"/>
              <w:left w:val="single" w:sz="4" w:space="0" w:color="auto"/>
              <w:bottom w:val="single" w:sz="4" w:space="0" w:color="auto"/>
              <w:right w:val="single" w:sz="4" w:space="0" w:color="auto"/>
            </w:tcBorders>
            <w:vAlign w:val="center"/>
            <w:hideMark/>
          </w:tcPr>
          <w:p w14:paraId="5D27C06B" w14:textId="77777777" w:rsidR="002C6900" w:rsidRPr="000720AB" w:rsidRDefault="002C6900" w:rsidP="002C6900">
            <w:pPr>
              <w:spacing w:after="160"/>
              <w:contextualSpacing/>
              <w:rPr>
                <w:rFonts w:eastAsiaTheme="minorHAnsi"/>
                <w:lang w:val="lv-LV"/>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90DC207" w14:textId="77777777" w:rsidR="002C6900" w:rsidRPr="000720AB" w:rsidRDefault="002C6900" w:rsidP="002C6900">
            <w:pPr>
              <w:spacing w:after="160"/>
              <w:contextualSpacing/>
              <w:rPr>
                <w:rFonts w:eastAsiaTheme="minorHAnsi"/>
                <w:lang w:val="lv-LV"/>
              </w:rPr>
            </w:pPr>
          </w:p>
        </w:tc>
        <w:tc>
          <w:tcPr>
            <w:tcW w:w="2313" w:type="dxa"/>
            <w:tcBorders>
              <w:top w:val="single" w:sz="4" w:space="0" w:color="auto"/>
              <w:left w:val="single" w:sz="4" w:space="0" w:color="auto"/>
              <w:bottom w:val="single" w:sz="4" w:space="0" w:color="auto"/>
              <w:right w:val="single" w:sz="4" w:space="0" w:color="auto"/>
            </w:tcBorders>
            <w:hideMark/>
          </w:tcPr>
          <w:p w14:paraId="7FD97BBA" w14:textId="77777777" w:rsidR="002C6900" w:rsidRPr="000720AB" w:rsidRDefault="006A1C86" w:rsidP="002C6900">
            <w:pPr>
              <w:spacing w:after="160"/>
              <w:contextualSpacing/>
              <w:jc w:val="center"/>
              <w:rPr>
                <w:rFonts w:eastAsiaTheme="minorHAnsi"/>
                <w:lang w:val="lv-LV"/>
              </w:rPr>
            </w:pPr>
            <w:r w:rsidRPr="000720AB">
              <w:rPr>
                <w:rFonts w:eastAsiaTheme="minorHAnsi"/>
                <w:sz w:val="22"/>
                <w:szCs w:val="22"/>
                <w:lang w:val="lv-LV"/>
              </w:rPr>
              <w:t>10-12 %</w:t>
            </w:r>
          </w:p>
        </w:tc>
        <w:tc>
          <w:tcPr>
            <w:tcW w:w="1603" w:type="dxa"/>
            <w:tcBorders>
              <w:top w:val="single" w:sz="4" w:space="0" w:color="auto"/>
              <w:left w:val="single" w:sz="4" w:space="0" w:color="auto"/>
              <w:bottom w:val="single" w:sz="4" w:space="0" w:color="auto"/>
              <w:right w:val="single" w:sz="4" w:space="0" w:color="auto"/>
            </w:tcBorders>
            <w:hideMark/>
          </w:tcPr>
          <w:p w14:paraId="556C9212" w14:textId="77777777" w:rsidR="002C6900" w:rsidRPr="000720AB" w:rsidRDefault="006A1C86" w:rsidP="002C6900">
            <w:pPr>
              <w:spacing w:after="160"/>
              <w:contextualSpacing/>
              <w:jc w:val="center"/>
              <w:rPr>
                <w:rFonts w:eastAsiaTheme="minorHAnsi"/>
                <w:b/>
                <w:lang w:val="lv-LV"/>
              </w:rPr>
            </w:pPr>
            <w:r w:rsidRPr="000720AB">
              <w:rPr>
                <w:rFonts w:eastAsiaTheme="minorHAnsi"/>
                <w:b/>
                <w:sz w:val="22"/>
                <w:szCs w:val="22"/>
                <w:lang w:val="lv-LV"/>
              </w:rPr>
              <w:t>4%</w:t>
            </w:r>
          </w:p>
        </w:tc>
      </w:tr>
      <w:tr w:rsidR="0045288E" w:rsidRPr="000720AB" w14:paraId="1C43235D" w14:textId="77777777" w:rsidTr="00096ED9">
        <w:tc>
          <w:tcPr>
            <w:tcW w:w="2531" w:type="dxa"/>
            <w:vMerge w:val="restart"/>
            <w:tcBorders>
              <w:top w:val="single" w:sz="4" w:space="0" w:color="auto"/>
              <w:left w:val="single" w:sz="4" w:space="0" w:color="auto"/>
              <w:bottom w:val="single" w:sz="4" w:space="0" w:color="auto"/>
              <w:right w:val="single" w:sz="4" w:space="0" w:color="auto"/>
            </w:tcBorders>
            <w:vAlign w:val="center"/>
            <w:hideMark/>
          </w:tcPr>
          <w:p w14:paraId="654FE765" w14:textId="77777777" w:rsidR="002C6900" w:rsidRPr="000720AB" w:rsidRDefault="006A1C86" w:rsidP="002C6900">
            <w:pPr>
              <w:spacing w:after="160"/>
              <w:contextualSpacing/>
              <w:jc w:val="both"/>
              <w:rPr>
                <w:rFonts w:eastAsiaTheme="minorHAnsi"/>
                <w:lang w:val="lv-LV"/>
              </w:rPr>
            </w:pPr>
            <w:r w:rsidRPr="000720AB">
              <w:rPr>
                <w:rFonts w:eastAsiaTheme="minorHAnsi"/>
                <w:sz w:val="22"/>
                <w:szCs w:val="22"/>
                <w:lang w:val="lv-LV"/>
              </w:rPr>
              <w:t>Šķērsvirzienā</w:t>
            </w:r>
          </w:p>
        </w:tc>
        <w:tc>
          <w:tcPr>
            <w:tcW w:w="2089" w:type="dxa"/>
            <w:vMerge w:val="restart"/>
            <w:tcBorders>
              <w:top w:val="single" w:sz="4" w:space="0" w:color="auto"/>
              <w:left w:val="single" w:sz="4" w:space="0" w:color="auto"/>
              <w:bottom w:val="single" w:sz="4" w:space="0" w:color="auto"/>
              <w:right w:val="single" w:sz="4" w:space="0" w:color="auto"/>
            </w:tcBorders>
            <w:vAlign w:val="center"/>
            <w:hideMark/>
          </w:tcPr>
          <w:p w14:paraId="456CE848" w14:textId="77777777" w:rsidR="002C6900" w:rsidRPr="000720AB" w:rsidRDefault="006A1C86" w:rsidP="002C6900">
            <w:pPr>
              <w:spacing w:after="160"/>
              <w:contextualSpacing/>
              <w:jc w:val="center"/>
              <w:rPr>
                <w:rFonts w:eastAsiaTheme="minorHAnsi"/>
                <w:lang w:val="lv-LV"/>
              </w:rPr>
            </w:pPr>
            <w:r w:rsidRPr="000720AB">
              <w:rPr>
                <w:rFonts w:eastAsiaTheme="minorHAnsi"/>
                <w:sz w:val="22"/>
                <w:szCs w:val="22"/>
                <w:lang w:val="lv-LV"/>
              </w:rPr>
              <w:t>Sprauga 6-8 mm</w:t>
            </w:r>
          </w:p>
        </w:tc>
        <w:tc>
          <w:tcPr>
            <w:tcW w:w="2313" w:type="dxa"/>
            <w:tcBorders>
              <w:top w:val="single" w:sz="4" w:space="0" w:color="auto"/>
              <w:left w:val="single" w:sz="4" w:space="0" w:color="auto"/>
              <w:bottom w:val="single" w:sz="4" w:space="0" w:color="auto"/>
              <w:right w:val="single" w:sz="4" w:space="0" w:color="auto"/>
            </w:tcBorders>
            <w:hideMark/>
          </w:tcPr>
          <w:p w14:paraId="7E17DCC8" w14:textId="77777777" w:rsidR="002C6900" w:rsidRPr="000720AB" w:rsidRDefault="006A1C86" w:rsidP="002C6900">
            <w:pPr>
              <w:spacing w:after="160"/>
              <w:contextualSpacing/>
              <w:jc w:val="center"/>
              <w:rPr>
                <w:rFonts w:eastAsiaTheme="minorHAnsi"/>
                <w:lang w:val="lv-LV"/>
              </w:rPr>
            </w:pPr>
            <w:r w:rsidRPr="000720AB">
              <w:rPr>
                <w:rFonts w:eastAsiaTheme="minorHAnsi"/>
                <w:sz w:val="22"/>
                <w:szCs w:val="22"/>
                <w:lang w:val="lv-LV"/>
              </w:rPr>
              <w:t>6-9 %</w:t>
            </w:r>
          </w:p>
        </w:tc>
        <w:tc>
          <w:tcPr>
            <w:tcW w:w="1603" w:type="dxa"/>
            <w:tcBorders>
              <w:top w:val="single" w:sz="4" w:space="0" w:color="auto"/>
              <w:left w:val="single" w:sz="4" w:space="0" w:color="auto"/>
              <w:bottom w:val="single" w:sz="4" w:space="0" w:color="auto"/>
              <w:right w:val="single" w:sz="4" w:space="0" w:color="auto"/>
            </w:tcBorders>
            <w:hideMark/>
          </w:tcPr>
          <w:p w14:paraId="747DE18F" w14:textId="77777777" w:rsidR="002C6900" w:rsidRPr="000720AB" w:rsidRDefault="006A1C86" w:rsidP="002C6900">
            <w:pPr>
              <w:spacing w:after="160"/>
              <w:contextualSpacing/>
              <w:jc w:val="center"/>
              <w:rPr>
                <w:rFonts w:eastAsiaTheme="minorHAnsi"/>
                <w:b/>
                <w:lang w:val="lv-LV"/>
              </w:rPr>
            </w:pPr>
            <w:r w:rsidRPr="000720AB">
              <w:rPr>
                <w:rFonts w:eastAsiaTheme="minorHAnsi"/>
                <w:b/>
                <w:sz w:val="22"/>
                <w:szCs w:val="22"/>
                <w:lang w:val="lv-LV"/>
              </w:rPr>
              <w:t>5%</w:t>
            </w:r>
          </w:p>
        </w:tc>
      </w:tr>
      <w:tr w:rsidR="0045288E" w:rsidRPr="000720AB" w14:paraId="33D33536" w14:textId="77777777" w:rsidTr="00096ED9">
        <w:tc>
          <w:tcPr>
            <w:tcW w:w="0" w:type="auto"/>
            <w:vMerge/>
            <w:tcBorders>
              <w:top w:val="single" w:sz="4" w:space="0" w:color="auto"/>
              <w:left w:val="single" w:sz="4" w:space="0" w:color="auto"/>
              <w:bottom w:val="single" w:sz="4" w:space="0" w:color="auto"/>
              <w:right w:val="single" w:sz="4" w:space="0" w:color="auto"/>
            </w:tcBorders>
            <w:vAlign w:val="center"/>
            <w:hideMark/>
          </w:tcPr>
          <w:p w14:paraId="56B0565D" w14:textId="77777777" w:rsidR="002C6900" w:rsidRPr="000720AB" w:rsidRDefault="002C6900" w:rsidP="002C6900">
            <w:pPr>
              <w:spacing w:after="160"/>
              <w:contextualSpacing/>
              <w:rPr>
                <w:rFonts w:eastAsiaTheme="minorHAnsi"/>
                <w:lang w:val="lv-LV"/>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5EE14BD" w14:textId="77777777" w:rsidR="002C6900" w:rsidRPr="000720AB" w:rsidRDefault="002C6900" w:rsidP="002C6900">
            <w:pPr>
              <w:spacing w:after="160"/>
              <w:contextualSpacing/>
              <w:rPr>
                <w:rFonts w:eastAsiaTheme="minorHAnsi"/>
                <w:lang w:val="lv-LV"/>
              </w:rPr>
            </w:pPr>
          </w:p>
        </w:tc>
        <w:tc>
          <w:tcPr>
            <w:tcW w:w="2313" w:type="dxa"/>
            <w:tcBorders>
              <w:top w:val="single" w:sz="4" w:space="0" w:color="auto"/>
              <w:left w:val="single" w:sz="4" w:space="0" w:color="auto"/>
              <w:bottom w:val="single" w:sz="4" w:space="0" w:color="auto"/>
              <w:right w:val="single" w:sz="4" w:space="0" w:color="auto"/>
            </w:tcBorders>
            <w:hideMark/>
          </w:tcPr>
          <w:p w14:paraId="599E602A" w14:textId="77777777" w:rsidR="002C6900" w:rsidRPr="000720AB" w:rsidRDefault="006A1C86" w:rsidP="002C6900">
            <w:pPr>
              <w:spacing w:after="160"/>
              <w:contextualSpacing/>
              <w:jc w:val="center"/>
              <w:rPr>
                <w:rFonts w:eastAsiaTheme="minorHAnsi"/>
                <w:lang w:val="lv-LV"/>
              </w:rPr>
            </w:pPr>
            <w:r w:rsidRPr="000720AB">
              <w:rPr>
                <w:rFonts w:eastAsiaTheme="minorHAnsi"/>
                <w:sz w:val="22"/>
                <w:szCs w:val="22"/>
                <w:lang w:val="lv-LV"/>
              </w:rPr>
              <w:t>9-12 %</w:t>
            </w:r>
          </w:p>
        </w:tc>
        <w:tc>
          <w:tcPr>
            <w:tcW w:w="1603" w:type="dxa"/>
            <w:tcBorders>
              <w:top w:val="single" w:sz="4" w:space="0" w:color="auto"/>
              <w:left w:val="single" w:sz="4" w:space="0" w:color="auto"/>
              <w:bottom w:val="single" w:sz="4" w:space="0" w:color="auto"/>
              <w:right w:val="single" w:sz="4" w:space="0" w:color="auto"/>
            </w:tcBorders>
            <w:hideMark/>
          </w:tcPr>
          <w:p w14:paraId="2BDC0C5E" w14:textId="77777777" w:rsidR="002C6900" w:rsidRPr="000720AB" w:rsidRDefault="006A1C86" w:rsidP="002C6900">
            <w:pPr>
              <w:spacing w:after="160"/>
              <w:contextualSpacing/>
              <w:jc w:val="center"/>
              <w:rPr>
                <w:rFonts w:eastAsiaTheme="minorHAnsi"/>
                <w:b/>
                <w:lang w:val="lv-LV"/>
              </w:rPr>
            </w:pPr>
            <w:r w:rsidRPr="000720AB">
              <w:rPr>
                <w:rFonts w:eastAsiaTheme="minorHAnsi"/>
                <w:b/>
                <w:sz w:val="22"/>
                <w:szCs w:val="22"/>
                <w:lang w:val="lv-LV"/>
              </w:rPr>
              <w:t>10%</w:t>
            </w:r>
          </w:p>
        </w:tc>
      </w:tr>
    </w:tbl>
    <w:p w14:paraId="48AD21E6" w14:textId="77777777" w:rsidR="002C6900" w:rsidRDefault="002C6900" w:rsidP="002C6900">
      <w:pPr>
        <w:spacing w:after="160"/>
        <w:contextualSpacing/>
        <w:jc w:val="both"/>
        <w:rPr>
          <w:rFonts w:eastAsiaTheme="minorHAnsi"/>
          <w:sz w:val="22"/>
          <w:szCs w:val="22"/>
          <w:lang w:val="de-DE"/>
        </w:rPr>
      </w:pPr>
    </w:p>
    <w:p w14:paraId="40EBF7CA" w14:textId="77777777" w:rsidR="00E075B6" w:rsidRPr="00382145" w:rsidRDefault="00E075B6" w:rsidP="002C6900">
      <w:pPr>
        <w:spacing w:after="160"/>
        <w:contextualSpacing/>
        <w:jc w:val="both"/>
        <w:rPr>
          <w:rFonts w:eastAsiaTheme="minorHAnsi"/>
          <w:sz w:val="22"/>
          <w:szCs w:val="22"/>
          <w:lang w:val="de-DE"/>
        </w:rPr>
      </w:pPr>
    </w:p>
    <w:p w14:paraId="34FA40C2" w14:textId="5057F1DC" w:rsidR="002C6900" w:rsidRPr="000720AB" w:rsidRDefault="006A1C86" w:rsidP="002C6900">
      <w:pPr>
        <w:spacing w:after="160"/>
        <w:contextualSpacing/>
        <w:rPr>
          <w:rFonts w:eastAsiaTheme="minorHAnsi"/>
          <w:b/>
          <w:sz w:val="22"/>
          <w:szCs w:val="22"/>
          <w:lang w:val="lv-LV"/>
        </w:rPr>
      </w:pPr>
      <w:r w:rsidRPr="000720AB">
        <w:rPr>
          <w:rFonts w:eastAsiaTheme="minorHAnsi"/>
          <w:b/>
          <w:sz w:val="22"/>
          <w:szCs w:val="22"/>
          <w:lang w:val="lv-LV"/>
        </w:rPr>
        <w:t>6. Asfaltbetona seguma šķērsprofils</w:t>
      </w:r>
    </w:p>
    <w:p w14:paraId="7F9321E6" w14:textId="77777777" w:rsidR="002C6900" w:rsidRDefault="006A1C86" w:rsidP="002C6900">
      <w:pPr>
        <w:spacing w:after="160"/>
        <w:contextualSpacing/>
        <w:rPr>
          <w:rFonts w:eastAsiaTheme="minorHAnsi"/>
          <w:sz w:val="22"/>
          <w:szCs w:val="22"/>
          <w:lang w:val="lv-LV"/>
        </w:rPr>
      </w:pPr>
      <w:r w:rsidRPr="000720AB">
        <w:rPr>
          <w:rFonts w:eastAsiaTheme="minorHAnsi"/>
          <w:sz w:val="22"/>
          <w:szCs w:val="22"/>
          <w:lang w:val="lv-LV"/>
        </w:rPr>
        <w:t xml:space="preserve">      Ja dilumkārtas šķērsprofils atšķiras no projektētā par 0.6-1.0 % , tad cenas pazeminājums par ieklāto dilumkārtu </w:t>
      </w:r>
      <w:r w:rsidRPr="000720AB">
        <w:rPr>
          <w:rFonts w:eastAsiaTheme="minorHAnsi"/>
          <w:b/>
          <w:sz w:val="22"/>
          <w:szCs w:val="22"/>
          <w:lang w:val="lv-LV"/>
        </w:rPr>
        <w:t>5%.</w:t>
      </w:r>
      <w:r w:rsidRPr="000720AB">
        <w:rPr>
          <w:rFonts w:eastAsiaTheme="minorHAnsi"/>
          <w:sz w:val="22"/>
          <w:szCs w:val="22"/>
          <w:lang w:val="lv-LV"/>
        </w:rPr>
        <w:t xml:space="preserve"> </w:t>
      </w:r>
    </w:p>
    <w:p w14:paraId="639F067C" w14:textId="77777777" w:rsidR="000720AB" w:rsidRPr="000720AB" w:rsidRDefault="000720AB" w:rsidP="002C6900">
      <w:pPr>
        <w:spacing w:after="160"/>
        <w:contextualSpacing/>
        <w:rPr>
          <w:rFonts w:eastAsiaTheme="minorHAnsi"/>
          <w:sz w:val="22"/>
          <w:szCs w:val="22"/>
          <w:lang w:val="lv-LV"/>
        </w:rPr>
      </w:pPr>
    </w:p>
    <w:p w14:paraId="4A886313" w14:textId="77777777" w:rsidR="002C6900" w:rsidRPr="000720AB" w:rsidRDefault="002C6900" w:rsidP="002C6900">
      <w:pPr>
        <w:spacing w:after="160"/>
        <w:contextualSpacing/>
        <w:rPr>
          <w:rFonts w:eastAsiaTheme="minorHAnsi"/>
          <w:sz w:val="22"/>
          <w:szCs w:val="22"/>
          <w:lang w:val="lv-LV"/>
        </w:rPr>
      </w:pPr>
    </w:p>
    <w:p w14:paraId="6D4DA6BE" w14:textId="31C3506A" w:rsidR="002C6900" w:rsidRPr="000720AB" w:rsidRDefault="006A1C86" w:rsidP="000720AB">
      <w:pPr>
        <w:spacing w:after="160"/>
        <w:contextualSpacing/>
        <w:jc w:val="both"/>
        <w:rPr>
          <w:rFonts w:eastAsiaTheme="minorHAnsi"/>
          <w:b/>
          <w:bCs/>
          <w:sz w:val="22"/>
          <w:szCs w:val="22"/>
          <w:lang w:val="lv-LV"/>
        </w:rPr>
      </w:pPr>
      <w:r w:rsidRPr="000720AB">
        <w:rPr>
          <w:rFonts w:eastAsiaTheme="minorHAnsi"/>
          <w:b/>
          <w:bCs/>
          <w:sz w:val="22"/>
          <w:szCs w:val="22"/>
          <w:lang w:val="lv-LV"/>
        </w:rPr>
        <w:t>7. Betona bruģa seguma līdzenums</w:t>
      </w:r>
    </w:p>
    <w:p w14:paraId="5702B4DE" w14:textId="77777777" w:rsidR="002C6900" w:rsidRPr="000720AB" w:rsidRDefault="006A1C86" w:rsidP="002C6900">
      <w:pPr>
        <w:spacing w:after="160"/>
        <w:ind w:firstLine="426"/>
        <w:contextualSpacing/>
        <w:rPr>
          <w:rFonts w:eastAsiaTheme="minorHAnsi"/>
          <w:sz w:val="22"/>
          <w:szCs w:val="22"/>
          <w:lang w:val="lv-LV"/>
        </w:rPr>
      </w:pPr>
      <w:r w:rsidRPr="000720AB">
        <w:rPr>
          <w:rFonts w:eastAsiaTheme="minorHAnsi"/>
          <w:sz w:val="22"/>
          <w:szCs w:val="22"/>
          <w:lang w:val="lv-LV"/>
        </w:rPr>
        <w:t>Par virskārtas garenlīdzenumu:</w:t>
      </w:r>
    </w:p>
    <w:p w14:paraId="1DE18D94" w14:textId="77777777" w:rsidR="002C6900" w:rsidRPr="000720AB" w:rsidRDefault="006A1C86" w:rsidP="002C6900">
      <w:pPr>
        <w:numPr>
          <w:ilvl w:val="0"/>
          <w:numId w:val="9"/>
        </w:numPr>
        <w:spacing w:after="160" w:line="259" w:lineRule="auto"/>
        <w:ind w:left="0" w:firstLine="568"/>
        <w:contextualSpacing/>
        <w:rPr>
          <w:rFonts w:eastAsiaTheme="minorHAnsi"/>
          <w:sz w:val="22"/>
          <w:szCs w:val="22"/>
          <w:lang w:val="lv-LV"/>
        </w:rPr>
      </w:pPr>
      <w:r w:rsidRPr="000720AB">
        <w:rPr>
          <w:rFonts w:eastAsiaTheme="minorHAnsi"/>
          <w:sz w:val="22"/>
          <w:szCs w:val="22"/>
          <w:lang w:val="lv-LV"/>
        </w:rPr>
        <w:t xml:space="preserve">ja izmērīto 6-10mm spraugu apjoms 6-10% no platības vienības mērījuma apjoma, tad cenas samazinājums ir </w:t>
      </w:r>
      <w:r w:rsidRPr="000720AB">
        <w:rPr>
          <w:rFonts w:eastAsiaTheme="minorHAnsi"/>
          <w:b/>
          <w:bCs/>
          <w:sz w:val="22"/>
          <w:szCs w:val="22"/>
          <w:lang w:val="lv-LV"/>
        </w:rPr>
        <w:t>2%</w:t>
      </w:r>
      <w:r w:rsidRPr="000720AB">
        <w:rPr>
          <w:rFonts w:eastAsiaTheme="minorHAnsi"/>
          <w:sz w:val="22"/>
          <w:szCs w:val="22"/>
          <w:lang w:val="lv-LV"/>
        </w:rPr>
        <w:t xml:space="preserve"> par izmērītās platības vienību. </w:t>
      </w:r>
    </w:p>
    <w:p w14:paraId="710133F0" w14:textId="77777777" w:rsidR="002C6900" w:rsidRPr="000720AB" w:rsidRDefault="006A1C86" w:rsidP="002C6900">
      <w:pPr>
        <w:numPr>
          <w:ilvl w:val="0"/>
          <w:numId w:val="9"/>
        </w:numPr>
        <w:spacing w:after="160" w:line="259" w:lineRule="auto"/>
        <w:ind w:left="0" w:firstLine="568"/>
        <w:contextualSpacing/>
        <w:rPr>
          <w:rFonts w:eastAsiaTheme="minorHAnsi"/>
          <w:sz w:val="22"/>
          <w:szCs w:val="22"/>
          <w:lang w:val="lv-LV"/>
        </w:rPr>
      </w:pPr>
      <w:r w:rsidRPr="000720AB">
        <w:rPr>
          <w:rFonts w:eastAsiaTheme="minorHAnsi"/>
          <w:sz w:val="22"/>
          <w:szCs w:val="22"/>
          <w:lang w:val="lv-LV"/>
        </w:rPr>
        <w:t xml:space="preserve">ja izmērīto 6-10mm spraugu apjoms 11-15% no platības vienības mērījuma apjoma, tad cenas samazinājums ir </w:t>
      </w:r>
      <w:r w:rsidRPr="000720AB">
        <w:rPr>
          <w:rFonts w:eastAsiaTheme="minorHAnsi"/>
          <w:b/>
          <w:bCs/>
          <w:sz w:val="22"/>
          <w:szCs w:val="22"/>
          <w:lang w:val="lv-LV"/>
        </w:rPr>
        <w:t>3%</w:t>
      </w:r>
      <w:r w:rsidRPr="000720AB">
        <w:rPr>
          <w:rFonts w:eastAsiaTheme="minorHAnsi"/>
          <w:sz w:val="22"/>
          <w:szCs w:val="22"/>
          <w:lang w:val="lv-LV"/>
        </w:rPr>
        <w:t xml:space="preserve"> par izmērītās platības vienību. </w:t>
      </w:r>
    </w:p>
    <w:p w14:paraId="563281D6" w14:textId="77777777" w:rsidR="002C6900" w:rsidRPr="000720AB" w:rsidRDefault="006A1C86" w:rsidP="002C6900">
      <w:pPr>
        <w:numPr>
          <w:ilvl w:val="0"/>
          <w:numId w:val="9"/>
        </w:numPr>
        <w:spacing w:after="160" w:line="259" w:lineRule="auto"/>
        <w:ind w:left="0" w:firstLine="568"/>
        <w:contextualSpacing/>
        <w:rPr>
          <w:rFonts w:eastAsiaTheme="minorHAnsi"/>
          <w:sz w:val="22"/>
          <w:szCs w:val="22"/>
          <w:lang w:val="lv-LV"/>
        </w:rPr>
      </w:pPr>
      <w:r w:rsidRPr="000720AB">
        <w:rPr>
          <w:rFonts w:eastAsiaTheme="minorHAnsi"/>
          <w:sz w:val="22"/>
          <w:szCs w:val="22"/>
          <w:lang w:val="lv-LV"/>
        </w:rPr>
        <w:t xml:space="preserve">ja izmērīto 6-10mm spraugu apjoms 15-20% no platības vienības mērījuma apjoma, tad cenas samazinājums ir </w:t>
      </w:r>
      <w:r w:rsidRPr="000720AB">
        <w:rPr>
          <w:rFonts w:eastAsiaTheme="minorHAnsi"/>
          <w:b/>
          <w:bCs/>
          <w:sz w:val="22"/>
          <w:szCs w:val="22"/>
          <w:lang w:val="lv-LV"/>
        </w:rPr>
        <w:t>4%</w:t>
      </w:r>
      <w:r w:rsidRPr="000720AB">
        <w:rPr>
          <w:rFonts w:eastAsiaTheme="minorHAnsi"/>
          <w:sz w:val="22"/>
          <w:szCs w:val="22"/>
          <w:lang w:val="lv-LV"/>
        </w:rPr>
        <w:t xml:space="preserve"> par izmērītās platības vienību. </w:t>
      </w:r>
    </w:p>
    <w:p w14:paraId="6AABCE20" w14:textId="77777777" w:rsidR="002C6900" w:rsidRPr="000720AB" w:rsidRDefault="006A1C86" w:rsidP="002C6900">
      <w:pPr>
        <w:spacing w:after="160"/>
        <w:ind w:firstLine="426"/>
        <w:contextualSpacing/>
        <w:rPr>
          <w:rFonts w:eastAsiaTheme="minorHAnsi"/>
          <w:sz w:val="22"/>
          <w:szCs w:val="22"/>
          <w:lang w:val="lv-LV"/>
        </w:rPr>
      </w:pPr>
      <w:r w:rsidRPr="000720AB">
        <w:rPr>
          <w:rFonts w:eastAsiaTheme="minorHAnsi"/>
          <w:sz w:val="22"/>
          <w:szCs w:val="22"/>
          <w:lang w:val="lv-LV"/>
        </w:rPr>
        <w:t>Par virskārtas šķērslīdzenumu:</w:t>
      </w:r>
    </w:p>
    <w:p w14:paraId="5A50A6C5" w14:textId="575C1618" w:rsidR="002C6900" w:rsidRPr="000720AB" w:rsidRDefault="006A1C86" w:rsidP="002C6900">
      <w:pPr>
        <w:numPr>
          <w:ilvl w:val="0"/>
          <w:numId w:val="9"/>
        </w:numPr>
        <w:spacing w:after="160" w:line="259" w:lineRule="auto"/>
        <w:ind w:left="0" w:firstLine="568"/>
        <w:contextualSpacing/>
        <w:rPr>
          <w:rFonts w:eastAsiaTheme="minorHAnsi"/>
          <w:sz w:val="22"/>
          <w:szCs w:val="22"/>
          <w:lang w:val="lv-LV"/>
        </w:rPr>
      </w:pPr>
      <w:r w:rsidRPr="000720AB">
        <w:rPr>
          <w:rFonts w:eastAsiaTheme="minorHAnsi"/>
          <w:sz w:val="22"/>
          <w:szCs w:val="22"/>
          <w:lang w:val="lv-LV"/>
        </w:rPr>
        <w:t xml:space="preserve">ja izmērīto 6-10mm spraugu apjoms 6-10% no platības vienības mērījuma apjoma, tad cenas samazinājums ir </w:t>
      </w:r>
      <w:r w:rsidRPr="000720AB">
        <w:rPr>
          <w:rFonts w:eastAsiaTheme="minorHAnsi"/>
          <w:b/>
          <w:bCs/>
          <w:sz w:val="22"/>
          <w:szCs w:val="22"/>
          <w:lang w:val="lv-LV"/>
        </w:rPr>
        <w:t>5%</w:t>
      </w:r>
      <w:r w:rsidRPr="000720AB">
        <w:rPr>
          <w:rFonts w:eastAsiaTheme="minorHAnsi"/>
          <w:sz w:val="22"/>
          <w:szCs w:val="22"/>
          <w:lang w:val="lv-LV"/>
        </w:rPr>
        <w:t xml:space="preserve"> par izmērītās platības vienību. </w:t>
      </w:r>
    </w:p>
    <w:p w14:paraId="631ABD83" w14:textId="77777777" w:rsidR="002C6900" w:rsidRPr="000720AB" w:rsidRDefault="002C6900" w:rsidP="002C6900">
      <w:pPr>
        <w:spacing w:after="160"/>
        <w:ind w:firstLine="426"/>
        <w:contextualSpacing/>
        <w:rPr>
          <w:rFonts w:eastAsiaTheme="minorHAnsi"/>
          <w:sz w:val="22"/>
          <w:szCs w:val="22"/>
          <w:lang w:val="lv-LV"/>
        </w:rPr>
      </w:pPr>
    </w:p>
    <w:p w14:paraId="5D876A05" w14:textId="77777777" w:rsidR="002C6900" w:rsidRPr="007621A0" w:rsidRDefault="002C6900" w:rsidP="002C6900">
      <w:pPr>
        <w:spacing w:after="160"/>
        <w:contextualSpacing/>
        <w:rPr>
          <w:rFonts w:eastAsiaTheme="minorHAnsi"/>
          <w:sz w:val="22"/>
          <w:szCs w:val="22"/>
          <w:lang w:val="lv-LV"/>
        </w:rPr>
      </w:pPr>
    </w:p>
    <w:p w14:paraId="2EFB3A3A" w14:textId="77777777" w:rsidR="002C6900" w:rsidRPr="000720AB" w:rsidRDefault="006A1C86" w:rsidP="002C6900">
      <w:pPr>
        <w:spacing w:after="160"/>
        <w:contextualSpacing/>
        <w:jc w:val="both"/>
        <w:rPr>
          <w:rFonts w:eastAsiaTheme="minorHAnsi"/>
          <w:b/>
          <w:bCs/>
          <w:sz w:val="22"/>
          <w:szCs w:val="22"/>
          <w:lang w:val="lv-LV"/>
        </w:rPr>
      </w:pPr>
      <w:r w:rsidRPr="000720AB">
        <w:rPr>
          <w:rFonts w:eastAsiaTheme="minorHAnsi"/>
          <w:b/>
          <w:bCs/>
          <w:sz w:val="22"/>
          <w:szCs w:val="22"/>
          <w:lang w:val="lv-LV"/>
        </w:rPr>
        <w:t>8. Lietus ūdens kanalizācijas sistēmas neatbilstības</w:t>
      </w:r>
    </w:p>
    <w:p w14:paraId="76F598EF" w14:textId="77777777" w:rsidR="002C6900" w:rsidRPr="000720AB" w:rsidRDefault="002C6900" w:rsidP="002C6900">
      <w:pPr>
        <w:spacing w:after="160"/>
        <w:contextualSpacing/>
        <w:jc w:val="both"/>
        <w:rPr>
          <w:rFonts w:eastAsiaTheme="minorHAnsi"/>
          <w:b/>
          <w:bCs/>
          <w:sz w:val="22"/>
          <w:szCs w:val="22"/>
          <w:lang w:val="lv-LV"/>
        </w:rPr>
      </w:pPr>
    </w:p>
    <w:p w14:paraId="46F90F2C" w14:textId="77777777" w:rsidR="002C6900" w:rsidRPr="00382145" w:rsidRDefault="006A1C86" w:rsidP="002C6900">
      <w:pPr>
        <w:spacing w:after="160"/>
        <w:contextualSpacing/>
        <w:jc w:val="both"/>
        <w:rPr>
          <w:rFonts w:eastAsia="Calibri"/>
          <w:snapToGrid w:val="0"/>
          <w:sz w:val="22"/>
          <w:szCs w:val="22"/>
          <w:lang w:val="lv-LV"/>
        </w:rPr>
      </w:pPr>
      <w:r w:rsidRPr="00382145">
        <w:rPr>
          <w:rFonts w:eastAsia="Calibri"/>
          <w:snapToGrid w:val="0"/>
          <w:sz w:val="22"/>
          <w:szCs w:val="22"/>
          <w:lang w:val="lv-LV"/>
        </w:rPr>
        <w:t xml:space="preserve">       Ja pēc darba izpildes konstatēts, ka kādi testēšanas rezultāti neatbilst prasībām, tad kā neatbilstošs tiek novērtēts viss materiāls, kas izlietots no pēdējā atbilstošā testēšanas rezultāta līdz neatbilstošajam testēšanas rezultātam. Cenas pazeminājumu aprēķina par katru prasībām neatbilstošo īpašību, kurai aprēķina procentuālo atšķirību no prasītās vērtības un to sareizina ar koeficientu, kas raksturo materiāla procentuālo lietojuma daudzumu.      </w:t>
      </w:r>
    </w:p>
    <w:p w14:paraId="5BC7D8AF" w14:textId="77777777" w:rsidR="002C6900" w:rsidRPr="00382145" w:rsidRDefault="002C6900" w:rsidP="002C6900">
      <w:pPr>
        <w:spacing w:after="160"/>
        <w:contextualSpacing/>
        <w:jc w:val="both"/>
        <w:rPr>
          <w:rFonts w:eastAsia="Calibri"/>
          <w:snapToGrid w:val="0"/>
          <w:sz w:val="22"/>
          <w:szCs w:val="22"/>
          <w:lang w:val="lv-LV"/>
        </w:rPr>
      </w:pPr>
    </w:p>
    <w:p w14:paraId="1CD09947" w14:textId="77777777" w:rsidR="002C6900" w:rsidRPr="00382145" w:rsidRDefault="006A1C86" w:rsidP="002C6900">
      <w:pPr>
        <w:spacing w:after="160"/>
        <w:contextualSpacing/>
        <w:jc w:val="both"/>
        <w:rPr>
          <w:rFonts w:eastAsia="Calibri"/>
          <w:snapToGrid w:val="0"/>
          <w:sz w:val="22"/>
          <w:szCs w:val="22"/>
          <w:lang w:val="lv-LV"/>
        </w:rPr>
      </w:pPr>
      <w:r w:rsidRPr="00382145">
        <w:rPr>
          <w:rFonts w:eastAsia="Calibri"/>
          <w:snapToGrid w:val="0"/>
          <w:sz w:val="22"/>
          <w:szCs w:val="22"/>
          <w:lang w:val="lv-LV"/>
        </w:rPr>
        <w:t xml:space="preserve">       Būvuzņēmējam jāievēro LBN 223-15 noteiktās prasības </w:t>
      </w:r>
    </w:p>
    <w:p w14:paraId="0994FB42" w14:textId="77777777" w:rsidR="002C6900" w:rsidRPr="00382145" w:rsidRDefault="002C6900" w:rsidP="002C6900">
      <w:pPr>
        <w:spacing w:after="160"/>
        <w:contextualSpacing/>
        <w:jc w:val="both"/>
        <w:rPr>
          <w:rFonts w:eastAsia="Calibri"/>
          <w:snapToGrid w:val="0"/>
          <w:sz w:val="22"/>
          <w:szCs w:val="22"/>
          <w:lang w:val="lv-LV"/>
        </w:rPr>
      </w:pP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517"/>
        <w:gridCol w:w="3715"/>
        <w:gridCol w:w="3119"/>
      </w:tblGrid>
      <w:tr w:rsidR="0045288E" w:rsidRPr="00382145" w14:paraId="2EC137D5" w14:textId="77777777" w:rsidTr="000720AB">
        <w:tc>
          <w:tcPr>
            <w:tcW w:w="2517" w:type="dxa"/>
            <w:tcBorders>
              <w:top w:val="single" w:sz="4" w:space="0" w:color="auto"/>
              <w:left w:val="single" w:sz="4" w:space="0" w:color="auto"/>
              <w:bottom w:val="single" w:sz="4" w:space="0" w:color="auto"/>
              <w:right w:val="single" w:sz="4" w:space="0" w:color="auto"/>
            </w:tcBorders>
            <w:vAlign w:val="center"/>
            <w:hideMark/>
          </w:tcPr>
          <w:p w14:paraId="3377CAE0" w14:textId="77777777" w:rsidR="002C6900" w:rsidRPr="00382145" w:rsidRDefault="006A1C86" w:rsidP="002C6900">
            <w:pPr>
              <w:spacing w:after="160"/>
              <w:contextualSpacing/>
              <w:jc w:val="center"/>
              <w:rPr>
                <w:snapToGrid w:val="0"/>
                <w:lang w:val="lv-LV"/>
              </w:rPr>
            </w:pPr>
            <w:r w:rsidRPr="00382145">
              <w:rPr>
                <w:rFonts w:eastAsiaTheme="minorHAnsi"/>
                <w:snapToGrid w:val="0"/>
                <w:sz w:val="22"/>
                <w:szCs w:val="22"/>
                <w:lang w:val="lv-LV"/>
              </w:rPr>
              <w:t>Novērtējamais rādītājs</w:t>
            </w:r>
          </w:p>
        </w:tc>
        <w:tc>
          <w:tcPr>
            <w:tcW w:w="3715" w:type="dxa"/>
            <w:tcBorders>
              <w:top w:val="single" w:sz="4" w:space="0" w:color="auto"/>
              <w:left w:val="single" w:sz="4" w:space="0" w:color="auto"/>
              <w:bottom w:val="single" w:sz="4" w:space="0" w:color="auto"/>
              <w:right w:val="single" w:sz="4" w:space="0" w:color="auto"/>
            </w:tcBorders>
            <w:vAlign w:val="center"/>
            <w:hideMark/>
          </w:tcPr>
          <w:p w14:paraId="15AEBA2F" w14:textId="77777777" w:rsidR="002C6900" w:rsidRPr="00382145" w:rsidRDefault="006A1C86" w:rsidP="002C6900">
            <w:pPr>
              <w:spacing w:after="160"/>
              <w:contextualSpacing/>
              <w:jc w:val="center"/>
              <w:rPr>
                <w:rFonts w:eastAsiaTheme="minorHAnsi"/>
                <w:snapToGrid w:val="0"/>
                <w:lang w:val="lv-LV"/>
              </w:rPr>
            </w:pPr>
            <w:r w:rsidRPr="00382145">
              <w:rPr>
                <w:rFonts w:eastAsiaTheme="minorHAnsi"/>
                <w:snapToGrid w:val="0"/>
                <w:sz w:val="22"/>
                <w:szCs w:val="22"/>
                <w:lang w:val="lv-LV"/>
              </w:rPr>
              <w:t>Neatbilstība</w:t>
            </w:r>
          </w:p>
        </w:tc>
        <w:tc>
          <w:tcPr>
            <w:tcW w:w="3119" w:type="dxa"/>
            <w:tcBorders>
              <w:top w:val="single" w:sz="4" w:space="0" w:color="auto"/>
              <w:left w:val="single" w:sz="4" w:space="0" w:color="auto"/>
              <w:bottom w:val="single" w:sz="4" w:space="0" w:color="auto"/>
              <w:right w:val="single" w:sz="4" w:space="0" w:color="auto"/>
            </w:tcBorders>
            <w:vAlign w:val="center"/>
            <w:hideMark/>
          </w:tcPr>
          <w:p w14:paraId="6B296980" w14:textId="77777777" w:rsidR="002C6900" w:rsidRPr="00382145" w:rsidRDefault="006A1C86" w:rsidP="002C6900">
            <w:pPr>
              <w:spacing w:after="160"/>
              <w:contextualSpacing/>
              <w:jc w:val="center"/>
              <w:rPr>
                <w:rFonts w:eastAsiaTheme="minorHAnsi"/>
                <w:snapToGrid w:val="0"/>
                <w:lang w:val="lv-LV"/>
              </w:rPr>
            </w:pPr>
            <w:r w:rsidRPr="00382145">
              <w:rPr>
                <w:rFonts w:eastAsiaTheme="minorHAnsi"/>
                <w:snapToGrid w:val="0"/>
                <w:sz w:val="22"/>
                <w:szCs w:val="22"/>
                <w:lang w:val="lv-LV"/>
              </w:rPr>
              <w:t>Cenas pazeminājums</w:t>
            </w:r>
          </w:p>
        </w:tc>
      </w:tr>
      <w:tr w:rsidR="0045288E" w:rsidRPr="00D14F71" w14:paraId="0A3120B1" w14:textId="77777777" w:rsidTr="000720AB">
        <w:tc>
          <w:tcPr>
            <w:tcW w:w="2517" w:type="dxa"/>
            <w:tcBorders>
              <w:top w:val="single" w:sz="4" w:space="0" w:color="auto"/>
              <w:left w:val="single" w:sz="4" w:space="0" w:color="auto"/>
              <w:bottom w:val="single" w:sz="4" w:space="0" w:color="auto"/>
              <w:right w:val="single" w:sz="4" w:space="0" w:color="auto"/>
            </w:tcBorders>
            <w:hideMark/>
          </w:tcPr>
          <w:p w14:paraId="4587A23F" w14:textId="77777777" w:rsidR="002C6900" w:rsidRPr="00382145" w:rsidRDefault="006A1C86" w:rsidP="002C6900">
            <w:pPr>
              <w:spacing w:after="160"/>
              <w:contextualSpacing/>
              <w:jc w:val="both"/>
              <w:rPr>
                <w:rFonts w:eastAsiaTheme="minorHAnsi"/>
                <w:b/>
                <w:snapToGrid w:val="0"/>
                <w:lang w:val="lv-LV"/>
              </w:rPr>
            </w:pPr>
            <w:r w:rsidRPr="00382145">
              <w:rPr>
                <w:rFonts w:eastAsiaTheme="minorHAnsi"/>
                <w:b/>
                <w:i/>
                <w:snapToGrid w:val="0"/>
                <w:sz w:val="22"/>
                <w:szCs w:val="22"/>
                <w:lang w:val="lv-LV"/>
              </w:rPr>
              <w:t>Caruļvada pabērumam/apbērumam izmantojamais materiāls, slāņa biezuma rādītājs</w:t>
            </w:r>
          </w:p>
        </w:tc>
        <w:tc>
          <w:tcPr>
            <w:tcW w:w="3715" w:type="dxa"/>
            <w:tcBorders>
              <w:top w:val="single" w:sz="4" w:space="0" w:color="auto"/>
              <w:left w:val="single" w:sz="4" w:space="0" w:color="auto"/>
              <w:bottom w:val="single" w:sz="4" w:space="0" w:color="auto"/>
              <w:right w:val="single" w:sz="4" w:space="0" w:color="auto"/>
            </w:tcBorders>
            <w:hideMark/>
          </w:tcPr>
          <w:p w14:paraId="7F6829BE" w14:textId="77777777" w:rsidR="002C6900" w:rsidRPr="00382145" w:rsidRDefault="006A1C86" w:rsidP="002C6900">
            <w:pPr>
              <w:spacing w:after="160"/>
              <w:contextualSpacing/>
              <w:jc w:val="both"/>
              <w:rPr>
                <w:rFonts w:eastAsiaTheme="minorHAnsi"/>
                <w:b/>
                <w:snapToGrid w:val="0"/>
                <w:lang w:val="lv-LV"/>
              </w:rPr>
            </w:pPr>
            <w:r w:rsidRPr="00382145">
              <w:rPr>
                <w:rFonts w:eastAsiaTheme="minorHAnsi"/>
                <w:snapToGrid w:val="0"/>
                <w:sz w:val="22"/>
                <w:szCs w:val="22"/>
                <w:lang w:val="lv-LV"/>
              </w:rPr>
              <w:t>Ja minerālmateriāls, pabēruma/apbēruma biezums neatbilst projekta, cauruļvada ražotāja vai būvnormatīva prasībām.</w:t>
            </w:r>
          </w:p>
        </w:tc>
        <w:tc>
          <w:tcPr>
            <w:tcW w:w="3119" w:type="dxa"/>
            <w:tcBorders>
              <w:top w:val="single" w:sz="4" w:space="0" w:color="auto"/>
              <w:left w:val="single" w:sz="4" w:space="0" w:color="auto"/>
              <w:bottom w:val="single" w:sz="4" w:space="0" w:color="auto"/>
              <w:right w:val="single" w:sz="4" w:space="0" w:color="auto"/>
            </w:tcBorders>
          </w:tcPr>
          <w:p w14:paraId="5A165C93" w14:textId="77777777" w:rsidR="002C6900" w:rsidRPr="00382145" w:rsidRDefault="006A1C86" w:rsidP="002C6900">
            <w:pPr>
              <w:spacing w:after="160"/>
              <w:contextualSpacing/>
              <w:jc w:val="center"/>
              <w:rPr>
                <w:rFonts w:eastAsiaTheme="minorHAnsi"/>
                <w:b/>
                <w:snapToGrid w:val="0"/>
                <w:lang w:val="lv-LV"/>
              </w:rPr>
            </w:pPr>
            <w:r w:rsidRPr="00382145">
              <w:rPr>
                <w:rFonts w:eastAsiaTheme="minorHAnsi"/>
                <w:b/>
                <w:snapToGrid w:val="0"/>
                <w:sz w:val="22"/>
                <w:szCs w:val="22"/>
                <w:lang w:val="lv-LV"/>
              </w:rPr>
              <w:t>50% no izbūvējamā posma garuma pabērumam/apbērumam un segas konstrukcijai līdz asfaltbetona/bruģa segumam</w:t>
            </w:r>
          </w:p>
          <w:p w14:paraId="26EA6BAA" w14:textId="77777777" w:rsidR="002C6900" w:rsidRPr="00382145" w:rsidRDefault="002C6900" w:rsidP="002C6900">
            <w:pPr>
              <w:spacing w:after="160"/>
              <w:contextualSpacing/>
              <w:rPr>
                <w:rFonts w:eastAsiaTheme="minorHAnsi"/>
                <w:b/>
                <w:snapToGrid w:val="0"/>
                <w:lang w:val="lv-LV"/>
              </w:rPr>
            </w:pPr>
          </w:p>
        </w:tc>
      </w:tr>
      <w:tr w:rsidR="0045288E" w:rsidRPr="00D14F71" w14:paraId="139891E2" w14:textId="77777777" w:rsidTr="000720AB">
        <w:tc>
          <w:tcPr>
            <w:tcW w:w="2517" w:type="dxa"/>
            <w:tcBorders>
              <w:top w:val="single" w:sz="4" w:space="0" w:color="auto"/>
              <w:left w:val="single" w:sz="4" w:space="0" w:color="auto"/>
              <w:bottom w:val="single" w:sz="4" w:space="0" w:color="auto"/>
              <w:right w:val="single" w:sz="4" w:space="0" w:color="auto"/>
            </w:tcBorders>
            <w:hideMark/>
          </w:tcPr>
          <w:p w14:paraId="19BFE82A" w14:textId="77777777" w:rsidR="002C6900" w:rsidRPr="00382145" w:rsidRDefault="006A1C86" w:rsidP="002C6900">
            <w:pPr>
              <w:spacing w:after="160"/>
              <w:contextualSpacing/>
              <w:jc w:val="both"/>
              <w:rPr>
                <w:rFonts w:eastAsiaTheme="minorHAnsi"/>
                <w:b/>
                <w:snapToGrid w:val="0"/>
                <w:lang w:val="lv-LV"/>
              </w:rPr>
            </w:pPr>
            <w:r w:rsidRPr="00382145">
              <w:rPr>
                <w:rFonts w:eastAsiaTheme="minorHAnsi"/>
                <w:b/>
                <w:i/>
                <w:snapToGrid w:val="0"/>
                <w:sz w:val="22"/>
                <w:szCs w:val="22"/>
                <w:lang w:val="lv-LV"/>
              </w:rPr>
              <w:t xml:space="preserve">Attālums starp skatakām </w:t>
            </w:r>
          </w:p>
        </w:tc>
        <w:tc>
          <w:tcPr>
            <w:tcW w:w="3715" w:type="dxa"/>
            <w:tcBorders>
              <w:top w:val="single" w:sz="4" w:space="0" w:color="auto"/>
              <w:left w:val="single" w:sz="4" w:space="0" w:color="auto"/>
              <w:bottom w:val="single" w:sz="4" w:space="0" w:color="auto"/>
              <w:right w:val="single" w:sz="4" w:space="0" w:color="auto"/>
            </w:tcBorders>
            <w:hideMark/>
          </w:tcPr>
          <w:p w14:paraId="723A6022" w14:textId="77777777" w:rsidR="002C6900" w:rsidRPr="00382145" w:rsidRDefault="006A1C86" w:rsidP="002C6900">
            <w:pPr>
              <w:spacing w:after="160"/>
              <w:contextualSpacing/>
              <w:jc w:val="both"/>
              <w:rPr>
                <w:rFonts w:eastAsiaTheme="minorHAnsi"/>
                <w:b/>
                <w:snapToGrid w:val="0"/>
                <w:lang w:val="lv-LV"/>
              </w:rPr>
            </w:pPr>
            <w:r w:rsidRPr="00382145">
              <w:rPr>
                <w:rFonts w:eastAsiaTheme="minorHAnsi"/>
                <w:snapToGrid w:val="0"/>
                <w:sz w:val="22"/>
                <w:szCs w:val="22"/>
                <w:lang w:val="lv-LV"/>
              </w:rPr>
              <w:t xml:space="preserve">Ja izbūvētais posms nav saskaņā ar projektu, projekta autora sniegto risinājumu, nesaskaņojot ar lietus ūdens kanalizācijas tīklu ekspluatētāju, vai ir pretrunā ar LBN 223-15 7.3 punktu. </w:t>
            </w:r>
          </w:p>
        </w:tc>
        <w:tc>
          <w:tcPr>
            <w:tcW w:w="3119" w:type="dxa"/>
            <w:tcBorders>
              <w:top w:val="single" w:sz="4" w:space="0" w:color="auto"/>
              <w:left w:val="single" w:sz="4" w:space="0" w:color="auto"/>
              <w:bottom w:val="single" w:sz="4" w:space="0" w:color="auto"/>
              <w:right w:val="single" w:sz="4" w:space="0" w:color="auto"/>
            </w:tcBorders>
            <w:hideMark/>
          </w:tcPr>
          <w:p w14:paraId="4486E021" w14:textId="77777777" w:rsidR="002C6900" w:rsidRPr="00382145" w:rsidRDefault="006A1C86" w:rsidP="002C6900">
            <w:pPr>
              <w:spacing w:after="160"/>
              <w:contextualSpacing/>
              <w:jc w:val="center"/>
              <w:rPr>
                <w:rFonts w:eastAsiaTheme="minorHAnsi"/>
                <w:b/>
                <w:snapToGrid w:val="0"/>
                <w:lang w:val="lv-LV"/>
              </w:rPr>
            </w:pPr>
            <w:r w:rsidRPr="00382145">
              <w:rPr>
                <w:rFonts w:eastAsiaTheme="minorHAnsi"/>
                <w:b/>
                <w:snapToGrid w:val="0"/>
                <w:sz w:val="22"/>
                <w:szCs w:val="22"/>
                <w:lang w:val="lv-LV"/>
              </w:rPr>
              <w:t xml:space="preserve">25 % no izbūvētā posma </w:t>
            </w:r>
          </w:p>
          <w:p w14:paraId="05511B7F" w14:textId="77777777" w:rsidR="002C6900" w:rsidRPr="00382145" w:rsidRDefault="006A1C86" w:rsidP="002C6900">
            <w:pPr>
              <w:spacing w:after="160"/>
              <w:contextualSpacing/>
              <w:jc w:val="center"/>
              <w:rPr>
                <w:rFonts w:eastAsiaTheme="minorHAnsi"/>
                <w:b/>
                <w:snapToGrid w:val="0"/>
                <w:lang w:val="lv-LV"/>
              </w:rPr>
            </w:pPr>
            <w:r w:rsidRPr="00382145">
              <w:rPr>
                <w:rFonts w:eastAsiaTheme="minorHAnsi"/>
                <w:b/>
                <w:snapToGrid w:val="0"/>
                <w:sz w:val="22"/>
                <w:szCs w:val="22"/>
                <w:lang w:val="lv-LV"/>
              </w:rPr>
              <w:t>(cauruļvadam, pabērumam/apbērumam, segas konstrukcijai līdz asfaltbetona/bruģa segumam)</w:t>
            </w:r>
          </w:p>
        </w:tc>
      </w:tr>
      <w:tr w:rsidR="0045288E" w:rsidRPr="00D14F71" w14:paraId="6CAA84D3" w14:textId="77777777" w:rsidTr="000720AB">
        <w:tc>
          <w:tcPr>
            <w:tcW w:w="2517" w:type="dxa"/>
            <w:tcBorders>
              <w:top w:val="single" w:sz="4" w:space="0" w:color="auto"/>
              <w:left w:val="single" w:sz="4" w:space="0" w:color="auto"/>
              <w:bottom w:val="single" w:sz="4" w:space="0" w:color="auto"/>
              <w:right w:val="single" w:sz="4" w:space="0" w:color="auto"/>
            </w:tcBorders>
            <w:hideMark/>
          </w:tcPr>
          <w:p w14:paraId="5F214E29" w14:textId="77777777" w:rsidR="002C6900" w:rsidRPr="00382145" w:rsidRDefault="006A1C86" w:rsidP="002C6900">
            <w:pPr>
              <w:spacing w:after="160"/>
              <w:contextualSpacing/>
              <w:jc w:val="both"/>
              <w:rPr>
                <w:rFonts w:eastAsiaTheme="minorHAnsi"/>
                <w:b/>
                <w:i/>
                <w:snapToGrid w:val="0"/>
                <w:lang w:val="lv-LV"/>
              </w:rPr>
            </w:pPr>
            <w:r w:rsidRPr="00382145">
              <w:rPr>
                <w:rFonts w:eastAsiaTheme="minorHAnsi"/>
                <w:b/>
                <w:i/>
                <w:snapToGrid w:val="0"/>
                <w:sz w:val="22"/>
                <w:szCs w:val="22"/>
                <w:lang w:val="lv-LV"/>
              </w:rPr>
              <w:t>Cauruļvadu garenkritums</w:t>
            </w:r>
          </w:p>
        </w:tc>
        <w:tc>
          <w:tcPr>
            <w:tcW w:w="3715" w:type="dxa"/>
            <w:tcBorders>
              <w:top w:val="single" w:sz="4" w:space="0" w:color="auto"/>
              <w:left w:val="single" w:sz="4" w:space="0" w:color="auto"/>
              <w:bottom w:val="single" w:sz="4" w:space="0" w:color="auto"/>
              <w:right w:val="single" w:sz="4" w:space="0" w:color="auto"/>
            </w:tcBorders>
            <w:vAlign w:val="center"/>
            <w:hideMark/>
          </w:tcPr>
          <w:p w14:paraId="1BC06A8A" w14:textId="77777777" w:rsidR="002C6900" w:rsidRPr="00382145" w:rsidRDefault="006A1C86" w:rsidP="002C6900">
            <w:pPr>
              <w:spacing w:after="160"/>
              <w:contextualSpacing/>
              <w:jc w:val="both"/>
              <w:rPr>
                <w:rFonts w:eastAsiaTheme="minorHAnsi"/>
                <w:b/>
                <w:snapToGrid w:val="0"/>
                <w:lang w:val="lv-LV"/>
              </w:rPr>
            </w:pPr>
            <w:r w:rsidRPr="00382145">
              <w:rPr>
                <w:rFonts w:eastAsiaTheme="minorHAnsi"/>
                <w:snapToGrid w:val="0"/>
                <w:sz w:val="22"/>
                <w:szCs w:val="22"/>
                <w:lang w:val="lv-LV"/>
              </w:rPr>
              <w:t xml:space="preserve">Cauruļvada starp skatakām garenkrituma neatbilstība projektā paredzētajam vai LBN 223-15 </w:t>
            </w:r>
            <w:r w:rsidRPr="00382145">
              <w:rPr>
                <w:rFonts w:eastAsiaTheme="minorHAnsi"/>
                <w:snapToGrid w:val="0"/>
                <w:sz w:val="22"/>
                <w:szCs w:val="22"/>
                <w:lang w:val="lv-LV"/>
              </w:rPr>
              <w:lastRenderedPageBreak/>
              <w:t>17.tabulas minimālajiem kritumiem (ja projekts neparedz mazāku)</w:t>
            </w:r>
          </w:p>
        </w:tc>
        <w:tc>
          <w:tcPr>
            <w:tcW w:w="3119" w:type="dxa"/>
            <w:tcBorders>
              <w:top w:val="single" w:sz="4" w:space="0" w:color="auto"/>
              <w:left w:val="single" w:sz="4" w:space="0" w:color="auto"/>
              <w:bottom w:val="single" w:sz="4" w:space="0" w:color="auto"/>
              <w:right w:val="single" w:sz="4" w:space="0" w:color="auto"/>
            </w:tcBorders>
          </w:tcPr>
          <w:p w14:paraId="3FC3FC56" w14:textId="77777777" w:rsidR="002C6900" w:rsidRPr="00382145" w:rsidRDefault="006A1C86" w:rsidP="002C6900">
            <w:pPr>
              <w:spacing w:after="160"/>
              <w:contextualSpacing/>
              <w:jc w:val="both"/>
              <w:rPr>
                <w:rFonts w:eastAsiaTheme="minorHAnsi"/>
                <w:b/>
                <w:bCs/>
                <w:snapToGrid w:val="0"/>
                <w:lang w:val="lv-LV"/>
              </w:rPr>
            </w:pPr>
            <w:r w:rsidRPr="00382145">
              <w:rPr>
                <w:rFonts w:eastAsiaTheme="minorHAnsi"/>
                <w:b/>
                <w:bCs/>
                <w:snapToGrid w:val="0"/>
                <w:sz w:val="22"/>
                <w:szCs w:val="22"/>
                <w:lang w:val="lv-LV"/>
              </w:rPr>
              <w:lastRenderedPageBreak/>
              <w:t xml:space="preserve">15% no izbūvētā posma, ja ir vismaz 10% atkāpe no minimālā cauruļvada </w:t>
            </w:r>
            <w:r w:rsidRPr="00382145">
              <w:rPr>
                <w:rFonts w:eastAsiaTheme="minorHAnsi"/>
                <w:b/>
                <w:bCs/>
                <w:snapToGrid w:val="0"/>
                <w:sz w:val="22"/>
                <w:szCs w:val="22"/>
                <w:lang w:val="lv-LV"/>
              </w:rPr>
              <w:lastRenderedPageBreak/>
              <w:t>garenkrituma pēc LBN 223-15 17.tabulas.</w:t>
            </w:r>
          </w:p>
          <w:p w14:paraId="5CB43EAA" w14:textId="77777777" w:rsidR="002C6900" w:rsidRPr="00382145" w:rsidRDefault="006A1C86" w:rsidP="002C6900">
            <w:pPr>
              <w:spacing w:after="160"/>
              <w:contextualSpacing/>
              <w:jc w:val="both"/>
              <w:rPr>
                <w:rFonts w:eastAsiaTheme="minorHAnsi"/>
                <w:snapToGrid w:val="0"/>
                <w:lang w:val="lv-LV"/>
              </w:rPr>
            </w:pPr>
            <w:r w:rsidRPr="00382145">
              <w:rPr>
                <w:rFonts w:eastAsiaTheme="minorHAnsi"/>
                <w:b/>
                <w:bCs/>
                <w:snapToGrid w:val="0"/>
                <w:sz w:val="22"/>
                <w:szCs w:val="22"/>
                <w:lang w:val="lv-LV"/>
              </w:rPr>
              <w:t xml:space="preserve">Ja garenkrituma atkāpe ir lielāka par 20% no minimālā pieļaujamā, saskaņā ar LBN 223-15 17.tabulu, tad posms </w:t>
            </w:r>
            <w:r w:rsidRPr="00382145">
              <w:rPr>
                <w:rFonts w:eastAsiaTheme="minorHAnsi"/>
                <w:b/>
                <w:bCs/>
                <w:snapToGrid w:val="0"/>
                <w:sz w:val="22"/>
                <w:szCs w:val="22"/>
                <w:u w:val="single"/>
                <w:lang w:val="lv-LV"/>
              </w:rPr>
              <w:t>jāpārbūvē.</w:t>
            </w:r>
            <w:r w:rsidRPr="00382145">
              <w:rPr>
                <w:rFonts w:eastAsiaTheme="minorHAnsi"/>
                <w:snapToGrid w:val="0"/>
                <w:sz w:val="22"/>
                <w:szCs w:val="22"/>
                <w:lang w:val="lv-LV"/>
              </w:rPr>
              <w:t xml:space="preserve"> </w:t>
            </w:r>
          </w:p>
          <w:p w14:paraId="09D4EE48" w14:textId="77777777" w:rsidR="002C6900" w:rsidRPr="00382145" w:rsidRDefault="002C6900" w:rsidP="002C6900">
            <w:pPr>
              <w:spacing w:after="160"/>
              <w:contextualSpacing/>
              <w:jc w:val="both"/>
              <w:rPr>
                <w:rFonts w:eastAsiaTheme="minorHAnsi"/>
                <w:snapToGrid w:val="0"/>
                <w:lang w:val="lv-LV"/>
              </w:rPr>
            </w:pPr>
          </w:p>
          <w:p w14:paraId="48C5F08F" w14:textId="77777777" w:rsidR="002C6900" w:rsidRPr="00382145" w:rsidRDefault="002C6900" w:rsidP="002C6900">
            <w:pPr>
              <w:spacing w:after="160"/>
              <w:contextualSpacing/>
              <w:jc w:val="both"/>
              <w:rPr>
                <w:rFonts w:eastAsiaTheme="minorHAnsi"/>
                <w:b/>
                <w:snapToGrid w:val="0"/>
                <w:lang w:val="lv-LV"/>
              </w:rPr>
            </w:pPr>
          </w:p>
        </w:tc>
      </w:tr>
      <w:tr w:rsidR="0045288E" w:rsidRPr="00382145" w14:paraId="11F2ACBC" w14:textId="77777777" w:rsidTr="000720AB">
        <w:trPr>
          <w:trHeight w:val="420"/>
        </w:trPr>
        <w:tc>
          <w:tcPr>
            <w:tcW w:w="2517" w:type="dxa"/>
            <w:vMerge w:val="restart"/>
            <w:tcBorders>
              <w:top w:val="single" w:sz="4" w:space="0" w:color="auto"/>
              <w:left w:val="single" w:sz="4" w:space="0" w:color="auto"/>
              <w:bottom w:val="single" w:sz="4" w:space="0" w:color="auto"/>
              <w:right w:val="single" w:sz="4" w:space="0" w:color="auto"/>
            </w:tcBorders>
            <w:hideMark/>
          </w:tcPr>
          <w:p w14:paraId="64B67B8D" w14:textId="77777777" w:rsidR="002C6900" w:rsidRPr="00382145" w:rsidRDefault="006A1C86" w:rsidP="002C6900">
            <w:pPr>
              <w:spacing w:after="160"/>
              <w:contextualSpacing/>
              <w:jc w:val="both"/>
              <w:rPr>
                <w:rFonts w:eastAsiaTheme="minorHAnsi"/>
                <w:b/>
                <w:i/>
                <w:snapToGrid w:val="0"/>
                <w:lang w:val="lv-LV"/>
              </w:rPr>
            </w:pPr>
            <w:r w:rsidRPr="00382145">
              <w:rPr>
                <w:rFonts w:eastAsiaTheme="minorHAnsi"/>
                <w:b/>
                <w:i/>
                <w:snapToGrid w:val="0"/>
                <w:sz w:val="22"/>
                <w:szCs w:val="22"/>
                <w:lang w:val="lv-LV"/>
              </w:rPr>
              <w:lastRenderedPageBreak/>
              <w:t>Gūliju pievadcaurules garenkritums</w:t>
            </w:r>
          </w:p>
        </w:tc>
        <w:tc>
          <w:tcPr>
            <w:tcW w:w="3715" w:type="dxa"/>
            <w:tcBorders>
              <w:top w:val="single" w:sz="4" w:space="0" w:color="auto"/>
              <w:left w:val="single" w:sz="4" w:space="0" w:color="auto"/>
              <w:bottom w:val="single" w:sz="4" w:space="0" w:color="auto"/>
              <w:right w:val="single" w:sz="4" w:space="0" w:color="auto"/>
            </w:tcBorders>
          </w:tcPr>
          <w:p w14:paraId="47AEB573" w14:textId="77777777" w:rsidR="002C6900" w:rsidRPr="00382145" w:rsidRDefault="006A1C86" w:rsidP="002C6900">
            <w:pPr>
              <w:spacing w:after="160"/>
              <w:contextualSpacing/>
              <w:jc w:val="both"/>
              <w:rPr>
                <w:rFonts w:eastAsiaTheme="minorHAnsi"/>
                <w:snapToGrid w:val="0"/>
                <w:lang w:val="lv-LV"/>
              </w:rPr>
            </w:pPr>
            <w:r w:rsidRPr="00382145">
              <w:rPr>
                <w:rFonts w:eastAsiaTheme="minorHAnsi"/>
                <w:snapToGrid w:val="0"/>
                <w:sz w:val="22"/>
                <w:szCs w:val="22"/>
                <w:lang w:val="lv-LV"/>
              </w:rPr>
              <w:t>Ja garenkritums pievadcaurulei ir robežās no minimāli pieļaujamā līdz 1.7%. (ja projekts neparedz mazāku)</w:t>
            </w:r>
          </w:p>
          <w:p w14:paraId="1473E5D4" w14:textId="77777777" w:rsidR="002C6900" w:rsidRPr="00382145" w:rsidRDefault="002C6900" w:rsidP="002C6900">
            <w:pPr>
              <w:spacing w:after="160"/>
              <w:contextualSpacing/>
              <w:jc w:val="both"/>
              <w:rPr>
                <w:rFonts w:eastAsiaTheme="minorHAnsi"/>
                <w:snapToGrid w:val="0"/>
                <w:lang w:val="lv-LV"/>
              </w:rPr>
            </w:pPr>
          </w:p>
        </w:tc>
        <w:tc>
          <w:tcPr>
            <w:tcW w:w="3119" w:type="dxa"/>
            <w:tcBorders>
              <w:top w:val="single" w:sz="4" w:space="0" w:color="auto"/>
              <w:left w:val="single" w:sz="4" w:space="0" w:color="auto"/>
              <w:bottom w:val="single" w:sz="4" w:space="0" w:color="auto"/>
              <w:right w:val="single" w:sz="4" w:space="0" w:color="auto"/>
            </w:tcBorders>
            <w:vAlign w:val="center"/>
            <w:hideMark/>
          </w:tcPr>
          <w:p w14:paraId="3D44C2D1" w14:textId="77777777" w:rsidR="002C6900" w:rsidRPr="00382145" w:rsidRDefault="006A1C86" w:rsidP="002C6900">
            <w:pPr>
              <w:spacing w:after="160"/>
              <w:contextualSpacing/>
              <w:jc w:val="center"/>
              <w:rPr>
                <w:rFonts w:eastAsiaTheme="minorHAnsi"/>
                <w:b/>
                <w:snapToGrid w:val="0"/>
                <w:lang w:val="lv-LV"/>
              </w:rPr>
            </w:pPr>
            <w:r w:rsidRPr="00382145">
              <w:rPr>
                <w:rFonts w:eastAsiaTheme="minorHAnsi"/>
                <w:b/>
                <w:snapToGrid w:val="0"/>
                <w:sz w:val="22"/>
                <w:szCs w:val="22"/>
                <w:lang w:val="lv-LV"/>
              </w:rPr>
              <w:t>10% no posma garuma</w:t>
            </w:r>
          </w:p>
        </w:tc>
      </w:tr>
      <w:tr w:rsidR="0045288E" w:rsidRPr="00382145" w14:paraId="6919A9C1" w14:textId="77777777" w:rsidTr="000720AB">
        <w:trPr>
          <w:trHeight w:val="419"/>
        </w:trPr>
        <w:tc>
          <w:tcPr>
            <w:tcW w:w="2517" w:type="dxa"/>
            <w:vMerge/>
            <w:tcBorders>
              <w:top w:val="single" w:sz="4" w:space="0" w:color="auto"/>
              <w:left w:val="single" w:sz="4" w:space="0" w:color="auto"/>
              <w:bottom w:val="single" w:sz="4" w:space="0" w:color="auto"/>
              <w:right w:val="single" w:sz="4" w:space="0" w:color="auto"/>
            </w:tcBorders>
            <w:vAlign w:val="center"/>
            <w:hideMark/>
          </w:tcPr>
          <w:p w14:paraId="25D975D9" w14:textId="77777777" w:rsidR="002C6900" w:rsidRPr="00382145" w:rsidRDefault="002C6900" w:rsidP="002C6900">
            <w:pPr>
              <w:spacing w:after="160"/>
              <w:contextualSpacing/>
              <w:rPr>
                <w:rFonts w:eastAsiaTheme="minorHAnsi"/>
                <w:b/>
                <w:i/>
                <w:snapToGrid w:val="0"/>
                <w:lang w:val="lv-LV"/>
              </w:rPr>
            </w:pPr>
          </w:p>
        </w:tc>
        <w:tc>
          <w:tcPr>
            <w:tcW w:w="3715" w:type="dxa"/>
            <w:tcBorders>
              <w:top w:val="single" w:sz="4" w:space="0" w:color="auto"/>
              <w:left w:val="single" w:sz="4" w:space="0" w:color="auto"/>
              <w:bottom w:val="single" w:sz="4" w:space="0" w:color="auto"/>
              <w:right w:val="single" w:sz="4" w:space="0" w:color="auto"/>
            </w:tcBorders>
          </w:tcPr>
          <w:p w14:paraId="228ADF99" w14:textId="77777777" w:rsidR="002C6900" w:rsidRPr="00382145" w:rsidRDefault="006A1C86" w:rsidP="002C6900">
            <w:pPr>
              <w:spacing w:after="160"/>
              <w:contextualSpacing/>
              <w:jc w:val="both"/>
              <w:rPr>
                <w:rFonts w:eastAsiaTheme="minorHAnsi"/>
                <w:snapToGrid w:val="0"/>
                <w:lang w:val="lv-LV"/>
              </w:rPr>
            </w:pPr>
            <w:r w:rsidRPr="00382145">
              <w:rPr>
                <w:rFonts w:eastAsiaTheme="minorHAnsi"/>
                <w:snapToGrid w:val="0"/>
                <w:sz w:val="22"/>
                <w:szCs w:val="22"/>
                <w:lang w:val="lv-LV"/>
              </w:rPr>
              <w:t>Ja garenkritums pievadcaurulei ir mazāks par 1.6% (ja projekts neparedz mazāku)</w:t>
            </w:r>
          </w:p>
          <w:p w14:paraId="44B0BB49" w14:textId="77777777" w:rsidR="002C6900" w:rsidRPr="00382145" w:rsidRDefault="002C6900" w:rsidP="002C6900">
            <w:pPr>
              <w:spacing w:after="160"/>
              <w:contextualSpacing/>
              <w:jc w:val="both"/>
              <w:rPr>
                <w:rFonts w:eastAsiaTheme="minorHAnsi"/>
                <w:snapToGrid w:val="0"/>
                <w:lang w:val="lv-LV"/>
              </w:rPr>
            </w:pPr>
          </w:p>
        </w:tc>
        <w:tc>
          <w:tcPr>
            <w:tcW w:w="3119" w:type="dxa"/>
            <w:tcBorders>
              <w:top w:val="single" w:sz="4" w:space="0" w:color="auto"/>
              <w:left w:val="single" w:sz="4" w:space="0" w:color="auto"/>
              <w:bottom w:val="single" w:sz="4" w:space="0" w:color="auto"/>
              <w:right w:val="single" w:sz="4" w:space="0" w:color="auto"/>
            </w:tcBorders>
            <w:vAlign w:val="center"/>
            <w:hideMark/>
          </w:tcPr>
          <w:p w14:paraId="4B0DBD08" w14:textId="77777777" w:rsidR="002C6900" w:rsidRPr="00382145" w:rsidRDefault="006A1C86" w:rsidP="002C6900">
            <w:pPr>
              <w:spacing w:after="160"/>
              <w:contextualSpacing/>
              <w:jc w:val="center"/>
              <w:rPr>
                <w:rFonts w:eastAsiaTheme="minorHAnsi"/>
                <w:b/>
                <w:snapToGrid w:val="0"/>
                <w:lang w:val="lv-LV"/>
              </w:rPr>
            </w:pPr>
            <w:r w:rsidRPr="00382145">
              <w:rPr>
                <w:rFonts w:eastAsiaTheme="minorHAnsi"/>
                <w:b/>
                <w:snapToGrid w:val="0"/>
                <w:sz w:val="22"/>
                <w:szCs w:val="22"/>
                <w:lang w:val="lv-LV"/>
              </w:rPr>
              <w:t xml:space="preserve">Posms jāpārbūvē </w:t>
            </w:r>
          </w:p>
        </w:tc>
      </w:tr>
      <w:tr w:rsidR="0045288E" w:rsidRPr="00D14F71" w14:paraId="214AED98" w14:textId="77777777" w:rsidTr="000720AB">
        <w:trPr>
          <w:trHeight w:val="526"/>
        </w:trPr>
        <w:tc>
          <w:tcPr>
            <w:tcW w:w="2517" w:type="dxa"/>
            <w:vMerge w:val="restart"/>
            <w:tcBorders>
              <w:top w:val="single" w:sz="4" w:space="0" w:color="auto"/>
              <w:left w:val="single" w:sz="4" w:space="0" w:color="auto"/>
              <w:bottom w:val="single" w:sz="4" w:space="0" w:color="auto"/>
              <w:right w:val="single" w:sz="4" w:space="0" w:color="auto"/>
            </w:tcBorders>
            <w:hideMark/>
          </w:tcPr>
          <w:p w14:paraId="189246C1" w14:textId="77777777" w:rsidR="002C6900" w:rsidRPr="00382145" w:rsidRDefault="006A1C86" w:rsidP="002C6900">
            <w:pPr>
              <w:spacing w:after="160"/>
              <w:contextualSpacing/>
              <w:jc w:val="both"/>
              <w:rPr>
                <w:rFonts w:eastAsiaTheme="minorHAnsi"/>
                <w:b/>
                <w:i/>
                <w:snapToGrid w:val="0"/>
                <w:lang w:val="lv-LV"/>
              </w:rPr>
            </w:pPr>
            <w:r w:rsidRPr="00382145">
              <w:rPr>
                <w:rFonts w:eastAsiaTheme="minorHAnsi"/>
                <w:b/>
                <w:i/>
                <w:snapToGrid w:val="0"/>
                <w:sz w:val="22"/>
                <w:szCs w:val="22"/>
                <w:lang w:val="lv-LV"/>
              </w:rPr>
              <w:t>Cauruļvada Garenprofila grafika iesēdumi/izcēlumi</w:t>
            </w:r>
          </w:p>
        </w:tc>
        <w:tc>
          <w:tcPr>
            <w:tcW w:w="3715" w:type="dxa"/>
            <w:tcBorders>
              <w:top w:val="single" w:sz="4" w:space="0" w:color="auto"/>
              <w:left w:val="single" w:sz="4" w:space="0" w:color="auto"/>
              <w:bottom w:val="single" w:sz="4" w:space="0" w:color="auto"/>
              <w:right w:val="single" w:sz="4" w:space="0" w:color="auto"/>
            </w:tcBorders>
            <w:hideMark/>
          </w:tcPr>
          <w:p w14:paraId="3EB11455" w14:textId="77777777" w:rsidR="002C6900" w:rsidRPr="00382145" w:rsidRDefault="006A1C86" w:rsidP="002C6900">
            <w:pPr>
              <w:spacing w:after="160"/>
              <w:contextualSpacing/>
              <w:jc w:val="both"/>
              <w:rPr>
                <w:rFonts w:eastAsiaTheme="minorHAnsi"/>
                <w:snapToGrid w:val="0"/>
                <w:lang w:val="lv-LV"/>
              </w:rPr>
            </w:pPr>
            <w:r w:rsidRPr="00382145">
              <w:rPr>
                <w:rFonts w:eastAsiaTheme="minorHAnsi"/>
                <w:snapToGrid w:val="0"/>
                <w:sz w:val="22"/>
                <w:szCs w:val="22"/>
                <w:lang w:val="lv-LV"/>
              </w:rPr>
              <w:t>Ja cauruļvada iesēduma vai izcēluma augstuma atkāpe garenprofilā ir 5% līdz 10% no projektā paredzētās caurules izbūves garenprofila taisnes.</w:t>
            </w:r>
          </w:p>
        </w:tc>
        <w:tc>
          <w:tcPr>
            <w:tcW w:w="3119" w:type="dxa"/>
            <w:tcBorders>
              <w:top w:val="single" w:sz="4" w:space="0" w:color="auto"/>
              <w:left w:val="single" w:sz="4" w:space="0" w:color="auto"/>
              <w:bottom w:val="single" w:sz="4" w:space="0" w:color="auto"/>
              <w:right w:val="single" w:sz="4" w:space="0" w:color="auto"/>
            </w:tcBorders>
            <w:vAlign w:val="center"/>
            <w:hideMark/>
          </w:tcPr>
          <w:p w14:paraId="2A65DFE4" w14:textId="77777777" w:rsidR="002C6900" w:rsidRPr="00382145" w:rsidRDefault="006A1C86" w:rsidP="002C6900">
            <w:pPr>
              <w:spacing w:after="160"/>
              <w:contextualSpacing/>
              <w:jc w:val="center"/>
              <w:rPr>
                <w:rFonts w:eastAsiaTheme="minorHAnsi"/>
                <w:b/>
                <w:snapToGrid w:val="0"/>
                <w:lang w:val="lv-LV"/>
              </w:rPr>
            </w:pPr>
            <w:r w:rsidRPr="00382145">
              <w:rPr>
                <w:rFonts w:eastAsiaTheme="minorHAnsi"/>
                <w:b/>
                <w:snapToGrid w:val="0"/>
                <w:sz w:val="22"/>
                <w:szCs w:val="22"/>
                <w:lang w:val="lv-LV"/>
              </w:rPr>
              <w:t>20% no izbūvējamā posma garuma (caurulei, pabērumam/apbērumam, segas konstrukcijai līdz asfaltbetona/bruģa segumam)</w:t>
            </w:r>
          </w:p>
        </w:tc>
      </w:tr>
      <w:tr w:rsidR="0045288E" w:rsidRPr="00382145" w14:paraId="4EE699E4" w14:textId="77777777" w:rsidTr="000720AB">
        <w:trPr>
          <w:trHeight w:val="526"/>
        </w:trPr>
        <w:tc>
          <w:tcPr>
            <w:tcW w:w="2517" w:type="dxa"/>
            <w:vMerge/>
            <w:tcBorders>
              <w:top w:val="single" w:sz="4" w:space="0" w:color="auto"/>
              <w:left w:val="single" w:sz="4" w:space="0" w:color="auto"/>
              <w:bottom w:val="single" w:sz="4" w:space="0" w:color="auto"/>
              <w:right w:val="single" w:sz="4" w:space="0" w:color="auto"/>
            </w:tcBorders>
            <w:vAlign w:val="center"/>
            <w:hideMark/>
          </w:tcPr>
          <w:p w14:paraId="5289A9CC" w14:textId="77777777" w:rsidR="002C6900" w:rsidRPr="00382145" w:rsidRDefault="002C6900" w:rsidP="002C6900">
            <w:pPr>
              <w:spacing w:after="160"/>
              <w:contextualSpacing/>
              <w:rPr>
                <w:rFonts w:eastAsiaTheme="minorHAnsi"/>
                <w:b/>
                <w:i/>
                <w:snapToGrid w:val="0"/>
                <w:lang w:val="lv-LV"/>
              </w:rPr>
            </w:pPr>
          </w:p>
        </w:tc>
        <w:tc>
          <w:tcPr>
            <w:tcW w:w="3715" w:type="dxa"/>
            <w:tcBorders>
              <w:top w:val="single" w:sz="4" w:space="0" w:color="auto"/>
              <w:left w:val="single" w:sz="4" w:space="0" w:color="auto"/>
              <w:bottom w:val="single" w:sz="4" w:space="0" w:color="auto"/>
              <w:right w:val="single" w:sz="4" w:space="0" w:color="auto"/>
            </w:tcBorders>
            <w:hideMark/>
          </w:tcPr>
          <w:p w14:paraId="0643DF30" w14:textId="77777777" w:rsidR="002C6900" w:rsidRPr="00382145" w:rsidRDefault="006A1C86" w:rsidP="002C6900">
            <w:pPr>
              <w:spacing w:after="160"/>
              <w:contextualSpacing/>
              <w:jc w:val="both"/>
              <w:rPr>
                <w:rFonts w:eastAsiaTheme="minorHAnsi"/>
                <w:snapToGrid w:val="0"/>
                <w:lang w:val="lv-LV"/>
              </w:rPr>
            </w:pPr>
            <w:r w:rsidRPr="00382145">
              <w:rPr>
                <w:rFonts w:eastAsiaTheme="minorHAnsi"/>
                <w:snapToGrid w:val="0"/>
                <w:sz w:val="22"/>
                <w:szCs w:val="22"/>
                <w:lang w:val="lv-LV"/>
              </w:rPr>
              <w:t>Ja cauruļvada iesēduma vai izcēluma augstuma starpība garenprofilā ir pārsniedz 10% no projektā paredzētās caurules izbūves garenprofila taisnes.</w:t>
            </w:r>
          </w:p>
        </w:tc>
        <w:tc>
          <w:tcPr>
            <w:tcW w:w="3119" w:type="dxa"/>
            <w:tcBorders>
              <w:top w:val="single" w:sz="4" w:space="0" w:color="auto"/>
              <w:left w:val="single" w:sz="4" w:space="0" w:color="auto"/>
              <w:bottom w:val="single" w:sz="4" w:space="0" w:color="auto"/>
              <w:right w:val="single" w:sz="4" w:space="0" w:color="auto"/>
            </w:tcBorders>
            <w:vAlign w:val="center"/>
            <w:hideMark/>
          </w:tcPr>
          <w:p w14:paraId="74D5F360" w14:textId="77777777" w:rsidR="002C6900" w:rsidRPr="00382145" w:rsidRDefault="006A1C86" w:rsidP="002C6900">
            <w:pPr>
              <w:spacing w:after="160"/>
              <w:contextualSpacing/>
              <w:jc w:val="center"/>
              <w:rPr>
                <w:rFonts w:eastAsiaTheme="minorHAnsi"/>
                <w:b/>
                <w:snapToGrid w:val="0"/>
                <w:lang w:val="lv-LV"/>
              </w:rPr>
            </w:pPr>
            <w:r w:rsidRPr="00382145">
              <w:rPr>
                <w:rFonts w:eastAsiaTheme="minorHAnsi"/>
                <w:b/>
                <w:snapToGrid w:val="0"/>
                <w:sz w:val="22"/>
                <w:szCs w:val="22"/>
                <w:lang w:val="lv-LV"/>
              </w:rPr>
              <w:t>Posms jāpārbūvē</w:t>
            </w:r>
          </w:p>
        </w:tc>
      </w:tr>
      <w:tr w:rsidR="0045288E" w:rsidRPr="00382145" w14:paraId="712F8D44" w14:textId="77777777" w:rsidTr="000720AB">
        <w:trPr>
          <w:trHeight w:val="526"/>
        </w:trPr>
        <w:tc>
          <w:tcPr>
            <w:tcW w:w="2517" w:type="dxa"/>
            <w:tcBorders>
              <w:top w:val="single" w:sz="4" w:space="0" w:color="auto"/>
              <w:left w:val="single" w:sz="4" w:space="0" w:color="auto"/>
              <w:bottom w:val="single" w:sz="4" w:space="0" w:color="auto"/>
              <w:right w:val="single" w:sz="4" w:space="0" w:color="auto"/>
            </w:tcBorders>
            <w:hideMark/>
          </w:tcPr>
          <w:p w14:paraId="7FAAAEF1" w14:textId="77777777" w:rsidR="002C6900" w:rsidRPr="00382145" w:rsidRDefault="006A1C86" w:rsidP="002C6900">
            <w:pPr>
              <w:spacing w:after="160"/>
              <w:contextualSpacing/>
              <w:jc w:val="both"/>
              <w:rPr>
                <w:rFonts w:eastAsiaTheme="minorHAnsi"/>
                <w:b/>
                <w:i/>
                <w:snapToGrid w:val="0"/>
                <w:lang w:val="lv-LV"/>
              </w:rPr>
            </w:pPr>
            <w:r w:rsidRPr="00382145">
              <w:rPr>
                <w:rFonts w:eastAsiaTheme="minorHAnsi"/>
                <w:b/>
                <w:i/>
                <w:snapToGrid w:val="0"/>
                <w:sz w:val="22"/>
                <w:szCs w:val="22"/>
                <w:lang w:val="lv-LV"/>
              </w:rPr>
              <w:t>Dažādu šķērsgriezuma diametru pievienojumi</w:t>
            </w:r>
          </w:p>
        </w:tc>
        <w:tc>
          <w:tcPr>
            <w:tcW w:w="3715" w:type="dxa"/>
            <w:tcBorders>
              <w:top w:val="single" w:sz="4" w:space="0" w:color="auto"/>
              <w:left w:val="single" w:sz="4" w:space="0" w:color="auto"/>
              <w:bottom w:val="single" w:sz="4" w:space="0" w:color="auto"/>
              <w:right w:val="single" w:sz="4" w:space="0" w:color="auto"/>
            </w:tcBorders>
            <w:hideMark/>
          </w:tcPr>
          <w:p w14:paraId="52066210" w14:textId="77777777" w:rsidR="002C6900" w:rsidRPr="00382145" w:rsidRDefault="006A1C86" w:rsidP="002C6900">
            <w:pPr>
              <w:spacing w:after="160"/>
              <w:contextualSpacing/>
              <w:jc w:val="both"/>
              <w:rPr>
                <w:rFonts w:eastAsiaTheme="minorHAnsi"/>
                <w:snapToGrid w:val="0"/>
                <w:lang w:val="lv-LV"/>
              </w:rPr>
            </w:pPr>
            <w:r w:rsidRPr="00382145">
              <w:rPr>
                <w:rFonts w:eastAsiaTheme="minorHAnsi"/>
                <w:snapToGrid w:val="0"/>
                <w:sz w:val="22"/>
                <w:szCs w:val="22"/>
                <w:lang w:val="lv-LV"/>
              </w:rPr>
              <w:t>Ja dažādu diametru cauruļvadu savienojumi nav izbūvēti saskaņā ar LBN 223-15 66.punktu – cauruļvadu iekšējo virsmu augstākie punkti nav vienā līmenī. (Gadījumā, ja projekta autors un kanalizācijas tīklu ekspluatētājs nav saskaņojis citu risinājumu pirms darbu veikšanas)</w:t>
            </w:r>
          </w:p>
        </w:tc>
        <w:tc>
          <w:tcPr>
            <w:tcW w:w="3119" w:type="dxa"/>
            <w:tcBorders>
              <w:top w:val="single" w:sz="4" w:space="0" w:color="auto"/>
              <w:left w:val="single" w:sz="4" w:space="0" w:color="auto"/>
              <w:bottom w:val="single" w:sz="4" w:space="0" w:color="auto"/>
              <w:right w:val="single" w:sz="4" w:space="0" w:color="auto"/>
            </w:tcBorders>
            <w:vAlign w:val="center"/>
            <w:hideMark/>
          </w:tcPr>
          <w:p w14:paraId="59ECEC3C" w14:textId="77777777" w:rsidR="002C6900" w:rsidRPr="00382145" w:rsidRDefault="006A1C86" w:rsidP="002C6900">
            <w:pPr>
              <w:spacing w:after="160"/>
              <w:contextualSpacing/>
              <w:jc w:val="center"/>
              <w:rPr>
                <w:rFonts w:eastAsiaTheme="minorHAnsi"/>
                <w:b/>
                <w:snapToGrid w:val="0"/>
                <w:lang w:val="lv-LV"/>
              </w:rPr>
            </w:pPr>
            <w:r w:rsidRPr="00382145">
              <w:rPr>
                <w:rFonts w:eastAsiaTheme="minorHAnsi"/>
                <w:b/>
                <w:snapToGrid w:val="0"/>
                <w:sz w:val="22"/>
                <w:szCs w:val="22"/>
                <w:lang w:val="lv-LV"/>
              </w:rPr>
              <w:t xml:space="preserve">Posms jāpārbūvē </w:t>
            </w:r>
          </w:p>
        </w:tc>
      </w:tr>
      <w:tr w:rsidR="0045288E" w:rsidRPr="00382145" w14:paraId="7551534C" w14:textId="77777777" w:rsidTr="000720AB">
        <w:trPr>
          <w:trHeight w:val="526"/>
        </w:trPr>
        <w:tc>
          <w:tcPr>
            <w:tcW w:w="2517" w:type="dxa"/>
            <w:tcBorders>
              <w:top w:val="single" w:sz="4" w:space="0" w:color="auto"/>
              <w:left w:val="single" w:sz="4" w:space="0" w:color="auto"/>
              <w:bottom w:val="single" w:sz="4" w:space="0" w:color="auto"/>
              <w:right w:val="single" w:sz="4" w:space="0" w:color="auto"/>
            </w:tcBorders>
            <w:hideMark/>
          </w:tcPr>
          <w:p w14:paraId="484B50E1" w14:textId="77777777" w:rsidR="002C6900" w:rsidRPr="00382145" w:rsidRDefault="006A1C86" w:rsidP="002C6900">
            <w:pPr>
              <w:spacing w:after="160"/>
              <w:contextualSpacing/>
              <w:jc w:val="both"/>
              <w:rPr>
                <w:rFonts w:eastAsiaTheme="minorHAnsi"/>
                <w:b/>
                <w:i/>
                <w:snapToGrid w:val="0"/>
                <w:lang w:val="lv-LV"/>
              </w:rPr>
            </w:pPr>
            <w:r w:rsidRPr="00382145">
              <w:rPr>
                <w:rFonts w:eastAsiaTheme="minorHAnsi"/>
                <w:b/>
                <w:i/>
                <w:snapToGrid w:val="0"/>
                <w:sz w:val="22"/>
                <w:szCs w:val="22"/>
                <w:lang w:val="lv-LV"/>
              </w:rPr>
              <w:t>Konstanta garenkrituma ievērošana cauruļvadam</w:t>
            </w:r>
          </w:p>
        </w:tc>
        <w:tc>
          <w:tcPr>
            <w:tcW w:w="3715" w:type="dxa"/>
            <w:tcBorders>
              <w:top w:val="single" w:sz="4" w:space="0" w:color="auto"/>
              <w:left w:val="single" w:sz="4" w:space="0" w:color="auto"/>
              <w:bottom w:val="single" w:sz="4" w:space="0" w:color="auto"/>
              <w:right w:val="single" w:sz="4" w:space="0" w:color="auto"/>
            </w:tcBorders>
            <w:hideMark/>
          </w:tcPr>
          <w:p w14:paraId="0C6AA63A" w14:textId="77777777" w:rsidR="002C6900" w:rsidRPr="00382145" w:rsidRDefault="006A1C86" w:rsidP="002C6900">
            <w:pPr>
              <w:spacing w:after="160"/>
              <w:contextualSpacing/>
              <w:jc w:val="both"/>
              <w:rPr>
                <w:rFonts w:eastAsiaTheme="minorHAnsi"/>
                <w:snapToGrid w:val="0"/>
                <w:lang w:val="lv-LV"/>
              </w:rPr>
            </w:pPr>
            <w:r w:rsidRPr="00382145">
              <w:rPr>
                <w:rFonts w:eastAsiaTheme="minorHAnsi"/>
                <w:snapToGrid w:val="0"/>
                <w:sz w:val="22"/>
                <w:szCs w:val="22"/>
                <w:lang w:val="lv-LV"/>
              </w:rPr>
              <w:t>Ja pēc izpilduzmērījuma un/vai CCTV inspekcijas tiek konstatēts, ka viena posma starp skatakām ietvaros ir mainīgs cauruļvada garenkritums.</w:t>
            </w:r>
          </w:p>
        </w:tc>
        <w:tc>
          <w:tcPr>
            <w:tcW w:w="3119" w:type="dxa"/>
            <w:tcBorders>
              <w:top w:val="single" w:sz="4" w:space="0" w:color="auto"/>
              <w:left w:val="single" w:sz="4" w:space="0" w:color="auto"/>
              <w:bottom w:val="single" w:sz="4" w:space="0" w:color="auto"/>
              <w:right w:val="single" w:sz="4" w:space="0" w:color="auto"/>
            </w:tcBorders>
            <w:vAlign w:val="center"/>
            <w:hideMark/>
          </w:tcPr>
          <w:p w14:paraId="7277B46B" w14:textId="77777777" w:rsidR="002C6900" w:rsidRPr="00382145" w:rsidRDefault="006A1C86" w:rsidP="002C6900">
            <w:pPr>
              <w:spacing w:after="160"/>
              <w:contextualSpacing/>
              <w:jc w:val="center"/>
              <w:rPr>
                <w:rFonts w:eastAsiaTheme="minorHAnsi"/>
                <w:b/>
                <w:snapToGrid w:val="0"/>
                <w:lang w:val="lv-LV"/>
              </w:rPr>
            </w:pPr>
            <w:r w:rsidRPr="00382145">
              <w:rPr>
                <w:rFonts w:eastAsiaTheme="minorHAnsi"/>
                <w:b/>
                <w:snapToGrid w:val="0"/>
                <w:sz w:val="22"/>
                <w:szCs w:val="22"/>
                <w:lang w:val="lv-LV"/>
              </w:rPr>
              <w:t>Posms jāpārbūvē</w:t>
            </w:r>
          </w:p>
        </w:tc>
      </w:tr>
    </w:tbl>
    <w:p w14:paraId="4BF57023" w14:textId="77777777" w:rsidR="002C6900" w:rsidRPr="00382145" w:rsidRDefault="002C6900" w:rsidP="002C6900">
      <w:pPr>
        <w:spacing w:after="160"/>
        <w:contextualSpacing/>
        <w:jc w:val="both"/>
        <w:rPr>
          <w:rFonts w:eastAsiaTheme="minorHAnsi"/>
          <w:sz w:val="22"/>
          <w:szCs w:val="22"/>
          <w:lang w:val="lv-LV"/>
        </w:rPr>
      </w:pPr>
    </w:p>
    <w:p w14:paraId="21DBCD5A" w14:textId="77777777" w:rsidR="002C6900" w:rsidRPr="00382145" w:rsidRDefault="002C6900" w:rsidP="002C6900">
      <w:pPr>
        <w:spacing w:after="160"/>
        <w:contextualSpacing/>
        <w:rPr>
          <w:rFonts w:eastAsiaTheme="minorHAnsi"/>
        </w:rPr>
      </w:pPr>
    </w:p>
    <w:p w14:paraId="0861B8FC" w14:textId="77777777" w:rsidR="002C6900" w:rsidRPr="00382145" w:rsidRDefault="002C6900" w:rsidP="002C6900">
      <w:pPr>
        <w:spacing w:after="160"/>
        <w:contextualSpacing/>
        <w:rPr>
          <w:rFonts w:eastAsiaTheme="minorHAnsi"/>
          <w:sz w:val="22"/>
          <w:szCs w:val="22"/>
          <w:lang w:val="lv-LV"/>
        </w:rPr>
      </w:pPr>
    </w:p>
    <w:p w14:paraId="2802535F" w14:textId="77777777" w:rsidR="002C6900" w:rsidRPr="00382145" w:rsidRDefault="002C6900" w:rsidP="002C6900">
      <w:pPr>
        <w:spacing w:after="160"/>
        <w:contextualSpacing/>
        <w:rPr>
          <w:rFonts w:eastAsiaTheme="minorHAnsi"/>
          <w:sz w:val="22"/>
          <w:szCs w:val="22"/>
          <w:lang w:val="lv-LV"/>
        </w:rPr>
      </w:pPr>
    </w:p>
    <w:p w14:paraId="7C452359" w14:textId="77777777" w:rsidR="00F57952" w:rsidRPr="00382145" w:rsidRDefault="006A1C86" w:rsidP="00F57952">
      <w:pPr>
        <w:rPr>
          <w:sz w:val="22"/>
          <w:szCs w:val="22"/>
          <w:lang w:val="lv-LV"/>
        </w:rPr>
      </w:pPr>
      <w:r w:rsidRPr="00382145">
        <w:rPr>
          <w:sz w:val="22"/>
          <w:szCs w:val="22"/>
          <w:lang w:val="lv-LV"/>
        </w:rPr>
        <w:br w:type="page"/>
      </w:r>
    </w:p>
    <w:p w14:paraId="378DDC3F" w14:textId="6677E63F" w:rsidR="00E075B6" w:rsidRPr="00E075B6" w:rsidRDefault="00E075B6" w:rsidP="00E075B6">
      <w:pPr>
        <w:jc w:val="right"/>
        <w:rPr>
          <w:rFonts w:eastAsia="Calibri"/>
          <w:i/>
          <w:iCs/>
          <w:sz w:val="20"/>
          <w:szCs w:val="20"/>
          <w:lang w:val="lv-LV"/>
        </w:rPr>
      </w:pPr>
      <w:r>
        <w:rPr>
          <w:rFonts w:eastAsia="Calibri"/>
          <w:i/>
          <w:iCs/>
          <w:sz w:val="20"/>
          <w:szCs w:val="20"/>
          <w:lang w:val="lv-LV"/>
        </w:rPr>
        <w:lastRenderedPageBreak/>
        <w:t>2</w:t>
      </w:r>
      <w:r w:rsidRPr="00E075B6">
        <w:rPr>
          <w:rFonts w:eastAsia="Calibri"/>
          <w:i/>
          <w:iCs/>
          <w:sz w:val="20"/>
          <w:szCs w:val="20"/>
          <w:lang w:val="lv-LV"/>
        </w:rPr>
        <w:t>.pielikums</w:t>
      </w:r>
    </w:p>
    <w:p w14:paraId="58472AE3" w14:textId="77777777" w:rsidR="00E075B6" w:rsidRPr="00E075B6" w:rsidRDefault="00E075B6" w:rsidP="00E075B6">
      <w:pPr>
        <w:jc w:val="right"/>
        <w:rPr>
          <w:i/>
          <w:iCs/>
          <w:sz w:val="20"/>
          <w:szCs w:val="20"/>
          <w:lang w:val="lv-LV"/>
        </w:rPr>
      </w:pPr>
      <w:r w:rsidRPr="00E075B6">
        <w:rPr>
          <w:i/>
          <w:iCs/>
          <w:sz w:val="20"/>
          <w:szCs w:val="20"/>
          <w:lang w:val="lv-LV"/>
        </w:rPr>
        <w:t>pie 202___. gada ___.__________</w:t>
      </w:r>
    </w:p>
    <w:p w14:paraId="3D4523AD" w14:textId="77777777" w:rsidR="00E075B6" w:rsidRPr="00E075B6" w:rsidRDefault="00E075B6" w:rsidP="00E075B6">
      <w:pPr>
        <w:jc w:val="right"/>
        <w:rPr>
          <w:i/>
          <w:iCs/>
          <w:sz w:val="20"/>
          <w:szCs w:val="20"/>
          <w:lang w:val="lv-LV"/>
        </w:rPr>
      </w:pPr>
      <w:r w:rsidRPr="00E075B6">
        <w:rPr>
          <w:i/>
          <w:iCs/>
          <w:sz w:val="20"/>
          <w:szCs w:val="20"/>
          <w:lang w:val="lv-LV"/>
        </w:rPr>
        <w:t>līguma Nr. ______________</w:t>
      </w:r>
    </w:p>
    <w:p w14:paraId="20767C31" w14:textId="77777777" w:rsidR="00E075B6" w:rsidRPr="00E075B6" w:rsidRDefault="00E075B6" w:rsidP="00E075B6">
      <w:pPr>
        <w:rPr>
          <w:i/>
          <w:iCs/>
          <w:sz w:val="20"/>
          <w:szCs w:val="20"/>
          <w:lang w:val="lv-LV"/>
        </w:rPr>
      </w:pPr>
    </w:p>
    <w:p w14:paraId="2B0D1806" w14:textId="77777777" w:rsidR="000D5AA2" w:rsidRPr="00382145" w:rsidRDefault="000D5AA2" w:rsidP="002C6900">
      <w:pPr>
        <w:spacing w:after="160"/>
        <w:contextualSpacing/>
        <w:jc w:val="center"/>
        <w:rPr>
          <w:rFonts w:eastAsiaTheme="minorHAnsi"/>
          <w:b/>
          <w:sz w:val="22"/>
          <w:szCs w:val="22"/>
          <w:lang w:val="lv-LV"/>
        </w:rPr>
      </w:pPr>
    </w:p>
    <w:p w14:paraId="305F78FE" w14:textId="77777777" w:rsidR="002C6900" w:rsidRPr="00382145" w:rsidRDefault="006A1C86" w:rsidP="002C6900">
      <w:pPr>
        <w:spacing w:after="160"/>
        <w:contextualSpacing/>
        <w:jc w:val="center"/>
        <w:rPr>
          <w:rFonts w:eastAsiaTheme="minorHAnsi"/>
          <w:b/>
          <w:sz w:val="22"/>
          <w:szCs w:val="22"/>
          <w:lang w:val="lv-LV"/>
        </w:rPr>
      </w:pPr>
      <w:r w:rsidRPr="00382145">
        <w:rPr>
          <w:rFonts w:eastAsiaTheme="minorHAnsi"/>
          <w:b/>
          <w:sz w:val="22"/>
          <w:szCs w:val="22"/>
          <w:lang w:val="lv-LV"/>
        </w:rPr>
        <w:t>Akts par darbu pabeigšanu objektā</w:t>
      </w:r>
    </w:p>
    <w:p w14:paraId="59B187CE" w14:textId="02C882C5" w:rsidR="002C6900" w:rsidRPr="00382145" w:rsidRDefault="006A1C86" w:rsidP="002C6900">
      <w:pPr>
        <w:spacing w:after="160"/>
        <w:contextualSpacing/>
        <w:rPr>
          <w:rFonts w:eastAsiaTheme="minorHAnsi"/>
          <w:sz w:val="22"/>
          <w:szCs w:val="22"/>
          <w:lang w:val="lv-LV"/>
        </w:rPr>
      </w:pPr>
      <w:r w:rsidRPr="00382145">
        <w:rPr>
          <w:rFonts w:eastAsiaTheme="minorHAnsi"/>
          <w:sz w:val="22"/>
          <w:szCs w:val="22"/>
          <w:lang w:val="lv-LV"/>
        </w:rPr>
        <w:t>202</w:t>
      </w:r>
      <w:r w:rsidRPr="00382145">
        <w:rPr>
          <w:rFonts w:eastAsiaTheme="minorHAnsi"/>
          <w:sz w:val="22"/>
          <w:szCs w:val="22"/>
          <w:lang w:val="lv-LV"/>
        </w:rPr>
        <w:softHyphen/>
      </w:r>
      <w:r w:rsidRPr="00382145">
        <w:rPr>
          <w:rFonts w:eastAsiaTheme="minorHAnsi"/>
          <w:sz w:val="22"/>
          <w:szCs w:val="22"/>
          <w:lang w:val="lv-LV"/>
        </w:rPr>
        <w:softHyphen/>
      </w:r>
      <w:r w:rsidRPr="00382145">
        <w:rPr>
          <w:rFonts w:eastAsiaTheme="minorHAnsi"/>
          <w:sz w:val="22"/>
          <w:szCs w:val="22"/>
          <w:lang w:val="lv-LV"/>
        </w:rPr>
        <w:softHyphen/>
        <w:t>___</w:t>
      </w:r>
      <w:r w:rsidRPr="00382145">
        <w:rPr>
          <w:rFonts w:eastAsiaTheme="minorHAnsi"/>
          <w:sz w:val="22"/>
          <w:szCs w:val="22"/>
          <w:lang w:val="lv-LV"/>
        </w:rPr>
        <w:softHyphen/>
      </w:r>
      <w:r w:rsidRPr="00382145">
        <w:rPr>
          <w:rFonts w:eastAsiaTheme="minorHAnsi"/>
          <w:sz w:val="22"/>
          <w:szCs w:val="22"/>
          <w:lang w:val="lv-LV"/>
        </w:rPr>
        <w:softHyphen/>
      </w:r>
      <w:r w:rsidRPr="00382145">
        <w:rPr>
          <w:rFonts w:eastAsiaTheme="minorHAnsi"/>
          <w:sz w:val="22"/>
          <w:szCs w:val="22"/>
          <w:lang w:val="lv-LV"/>
        </w:rPr>
        <w:softHyphen/>
      </w:r>
      <w:r w:rsidRPr="00382145">
        <w:rPr>
          <w:rFonts w:eastAsiaTheme="minorHAnsi"/>
          <w:sz w:val="22"/>
          <w:szCs w:val="22"/>
          <w:lang w:val="lv-LV"/>
        </w:rPr>
        <w:softHyphen/>
      </w:r>
      <w:r w:rsidRPr="00382145">
        <w:rPr>
          <w:rFonts w:eastAsiaTheme="minorHAnsi"/>
          <w:sz w:val="22"/>
          <w:szCs w:val="22"/>
          <w:lang w:val="lv-LV"/>
        </w:rPr>
        <w:softHyphen/>
      </w:r>
      <w:r w:rsidRPr="00382145">
        <w:rPr>
          <w:rFonts w:eastAsiaTheme="minorHAnsi"/>
          <w:sz w:val="22"/>
          <w:szCs w:val="22"/>
          <w:lang w:val="lv-LV"/>
        </w:rPr>
        <w:softHyphen/>
      </w:r>
      <w:r w:rsidRPr="00382145">
        <w:rPr>
          <w:rFonts w:eastAsiaTheme="minorHAnsi"/>
          <w:sz w:val="22"/>
          <w:szCs w:val="22"/>
          <w:lang w:val="lv-LV"/>
        </w:rPr>
        <w:softHyphen/>
      </w:r>
      <w:r w:rsidRPr="00382145">
        <w:rPr>
          <w:rFonts w:eastAsiaTheme="minorHAnsi"/>
          <w:sz w:val="22"/>
          <w:szCs w:val="22"/>
          <w:lang w:val="lv-LV"/>
        </w:rPr>
        <w:softHyphen/>
        <w:t xml:space="preserve">.gada ___._________  </w:t>
      </w:r>
    </w:p>
    <w:p w14:paraId="7F69A7F0" w14:textId="77777777" w:rsidR="006A1C86" w:rsidRDefault="006A1C86" w:rsidP="002C6900">
      <w:pPr>
        <w:spacing w:after="160"/>
        <w:contextualSpacing/>
        <w:rPr>
          <w:rFonts w:eastAsiaTheme="minorHAnsi"/>
          <w:b/>
          <w:sz w:val="22"/>
          <w:szCs w:val="22"/>
          <w:lang w:val="lv-LV"/>
        </w:rPr>
      </w:pPr>
    </w:p>
    <w:p w14:paraId="30CD8E56" w14:textId="748DCFCB" w:rsidR="002C6900" w:rsidRPr="00382145" w:rsidRDefault="006A1C86" w:rsidP="002C6900">
      <w:pPr>
        <w:spacing w:after="160"/>
        <w:contextualSpacing/>
        <w:rPr>
          <w:rFonts w:eastAsiaTheme="minorHAnsi"/>
          <w:sz w:val="22"/>
          <w:szCs w:val="22"/>
          <w:u w:val="single"/>
          <w:lang w:val="lv-LV"/>
        </w:rPr>
      </w:pPr>
      <w:r w:rsidRPr="00382145">
        <w:rPr>
          <w:rFonts w:eastAsiaTheme="minorHAnsi"/>
          <w:b/>
          <w:sz w:val="22"/>
          <w:szCs w:val="22"/>
          <w:lang w:val="lv-LV"/>
        </w:rPr>
        <w:t>Objekta nosaukums:</w:t>
      </w:r>
      <w:r w:rsidRPr="00382145">
        <w:rPr>
          <w:rFonts w:eastAsiaTheme="minorHAnsi"/>
          <w:sz w:val="22"/>
          <w:szCs w:val="22"/>
          <w:lang w:val="lv-LV"/>
        </w:rPr>
        <w:t xml:space="preserve"> _____________________________________________________ </w:t>
      </w:r>
    </w:p>
    <w:p w14:paraId="58DA3D93" w14:textId="77777777" w:rsidR="002C6900" w:rsidRPr="00382145" w:rsidRDefault="002C6900" w:rsidP="002C6900">
      <w:pPr>
        <w:spacing w:after="160"/>
        <w:contextualSpacing/>
        <w:jc w:val="both"/>
        <w:rPr>
          <w:rFonts w:eastAsiaTheme="minorHAnsi"/>
          <w:sz w:val="22"/>
          <w:szCs w:val="22"/>
          <w:lang w:val="lv-LV"/>
        </w:rPr>
      </w:pPr>
    </w:p>
    <w:p w14:paraId="4779236B" w14:textId="135C9282" w:rsidR="002C6900" w:rsidRPr="00382145" w:rsidRDefault="006A1C86" w:rsidP="002C6900">
      <w:pPr>
        <w:spacing w:after="160"/>
        <w:contextualSpacing/>
        <w:jc w:val="both"/>
        <w:rPr>
          <w:rFonts w:eastAsiaTheme="minorHAnsi"/>
          <w:sz w:val="22"/>
          <w:szCs w:val="22"/>
          <w:lang w:val="lv-LV"/>
        </w:rPr>
      </w:pPr>
      <w:r w:rsidRPr="00382145">
        <w:rPr>
          <w:rFonts w:eastAsiaTheme="minorHAnsi"/>
          <w:sz w:val="22"/>
          <w:szCs w:val="22"/>
          <w:lang w:val="lv-LV"/>
        </w:rPr>
        <w:t>Pasūtītājs: Rīgas valstspilsētas pašvaldības</w:t>
      </w:r>
    </w:p>
    <w:p w14:paraId="0D5092BF" w14:textId="77777777" w:rsidR="002C6900" w:rsidRPr="00382145" w:rsidRDefault="006A1C86" w:rsidP="002C6900">
      <w:pPr>
        <w:spacing w:after="160"/>
        <w:contextualSpacing/>
        <w:jc w:val="both"/>
        <w:rPr>
          <w:rFonts w:eastAsiaTheme="minorHAnsi"/>
          <w:i/>
          <w:sz w:val="22"/>
          <w:szCs w:val="22"/>
          <w:lang w:val="lv-LV"/>
        </w:rPr>
      </w:pPr>
      <w:r w:rsidRPr="00382145">
        <w:rPr>
          <w:rFonts w:eastAsiaTheme="minorHAnsi"/>
          <w:sz w:val="22"/>
          <w:szCs w:val="22"/>
          <w:lang w:val="lv-LV"/>
        </w:rPr>
        <w:t>Ārtelpas un mobilitātes departaments</w:t>
      </w:r>
    </w:p>
    <w:p w14:paraId="671A58D0" w14:textId="77777777" w:rsidR="002C6900" w:rsidRPr="00382145" w:rsidRDefault="002C6900" w:rsidP="002C6900">
      <w:pPr>
        <w:spacing w:after="160"/>
        <w:contextualSpacing/>
        <w:jc w:val="both"/>
        <w:rPr>
          <w:rFonts w:eastAsiaTheme="minorHAnsi"/>
          <w:sz w:val="22"/>
          <w:szCs w:val="22"/>
          <w:lang w:val="lv-LV"/>
        </w:rPr>
      </w:pPr>
    </w:p>
    <w:p w14:paraId="78CE22F0" w14:textId="77777777" w:rsidR="002C6900" w:rsidRPr="00382145" w:rsidRDefault="006A1C86" w:rsidP="002C6900">
      <w:pPr>
        <w:spacing w:after="160"/>
        <w:contextualSpacing/>
        <w:rPr>
          <w:rFonts w:eastAsiaTheme="minorHAnsi"/>
          <w:sz w:val="22"/>
          <w:szCs w:val="22"/>
          <w:lang w:val="lv-LV"/>
        </w:rPr>
      </w:pPr>
      <w:r w:rsidRPr="00382145">
        <w:rPr>
          <w:rFonts w:eastAsiaTheme="minorHAnsi"/>
          <w:sz w:val="22"/>
          <w:szCs w:val="22"/>
          <w:lang w:val="lv-LV"/>
        </w:rPr>
        <w:t>Būvuzņēmējs:___________________________________________________________</w:t>
      </w:r>
    </w:p>
    <w:p w14:paraId="171F494D" w14:textId="77777777" w:rsidR="002C6900" w:rsidRPr="00382145" w:rsidRDefault="006A1C86" w:rsidP="002C6900">
      <w:pPr>
        <w:spacing w:after="160"/>
        <w:contextualSpacing/>
        <w:rPr>
          <w:rFonts w:eastAsiaTheme="minorHAnsi"/>
          <w:sz w:val="22"/>
          <w:szCs w:val="22"/>
          <w:lang w:val="lv-LV"/>
        </w:rPr>
      </w:pPr>
      <w:r w:rsidRPr="00382145">
        <w:rPr>
          <w:rFonts w:eastAsiaTheme="minorHAnsi"/>
          <w:sz w:val="22"/>
          <w:szCs w:val="22"/>
          <w:lang w:val="lv-LV"/>
        </w:rPr>
        <w:tab/>
      </w:r>
      <w:r w:rsidRPr="00382145">
        <w:rPr>
          <w:rFonts w:eastAsiaTheme="minorHAnsi"/>
          <w:sz w:val="22"/>
          <w:szCs w:val="22"/>
          <w:lang w:val="lv-LV"/>
        </w:rPr>
        <w:tab/>
      </w:r>
      <w:r w:rsidRPr="00382145">
        <w:rPr>
          <w:rFonts w:eastAsiaTheme="minorHAnsi"/>
          <w:sz w:val="22"/>
          <w:szCs w:val="22"/>
          <w:lang w:val="lv-LV"/>
        </w:rPr>
        <w:tab/>
      </w:r>
      <w:r w:rsidRPr="00382145">
        <w:rPr>
          <w:rFonts w:eastAsiaTheme="minorHAnsi"/>
          <w:sz w:val="22"/>
          <w:szCs w:val="22"/>
          <w:lang w:val="lv-LV"/>
        </w:rPr>
        <w:tab/>
      </w:r>
      <w:r w:rsidRPr="00382145">
        <w:rPr>
          <w:rFonts w:eastAsiaTheme="minorHAnsi"/>
          <w:sz w:val="22"/>
          <w:szCs w:val="22"/>
          <w:lang w:val="lv-LV"/>
        </w:rPr>
        <w:tab/>
      </w:r>
      <w:r w:rsidRPr="00382145">
        <w:rPr>
          <w:rFonts w:eastAsiaTheme="minorHAnsi"/>
          <w:sz w:val="22"/>
          <w:szCs w:val="22"/>
          <w:lang w:val="lv-LV"/>
        </w:rPr>
        <w:tab/>
      </w:r>
      <w:r w:rsidRPr="00382145">
        <w:rPr>
          <w:rFonts w:eastAsiaTheme="minorHAnsi"/>
          <w:sz w:val="22"/>
          <w:szCs w:val="22"/>
          <w:lang w:val="lv-LV"/>
        </w:rPr>
        <w:tab/>
      </w:r>
    </w:p>
    <w:p w14:paraId="264BC90B" w14:textId="77777777" w:rsidR="002C6900" w:rsidRPr="00382145" w:rsidRDefault="006A1C86" w:rsidP="002C6900">
      <w:pPr>
        <w:spacing w:after="160"/>
        <w:contextualSpacing/>
        <w:rPr>
          <w:rFonts w:eastAsiaTheme="minorHAnsi"/>
          <w:sz w:val="22"/>
          <w:szCs w:val="22"/>
          <w:lang w:val="lv-LV"/>
        </w:rPr>
      </w:pPr>
      <w:r w:rsidRPr="00382145">
        <w:rPr>
          <w:rFonts w:eastAsiaTheme="minorHAnsi"/>
          <w:sz w:val="22"/>
          <w:szCs w:val="22"/>
          <w:lang w:val="lv-LV"/>
        </w:rPr>
        <w:t>Darbi izpildīti saskaņā ar___________________________________________________</w:t>
      </w:r>
    </w:p>
    <w:p w14:paraId="446C7C12" w14:textId="77777777" w:rsidR="002C6900" w:rsidRPr="00382145" w:rsidRDefault="006A1C86" w:rsidP="002C6900">
      <w:pPr>
        <w:spacing w:after="160"/>
        <w:contextualSpacing/>
        <w:jc w:val="center"/>
        <w:rPr>
          <w:rFonts w:eastAsiaTheme="minorHAnsi"/>
          <w:sz w:val="22"/>
          <w:szCs w:val="22"/>
          <w:lang w:val="lv-LV"/>
        </w:rPr>
      </w:pPr>
      <w:r w:rsidRPr="00382145">
        <w:rPr>
          <w:rFonts w:eastAsiaTheme="minorHAnsi"/>
          <w:sz w:val="22"/>
          <w:szCs w:val="22"/>
          <w:lang w:val="lv-LV"/>
        </w:rPr>
        <w:t>(līgums)</w:t>
      </w:r>
    </w:p>
    <w:p w14:paraId="10E0868C" w14:textId="77777777" w:rsidR="002C6900" w:rsidRPr="00382145" w:rsidRDefault="002C6900" w:rsidP="002C6900">
      <w:pPr>
        <w:spacing w:after="160"/>
        <w:contextualSpacing/>
        <w:rPr>
          <w:rFonts w:eastAsiaTheme="minorHAnsi"/>
          <w:sz w:val="22"/>
          <w:szCs w:val="22"/>
          <w:lang w:val="lv-LV"/>
        </w:rPr>
      </w:pPr>
    </w:p>
    <w:p w14:paraId="109671B1" w14:textId="77777777" w:rsidR="002C6900" w:rsidRPr="00382145" w:rsidRDefault="006A1C86" w:rsidP="002C6900">
      <w:pPr>
        <w:spacing w:after="160"/>
        <w:contextualSpacing/>
        <w:rPr>
          <w:rFonts w:eastAsiaTheme="minorHAnsi"/>
          <w:sz w:val="22"/>
          <w:szCs w:val="22"/>
          <w:u w:val="single"/>
          <w:lang w:val="lv-LV"/>
        </w:rPr>
      </w:pPr>
      <w:r w:rsidRPr="00382145">
        <w:rPr>
          <w:rFonts w:eastAsiaTheme="minorHAnsi"/>
          <w:sz w:val="22"/>
          <w:szCs w:val="22"/>
          <w:lang w:val="lv-LV"/>
        </w:rPr>
        <w:t>Būvdarbu pabeigšanas laiks: Pēc līguma: _______________________</w:t>
      </w:r>
    </w:p>
    <w:p w14:paraId="76945C0E" w14:textId="77777777" w:rsidR="002C6900" w:rsidRPr="00382145" w:rsidRDefault="006A1C86" w:rsidP="002C6900">
      <w:pPr>
        <w:spacing w:after="160"/>
        <w:contextualSpacing/>
        <w:rPr>
          <w:rFonts w:eastAsiaTheme="minorHAnsi"/>
          <w:sz w:val="22"/>
          <w:szCs w:val="22"/>
          <w:lang w:val="lv-LV"/>
        </w:rPr>
      </w:pPr>
      <w:r w:rsidRPr="00382145">
        <w:rPr>
          <w:rFonts w:eastAsiaTheme="minorHAnsi"/>
          <w:sz w:val="22"/>
          <w:szCs w:val="22"/>
          <w:lang w:val="lv-LV"/>
        </w:rPr>
        <w:t xml:space="preserve">                                                    Faktiski: _______________________</w:t>
      </w:r>
    </w:p>
    <w:p w14:paraId="349C6D3D" w14:textId="77777777" w:rsidR="002C6900" w:rsidRPr="00382145" w:rsidRDefault="002C6900" w:rsidP="002C6900">
      <w:pPr>
        <w:spacing w:after="160"/>
        <w:contextualSpacing/>
        <w:rPr>
          <w:rFonts w:eastAsiaTheme="minorHAnsi"/>
          <w:sz w:val="22"/>
          <w:szCs w:val="22"/>
          <w:lang w:val="lv-LV"/>
        </w:rPr>
      </w:pPr>
    </w:p>
    <w:p w14:paraId="70178337" w14:textId="77777777" w:rsidR="002C6900" w:rsidRPr="00382145" w:rsidRDefault="006A1C86" w:rsidP="002C6900">
      <w:pPr>
        <w:spacing w:after="160"/>
        <w:contextualSpacing/>
        <w:jc w:val="both"/>
        <w:rPr>
          <w:rFonts w:eastAsiaTheme="minorHAnsi"/>
          <w:sz w:val="22"/>
          <w:szCs w:val="22"/>
          <w:lang w:val="lv-LV"/>
        </w:rPr>
      </w:pPr>
      <w:r w:rsidRPr="00382145">
        <w:rPr>
          <w:rFonts w:eastAsiaTheme="minorHAnsi"/>
          <w:sz w:val="22"/>
          <w:szCs w:val="22"/>
          <w:lang w:val="lv-LV"/>
        </w:rPr>
        <w:t>Saskaņā ar ______________aktiem būvdarbiem noteikti tehnoloģiskie pārtraukumi, kuru laiks kopā _____dienas netiek ieskaitīts būvdarbu izpildes laikā.</w:t>
      </w:r>
    </w:p>
    <w:p w14:paraId="5111CED0" w14:textId="77777777" w:rsidR="002C6900" w:rsidRPr="00382145" w:rsidRDefault="002C6900" w:rsidP="002C6900">
      <w:pPr>
        <w:spacing w:after="160"/>
        <w:contextualSpacing/>
        <w:rPr>
          <w:rFonts w:eastAsiaTheme="minorHAnsi"/>
          <w:sz w:val="22"/>
          <w:szCs w:val="22"/>
          <w:u w:val="single"/>
          <w:lang w:val="lv-LV"/>
        </w:rPr>
      </w:pPr>
    </w:p>
    <w:p w14:paraId="3337E8E4" w14:textId="77777777" w:rsidR="002C6900" w:rsidRPr="00382145" w:rsidRDefault="006A1C86" w:rsidP="002C6900">
      <w:pPr>
        <w:spacing w:after="160"/>
        <w:contextualSpacing/>
        <w:jc w:val="both"/>
        <w:rPr>
          <w:rFonts w:eastAsiaTheme="minorHAnsi"/>
          <w:i/>
          <w:sz w:val="22"/>
          <w:szCs w:val="22"/>
          <w:lang w:val="lv-LV"/>
        </w:rPr>
      </w:pPr>
      <w:r w:rsidRPr="00382145">
        <w:rPr>
          <w:rFonts w:eastAsiaTheme="minorHAnsi"/>
          <w:sz w:val="22"/>
          <w:szCs w:val="22"/>
          <w:lang w:val="lv-LV"/>
        </w:rPr>
        <w:t>Līguma summa: _______________</w:t>
      </w:r>
      <w:r w:rsidRPr="00382145">
        <w:rPr>
          <w:rFonts w:eastAsiaTheme="minorHAnsi"/>
          <w:i/>
          <w:sz w:val="22"/>
          <w:szCs w:val="22"/>
          <w:lang w:val="lv-LV"/>
        </w:rPr>
        <w:t>euro</w:t>
      </w:r>
    </w:p>
    <w:p w14:paraId="02EE38D1" w14:textId="77777777" w:rsidR="002C6900" w:rsidRPr="00382145" w:rsidRDefault="002C6900" w:rsidP="002C6900">
      <w:pPr>
        <w:spacing w:after="160"/>
        <w:contextualSpacing/>
        <w:rPr>
          <w:rFonts w:eastAsiaTheme="minorHAnsi"/>
          <w:sz w:val="22"/>
          <w:szCs w:val="22"/>
          <w:lang w:val="lv-LV"/>
        </w:rPr>
      </w:pPr>
    </w:p>
    <w:p w14:paraId="08065011" w14:textId="77777777" w:rsidR="002C6900" w:rsidRPr="00382145" w:rsidRDefault="006A1C86" w:rsidP="002C6900">
      <w:pPr>
        <w:spacing w:after="160"/>
        <w:contextualSpacing/>
        <w:rPr>
          <w:rFonts w:eastAsiaTheme="minorHAnsi"/>
          <w:sz w:val="22"/>
          <w:szCs w:val="22"/>
          <w:lang w:val="lv-LV"/>
        </w:rPr>
      </w:pPr>
      <w:r w:rsidRPr="00382145">
        <w:rPr>
          <w:rFonts w:eastAsiaTheme="minorHAnsi"/>
          <w:sz w:val="22"/>
          <w:szCs w:val="22"/>
          <w:lang w:val="lv-LV"/>
        </w:rPr>
        <w:t>Nodokļu “reversā” maksāšana saskaņā ar Pievienotās vērtības nodokļa likuma 142.pantu.</w:t>
      </w:r>
    </w:p>
    <w:p w14:paraId="753A611C" w14:textId="77777777" w:rsidR="002C6900" w:rsidRPr="00382145" w:rsidRDefault="002C6900" w:rsidP="002C6900">
      <w:pPr>
        <w:spacing w:after="160"/>
        <w:contextualSpacing/>
        <w:rPr>
          <w:rFonts w:eastAsiaTheme="minorHAnsi"/>
          <w:sz w:val="22"/>
          <w:szCs w:val="22"/>
          <w:lang w:val="lv-LV"/>
        </w:rPr>
      </w:pPr>
    </w:p>
    <w:p w14:paraId="5BAC6433" w14:textId="77777777" w:rsidR="002C6900" w:rsidRPr="00382145" w:rsidRDefault="006A1C86" w:rsidP="002C6900">
      <w:pPr>
        <w:spacing w:after="160"/>
        <w:contextualSpacing/>
        <w:jc w:val="both"/>
        <w:rPr>
          <w:rFonts w:eastAsiaTheme="minorHAnsi"/>
          <w:sz w:val="22"/>
          <w:szCs w:val="22"/>
          <w:lang w:val="lv-LV"/>
        </w:rPr>
      </w:pPr>
      <w:r w:rsidRPr="00382145">
        <w:rPr>
          <w:rFonts w:eastAsiaTheme="minorHAnsi"/>
          <w:sz w:val="22"/>
          <w:szCs w:val="22"/>
          <w:lang w:val="lv-LV"/>
        </w:rPr>
        <w:t>Galīgais norēķins tiks veikts pēc izpildīto darbu apjomu precizēšanas, darbu kvalitātes pārbaudēm</w:t>
      </w:r>
      <w:r w:rsidR="00AA5CF1" w:rsidRPr="00382145">
        <w:rPr>
          <w:rFonts w:eastAsiaTheme="minorHAnsi"/>
          <w:sz w:val="22"/>
          <w:szCs w:val="22"/>
          <w:lang w:val="lv-LV"/>
        </w:rPr>
        <w:t xml:space="preserve"> un citu nosacījumu izpildes</w:t>
      </w:r>
      <w:r w:rsidRPr="00382145">
        <w:rPr>
          <w:rFonts w:eastAsiaTheme="minorHAnsi"/>
          <w:sz w:val="22"/>
          <w:szCs w:val="22"/>
          <w:lang w:val="lv-LV"/>
        </w:rPr>
        <w:t xml:space="preserve"> </w:t>
      </w:r>
      <w:r w:rsidR="00972D62" w:rsidRPr="00382145">
        <w:rPr>
          <w:rFonts w:eastAsiaTheme="minorHAnsi"/>
          <w:sz w:val="22"/>
          <w:szCs w:val="22"/>
          <w:lang w:val="lv-LV"/>
        </w:rPr>
        <w:t>Līgumā noteiktajā kārtībā</w:t>
      </w:r>
      <w:r w:rsidRPr="00382145">
        <w:rPr>
          <w:rFonts w:eastAsiaTheme="minorHAnsi"/>
          <w:sz w:val="22"/>
          <w:szCs w:val="22"/>
          <w:lang w:val="lv-LV"/>
        </w:rPr>
        <w:t>.</w:t>
      </w:r>
      <w:r w:rsidRPr="00382145">
        <w:rPr>
          <w:rFonts w:eastAsiaTheme="minorHAnsi"/>
          <w:sz w:val="22"/>
          <w:szCs w:val="22"/>
          <w:lang w:val="lv-LV"/>
        </w:rPr>
        <w:tab/>
      </w:r>
    </w:p>
    <w:p w14:paraId="7F8CDEF3" w14:textId="77777777" w:rsidR="002C6900" w:rsidRPr="00382145" w:rsidRDefault="002C6900" w:rsidP="002C6900">
      <w:pPr>
        <w:spacing w:after="160"/>
        <w:contextualSpacing/>
        <w:rPr>
          <w:rFonts w:eastAsiaTheme="minorHAnsi"/>
          <w:sz w:val="22"/>
          <w:szCs w:val="22"/>
          <w:lang w:val="lv-LV"/>
        </w:rPr>
      </w:pPr>
    </w:p>
    <w:p w14:paraId="5A521C18" w14:textId="77777777" w:rsidR="002C6900" w:rsidRPr="00382145" w:rsidRDefault="006A1C86" w:rsidP="002C6900">
      <w:pPr>
        <w:spacing w:after="160"/>
        <w:contextualSpacing/>
        <w:rPr>
          <w:rFonts w:eastAsiaTheme="minorHAnsi"/>
          <w:sz w:val="22"/>
          <w:szCs w:val="22"/>
          <w:lang w:val="lv-LV"/>
        </w:rPr>
      </w:pPr>
      <w:r w:rsidRPr="00382145">
        <w:rPr>
          <w:rFonts w:eastAsiaTheme="minorHAnsi"/>
          <w:sz w:val="22"/>
          <w:szCs w:val="22"/>
          <w:lang w:val="lv-LV"/>
        </w:rPr>
        <w:t>Akta parakstītāji apliecina, ka visi Līgumā paredzētie būvdarbi objektā ir pabeigti.</w:t>
      </w:r>
    </w:p>
    <w:p w14:paraId="1B0C9C76" w14:textId="77777777" w:rsidR="002C6900" w:rsidRPr="00382145" w:rsidRDefault="002C6900" w:rsidP="002C6900">
      <w:pPr>
        <w:spacing w:after="160"/>
        <w:contextualSpacing/>
        <w:rPr>
          <w:rFonts w:eastAsiaTheme="minorHAnsi"/>
          <w:sz w:val="22"/>
          <w:szCs w:val="22"/>
          <w:u w:val="single"/>
          <w:lang w:val="lv-LV"/>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091"/>
        <w:gridCol w:w="2573"/>
        <w:gridCol w:w="675"/>
        <w:gridCol w:w="1352"/>
      </w:tblGrid>
      <w:tr w:rsidR="0045288E" w:rsidRPr="00D14F71" w14:paraId="6EE8AFE2" w14:textId="77777777" w:rsidTr="00096ED9">
        <w:trPr>
          <w:trHeight w:val="384"/>
        </w:trPr>
        <w:tc>
          <w:tcPr>
            <w:tcW w:w="4303" w:type="dxa"/>
            <w:tcBorders>
              <w:top w:val="nil"/>
              <w:left w:val="nil"/>
              <w:bottom w:val="nil"/>
              <w:right w:val="nil"/>
            </w:tcBorders>
            <w:hideMark/>
          </w:tcPr>
          <w:p w14:paraId="4DDB293E" w14:textId="77777777" w:rsidR="002C6900" w:rsidRPr="00382145" w:rsidRDefault="006A1C86" w:rsidP="002C6900">
            <w:pPr>
              <w:spacing w:after="160"/>
              <w:contextualSpacing/>
              <w:rPr>
                <w:rFonts w:eastAsiaTheme="minorHAnsi"/>
                <w:lang w:val="lv-LV"/>
              </w:rPr>
            </w:pPr>
            <w:r w:rsidRPr="00382145">
              <w:rPr>
                <w:rFonts w:eastAsiaTheme="minorHAnsi"/>
                <w:sz w:val="22"/>
                <w:szCs w:val="22"/>
                <w:lang w:val="lv-LV"/>
              </w:rPr>
              <w:t>Rīgas valstspilsētas pašvaldības</w:t>
            </w:r>
          </w:p>
          <w:p w14:paraId="6BCA0936" w14:textId="77777777" w:rsidR="002C6900" w:rsidRPr="00382145" w:rsidRDefault="006A1C86" w:rsidP="002C6900">
            <w:pPr>
              <w:spacing w:after="160"/>
              <w:contextualSpacing/>
              <w:rPr>
                <w:rFonts w:eastAsiaTheme="minorHAnsi"/>
                <w:lang w:val="lv-LV"/>
              </w:rPr>
            </w:pPr>
            <w:r w:rsidRPr="00382145">
              <w:rPr>
                <w:rFonts w:eastAsiaTheme="minorHAnsi"/>
                <w:sz w:val="22"/>
                <w:szCs w:val="22"/>
                <w:lang w:val="lv-LV"/>
              </w:rPr>
              <w:t xml:space="preserve">Ārtelpas un mobilitātes departamenta </w:t>
            </w:r>
            <w:r w:rsidRPr="00382145">
              <w:rPr>
                <w:rFonts w:eastAsiaTheme="minorHAnsi"/>
                <w:sz w:val="21"/>
                <w:szCs w:val="21"/>
                <w:lang w:val="lv-LV"/>
              </w:rPr>
              <w:t xml:space="preserve">Satiksmes infrastruktūras pārvaldes </w:t>
            </w:r>
            <w:r w:rsidRPr="00382145">
              <w:rPr>
                <w:rFonts w:eastAsiaTheme="minorHAnsi"/>
                <w:sz w:val="22"/>
                <w:szCs w:val="22"/>
                <w:lang w:val="lv-LV"/>
              </w:rPr>
              <w:t>Būvdarbu vadības nodaļas vadītājs</w:t>
            </w:r>
          </w:p>
        </w:tc>
        <w:tc>
          <w:tcPr>
            <w:tcW w:w="2760" w:type="dxa"/>
            <w:tcBorders>
              <w:top w:val="nil"/>
              <w:left w:val="nil"/>
              <w:bottom w:val="single" w:sz="4" w:space="0" w:color="auto"/>
              <w:right w:val="nil"/>
            </w:tcBorders>
          </w:tcPr>
          <w:p w14:paraId="40D046B7" w14:textId="77777777" w:rsidR="002C6900" w:rsidRPr="00382145" w:rsidRDefault="002C6900" w:rsidP="002C6900">
            <w:pPr>
              <w:spacing w:after="160"/>
              <w:contextualSpacing/>
              <w:jc w:val="center"/>
              <w:rPr>
                <w:rFonts w:eastAsiaTheme="minorHAnsi"/>
                <w:lang w:val="lv-LV"/>
              </w:rPr>
            </w:pPr>
          </w:p>
        </w:tc>
        <w:tc>
          <w:tcPr>
            <w:tcW w:w="711" w:type="dxa"/>
            <w:tcBorders>
              <w:top w:val="nil"/>
              <w:left w:val="nil"/>
              <w:bottom w:val="nil"/>
              <w:right w:val="nil"/>
            </w:tcBorders>
          </w:tcPr>
          <w:p w14:paraId="1135BC1D" w14:textId="77777777" w:rsidR="002C6900" w:rsidRPr="00382145" w:rsidRDefault="002C6900" w:rsidP="002C6900">
            <w:pPr>
              <w:spacing w:before="240" w:after="60"/>
              <w:contextualSpacing/>
              <w:outlineLvl w:val="5"/>
              <w:rPr>
                <w:rFonts w:eastAsiaTheme="minorHAnsi"/>
                <w:b/>
                <w:bCs/>
                <w:lang w:val="lv-LV"/>
              </w:rPr>
            </w:pPr>
          </w:p>
        </w:tc>
        <w:tc>
          <w:tcPr>
            <w:tcW w:w="1442" w:type="dxa"/>
            <w:tcBorders>
              <w:top w:val="nil"/>
              <w:left w:val="nil"/>
              <w:bottom w:val="single" w:sz="4" w:space="0" w:color="auto"/>
              <w:right w:val="nil"/>
            </w:tcBorders>
          </w:tcPr>
          <w:p w14:paraId="557E7203" w14:textId="77777777" w:rsidR="002C6900" w:rsidRPr="00382145" w:rsidRDefault="002C6900" w:rsidP="002C6900">
            <w:pPr>
              <w:spacing w:before="240" w:after="60"/>
              <w:contextualSpacing/>
              <w:outlineLvl w:val="5"/>
              <w:rPr>
                <w:rFonts w:eastAsiaTheme="minorHAnsi"/>
                <w:b/>
                <w:bCs/>
                <w:lang w:val="lv-LV"/>
              </w:rPr>
            </w:pPr>
          </w:p>
        </w:tc>
      </w:tr>
    </w:tbl>
    <w:p w14:paraId="6FB06649" w14:textId="77777777" w:rsidR="002C6900" w:rsidRPr="00382145" w:rsidRDefault="002C6900" w:rsidP="002C6900">
      <w:pPr>
        <w:spacing w:after="160"/>
        <w:contextualSpacing/>
        <w:jc w:val="both"/>
        <w:rPr>
          <w:rFonts w:eastAsiaTheme="minorHAnsi"/>
          <w:sz w:val="22"/>
          <w:szCs w:val="22"/>
          <w:lang w:val="lv-LV"/>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090"/>
        <w:gridCol w:w="2574"/>
        <w:gridCol w:w="675"/>
        <w:gridCol w:w="1352"/>
      </w:tblGrid>
      <w:tr w:rsidR="0045288E" w:rsidRPr="00382145" w14:paraId="49C68204" w14:textId="77777777" w:rsidTr="00096ED9">
        <w:trPr>
          <w:trHeight w:val="384"/>
        </w:trPr>
        <w:tc>
          <w:tcPr>
            <w:tcW w:w="4303" w:type="dxa"/>
            <w:tcBorders>
              <w:top w:val="nil"/>
              <w:left w:val="nil"/>
              <w:bottom w:val="nil"/>
              <w:right w:val="nil"/>
            </w:tcBorders>
            <w:hideMark/>
          </w:tcPr>
          <w:p w14:paraId="5D510204" w14:textId="77777777" w:rsidR="002C6900" w:rsidRPr="00382145" w:rsidRDefault="006A1C86" w:rsidP="002C6900">
            <w:pPr>
              <w:spacing w:after="160"/>
              <w:contextualSpacing/>
              <w:rPr>
                <w:rFonts w:eastAsiaTheme="minorHAnsi"/>
                <w:lang w:val="lv-LV"/>
              </w:rPr>
            </w:pPr>
            <w:r w:rsidRPr="00382145">
              <w:rPr>
                <w:rFonts w:eastAsiaTheme="minorHAnsi"/>
                <w:sz w:val="22"/>
                <w:szCs w:val="22"/>
                <w:lang w:val="lv-LV"/>
              </w:rPr>
              <w:t>Rīgas valstspilsētas pašvaldības</w:t>
            </w:r>
          </w:p>
          <w:p w14:paraId="07C74B44" w14:textId="77777777" w:rsidR="002C6900" w:rsidRPr="00382145" w:rsidRDefault="006A1C86" w:rsidP="002C6900">
            <w:pPr>
              <w:spacing w:after="160"/>
              <w:contextualSpacing/>
              <w:rPr>
                <w:rFonts w:eastAsiaTheme="minorHAnsi"/>
                <w:lang w:val="lv-LV"/>
              </w:rPr>
            </w:pPr>
            <w:r w:rsidRPr="00382145">
              <w:rPr>
                <w:rFonts w:eastAsiaTheme="minorHAnsi"/>
                <w:sz w:val="22"/>
                <w:szCs w:val="22"/>
                <w:lang w:val="lv-LV"/>
              </w:rPr>
              <w:t>Ārtelpas un mobilitātes departamenta Būvdarbu vadības</w:t>
            </w:r>
          </w:p>
          <w:p w14:paraId="039F3431" w14:textId="77777777" w:rsidR="002C6900" w:rsidRPr="00382145" w:rsidRDefault="006A1C86" w:rsidP="002C6900">
            <w:pPr>
              <w:spacing w:after="160"/>
              <w:contextualSpacing/>
              <w:rPr>
                <w:rFonts w:eastAsiaTheme="minorHAnsi"/>
                <w:lang w:val="lv-LV"/>
              </w:rPr>
            </w:pPr>
            <w:r w:rsidRPr="00382145">
              <w:rPr>
                <w:rFonts w:eastAsiaTheme="minorHAnsi"/>
                <w:sz w:val="22"/>
                <w:szCs w:val="22"/>
                <w:lang w:val="lv-LV"/>
              </w:rPr>
              <w:t>nodaļas būvinženieris</w:t>
            </w:r>
          </w:p>
        </w:tc>
        <w:tc>
          <w:tcPr>
            <w:tcW w:w="2760" w:type="dxa"/>
            <w:tcBorders>
              <w:top w:val="nil"/>
              <w:left w:val="nil"/>
              <w:bottom w:val="single" w:sz="4" w:space="0" w:color="auto"/>
              <w:right w:val="nil"/>
            </w:tcBorders>
          </w:tcPr>
          <w:p w14:paraId="0DA1F007" w14:textId="77777777" w:rsidR="002C6900" w:rsidRPr="00382145" w:rsidRDefault="002C6900" w:rsidP="002C6900">
            <w:pPr>
              <w:spacing w:after="160"/>
              <w:contextualSpacing/>
              <w:jc w:val="center"/>
              <w:rPr>
                <w:rFonts w:eastAsiaTheme="minorHAnsi"/>
                <w:lang w:val="lv-LV"/>
              </w:rPr>
            </w:pPr>
          </w:p>
        </w:tc>
        <w:tc>
          <w:tcPr>
            <w:tcW w:w="711" w:type="dxa"/>
            <w:tcBorders>
              <w:top w:val="nil"/>
              <w:left w:val="nil"/>
              <w:bottom w:val="nil"/>
              <w:right w:val="nil"/>
            </w:tcBorders>
          </w:tcPr>
          <w:p w14:paraId="1882072D" w14:textId="77777777" w:rsidR="002C6900" w:rsidRPr="00382145" w:rsidRDefault="002C6900" w:rsidP="002C6900">
            <w:pPr>
              <w:spacing w:before="240" w:after="60"/>
              <w:contextualSpacing/>
              <w:outlineLvl w:val="5"/>
              <w:rPr>
                <w:rFonts w:eastAsiaTheme="minorHAnsi"/>
                <w:b/>
                <w:bCs/>
                <w:lang w:val="lv-LV"/>
              </w:rPr>
            </w:pPr>
          </w:p>
        </w:tc>
        <w:tc>
          <w:tcPr>
            <w:tcW w:w="1442" w:type="dxa"/>
            <w:tcBorders>
              <w:top w:val="nil"/>
              <w:left w:val="nil"/>
              <w:bottom w:val="single" w:sz="4" w:space="0" w:color="auto"/>
              <w:right w:val="nil"/>
            </w:tcBorders>
          </w:tcPr>
          <w:p w14:paraId="4F59F987" w14:textId="77777777" w:rsidR="002C6900" w:rsidRPr="00382145" w:rsidRDefault="002C6900" w:rsidP="002C6900">
            <w:pPr>
              <w:spacing w:before="240" w:after="60"/>
              <w:contextualSpacing/>
              <w:outlineLvl w:val="5"/>
              <w:rPr>
                <w:rFonts w:eastAsiaTheme="minorHAnsi"/>
                <w:b/>
                <w:bCs/>
                <w:lang w:val="lv-LV"/>
              </w:rPr>
            </w:pPr>
          </w:p>
        </w:tc>
      </w:tr>
    </w:tbl>
    <w:p w14:paraId="5F76A25A" w14:textId="77777777" w:rsidR="002C6900" w:rsidRPr="00382145" w:rsidRDefault="006A1C86" w:rsidP="002C6900">
      <w:pPr>
        <w:spacing w:after="160"/>
        <w:contextualSpacing/>
        <w:rPr>
          <w:rFonts w:eastAsiaTheme="minorHAnsi"/>
          <w:sz w:val="22"/>
          <w:szCs w:val="22"/>
        </w:rPr>
      </w:pPr>
      <w:r w:rsidRPr="00382145">
        <w:rPr>
          <w:rFonts w:eastAsiaTheme="minorHAnsi"/>
          <w:sz w:val="22"/>
          <w:szCs w:val="22"/>
          <w:lang w:val="lv-LV"/>
        </w:rPr>
        <w:tab/>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070"/>
        <w:gridCol w:w="2591"/>
        <w:gridCol w:w="643"/>
        <w:gridCol w:w="1387"/>
      </w:tblGrid>
      <w:tr w:rsidR="0045288E" w:rsidRPr="00382145" w14:paraId="27B5EADD" w14:textId="77777777" w:rsidTr="00096ED9">
        <w:tc>
          <w:tcPr>
            <w:tcW w:w="4289" w:type="dxa"/>
            <w:tcBorders>
              <w:top w:val="nil"/>
              <w:left w:val="nil"/>
              <w:bottom w:val="nil"/>
              <w:right w:val="nil"/>
            </w:tcBorders>
          </w:tcPr>
          <w:p w14:paraId="653F3ACC" w14:textId="77777777" w:rsidR="002C6900" w:rsidRPr="00382145" w:rsidRDefault="002C6900" w:rsidP="002C6900">
            <w:pPr>
              <w:spacing w:after="160"/>
              <w:contextualSpacing/>
              <w:rPr>
                <w:rFonts w:eastAsiaTheme="minorHAnsi"/>
                <w:lang w:val="lv-LV"/>
              </w:rPr>
            </w:pPr>
          </w:p>
          <w:p w14:paraId="45BF97B9" w14:textId="77777777" w:rsidR="00250B6F" w:rsidRPr="00382145" w:rsidRDefault="00250B6F" w:rsidP="002C6900">
            <w:pPr>
              <w:spacing w:after="160"/>
              <w:contextualSpacing/>
              <w:rPr>
                <w:rFonts w:eastAsiaTheme="minorHAnsi"/>
                <w:lang w:val="lv-LV"/>
              </w:rPr>
            </w:pPr>
          </w:p>
          <w:p w14:paraId="622C7876" w14:textId="77777777" w:rsidR="002C6900" w:rsidRPr="00382145" w:rsidRDefault="006A1C86" w:rsidP="002C6900">
            <w:pPr>
              <w:spacing w:after="160"/>
              <w:contextualSpacing/>
              <w:rPr>
                <w:rFonts w:eastAsiaTheme="minorHAnsi"/>
                <w:lang w:val="lv-LV"/>
              </w:rPr>
            </w:pPr>
            <w:r w:rsidRPr="00382145">
              <w:rPr>
                <w:rFonts w:eastAsiaTheme="minorHAnsi"/>
                <w:sz w:val="22"/>
                <w:szCs w:val="22"/>
                <w:lang w:val="lv-LV"/>
              </w:rPr>
              <w:t>Objekta būvuzraugs</w:t>
            </w:r>
          </w:p>
        </w:tc>
        <w:tc>
          <w:tcPr>
            <w:tcW w:w="2774" w:type="dxa"/>
            <w:tcBorders>
              <w:top w:val="nil"/>
              <w:left w:val="nil"/>
              <w:bottom w:val="single" w:sz="4" w:space="0" w:color="auto"/>
              <w:right w:val="nil"/>
            </w:tcBorders>
          </w:tcPr>
          <w:p w14:paraId="5F16220E" w14:textId="77777777" w:rsidR="002C6900" w:rsidRPr="00382145" w:rsidRDefault="002C6900" w:rsidP="002C6900">
            <w:pPr>
              <w:spacing w:after="160"/>
              <w:contextualSpacing/>
              <w:jc w:val="center"/>
              <w:rPr>
                <w:rFonts w:eastAsiaTheme="minorHAnsi"/>
                <w:lang w:val="lv-LV"/>
              </w:rPr>
            </w:pPr>
          </w:p>
        </w:tc>
        <w:tc>
          <w:tcPr>
            <w:tcW w:w="676" w:type="dxa"/>
            <w:tcBorders>
              <w:top w:val="nil"/>
              <w:left w:val="nil"/>
              <w:bottom w:val="nil"/>
              <w:right w:val="nil"/>
            </w:tcBorders>
          </w:tcPr>
          <w:p w14:paraId="6F254F18" w14:textId="77777777" w:rsidR="002C6900" w:rsidRPr="00382145" w:rsidRDefault="002C6900" w:rsidP="002C6900">
            <w:pPr>
              <w:spacing w:before="240" w:after="60"/>
              <w:contextualSpacing/>
              <w:outlineLvl w:val="5"/>
              <w:rPr>
                <w:rFonts w:eastAsiaTheme="minorHAnsi"/>
                <w:b/>
                <w:bCs/>
                <w:lang w:val="lv-LV"/>
              </w:rPr>
            </w:pPr>
          </w:p>
        </w:tc>
        <w:tc>
          <w:tcPr>
            <w:tcW w:w="1477" w:type="dxa"/>
            <w:tcBorders>
              <w:top w:val="nil"/>
              <w:left w:val="nil"/>
              <w:bottom w:val="single" w:sz="4" w:space="0" w:color="auto"/>
              <w:right w:val="nil"/>
            </w:tcBorders>
          </w:tcPr>
          <w:p w14:paraId="05584E06" w14:textId="77777777" w:rsidR="002C6900" w:rsidRPr="00382145" w:rsidRDefault="002C6900" w:rsidP="002C6900">
            <w:pPr>
              <w:spacing w:before="240" w:after="60"/>
              <w:contextualSpacing/>
              <w:outlineLvl w:val="5"/>
              <w:rPr>
                <w:rFonts w:eastAsiaTheme="minorHAnsi"/>
                <w:b/>
                <w:bCs/>
                <w:lang w:val="lv-LV"/>
              </w:rPr>
            </w:pPr>
          </w:p>
        </w:tc>
      </w:tr>
    </w:tbl>
    <w:p w14:paraId="08FFD9FC" w14:textId="77777777" w:rsidR="00250B6F" w:rsidRPr="00382145" w:rsidRDefault="006A1C86" w:rsidP="002C6900">
      <w:pPr>
        <w:spacing w:after="160"/>
        <w:contextualSpacing/>
        <w:jc w:val="both"/>
        <w:rPr>
          <w:rFonts w:eastAsiaTheme="minorHAnsi"/>
          <w:sz w:val="22"/>
          <w:szCs w:val="22"/>
          <w:lang w:val="lv-LV"/>
        </w:rPr>
      </w:pPr>
      <w:r w:rsidRPr="00382145">
        <w:rPr>
          <w:rFonts w:eastAsiaTheme="minorHAnsi"/>
          <w:sz w:val="22"/>
          <w:szCs w:val="22"/>
          <w:lang w:val="lv-LV"/>
        </w:rPr>
        <w:tab/>
      </w:r>
    </w:p>
    <w:p w14:paraId="5A5A46C7" w14:textId="77777777" w:rsidR="002C6900" w:rsidRPr="00382145" w:rsidRDefault="006A1C86" w:rsidP="002C6900">
      <w:pPr>
        <w:spacing w:after="160"/>
        <w:contextualSpacing/>
        <w:jc w:val="both"/>
        <w:rPr>
          <w:rFonts w:eastAsiaTheme="minorHAnsi"/>
          <w:sz w:val="22"/>
          <w:szCs w:val="22"/>
        </w:rPr>
      </w:pPr>
      <w:r w:rsidRPr="00382145">
        <w:rPr>
          <w:rFonts w:eastAsiaTheme="minorHAnsi"/>
          <w:sz w:val="22"/>
          <w:szCs w:val="22"/>
          <w:lang w:val="lv-LV"/>
        </w:rPr>
        <w:tab/>
      </w:r>
      <w:r w:rsidRPr="00382145">
        <w:rPr>
          <w:rFonts w:eastAsiaTheme="minorHAnsi"/>
          <w:sz w:val="22"/>
          <w:szCs w:val="22"/>
          <w:lang w:val="lv-LV"/>
        </w:rPr>
        <w:tab/>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090"/>
        <w:gridCol w:w="2573"/>
        <w:gridCol w:w="643"/>
        <w:gridCol w:w="1385"/>
      </w:tblGrid>
      <w:tr w:rsidR="0045288E" w:rsidRPr="00382145" w14:paraId="7BDACA04" w14:textId="77777777" w:rsidTr="00096ED9">
        <w:tc>
          <w:tcPr>
            <w:tcW w:w="4303" w:type="dxa"/>
            <w:tcBorders>
              <w:top w:val="nil"/>
              <w:left w:val="nil"/>
              <w:bottom w:val="nil"/>
              <w:right w:val="nil"/>
            </w:tcBorders>
          </w:tcPr>
          <w:p w14:paraId="545A1CE7" w14:textId="77777777" w:rsidR="002C6900" w:rsidRPr="00382145" w:rsidRDefault="006A1C86" w:rsidP="002C6900">
            <w:pPr>
              <w:spacing w:after="160"/>
              <w:contextualSpacing/>
              <w:rPr>
                <w:rFonts w:eastAsiaTheme="minorHAnsi"/>
                <w:lang w:val="lv-LV"/>
              </w:rPr>
            </w:pPr>
            <w:r w:rsidRPr="00382145">
              <w:rPr>
                <w:rFonts w:eastAsiaTheme="minorHAnsi"/>
                <w:sz w:val="22"/>
                <w:szCs w:val="22"/>
                <w:lang w:val="lv-LV"/>
              </w:rPr>
              <w:t>Būvuzņēmēja pilnvarotais pārstāvis</w:t>
            </w:r>
          </w:p>
          <w:p w14:paraId="2013B73E" w14:textId="77777777" w:rsidR="002C6900" w:rsidRPr="00382145" w:rsidRDefault="002C6900" w:rsidP="002C6900">
            <w:pPr>
              <w:spacing w:after="160"/>
              <w:contextualSpacing/>
              <w:rPr>
                <w:rFonts w:eastAsiaTheme="minorHAnsi"/>
                <w:lang w:val="lv-LV"/>
              </w:rPr>
            </w:pPr>
          </w:p>
        </w:tc>
        <w:tc>
          <w:tcPr>
            <w:tcW w:w="2760" w:type="dxa"/>
            <w:tcBorders>
              <w:top w:val="nil"/>
              <w:left w:val="nil"/>
              <w:bottom w:val="single" w:sz="4" w:space="0" w:color="auto"/>
              <w:right w:val="nil"/>
            </w:tcBorders>
          </w:tcPr>
          <w:p w14:paraId="2F697986" w14:textId="77777777" w:rsidR="002C6900" w:rsidRPr="00382145" w:rsidRDefault="002C6900" w:rsidP="002C6900">
            <w:pPr>
              <w:spacing w:after="160"/>
              <w:contextualSpacing/>
              <w:jc w:val="center"/>
              <w:rPr>
                <w:rFonts w:eastAsiaTheme="minorHAnsi"/>
                <w:lang w:val="lv-LV"/>
              </w:rPr>
            </w:pPr>
          </w:p>
        </w:tc>
        <w:tc>
          <w:tcPr>
            <w:tcW w:w="676" w:type="dxa"/>
            <w:tcBorders>
              <w:top w:val="nil"/>
              <w:left w:val="nil"/>
              <w:bottom w:val="nil"/>
              <w:right w:val="nil"/>
            </w:tcBorders>
          </w:tcPr>
          <w:p w14:paraId="7C67E5C3" w14:textId="77777777" w:rsidR="002C6900" w:rsidRPr="00382145" w:rsidRDefault="002C6900" w:rsidP="002C6900">
            <w:pPr>
              <w:spacing w:before="240" w:after="60"/>
              <w:contextualSpacing/>
              <w:outlineLvl w:val="5"/>
              <w:rPr>
                <w:rFonts w:eastAsiaTheme="minorHAnsi"/>
                <w:b/>
                <w:bCs/>
                <w:lang w:val="lv-LV"/>
              </w:rPr>
            </w:pPr>
          </w:p>
        </w:tc>
        <w:tc>
          <w:tcPr>
            <w:tcW w:w="1477" w:type="dxa"/>
            <w:tcBorders>
              <w:top w:val="nil"/>
              <w:left w:val="nil"/>
              <w:bottom w:val="single" w:sz="4" w:space="0" w:color="auto"/>
              <w:right w:val="nil"/>
            </w:tcBorders>
          </w:tcPr>
          <w:p w14:paraId="38E6731C" w14:textId="77777777" w:rsidR="002C6900" w:rsidRPr="00382145" w:rsidRDefault="002C6900" w:rsidP="002C6900">
            <w:pPr>
              <w:spacing w:before="240" w:after="60"/>
              <w:contextualSpacing/>
              <w:outlineLvl w:val="5"/>
              <w:rPr>
                <w:rFonts w:eastAsiaTheme="minorHAnsi"/>
                <w:b/>
                <w:bCs/>
                <w:lang w:val="lv-LV"/>
              </w:rPr>
            </w:pPr>
          </w:p>
        </w:tc>
      </w:tr>
    </w:tbl>
    <w:p w14:paraId="1384FB49" w14:textId="77777777" w:rsidR="002C6900" w:rsidRPr="00382145" w:rsidRDefault="006A1C86" w:rsidP="002C6900">
      <w:pPr>
        <w:spacing w:after="160"/>
        <w:contextualSpacing/>
        <w:jc w:val="both"/>
        <w:rPr>
          <w:rFonts w:eastAsiaTheme="minorHAnsi"/>
          <w:sz w:val="22"/>
          <w:szCs w:val="22"/>
          <w:u w:val="single"/>
        </w:rPr>
      </w:pPr>
      <w:r w:rsidRPr="00382145">
        <w:rPr>
          <w:rFonts w:eastAsiaTheme="minorHAnsi"/>
          <w:sz w:val="22"/>
          <w:szCs w:val="22"/>
          <w:lang w:val="lv-LV"/>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076"/>
        <w:gridCol w:w="2582"/>
        <w:gridCol w:w="644"/>
        <w:gridCol w:w="1389"/>
      </w:tblGrid>
      <w:tr w:rsidR="0045288E" w:rsidRPr="00382145" w14:paraId="45A1587D" w14:textId="77777777" w:rsidTr="00E075B6">
        <w:tc>
          <w:tcPr>
            <w:tcW w:w="4076" w:type="dxa"/>
            <w:tcBorders>
              <w:top w:val="nil"/>
              <w:left w:val="nil"/>
              <w:bottom w:val="nil"/>
              <w:right w:val="nil"/>
            </w:tcBorders>
          </w:tcPr>
          <w:p w14:paraId="6FA8CE7F" w14:textId="77777777" w:rsidR="002C6900" w:rsidRPr="00382145" w:rsidRDefault="002C6900" w:rsidP="002C6900">
            <w:pPr>
              <w:spacing w:after="160"/>
              <w:contextualSpacing/>
              <w:rPr>
                <w:rFonts w:eastAsiaTheme="minorHAnsi"/>
                <w:lang w:val="lv-LV"/>
              </w:rPr>
            </w:pPr>
          </w:p>
          <w:p w14:paraId="3A06DA12" w14:textId="77777777" w:rsidR="002C6900" w:rsidRPr="00382145" w:rsidRDefault="006A1C86" w:rsidP="002C6900">
            <w:pPr>
              <w:spacing w:after="160"/>
              <w:contextualSpacing/>
              <w:rPr>
                <w:rFonts w:eastAsiaTheme="minorHAnsi"/>
                <w:lang w:val="lv-LV"/>
              </w:rPr>
            </w:pPr>
            <w:r w:rsidRPr="00382145">
              <w:rPr>
                <w:rFonts w:eastAsiaTheme="minorHAnsi"/>
                <w:sz w:val="22"/>
                <w:szCs w:val="22"/>
                <w:lang w:val="lv-LV"/>
              </w:rPr>
              <w:t>Objekta būvdarbu vadītājs</w:t>
            </w:r>
          </w:p>
          <w:p w14:paraId="33E8A8CD" w14:textId="77777777" w:rsidR="002C6900" w:rsidRPr="00382145" w:rsidRDefault="002C6900" w:rsidP="002C6900">
            <w:pPr>
              <w:spacing w:after="160"/>
              <w:contextualSpacing/>
              <w:rPr>
                <w:rFonts w:eastAsiaTheme="minorHAnsi"/>
                <w:lang w:val="lv-LV"/>
              </w:rPr>
            </w:pPr>
          </w:p>
        </w:tc>
        <w:tc>
          <w:tcPr>
            <w:tcW w:w="2582" w:type="dxa"/>
            <w:tcBorders>
              <w:top w:val="nil"/>
              <w:left w:val="nil"/>
              <w:bottom w:val="single" w:sz="4" w:space="0" w:color="auto"/>
              <w:right w:val="nil"/>
            </w:tcBorders>
          </w:tcPr>
          <w:p w14:paraId="7FA08627" w14:textId="77777777" w:rsidR="002C6900" w:rsidRPr="00382145" w:rsidRDefault="002C6900" w:rsidP="002C6900">
            <w:pPr>
              <w:spacing w:after="160"/>
              <w:contextualSpacing/>
              <w:jc w:val="center"/>
              <w:rPr>
                <w:rFonts w:eastAsiaTheme="minorHAnsi"/>
                <w:lang w:val="lv-LV"/>
              </w:rPr>
            </w:pPr>
          </w:p>
        </w:tc>
        <w:tc>
          <w:tcPr>
            <w:tcW w:w="644" w:type="dxa"/>
            <w:tcBorders>
              <w:top w:val="nil"/>
              <w:left w:val="nil"/>
              <w:bottom w:val="nil"/>
              <w:right w:val="nil"/>
            </w:tcBorders>
          </w:tcPr>
          <w:p w14:paraId="4C478386" w14:textId="77777777" w:rsidR="002C6900" w:rsidRPr="00382145" w:rsidRDefault="002C6900" w:rsidP="002C6900">
            <w:pPr>
              <w:spacing w:before="240" w:after="60"/>
              <w:contextualSpacing/>
              <w:outlineLvl w:val="5"/>
              <w:rPr>
                <w:rFonts w:eastAsiaTheme="minorHAnsi"/>
                <w:b/>
                <w:bCs/>
                <w:lang w:val="lv-LV"/>
              </w:rPr>
            </w:pPr>
          </w:p>
        </w:tc>
        <w:tc>
          <w:tcPr>
            <w:tcW w:w="1389" w:type="dxa"/>
            <w:tcBorders>
              <w:top w:val="nil"/>
              <w:left w:val="nil"/>
              <w:bottom w:val="single" w:sz="4" w:space="0" w:color="auto"/>
              <w:right w:val="nil"/>
            </w:tcBorders>
          </w:tcPr>
          <w:p w14:paraId="6E8D812C" w14:textId="77777777" w:rsidR="002C6900" w:rsidRPr="00382145" w:rsidRDefault="002C6900" w:rsidP="002C6900">
            <w:pPr>
              <w:spacing w:before="240" w:after="60"/>
              <w:contextualSpacing/>
              <w:outlineLvl w:val="5"/>
              <w:rPr>
                <w:rFonts w:eastAsiaTheme="minorHAnsi"/>
                <w:b/>
                <w:bCs/>
                <w:lang w:val="lv-LV"/>
              </w:rPr>
            </w:pPr>
          </w:p>
        </w:tc>
      </w:tr>
    </w:tbl>
    <w:p w14:paraId="35F09F10" w14:textId="77777777" w:rsidR="00E075B6" w:rsidRDefault="00E075B6" w:rsidP="00E075B6">
      <w:pPr>
        <w:jc w:val="right"/>
        <w:rPr>
          <w:rFonts w:eastAsia="Calibri"/>
          <w:i/>
          <w:iCs/>
          <w:sz w:val="20"/>
          <w:szCs w:val="20"/>
          <w:lang w:val="lv-LV"/>
        </w:rPr>
      </w:pPr>
    </w:p>
    <w:p w14:paraId="5217A0D3" w14:textId="77777777" w:rsidR="00E075B6" w:rsidRDefault="00E075B6" w:rsidP="00E075B6">
      <w:pPr>
        <w:jc w:val="right"/>
        <w:rPr>
          <w:rFonts w:eastAsia="Calibri"/>
          <w:i/>
          <w:iCs/>
          <w:sz w:val="20"/>
          <w:szCs w:val="20"/>
          <w:lang w:val="lv-LV"/>
        </w:rPr>
      </w:pPr>
    </w:p>
    <w:p w14:paraId="20C8EC0F" w14:textId="59E669E4" w:rsidR="00E075B6" w:rsidRPr="00E075B6" w:rsidRDefault="00E075B6" w:rsidP="00E075B6">
      <w:pPr>
        <w:jc w:val="right"/>
        <w:rPr>
          <w:rFonts w:eastAsia="Calibri"/>
          <w:i/>
          <w:iCs/>
          <w:sz w:val="20"/>
          <w:szCs w:val="20"/>
          <w:lang w:val="lv-LV"/>
        </w:rPr>
      </w:pPr>
      <w:r>
        <w:rPr>
          <w:rFonts w:eastAsia="Calibri"/>
          <w:i/>
          <w:iCs/>
          <w:sz w:val="20"/>
          <w:szCs w:val="20"/>
          <w:lang w:val="lv-LV"/>
        </w:rPr>
        <w:t>3</w:t>
      </w:r>
      <w:r w:rsidRPr="00E075B6">
        <w:rPr>
          <w:rFonts w:eastAsia="Calibri"/>
          <w:i/>
          <w:iCs/>
          <w:sz w:val="20"/>
          <w:szCs w:val="20"/>
          <w:lang w:val="lv-LV"/>
        </w:rPr>
        <w:t>.pielikums</w:t>
      </w:r>
    </w:p>
    <w:p w14:paraId="5714C7E0" w14:textId="77777777" w:rsidR="00E075B6" w:rsidRPr="00E075B6" w:rsidRDefault="00E075B6" w:rsidP="00E075B6">
      <w:pPr>
        <w:jc w:val="right"/>
        <w:rPr>
          <w:i/>
          <w:iCs/>
          <w:sz w:val="20"/>
          <w:szCs w:val="20"/>
          <w:lang w:val="lv-LV"/>
        </w:rPr>
      </w:pPr>
      <w:r w:rsidRPr="00E075B6">
        <w:rPr>
          <w:i/>
          <w:iCs/>
          <w:sz w:val="20"/>
          <w:szCs w:val="20"/>
          <w:lang w:val="lv-LV"/>
        </w:rPr>
        <w:t>pie 202___. gada ___.__________</w:t>
      </w:r>
    </w:p>
    <w:p w14:paraId="5344C0B4" w14:textId="77777777" w:rsidR="00E075B6" w:rsidRPr="00E075B6" w:rsidRDefault="00E075B6" w:rsidP="00E075B6">
      <w:pPr>
        <w:jc w:val="right"/>
        <w:rPr>
          <w:i/>
          <w:iCs/>
          <w:sz w:val="20"/>
          <w:szCs w:val="20"/>
          <w:lang w:val="lv-LV"/>
        </w:rPr>
      </w:pPr>
      <w:r w:rsidRPr="00E075B6">
        <w:rPr>
          <w:i/>
          <w:iCs/>
          <w:sz w:val="20"/>
          <w:szCs w:val="20"/>
          <w:lang w:val="lv-LV"/>
        </w:rPr>
        <w:t>līguma Nr. ______________</w:t>
      </w:r>
    </w:p>
    <w:p w14:paraId="0FA19B8D" w14:textId="77777777" w:rsidR="00E075B6" w:rsidRPr="00E075B6" w:rsidRDefault="00E075B6" w:rsidP="00E075B6">
      <w:pPr>
        <w:rPr>
          <w:i/>
          <w:iCs/>
          <w:sz w:val="20"/>
          <w:szCs w:val="20"/>
          <w:lang w:val="lv-LV"/>
        </w:rPr>
      </w:pPr>
    </w:p>
    <w:p w14:paraId="25B2FEC7" w14:textId="77777777" w:rsidR="00F57952" w:rsidRPr="00382145" w:rsidRDefault="00F5795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5EE4E4F1" w14:textId="77777777" w:rsidR="00F57952" w:rsidRPr="00382145" w:rsidRDefault="00F5795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0E2FEACA" w14:textId="77777777" w:rsidR="00F57952" w:rsidRPr="00382145" w:rsidRDefault="00F5795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5F4EF6D0" w14:textId="77777777" w:rsidR="00F57952" w:rsidRPr="00382145" w:rsidRDefault="00F5795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249339AC" w14:textId="143D6789" w:rsidR="00AE4225" w:rsidRPr="00AE4225" w:rsidRDefault="00AE4225" w:rsidP="00AE4225">
      <w:pPr>
        <w:widowControl w:val="0"/>
        <w:ind w:left="540"/>
        <w:jc w:val="center"/>
        <w:rPr>
          <w:b/>
          <w:bCs/>
          <w:sz w:val="22"/>
          <w:szCs w:val="22"/>
          <w:lang w:val="lv-LV"/>
        </w:rPr>
      </w:pPr>
      <w:r w:rsidRPr="00AE4225">
        <w:rPr>
          <w:b/>
          <w:bCs/>
          <w:sz w:val="22"/>
          <w:szCs w:val="22"/>
          <w:lang w:val="lv-LV"/>
        </w:rPr>
        <w:t>Civiltiesiskās apdrošināšanas polise (kopija)</w:t>
      </w:r>
    </w:p>
    <w:p w14:paraId="496DF35A" w14:textId="77777777" w:rsidR="002770A9" w:rsidRPr="00382145" w:rsidRDefault="002770A9" w:rsidP="00F57952">
      <w:pPr>
        <w:jc w:val="right"/>
        <w:rPr>
          <w:sz w:val="22"/>
          <w:lang w:val="lv-LV"/>
        </w:rPr>
      </w:pPr>
    </w:p>
    <w:p w14:paraId="1A1DA04F" w14:textId="77777777" w:rsidR="002770A9" w:rsidRPr="00382145" w:rsidRDefault="002770A9" w:rsidP="00F57952">
      <w:pPr>
        <w:jc w:val="right"/>
        <w:rPr>
          <w:sz w:val="22"/>
          <w:lang w:val="lv-LV"/>
        </w:rPr>
      </w:pPr>
    </w:p>
    <w:p w14:paraId="7D9BBDA7" w14:textId="77777777" w:rsidR="00B51337" w:rsidRPr="00382145" w:rsidRDefault="006A1C86">
      <w:pPr>
        <w:spacing w:after="160" w:line="259" w:lineRule="auto"/>
        <w:rPr>
          <w:sz w:val="22"/>
          <w:lang w:val="lv-LV"/>
        </w:rPr>
      </w:pPr>
      <w:r w:rsidRPr="00382145">
        <w:rPr>
          <w:sz w:val="22"/>
          <w:lang w:val="lv-LV"/>
        </w:rPr>
        <w:br w:type="page"/>
      </w:r>
    </w:p>
    <w:p w14:paraId="5AC7B065" w14:textId="77777777" w:rsidR="002770A9" w:rsidRPr="00382145" w:rsidRDefault="002770A9" w:rsidP="00F57952">
      <w:pPr>
        <w:jc w:val="right"/>
        <w:rPr>
          <w:sz w:val="22"/>
          <w:lang w:val="lv-LV"/>
        </w:rPr>
      </w:pPr>
    </w:p>
    <w:p w14:paraId="777944A3" w14:textId="68775671" w:rsidR="00E075B6" w:rsidRPr="00E075B6" w:rsidRDefault="00E075B6" w:rsidP="00E075B6">
      <w:pPr>
        <w:jc w:val="right"/>
        <w:rPr>
          <w:rFonts w:eastAsia="Calibri"/>
          <w:i/>
          <w:iCs/>
          <w:sz w:val="20"/>
          <w:szCs w:val="20"/>
          <w:lang w:val="lv-LV"/>
        </w:rPr>
      </w:pPr>
      <w:r>
        <w:rPr>
          <w:rFonts w:eastAsia="Calibri"/>
          <w:i/>
          <w:iCs/>
          <w:sz w:val="20"/>
          <w:szCs w:val="20"/>
          <w:lang w:val="lv-LV"/>
        </w:rPr>
        <w:t>4</w:t>
      </w:r>
      <w:r w:rsidRPr="00E075B6">
        <w:rPr>
          <w:rFonts w:eastAsia="Calibri"/>
          <w:i/>
          <w:iCs/>
          <w:sz w:val="20"/>
          <w:szCs w:val="20"/>
          <w:lang w:val="lv-LV"/>
        </w:rPr>
        <w:t>.pielikums</w:t>
      </w:r>
    </w:p>
    <w:p w14:paraId="024B283D" w14:textId="77777777" w:rsidR="00E075B6" w:rsidRPr="00E075B6" w:rsidRDefault="00E075B6" w:rsidP="00E075B6">
      <w:pPr>
        <w:jc w:val="right"/>
        <w:rPr>
          <w:i/>
          <w:iCs/>
          <w:sz w:val="20"/>
          <w:szCs w:val="20"/>
          <w:lang w:val="lv-LV"/>
        </w:rPr>
      </w:pPr>
      <w:r w:rsidRPr="00E075B6">
        <w:rPr>
          <w:i/>
          <w:iCs/>
          <w:sz w:val="20"/>
          <w:szCs w:val="20"/>
          <w:lang w:val="lv-LV"/>
        </w:rPr>
        <w:t>pie 202___. gada ___.__________</w:t>
      </w:r>
    </w:p>
    <w:p w14:paraId="18536BED" w14:textId="77777777" w:rsidR="00E075B6" w:rsidRPr="00E075B6" w:rsidRDefault="00E075B6" w:rsidP="00E075B6">
      <w:pPr>
        <w:jc w:val="right"/>
        <w:rPr>
          <w:i/>
          <w:iCs/>
          <w:sz w:val="20"/>
          <w:szCs w:val="20"/>
          <w:lang w:val="lv-LV"/>
        </w:rPr>
      </w:pPr>
      <w:r w:rsidRPr="00E075B6">
        <w:rPr>
          <w:i/>
          <w:iCs/>
          <w:sz w:val="20"/>
          <w:szCs w:val="20"/>
          <w:lang w:val="lv-LV"/>
        </w:rPr>
        <w:t>līguma Nr. ______________</w:t>
      </w:r>
    </w:p>
    <w:p w14:paraId="53602CAE" w14:textId="77777777" w:rsidR="00E075B6" w:rsidRPr="00E075B6" w:rsidRDefault="00E075B6" w:rsidP="00E075B6">
      <w:pPr>
        <w:rPr>
          <w:i/>
          <w:iCs/>
          <w:sz w:val="20"/>
          <w:szCs w:val="20"/>
          <w:lang w:val="lv-LV"/>
        </w:rPr>
      </w:pPr>
    </w:p>
    <w:p w14:paraId="3E010D8A" w14:textId="77777777" w:rsidR="00F57952" w:rsidRDefault="00F57952" w:rsidP="00F57952">
      <w:pPr>
        <w:jc w:val="center"/>
        <w:rPr>
          <w:b/>
          <w:snapToGrid w:val="0"/>
          <w:highlight w:val="yellow"/>
          <w:lang w:val="lv-LV"/>
        </w:rPr>
      </w:pPr>
    </w:p>
    <w:p w14:paraId="0A344B57" w14:textId="77777777" w:rsidR="00E075B6" w:rsidRDefault="00E075B6" w:rsidP="00F57952">
      <w:pPr>
        <w:jc w:val="center"/>
        <w:rPr>
          <w:b/>
          <w:snapToGrid w:val="0"/>
          <w:highlight w:val="yellow"/>
          <w:lang w:val="lv-LV"/>
        </w:rPr>
      </w:pPr>
    </w:p>
    <w:p w14:paraId="56983DD0" w14:textId="77777777" w:rsidR="00E075B6" w:rsidRPr="00382145" w:rsidRDefault="00E075B6" w:rsidP="00F57952">
      <w:pPr>
        <w:jc w:val="center"/>
        <w:rPr>
          <w:b/>
          <w:snapToGrid w:val="0"/>
          <w:highlight w:val="yellow"/>
          <w:lang w:val="lv-LV"/>
        </w:rPr>
      </w:pPr>
    </w:p>
    <w:p w14:paraId="49712BEB" w14:textId="18E51451" w:rsidR="00F57952" w:rsidRPr="00382145" w:rsidRDefault="006A1C86" w:rsidP="00F57952">
      <w:pPr>
        <w:jc w:val="center"/>
        <w:rPr>
          <w:b/>
          <w:snapToGrid w:val="0"/>
          <w:lang w:val="lv-LV"/>
        </w:rPr>
      </w:pPr>
      <w:r w:rsidRPr="00382145">
        <w:rPr>
          <w:b/>
          <w:snapToGrid w:val="0"/>
          <w:lang w:val="lv-LV"/>
        </w:rPr>
        <w:t>IZPILDDOKUMENTĀCIJAS SATURS</w:t>
      </w:r>
    </w:p>
    <w:p w14:paraId="15AEA679" w14:textId="77777777" w:rsidR="00F57952" w:rsidRPr="00382145" w:rsidRDefault="00F57952" w:rsidP="00F57952">
      <w:pPr>
        <w:jc w:val="both"/>
        <w:rPr>
          <w:b/>
          <w:snapToGrid w:val="0"/>
          <w:sz w:val="22"/>
          <w:szCs w:val="22"/>
          <w:lang w:val="lv-LV"/>
        </w:rPr>
      </w:pPr>
    </w:p>
    <w:p w14:paraId="68352A19" w14:textId="6E612F64" w:rsidR="00F57952" w:rsidRPr="00382145" w:rsidRDefault="006A1C86" w:rsidP="00F57952">
      <w:pPr>
        <w:numPr>
          <w:ilvl w:val="0"/>
          <w:numId w:val="10"/>
        </w:numPr>
        <w:jc w:val="both"/>
        <w:rPr>
          <w:snapToGrid w:val="0"/>
          <w:sz w:val="22"/>
          <w:szCs w:val="22"/>
          <w:lang w:val="lv-LV"/>
        </w:rPr>
      </w:pPr>
      <w:r w:rsidRPr="00382145">
        <w:rPr>
          <w:snapToGrid w:val="0"/>
          <w:sz w:val="22"/>
          <w:szCs w:val="22"/>
          <w:lang w:val="lv-LV"/>
        </w:rPr>
        <w:t xml:space="preserve">Akts par darbu pabeigšanu objektā </w:t>
      </w:r>
      <w:r w:rsidR="00AA5CF1" w:rsidRPr="00382145">
        <w:rPr>
          <w:snapToGrid w:val="0"/>
          <w:sz w:val="22"/>
          <w:szCs w:val="22"/>
          <w:lang w:val="lv-LV"/>
        </w:rPr>
        <w:t xml:space="preserve">(Līguma </w:t>
      </w:r>
      <w:r w:rsidR="00F435C2">
        <w:rPr>
          <w:snapToGrid w:val="0"/>
          <w:sz w:val="22"/>
          <w:szCs w:val="22"/>
          <w:lang w:val="lv-LV"/>
        </w:rPr>
        <w:t>2.</w:t>
      </w:r>
      <w:r w:rsidR="00AA5CF1" w:rsidRPr="00382145">
        <w:rPr>
          <w:snapToGrid w:val="0"/>
          <w:sz w:val="22"/>
          <w:szCs w:val="22"/>
          <w:lang w:val="lv-LV"/>
        </w:rPr>
        <w:t>pielikums);</w:t>
      </w:r>
    </w:p>
    <w:p w14:paraId="5A9CFF7C" w14:textId="672BDA1C" w:rsidR="00F57952" w:rsidRPr="00382145" w:rsidRDefault="006A1C86" w:rsidP="00F57952">
      <w:pPr>
        <w:numPr>
          <w:ilvl w:val="0"/>
          <w:numId w:val="10"/>
        </w:numPr>
        <w:jc w:val="both"/>
        <w:rPr>
          <w:snapToGrid w:val="0"/>
          <w:sz w:val="22"/>
          <w:szCs w:val="22"/>
          <w:lang w:val="lv-LV"/>
        </w:rPr>
      </w:pPr>
      <w:r w:rsidRPr="00382145">
        <w:rPr>
          <w:snapToGrid w:val="0"/>
          <w:sz w:val="22"/>
          <w:szCs w:val="22"/>
          <w:lang w:val="lv-LV"/>
        </w:rPr>
        <w:t>Būves vietas nodošanas akts</w:t>
      </w:r>
      <w:r w:rsidR="00B836AC" w:rsidRPr="00382145">
        <w:rPr>
          <w:snapToGrid w:val="0"/>
          <w:sz w:val="22"/>
          <w:szCs w:val="22"/>
          <w:lang w:val="lv-LV"/>
        </w:rPr>
        <w:t xml:space="preserve"> uzsākot darbus</w:t>
      </w:r>
      <w:r w:rsidRPr="00382145">
        <w:rPr>
          <w:snapToGrid w:val="0"/>
          <w:sz w:val="22"/>
          <w:szCs w:val="22"/>
          <w:lang w:val="lv-LV"/>
        </w:rPr>
        <w:t xml:space="preserve"> (2.pielikums Ministru kabineta 2014. gada 14. oktobra noteikumiem Nr.633 </w:t>
      </w:r>
      <w:r w:rsidR="000720AB">
        <w:rPr>
          <w:snapToGrid w:val="0"/>
          <w:sz w:val="22"/>
          <w:szCs w:val="22"/>
          <w:lang w:val="lv-LV"/>
        </w:rPr>
        <w:t>“</w:t>
      </w:r>
      <w:r w:rsidRPr="00382145">
        <w:rPr>
          <w:snapToGrid w:val="0"/>
          <w:sz w:val="22"/>
          <w:szCs w:val="22"/>
          <w:lang w:val="lv-LV"/>
        </w:rPr>
        <w:t>Autoceļu un ielu būvnoteikumi”);</w:t>
      </w:r>
    </w:p>
    <w:p w14:paraId="5402224B" w14:textId="0152F02D" w:rsidR="00F57952" w:rsidRPr="00382145" w:rsidRDefault="006A1C86" w:rsidP="00F57952">
      <w:pPr>
        <w:numPr>
          <w:ilvl w:val="0"/>
          <w:numId w:val="10"/>
        </w:numPr>
        <w:jc w:val="both"/>
        <w:rPr>
          <w:snapToGrid w:val="0"/>
          <w:sz w:val="22"/>
          <w:szCs w:val="22"/>
          <w:lang w:val="lv-LV"/>
        </w:rPr>
      </w:pPr>
      <w:r w:rsidRPr="00382145">
        <w:rPr>
          <w:snapToGrid w:val="0"/>
          <w:sz w:val="22"/>
          <w:szCs w:val="22"/>
          <w:lang w:val="lv-LV"/>
        </w:rPr>
        <w:t xml:space="preserve">Akts par faktiski izpildīto darbu apjomu un izmaksām (Līguma </w:t>
      </w:r>
      <w:r w:rsidR="00F435C2">
        <w:rPr>
          <w:snapToGrid w:val="0"/>
          <w:sz w:val="22"/>
          <w:szCs w:val="22"/>
          <w:lang w:val="lv-LV"/>
        </w:rPr>
        <w:t>5.</w:t>
      </w:r>
      <w:r w:rsidRPr="00382145">
        <w:rPr>
          <w:snapToGrid w:val="0"/>
          <w:sz w:val="22"/>
          <w:szCs w:val="22"/>
          <w:lang w:val="lv-LV"/>
        </w:rPr>
        <w:t>pielikums);</w:t>
      </w:r>
    </w:p>
    <w:p w14:paraId="70EA86D0" w14:textId="6DDAE1B5" w:rsidR="00F57952" w:rsidRPr="00382145" w:rsidRDefault="006A1C86" w:rsidP="00F57952">
      <w:pPr>
        <w:numPr>
          <w:ilvl w:val="0"/>
          <w:numId w:val="10"/>
        </w:numPr>
        <w:jc w:val="both"/>
        <w:rPr>
          <w:snapToGrid w:val="0"/>
          <w:sz w:val="22"/>
          <w:szCs w:val="22"/>
          <w:lang w:val="lv-LV"/>
        </w:rPr>
      </w:pPr>
      <w:r w:rsidRPr="00382145">
        <w:rPr>
          <w:snapToGrid w:val="0"/>
          <w:sz w:val="22"/>
          <w:szCs w:val="22"/>
          <w:lang w:val="lv-LV"/>
        </w:rPr>
        <w:t xml:space="preserve">Akts par faktiski izpildīto darbu izmaksām (Līguma </w:t>
      </w:r>
      <w:r w:rsidR="00F435C2">
        <w:rPr>
          <w:snapToGrid w:val="0"/>
          <w:sz w:val="22"/>
          <w:szCs w:val="22"/>
          <w:lang w:val="lv-LV"/>
        </w:rPr>
        <w:t>6.</w:t>
      </w:r>
      <w:r w:rsidRPr="00382145">
        <w:rPr>
          <w:snapToGrid w:val="0"/>
          <w:sz w:val="22"/>
          <w:szCs w:val="22"/>
          <w:lang w:val="lv-LV"/>
        </w:rPr>
        <w:t>pielikums);</w:t>
      </w:r>
    </w:p>
    <w:p w14:paraId="7042C528" w14:textId="20AE8B2E" w:rsidR="00F57952" w:rsidRPr="00382145" w:rsidRDefault="006A1C86" w:rsidP="00F57952">
      <w:pPr>
        <w:numPr>
          <w:ilvl w:val="0"/>
          <w:numId w:val="10"/>
        </w:numPr>
        <w:jc w:val="both"/>
        <w:rPr>
          <w:snapToGrid w:val="0"/>
          <w:sz w:val="22"/>
          <w:szCs w:val="22"/>
          <w:lang w:val="lv-LV"/>
        </w:rPr>
      </w:pPr>
      <w:r w:rsidRPr="00382145">
        <w:rPr>
          <w:snapToGrid w:val="0"/>
          <w:sz w:val="22"/>
          <w:szCs w:val="22"/>
          <w:lang w:val="lv-LV"/>
        </w:rPr>
        <w:t xml:space="preserve">Segto darbu pieņemšanas akti (3.pielikums Ministru kabineta 2014. gada 14. oktobra noteikumiem Nr.633 </w:t>
      </w:r>
      <w:r w:rsidR="000720AB">
        <w:rPr>
          <w:snapToGrid w:val="0"/>
          <w:sz w:val="22"/>
          <w:szCs w:val="22"/>
          <w:lang w:val="lv-LV"/>
        </w:rPr>
        <w:t>“</w:t>
      </w:r>
      <w:r w:rsidRPr="00382145">
        <w:rPr>
          <w:snapToGrid w:val="0"/>
          <w:sz w:val="22"/>
          <w:szCs w:val="22"/>
          <w:lang w:val="lv-LV"/>
        </w:rPr>
        <w:t>Autoceļu un ielu būvnoteikumi”)</w:t>
      </w:r>
      <w:r w:rsidR="00AC4213" w:rsidRPr="00382145">
        <w:rPr>
          <w:snapToGrid w:val="0"/>
          <w:sz w:val="22"/>
          <w:szCs w:val="22"/>
          <w:lang w:val="lv-LV"/>
        </w:rPr>
        <w:t xml:space="preserve"> kopā ar testēšanas pārskatiem</w:t>
      </w:r>
      <w:r w:rsidRPr="00382145">
        <w:rPr>
          <w:snapToGrid w:val="0"/>
          <w:sz w:val="22"/>
          <w:szCs w:val="22"/>
          <w:lang w:val="lv-LV"/>
        </w:rPr>
        <w:t>;</w:t>
      </w:r>
    </w:p>
    <w:p w14:paraId="4C928970" w14:textId="77777777" w:rsidR="00F57952" w:rsidRPr="00382145" w:rsidRDefault="006A1C86" w:rsidP="00F57952">
      <w:pPr>
        <w:numPr>
          <w:ilvl w:val="0"/>
          <w:numId w:val="10"/>
        </w:numPr>
        <w:jc w:val="both"/>
        <w:rPr>
          <w:snapToGrid w:val="0"/>
          <w:sz w:val="22"/>
          <w:szCs w:val="22"/>
          <w:lang w:val="lv-LV"/>
        </w:rPr>
      </w:pPr>
      <w:r w:rsidRPr="00382145">
        <w:rPr>
          <w:spacing w:val="-3"/>
          <w:sz w:val="22"/>
          <w:szCs w:val="22"/>
          <w:lang w:val="lv-LV"/>
        </w:rPr>
        <w:t>Būvdarbu žurnāls</w:t>
      </w:r>
      <w:r w:rsidR="00972D62" w:rsidRPr="00382145">
        <w:rPr>
          <w:spacing w:val="-3"/>
          <w:sz w:val="22"/>
          <w:szCs w:val="22"/>
          <w:lang w:val="lv-LV"/>
        </w:rPr>
        <w:t xml:space="preserve"> (ja attiecināms)</w:t>
      </w:r>
      <w:r w:rsidRPr="00382145">
        <w:rPr>
          <w:spacing w:val="-3"/>
          <w:sz w:val="22"/>
          <w:szCs w:val="22"/>
          <w:lang w:val="lv-LV"/>
        </w:rPr>
        <w:t>;</w:t>
      </w:r>
    </w:p>
    <w:p w14:paraId="2CAF7BE9" w14:textId="2249E60D" w:rsidR="00F57952" w:rsidRPr="00382145" w:rsidRDefault="006A1C86" w:rsidP="00F57952">
      <w:pPr>
        <w:numPr>
          <w:ilvl w:val="0"/>
          <w:numId w:val="10"/>
        </w:numPr>
        <w:jc w:val="both"/>
        <w:rPr>
          <w:snapToGrid w:val="0"/>
          <w:sz w:val="22"/>
          <w:szCs w:val="22"/>
          <w:lang w:val="lv-LV"/>
        </w:rPr>
      </w:pPr>
      <w:r w:rsidRPr="00382145">
        <w:rPr>
          <w:snapToGrid w:val="0"/>
          <w:sz w:val="22"/>
          <w:szCs w:val="22"/>
          <w:lang w:val="lv-LV"/>
        </w:rPr>
        <w:t xml:space="preserve">Objekta nodošanas un pieņemšanas akts (Līguma </w:t>
      </w:r>
      <w:r w:rsidR="00073CF7">
        <w:rPr>
          <w:snapToGrid w:val="0"/>
          <w:sz w:val="22"/>
          <w:szCs w:val="22"/>
          <w:lang w:val="lv-LV"/>
        </w:rPr>
        <w:t>7.</w:t>
      </w:r>
      <w:r w:rsidRPr="00382145">
        <w:rPr>
          <w:snapToGrid w:val="0"/>
          <w:sz w:val="22"/>
          <w:szCs w:val="22"/>
          <w:lang w:val="lv-LV"/>
        </w:rPr>
        <w:t>pielikums);</w:t>
      </w:r>
    </w:p>
    <w:p w14:paraId="63315489" w14:textId="77777777" w:rsidR="00F57952" w:rsidRPr="00382145" w:rsidRDefault="006A1C86" w:rsidP="00F57952">
      <w:pPr>
        <w:numPr>
          <w:ilvl w:val="0"/>
          <w:numId w:val="10"/>
        </w:numPr>
        <w:rPr>
          <w:snapToGrid w:val="0"/>
          <w:sz w:val="22"/>
          <w:szCs w:val="22"/>
          <w:lang w:val="lv-LV"/>
        </w:rPr>
      </w:pPr>
      <w:r w:rsidRPr="00382145">
        <w:rPr>
          <w:snapToGrid w:val="0"/>
          <w:sz w:val="22"/>
          <w:szCs w:val="22"/>
          <w:lang w:val="lv-LV"/>
        </w:rPr>
        <w:t>Darbu daudzumu un izmaiņu akts;</w:t>
      </w:r>
    </w:p>
    <w:p w14:paraId="76850321" w14:textId="3450D27F" w:rsidR="00F57952" w:rsidRPr="00382145" w:rsidRDefault="00073CF7" w:rsidP="00F57952">
      <w:pPr>
        <w:numPr>
          <w:ilvl w:val="0"/>
          <w:numId w:val="10"/>
        </w:numPr>
        <w:jc w:val="both"/>
        <w:rPr>
          <w:snapToGrid w:val="0"/>
          <w:sz w:val="22"/>
          <w:szCs w:val="22"/>
          <w:lang w:val="lv-LV"/>
        </w:rPr>
      </w:pPr>
      <w:r>
        <w:rPr>
          <w:sz w:val="22"/>
          <w:szCs w:val="22"/>
          <w:lang w:val="lv-LV"/>
        </w:rPr>
        <w:t>u</w:t>
      </w:r>
      <w:r w:rsidR="006A1C86" w:rsidRPr="00382145">
        <w:rPr>
          <w:sz w:val="22"/>
          <w:szCs w:val="22"/>
          <w:lang w:val="lv-LV"/>
        </w:rPr>
        <w:t>.c. dokumenti, kas saistīti ar Līguma izpildi pēc Pasūtītāja pieprasījuma.</w:t>
      </w:r>
    </w:p>
    <w:p w14:paraId="67D5F063" w14:textId="77777777" w:rsidR="00F57952" w:rsidRPr="00382145" w:rsidRDefault="00F57952" w:rsidP="00F57952">
      <w:pPr>
        <w:ind w:left="720"/>
        <w:jc w:val="both"/>
        <w:rPr>
          <w:sz w:val="22"/>
          <w:szCs w:val="22"/>
          <w:highlight w:val="yellow"/>
          <w:lang w:val="lv-LV"/>
        </w:rPr>
      </w:pPr>
    </w:p>
    <w:p w14:paraId="1573F948" w14:textId="77777777" w:rsidR="00F57952" w:rsidRPr="00382145" w:rsidRDefault="006A1C86" w:rsidP="00887008">
      <w:pPr>
        <w:ind w:left="284"/>
        <w:jc w:val="both"/>
        <w:rPr>
          <w:snapToGrid w:val="0"/>
          <w:sz w:val="22"/>
          <w:szCs w:val="22"/>
          <w:lang w:val="lv-LV"/>
        </w:rPr>
      </w:pPr>
      <w:r w:rsidRPr="00382145">
        <w:rPr>
          <w:snapToGrid w:val="0"/>
          <w:sz w:val="22"/>
          <w:szCs w:val="22"/>
          <w:lang w:val="lv-LV"/>
        </w:rPr>
        <w:t>Pasūtītājam nododamās izpilddokumentācijas eksemplāram jābūt numurētam (numurēta katra lapa, lapas labajā augšējā stūrī).</w:t>
      </w:r>
    </w:p>
    <w:p w14:paraId="1D2F078A" w14:textId="77777777" w:rsidR="00F57952" w:rsidRPr="00382145" w:rsidRDefault="00F57952" w:rsidP="00F57952">
      <w:pPr>
        <w:ind w:left="720"/>
        <w:jc w:val="both"/>
        <w:rPr>
          <w:snapToGrid w:val="0"/>
          <w:lang w:val="lv-LV"/>
        </w:rPr>
      </w:pPr>
    </w:p>
    <w:p w14:paraId="3040FE71" w14:textId="77777777" w:rsidR="00F57952" w:rsidRPr="00382145" w:rsidRDefault="00F57952" w:rsidP="00F57952">
      <w:pPr>
        <w:ind w:left="720"/>
        <w:jc w:val="both"/>
        <w:rPr>
          <w:snapToGrid w:val="0"/>
          <w:lang w:val="lv-LV"/>
        </w:rPr>
      </w:pPr>
    </w:p>
    <w:p w14:paraId="486E0F90" w14:textId="77777777" w:rsidR="00F57952" w:rsidRPr="00382145" w:rsidRDefault="00F57952" w:rsidP="00F57952">
      <w:pPr>
        <w:ind w:left="720"/>
        <w:jc w:val="both"/>
        <w:rPr>
          <w:snapToGrid w:val="0"/>
          <w:lang w:val="lv-LV"/>
        </w:rPr>
      </w:pPr>
    </w:p>
    <w:p w14:paraId="4157F156" w14:textId="77777777" w:rsidR="00F57952" w:rsidRPr="00382145" w:rsidRDefault="00F57952" w:rsidP="00F57952">
      <w:pPr>
        <w:ind w:left="720"/>
        <w:jc w:val="both"/>
        <w:rPr>
          <w:snapToGrid w:val="0"/>
          <w:lang w:val="lv-LV"/>
        </w:rPr>
      </w:pPr>
    </w:p>
    <w:p w14:paraId="65D24AE7" w14:textId="77777777" w:rsidR="00F57952" w:rsidRPr="00382145" w:rsidRDefault="00F57952" w:rsidP="00F57952">
      <w:pPr>
        <w:ind w:left="720"/>
        <w:jc w:val="both"/>
        <w:rPr>
          <w:snapToGrid w:val="0"/>
          <w:lang w:val="lv-LV"/>
        </w:rPr>
      </w:pPr>
    </w:p>
    <w:p w14:paraId="4F9077E1" w14:textId="77777777" w:rsidR="00F57952" w:rsidRPr="00382145" w:rsidRDefault="00F57952" w:rsidP="00F57952">
      <w:pPr>
        <w:ind w:left="720"/>
        <w:jc w:val="both"/>
        <w:rPr>
          <w:snapToGrid w:val="0"/>
          <w:lang w:val="lv-LV"/>
        </w:rPr>
      </w:pPr>
    </w:p>
    <w:p w14:paraId="7453C528" w14:textId="77777777" w:rsidR="00F57952" w:rsidRPr="00382145" w:rsidRDefault="00F57952" w:rsidP="00F57952">
      <w:pPr>
        <w:ind w:left="720"/>
        <w:jc w:val="both"/>
        <w:rPr>
          <w:snapToGrid w:val="0"/>
          <w:lang w:val="lv-LV"/>
        </w:rPr>
      </w:pPr>
    </w:p>
    <w:p w14:paraId="4CBF883E" w14:textId="77777777" w:rsidR="00F57952" w:rsidRPr="00382145" w:rsidRDefault="00F57952" w:rsidP="00F57952">
      <w:pPr>
        <w:ind w:left="720"/>
        <w:jc w:val="both"/>
        <w:rPr>
          <w:snapToGrid w:val="0"/>
          <w:lang w:val="lv-LV"/>
        </w:rPr>
      </w:pPr>
    </w:p>
    <w:p w14:paraId="6ADA7DF9" w14:textId="77777777" w:rsidR="00F57952" w:rsidRPr="00382145" w:rsidRDefault="00F57952" w:rsidP="00F57952">
      <w:pPr>
        <w:ind w:left="720"/>
        <w:jc w:val="both"/>
        <w:rPr>
          <w:snapToGrid w:val="0"/>
          <w:lang w:val="lv-LV"/>
        </w:rPr>
      </w:pPr>
    </w:p>
    <w:p w14:paraId="5B1FB649" w14:textId="77777777" w:rsidR="00F57952" w:rsidRPr="00382145" w:rsidRDefault="00F57952" w:rsidP="00F57952">
      <w:pPr>
        <w:ind w:left="720"/>
        <w:jc w:val="both"/>
        <w:rPr>
          <w:snapToGrid w:val="0"/>
          <w:lang w:val="lv-LV"/>
        </w:rPr>
      </w:pPr>
    </w:p>
    <w:p w14:paraId="6AA10009" w14:textId="77777777" w:rsidR="00F57952" w:rsidRPr="00382145" w:rsidRDefault="00F57952" w:rsidP="00F57952">
      <w:pPr>
        <w:ind w:left="720"/>
        <w:jc w:val="both"/>
        <w:rPr>
          <w:snapToGrid w:val="0"/>
          <w:lang w:val="lv-LV"/>
        </w:rPr>
      </w:pPr>
    </w:p>
    <w:p w14:paraId="3D8B3A3A" w14:textId="77777777" w:rsidR="00F57952" w:rsidRPr="00382145" w:rsidRDefault="00F57952" w:rsidP="00F57952">
      <w:pPr>
        <w:ind w:left="720"/>
        <w:jc w:val="both"/>
        <w:rPr>
          <w:snapToGrid w:val="0"/>
          <w:lang w:val="lv-LV"/>
        </w:rPr>
      </w:pPr>
    </w:p>
    <w:p w14:paraId="21459E8F" w14:textId="77777777" w:rsidR="00F57952" w:rsidRPr="00382145" w:rsidRDefault="00F57952" w:rsidP="00F57952">
      <w:pPr>
        <w:ind w:left="720"/>
        <w:jc w:val="both"/>
        <w:rPr>
          <w:snapToGrid w:val="0"/>
          <w:lang w:val="lv-LV"/>
        </w:rPr>
      </w:pPr>
    </w:p>
    <w:p w14:paraId="06E0A57A" w14:textId="77777777" w:rsidR="00F57952" w:rsidRPr="00382145" w:rsidRDefault="00F57952" w:rsidP="00F57952">
      <w:pPr>
        <w:ind w:left="720"/>
        <w:jc w:val="both"/>
        <w:rPr>
          <w:snapToGrid w:val="0"/>
          <w:lang w:val="lv-LV"/>
        </w:rPr>
      </w:pPr>
    </w:p>
    <w:p w14:paraId="7338DE68" w14:textId="77777777" w:rsidR="00F57952" w:rsidRPr="00382145" w:rsidRDefault="00F57952" w:rsidP="00F57952">
      <w:pPr>
        <w:ind w:left="720"/>
        <w:jc w:val="both"/>
        <w:rPr>
          <w:snapToGrid w:val="0"/>
          <w:lang w:val="lv-LV"/>
        </w:rPr>
      </w:pPr>
    </w:p>
    <w:p w14:paraId="67B9389C" w14:textId="77777777" w:rsidR="00F57952" w:rsidRPr="00382145" w:rsidRDefault="00F57952" w:rsidP="00F57952">
      <w:pPr>
        <w:ind w:left="720"/>
        <w:jc w:val="both"/>
        <w:rPr>
          <w:snapToGrid w:val="0"/>
          <w:lang w:val="lv-LV"/>
        </w:rPr>
      </w:pPr>
    </w:p>
    <w:p w14:paraId="47BDAA30" w14:textId="77777777" w:rsidR="00F57952" w:rsidRPr="00382145" w:rsidRDefault="00F57952" w:rsidP="00F57952">
      <w:pPr>
        <w:ind w:left="720"/>
        <w:jc w:val="both"/>
        <w:rPr>
          <w:snapToGrid w:val="0"/>
          <w:lang w:val="lv-LV"/>
        </w:rPr>
      </w:pPr>
    </w:p>
    <w:p w14:paraId="5236D465" w14:textId="77777777" w:rsidR="00F57952" w:rsidRPr="00382145" w:rsidRDefault="00F57952" w:rsidP="00F57952">
      <w:pPr>
        <w:ind w:left="720"/>
        <w:jc w:val="both"/>
        <w:rPr>
          <w:snapToGrid w:val="0"/>
          <w:lang w:val="lv-LV"/>
        </w:rPr>
      </w:pPr>
    </w:p>
    <w:p w14:paraId="1C7F022E" w14:textId="77777777" w:rsidR="00F57952" w:rsidRPr="00382145" w:rsidRDefault="00F57952" w:rsidP="00F57952">
      <w:pPr>
        <w:ind w:left="720"/>
        <w:jc w:val="both"/>
        <w:rPr>
          <w:snapToGrid w:val="0"/>
          <w:lang w:val="lv-LV"/>
        </w:rPr>
      </w:pPr>
    </w:p>
    <w:p w14:paraId="4F83703B" w14:textId="77777777" w:rsidR="00F57952" w:rsidRPr="00382145" w:rsidRDefault="00F57952" w:rsidP="00F57952">
      <w:pPr>
        <w:ind w:left="720"/>
        <w:jc w:val="both"/>
        <w:rPr>
          <w:snapToGrid w:val="0"/>
          <w:lang w:val="lv-LV"/>
        </w:rPr>
      </w:pPr>
    </w:p>
    <w:p w14:paraId="00757941" w14:textId="77777777" w:rsidR="00F57952" w:rsidRPr="00382145" w:rsidRDefault="00F57952" w:rsidP="00F57952">
      <w:pPr>
        <w:ind w:left="720"/>
        <w:jc w:val="both"/>
        <w:rPr>
          <w:snapToGrid w:val="0"/>
          <w:lang w:val="lv-LV"/>
        </w:rPr>
      </w:pPr>
    </w:p>
    <w:p w14:paraId="35B962B8" w14:textId="77777777" w:rsidR="00F57952" w:rsidRPr="00382145" w:rsidRDefault="00F57952" w:rsidP="00F57952">
      <w:pPr>
        <w:ind w:left="720"/>
        <w:jc w:val="both"/>
        <w:rPr>
          <w:snapToGrid w:val="0"/>
          <w:lang w:val="lv-LV"/>
        </w:rPr>
      </w:pPr>
    </w:p>
    <w:p w14:paraId="240CF7DA" w14:textId="77777777" w:rsidR="00F57952" w:rsidRPr="00382145" w:rsidRDefault="00F57952" w:rsidP="00F57952">
      <w:pPr>
        <w:ind w:left="720"/>
        <w:jc w:val="both"/>
        <w:rPr>
          <w:snapToGrid w:val="0"/>
          <w:lang w:val="lv-LV"/>
        </w:rPr>
      </w:pPr>
    </w:p>
    <w:p w14:paraId="208D1E52" w14:textId="77777777" w:rsidR="00F57952" w:rsidRPr="00382145" w:rsidRDefault="00F57952" w:rsidP="00F57952">
      <w:pPr>
        <w:ind w:left="720"/>
        <w:jc w:val="both"/>
        <w:rPr>
          <w:snapToGrid w:val="0"/>
          <w:lang w:val="lv-LV"/>
        </w:rPr>
      </w:pPr>
    </w:p>
    <w:p w14:paraId="60D0E523" w14:textId="77777777" w:rsidR="00F57952" w:rsidRPr="00382145" w:rsidRDefault="00F57952" w:rsidP="00F57952">
      <w:pPr>
        <w:ind w:left="720"/>
        <w:jc w:val="both"/>
        <w:rPr>
          <w:snapToGrid w:val="0"/>
          <w:lang w:val="lv-LV"/>
        </w:rPr>
      </w:pPr>
    </w:p>
    <w:p w14:paraId="48F35624" w14:textId="77777777" w:rsidR="00F57952" w:rsidRPr="00382145" w:rsidRDefault="00F57952" w:rsidP="00F57952">
      <w:pPr>
        <w:ind w:left="720"/>
        <w:jc w:val="both"/>
        <w:rPr>
          <w:snapToGrid w:val="0"/>
          <w:lang w:val="lv-LV"/>
        </w:rPr>
      </w:pPr>
    </w:p>
    <w:p w14:paraId="3A3C8888" w14:textId="77777777" w:rsidR="00F57952" w:rsidRPr="00382145" w:rsidRDefault="00F57952" w:rsidP="00F57952">
      <w:pPr>
        <w:jc w:val="right"/>
        <w:rPr>
          <w:sz w:val="22"/>
          <w:lang w:val="lv-LV"/>
        </w:rPr>
      </w:pPr>
    </w:p>
    <w:p w14:paraId="3F4EA0FF" w14:textId="77777777" w:rsidR="009933E6" w:rsidRPr="00382145" w:rsidRDefault="006A1C86">
      <w:pPr>
        <w:spacing w:after="160" w:line="259" w:lineRule="auto"/>
        <w:rPr>
          <w:u w:val="single"/>
          <w:lang w:val="lv-LV"/>
        </w:rPr>
      </w:pPr>
      <w:r w:rsidRPr="00382145">
        <w:rPr>
          <w:u w:val="single"/>
          <w:lang w:val="lv-LV"/>
        </w:rPr>
        <w:br w:type="page"/>
      </w:r>
    </w:p>
    <w:p w14:paraId="46833D70" w14:textId="77777777" w:rsidR="00F57952" w:rsidRPr="00382145" w:rsidRDefault="00F57952" w:rsidP="00F57952">
      <w:pPr>
        <w:jc w:val="both"/>
        <w:rPr>
          <w:u w:val="single"/>
          <w:lang w:val="lv-LV"/>
        </w:rPr>
      </w:pPr>
    </w:p>
    <w:p w14:paraId="453C1833" w14:textId="723C259E" w:rsidR="00E075B6" w:rsidRPr="00E075B6" w:rsidRDefault="00E075B6" w:rsidP="00E075B6">
      <w:pPr>
        <w:jc w:val="right"/>
        <w:rPr>
          <w:rFonts w:eastAsia="Calibri"/>
          <w:i/>
          <w:iCs/>
          <w:sz w:val="20"/>
          <w:szCs w:val="20"/>
          <w:lang w:val="lv-LV"/>
        </w:rPr>
      </w:pPr>
      <w:r>
        <w:rPr>
          <w:rFonts w:eastAsia="Calibri"/>
          <w:i/>
          <w:iCs/>
          <w:sz w:val="20"/>
          <w:szCs w:val="20"/>
          <w:lang w:val="lv-LV"/>
        </w:rPr>
        <w:t>5</w:t>
      </w:r>
      <w:r w:rsidRPr="00E075B6">
        <w:rPr>
          <w:rFonts w:eastAsia="Calibri"/>
          <w:i/>
          <w:iCs/>
          <w:sz w:val="20"/>
          <w:szCs w:val="20"/>
          <w:lang w:val="lv-LV"/>
        </w:rPr>
        <w:t>.pielikums</w:t>
      </w:r>
    </w:p>
    <w:p w14:paraId="2D792CA1" w14:textId="77777777" w:rsidR="00E075B6" w:rsidRPr="00E075B6" w:rsidRDefault="00E075B6" w:rsidP="00E075B6">
      <w:pPr>
        <w:jc w:val="right"/>
        <w:rPr>
          <w:i/>
          <w:iCs/>
          <w:sz w:val="20"/>
          <w:szCs w:val="20"/>
          <w:lang w:val="lv-LV"/>
        </w:rPr>
      </w:pPr>
      <w:r w:rsidRPr="00E075B6">
        <w:rPr>
          <w:i/>
          <w:iCs/>
          <w:sz w:val="20"/>
          <w:szCs w:val="20"/>
          <w:lang w:val="lv-LV"/>
        </w:rPr>
        <w:t>pie 202___. gada ___.__________</w:t>
      </w:r>
    </w:p>
    <w:p w14:paraId="1CB1D6A3" w14:textId="77777777" w:rsidR="00E075B6" w:rsidRPr="00E075B6" w:rsidRDefault="00E075B6" w:rsidP="00E075B6">
      <w:pPr>
        <w:jc w:val="right"/>
        <w:rPr>
          <w:i/>
          <w:iCs/>
          <w:sz w:val="20"/>
          <w:szCs w:val="20"/>
          <w:lang w:val="lv-LV"/>
        </w:rPr>
      </w:pPr>
      <w:r w:rsidRPr="00E075B6">
        <w:rPr>
          <w:i/>
          <w:iCs/>
          <w:sz w:val="20"/>
          <w:szCs w:val="20"/>
          <w:lang w:val="lv-LV"/>
        </w:rPr>
        <w:t>līguma Nr. ______________</w:t>
      </w:r>
    </w:p>
    <w:p w14:paraId="6D83DCE4" w14:textId="77777777" w:rsidR="00E075B6" w:rsidRPr="00E075B6" w:rsidRDefault="00E075B6" w:rsidP="00E075B6">
      <w:pPr>
        <w:rPr>
          <w:i/>
          <w:iCs/>
          <w:sz w:val="20"/>
          <w:szCs w:val="20"/>
          <w:lang w:val="lv-LV"/>
        </w:rPr>
      </w:pPr>
    </w:p>
    <w:p w14:paraId="5670A4C3" w14:textId="77777777" w:rsidR="009933E6" w:rsidRPr="00382145" w:rsidRDefault="009933E6" w:rsidP="009933E6">
      <w:pPr>
        <w:jc w:val="right"/>
        <w:rPr>
          <w:sz w:val="22"/>
          <w:szCs w:val="22"/>
          <w:lang w:val="lv-LV"/>
        </w:rPr>
      </w:pPr>
    </w:p>
    <w:p w14:paraId="3A6DBEE2" w14:textId="77777777" w:rsidR="009933E6" w:rsidRPr="00382145" w:rsidRDefault="009933E6" w:rsidP="009933E6">
      <w:pPr>
        <w:jc w:val="right"/>
        <w:rPr>
          <w:sz w:val="22"/>
          <w:szCs w:val="22"/>
          <w:lang w:val="lv-LV"/>
        </w:rPr>
      </w:pPr>
    </w:p>
    <w:p w14:paraId="1F40A91D" w14:textId="77777777" w:rsidR="009933E6" w:rsidRPr="00382145" w:rsidRDefault="009933E6" w:rsidP="009933E6">
      <w:pPr>
        <w:jc w:val="right"/>
        <w:rPr>
          <w:sz w:val="22"/>
          <w:szCs w:val="22"/>
          <w:lang w:val="lv-LV"/>
        </w:rPr>
      </w:pPr>
    </w:p>
    <w:p w14:paraId="35D4949F" w14:textId="3C063C1B" w:rsidR="00AE4225" w:rsidRDefault="00AE4225" w:rsidP="00AE4225">
      <w:pPr>
        <w:widowControl w:val="0"/>
        <w:ind w:left="540"/>
        <w:jc w:val="center"/>
        <w:rPr>
          <w:b/>
          <w:bCs/>
          <w:snapToGrid w:val="0"/>
          <w:sz w:val="22"/>
          <w:szCs w:val="22"/>
          <w:lang w:val="lv-LV"/>
        </w:rPr>
      </w:pPr>
      <w:r w:rsidRPr="00AE4225">
        <w:rPr>
          <w:b/>
          <w:bCs/>
          <w:snapToGrid w:val="0"/>
          <w:sz w:val="22"/>
          <w:szCs w:val="22"/>
          <w:lang w:val="lv-LV"/>
        </w:rPr>
        <w:t>Akts par faktiski izpildīto darbu apjomu un izmaksām</w:t>
      </w:r>
      <w:r w:rsidR="00B45DAF">
        <w:rPr>
          <w:b/>
          <w:bCs/>
          <w:snapToGrid w:val="0"/>
          <w:sz w:val="22"/>
          <w:szCs w:val="22"/>
          <w:lang w:val="lv-LV"/>
        </w:rPr>
        <w:t xml:space="preserve"> (Forma 2)</w:t>
      </w:r>
    </w:p>
    <w:p w14:paraId="4B9920F0" w14:textId="432C476F" w:rsidR="009933E6" w:rsidRPr="00382145" w:rsidRDefault="006D261A" w:rsidP="009933E6">
      <w:pPr>
        <w:jc w:val="both"/>
        <w:rPr>
          <w:sz w:val="22"/>
          <w:szCs w:val="22"/>
          <w:lang w:val="lv-LV"/>
        </w:rPr>
      </w:pPr>
      <w:r w:rsidRPr="006D261A">
        <w:rPr>
          <w:noProof/>
          <w:u w:val="single"/>
          <w:lang w:val="lv-LV"/>
        </w:rPr>
        <w:drawing>
          <wp:anchor distT="0" distB="0" distL="114300" distR="114300" simplePos="0" relativeHeight="251658240" behindDoc="1" locked="0" layoutInCell="1" allowOverlap="1" wp14:anchorId="120AE0EB" wp14:editId="2D7620BB">
            <wp:simplePos x="0" y="0"/>
            <wp:positionH relativeFrom="page">
              <wp:posOffset>142875</wp:posOffset>
            </wp:positionH>
            <wp:positionV relativeFrom="paragraph">
              <wp:posOffset>160020</wp:posOffset>
            </wp:positionV>
            <wp:extent cx="6998533" cy="3629025"/>
            <wp:effectExtent l="0" t="0" r="1270" b="0"/>
            <wp:wrapNone/>
            <wp:docPr id="1" name="Attēl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6998533" cy="3629025"/>
                    </a:xfrm>
                    <a:prstGeom prst="rect">
                      <a:avLst/>
                    </a:prstGeom>
                  </pic:spPr>
                </pic:pic>
              </a:graphicData>
            </a:graphic>
            <wp14:sizeRelH relativeFrom="margin">
              <wp14:pctWidth>0</wp14:pctWidth>
            </wp14:sizeRelH>
            <wp14:sizeRelV relativeFrom="margin">
              <wp14:pctHeight>0</wp14:pctHeight>
            </wp14:sizeRelV>
          </wp:anchor>
        </w:drawing>
      </w:r>
    </w:p>
    <w:p w14:paraId="4C9176DF" w14:textId="279CBDDB" w:rsidR="009933E6" w:rsidRPr="00382145" w:rsidRDefault="009933E6" w:rsidP="009933E6">
      <w:pPr>
        <w:jc w:val="both"/>
        <w:rPr>
          <w:u w:val="single"/>
          <w:lang w:val="lv-LV"/>
        </w:rPr>
      </w:pPr>
    </w:p>
    <w:p w14:paraId="03AA2B35" w14:textId="3496346A" w:rsidR="00E075B6" w:rsidRPr="00E075B6" w:rsidRDefault="006A1C86" w:rsidP="00E075B6">
      <w:pPr>
        <w:jc w:val="right"/>
        <w:rPr>
          <w:i/>
          <w:iCs/>
          <w:sz w:val="20"/>
          <w:szCs w:val="20"/>
          <w:lang w:val="lv-LV"/>
        </w:rPr>
      </w:pPr>
      <w:del w:id="32" w:author="Lauris Spiģers" w:date="2024-02-15T15:11:00Z">
        <w:r w:rsidRPr="00382145" w:rsidDel="0033434F">
          <w:rPr>
            <w:lang w:val="lv-LV"/>
          </w:rPr>
          <w:br w:type="page"/>
        </w:r>
      </w:del>
      <w:bookmarkStart w:id="33" w:name="_Hlk13824881"/>
    </w:p>
    <w:p w14:paraId="77718A1B" w14:textId="77777777" w:rsidR="00E075B6" w:rsidRDefault="00E075B6" w:rsidP="009933E6">
      <w:pPr>
        <w:jc w:val="right"/>
        <w:rPr>
          <w:lang w:val="lv-LV"/>
        </w:rPr>
      </w:pPr>
    </w:p>
    <w:p w14:paraId="73311D06" w14:textId="071E685C" w:rsidR="00E075B6" w:rsidRPr="00E075B6" w:rsidRDefault="00E075B6" w:rsidP="00E075B6">
      <w:pPr>
        <w:jc w:val="right"/>
        <w:rPr>
          <w:rFonts w:eastAsia="Calibri"/>
          <w:i/>
          <w:iCs/>
          <w:sz w:val="20"/>
          <w:szCs w:val="20"/>
          <w:lang w:val="lv-LV"/>
        </w:rPr>
      </w:pPr>
      <w:r>
        <w:rPr>
          <w:rFonts w:eastAsia="Calibri"/>
          <w:i/>
          <w:iCs/>
          <w:sz w:val="20"/>
          <w:szCs w:val="20"/>
          <w:lang w:val="lv-LV"/>
        </w:rPr>
        <w:t>6</w:t>
      </w:r>
      <w:r w:rsidRPr="00E075B6">
        <w:rPr>
          <w:rFonts w:eastAsia="Calibri"/>
          <w:i/>
          <w:iCs/>
          <w:sz w:val="20"/>
          <w:szCs w:val="20"/>
          <w:lang w:val="lv-LV"/>
        </w:rPr>
        <w:t>.pielikums</w:t>
      </w:r>
    </w:p>
    <w:p w14:paraId="3E33571B" w14:textId="77777777" w:rsidR="00E075B6" w:rsidRPr="00E075B6" w:rsidRDefault="00E075B6" w:rsidP="00E075B6">
      <w:pPr>
        <w:jc w:val="right"/>
        <w:rPr>
          <w:i/>
          <w:iCs/>
          <w:sz w:val="20"/>
          <w:szCs w:val="20"/>
          <w:lang w:val="lv-LV"/>
        </w:rPr>
      </w:pPr>
      <w:r w:rsidRPr="00E075B6">
        <w:rPr>
          <w:i/>
          <w:iCs/>
          <w:sz w:val="20"/>
          <w:szCs w:val="20"/>
          <w:lang w:val="lv-LV"/>
        </w:rPr>
        <w:t>pie 202___. gada ___.__________</w:t>
      </w:r>
    </w:p>
    <w:p w14:paraId="52A17E40" w14:textId="77777777" w:rsidR="00E075B6" w:rsidRPr="00E075B6" w:rsidRDefault="00E075B6" w:rsidP="00E075B6">
      <w:pPr>
        <w:jc w:val="right"/>
        <w:rPr>
          <w:i/>
          <w:iCs/>
          <w:sz w:val="20"/>
          <w:szCs w:val="20"/>
          <w:lang w:val="lv-LV"/>
        </w:rPr>
      </w:pPr>
      <w:r w:rsidRPr="00E075B6">
        <w:rPr>
          <w:i/>
          <w:iCs/>
          <w:sz w:val="20"/>
          <w:szCs w:val="20"/>
          <w:lang w:val="lv-LV"/>
        </w:rPr>
        <w:t>līguma Nr. ______________</w:t>
      </w:r>
    </w:p>
    <w:p w14:paraId="1875361E" w14:textId="77777777" w:rsidR="00E075B6" w:rsidRPr="00E075B6" w:rsidRDefault="00E075B6" w:rsidP="00E075B6">
      <w:pPr>
        <w:rPr>
          <w:i/>
          <w:iCs/>
          <w:sz w:val="20"/>
          <w:szCs w:val="20"/>
          <w:lang w:val="lv-LV"/>
        </w:rPr>
      </w:pPr>
    </w:p>
    <w:p w14:paraId="06FD12A3" w14:textId="77777777" w:rsidR="00E075B6" w:rsidRDefault="00E075B6" w:rsidP="009933E6">
      <w:pPr>
        <w:jc w:val="right"/>
        <w:rPr>
          <w:lang w:val="lv-LV"/>
        </w:rPr>
      </w:pPr>
    </w:p>
    <w:p w14:paraId="3B023E3E" w14:textId="77777777" w:rsidR="00E075B6" w:rsidRDefault="00E075B6" w:rsidP="009933E6">
      <w:pPr>
        <w:jc w:val="right"/>
        <w:rPr>
          <w:lang w:val="lv-LV"/>
        </w:rPr>
      </w:pPr>
    </w:p>
    <w:p w14:paraId="7757825D" w14:textId="77777777" w:rsidR="00E075B6" w:rsidRPr="00382145" w:rsidRDefault="00E075B6" w:rsidP="009933E6">
      <w:pPr>
        <w:jc w:val="right"/>
        <w:rPr>
          <w:lang w:val="lv-LV"/>
        </w:rPr>
      </w:pPr>
    </w:p>
    <w:p w14:paraId="4F4FE719" w14:textId="77777777" w:rsidR="002A73D7" w:rsidRDefault="002A73D7" w:rsidP="00AE4225">
      <w:pPr>
        <w:ind w:left="540"/>
        <w:jc w:val="both"/>
        <w:rPr>
          <w:sz w:val="22"/>
          <w:szCs w:val="22"/>
          <w:lang w:val="lv-LV"/>
        </w:rPr>
      </w:pPr>
    </w:p>
    <w:p w14:paraId="0D178F24" w14:textId="27BFF607" w:rsidR="002A73D7" w:rsidRDefault="002A73D7" w:rsidP="002A73D7">
      <w:pPr>
        <w:widowControl w:val="0"/>
        <w:ind w:left="540"/>
        <w:jc w:val="center"/>
        <w:rPr>
          <w:b/>
          <w:bCs/>
          <w:snapToGrid w:val="0"/>
          <w:sz w:val="22"/>
          <w:szCs w:val="22"/>
          <w:lang w:val="lv-LV"/>
        </w:rPr>
      </w:pPr>
      <w:r w:rsidRPr="00AE4225">
        <w:rPr>
          <w:b/>
          <w:bCs/>
          <w:snapToGrid w:val="0"/>
          <w:sz w:val="22"/>
          <w:szCs w:val="22"/>
          <w:lang w:val="lv-LV"/>
        </w:rPr>
        <w:t>Akts par faktiski izpildīto darbu izmaksām</w:t>
      </w:r>
      <w:r w:rsidR="006D261A">
        <w:rPr>
          <w:b/>
          <w:bCs/>
          <w:snapToGrid w:val="0"/>
          <w:sz w:val="22"/>
          <w:szCs w:val="22"/>
          <w:lang w:val="lv-LV"/>
        </w:rPr>
        <w:t xml:space="preserve"> (Forma 3)</w:t>
      </w:r>
    </w:p>
    <w:p w14:paraId="326BF91A" w14:textId="1E0EA3CE" w:rsidR="006D261A" w:rsidRPr="00AE4225" w:rsidRDefault="006D261A" w:rsidP="002A73D7">
      <w:pPr>
        <w:widowControl w:val="0"/>
        <w:ind w:left="540"/>
        <w:jc w:val="center"/>
        <w:rPr>
          <w:b/>
          <w:bCs/>
          <w:snapToGrid w:val="0"/>
          <w:sz w:val="22"/>
          <w:szCs w:val="22"/>
          <w:lang w:val="lv-LV"/>
        </w:rPr>
      </w:pPr>
    </w:p>
    <w:p w14:paraId="03B57EE9" w14:textId="3AAE0E81" w:rsidR="002A73D7" w:rsidRDefault="006D261A" w:rsidP="00AE4225">
      <w:pPr>
        <w:ind w:left="540"/>
        <w:jc w:val="both"/>
        <w:rPr>
          <w:sz w:val="22"/>
          <w:szCs w:val="22"/>
          <w:lang w:val="lv-LV"/>
        </w:rPr>
      </w:pPr>
      <w:r w:rsidRPr="006D261A">
        <w:rPr>
          <w:noProof/>
          <w:lang w:val="lv-LV"/>
        </w:rPr>
        <w:drawing>
          <wp:anchor distT="0" distB="0" distL="114300" distR="114300" simplePos="0" relativeHeight="251659264" behindDoc="1" locked="0" layoutInCell="1" allowOverlap="1" wp14:anchorId="243230F2" wp14:editId="69A2D655">
            <wp:simplePos x="0" y="0"/>
            <wp:positionH relativeFrom="column">
              <wp:posOffset>-952500</wp:posOffset>
            </wp:positionH>
            <wp:positionV relativeFrom="paragraph">
              <wp:posOffset>160655</wp:posOffset>
            </wp:positionV>
            <wp:extent cx="7135495" cy="5737776"/>
            <wp:effectExtent l="0" t="0" r="8255" b="0"/>
            <wp:wrapNone/>
            <wp:docPr id="4" name="Attēls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28A0092B-C50C-407E-A947-70E740481C1C}">
                          <a14:useLocalDpi xmlns:a14="http://schemas.microsoft.com/office/drawing/2010/main" val="0"/>
                        </a:ext>
                      </a:extLst>
                    </a:blip>
                    <a:stretch>
                      <a:fillRect/>
                    </a:stretch>
                  </pic:blipFill>
                  <pic:spPr>
                    <a:xfrm>
                      <a:off x="0" y="0"/>
                      <a:ext cx="7135495" cy="5737776"/>
                    </a:xfrm>
                    <a:prstGeom prst="rect">
                      <a:avLst/>
                    </a:prstGeom>
                  </pic:spPr>
                </pic:pic>
              </a:graphicData>
            </a:graphic>
            <wp14:sizeRelH relativeFrom="margin">
              <wp14:pctWidth>0</wp14:pctWidth>
            </wp14:sizeRelH>
            <wp14:sizeRelV relativeFrom="margin">
              <wp14:pctHeight>0</wp14:pctHeight>
            </wp14:sizeRelV>
          </wp:anchor>
        </w:drawing>
      </w:r>
    </w:p>
    <w:p w14:paraId="1ED52DED" w14:textId="1C386602" w:rsidR="009933E6" w:rsidRPr="00382145" w:rsidRDefault="009933E6" w:rsidP="009933E6">
      <w:pPr>
        <w:jc w:val="both"/>
        <w:rPr>
          <w:lang w:val="lv-LV"/>
        </w:rPr>
      </w:pPr>
    </w:p>
    <w:p w14:paraId="734F95BE" w14:textId="383DCE6C" w:rsidR="009933E6" w:rsidRPr="00382145" w:rsidRDefault="009933E6" w:rsidP="009933E6">
      <w:pPr>
        <w:ind w:left="-1276"/>
        <w:jc w:val="right"/>
        <w:rPr>
          <w:lang w:val="lv-LV"/>
        </w:rPr>
      </w:pPr>
    </w:p>
    <w:p w14:paraId="4F308026" w14:textId="77777777" w:rsidR="009933E6" w:rsidRPr="00382145" w:rsidRDefault="006A1C86">
      <w:pPr>
        <w:spacing w:after="160" w:line="259" w:lineRule="auto"/>
        <w:rPr>
          <w:sz w:val="22"/>
          <w:lang w:val="lv-LV"/>
        </w:rPr>
      </w:pPr>
      <w:r w:rsidRPr="00382145">
        <w:rPr>
          <w:sz w:val="22"/>
          <w:lang w:val="lv-LV"/>
        </w:rPr>
        <w:br w:type="page"/>
      </w:r>
    </w:p>
    <w:bookmarkEnd w:id="33"/>
    <w:p w14:paraId="27055E50" w14:textId="5A963DA7" w:rsidR="00E075B6" w:rsidRPr="00E075B6" w:rsidRDefault="00E075B6" w:rsidP="00E075B6">
      <w:pPr>
        <w:jc w:val="right"/>
        <w:rPr>
          <w:rFonts w:eastAsia="Calibri"/>
          <w:i/>
          <w:iCs/>
          <w:sz w:val="20"/>
          <w:szCs w:val="20"/>
          <w:lang w:val="lv-LV"/>
        </w:rPr>
      </w:pPr>
      <w:r>
        <w:rPr>
          <w:rFonts w:eastAsia="Calibri"/>
          <w:i/>
          <w:iCs/>
          <w:sz w:val="20"/>
          <w:szCs w:val="20"/>
          <w:lang w:val="lv-LV"/>
        </w:rPr>
        <w:lastRenderedPageBreak/>
        <w:t>7</w:t>
      </w:r>
      <w:r w:rsidRPr="00E075B6">
        <w:rPr>
          <w:rFonts w:eastAsia="Calibri"/>
          <w:i/>
          <w:iCs/>
          <w:sz w:val="20"/>
          <w:szCs w:val="20"/>
          <w:lang w:val="lv-LV"/>
        </w:rPr>
        <w:t>.pielikums</w:t>
      </w:r>
    </w:p>
    <w:p w14:paraId="13FFEEF8" w14:textId="77777777" w:rsidR="00E075B6" w:rsidRPr="00E075B6" w:rsidRDefault="00E075B6" w:rsidP="00E075B6">
      <w:pPr>
        <w:jc w:val="right"/>
        <w:rPr>
          <w:i/>
          <w:iCs/>
          <w:sz w:val="20"/>
          <w:szCs w:val="20"/>
          <w:lang w:val="lv-LV"/>
        </w:rPr>
      </w:pPr>
      <w:r w:rsidRPr="00E075B6">
        <w:rPr>
          <w:i/>
          <w:iCs/>
          <w:sz w:val="20"/>
          <w:szCs w:val="20"/>
          <w:lang w:val="lv-LV"/>
        </w:rPr>
        <w:t>pie 202___. gada ___.__________</w:t>
      </w:r>
    </w:p>
    <w:p w14:paraId="5C7F53A5" w14:textId="77777777" w:rsidR="00E075B6" w:rsidRPr="00E075B6" w:rsidRDefault="00E075B6" w:rsidP="00E075B6">
      <w:pPr>
        <w:jc w:val="right"/>
        <w:rPr>
          <w:i/>
          <w:iCs/>
          <w:sz w:val="20"/>
          <w:szCs w:val="20"/>
          <w:lang w:val="lv-LV"/>
        </w:rPr>
      </w:pPr>
      <w:r w:rsidRPr="00E075B6">
        <w:rPr>
          <w:i/>
          <w:iCs/>
          <w:sz w:val="20"/>
          <w:szCs w:val="20"/>
          <w:lang w:val="lv-LV"/>
        </w:rPr>
        <w:t>līguma Nr. ______________</w:t>
      </w:r>
    </w:p>
    <w:p w14:paraId="1BB8B996" w14:textId="77777777" w:rsidR="00E075B6" w:rsidRPr="00E075B6" w:rsidRDefault="00E075B6" w:rsidP="00E075B6">
      <w:pPr>
        <w:rPr>
          <w:i/>
          <w:iCs/>
          <w:sz w:val="20"/>
          <w:szCs w:val="20"/>
          <w:lang w:val="lv-LV"/>
        </w:rPr>
      </w:pPr>
    </w:p>
    <w:p w14:paraId="35344511" w14:textId="77777777" w:rsidR="00F57952" w:rsidRPr="00382145" w:rsidRDefault="00F57952" w:rsidP="00F57952">
      <w:pPr>
        <w:rPr>
          <w:lang w:val="lv-LV"/>
        </w:rPr>
      </w:pPr>
    </w:p>
    <w:p w14:paraId="314A6914" w14:textId="77777777" w:rsidR="003943BE" w:rsidRPr="00382145" w:rsidRDefault="003943BE" w:rsidP="00F57952">
      <w:pPr>
        <w:rPr>
          <w:lang w:val="lv-LV"/>
        </w:rPr>
      </w:pPr>
    </w:p>
    <w:p w14:paraId="0EADFE2F" w14:textId="77777777" w:rsidR="003943BE" w:rsidRPr="00382145" w:rsidRDefault="006A1C86" w:rsidP="00511874">
      <w:pPr>
        <w:shd w:val="clear" w:color="auto" w:fill="FFFFFF"/>
        <w:jc w:val="center"/>
        <w:rPr>
          <w:b/>
          <w:bCs/>
          <w:sz w:val="27"/>
          <w:szCs w:val="27"/>
          <w:lang w:val="lv-LV" w:eastAsia="lv-LV"/>
        </w:rPr>
      </w:pPr>
      <w:r w:rsidRPr="00382145">
        <w:rPr>
          <w:b/>
          <w:bCs/>
          <w:sz w:val="27"/>
          <w:szCs w:val="27"/>
          <w:lang w:val="lv-LV" w:eastAsia="lv-LV"/>
        </w:rPr>
        <w:t>Objekta nodošanas un pieņemšanas akts</w:t>
      </w:r>
    </w:p>
    <w:p w14:paraId="43FD035A" w14:textId="77777777" w:rsidR="00511874" w:rsidRPr="00382145" w:rsidRDefault="00511874" w:rsidP="00511874">
      <w:pPr>
        <w:shd w:val="clear" w:color="auto" w:fill="FFFFFF"/>
        <w:jc w:val="center"/>
        <w:rPr>
          <w:b/>
          <w:bCs/>
          <w:sz w:val="27"/>
          <w:szCs w:val="27"/>
          <w:lang w:val="lv-LV" w:eastAsia="lv-LV"/>
        </w:rPr>
      </w:pPr>
    </w:p>
    <w:p w14:paraId="5C7668F6" w14:textId="77777777" w:rsidR="00F57952" w:rsidRPr="00425BC6" w:rsidRDefault="006A1C86" w:rsidP="003943BE">
      <w:pPr>
        <w:jc w:val="center"/>
        <w:rPr>
          <w:i/>
          <w:iCs/>
          <w:sz w:val="20"/>
          <w:szCs w:val="20"/>
          <w:lang w:val="lv-LV"/>
        </w:rPr>
      </w:pPr>
      <w:r w:rsidRPr="00425BC6">
        <w:rPr>
          <w:i/>
          <w:iCs/>
          <w:sz w:val="20"/>
          <w:szCs w:val="20"/>
          <w:lang w:val="lv-LV"/>
        </w:rPr>
        <w:t>(atbilstoši Ministru kabineta 2022. gada 5. jūlija noteikumu Nr.419 “Noteikumi par publisko būvdarbu līgumos ietvertajiem noteikumiem un to saturu” pielikuma</w:t>
      </w:r>
      <w:r w:rsidR="00D1574E" w:rsidRPr="00425BC6">
        <w:rPr>
          <w:i/>
          <w:iCs/>
          <w:sz w:val="20"/>
          <w:szCs w:val="20"/>
          <w:lang w:val="lv-LV"/>
        </w:rPr>
        <w:t xml:space="preserve"> formai, iekļaujot visu būtisko un nepieciešamo informāciju</w:t>
      </w:r>
      <w:r w:rsidRPr="00425BC6">
        <w:rPr>
          <w:i/>
          <w:iCs/>
          <w:sz w:val="20"/>
          <w:szCs w:val="20"/>
          <w:lang w:val="lv-LV"/>
        </w:rPr>
        <w:t>)</w:t>
      </w:r>
    </w:p>
    <w:p w14:paraId="45A59A55" w14:textId="77777777" w:rsidR="00511874" w:rsidRPr="00382145" w:rsidRDefault="00511874" w:rsidP="003943BE">
      <w:pPr>
        <w:jc w:val="center"/>
        <w:rPr>
          <w:i/>
          <w:iCs/>
          <w:lang w:val="lv-LV"/>
        </w:rPr>
      </w:pPr>
    </w:p>
    <w:p w14:paraId="7D1E771B" w14:textId="77777777" w:rsidR="00206FF8" w:rsidRPr="00382145" w:rsidRDefault="006A1C86" w:rsidP="00E075B6">
      <w:pPr>
        <w:shd w:val="clear" w:color="auto" w:fill="FFFFFF"/>
        <w:spacing w:before="100" w:beforeAutospacing="1" w:after="100" w:afterAutospacing="1" w:line="293" w:lineRule="atLeast"/>
        <w:ind w:firstLine="300"/>
        <w:jc w:val="both"/>
        <w:rPr>
          <w:sz w:val="20"/>
          <w:szCs w:val="20"/>
          <w:lang w:val="lv-LV" w:eastAsia="lv-LV"/>
        </w:rPr>
      </w:pPr>
      <w:r w:rsidRPr="00382145">
        <w:rPr>
          <w:sz w:val="20"/>
          <w:szCs w:val="20"/>
          <w:lang w:val="lv-LV" w:eastAsia="lv-LV"/>
        </w:rPr>
        <w:t>____________________________________ (turpmāk – Pasūtītājs), no vienas puses, un ________________________ (turpmāk – Uzņēmējs), no otras puses (Pasūtītājs un Uzņēmējs kopā turpmāk – Puses, bet katrs atsevišķi – Puse), saskaņā ar 20___. gada _______ ___________ līgumu Nr.____________ "Par__________________________" (Objekts __________________, kadastra Nr. ______________________) (turpmāk – Līgums), paraksta šo aktu, ņemot vērā šādus nosacījumus:</w:t>
      </w:r>
    </w:p>
    <w:p w14:paraId="14CC4AE9" w14:textId="77777777" w:rsidR="00206FF8" w:rsidRPr="00382145" w:rsidRDefault="006A1C86" w:rsidP="00E075B6">
      <w:pPr>
        <w:shd w:val="clear" w:color="auto" w:fill="FFFFFF"/>
        <w:spacing w:before="100" w:beforeAutospacing="1" w:after="100" w:afterAutospacing="1" w:line="293" w:lineRule="atLeast"/>
        <w:ind w:firstLine="300"/>
        <w:jc w:val="both"/>
        <w:rPr>
          <w:sz w:val="20"/>
          <w:szCs w:val="20"/>
          <w:lang w:val="lv-LV" w:eastAsia="lv-LV"/>
        </w:rPr>
      </w:pPr>
      <w:r w:rsidRPr="00382145">
        <w:rPr>
          <w:sz w:val="20"/>
          <w:szCs w:val="20"/>
          <w:lang w:val="lv-LV" w:eastAsia="lv-LV"/>
        </w:rPr>
        <w:t>1. Puses apliecina, ka Uzņēmējs saskaņā ar Līgumu un tā pielikumiem Pasūtītāja interesēs ir izpildījis būvdarbus pilnā apjomā, izņemot atliktos darbus, par kuru izpildes termiņu puses atsevišķi ir vienojušās. Ja Uzņēmējs nepilda savas saistības atbilstoši noteiktajām prasībām, Pasūtītājam ir tiesības iesaistīt papildu darbaspēku atlikto darbu veikšanai, un Uzņēmēja pienākums ir piecu darbdienu laikā segt Pasūtītājam saistībā ar to radušos izdevumus un/vai zaudējumus (ja attiecināms).</w:t>
      </w:r>
    </w:p>
    <w:p w14:paraId="7C62891C" w14:textId="77777777" w:rsidR="00206FF8" w:rsidRPr="00382145" w:rsidRDefault="006A1C86" w:rsidP="00E075B6">
      <w:pPr>
        <w:shd w:val="clear" w:color="auto" w:fill="FFFFFF"/>
        <w:spacing w:before="100" w:beforeAutospacing="1" w:after="100" w:afterAutospacing="1" w:line="293" w:lineRule="atLeast"/>
        <w:ind w:firstLine="300"/>
        <w:jc w:val="both"/>
        <w:rPr>
          <w:sz w:val="20"/>
          <w:szCs w:val="20"/>
          <w:lang w:val="lv-LV" w:eastAsia="lv-LV"/>
        </w:rPr>
      </w:pPr>
      <w:r w:rsidRPr="00382145">
        <w:rPr>
          <w:sz w:val="20"/>
          <w:szCs w:val="20"/>
          <w:lang w:val="lv-LV" w:eastAsia="lv-LV"/>
        </w:rPr>
        <w:t>2. Puses konstatē, ka saskaņā ar Līguma ____. punktu par būvdarbu izpildi Pasūtītājs apņēmies samaksāt Uzņēmējam ___ EUR (___________) bez PVN. Būvdarbu faktiskās izmaksas ir _____________ EUR bez PVN. Veicot norēķinus, samaksai tiek piemērots PVN normatīvajos aktos noteiktajā kārtībā un apmērā.</w:t>
      </w:r>
    </w:p>
    <w:p w14:paraId="6B32E76A" w14:textId="77777777" w:rsidR="00206FF8" w:rsidRPr="00382145" w:rsidRDefault="006A1C86" w:rsidP="00E075B6">
      <w:pPr>
        <w:shd w:val="clear" w:color="auto" w:fill="FFFFFF"/>
        <w:spacing w:before="100" w:beforeAutospacing="1" w:after="100" w:afterAutospacing="1" w:line="293" w:lineRule="atLeast"/>
        <w:ind w:firstLine="300"/>
        <w:jc w:val="both"/>
        <w:rPr>
          <w:sz w:val="20"/>
          <w:szCs w:val="20"/>
          <w:lang w:val="lv-LV" w:eastAsia="lv-LV"/>
        </w:rPr>
      </w:pPr>
      <w:r w:rsidRPr="00382145">
        <w:rPr>
          <w:sz w:val="20"/>
          <w:szCs w:val="20"/>
          <w:lang w:val="lv-LV" w:eastAsia="lv-LV"/>
        </w:rPr>
        <w:t>3. Puses apliecina, ka Uzņēmējs ir nodevis un Pasūtītājs ir pieņēmis būvdarbos lietoto būvizstrādājumu (materiālu, izstrādājumu un iekārtu) ražotāju (pārdevēju, piegādātāju) izpilddokumentāciju (ekspluatācijas noteikumus, tehniskās specifikācijas, izpildshēmas, rasējumus u. tml.), kā arī visu citu Līgumā paredzēto dokumentāciju.</w:t>
      </w:r>
    </w:p>
    <w:p w14:paraId="1AE4AB3F" w14:textId="77777777" w:rsidR="00206FF8" w:rsidRPr="00382145" w:rsidRDefault="006A1C86" w:rsidP="00E075B6">
      <w:pPr>
        <w:shd w:val="clear" w:color="auto" w:fill="FFFFFF"/>
        <w:spacing w:before="100" w:beforeAutospacing="1" w:after="100" w:afterAutospacing="1" w:line="293" w:lineRule="atLeast"/>
        <w:ind w:firstLine="300"/>
        <w:jc w:val="both"/>
        <w:rPr>
          <w:sz w:val="20"/>
          <w:szCs w:val="20"/>
          <w:lang w:val="lv-LV" w:eastAsia="lv-LV"/>
        </w:rPr>
      </w:pPr>
      <w:r w:rsidRPr="00382145">
        <w:rPr>
          <w:sz w:val="20"/>
          <w:szCs w:val="20"/>
          <w:lang w:val="lv-LV" w:eastAsia="lv-LV"/>
        </w:rPr>
        <w:t>4. Uzņēmējs vienlaikus ar šo aktu iesniedz Pasūtītājam būvdarbos lietoto būvizstrādājumu (materiālu, izstrādājumu un iekārtu) ražotāju (pārdevēju, piegādātāju) sniegtās garantijas, un Pasūtītājs tās var brīvi izmantot.</w:t>
      </w:r>
    </w:p>
    <w:p w14:paraId="518A4C5A" w14:textId="77777777" w:rsidR="00206FF8" w:rsidRPr="00382145" w:rsidRDefault="006A1C86" w:rsidP="00E075B6">
      <w:pPr>
        <w:shd w:val="clear" w:color="auto" w:fill="FFFFFF"/>
        <w:spacing w:before="100" w:beforeAutospacing="1" w:after="100" w:afterAutospacing="1" w:line="293" w:lineRule="atLeast"/>
        <w:ind w:firstLine="300"/>
        <w:jc w:val="both"/>
        <w:rPr>
          <w:sz w:val="20"/>
          <w:szCs w:val="20"/>
          <w:lang w:val="lv-LV" w:eastAsia="lv-LV"/>
        </w:rPr>
      </w:pPr>
      <w:r w:rsidRPr="00382145">
        <w:rPr>
          <w:sz w:val="20"/>
          <w:szCs w:val="20"/>
          <w:lang w:val="lv-LV" w:eastAsia="lv-LV"/>
        </w:rPr>
        <w:t>5. Būvdarbu pabeigšanas datums ir 20__. gada _____. ________.</w:t>
      </w:r>
    </w:p>
    <w:p w14:paraId="41A008F0" w14:textId="77777777" w:rsidR="00206FF8" w:rsidRPr="00382145" w:rsidRDefault="006A1C86" w:rsidP="00E075B6">
      <w:pPr>
        <w:shd w:val="clear" w:color="auto" w:fill="FFFFFF"/>
        <w:spacing w:before="100" w:beforeAutospacing="1" w:after="100" w:afterAutospacing="1" w:line="293" w:lineRule="atLeast"/>
        <w:ind w:firstLine="300"/>
        <w:jc w:val="both"/>
        <w:rPr>
          <w:sz w:val="20"/>
          <w:szCs w:val="20"/>
          <w:lang w:val="lv-LV" w:eastAsia="lv-LV"/>
        </w:rPr>
      </w:pPr>
      <w:r w:rsidRPr="00382145">
        <w:rPr>
          <w:sz w:val="20"/>
          <w:szCs w:val="20"/>
          <w:lang w:val="lv-LV" w:eastAsia="lv-LV"/>
        </w:rPr>
        <w:t>6. Saskaņā ar Līguma ___. punktu Pasūtītājs no Uzņēmējam izmaksājamās summas veic līgumsoda ieturējumu _________ EUR (___________EUR un ___ centi) (ja attiecināms).</w:t>
      </w:r>
    </w:p>
    <w:p w14:paraId="3383BCC6" w14:textId="77777777" w:rsidR="00206FF8" w:rsidRPr="00382145" w:rsidRDefault="006A1C86" w:rsidP="00E075B6">
      <w:pPr>
        <w:shd w:val="clear" w:color="auto" w:fill="FFFFFF"/>
        <w:spacing w:before="100" w:beforeAutospacing="1" w:after="100" w:afterAutospacing="1" w:line="293" w:lineRule="atLeast"/>
        <w:ind w:firstLine="300"/>
        <w:jc w:val="both"/>
        <w:rPr>
          <w:sz w:val="20"/>
          <w:szCs w:val="20"/>
          <w:lang w:val="lv-LV" w:eastAsia="lv-LV"/>
        </w:rPr>
      </w:pPr>
      <w:r w:rsidRPr="00382145">
        <w:rPr>
          <w:sz w:val="20"/>
          <w:szCs w:val="20"/>
          <w:lang w:val="lv-LV" w:eastAsia="lv-LV"/>
        </w:rPr>
        <w:t>7. Akts sagatavots uz vienas lapas elektroniska dokumenta veidā un parakstīts ar drošu elektronisko parakstu, tam pielikumā pievienots akta 3. un 4. punktā noteikto un Pasūtītājam iesniegto dokumentu saraksts, kā arī defektu un atlikto darbu saraksts.</w:t>
      </w:r>
    </w:p>
    <w:p w14:paraId="5FEDCCBF" w14:textId="77777777" w:rsidR="00206FF8" w:rsidRPr="00382145" w:rsidRDefault="006A1C86" w:rsidP="00206FF8">
      <w:pPr>
        <w:rPr>
          <w:b/>
          <w:bCs/>
          <w:iCs/>
          <w:sz w:val="22"/>
          <w:szCs w:val="22"/>
          <w:lang w:val="lv-LV"/>
        </w:rPr>
      </w:pPr>
      <w:r w:rsidRPr="00382145">
        <w:rPr>
          <w:sz w:val="20"/>
          <w:szCs w:val="20"/>
          <w:lang w:val="lv-LV" w:eastAsia="lv-LV"/>
        </w:rPr>
        <w:t xml:space="preserve">8. </w:t>
      </w:r>
      <w:r w:rsidRPr="00382145">
        <w:rPr>
          <w:b/>
          <w:bCs/>
          <w:iCs/>
          <w:sz w:val="20"/>
          <w:szCs w:val="20"/>
          <w:lang w:val="lv-LV"/>
        </w:rPr>
        <w:t xml:space="preserve">IZPILDDOKUMENTĀCIJAS IESNIEGŠANA </w:t>
      </w:r>
      <w:r w:rsidRPr="00382145">
        <w:rPr>
          <w:b/>
          <w:bCs/>
          <w:iCs/>
          <w:sz w:val="22"/>
          <w:szCs w:val="22"/>
          <w:lang w:val="lv-LV"/>
        </w:rPr>
        <w:t>:</w:t>
      </w:r>
    </w:p>
    <w:p w14:paraId="40D4ACE7" w14:textId="77777777" w:rsidR="00206FF8" w:rsidRPr="00382145" w:rsidRDefault="00206FF8" w:rsidP="00206FF8">
      <w:pPr>
        <w:rPr>
          <w:b/>
          <w:bCs/>
          <w:i/>
          <w:iCs/>
          <w:sz w:val="22"/>
          <w:szCs w:val="22"/>
          <w:lang w:val="lv-LV"/>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394"/>
        <w:gridCol w:w="2431"/>
      </w:tblGrid>
      <w:tr w:rsidR="0045288E" w:rsidRPr="00382145" w14:paraId="77EA75CE" w14:textId="77777777" w:rsidTr="00B51337">
        <w:trPr>
          <w:jc w:val="center"/>
        </w:trPr>
        <w:tc>
          <w:tcPr>
            <w:tcW w:w="2394" w:type="dxa"/>
            <w:tcBorders>
              <w:bottom w:val="double" w:sz="4" w:space="0" w:color="auto"/>
            </w:tcBorders>
          </w:tcPr>
          <w:p w14:paraId="39F9FAE0" w14:textId="77777777" w:rsidR="00206FF8" w:rsidRPr="00382145" w:rsidRDefault="006A1C86" w:rsidP="00B51337">
            <w:pPr>
              <w:spacing w:before="240" w:after="60"/>
              <w:outlineLvl w:val="4"/>
              <w:rPr>
                <w:i/>
                <w:iCs/>
                <w:lang w:val="lv-LV"/>
              </w:rPr>
            </w:pPr>
            <w:r w:rsidRPr="00382145">
              <w:rPr>
                <w:i/>
                <w:iCs/>
                <w:sz w:val="22"/>
                <w:szCs w:val="22"/>
                <w:lang w:val="lv-LV"/>
              </w:rPr>
              <w:lastRenderedPageBreak/>
              <w:t>PĒC LĪGUMA</w:t>
            </w:r>
          </w:p>
        </w:tc>
        <w:tc>
          <w:tcPr>
            <w:tcW w:w="2431" w:type="dxa"/>
            <w:tcBorders>
              <w:bottom w:val="double" w:sz="4" w:space="0" w:color="auto"/>
            </w:tcBorders>
          </w:tcPr>
          <w:p w14:paraId="461A3EDD" w14:textId="77777777" w:rsidR="00206FF8" w:rsidRPr="00382145" w:rsidRDefault="006A1C86" w:rsidP="00B51337">
            <w:pPr>
              <w:spacing w:before="240" w:after="60"/>
              <w:outlineLvl w:val="4"/>
              <w:rPr>
                <w:i/>
                <w:iCs/>
                <w:lang w:val="lv-LV"/>
              </w:rPr>
            </w:pPr>
            <w:r w:rsidRPr="00382145">
              <w:rPr>
                <w:i/>
                <w:iCs/>
                <w:sz w:val="22"/>
                <w:szCs w:val="22"/>
                <w:lang w:val="lv-LV"/>
              </w:rPr>
              <w:t>FAKTISKI</w:t>
            </w:r>
          </w:p>
        </w:tc>
      </w:tr>
      <w:tr w:rsidR="0045288E" w:rsidRPr="00382145" w14:paraId="6696CBA9" w14:textId="77777777" w:rsidTr="00B51337">
        <w:trPr>
          <w:jc w:val="center"/>
        </w:trPr>
        <w:tc>
          <w:tcPr>
            <w:tcW w:w="2394" w:type="dxa"/>
            <w:tcBorders>
              <w:top w:val="double" w:sz="4" w:space="0" w:color="auto"/>
            </w:tcBorders>
          </w:tcPr>
          <w:p w14:paraId="78B651A6" w14:textId="77777777" w:rsidR="00206FF8" w:rsidRPr="00382145" w:rsidRDefault="00206FF8" w:rsidP="00B51337">
            <w:pPr>
              <w:jc w:val="center"/>
              <w:rPr>
                <w:lang w:val="lv-LV"/>
              </w:rPr>
            </w:pPr>
          </w:p>
        </w:tc>
        <w:tc>
          <w:tcPr>
            <w:tcW w:w="2431" w:type="dxa"/>
            <w:tcBorders>
              <w:top w:val="double" w:sz="4" w:space="0" w:color="auto"/>
              <w:bottom w:val="single" w:sz="4" w:space="0" w:color="auto"/>
            </w:tcBorders>
          </w:tcPr>
          <w:p w14:paraId="05674A37" w14:textId="77777777" w:rsidR="00206FF8" w:rsidRPr="00382145" w:rsidRDefault="00206FF8" w:rsidP="00B51337">
            <w:pPr>
              <w:jc w:val="center"/>
              <w:rPr>
                <w:lang w:val="lv-LV"/>
              </w:rPr>
            </w:pPr>
          </w:p>
        </w:tc>
      </w:tr>
    </w:tbl>
    <w:p w14:paraId="42100EA0" w14:textId="77777777" w:rsidR="00206FF8" w:rsidRPr="00382145" w:rsidRDefault="006A1C86" w:rsidP="00206FF8">
      <w:pPr>
        <w:keepNext/>
        <w:tabs>
          <w:tab w:val="left" w:pos="5996"/>
        </w:tabs>
        <w:spacing w:before="240" w:after="60"/>
        <w:outlineLvl w:val="3"/>
        <w:rPr>
          <w:b/>
          <w:bCs/>
          <w:sz w:val="20"/>
          <w:szCs w:val="20"/>
          <w:lang w:val="lv-LV"/>
        </w:rPr>
      </w:pPr>
      <w:r w:rsidRPr="00382145">
        <w:rPr>
          <w:b/>
          <w:bCs/>
          <w:sz w:val="20"/>
          <w:szCs w:val="20"/>
          <w:lang w:val="lv-LV"/>
        </w:rPr>
        <w:t>OBJEKTA GALVENIE TEHNISKIE RĀDĪTĀJI:</w:t>
      </w:r>
      <w:r w:rsidRPr="00382145">
        <w:rPr>
          <w:b/>
          <w:bCs/>
          <w:sz w:val="20"/>
          <w:szCs w:val="20"/>
          <w:lang w:val="lv-LV"/>
        </w:rPr>
        <w:tab/>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686"/>
      </w:tblGrid>
      <w:tr w:rsidR="0045288E" w:rsidRPr="00D14F71" w14:paraId="1AC12FCD" w14:textId="77777777" w:rsidTr="00B51337">
        <w:trPr>
          <w:trHeight w:val="560"/>
        </w:trPr>
        <w:tc>
          <w:tcPr>
            <w:tcW w:w="9180" w:type="dxa"/>
            <w:tcBorders>
              <w:top w:val="single" w:sz="4" w:space="0" w:color="auto"/>
              <w:left w:val="single" w:sz="4" w:space="0" w:color="auto"/>
              <w:bottom w:val="single" w:sz="4" w:space="0" w:color="auto"/>
              <w:right w:val="nil"/>
            </w:tcBorders>
            <w:vAlign w:val="center"/>
          </w:tcPr>
          <w:p w14:paraId="7D0DF01B" w14:textId="77777777" w:rsidR="00206FF8" w:rsidRPr="00382145" w:rsidRDefault="006A1C86" w:rsidP="00206FF8">
            <w:pPr>
              <w:numPr>
                <w:ilvl w:val="0"/>
                <w:numId w:val="47"/>
              </w:numPr>
              <w:tabs>
                <w:tab w:val="num" w:pos="0"/>
              </w:tabs>
              <w:ind w:left="0"/>
              <w:rPr>
                <w:sz w:val="20"/>
                <w:szCs w:val="20"/>
                <w:lang w:val="lv-LV"/>
              </w:rPr>
            </w:pPr>
            <w:r w:rsidRPr="00382145">
              <w:rPr>
                <w:sz w:val="20"/>
                <w:szCs w:val="20"/>
                <w:lang w:val="lv-LV"/>
              </w:rPr>
              <w:t>Brauktuves izbūvētā seguma laukums (m</w:t>
            </w:r>
            <w:r w:rsidRPr="00382145">
              <w:rPr>
                <w:sz w:val="20"/>
                <w:szCs w:val="20"/>
                <w:vertAlign w:val="superscript"/>
                <w:lang w:val="lv-LV"/>
              </w:rPr>
              <w:t>2</w:t>
            </w:r>
            <w:r w:rsidRPr="00382145">
              <w:rPr>
                <w:sz w:val="20"/>
                <w:szCs w:val="20"/>
                <w:lang w:val="lv-LV"/>
              </w:rPr>
              <w:t>)</w:t>
            </w:r>
          </w:p>
        </w:tc>
      </w:tr>
      <w:tr w:rsidR="0045288E" w:rsidRPr="00382145" w14:paraId="1F42760E" w14:textId="77777777" w:rsidTr="00B51337">
        <w:trPr>
          <w:trHeight w:val="554"/>
        </w:trPr>
        <w:tc>
          <w:tcPr>
            <w:tcW w:w="9180" w:type="dxa"/>
            <w:tcBorders>
              <w:top w:val="single" w:sz="4" w:space="0" w:color="auto"/>
              <w:left w:val="single" w:sz="4" w:space="0" w:color="auto"/>
              <w:right w:val="nil"/>
            </w:tcBorders>
            <w:vAlign w:val="center"/>
          </w:tcPr>
          <w:p w14:paraId="005385D9" w14:textId="77777777" w:rsidR="00206FF8" w:rsidRPr="00382145" w:rsidRDefault="006A1C86" w:rsidP="00B51337">
            <w:pPr>
              <w:tabs>
                <w:tab w:val="num" w:pos="0"/>
              </w:tabs>
              <w:rPr>
                <w:sz w:val="20"/>
                <w:szCs w:val="20"/>
                <w:lang w:val="lv-LV"/>
              </w:rPr>
            </w:pPr>
            <w:r w:rsidRPr="00382145">
              <w:rPr>
                <w:sz w:val="20"/>
                <w:szCs w:val="20"/>
                <w:lang w:val="lv-LV"/>
              </w:rPr>
              <w:t>Brauktuves izbūvētā seguma konstrukcija</w:t>
            </w:r>
          </w:p>
        </w:tc>
      </w:tr>
      <w:tr w:rsidR="0045288E" w:rsidRPr="00382145" w14:paraId="48B26F63" w14:textId="77777777" w:rsidTr="00B51337">
        <w:trPr>
          <w:trHeight w:val="562"/>
        </w:trPr>
        <w:tc>
          <w:tcPr>
            <w:tcW w:w="9180" w:type="dxa"/>
            <w:tcBorders>
              <w:top w:val="single" w:sz="4" w:space="0" w:color="auto"/>
              <w:left w:val="single" w:sz="4" w:space="0" w:color="auto"/>
              <w:bottom w:val="single" w:sz="4" w:space="0" w:color="auto"/>
              <w:right w:val="nil"/>
            </w:tcBorders>
            <w:vAlign w:val="center"/>
          </w:tcPr>
          <w:p w14:paraId="53B7AE9C" w14:textId="77777777" w:rsidR="00206FF8" w:rsidRPr="00382145" w:rsidRDefault="006A1C86" w:rsidP="00206FF8">
            <w:pPr>
              <w:numPr>
                <w:ilvl w:val="0"/>
                <w:numId w:val="47"/>
              </w:numPr>
              <w:tabs>
                <w:tab w:val="num" w:pos="0"/>
              </w:tabs>
              <w:ind w:left="0"/>
              <w:rPr>
                <w:sz w:val="20"/>
                <w:szCs w:val="20"/>
                <w:lang w:val="lv-LV"/>
              </w:rPr>
            </w:pPr>
            <w:r w:rsidRPr="00382145">
              <w:rPr>
                <w:sz w:val="20"/>
                <w:szCs w:val="20"/>
                <w:lang w:val="lv-LV"/>
              </w:rPr>
              <w:t>Nomainīto vai uzstādīto bortakmeņu garums (m)</w:t>
            </w:r>
          </w:p>
        </w:tc>
      </w:tr>
      <w:tr w:rsidR="0045288E" w:rsidRPr="00D14F71" w14:paraId="319C665F" w14:textId="77777777" w:rsidTr="00B51337">
        <w:trPr>
          <w:trHeight w:val="562"/>
        </w:trPr>
        <w:tc>
          <w:tcPr>
            <w:tcW w:w="9180" w:type="dxa"/>
            <w:tcBorders>
              <w:top w:val="single" w:sz="4" w:space="0" w:color="auto"/>
              <w:left w:val="single" w:sz="4" w:space="0" w:color="auto"/>
              <w:bottom w:val="single" w:sz="4" w:space="0" w:color="auto"/>
              <w:right w:val="nil"/>
            </w:tcBorders>
            <w:vAlign w:val="center"/>
          </w:tcPr>
          <w:p w14:paraId="00680535" w14:textId="77777777" w:rsidR="00206FF8" w:rsidRPr="00382145" w:rsidRDefault="006A1C86" w:rsidP="00206FF8">
            <w:pPr>
              <w:numPr>
                <w:ilvl w:val="0"/>
                <w:numId w:val="47"/>
              </w:numPr>
              <w:tabs>
                <w:tab w:val="num" w:pos="0"/>
              </w:tabs>
              <w:ind w:left="0"/>
              <w:rPr>
                <w:sz w:val="20"/>
                <w:szCs w:val="20"/>
                <w:lang w:val="lv-LV"/>
              </w:rPr>
            </w:pPr>
            <w:r w:rsidRPr="00382145">
              <w:rPr>
                <w:sz w:val="20"/>
                <w:szCs w:val="20"/>
                <w:lang w:val="lv-LV"/>
              </w:rPr>
              <w:t>Lietus kanalizācijas tīklu garums  (m)</w:t>
            </w:r>
          </w:p>
        </w:tc>
      </w:tr>
      <w:tr w:rsidR="0045288E" w:rsidRPr="00382145" w14:paraId="7BBA4E7F" w14:textId="77777777" w:rsidTr="00B51337">
        <w:trPr>
          <w:trHeight w:val="562"/>
        </w:trPr>
        <w:tc>
          <w:tcPr>
            <w:tcW w:w="9180" w:type="dxa"/>
            <w:tcBorders>
              <w:top w:val="single" w:sz="4" w:space="0" w:color="auto"/>
              <w:left w:val="single" w:sz="4" w:space="0" w:color="auto"/>
              <w:bottom w:val="single" w:sz="4" w:space="0" w:color="auto"/>
              <w:right w:val="nil"/>
            </w:tcBorders>
            <w:vAlign w:val="center"/>
          </w:tcPr>
          <w:p w14:paraId="5810131E" w14:textId="77777777" w:rsidR="00206FF8" w:rsidRPr="00382145" w:rsidRDefault="006A1C86" w:rsidP="00206FF8">
            <w:pPr>
              <w:numPr>
                <w:ilvl w:val="0"/>
                <w:numId w:val="47"/>
              </w:numPr>
              <w:tabs>
                <w:tab w:val="num" w:pos="0"/>
              </w:tabs>
              <w:ind w:left="0"/>
              <w:rPr>
                <w:sz w:val="20"/>
                <w:szCs w:val="20"/>
                <w:lang w:val="lv-LV"/>
              </w:rPr>
            </w:pPr>
            <w:r w:rsidRPr="00382145">
              <w:rPr>
                <w:sz w:val="20"/>
                <w:szCs w:val="20"/>
                <w:lang w:val="lv-LV"/>
              </w:rPr>
              <w:t>Ielas apgaismojuma tīklu garums (m)</w:t>
            </w:r>
          </w:p>
        </w:tc>
      </w:tr>
    </w:tbl>
    <w:p w14:paraId="35624DDB" w14:textId="77777777" w:rsidR="00206FF8" w:rsidRPr="00382145" w:rsidRDefault="006A1C86" w:rsidP="00206FF8">
      <w:pPr>
        <w:keepNext/>
        <w:spacing w:before="240" w:after="60"/>
        <w:outlineLvl w:val="3"/>
        <w:rPr>
          <w:b/>
          <w:bCs/>
          <w:sz w:val="20"/>
          <w:szCs w:val="20"/>
          <w:lang w:val="lv-LV"/>
        </w:rPr>
      </w:pPr>
      <w:r w:rsidRPr="00382145">
        <w:rPr>
          <w:b/>
          <w:bCs/>
          <w:sz w:val="20"/>
          <w:szCs w:val="20"/>
          <w:lang w:val="lv-LV"/>
        </w:rPr>
        <w:t xml:space="preserve">OBJEKTA BŪVDARBU IZMAKSAS:  </w:t>
      </w:r>
    </w:p>
    <w:tbl>
      <w:tblPr>
        <w:tblW w:w="87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471"/>
        <w:gridCol w:w="645"/>
        <w:gridCol w:w="1913"/>
        <w:gridCol w:w="13"/>
        <w:gridCol w:w="505"/>
        <w:gridCol w:w="134"/>
        <w:gridCol w:w="1022"/>
      </w:tblGrid>
      <w:tr w:rsidR="0045288E" w:rsidRPr="00D14F71" w14:paraId="29338895" w14:textId="77777777" w:rsidTr="006A1C86">
        <w:trPr>
          <w:gridAfter w:val="2"/>
          <w:wAfter w:w="1156" w:type="dxa"/>
          <w:trHeight w:val="231"/>
        </w:trPr>
        <w:tc>
          <w:tcPr>
            <w:tcW w:w="5116" w:type="dxa"/>
            <w:gridSpan w:val="2"/>
            <w:tcBorders>
              <w:top w:val="single" w:sz="4" w:space="0" w:color="auto"/>
              <w:left w:val="single" w:sz="4" w:space="0" w:color="auto"/>
              <w:bottom w:val="single" w:sz="4" w:space="0" w:color="auto"/>
              <w:right w:val="nil"/>
            </w:tcBorders>
          </w:tcPr>
          <w:p w14:paraId="17519DCF" w14:textId="77777777" w:rsidR="00206FF8" w:rsidRPr="00382145" w:rsidRDefault="006A1C86" w:rsidP="00B51337">
            <w:pPr>
              <w:rPr>
                <w:sz w:val="20"/>
                <w:szCs w:val="20"/>
                <w:lang w:val="lv-LV"/>
              </w:rPr>
            </w:pPr>
            <w:r w:rsidRPr="00382145">
              <w:rPr>
                <w:sz w:val="20"/>
                <w:szCs w:val="20"/>
                <w:lang w:val="lv-LV"/>
              </w:rPr>
              <w:t xml:space="preserve">Objekta izmaksas saskaņā ar līgumu EUR </w:t>
            </w:r>
          </w:p>
        </w:tc>
        <w:tc>
          <w:tcPr>
            <w:tcW w:w="2431" w:type="dxa"/>
            <w:gridSpan w:val="3"/>
            <w:tcBorders>
              <w:top w:val="single" w:sz="4" w:space="0" w:color="auto"/>
              <w:left w:val="nil"/>
              <w:bottom w:val="single" w:sz="4" w:space="0" w:color="auto"/>
              <w:right w:val="single" w:sz="4" w:space="0" w:color="auto"/>
            </w:tcBorders>
          </w:tcPr>
          <w:p w14:paraId="311FBA1C" w14:textId="77777777" w:rsidR="00206FF8" w:rsidRPr="00382145" w:rsidRDefault="00206FF8" w:rsidP="00B51337">
            <w:pPr>
              <w:jc w:val="center"/>
              <w:rPr>
                <w:b/>
                <w:bCs/>
                <w:sz w:val="20"/>
                <w:szCs w:val="20"/>
                <w:lang w:val="lv-LV"/>
              </w:rPr>
            </w:pPr>
          </w:p>
        </w:tc>
      </w:tr>
      <w:tr w:rsidR="0045288E" w:rsidRPr="00D14F71" w14:paraId="28D90FAB" w14:textId="77777777" w:rsidTr="006A1C86">
        <w:trPr>
          <w:gridAfter w:val="2"/>
          <w:wAfter w:w="1156" w:type="dxa"/>
          <w:trHeight w:val="231"/>
        </w:trPr>
        <w:tc>
          <w:tcPr>
            <w:tcW w:w="5116" w:type="dxa"/>
            <w:gridSpan w:val="2"/>
            <w:tcBorders>
              <w:top w:val="single" w:sz="4" w:space="0" w:color="auto"/>
              <w:left w:val="single" w:sz="4" w:space="0" w:color="auto"/>
              <w:bottom w:val="single" w:sz="4" w:space="0" w:color="auto"/>
              <w:right w:val="nil"/>
            </w:tcBorders>
          </w:tcPr>
          <w:p w14:paraId="390B8FC0" w14:textId="77777777" w:rsidR="00206FF8" w:rsidRPr="00382145" w:rsidRDefault="006A1C86" w:rsidP="00B51337">
            <w:pPr>
              <w:rPr>
                <w:sz w:val="20"/>
                <w:szCs w:val="20"/>
                <w:lang w:val="lv-LV"/>
              </w:rPr>
            </w:pPr>
            <w:r w:rsidRPr="00382145">
              <w:rPr>
                <w:sz w:val="20"/>
                <w:szCs w:val="20"/>
                <w:lang w:val="lv-LV"/>
              </w:rPr>
              <w:t>Faktiski izpildīto būvdarbu apjomu izmaksas  EUR</w:t>
            </w:r>
          </w:p>
        </w:tc>
        <w:tc>
          <w:tcPr>
            <w:tcW w:w="2431" w:type="dxa"/>
            <w:gridSpan w:val="3"/>
            <w:tcBorders>
              <w:top w:val="single" w:sz="4" w:space="0" w:color="auto"/>
              <w:left w:val="nil"/>
              <w:bottom w:val="single" w:sz="4" w:space="0" w:color="auto"/>
              <w:right w:val="single" w:sz="4" w:space="0" w:color="auto"/>
            </w:tcBorders>
          </w:tcPr>
          <w:p w14:paraId="0B968781" w14:textId="77777777" w:rsidR="00206FF8" w:rsidRPr="00382145" w:rsidRDefault="00206FF8" w:rsidP="00B51337">
            <w:pPr>
              <w:jc w:val="center"/>
              <w:rPr>
                <w:b/>
                <w:bCs/>
                <w:sz w:val="20"/>
                <w:szCs w:val="20"/>
                <w:lang w:val="lv-LV"/>
              </w:rPr>
            </w:pPr>
          </w:p>
        </w:tc>
      </w:tr>
      <w:tr w:rsidR="0045288E" w:rsidRPr="00382145" w14:paraId="1CA03A5E" w14:textId="77777777" w:rsidTr="006A1C86">
        <w:trPr>
          <w:gridAfter w:val="2"/>
          <w:wAfter w:w="1156" w:type="dxa"/>
          <w:trHeight w:val="231"/>
        </w:trPr>
        <w:tc>
          <w:tcPr>
            <w:tcW w:w="5116" w:type="dxa"/>
            <w:gridSpan w:val="2"/>
            <w:tcBorders>
              <w:top w:val="single" w:sz="4" w:space="0" w:color="auto"/>
              <w:left w:val="single" w:sz="4" w:space="0" w:color="auto"/>
              <w:bottom w:val="single" w:sz="4" w:space="0" w:color="auto"/>
              <w:right w:val="nil"/>
            </w:tcBorders>
          </w:tcPr>
          <w:p w14:paraId="2A3AE89E" w14:textId="77777777" w:rsidR="00206FF8" w:rsidRPr="00382145" w:rsidRDefault="006A1C86" w:rsidP="00B51337">
            <w:pPr>
              <w:rPr>
                <w:sz w:val="20"/>
                <w:szCs w:val="20"/>
                <w:lang w:val="lv-LV"/>
              </w:rPr>
            </w:pPr>
            <w:r w:rsidRPr="00382145">
              <w:rPr>
                <w:sz w:val="20"/>
                <w:szCs w:val="20"/>
                <w:lang w:val="lv-LV"/>
              </w:rPr>
              <w:t>Cenu pazeminājums  EUR</w:t>
            </w:r>
          </w:p>
        </w:tc>
        <w:tc>
          <w:tcPr>
            <w:tcW w:w="2431" w:type="dxa"/>
            <w:gridSpan w:val="3"/>
            <w:tcBorders>
              <w:top w:val="single" w:sz="4" w:space="0" w:color="auto"/>
              <w:left w:val="nil"/>
              <w:bottom w:val="single" w:sz="4" w:space="0" w:color="auto"/>
              <w:right w:val="single" w:sz="4" w:space="0" w:color="auto"/>
            </w:tcBorders>
          </w:tcPr>
          <w:p w14:paraId="30FAB28B" w14:textId="77777777" w:rsidR="00206FF8" w:rsidRPr="00382145" w:rsidRDefault="00206FF8" w:rsidP="00B51337">
            <w:pPr>
              <w:jc w:val="center"/>
              <w:rPr>
                <w:b/>
                <w:bCs/>
                <w:sz w:val="20"/>
                <w:szCs w:val="20"/>
                <w:lang w:val="lv-LV"/>
              </w:rPr>
            </w:pPr>
          </w:p>
        </w:tc>
      </w:tr>
      <w:tr w:rsidR="0045288E" w:rsidRPr="00382145" w14:paraId="59F6D42C" w14:textId="77777777" w:rsidTr="006A1C86">
        <w:trPr>
          <w:gridAfter w:val="2"/>
          <w:wAfter w:w="1156" w:type="dxa"/>
          <w:trHeight w:val="231"/>
        </w:trPr>
        <w:tc>
          <w:tcPr>
            <w:tcW w:w="5116" w:type="dxa"/>
            <w:gridSpan w:val="2"/>
            <w:tcBorders>
              <w:top w:val="single" w:sz="4" w:space="0" w:color="auto"/>
              <w:left w:val="single" w:sz="4" w:space="0" w:color="auto"/>
              <w:bottom w:val="single" w:sz="4" w:space="0" w:color="auto"/>
              <w:right w:val="nil"/>
            </w:tcBorders>
          </w:tcPr>
          <w:p w14:paraId="49EBE0A5" w14:textId="77777777" w:rsidR="00206FF8" w:rsidRPr="00382145" w:rsidRDefault="006A1C86" w:rsidP="00B51337">
            <w:pPr>
              <w:rPr>
                <w:sz w:val="20"/>
                <w:szCs w:val="20"/>
                <w:lang w:val="lv-LV"/>
              </w:rPr>
            </w:pPr>
            <w:r w:rsidRPr="00382145">
              <w:rPr>
                <w:sz w:val="20"/>
                <w:szCs w:val="20"/>
                <w:lang w:val="lv-LV"/>
              </w:rPr>
              <w:t>Piemērotie līgumsodi EUR</w:t>
            </w:r>
          </w:p>
        </w:tc>
        <w:tc>
          <w:tcPr>
            <w:tcW w:w="2431" w:type="dxa"/>
            <w:gridSpan w:val="3"/>
            <w:tcBorders>
              <w:top w:val="single" w:sz="4" w:space="0" w:color="auto"/>
              <w:left w:val="nil"/>
              <w:bottom w:val="single" w:sz="4" w:space="0" w:color="auto"/>
              <w:right w:val="single" w:sz="4" w:space="0" w:color="auto"/>
            </w:tcBorders>
          </w:tcPr>
          <w:p w14:paraId="7915F221" w14:textId="77777777" w:rsidR="00206FF8" w:rsidRPr="00382145" w:rsidRDefault="00206FF8" w:rsidP="00B51337">
            <w:pPr>
              <w:jc w:val="center"/>
              <w:rPr>
                <w:b/>
                <w:bCs/>
                <w:sz w:val="20"/>
                <w:szCs w:val="20"/>
                <w:lang w:val="lv-LV"/>
              </w:rPr>
            </w:pPr>
          </w:p>
        </w:tc>
      </w:tr>
      <w:tr w:rsidR="0045288E" w:rsidRPr="00382145" w14:paraId="5B834B02" w14:textId="77777777" w:rsidTr="006A1C86">
        <w:trPr>
          <w:gridAfter w:val="2"/>
          <w:wAfter w:w="1156" w:type="dxa"/>
          <w:trHeight w:val="263"/>
        </w:trPr>
        <w:tc>
          <w:tcPr>
            <w:tcW w:w="5116" w:type="dxa"/>
            <w:gridSpan w:val="2"/>
            <w:tcBorders>
              <w:top w:val="single" w:sz="4" w:space="0" w:color="auto"/>
              <w:left w:val="single" w:sz="4" w:space="0" w:color="auto"/>
              <w:right w:val="nil"/>
            </w:tcBorders>
          </w:tcPr>
          <w:p w14:paraId="6D36834F" w14:textId="77777777" w:rsidR="00206FF8" w:rsidRPr="00382145" w:rsidRDefault="006A1C86" w:rsidP="00B51337">
            <w:pPr>
              <w:rPr>
                <w:sz w:val="20"/>
                <w:szCs w:val="20"/>
                <w:lang w:val="lv-LV"/>
              </w:rPr>
            </w:pPr>
            <w:r w:rsidRPr="00382145">
              <w:rPr>
                <w:sz w:val="20"/>
                <w:szCs w:val="20"/>
                <w:lang w:val="lv-LV"/>
              </w:rPr>
              <w:t>Būvdarbu izmaksas pēc cenu pazemināšanas un līgumsodu piemērošanas   EUR</w:t>
            </w:r>
          </w:p>
        </w:tc>
        <w:tc>
          <w:tcPr>
            <w:tcW w:w="2431" w:type="dxa"/>
            <w:gridSpan w:val="3"/>
            <w:tcBorders>
              <w:top w:val="single" w:sz="4" w:space="0" w:color="auto"/>
              <w:left w:val="nil"/>
              <w:right w:val="single" w:sz="4" w:space="0" w:color="auto"/>
            </w:tcBorders>
          </w:tcPr>
          <w:p w14:paraId="5F585A0B" w14:textId="77777777" w:rsidR="00206FF8" w:rsidRPr="00382145" w:rsidRDefault="00206FF8" w:rsidP="00B51337">
            <w:pPr>
              <w:jc w:val="center"/>
              <w:rPr>
                <w:b/>
                <w:bCs/>
                <w:sz w:val="20"/>
                <w:szCs w:val="20"/>
                <w:lang w:val="lv-LV"/>
              </w:rPr>
            </w:pPr>
          </w:p>
        </w:tc>
      </w:tr>
      <w:tr w:rsidR="0045288E" w:rsidRPr="00D14F71" w14:paraId="7DF319E7" w14:textId="77777777" w:rsidTr="006A1C86">
        <w:trPr>
          <w:trHeight w:val="395"/>
        </w:trPr>
        <w:tc>
          <w:tcPr>
            <w:tcW w:w="4471" w:type="dxa"/>
            <w:tcBorders>
              <w:top w:val="nil"/>
              <w:left w:val="nil"/>
              <w:bottom w:val="nil"/>
              <w:right w:val="nil"/>
            </w:tcBorders>
          </w:tcPr>
          <w:p w14:paraId="56E184F6" w14:textId="77777777" w:rsidR="00AC6D8D" w:rsidRPr="00382145" w:rsidRDefault="00AC6D8D" w:rsidP="00B51337">
            <w:pPr>
              <w:rPr>
                <w:lang w:val="lv-LV"/>
              </w:rPr>
            </w:pPr>
          </w:p>
          <w:p w14:paraId="24B6A729" w14:textId="77777777" w:rsidR="00AC6D8D" w:rsidRPr="00382145" w:rsidRDefault="00AC6D8D" w:rsidP="00B51337">
            <w:pPr>
              <w:rPr>
                <w:lang w:val="lv-LV"/>
              </w:rPr>
            </w:pPr>
          </w:p>
          <w:p w14:paraId="0E37A8EA" w14:textId="77777777" w:rsidR="00511874" w:rsidRPr="00382145" w:rsidRDefault="006A1C86" w:rsidP="00B51337">
            <w:pPr>
              <w:rPr>
                <w:sz w:val="22"/>
                <w:szCs w:val="22"/>
                <w:lang w:val="lv-LV"/>
              </w:rPr>
            </w:pPr>
            <w:r w:rsidRPr="00382145">
              <w:rPr>
                <w:sz w:val="22"/>
                <w:szCs w:val="22"/>
                <w:lang w:val="lv-LV"/>
              </w:rPr>
              <w:t xml:space="preserve">Ārtelpas un mobilitātes departamenta </w:t>
            </w:r>
          </w:p>
          <w:p w14:paraId="0857C465" w14:textId="77777777" w:rsidR="00AC6D8D" w:rsidRPr="00382145" w:rsidRDefault="006A1C86" w:rsidP="00B51337">
            <w:pPr>
              <w:rPr>
                <w:lang w:val="lv-LV"/>
              </w:rPr>
            </w:pPr>
            <w:r w:rsidRPr="00382145">
              <w:rPr>
                <w:sz w:val="22"/>
                <w:szCs w:val="22"/>
                <w:lang w:val="lv-LV"/>
              </w:rPr>
              <w:t>Būvdarbu vadības</w:t>
            </w:r>
          </w:p>
          <w:p w14:paraId="2A1610B0" w14:textId="77777777" w:rsidR="00AC6D8D" w:rsidRPr="00382145" w:rsidRDefault="006A1C86" w:rsidP="00B51337">
            <w:pPr>
              <w:rPr>
                <w:lang w:val="lv-LV"/>
              </w:rPr>
            </w:pPr>
            <w:r w:rsidRPr="00382145">
              <w:rPr>
                <w:sz w:val="22"/>
                <w:szCs w:val="22"/>
                <w:lang w:val="lv-LV"/>
              </w:rPr>
              <w:t>nodaļas būvinženieris</w:t>
            </w:r>
          </w:p>
        </w:tc>
        <w:tc>
          <w:tcPr>
            <w:tcW w:w="2558" w:type="dxa"/>
            <w:gridSpan w:val="2"/>
            <w:tcBorders>
              <w:top w:val="nil"/>
              <w:left w:val="nil"/>
              <w:right w:val="nil"/>
            </w:tcBorders>
          </w:tcPr>
          <w:p w14:paraId="2B8AFA0B" w14:textId="77777777" w:rsidR="00AC6D8D" w:rsidRPr="00382145" w:rsidRDefault="00AC6D8D" w:rsidP="00B51337">
            <w:pPr>
              <w:jc w:val="center"/>
              <w:rPr>
                <w:lang w:val="lv-LV"/>
              </w:rPr>
            </w:pPr>
          </w:p>
        </w:tc>
        <w:tc>
          <w:tcPr>
            <w:tcW w:w="651" w:type="dxa"/>
            <w:gridSpan w:val="3"/>
            <w:tcBorders>
              <w:top w:val="nil"/>
              <w:left w:val="nil"/>
              <w:bottom w:val="nil"/>
              <w:right w:val="nil"/>
            </w:tcBorders>
          </w:tcPr>
          <w:p w14:paraId="0DA74420" w14:textId="77777777" w:rsidR="00AC6D8D" w:rsidRPr="00382145" w:rsidRDefault="00AC6D8D" w:rsidP="00B51337">
            <w:pPr>
              <w:spacing w:before="240" w:after="60"/>
              <w:outlineLvl w:val="5"/>
              <w:rPr>
                <w:b/>
                <w:bCs/>
                <w:lang w:val="lv-LV"/>
              </w:rPr>
            </w:pPr>
          </w:p>
        </w:tc>
        <w:tc>
          <w:tcPr>
            <w:tcW w:w="1022" w:type="dxa"/>
            <w:tcBorders>
              <w:top w:val="nil"/>
              <w:left w:val="nil"/>
              <w:bottom w:val="single" w:sz="4" w:space="0" w:color="auto"/>
              <w:right w:val="nil"/>
            </w:tcBorders>
          </w:tcPr>
          <w:p w14:paraId="64ED4814" w14:textId="77777777" w:rsidR="00AC6D8D" w:rsidRPr="00382145" w:rsidRDefault="00AC6D8D" w:rsidP="00B51337">
            <w:pPr>
              <w:spacing w:before="240" w:after="60"/>
              <w:outlineLvl w:val="5"/>
              <w:rPr>
                <w:b/>
                <w:bCs/>
                <w:lang w:val="lv-LV"/>
              </w:rPr>
            </w:pPr>
          </w:p>
        </w:tc>
      </w:tr>
      <w:tr w:rsidR="0045288E" w:rsidRPr="00D14F71" w14:paraId="69052950" w14:textId="77777777" w:rsidTr="006A1C86">
        <w:trPr>
          <w:trHeight w:val="1065"/>
        </w:trPr>
        <w:tc>
          <w:tcPr>
            <w:tcW w:w="4471" w:type="dxa"/>
            <w:tcBorders>
              <w:top w:val="nil"/>
              <w:left w:val="nil"/>
              <w:bottom w:val="nil"/>
              <w:right w:val="nil"/>
            </w:tcBorders>
          </w:tcPr>
          <w:p w14:paraId="7235AFAC" w14:textId="77777777" w:rsidR="00AC6D8D" w:rsidRPr="00382145" w:rsidRDefault="00AC6D8D" w:rsidP="00B51337">
            <w:pPr>
              <w:rPr>
                <w:lang w:val="lv-LV"/>
              </w:rPr>
            </w:pPr>
          </w:p>
          <w:p w14:paraId="10A143F6" w14:textId="77777777" w:rsidR="00511874" w:rsidRPr="00382145" w:rsidRDefault="006A1C86" w:rsidP="00B51337">
            <w:pPr>
              <w:rPr>
                <w:sz w:val="22"/>
                <w:szCs w:val="22"/>
                <w:lang w:val="lv-LV"/>
              </w:rPr>
            </w:pPr>
            <w:r w:rsidRPr="00382145">
              <w:rPr>
                <w:sz w:val="22"/>
                <w:szCs w:val="22"/>
                <w:lang w:val="lv-LV"/>
              </w:rPr>
              <w:t xml:space="preserve">Ārtelpas un mobilitātes departamenta </w:t>
            </w:r>
          </w:p>
          <w:p w14:paraId="15B8EC31" w14:textId="77777777" w:rsidR="00AC6D8D" w:rsidRPr="00382145" w:rsidRDefault="006A1C86" w:rsidP="00B51337">
            <w:pPr>
              <w:rPr>
                <w:lang w:val="lv-LV"/>
              </w:rPr>
            </w:pPr>
            <w:r w:rsidRPr="00382145">
              <w:rPr>
                <w:sz w:val="22"/>
                <w:szCs w:val="22"/>
                <w:lang w:val="lv-LV"/>
              </w:rPr>
              <w:t>Būvdarbu vadības</w:t>
            </w:r>
            <w:r w:rsidRPr="00382145">
              <w:rPr>
                <w:sz w:val="22"/>
                <w:szCs w:val="22"/>
                <w:lang w:val="lv-LV"/>
              </w:rPr>
              <w:br/>
              <w:t>nodaļas vadītājs</w:t>
            </w:r>
          </w:p>
        </w:tc>
        <w:tc>
          <w:tcPr>
            <w:tcW w:w="2558" w:type="dxa"/>
            <w:gridSpan w:val="2"/>
            <w:tcBorders>
              <w:top w:val="nil"/>
              <w:left w:val="nil"/>
              <w:right w:val="nil"/>
            </w:tcBorders>
          </w:tcPr>
          <w:p w14:paraId="7249D3A3" w14:textId="77777777" w:rsidR="00AC6D8D" w:rsidRPr="00382145" w:rsidRDefault="00AC6D8D" w:rsidP="00B51337">
            <w:pPr>
              <w:jc w:val="center"/>
              <w:rPr>
                <w:lang w:val="lv-LV"/>
              </w:rPr>
            </w:pPr>
          </w:p>
        </w:tc>
        <w:tc>
          <w:tcPr>
            <w:tcW w:w="651" w:type="dxa"/>
            <w:gridSpan w:val="3"/>
            <w:tcBorders>
              <w:top w:val="nil"/>
              <w:left w:val="nil"/>
              <w:bottom w:val="nil"/>
              <w:right w:val="nil"/>
            </w:tcBorders>
          </w:tcPr>
          <w:p w14:paraId="15490B21" w14:textId="77777777" w:rsidR="00AC6D8D" w:rsidRPr="00382145" w:rsidRDefault="00AC6D8D" w:rsidP="00B51337">
            <w:pPr>
              <w:spacing w:before="240" w:after="60"/>
              <w:outlineLvl w:val="5"/>
              <w:rPr>
                <w:b/>
                <w:bCs/>
                <w:lang w:val="lv-LV"/>
              </w:rPr>
            </w:pPr>
          </w:p>
        </w:tc>
        <w:tc>
          <w:tcPr>
            <w:tcW w:w="1022" w:type="dxa"/>
            <w:tcBorders>
              <w:top w:val="nil"/>
              <w:left w:val="nil"/>
              <w:right w:val="nil"/>
            </w:tcBorders>
          </w:tcPr>
          <w:p w14:paraId="2E3CAEA8" w14:textId="77777777" w:rsidR="00AC6D8D" w:rsidRPr="00382145" w:rsidRDefault="00AC6D8D" w:rsidP="00B51337">
            <w:pPr>
              <w:spacing w:before="240" w:after="60"/>
              <w:outlineLvl w:val="5"/>
              <w:rPr>
                <w:b/>
                <w:bCs/>
                <w:lang w:val="lv-LV"/>
              </w:rPr>
            </w:pPr>
          </w:p>
        </w:tc>
      </w:tr>
      <w:tr w:rsidR="0045288E" w:rsidRPr="00D14F71" w14:paraId="64AFB4EF" w14:textId="77777777" w:rsidTr="006A1C86">
        <w:trPr>
          <w:trHeight w:val="1127"/>
        </w:trPr>
        <w:tc>
          <w:tcPr>
            <w:tcW w:w="4471" w:type="dxa"/>
            <w:tcBorders>
              <w:top w:val="nil"/>
              <w:left w:val="nil"/>
              <w:bottom w:val="nil"/>
              <w:right w:val="nil"/>
            </w:tcBorders>
          </w:tcPr>
          <w:p w14:paraId="060ECA71" w14:textId="77777777" w:rsidR="00AC6D8D" w:rsidRPr="00382145" w:rsidRDefault="00AC6D8D" w:rsidP="00B51337">
            <w:pPr>
              <w:rPr>
                <w:lang w:val="lv-LV"/>
              </w:rPr>
            </w:pPr>
          </w:p>
          <w:p w14:paraId="00790581" w14:textId="77777777" w:rsidR="00AC6D8D" w:rsidRPr="00382145" w:rsidRDefault="00AC6D8D" w:rsidP="00B51337">
            <w:pPr>
              <w:rPr>
                <w:lang w:val="lv-LV"/>
              </w:rPr>
            </w:pPr>
          </w:p>
          <w:p w14:paraId="3DD4DF09" w14:textId="77777777" w:rsidR="00511874" w:rsidRPr="00382145" w:rsidRDefault="006A1C86" w:rsidP="00B51337">
            <w:pPr>
              <w:rPr>
                <w:sz w:val="22"/>
                <w:szCs w:val="22"/>
                <w:lang w:val="lv-LV"/>
              </w:rPr>
            </w:pPr>
            <w:r w:rsidRPr="00382145">
              <w:rPr>
                <w:lang w:val="lv-LV"/>
              </w:rPr>
              <w:t>Ārtelpas un mobilitātes departamenta</w:t>
            </w:r>
            <w:r w:rsidRPr="00382145">
              <w:rPr>
                <w:sz w:val="22"/>
                <w:szCs w:val="22"/>
                <w:lang w:val="lv-LV"/>
              </w:rPr>
              <w:t xml:space="preserve"> </w:t>
            </w:r>
          </w:p>
          <w:p w14:paraId="2A7D2674" w14:textId="77777777" w:rsidR="00AC6D8D" w:rsidRPr="00382145" w:rsidRDefault="006A1C86" w:rsidP="00B51337">
            <w:pPr>
              <w:rPr>
                <w:lang w:val="lv-LV"/>
              </w:rPr>
            </w:pPr>
            <w:r w:rsidRPr="00382145">
              <w:rPr>
                <w:sz w:val="22"/>
                <w:szCs w:val="22"/>
                <w:lang w:val="lv-LV"/>
              </w:rPr>
              <w:t>Būvdarbu kvalitātes uzraudzības nodaļas vadītājs</w:t>
            </w:r>
          </w:p>
        </w:tc>
        <w:tc>
          <w:tcPr>
            <w:tcW w:w="2558" w:type="dxa"/>
            <w:gridSpan w:val="2"/>
            <w:tcBorders>
              <w:top w:val="nil"/>
              <w:left w:val="nil"/>
              <w:right w:val="nil"/>
            </w:tcBorders>
          </w:tcPr>
          <w:p w14:paraId="1E38E857" w14:textId="77777777" w:rsidR="00AC6D8D" w:rsidRPr="00382145" w:rsidRDefault="00AC6D8D" w:rsidP="00511874">
            <w:pPr>
              <w:rPr>
                <w:lang w:val="lv-LV"/>
              </w:rPr>
            </w:pPr>
          </w:p>
        </w:tc>
        <w:tc>
          <w:tcPr>
            <w:tcW w:w="651" w:type="dxa"/>
            <w:gridSpan w:val="3"/>
            <w:tcBorders>
              <w:top w:val="nil"/>
              <w:left w:val="nil"/>
              <w:bottom w:val="nil"/>
              <w:right w:val="nil"/>
            </w:tcBorders>
          </w:tcPr>
          <w:p w14:paraId="08360DED" w14:textId="77777777" w:rsidR="00AC6D8D" w:rsidRPr="00382145" w:rsidRDefault="00AC6D8D" w:rsidP="00B51337">
            <w:pPr>
              <w:spacing w:before="240" w:after="60"/>
              <w:outlineLvl w:val="5"/>
              <w:rPr>
                <w:b/>
                <w:bCs/>
                <w:lang w:val="lv-LV"/>
              </w:rPr>
            </w:pPr>
          </w:p>
        </w:tc>
        <w:tc>
          <w:tcPr>
            <w:tcW w:w="1022" w:type="dxa"/>
            <w:tcBorders>
              <w:top w:val="nil"/>
              <w:left w:val="nil"/>
              <w:right w:val="nil"/>
            </w:tcBorders>
          </w:tcPr>
          <w:p w14:paraId="1CC0F90B" w14:textId="77777777" w:rsidR="00AC6D8D" w:rsidRPr="00382145" w:rsidRDefault="00AC6D8D" w:rsidP="00B51337">
            <w:pPr>
              <w:spacing w:before="240" w:after="60"/>
              <w:outlineLvl w:val="5"/>
              <w:rPr>
                <w:b/>
                <w:bCs/>
                <w:lang w:val="lv-LV"/>
              </w:rPr>
            </w:pPr>
          </w:p>
          <w:p w14:paraId="321EDA76" w14:textId="77777777" w:rsidR="00AC6D8D" w:rsidRPr="00382145" w:rsidRDefault="00AC6D8D" w:rsidP="00B51337">
            <w:pPr>
              <w:spacing w:before="240" w:after="60"/>
              <w:outlineLvl w:val="5"/>
              <w:rPr>
                <w:b/>
                <w:bCs/>
                <w:lang w:val="lv-LV"/>
              </w:rPr>
            </w:pPr>
          </w:p>
        </w:tc>
      </w:tr>
      <w:tr w:rsidR="0045288E" w:rsidRPr="00382145" w14:paraId="774E29F4" w14:textId="77777777" w:rsidTr="006A1C86">
        <w:trPr>
          <w:trHeight w:val="818"/>
        </w:trPr>
        <w:tc>
          <w:tcPr>
            <w:tcW w:w="4471" w:type="dxa"/>
            <w:tcBorders>
              <w:top w:val="nil"/>
              <w:left w:val="nil"/>
              <w:bottom w:val="nil"/>
              <w:right w:val="nil"/>
            </w:tcBorders>
          </w:tcPr>
          <w:p w14:paraId="43BD2D62" w14:textId="77777777" w:rsidR="00AC6D8D" w:rsidRPr="00382145" w:rsidRDefault="00AC6D8D" w:rsidP="00B51337">
            <w:pPr>
              <w:rPr>
                <w:lang w:val="lv-LV"/>
              </w:rPr>
            </w:pPr>
          </w:p>
          <w:p w14:paraId="4B82EC68" w14:textId="77777777" w:rsidR="00511874" w:rsidRPr="00382145" w:rsidRDefault="00511874" w:rsidP="00B51337">
            <w:pPr>
              <w:rPr>
                <w:lang w:val="lv-LV"/>
              </w:rPr>
            </w:pPr>
          </w:p>
          <w:p w14:paraId="78B42985" w14:textId="77777777" w:rsidR="00AC6D8D" w:rsidRPr="00382145" w:rsidRDefault="006A1C86" w:rsidP="00B51337">
            <w:pPr>
              <w:rPr>
                <w:lang w:val="lv-LV"/>
              </w:rPr>
            </w:pPr>
            <w:r w:rsidRPr="00382145">
              <w:rPr>
                <w:sz w:val="22"/>
                <w:szCs w:val="22"/>
                <w:lang w:val="lv-LV"/>
              </w:rPr>
              <w:t>Objekta būvuzraugs</w:t>
            </w:r>
          </w:p>
        </w:tc>
        <w:tc>
          <w:tcPr>
            <w:tcW w:w="2571" w:type="dxa"/>
            <w:gridSpan w:val="3"/>
            <w:tcBorders>
              <w:top w:val="nil"/>
              <w:left w:val="nil"/>
              <w:right w:val="nil"/>
            </w:tcBorders>
          </w:tcPr>
          <w:p w14:paraId="32A9C80E" w14:textId="77777777" w:rsidR="00AC6D8D" w:rsidRPr="00382145" w:rsidRDefault="00AC6D8D" w:rsidP="00B51337">
            <w:pPr>
              <w:jc w:val="center"/>
              <w:rPr>
                <w:lang w:val="lv-LV"/>
              </w:rPr>
            </w:pPr>
          </w:p>
        </w:tc>
        <w:tc>
          <w:tcPr>
            <w:tcW w:w="639" w:type="dxa"/>
            <w:gridSpan w:val="2"/>
            <w:tcBorders>
              <w:top w:val="nil"/>
              <w:left w:val="nil"/>
              <w:bottom w:val="nil"/>
              <w:right w:val="nil"/>
            </w:tcBorders>
          </w:tcPr>
          <w:p w14:paraId="366C9AED" w14:textId="77777777" w:rsidR="00AC6D8D" w:rsidRPr="00382145" w:rsidRDefault="00AC6D8D" w:rsidP="00B51337">
            <w:pPr>
              <w:spacing w:before="240" w:after="60"/>
              <w:outlineLvl w:val="5"/>
              <w:rPr>
                <w:b/>
                <w:bCs/>
                <w:lang w:val="lv-LV"/>
              </w:rPr>
            </w:pPr>
          </w:p>
        </w:tc>
        <w:tc>
          <w:tcPr>
            <w:tcW w:w="1022" w:type="dxa"/>
            <w:tcBorders>
              <w:top w:val="nil"/>
              <w:left w:val="nil"/>
              <w:right w:val="nil"/>
            </w:tcBorders>
          </w:tcPr>
          <w:p w14:paraId="7F8047C4" w14:textId="77777777" w:rsidR="00AC6D8D" w:rsidRPr="00382145" w:rsidRDefault="00AC6D8D" w:rsidP="00B51337">
            <w:pPr>
              <w:spacing w:before="240" w:after="60"/>
              <w:outlineLvl w:val="5"/>
              <w:rPr>
                <w:b/>
                <w:bCs/>
                <w:lang w:val="lv-LV"/>
              </w:rPr>
            </w:pPr>
          </w:p>
        </w:tc>
      </w:tr>
      <w:tr w:rsidR="0045288E" w:rsidRPr="00382145" w14:paraId="1F8CB576" w14:textId="77777777" w:rsidTr="006A1C86">
        <w:trPr>
          <w:trHeight w:val="818"/>
        </w:trPr>
        <w:tc>
          <w:tcPr>
            <w:tcW w:w="4471" w:type="dxa"/>
            <w:tcBorders>
              <w:top w:val="nil"/>
              <w:left w:val="nil"/>
              <w:bottom w:val="nil"/>
              <w:right w:val="nil"/>
            </w:tcBorders>
          </w:tcPr>
          <w:p w14:paraId="0CAC6A4F" w14:textId="77777777" w:rsidR="00AC6D8D" w:rsidRPr="00382145" w:rsidRDefault="00AC6D8D" w:rsidP="00B51337">
            <w:pPr>
              <w:rPr>
                <w:lang w:val="lv-LV"/>
              </w:rPr>
            </w:pPr>
          </w:p>
          <w:p w14:paraId="4D770522" w14:textId="77777777" w:rsidR="00AC6D8D" w:rsidRPr="00382145" w:rsidRDefault="00AC6D8D" w:rsidP="00B51337">
            <w:pPr>
              <w:rPr>
                <w:lang w:val="lv-LV"/>
              </w:rPr>
            </w:pPr>
          </w:p>
          <w:p w14:paraId="6A0CB82D" w14:textId="77777777" w:rsidR="00AC6D8D" w:rsidRPr="00382145" w:rsidRDefault="006A1C86" w:rsidP="00B51337">
            <w:pPr>
              <w:rPr>
                <w:lang w:val="lv-LV"/>
              </w:rPr>
            </w:pPr>
            <w:r w:rsidRPr="00382145">
              <w:rPr>
                <w:sz w:val="22"/>
                <w:szCs w:val="22"/>
                <w:lang w:val="lv-LV"/>
              </w:rPr>
              <w:t>Būvuzņēmēja pārstāvis</w:t>
            </w:r>
          </w:p>
        </w:tc>
        <w:tc>
          <w:tcPr>
            <w:tcW w:w="2558" w:type="dxa"/>
            <w:gridSpan w:val="2"/>
            <w:tcBorders>
              <w:top w:val="nil"/>
              <w:left w:val="nil"/>
              <w:right w:val="nil"/>
            </w:tcBorders>
          </w:tcPr>
          <w:p w14:paraId="0502737D" w14:textId="77777777" w:rsidR="00AC6D8D" w:rsidRPr="00382145" w:rsidRDefault="00AC6D8D" w:rsidP="00B51337">
            <w:pPr>
              <w:jc w:val="center"/>
              <w:rPr>
                <w:lang w:val="lv-LV"/>
              </w:rPr>
            </w:pPr>
          </w:p>
        </w:tc>
        <w:tc>
          <w:tcPr>
            <w:tcW w:w="651" w:type="dxa"/>
            <w:gridSpan w:val="3"/>
            <w:tcBorders>
              <w:top w:val="nil"/>
              <w:left w:val="nil"/>
              <w:bottom w:val="nil"/>
              <w:right w:val="nil"/>
            </w:tcBorders>
          </w:tcPr>
          <w:p w14:paraId="4A152D6B" w14:textId="77777777" w:rsidR="00AC6D8D" w:rsidRPr="00382145" w:rsidRDefault="00AC6D8D" w:rsidP="00B51337">
            <w:pPr>
              <w:spacing w:before="240" w:after="60"/>
              <w:outlineLvl w:val="5"/>
              <w:rPr>
                <w:b/>
                <w:bCs/>
                <w:lang w:val="lv-LV"/>
              </w:rPr>
            </w:pPr>
          </w:p>
        </w:tc>
        <w:tc>
          <w:tcPr>
            <w:tcW w:w="1022" w:type="dxa"/>
            <w:tcBorders>
              <w:top w:val="nil"/>
              <w:left w:val="nil"/>
              <w:right w:val="nil"/>
            </w:tcBorders>
          </w:tcPr>
          <w:p w14:paraId="297C45C1" w14:textId="77777777" w:rsidR="00AC6D8D" w:rsidRPr="00382145" w:rsidRDefault="00AC6D8D" w:rsidP="00B51337">
            <w:pPr>
              <w:spacing w:before="240" w:after="60"/>
              <w:outlineLvl w:val="5"/>
              <w:rPr>
                <w:b/>
                <w:bCs/>
                <w:lang w:val="lv-LV"/>
              </w:rPr>
            </w:pPr>
          </w:p>
        </w:tc>
      </w:tr>
    </w:tbl>
    <w:p w14:paraId="741A3A1E" w14:textId="77777777" w:rsidR="00206FF8" w:rsidRPr="00382145" w:rsidRDefault="00206FF8" w:rsidP="003943BE">
      <w:pPr>
        <w:jc w:val="center"/>
        <w:rPr>
          <w:i/>
          <w:iCs/>
          <w:highlight w:val="yellow"/>
          <w:lang w:val="lv-LV"/>
        </w:rPr>
      </w:pPr>
    </w:p>
    <w:p w14:paraId="7EA1B92D" w14:textId="08F07E41" w:rsidR="00E075B6" w:rsidRPr="00E075B6" w:rsidRDefault="006A1C86" w:rsidP="00E075B6">
      <w:pPr>
        <w:jc w:val="right"/>
        <w:rPr>
          <w:rFonts w:eastAsia="Calibri"/>
          <w:i/>
          <w:iCs/>
          <w:sz w:val="20"/>
          <w:szCs w:val="20"/>
          <w:lang w:val="lv-LV"/>
        </w:rPr>
      </w:pPr>
      <w:r w:rsidRPr="00382145">
        <w:rPr>
          <w:rFonts w:eastAsia="Calibri"/>
          <w:sz w:val="22"/>
          <w:szCs w:val="22"/>
          <w:lang w:val="lv-LV"/>
        </w:rPr>
        <w:br w:type="page"/>
      </w:r>
      <w:bookmarkStart w:id="34" w:name="_Toc10193093"/>
      <w:r w:rsidR="00E075B6">
        <w:rPr>
          <w:rFonts w:eastAsia="Calibri"/>
          <w:i/>
          <w:iCs/>
          <w:sz w:val="20"/>
          <w:szCs w:val="20"/>
          <w:lang w:val="lv-LV"/>
        </w:rPr>
        <w:lastRenderedPageBreak/>
        <w:t>8</w:t>
      </w:r>
      <w:r w:rsidR="00E075B6" w:rsidRPr="00E075B6">
        <w:rPr>
          <w:rFonts w:eastAsia="Calibri"/>
          <w:i/>
          <w:iCs/>
          <w:sz w:val="20"/>
          <w:szCs w:val="20"/>
          <w:lang w:val="lv-LV"/>
        </w:rPr>
        <w:t>.pielikums</w:t>
      </w:r>
    </w:p>
    <w:p w14:paraId="1D49E9BD" w14:textId="77777777" w:rsidR="00E075B6" w:rsidRPr="00E075B6" w:rsidRDefault="00E075B6" w:rsidP="00E075B6">
      <w:pPr>
        <w:jc w:val="right"/>
        <w:rPr>
          <w:i/>
          <w:iCs/>
          <w:sz w:val="20"/>
          <w:szCs w:val="20"/>
          <w:lang w:val="lv-LV"/>
        </w:rPr>
      </w:pPr>
      <w:r w:rsidRPr="00E075B6">
        <w:rPr>
          <w:i/>
          <w:iCs/>
          <w:sz w:val="20"/>
          <w:szCs w:val="20"/>
          <w:lang w:val="lv-LV"/>
        </w:rPr>
        <w:t>pie 202___. gada ___.__________</w:t>
      </w:r>
    </w:p>
    <w:p w14:paraId="3798AAD6" w14:textId="77777777" w:rsidR="00E075B6" w:rsidRPr="00E075B6" w:rsidRDefault="00E075B6" w:rsidP="00E075B6">
      <w:pPr>
        <w:jc w:val="right"/>
        <w:rPr>
          <w:i/>
          <w:iCs/>
          <w:sz w:val="20"/>
          <w:szCs w:val="20"/>
          <w:lang w:val="lv-LV"/>
        </w:rPr>
      </w:pPr>
      <w:r w:rsidRPr="00E075B6">
        <w:rPr>
          <w:i/>
          <w:iCs/>
          <w:sz w:val="20"/>
          <w:szCs w:val="20"/>
          <w:lang w:val="lv-LV"/>
        </w:rPr>
        <w:t>līguma Nr. ______________</w:t>
      </w:r>
    </w:p>
    <w:p w14:paraId="76DEAFE7" w14:textId="77777777" w:rsidR="00E075B6" w:rsidRPr="00E075B6" w:rsidRDefault="00E075B6" w:rsidP="00E075B6">
      <w:pPr>
        <w:rPr>
          <w:i/>
          <w:iCs/>
          <w:sz w:val="20"/>
          <w:szCs w:val="20"/>
          <w:lang w:val="lv-LV"/>
        </w:rPr>
      </w:pPr>
    </w:p>
    <w:p w14:paraId="762E9322" w14:textId="580F1ACA" w:rsidR="002A73D7" w:rsidRDefault="002A73D7" w:rsidP="00E075B6">
      <w:pPr>
        <w:jc w:val="right"/>
        <w:rPr>
          <w:b/>
          <w:lang w:val="lv-LV"/>
        </w:rPr>
      </w:pPr>
    </w:p>
    <w:p w14:paraId="589758E4" w14:textId="77777777" w:rsidR="00E075B6" w:rsidRDefault="00E075B6" w:rsidP="002A73D7">
      <w:pPr>
        <w:spacing w:after="160" w:line="259" w:lineRule="auto"/>
        <w:jc w:val="center"/>
        <w:rPr>
          <w:b/>
          <w:lang w:val="lv-LV"/>
        </w:rPr>
      </w:pPr>
    </w:p>
    <w:p w14:paraId="32D32E87" w14:textId="0D28281B" w:rsidR="002A73D7" w:rsidRDefault="002A73D7" w:rsidP="002A73D7">
      <w:pPr>
        <w:spacing w:after="160" w:line="259" w:lineRule="auto"/>
        <w:jc w:val="center"/>
        <w:rPr>
          <w:b/>
          <w:lang w:val="lv-LV"/>
        </w:rPr>
      </w:pPr>
      <w:r>
        <w:rPr>
          <w:b/>
          <w:lang w:val="lv-LV"/>
        </w:rPr>
        <w:t>Tehniskās specifikācijas</w:t>
      </w:r>
    </w:p>
    <w:p w14:paraId="7627E586" w14:textId="77777777" w:rsidR="002A73D7" w:rsidRDefault="002A73D7">
      <w:pPr>
        <w:spacing w:after="160" w:line="259" w:lineRule="auto"/>
        <w:rPr>
          <w:b/>
          <w:lang w:val="lv-LV"/>
        </w:rPr>
      </w:pPr>
    </w:p>
    <w:p w14:paraId="6FC04C9D" w14:textId="4A12D439" w:rsidR="002A73D7" w:rsidRDefault="002A73D7">
      <w:pPr>
        <w:spacing w:after="160" w:line="259" w:lineRule="auto"/>
        <w:rPr>
          <w:b/>
          <w:lang w:val="lv-LV"/>
        </w:rPr>
      </w:pPr>
      <w:r>
        <w:rPr>
          <w:b/>
          <w:lang w:val="lv-LV"/>
        </w:rPr>
        <w:br w:type="page"/>
      </w:r>
    </w:p>
    <w:bookmarkEnd w:id="34"/>
    <w:p w14:paraId="0D141978" w14:textId="1C48AF5A" w:rsidR="00E075B6" w:rsidRPr="00E075B6" w:rsidRDefault="00E075B6" w:rsidP="00E075B6">
      <w:pPr>
        <w:jc w:val="right"/>
        <w:rPr>
          <w:rFonts w:eastAsia="Calibri"/>
          <w:i/>
          <w:iCs/>
          <w:sz w:val="20"/>
          <w:szCs w:val="20"/>
          <w:lang w:val="lv-LV"/>
        </w:rPr>
      </w:pPr>
      <w:r>
        <w:rPr>
          <w:rFonts w:eastAsia="Calibri"/>
          <w:i/>
          <w:iCs/>
          <w:sz w:val="20"/>
          <w:szCs w:val="20"/>
          <w:lang w:val="lv-LV"/>
        </w:rPr>
        <w:lastRenderedPageBreak/>
        <w:t>9</w:t>
      </w:r>
      <w:r w:rsidRPr="00E075B6">
        <w:rPr>
          <w:rFonts w:eastAsia="Calibri"/>
          <w:i/>
          <w:iCs/>
          <w:sz w:val="20"/>
          <w:szCs w:val="20"/>
          <w:lang w:val="lv-LV"/>
        </w:rPr>
        <w:t>.pielikums</w:t>
      </w:r>
    </w:p>
    <w:p w14:paraId="5721BE60" w14:textId="77777777" w:rsidR="00E075B6" w:rsidRPr="00E075B6" w:rsidRDefault="00E075B6" w:rsidP="00E075B6">
      <w:pPr>
        <w:jc w:val="right"/>
        <w:rPr>
          <w:i/>
          <w:iCs/>
          <w:sz w:val="20"/>
          <w:szCs w:val="20"/>
          <w:lang w:val="lv-LV"/>
        </w:rPr>
      </w:pPr>
      <w:r w:rsidRPr="00E075B6">
        <w:rPr>
          <w:i/>
          <w:iCs/>
          <w:sz w:val="20"/>
          <w:szCs w:val="20"/>
          <w:lang w:val="lv-LV"/>
        </w:rPr>
        <w:t>pie 202___. gada ___.__________</w:t>
      </w:r>
    </w:p>
    <w:p w14:paraId="4491420A" w14:textId="77777777" w:rsidR="00E075B6" w:rsidRPr="00E075B6" w:rsidRDefault="00E075B6" w:rsidP="00E075B6">
      <w:pPr>
        <w:jc w:val="right"/>
        <w:rPr>
          <w:i/>
          <w:iCs/>
          <w:sz w:val="20"/>
          <w:szCs w:val="20"/>
          <w:lang w:val="lv-LV"/>
        </w:rPr>
      </w:pPr>
      <w:r w:rsidRPr="00E075B6">
        <w:rPr>
          <w:i/>
          <w:iCs/>
          <w:sz w:val="20"/>
          <w:szCs w:val="20"/>
          <w:lang w:val="lv-LV"/>
        </w:rPr>
        <w:t>līguma Nr. ______________</w:t>
      </w:r>
    </w:p>
    <w:p w14:paraId="139F5952" w14:textId="77777777" w:rsidR="00E075B6" w:rsidRPr="00E075B6" w:rsidRDefault="00E075B6" w:rsidP="00E075B6">
      <w:pPr>
        <w:rPr>
          <w:i/>
          <w:iCs/>
          <w:sz w:val="20"/>
          <w:szCs w:val="20"/>
          <w:lang w:val="lv-LV"/>
        </w:rPr>
      </w:pPr>
    </w:p>
    <w:p w14:paraId="7146331C" w14:textId="77777777" w:rsidR="002A73D7" w:rsidRDefault="002A73D7" w:rsidP="00EF6FA5">
      <w:pPr>
        <w:jc w:val="right"/>
        <w:rPr>
          <w:sz w:val="22"/>
          <w:szCs w:val="22"/>
          <w:lang w:val="lv-LV"/>
        </w:rPr>
      </w:pPr>
    </w:p>
    <w:p w14:paraId="4AF39301" w14:textId="77777777" w:rsidR="002A73D7" w:rsidRDefault="002A73D7" w:rsidP="00EF6FA5">
      <w:pPr>
        <w:jc w:val="right"/>
        <w:rPr>
          <w:sz w:val="22"/>
          <w:szCs w:val="22"/>
          <w:lang w:val="lv-LV"/>
        </w:rPr>
      </w:pPr>
    </w:p>
    <w:p w14:paraId="13C04AC9" w14:textId="77777777" w:rsidR="002A73D7" w:rsidRPr="00E075B6" w:rsidRDefault="002A73D7" w:rsidP="002A73D7">
      <w:pPr>
        <w:jc w:val="center"/>
        <w:rPr>
          <w:b/>
          <w:bCs/>
          <w:lang w:val="lv-LV"/>
        </w:rPr>
      </w:pPr>
      <w:r w:rsidRPr="00E075B6">
        <w:rPr>
          <w:b/>
          <w:bCs/>
          <w:lang w:val="lv-LV"/>
        </w:rPr>
        <w:t>Skaidrojošs apraksts</w:t>
      </w:r>
    </w:p>
    <w:p w14:paraId="49A1280F" w14:textId="77777777" w:rsidR="002A73D7" w:rsidRPr="00E075B6" w:rsidRDefault="002A73D7" w:rsidP="00EF6FA5">
      <w:pPr>
        <w:jc w:val="right"/>
        <w:rPr>
          <w:lang w:val="lv-LV"/>
        </w:rPr>
      </w:pPr>
    </w:p>
    <w:p w14:paraId="4EDBEB3F" w14:textId="77777777" w:rsidR="002A73D7" w:rsidRPr="00E075B6" w:rsidRDefault="002A73D7" w:rsidP="00EF6FA5">
      <w:pPr>
        <w:jc w:val="right"/>
        <w:rPr>
          <w:lang w:val="lv-LV"/>
        </w:rPr>
      </w:pPr>
    </w:p>
    <w:p w14:paraId="5BC4691F" w14:textId="77777777" w:rsidR="002A73D7" w:rsidRPr="00E075B6" w:rsidRDefault="002A73D7" w:rsidP="00EF6FA5">
      <w:pPr>
        <w:jc w:val="right"/>
        <w:rPr>
          <w:lang w:val="lv-LV"/>
        </w:rPr>
      </w:pPr>
    </w:p>
    <w:p w14:paraId="72DE1EA0" w14:textId="77777777" w:rsidR="002A73D7" w:rsidRPr="00382145" w:rsidRDefault="002A73D7" w:rsidP="00EF6FA5">
      <w:pPr>
        <w:jc w:val="right"/>
        <w:rPr>
          <w:sz w:val="22"/>
          <w:szCs w:val="22"/>
          <w:lang w:val="lv-LV"/>
        </w:rPr>
      </w:pPr>
    </w:p>
    <w:p w14:paraId="53BE284E" w14:textId="77777777" w:rsidR="009F349C" w:rsidRPr="00382145" w:rsidRDefault="009F349C" w:rsidP="009F349C">
      <w:pPr>
        <w:rPr>
          <w:sz w:val="22"/>
          <w:lang w:val="lv-LV"/>
        </w:rPr>
      </w:pPr>
    </w:p>
    <w:p w14:paraId="411D2821" w14:textId="77777777" w:rsidR="00177B34" w:rsidRPr="00382145" w:rsidRDefault="00177B34" w:rsidP="00177B34">
      <w:pPr>
        <w:jc w:val="center"/>
        <w:rPr>
          <w:b/>
          <w:bCs/>
          <w:lang w:val="lv-LV"/>
        </w:rPr>
      </w:pPr>
    </w:p>
    <w:p w14:paraId="338F2C68" w14:textId="4E8CAF2A" w:rsidR="002A73D7" w:rsidRDefault="006A1C86" w:rsidP="002A73D7">
      <w:pPr>
        <w:widowControl w:val="0"/>
        <w:ind w:left="540"/>
        <w:rPr>
          <w:sz w:val="22"/>
          <w:lang w:val="lv-LV"/>
        </w:rPr>
      </w:pPr>
      <w:r w:rsidRPr="00382145">
        <w:rPr>
          <w:sz w:val="22"/>
          <w:lang w:val="lv-LV"/>
        </w:rPr>
        <w:br w:type="page"/>
      </w:r>
    </w:p>
    <w:p w14:paraId="1A67A2CC" w14:textId="7A987FD5" w:rsidR="00E075B6" w:rsidRPr="00E075B6" w:rsidRDefault="00E075B6" w:rsidP="00E075B6">
      <w:pPr>
        <w:jc w:val="right"/>
        <w:rPr>
          <w:rFonts w:eastAsia="Calibri"/>
          <w:i/>
          <w:iCs/>
          <w:sz w:val="20"/>
          <w:szCs w:val="20"/>
          <w:lang w:val="lv-LV"/>
        </w:rPr>
      </w:pPr>
      <w:r w:rsidRPr="00E075B6">
        <w:rPr>
          <w:rFonts w:eastAsia="Calibri"/>
          <w:i/>
          <w:iCs/>
          <w:sz w:val="20"/>
          <w:szCs w:val="20"/>
          <w:lang w:val="lv-LV"/>
        </w:rPr>
        <w:lastRenderedPageBreak/>
        <w:t>1</w:t>
      </w:r>
      <w:r>
        <w:rPr>
          <w:rFonts w:eastAsia="Calibri"/>
          <w:i/>
          <w:iCs/>
          <w:sz w:val="20"/>
          <w:szCs w:val="20"/>
          <w:lang w:val="lv-LV"/>
        </w:rPr>
        <w:t>0</w:t>
      </w:r>
      <w:r w:rsidRPr="00E075B6">
        <w:rPr>
          <w:rFonts w:eastAsia="Calibri"/>
          <w:i/>
          <w:iCs/>
          <w:sz w:val="20"/>
          <w:szCs w:val="20"/>
          <w:lang w:val="lv-LV"/>
        </w:rPr>
        <w:t>.pielikums</w:t>
      </w:r>
    </w:p>
    <w:p w14:paraId="14DD27D5" w14:textId="77777777" w:rsidR="00E075B6" w:rsidRPr="00E075B6" w:rsidRDefault="00E075B6" w:rsidP="00E075B6">
      <w:pPr>
        <w:jc w:val="right"/>
        <w:rPr>
          <w:i/>
          <w:iCs/>
          <w:sz w:val="20"/>
          <w:szCs w:val="20"/>
          <w:lang w:val="lv-LV"/>
        </w:rPr>
      </w:pPr>
      <w:r w:rsidRPr="00E075B6">
        <w:rPr>
          <w:i/>
          <w:iCs/>
          <w:sz w:val="20"/>
          <w:szCs w:val="20"/>
          <w:lang w:val="lv-LV"/>
        </w:rPr>
        <w:t>pie 202___. gada ___.__________</w:t>
      </w:r>
    </w:p>
    <w:p w14:paraId="034DC0F1" w14:textId="77777777" w:rsidR="00E075B6" w:rsidRPr="00E075B6" w:rsidRDefault="00E075B6" w:rsidP="00E075B6">
      <w:pPr>
        <w:jc w:val="right"/>
        <w:rPr>
          <w:i/>
          <w:iCs/>
          <w:sz w:val="20"/>
          <w:szCs w:val="20"/>
          <w:lang w:val="lv-LV"/>
        </w:rPr>
      </w:pPr>
      <w:r w:rsidRPr="00E075B6">
        <w:rPr>
          <w:i/>
          <w:iCs/>
          <w:sz w:val="20"/>
          <w:szCs w:val="20"/>
          <w:lang w:val="lv-LV"/>
        </w:rPr>
        <w:t>līguma Nr. ______________</w:t>
      </w:r>
    </w:p>
    <w:p w14:paraId="58EF979E" w14:textId="77777777" w:rsidR="00E075B6" w:rsidRPr="00E075B6" w:rsidRDefault="00E075B6" w:rsidP="00E075B6">
      <w:pPr>
        <w:rPr>
          <w:i/>
          <w:iCs/>
          <w:sz w:val="20"/>
          <w:szCs w:val="20"/>
          <w:lang w:val="lv-LV"/>
        </w:rPr>
      </w:pPr>
    </w:p>
    <w:p w14:paraId="40696DC8" w14:textId="77777777" w:rsidR="00E075B6" w:rsidRDefault="00E075B6" w:rsidP="002A73D7">
      <w:pPr>
        <w:jc w:val="center"/>
        <w:rPr>
          <w:b/>
          <w:bCs/>
          <w:sz w:val="22"/>
          <w:szCs w:val="22"/>
          <w:lang w:val="lv-LV"/>
        </w:rPr>
      </w:pPr>
    </w:p>
    <w:p w14:paraId="10B211F5" w14:textId="77777777" w:rsidR="00E075B6" w:rsidRPr="00E075B6" w:rsidRDefault="00E075B6" w:rsidP="002A73D7">
      <w:pPr>
        <w:jc w:val="center"/>
        <w:rPr>
          <w:b/>
          <w:bCs/>
          <w:lang w:val="lv-LV"/>
        </w:rPr>
      </w:pPr>
    </w:p>
    <w:p w14:paraId="79D00431" w14:textId="27A56F78" w:rsidR="002A73D7" w:rsidRPr="00E075B6" w:rsidRDefault="002A73D7" w:rsidP="002A73D7">
      <w:pPr>
        <w:jc w:val="center"/>
        <w:rPr>
          <w:b/>
          <w:bCs/>
          <w:lang w:val="lv-LV"/>
        </w:rPr>
      </w:pPr>
      <w:r w:rsidRPr="00E075B6">
        <w:rPr>
          <w:b/>
          <w:bCs/>
          <w:lang w:val="lv-LV"/>
        </w:rPr>
        <w:t>Defektu akts</w:t>
      </w:r>
    </w:p>
    <w:p w14:paraId="611D606B" w14:textId="77777777" w:rsidR="002A73D7" w:rsidRPr="00E075B6" w:rsidRDefault="002A73D7" w:rsidP="002A73D7">
      <w:pPr>
        <w:jc w:val="center"/>
        <w:rPr>
          <w:b/>
          <w:bCs/>
          <w:lang w:val="lv-LV"/>
        </w:rPr>
      </w:pPr>
    </w:p>
    <w:p w14:paraId="74FF2917" w14:textId="77777777" w:rsidR="002A73D7" w:rsidRPr="00E075B6" w:rsidRDefault="002A73D7" w:rsidP="002A73D7">
      <w:pPr>
        <w:jc w:val="center"/>
        <w:rPr>
          <w:b/>
          <w:bCs/>
          <w:lang w:val="lv-LV"/>
        </w:rPr>
      </w:pPr>
    </w:p>
    <w:p w14:paraId="5E5F7891" w14:textId="137791DF" w:rsidR="002A73D7" w:rsidRDefault="002A73D7">
      <w:pPr>
        <w:spacing w:after="160" w:line="259" w:lineRule="auto"/>
        <w:rPr>
          <w:sz w:val="22"/>
          <w:lang w:val="lv-LV"/>
        </w:rPr>
      </w:pPr>
      <w:r w:rsidRPr="00E075B6">
        <w:rPr>
          <w:lang w:val="lv-LV"/>
        </w:rPr>
        <w:br w:type="page"/>
      </w:r>
    </w:p>
    <w:p w14:paraId="40C8B69E" w14:textId="0E02C42C" w:rsidR="00E075B6" w:rsidRPr="00E075B6" w:rsidRDefault="00E075B6" w:rsidP="00E075B6">
      <w:pPr>
        <w:jc w:val="right"/>
        <w:rPr>
          <w:rFonts w:eastAsia="Calibri"/>
          <w:i/>
          <w:iCs/>
          <w:sz w:val="20"/>
          <w:szCs w:val="20"/>
          <w:lang w:val="lv-LV"/>
        </w:rPr>
      </w:pPr>
      <w:r w:rsidRPr="00E075B6">
        <w:rPr>
          <w:rFonts w:eastAsia="Calibri"/>
          <w:i/>
          <w:iCs/>
          <w:sz w:val="20"/>
          <w:szCs w:val="20"/>
          <w:lang w:val="lv-LV"/>
        </w:rPr>
        <w:lastRenderedPageBreak/>
        <w:t>1</w:t>
      </w:r>
      <w:r>
        <w:rPr>
          <w:rFonts w:eastAsia="Calibri"/>
          <w:i/>
          <w:iCs/>
          <w:sz w:val="20"/>
          <w:szCs w:val="20"/>
          <w:lang w:val="lv-LV"/>
        </w:rPr>
        <w:t>1</w:t>
      </w:r>
      <w:r w:rsidRPr="00E075B6">
        <w:rPr>
          <w:rFonts w:eastAsia="Calibri"/>
          <w:i/>
          <w:iCs/>
          <w:sz w:val="20"/>
          <w:szCs w:val="20"/>
          <w:lang w:val="lv-LV"/>
        </w:rPr>
        <w:t>.pielikums</w:t>
      </w:r>
    </w:p>
    <w:p w14:paraId="6F12AD8D" w14:textId="77777777" w:rsidR="00E075B6" w:rsidRPr="00E075B6" w:rsidRDefault="00E075B6" w:rsidP="00E075B6">
      <w:pPr>
        <w:jc w:val="right"/>
        <w:rPr>
          <w:i/>
          <w:iCs/>
          <w:sz w:val="20"/>
          <w:szCs w:val="20"/>
          <w:lang w:val="lv-LV"/>
        </w:rPr>
      </w:pPr>
      <w:r w:rsidRPr="00E075B6">
        <w:rPr>
          <w:i/>
          <w:iCs/>
          <w:sz w:val="20"/>
          <w:szCs w:val="20"/>
          <w:lang w:val="lv-LV"/>
        </w:rPr>
        <w:t>pie 202___. gada ___.__________</w:t>
      </w:r>
    </w:p>
    <w:p w14:paraId="3A98F87A" w14:textId="77777777" w:rsidR="00E075B6" w:rsidRPr="00E075B6" w:rsidRDefault="00E075B6" w:rsidP="00E075B6">
      <w:pPr>
        <w:jc w:val="right"/>
        <w:rPr>
          <w:i/>
          <w:iCs/>
          <w:sz w:val="20"/>
          <w:szCs w:val="20"/>
          <w:lang w:val="lv-LV"/>
        </w:rPr>
      </w:pPr>
      <w:r w:rsidRPr="00E075B6">
        <w:rPr>
          <w:i/>
          <w:iCs/>
          <w:sz w:val="20"/>
          <w:szCs w:val="20"/>
          <w:lang w:val="lv-LV"/>
        </w:rPr>
        <w:t>līguma Nr. ______________</w:t>
      </w:r>
    </w:p>
    <w:p w14:paraId="19813CB6" w14:textId="77777777" w:rsidR="00E075B6" w:rsidRPr="00E075B6" w:rsidRDefault="00E075B6" w:rsidP="00E075B6">
      <w:pPr>
        <w:rPr>
          <w:i/>
          <w:iCs/>
          <w:sz w:val="20"/>
          <w:szCs w:val="20"/>
          <w:lang w:val="lv-LV"/>
        </w:rPr>
      </w:pPr>
    </w:p>
    <w:p w14:paraId="02403FB1" w14:textId="77777777" w:rsidR="002A73D7" w:rsidRDefault="002A73D7" w:rsidP="002A73D7">
      <w:pPr>
        <w:widowControl w:val="0"/>
        <w:ind w:left="540"/>
        <w:rPr>
          <w:sz w:val="22"/>
          <w:szCs w:val="22"/>
          <w:lang w:val="lv-LV"/>
        </w:rPr>
      </w:pPr>
    </w:p>
    <w:p w14:paraId="1EECE111" w14:textId="77777777" w:rsidR="002A73D7" w:rsidRPr="00E075B6" w:rsidRDefault="002A73D7" w:rsidP="002A73D7">
      <w:pPr>
        <w:widowControl w:val="0"/>
        <w:ind w:left="540"/>
        <w:jc w:val="center"/>
        <w:rPr>
          <w:b/>
          <w:bCs/>
          <w:lang w:val="lv-LV"/>
        </w:rPr>
      </w:pPr>
    </w:p>
    <w:p w14:paraId="61B2B9B3" w14:textId="3B9359E8" w:rsidR="002A73D7" w:rsidRPr="00E075B6" w:rsidRDefault="002A73D7" w:rsidP="002A73D7">
      <w:pPr>
        <w:widowControl w:val="0"/>
        <w:ind w:left="540"/>
        <w:jc w:val="center"/>
        <w:rPr>
          <w:b/>
          <w:bCs/>
          <w:lang w:val="lv-LV"/>
        </w:rPr>
      </w:pPr>
      <w:r w:rsidRPr="00E075B6">
        <w:rPr>
          <w:b/>
          <w:bCs/>
          <w:lang w:val="lv-LV"/>
        </w:rPr>
        <w:t>Darbu daudzumu izmaksu saraksts</w:t>
      </w:r>
    </w:p>
    <w:p w14:paraId="5414DD36" w14:textId="77777777" w:rsidR="002A73D7" w:rsidRPr="00E075B6" w:rsidRDefault="002A73D7" w:rsidP="002A73D7">
      <w:pPr>
        <w:widowControl w:val="0"/>
        <w:ind w:left="540"/>
        <w:rPr>
          <w:lang w:val="lv-LV"/>
        </w:rPr>
      </w:pPr>
    </w:p>
    <w:p w14:paraId="5ACE3A66" w14:textId="34A353C4" w:rsidR="002A73D7" w:rsidRPr="00E075B6" w:rsidRDefault="002A73D7">
      <w:pPr>
        <w:spacing w:after="160" w:line="259" w:lineRule="auto"/>
        <w:rPr>
          <w:lang w:val="lv-LV"/>
        </w:rPr>
      </w:pPr>
      <w:r w:rsidRPr="00E075B6">
        <w:rPr>
          <w:lang w:val="lv-LV"/>
        </w:rPr>
        <w:br w:type="page"/>
      </w:r>
    </w:p>
    <w:p w14:paraId="5D74F451" w14:textId="74D59D19" w:rsidR="00E075B6" w:rsidRPr="00E075B6" w:rsidRDefault="00E075B6" w:rsidP="00E075B6">
      <w:pPr>
        <w:jc w:val="right"/>
        <w:rPr>
          <w:rFonts w:eastAsia="Calibri"/>
          <w:i/>
          <w:iCs/>
          <w:sz w:val="20"/>
          <w:szCs w:val="20"/>
          <w:lang w:val="lv-LV"/>
        </w:rPr>
      </w:pPr>
      <w:r w:rsidRPr="00E075B6">
        <w:rPr>
          <w:rFonts w:eastAsia="Calibri"/>
          <w:i/>
          <w:iCs/>
          <w:sz w:val="20"/>
          <w:szCs w:val="20"/>
          <w:lang w:val="lv-LV"/>
        </w:rPr>
        <w:lastRenderedPageBreak/>
        <w:t>1</w:t>
      </w:r>
      <w:r>
        <w:rPr>
          <w:rFonts w:eastAsia="Calibri"/>
          <w:i/>
          <w:iCs/>
          <w:sz w:val="20"/>
          <w:szCs w:val="20"/>
          <w:lang w:val="lv-LV"/>
        </w:rPr>
        <w:t>2</w:t>
      </w:r>
      <w:r w:rsidRPr="00E075B6">
        <w:rPr>
          <w:rFonts w:eastAsia="Calibri"/>
          <w:i/>
          <w:iCs/>
          <w:sz w:val="20"/>
          <w:szCs w:val="20"/>
          <w:lang w:val="lv-LV"/>
        </w:rPr>
        <w:t>.pielikums</w:t>
      </w:r>
    </w:p>
    <w:p w14:paraId="6ACDBD10" w14:textId="77777777" w:rsidR="00E075B6" w:rsidRPr="00E075B6" w:rsidRDefault="00E075B6" w:rsidP="00E075B6">
      <w:pPr>
        <w:jc w:val="right"/>
        <w:rPr>
          <w:i/>
          <w:iCs/>
          <w:sz w:val="20"/>
          <w:szCs w:val="20"/>
          <w:lang w:val="lv-LV"/>
        </w:rPr>
      </w:pPr>
      <w:r w:rsidRPr="00E075B6">
        <w:rPr>
          <w:i/>
          <w:iCs/>
          <w:sz w:val="20"/>
          <w:szCs w:val="20"/>
          <w:lang w:val="lv-LV"/>
        </w:rPr>
        <w:t>pie 202___. gada ___.__________</w:t>
      </w:r>
    </w:p>
    <w:p w14:paraId="71DAEF64" w14:textId="77777777" w:rsidR="00E075B6" w:rsidRPr="00E075B6" w:rsidRDefault="00E075B6" w:rsidP="00E075B6">
      <w:pPr>
        <w:jc w:val="right"/>
        <w:rPr>
          <w:i/>
          <w:iCs/>
          <w:sz w:val="20"/>
          <w:szCs w:val="20"/>
          <w:lang w:val="lv-LV"/>
        </w:rPr>
      </w:pPr>
      <w:r w:rsidRPr="00E075B6">
        <w:rPr>
          <w:i/>
          <w:iCs/>
          <w:sz w:val="20"/>
          <w:szCs w:val="20"/>
          <w:lang w:val="lv-LV"/>
        </w:rPr>
        <w:t>līguma Nr. ______________</w:t>
      </w:r>
    </w:p>
    <w:p w14:paraId="771ED4C6" w14:textId="77777777" w:rsidR="00E075B6" w:rsidRPr="00E075B6" w:rsidRDefault="00E075B6" w:rsidP="00E075B6">
      <w:pPr>
        <w:rPr>
          <w:i/>
          <w:iCs/>
          <w:sz w:val="20"/>
          <w:szCs w:val="20"/>
          <w:lang w:val="lv-LV"/>
        </w:rPr>
      </w:pPr>
    </w:p>
    <w:p w14:paraId="3363DC7A" w14:textId="77777777" w:rsidR="00A73115" w:rsidRPr="00382145" w:rsidRDefault="00A73115" w:rsidP="00F57952">
      <w:pPr>
        <w:jc w:val="right"/>
        <w:rPr>
          <w:sz w:val="22"/>
          <w:szCs w:val="22"/>
          <w:lang w:val="lv-LV"/>
        </w:rPr>
      </w:pPr>
    </w:p>
    <w:p w14:paraId="190E0C83" w14:textId="77777777" w:rsidR="00F57952" w:rsidRPr="00382145" w:rsidRDefault="00F57952" w:rsidP="00F57952">
      <w:pPr>
        <w:jc w:val="right"/>
        <w:rPr>
          <w:sz w:val="22"/>
          <w:szCs w:val="22"/>
          <w:lang w:val="lv-LV"/>
        </w:rPr>
      </w:pPr>
    </w:p>
    <w:p w14:paraId="4B02CF69" w14:textId="77777777" w:rsidR="00F57952" w:rsidRPr="00382145" w:rsidRDefault="006A1C86" w:rsidP="00F57952">
      <w:pPr>
        <w:jc w:val="center"/>
        <w:rPr>
          <w:sz w:val="22"/>
          <w:szCs w:val="22"/>
          <w:lang w:val="lv-LV"/>
        </w:rPr>
      </w:pPr>
      <w:r w:rsidRPr="00382145">
        <w:rPr>
          <w:sz w:val="22"/>
          <w:szCs w:val="22"/>
          <w:lang w:val="lv-LV"/>
        </w:rPr>
        <w:t>SADARBĪBAS LĪGUMS Nr._______</w:t>
      </w:r>
    </w:p>
    <w:p w14:paraId="45DBD678" w14:textId="77777777" w:rsidR="00F57952" w:rsidRPr="00382145" w:rsidRDefault="00F57952" w:rsidP="00F57952">
      <w:pPr>
        <w:jc w:val="both"/>
        <w:rPr>
          <w:sz w:val="22"/>
          <w:szCs w:val="22"/>
          <w:lang w:val="lv-LV"/>
        </w:rPr>
      </w:pPr>
    </w:p>
    <w:p w14:paraId="1DBFA5F1" w14:textId="77777777" w:rsidR="00F57952" w:rsidRPr="00382145" w:rsidRDefault="006A1C86" w:rsidP="00F57952">
      <w:pPr>
        <w:jc w:val="both"/>
        <w:rPr>
          <w:sz w:val="22"/>
          <w:szCs w:val="22"/>
          <w:lang w:val="lv-LV"/>
        </w:rPr>
      </w:pPr>
      <w:r w:rsidRPr="00382145">
        <w:rPr>
          <w:sz w:val="22"/>
          <w:szCs w:val="22"/>
          <w:lang w:val="lv-LV"/>
        </w:rPr>
        <w:t>Rīgā, 20__. gada ___.____________</w:t>
      </w:r>
    </w:p>
    <w:p w14:paraId="5C4DDB0D" w14:textId="77777777" w:rsidR="00F57952" w:rsidRPr="00382145" w:rsidRDefault="00F57952" w:rsidP="00F57952">
      <w:pPr>
        <w:jc w:val="both"/>
        <w:rPr>
          <w:sz w:val="22"/>
          <w:szCs w:val="22"/>
          <w:lang w:val="lv-LV"/>
        </w:rPr>
      </w:pPr>
    </w:p>
    <w:p w14:paraId="31D96D05" w14:textId="77777777" w:rsidR="00F57952" w:rsidRPr="00382145" w:rsidRDefault="006A1C86" w:rsidP="00F57952">
      <w:pPr>
        <w:jc w:val="both"/>
        <w:rPr>
          <w:sz w:val="22"/>
          <w:szCs w:val="22"/>
          <w:lang w:val="lv-LV"/>
        </w:rPr>
      </w:pPr>
      <w:r w:rsidRPr="00382145">
        <w:rPr>
          <w:sz w:val="22"/>
          <w:szCs w:val="22"/>
          <w:lang w:val="lv-LV"/>
        </w:rPr>
        <w:t>SIA „Rīgas ūdens”, reģ. Nr.__________, tās __________ personā, kur_ darbojas uz SIA „Rīgas ūdens” valdes __________ lēmuma (protokols Nr.____) pamata, turpmāk – „Rīgas ūdens”, no vienas puses, un</w:t>
      </w:r>
    </w:p>
    <w:p w14:paraId="7D3836D9" w14:textId="77777777" w:rsidR="00F57952" w:rsidRPr="00382145" w:rsidRDefault="006A1C86" w:rsidP="00F57952">
      <w:pPr>
        <w:jc w:val="both"/>
        <w:rPr>
          <w:sz w:val="22"/>
          <w:szCs w:val="22"/>
          <w:lang w:val="lv-LV"/>
        </w:rPr>
      </w:pPr>
      <w:r w:rsidRPr="00382145">
        <w:rPr>
          <w:sz w:val="22"/>
          <w:szCs w:val="22"/>
          <w:lang w:val="lv-LV"/>
        </w:rPr>
        <w:t>____ „_______”, reģ. Nr.______, tās ________ personā, kur__ darbojas uz ______ pamata, turpmāk – „Uzņēmējs”, no otras puses,</w:t>
      </w:r>
    </w:p>
    <w:p w14:paraId="709D2175" w14:textId="1108C129" w:rsidR="00F57952" w:rsidRPr="00382145" w:rsidRDefault="006A1C86" w:rsidP="00F57952">
      <w:pPr>
        <w:jc w:val="both"/>
        <w:rPr>
          <w:sz w:val="22"/>
          <w:szCs w:val="22"/>
          <w:lang w:val="lv-LV"/>
        </w:rPr>
      </w:pPr>
      <w:r w:rsidRPr="00382145">
        <w:rPr>
          <w:sz w:val="22"/>
          <w:szCs w:val="22"/>
          <w:lang w:val="lv-LV"/>
        </w:rPr>
        <w:t>turpmāk abi kopā – „Puses”, noslēdz šo sadarbības līgumu, turpmāk – „Līgums”:</w:t>
      </w:r>
    </w:p>
    <w:p w14:paraId="571984CE" w14:textId="77777777" w:rsidR="00F57952" w:rsidRPr="00382145" w:rsidRDefault="00F57952" w:rsidP="00F57952">
      <w:pPr>
        <w:jc w:val="both"/>
        <w:rPr>
          <w:sz w:val="22"/>
          <w:szCs w:val="22"/>
          <w:lang w:val="lv-LV"/>
        </w:rPr>
      </w:pPr>
    </w:p>
    <w:p w14:paraId="0908C40E" w14:textId="77777777" w:rsidR="00F57952" w:rsidRPr="00382145" w:rsidRDefault="006A1C86" w:rsidP="00F57952">
      <w:pPr>
        <w:jc w:val="both"/>
        <w:rPr>
          <w:sz w:val="22"/>
          <w:szCs w:val="22"/>
          <w:lang w:val="lv-LV"/>
        </w:rPr>
      </w:pPr>
      <w:r w:rsidRPr="00382145">
        <w:rPr>
          <w:sz w:val="22"/>
          <w:szCs w:val="22"/>
          <w:lang w:val="lv-LV"/>
        </w:rPr>
        <w:t>1.</w:t>
      </w:r>
      <w:r w:rsidRPr="00382145">
        <w:rPr>
          <w:sz w:val="22"/>
          <w:szCs w:val="22"/>
          <w:lang w:val="lv-LV"/>
        </w:rPr>
        <w:tab/>
        <w:t>LĪGUMA PRIEKŠMETS</w:t>
      </w:r>
    </w:p>
    <w:p w14:paraId="3056122C" w14:textId="661791A8" w:rsidR="00F57952" w:rsidRPr="00382145" w:rsidRDefault="006A1C86" w:rsidP="00F57952">
      <w:pPr>
        <w:jc w:val="both"/>
        <w:rPr>
          <w:sz w:val="22"/>
          <w:szCs w:val="22"/>
          <w:lang w:val="lv-LV"/>
        </w:rPr>
      </w:pPr>
      <w:r w:rsidRPr="00382145">
        <w:rPr>
          <w:sz w:val="22"/>
          <w:szCs w:val="22"/>
          <w:lang w:val="lv-LV"/>
        </w:rPr>
        <w:t>1.1.</w:t>
      </w:r>
      <w:r w:rsidRPr="00382145">
        <w:rPr>
          <w:sz w:val="22"/>
          <w:szCs w:val="22"/>
          <w:lang w:val="lv-LV"/>
        </w:rPr>
        <w:tab/>
        <w:t xml:space="preserve">Līgums nosaka kārtību, kādā Rīgas ūdens nodod Uzņēmējam </w:t>
      </w:r>
      <w:r w:rsidR="00073CF7">
        <w:rPr>
          <w:sz w:val="22"/>
          <w:szCs w:val="22"/>
          <w:lang w:val="lv-LV"/>
        </w:rPr>
        <w:t>1.p</w:t>
      </w:r>
      <w:r w:rsidRPr="00382145">
        <w:rPr>
          <w:sz w:val="22"/>
          <w:szCs w:val="22"/>
          <w:lang w:val="lv-LV"/>
        </w:rPr>
        <w:t xml:space="preserve">ielikumā minēto darbu (turpmāk – Darbi) izpildes laikā iebūvējamās kanalizācijas lūkas, aku lūkas, aizbīdņu kapes un hidrantu kapes (turpmāk – Lūkas) un Uzņēmējs nodot Rīgas ūdenim </w:t>
      </w:r>
      <w:r w:rsidR="002A73D7">
        <w:rPr>
          <w:sz w:val="22"/>
          <w:szCs w:val="22"/>
          <w:lang w:val="lv-LV"/>
        </w:rPr>
        <w:t>D</w:t>
      </w:r>
      <w:r w:rsidRPr="00382145">
        <w:rPr>
          <w:sz w:val="22"/>
          <w:szCs w:val="22"/>
          <w:lang w:val="lv-LV"/>
        </w:rPr>
        <w:t>arbu ietvaros demontētās lūkas.</w:t>
      </w:r>
    </w:p>
    <w:p w14:paraId="7103E797" w14:textId="77777777" w:rsidR="00F57952" w:rsidRPr="00382145" w:rsidRDefault="00F57952" w:rsidP="00F57952">
      <w:pPr>
        <w:jc w:val="both"/>
        <w:rPr>
          <w:sz w:val="22"/>
          <w:szCs w:val="22"/>
          <w:lang w:val="lv-LV"/>
        </w:rPr>
      </w:pPr>
    </w:p>
    <w:p w14:paraId="3DD8823E" w14:textId="77777777" w:rsidR="00F57952" w:rsidRPr="00382145" w:rsidRDefault="006A1C86" w:rsidP="00F57952">
      <w:pPr>
        <w:jc w:val="both"/>
        <w:rPr>
          <w:sz w:val="22"/>
          <w:szCs w:val="22"/>
          <w:lang w:val="lv-LV"/>
        </w:rPr>
      </w:pPr>
      <w:r w:rsidRPr="00382145">
        <w:rPr>
          <w:sz w:val="22"/>
          <w:szCs w:val="22"/>
          <w:lang w:val="lv-LV"/>
        </w:rPr>
        <w:t>2.</w:t>
      </w:r>
      <w:r w:rsidRPr="00382145">
        <w:rPr>
          <w:sz w:val="22"/>
          <w:szCs w:val="22"/>
          <w:lang w:val="lv-LV"/>
        </w:rPr>
        <w:tab/>
        <w:t>LĪGUMA IZPILDES KĀRTĪBA</w:t>
      </w:r>
    </w:p>
    <w:p w14:paraId="36095E10" w14:textId="77777777" w:rsidR="00F57952" w:rsidRPr="00382145" w:rsidRDefault="006A1C86" w:rsidP="00F57952">
      <w:pPr>
        <w:jc w:val="both"/>
        <w:rPr>
          <w:sz w:val="22"/>
          <w:szCs w:val="22"/>
          <w:lang w:val="lv-LV"/>
        </w:rPr>
      </w:pPr>
      <w:r w:rsidRPr="00382145">
        <w:rPr>
          <w:sz w:val="22"/>
          <w:szCs w:val="22"/>
          <w:lang w:val="lv-LV"/>
        </w:rPr>
        <w:t>2.1.</w:t>
      </w:r>
      <w:r w:rsidRPr="00382145">
        <w:rPr>
          <w:sz w:val="22"/>
          <w:szCs w:val="22"/>
          <w:lang w:val="lv-LV"/>
        </w:rPr>
        <w:tab/>
        <w:t>Rīgas ūdens kontaktpersonas norāda Uzņēmējam Darbu izpildes laikā nomaināmo Lūku skaitu un atrašanās vietas.</w:t>
      </w:r>
    </w:p>
    <w:p w14:paraId="206A67FA" w14:textId="77777777" w:rsidR="00F57952" w:rsidRPr="00382145" w:rsidRDefault="006A1C86" w:rsidP="00F57952">
      <w:pPr>
        <w:jc w:val="both"/>
        <w:rPr>
          <w:sz w:val="22"/>
          <w:szCs w:val="22"/>
          <w:lang w:val="lv-LV"/>
        </w:rPr>
      </w:pPr>
      <w:r w:rsidRPr="00382145">
        <w:rPr>
          <w:sz w:val="22"/>
          <w:szCs w:val="22"/>
          <w:lang w:val="lv-LV"/>
        </w:rPr>
        <w:t>2.2.</w:t>
      </w:r>
      <w:r w:rsidRPr="00382145">
        <w:rPr>
          <w:sz w:val="22"/>
          <w:szCs w:val="22"/>
          <w:lang w:val="lv-LV"/>
        </w:rPr>
        <w:tab/>
        <w:t>Rīgas ūdens nodrošina Uzņēmēju ar Darbu izpildei nepieciešamajām Lūkām. Lūkas Uzņēmējam ir iespējams saņemt Rīgas ūdens noliktavā – Rīgā, _______, sākot ar _______</w:t>
      </w:r>
    </w:p>
    <w:p w14:paraId="2D23A555" w14:textId="145D3E54" w:rsidR="00F57952" w:rsidRPr="00382145" w:rsidRDefault="006A1C86" w:rsidP="00F57952">
      <w:pPr>
        <w:jc w:val="both"/>
        <w:rPr>
          <w:sz w:val="22"/>
          <w:szCs w:val="22"/>
          <w:lang w:val="lv-LV"/>
        </w:rPr>
      </w:pPr>
      <w:r w:rsidRPr="00382145">
        <w:rPr>
          <w:sz w:val="22"/>
          <w:szCs w:val="22"/>
          <w:lang w:val="lv-LV"/>
        </w:rPr>
        <w:t>2.3.</w:t>
      </w:r>
      <w:r w:rsidRPr="00382145">
        <w:rPr>
          <w:sz w:val="22"/>
          <w:szCs w:val="22"/>
          <w:lang w:val="lv-LV"/>
        </w:rPr>
        <w:tab/>
        <w:t>Lūku piegādi no Līguma 2.2.</w:t>
      </w:r>
      <w:r w:rsidR="00F435C2">
        <w:rPr>
          <w:sz w:val="22"/>
          <w:szCs w:val="22"/>
          <w:lang w:val="lv-LV"/>
        </w:rPr>
        <w:t>apakš</w:t>
      </w:r>
      <w:r w:rsidRPr="00382145">
        <w:rPr>
          <w:sz w:val="22"/>
          <w:szCs w:val="22"/>
          <w:lang w:val="lv-LV"/>
        </w:rPr>
        <w:t xml:space="preserve">punktā norādītās Rīgas ūdens noliktavas uz Darbu veikšanas vietām nodrošina Uzņēmējs. Pārējo Darbu izpildei nepieciešamo materiālu sagādi un piegādi nodrošina Uzņēmējs. </w:t>
      </w:r>
    </w:p>
    <w:p w14:paraId="4B8A7A9B" w14:textId="5D0A6354" w:rsidR="00F57952" w:rsidRPr="00382145" w:rsidRDefault="006A1C86" w:rsidP="00F57952">
      <w:pPr>
        <w:jc w:val="both"/>
        <w:rPr>
          <w:sz w:val="22"/>
          <w:szCs w:val="22"/>
          <w:lang w:val="lv-LV"/>
        </w:rPr>
      </w:pPr>
      <w:r w:rsidRPr="00382145">
        <w:rPr>
          <w:sz w:val="22"/>
          <w:szCs w:val="22"/>
          <w:lang w:val="lv-LV"/>
        </w:rPr>
        <w:t>2.4.</w:t>
      </w:r>
      <w:r w:rsidRPr="00382145">
        <w:rPr>
          <w:sz w:val="22"/>
          <w:szCs w:val="22"/>
          <w:lang w:val="lv-LV"/>
        </w:rPr>
        <w:tab/>
        <w:t>Uzņēmējs pieņem Līguma 2.2.</w:t>
      </w:r>
      <w:r w:rsidR="00F435C2">
        <w:rPr>
          <w:sz w:val="22"/>
          <w:szCs w:val="22"/>
          <w:lang w:val="lv-LV"/>
        </w:rPr>
        <w:t>apakš</w:t>
      </w:r>
      <w:r w:rsidRPr="00382145">
        <w:rPr>
          <w:sz w:val="22"/>
          <w:szCs w:val="22"/>
          <w:lang w:val="lv-LV"/>
        </w:rPr>
        <w:t xml:space="preserve">punktā minētās Lūkas no Rīgas ūdens ar pieņemšanas – nodošanas aktu, kura paraugs pievienots Līgumam kā </w:t>
      </w:r>
      <w:r w:rsidR="00073CF7">
        <w:rPr>
          <w:sz w:val="22"/>
          <w:szCs w:val="22"/>
          <w:lang w:val="lv-LV"/>
        </w:rPr>
        <w:t>2.p</w:t>
      </w:r>
      <w:r w:rsidRPr="00382145">
        <w:rPr>
          <w:sz w:val="22"/>
          <w:szCs w:val="22"/>
          <w:lang w:val="lv-LV"/>
        </w:rPr>
        <w:t>ielikums</w:t>
      </w:r>
      <w:r w:rsidR="00073CF7">
        <w:rPr>
          <w:sz w:val="22"/>
          <w:szCs w:val="22"/>
          <w:lang w:val="lv-LV"/>
        </w:rPr>
        <w:t xml:space="preserve">, </w:t>
      </w:r>
      <w:r w:rsidRPr="00382145">
        <w:rPr>
          <w:sz w:val="22"/>
          <w:szCs w:val="22"/>
          <w:lang w:val="lv-LV"/>
        </w:rPr>
        <w:t>Uzņēmējs nozīmētās personas, kuras (katra atsevišķi) ir pilnvarotas pieņemt minētās Lūkas un parakstīt nodošanas – pieņemšanas aktu ir _______________.</w:t>
      </w:r>
    </w:p>
    <w:p w14:paraId="1A8E6626" w14:textId="66774321" w:rsidR="00F57952" w:rsidRPr="00382145" w:rsidRDefault="006A1C86" w:rsidP="00F57952">
      <w:pPr>
        <w:jc w:val="both"/>
        <w:rPr>
          <w:sz w:val="22"/>
          <w:szCs w:val="22"/>
          <w:lang w:val="lv-LV"/>
        </w:rPr>
      </w:pPr>
      <w:r w:rsidRPr="00382145">
        <w:rPr>
          <w:sz w:val="22"/>
          <w:szCs w:val="22"/>
          <w:lang w:val="lv-LV"/>
        </w:rPr>
        <w:t>2.5.</w:t>
      </w:r>
      <w:r w:rsidRPr="00382145">
        <w:rPr>
          <w:sz w:val="22"/>
          <w:szCs w:val="22"/>
          <w:lang w:val="lv-LV"/>
        </w:rPr>
        <w:tab/>
        <w:t>Ar Līguma 2.4.</w:t>
      </w:r>
      <w:r w:rsidR="00F435C2">
        <w:rPr>
          <w:sz w:val="22"/>
          <w:szCs w:val="22"/>
          <w:lang w:val="lv-LV"/>
        </w:rPr>
        <w:t>apakš</w:t>
      </w:r>
      <w:r w:rsidRPr="00382145">
        <w:rPr>
          <w:sz w:val="22"/>
          <w:szCs w:val="22"/>
          <w:lang w:val="lv-LV"/>
        </w:rPr>
        <w:t>punktā minētā nodošanas – pieņemšanas akta parakstīšanas brīdi Uzņēmējs uzņemas pilnu atbildību par Lūku neaizskaramību un saglabāšanu, kā arī pienākumu atlīdzināt Rīgas ūdenim visus zaudējumus, kuri tiks radīti saistībā ar Lūku iztrūkumu vai zudumiem vai Darbu izpildes laikā demontēto Lūku nenodošanu Rīgas ūdenim.</w:t>
      </w:r>
    </w:p>
    <w:p w14:paraId="63F1917A" w14:textId="6065C9B4" w:rsidR="00F57952" w:rsidRPr="00382145" w:rsidRDefault="006A1C86" w:rsidP="00F57952">
      <w:pPr>
        <w:jc w:val="both"/>
        <w:rPr>
          <w:sz w:val="22"/>
          <w:szCs w:val="22"/>
          <w:lang w:val="lv-LV"/>
        </w:rPr>
      </w:pPr>
      <w:r w:rsidRPr="00382145">
        <w:rPr>
          <w:sz w:val="22"/>
          <w:szCs w:val="22"/>
          <w:lang w:val="lv-LV"/>
        </w:rPr>
        <w:t>2.6.</w:t>
      </w:r>
      <w:r w:rsidRPr="00382145">
        <w:rPr>
          <w:sz w:val="22"/>
          <w:szCs w:val="22"/>
          <w:lang w:val="lv-LV"/>
        </w:rPr>
        <w:tab/>
        <w:t>Līguma 2.2.</w:t>
      </w:r>
      <w:r w:rsidR="00F435C2">
        <w:rPr>
          <w:sz w:val="22"/>
          <w:szCs w:val="22"/>
          <w:lang w:val="lv-LV"/>
        </w:rPr>
        <w:t>apakš</w:t>
      </w:r>
      <w:r w:rsidRPr="00382145">
        <w:rPr>
          <w:sz w:val="22"/>
          <w:szCs w:val="22"/>
          <w:lang w:val="lv-LV"/>
        </w:rPr>
        <w:t>punktā minētās Lūkas Uzņēmējs izmanto Darbu veikšanai. Lūku izmantošanu Darbu veikšanai apliecina Pušu parakstīts akts par izpildītiem Lūku iebūves darbiem.</w:t>
      </w:r>
    </w:p>
    <w:p w14:paraId="4566CEB6" w14:textId="115FB4C5" w:rsidR="00F57952" w:rsidRPr="00382145" w:rsidRDefault="006A1C86" w:rsidP="00F57952">
      <w:pPr>
        <w:jc w:val="both"/>
        <w:rPr>
          <w:sz w:val="22"/>
          <w:szCs w:val="22"/>
          <w:lang w:val="lv-LV"/>
        </w:rPr>
      </w:pPr>
      <w:r w:rsidRPr="00382145">
        <w:rPr>
          <w:sz w:val="22"/>
          <w:szCs w:val="22"/>
          <w:lang w:val="lv-LV"/>
        </w:rPr>
        <w:t>2.7.</w:t>
      </w:r>
      <w:r w:rsidRPr="00382145">
        <w:rPr>
          <w:sz w:val="22"/>
          <w:szCs w:val="22"/>
          <w:lang w:val="lv-LV"/>
        </w:rPr>
        <w:tab/>
        <w:t>Ja pēc Darbu pabeigšanas Līguma 2.2.</w:t>
      </w:r>
      <w:r w:rsidR="00F435C2">
        <w:rPr>
          <w:sz w:val="22"/>
          <w:szCs w:val="22"/>
          <w:lang w:val="lv-LV"/>
        </w:rPr>
        <w:t>apakš</w:t>
      </w:r>
      <w:r w:rsidRPr="00382145">
        <w:rPr>
          <w:sz w:val="22"/>
          <w:szCs w:val="22"/>
          <w:lang w:val="lv-LV"/>
        </w:rPr>
        <w:t>punktā minētās Lūkas nav pilnībā izmantotas Darbu izpildei, Uzņēmējam ir pienākums ne vēlāk kā 3 (trīs) dienu laikā pēc Rīgas ūdens pieprasījuma saņemšanas dienas nodot atlikušās Lūkas atpakaļ Rīgas ūdenim, par ko tiek sastādīts un parakstīts attiecīgs nodošanas – pieņemšanas akts.</w:t>
      </w:r>
    </w:p>
    <w:p w14:paraId="1414EA58" w14:textId="77777777" w:rsidR="00F57952" w:rsidRPr="00382145" w:rsidRDefault="006A1C86" w:rsidP="00F57952">
      <w:pPr>
        <w:jc w:val="both"/>
        <w:rPr>
          <w:sz w:val="22"/>
          <w:szCs w:val="22"/>
          <w:lang w:val="lv-LV"/>
        </w:rPr>
      </w:pPr>
      <w:r w:rsidRPr="00382145">
        <w:rPr>
          <w:sz w:val="22"/>
          <w:szCs w:val="22"/>
          <w:lang w:val="lv-LV"/>
        </w:rPr>
        <w:t>2.8.</w:t>
      </w:r>
      <w:r w:rsidRPr="00382145">
        <w:rPr>
          <w:sz w:val="22"/>
          <w:szCs w:val="22"/>
          <w:lang w:val="lv-LV"/>
        </w:rPr>
        <w:tab/>
        <w:t>Uzņēmēja pienākums ir pilnā apmērā nodot Rīgas ūdens rīcībā Darbu izpildes laikā demontētās Lūkas. Uzņēmējs nodrošina demontēto Lūku nogādāšanu Rīgas ūdenim uz adresi: Rīga, ______. Demontēto Lūku nodošanu Puses apliecina, parakstot attiecīgu nodošanas – pieņemšanas aktu.</w:t>
      </w:r>
    </w:p>
    <w:p w14:paraId="016EFDBA" w14:textId="77777777" w:rsidR="00F57952" w:rsidRPr="00382145" w:rsidRDefault="00F57952" w:rsidP="00F57952">
      <w:pPr>
        <w:jc w:val="both"/>
        <w:rPr>
          <w:sz w:val="22"/>
          <w:szCs w:val="22"/>
          <w:lang w:val="lv-LV"/>
        </w:rPr>
      </w:pPr>
    </w:p>
    <w:p w14:paraId="1A086E30" w14:textId="77777777" w:rsidR="00F57952" w:rsidRPr="00382145" w:rsidRDefault="006A1C86" w:rsidP="00F57952">
      <w:pPr>
        <w:jc w:val="both"/>
        <w:rPr>
          <w:sz w:val="22"/>
          <w:szCs w:val="22"/>
          <w:lang w:val="lv-LV"/>
        </w:rPr>
      </w:pPr>
      <w:r w:rsidRPr="00382145">
        <w:rPr>
          <w:sz w:val="22"/>
          <w:szCs w:val="22"/>
          <w:lang w:val="lv-LV"/>
        </w:rPr>
        <w:t>3.</w:t>
      </w:r>
      <w:r w:rsidRPr="00382145">
        <w:rPr>
          <w:sz w:val="22"/>
          <w:szCs w:val="22"/>
          <w:lang w:val="lv-LV"/>
        </w:rPr>
        <w:tab/>
        <w:t>LĪGUMA TERMIŅŠ UN IZBEIGŠANA</w:t>
      </w:r>
    </w:p>
    <w:p w14:paraId="5077E1F5" w14:textId="77777777" w:rsidR="00F57952" w:rsidRPr="00382145" w:rsidRDefault="006A1C86" w:rsidP="00F57952">
      <w:pPr>
        <w:jc w:val="both"/>
        <w:rPr>
          <w:sz w:val="22"/>
          <w:szCs w:val="22"/>
          <w:lang w:val="lv-LV"/>
        </w:rPr>
      </w:pPr>
      <w:r w:rsidRPr="00382145">
        <w:rPr>
          <w:sz w:val="22"/>
          <w:szCs w:val="22"/>
          <w:lang w:val="lv-LV"/>
        </w:rPr>
        <w:t>3.1.</w:t>
      </w:r>
      <w:r w:rsidRPr="00382145">
        <w:rPr>
          <w:sz w:val="22"/>
          <w:szCs w:val="22"/>
          <w:lang w:val="lv-LV"/>
        </w:rPr>
        <w:tab/>
        <w:t xml:space="preserve">Līgums stājas spēkā tā abpusējas parakstīšanas dienā un ir spēkā līdz tajā noteikto Pušu saistību pilnīgai izpildei. </w:t>
      </w:r>
    </w:p>
    <w:p w14:paraId="22245407" w14:textId="77777777" w:rsidR="00F57952" w:rsidRPr="00382145" w:rsidRDefault="006A1C86" w:rsidP="00F57952">
      <w:pPr>
        <w:jc w:val="both"/>
        <w:rPr>
          <w:sz w:val="22"/>
          <w:szCs w:val="22"/>
          <w:lang w:val="lv-LV"/>
        </w:rPr>
      </w:pPr>
      <w:r w:rsidRPr="00382145">
        <w:rPr>
          <w:sz w:val="22"/>
          <w:szCs w:val="22"/>
          <w:lang w:val="lv-LV"/>
        </w:rPr>
        <w:t>3.2.</w:t>
      </w:r>
      <w:r w:rsidRPr="00382145">
        <w:rPr>
          <w:sz w:val="22"/>
          <w:szCs w:val="22"/>
          <w:lang w:val="lv-LV"/>
        </w:rPr>
        <w:tab/>
        <w:t>Līgumu Puses var izbeigt, abpusēji vienojoties.</w:t>
      </w:r>
    </w:p>
    <w:p w14:paraId="66B84E6F" w14:textId="77777777" w:rsidR="00F57952" w:rsidRPr="00382145" w:rsidRDefault="00F57952" w:rsidP="00F57952">
      <w:pPr>
        <w:jc w:val="both"/>
        <w:rPr>
          <w:sz w:val="22"/>
          <w:szCs w:val="22"/>
          <w:lang w:val="lv-LV"/>
        </w:rPr>
      </w:pPr>
    </w:p>
    <w:p w14:paraId="47A5D383" w14:textId="77777777" w:rsidR="00F57952" w:rsidRPr="00382145" w:rsidRDefault="006A1C86" w:rsidP="00F57952">
      <w:pPr>
        <w:jc w:val="both"/>
        <w:rPr>
          <w:sz w:val="22"/>
          <w:szCs w:val="22"/>
          <w:lang w:val="lv-LV"/>
        </w:rPr>
      </w:pPr>
      <w:r w:rsidRPr="00382145">
        <w:rPr>
          <w:sz w:val="22"/>
          <w:szCs w:val="22"/>
          <w:lang w:val="lv-LV"/>
        </w:rPr>
        <w:lastRenderedPageBreak/>
        <w:t>4.</w:t>
      </w:r>
      <w:r w:rsidRPr="00382145">
        <w:rPr>
          <w:sz w:val="22"/>
          <w:szCs w:val="22"/>
          <w:lang w:val="lv-LV"/>
        </w:rPr>
        <w:tab/>
        <w:t>NEPĀRVARAMA VARA</w:t>
      </w:r>
    </w:p>
    <w:p w14:paraId="3FB0249A" w14:textId="77777777" w:rsidR="00F57952" w:rsidRPr="00382145" w:rsidRDefault="006A1C86" w:rsidP="00F57952">
      <w:pPr>
        <w:jc w:val="both"/>
        <w:rPr>
          <w:sz w:val="22"/>
          <w:szCs w:val="22"/>
          <w:lang w:val="lv-LV"/>
        </w:rPr>
      </w:pPr>
      <w:r w:rsidRPr="00382145">
        <w:rPr>
          <w:sz w:val="22"/>
          <w:szCs w:val="22"/>
          <w:lang w:val="lv-LV"/>
        </w:rPr>
        <w:t>4.1.</w:t>
      </w:r>
      <w:r w:rsidRPr="00382145">
        <w:rPr>
          <w:sz w:val="22"/>
          <w:szCs w:val="22"/>
          <w:lang w:val="lv-LV"/>
        </w:rPr>
        <w:tab/>
        <w:t xml:space="preserve">Puse, kura nevar pilnīgi vai daļēji izpildīt savas saistības nepārvaramas varas apstākļu dēļ, 5 (piecu) darba dienu laikā informē otru Pusi par minēto apstākļu rašanos, iesniedzot pierādījumus par šo apstākļu esamību. </w:t>
      </w:r>
    </w:p>
    <w:p w14:paraId="637903E1" w14:textId="77777777" w:rsidR="00F57952" w:rsidRPr="00382145" w:rsidRDefault="006A1C86" w:rsidP="00F57952">
      <w:pPr>
        <w:jc w:val="both"/>
        <w:rPr>
          <w:sz w:val="22"/>
          <w:szCs w:val="22"/>
          <w:lang w:val="lv-LV"/>
        </w:rPr>
      </w:pPr>
      <w:r w:rsidRPr="00382145">
        <w:rPr>
          <w:sz w:val="22"/>
          <w:szCs w:val="22"/>
          <w:lang w:val="lv-LV"/>
        </w:rPr>
        <w:t>4.2.</w:t>
      </w:r>
      <w:r w:rsidRPr="00382145">
        <w:rPr>
          <w:sz w:val="22"/>
          <w:szCs w:val="22"/>
          <w:lang w:val="lv-LV"/>
        </w:rPr>
        <w:tab/>
        <w:t>Ja šie apstākļi ilgst vairāk par 3 (trim) mēnešiem, vienai vai otrai Pusei ir tiesības izbeigt Līgumu bez pienākuma atlīdzināt zaudējumus.</w:t>
      </w:r>
    </w:p>
    <w:p w14:paraId="3496CA12" w14:textId="77777777" w:rsidR="00F57952" w:rsidRPr="00382145" w:rsidRDefault="00F57952" w:rsidP="00F57952">
      <w:pPr>
        <w:jc w:val="both"/>
        <w:rPr>
          <w:sz w:val="22"/>
          <w:szCs w:val="22"/>
          <w:lang w:val="lv-LV"/>
        </w:rPr>
      </w:pPr>
    </w:p>
    <w:p w14:paraId="17D2EDA2" w14:textId="77777777" w:rsidR="00F57952" w:rsidRPr="00382145" w:rsidRDefault="006A1C86" w:rsidP="00F57952">
      <w:pPr>
        <w:jc w:val="both"/>
        <w:rPr>
          <w:sz w:val="22"/>
          <w:szCs w:val="22"/>
          <w:lang w:val="lv-LV"/>
        </w:rPr>
      </w:pPr>
      <w:r w:rsidRPr="00382145">
        <w:rPr>
          <w:sz w:val="22"/>
          <w:szCs w:val="22"/>
          <w:lang w:val="lv-LV"/>
        </w:rPr>
        <w:t>5.</w:t>
      </w:r>
      <w:r w:rsidRPr="00382145">
        <w:rPr>
          <w:sz w:val="22"/>
          <w:szCs w:val="22"/>
          <w:lang w:val="lv-LV"/>
        </w:rPr>
        <w:tab/>
        <w:t>PIEMĒROJAMIE TIESĪBU AKTI UN STRĪDU IZSKATĪŠANAS KĀRTĪBA</w:t>
      </w:r>
    </w:p>
    <w:p w14:paraId="11F31235" w14:textId="77777777" w:rsidR="00F57952" w:rsidRPr="00382145" w:rsidRDefault="006A1C86" w:rsidP="00F57952">
      <w:pPr>
        <w:jc w:val="both"/>
        <w:rPr>
          <w:sz w:val="22"/>
          <w:szCs w:val="22"/>
          <w:lang w:val="lv-LV"/>
        </w:rPr>
      </w:pPr>
      <w:r w:rsidRPr="00382145">
        <w:rPr>
          <w:sz w:val="22"/>
          <w:szCs w:val="22"/>
          <w:lang w:val="lv-LV"/>
        </w:rPr>
        <w:t>5.1.</w:t>
      </w:r>
      <w:r w:rsidRPr="00382145">
        <w:rPr>
          <w:sz w:val="22"/>
          <w:szCs w:val="22"/>
          <w:lang w:val="lv-LV"/>
        </w:rPr>
        <w:tab/>
        <w:t>Jautājumos, kas nav atrunāti Līgumā, Puses vadās no Latvijas Republikas tiesību normām.</w:t>
      </w:r>
    </w:p>
    <w:p w14:paraId="350E3121" w14:textId="77777777" w:rsidR="00F57952" w:rsidRPr="00382145" w:rsidRDefault="006A1C86" w:rsidP="00F57952">
      <w:pPr>
        <w:jc w:val="both"/>
        <w:rPr>
          <w:sz w:val="22"/>
          <w:szCs w:val="22"/>
          <w:lang w:val="lv-LV"/>
        </w:rPr>
      </w:pPr>
      <w:r w:rsidRPr="00382145">
        <w:rPr>
          <w:sz w:val="22"/>
          <w:szCs w:val="22"/>
          <w:lang w:val="lv-LV"/>
        </w:rPr>
        <w:t>5.2.</w:t>
      </w:r>
      <w:r w:rsidRPr="00382145">
        <w:rPr>
          <w:sz w:val="22"/>
          <w:szCs w:val="22"/>
          <w:lang w:val="lv-LV"/>
        </w:rPr>
        <w:tab/>
        <w:t>Visus strīdus un domstarpības, kas var rasties starp Pusēm šī Līguma izpildes gaitā, Puses risina sarunu ceļā. Gadījumā, ja vienošanās netiek panākta 20 (divdesmit) dienu laikā, strīds tiek izskatīts Latvijas Republikas normatīvajos aktos noteiktajā kārtībā.</w:t>
      </w:r>
    </w:p>
    <w:p w14:paraId="7C7F8977" w14:textId="77777777" w:rsidR="00F57952" w:rsidRPr="00382145" w:rsidRDefault="00F57952" w:rsidP="00F57952">
      <w:pPr>
        <w:jc w:val="both"/>
        <w:rPr>
          <w:sz w:val="22"/>
          <w:szCs w:val="22"/>
          <w:lang w:val="lv-LV"/>
        </w:rPr>
      </w:pPr>
    </w:p>
    <w:p w14:paraId="43C98933" w14:textId="77777777" w:rsidR="00F57952" w:rsidRPr="00382145" w:rsidRDefault="006A1C86" w:rsidP="00F57952">
      <w:pPr>
        <w:jc w:val="both"/>
        <w:rPr>
          <w:sz w:val="22"/>
          <w:szCs w:val="22"/>
          <w:lang w:val="lv-LV"/>
        </w:rPr>
      </w:pPr>
      <w:r w:rsidRPr="00382145">
        <w:rPr>
          <w:sz w:val="22"/>
          <w:szCs w:val="22"/>
          <w:lang w:val="lv-LV"/>
        </w:rPr>
        <w:t>6.</w:t>
      </w:r>
      <w:r w:rsidRPr="00382145">
        <w:rPr>
          <w:sz w:val="22"/>
          <w:szCs w:val="22"/>
          <w:lang w:val="lv-LV"/>
        </w:rPr>
        <w:tab/>
        <w:t>CITI NOTEIKUMI</w:t>
      </w:r>
    </w:p>
    <w:p w14:paraId="25A143D1" w14:textId="77777777" w:rsidR="00F57952" w:rsidRPr="00382145" w:rsidRDefault="006A1C86" w:rsidP="00F57952">
      <w:pPr>
        <w:jc w:val="both"/>
        <w:rPr>
          <w:sz w:val="22"/>
          <w:szCs w:val="22"/>
          <w:lang w:val="lv-LV"/>
        </w:rPr>
      </w:pPr>
      <w:r w:rsidRPr="00382145">
        <w:rPr>
          <w:sz w:val="22"/>
          <w:szCs w:val="22"/>
          <w:lang w:val="lv-LV"/>
        </w:rPr>
        <w:t>6.1.</w:t>
      </w:r>
      <w:r w:rsidRPr="00382145">
        <w:rPr>
          <w:sz w:val="22"/>
          <w:szCs w:val="22"/>
          <w:lang w:val="lv-LV"/>
        </w:rPr>
        <w:tab/>
        <w:t>Līguma noteikumi ir saistoši kā Pusēm, tā arī viņu tiesību un saistību pārņēmējiem.</w:t>
      </w:r>
    </w:p>
    <w:p w14:paraId="36B37E0C" w14:textId="77777777" w:rsidR="00F57952" w:rsidRPr="00382145" w:rsidRDefault="006A1C86" w:rsidP="00F57952">
      <w:pPr>
        <w:jc w:val="both"/>
        <w:rPr>
          <w:sz w:val="22"/>
          <w:szCs w:val="22"/>
          <w:lang w:val="lv-LV"/>
        </w:rPr>
      </w:pPr>
      <w:r w:rsidRPr="00382145">
        <w:rPr>
          <w:sz w:val="22"/>
          <w:szCs w:val="22"/>
          <w:lang w:val="lv-LV"/>
        </w:rPr>
        <w:t>6.2.</w:t>
      </w:r>
      <w:r w:rsidRPr="00382145">
        <w:rPr>
          <w:sz w:val="22"/>
          <w:szCs w:val="22"/>
          <w:lang w:val="lv-LV"/>
        </w:rPr>
        <w:tab/>
        <w:t>Grozījumus šajā Līgumā var izdarīt, Pusēm par tiem rakstiski vienojoties. Šādā gadījumā rakstiskā vienošanās tiek pievienota Līgumam un tā kļūst par Līguma neatņemamu sastāvdaļu.</w:t>
      </w:r>
    </w:p>
    <w:p w14:paraId="1EF75306" w14:textId="77777777" w:rsidR="00F57952" w:rsidRPr="00382145" w:rsidRDefault="006A1C86" w:rsidP="00F57952">
      <w:pPr>
        <w:jc w:val="both"/>
        <w:rPr>
          <w:sz w:val="22"/>
          <w:szCs w:val="22"/>
          <w:lang w:val="lv-LV"/>
        </w:rPr>
      </w:pPr>
      <w:r w:rsidRPr="00382145">
        <w:rPr>
          <w:sz w:val="22"/>
          <w:szCs w:val="22"/>
          <w:lang w:val="lv-LV"/>
        </w:rPr>
        <w:t>6.3.</w:t>
      </w:r>
      <w:r w:rsidRPr="00382145">
        <w:rPr>
          <w:sz w:val="22"/>
          <w:szCs w:val="22"/>
          <w:lang w:val="lv-LV"/>
        </w:rPr>
        <w:tab/>
        <w:t>Informācija, ko satur šis Līgums vai arī, kas Pusēm kļūst zināma saistībā ar šo Līgumu  uzskatāma par komercnoslēpumu un to iespējams izpaust citām personām tikai ar otras Puses rakstisku piekrišanu. Teiktais neattiecas uz gadījumu, kad informācijas atklāšanu pieprasa spēkā esošie Latvijas Republikas likumi. Ja kāda no Pusēm ir prettiesiski izpaudusi informāciju, kas uzskatāma par komercnoslēpumu saskaņā ar šo Līgumu, tādējādi nodarot otrai Pusei zaudējumus, beidzamā ir tiesīga pieprasīt tai atlīdzināt tiešos zaudējumus, kam par iemeslu bijusi šādas informācijas prettiesiska izpaušana.</w:t>
      </w:r>
    </w:p>
    <w:p w14:paraId="1138DDA8" w14:textId="09BC44D5" w:rsidR="00F57952" w:rsidRPr="00382145" w:rsidRDefault="006A1C86" w:rsidP="00F57952">
      <w:pPr>
        <w:jc w:val="both"/>
        <w:rPr>
          <w:sz w:val="22"/>
          <w:szCs w:val="22"/>
          <w:lang w:val="lv-LV"/>
        </w:rPr>
      </w:pPr>
      <w:r w:rsidRPr="00382145">
        <w:rPr>
          <w:sz w:val="22"/>
          <w:szCs w:val="22"/>
          <w:lang w:val="lv-LV"/>
        </w:rPr>
        <w:t>6.4.</w:t>
      </w:r>
      <w:r w:rsidRPr="00382145">
        <w:rPr>
          <w:sz w:val="22"/>
          <w:szCs w:val="22"/>
          <w:lang w:val="lv-LV"/>
        </w:rPr>
        <w:tab/>
        <w:t>Rīgas ūdens kontaktpersona Līguma darbības laikā, kas tiesīga izsniegt un saņemt Lūkas Rīgas ūdens noliktavā Rīgā, ______, parakstot Līguma 2.4. un 2.7.</w:t>
      </w:r>
      <w:r w:rsidR="00F435C2">
        <w:rPr>
          <w:sz w:val="22"/>
          <w:szCs w:val="22"/>
          <w:lang w:val="lv-LV"/>
        </w:rPr>
        <w:t>apakš</w:t>
      </w:r>
      <w:r w:rsidRPr="00382145">
        <w:rPr>
          <w:sz w:val="22"/>
          <w:szCs w:val="22"/>
          <w:lang w:val="lv-LV"/>
        </w:rPr>
        <w:t>punktā minētos aktus, ir ___________.</w:t>
      </w:r>
    </w:p>
    <w:p w14:paraId="4D9C2CA7" w14:textId="27FB7691" w:rsidR="00F57952" w:rsidRPr="00382145" w:rsidRDefault="006A1C86" w:rsidP="00F57952">
      <w:pPr>
        <w:jc w:val="both"/>
        <w:rPr>
          <w:sz w:val="22"/>
          <w:szCs w:val="22"/>
          <w:lang w:val="lv-LV"/>
        </w:rPr>
      </w:pPr>
      <w:r w:rsidRPr="00382145">
        <w:rPr>
          <w:sz w:val="22"/>
          <w:szCs w:val="22"/>
          <w:lang w:val="lv-LV"/>
        </w:rPr>
        <w:t>6.5.</w:t>
      </w:r>
      <w:r w:rsidRPr="00382145">
        <w:rPr>
          <w:sz w:val="22"/>
          <w:szCs w:val="22"/>
          <w:lang w:val="lv-LV"/>
        </w:rPr>
        <w:tab/>
        <w:t>Rīgas ūdens kontaktpersona, kas tiesīga veikt Līguma 2.1.</w:t>
      </w:r>
      <w:r w:rsidR="00F435C2">
        <w:rPr>
          <w:sz w:val="22"/>
          <w:szCs w:val="22"/>
          <w:lang w:val="lv-LV"/>
        </w:rPr>
        <w:t>apakš</w:t>
      </w:r>
      <w:r w:rsidRPr="00382145">
        <w:rPr>
          <w:sz w:val="22"/>
          <w:szCs w:val="22"/>
          <w:lang w:val="lv-LV"/>
        </w:rPr>
        <w:t>punktā minētās darbības un parakstīt Līguma 2.6.</w:t>
      </w:r>
      <w:r w:rsidR="00F435C2">
        <w:rPr>
          <w:sz w:val="22"/>
          <w:szCs w:val="22"/>
          <w:lang w:val="lv-LV"/>
        </w:rPr>
        <w:t>apakš</w:t>
      </w:r>
      <w:r w:rsidRPr="00382145">
        <w:rPr>
          <w:sz w:val="22"/>
          <w:szCs w:val="22"/>
          <w:lang w:val="lv-LV"/>
        </w:rPr>
        <w:t>punktā minēto aktu, ir _____________.</w:t>
      </w:r>
    </w:p>
    <w:p w14:paraId="7B69EC77" w14:textId="1EEC323E" w:rsidR="00F57952" w:rsidRPr="00382145" w:rsidRDefault="006A1C86" w:rsidP="00F57952">
      <w:pPr>
        <w:jc w:val="both"/>
        <w:rPr>
          <w:sz w:val="22"/>
          <w:szCs w:val="22"/>
          <w:lang w:val="lv-LV"/>
        </w:rPr>
      </w:pPr>
      <w:r w:rsidRPr="00382145">
        <w:rPr>
          <w:sz w:val="22"/>
          <w:szCs w:val="22"/>
          <w:lang w:val="lv-LV"/>
        </w:rPr>
        <w:t>6.6.</w:t>
      </w:r>
      <w:r w:rsidRPr="00382145">
        <w:rPr>
          <w:sz w:val="22"/>
          <w:szCs w:val="22"/>
          <w:lang w:val="lv-LV"/>
        </w:rPr>
        <w:tab/>
        <w:t>Līgums ir sastādīts uz 2 (divām) lap</w:t>
      </w:r>
      <w:r w:rsidR="00D22DDA">
        <w:rPr>
          <w:sz w:val="22"/>
          <w:szCs w:val="22"/>
          <w:lang w:val="lv-LV"/>
        </w:rPr>
        <w:t>ā</w:t>
      </w:r>
      <w:r w:rsidRPr="00382145">
        <w:rPr>
          <w:sz w:val="22"/>
          <w:szCs w:val="22"/>
          <w:lang w:val="lv-LV"/>
        </w:rPr>
        <w:t xml:space="preserve">m ar </w:t>
      </w:r>
      <w:r w:rsidR="00F435C2">
        <w:rPr>
          <w:sz w:val="22"/>
          <w:szCs w:val="22"/>
          <w:lang w:val="lv-LV"/>
        </w:rPr>
        <w:t>1.p</w:t>
      </w:r>
      <w:r w:rsidRPr="00382145">
        <w:rPr>
          <w:sz w:val="22"/>
          <w:szCs w:val="22"/>
          <w:lang w:val="lv-LV"/>
        </w:rPr>
        <w:t>ielikumu</w:t>
      </w:r>
      <w:r w:rsidR="00F435C2">
        <w:rPr>
          <w:sz w:val="22"/>
          <w:szCs w:val="22"/>
          <w:lang w:val="lv-LV"/>
        </w:rPr>
        <w:t xml:space="preserve"> </w:t>
      </w:r>
      <w:r w:rsidRPr="00382145">
        <w:rPr>
          <w:sz w:val="22"/>
          <w:szCs w:val="22"/>
          <w:lang w:val="lv-LV"/>
        </w:rPr>
        <w:t xml:space="preserve">uz 1 (vienas) lapas un </w:t>
      </w:r>
      <w:r w:rsidR="00F435C2">
        <w:rPr>
          <w:sz w:val="22"/>
          <w:szCs w:val="22"/>
          <w:lang w:val="lv-LV"/>
        </w:rPr>
        <w:t>2.p</w:t>
      </w:r>
      <w:r w:rsidRPr="00382145">
        <w:rPr>
          <w:sz w:val="22"/>
          <w:szCs w:val="22"/>
          <w:lang w:val="lv-LV"/>
        </w:rPr>
        <w:t xml:space="preserve">ielikumu uz 1 (vienas) lapas, 2 (divos) eksemplāros, ar vienādu juridisko spēku. Viens Līguma eksemplārs tiek nodots Rīgas ūdenim, otrs – Uzņēmējam. </w:t>
      </w:r>
    </w:p>
    <w:p w14:paraId="29A17D5B" w14:textId="77777777" w:rsidR="00F57952" w:rsidRPr="00382145" w:rsidRDefault="00F57952" w:rsidP="00F57952">
      <w:pPr>
        <w:jc w:val="both"/>
        <w:rPr>
          <w:sz w:val="22"/>
          <w:szCs w:val="22"/>
          <w:lang w:val="lv-LV"/>
        </w:rPr>
      </w:pPr>
    </w:p>
    <w:p w14:paraId="3352C3BB" w14:textId="77777777" w:rsidR="00F57952" w:rsidRPr="00382145" w:rsidRDefault="006A1C86" w:rsidP="00F57952">
      <w:pPr>
        <w:numPr>
          <w:ilvl w:val="0"/>
          <w:numId w:val="12"/>
        </w:numPr>
        <w:jc w:val="both"/>
        <w:rPr>
          <w:sz w:val="22"/>
          <w:szCs w:val="22"/>
          <w:lang w:val="lv-LV"/>
        </w:rPr>
      </w:pPr>
      <w:r w:rsidRPr="00382145">
        <w:rPr>
          <w:sz w:val="22"/>
          <w:szCs w:val="22"/>
          <w:lang w:val="lv-LV"/>
        </w:rPr>
        <w:t xml:space="preserve">PUŠU JURIDISKĀS ADRESES UN REKVIZĪTI </w:t>
      </w:r>
    </w:p>
    <w:p w14:paraId="092BB534" w14:textId="77777777" w:rsidR="00F57952" w:rsidRPr="00382145" w:rsidRDefault="00F57952" w:rsidP="00F57952">
      <w:pPr>
        <w:ind w:left="540"/>
        <w:jc w:val="both"/>
        <w:rPr>
          <w:sz w:val="22"/>
          <w:szCs w:val="22"/>
          <w:lang w:val="lv-LV"/>
        </w:rPr>
      </w:pPr>
    </w:p>
    <w:tbl>
      <w:tblPr>
        <w:tblW w:w="9750" w:type="dxa"/>
        <w:tblLayout w:type="fixed"/>
        <w:tblLook w:val="04A0" w:firstRow="1" w:lastRow="0" w:firstColumn="1" w:lastColumn="0" w:noHBand="0" w:noVBand="1"/>
      </w:tblPr>
      <w:tblGrid>
        <w:gridCol w:w="4930"/>
        <w:gridCol w:w="4820"/>
      </w:tblGrid>
      <w:tr w:rsidR="0045288E" w:rsidRPr="00382145" w14:paraId="52C1E935" w14:textId="77777777" w:rsidTr="00F57952">
        <w:tc>
          <w:tcPr>
            <w:tcW w:w="4928" w:type="dxa"/>
            <w:hideMark/>
          </w:tcPr>
          <w:p w14:paraId="6CD33E51" w14:textId="77777777" w:rsidR="00F57952" w:rsidRPr="00382145" w:rsidRDefault="006A1C86">
            <w:pPr>
              <w:jc w:val="both"/>
              <w:rPr>
                <w:b/>
                <w:lang w:val="lv-LV"/>
              </w:rPr>
            </w:pPr>
            <w:r w:rsidRPr="00382145">
              <w:rPr>
                <w:b/>
                <w:lang w:val="lv-LV"/>
              </w:rPr>
              <w:t>Rīgas ūdens:</w:t>
            </w:r>
          </w:p>
        </w:tc>
        <w:tc>
          <w:tcPr>
            <w:tcW w:w="4819" w:type="dxa"/>
            <w:hideMark/>
          </w:tcPr>
          <w:p w14:paraId="7F0A8CA1" w14:textId="77777777" w:rsidR="00F57952" w:rsidRPr="00382145" w:rsidRDefault="006A1C86">
            <w:pPr>
              <w:jc w:val="both"/>
              <w:rPr>
                <w:b/>
                <w:lang w:val="lv-LV"/>
              </w:rPr>
            </w:pPr>
            <w:r w:rsidRPr="00382145">
              <w:rPr>
                <w:b/>
                <w:lang w:val="lv-LV"/>
              </w:rPr>
              <w:t>Uzņēmējs:</w:t>
            </w:r>
          </w:p>
        </w:tc>
      </w:tr>
      <w:tr w:rsidR="0045288E" w:rsidRPr="00382145" w14:paraId="28096861" w14:textId="77777777" w:rsidTr="00F57952">
        <w:tc>
          <w:tcPr>
            <w:tcW w:w="4928" w:type="dxa"/>
            <w:hideMark/>
          </w:tcPr>
          <w:p w14:paraId="741C85AB" w14:textId="7336A518" w:rsidR="00F57952" w:rsidRPr="00382145" w:rsidRDefault="006A1C86">
            <w:pPr>
              <w:jc w:val="both"/>
              <w:rPr>
                <w:b/>
                <w:lang w:val="lv-LV"/>
              </w:rPr>
            </w:pPr>
            <w:r w:rsidRPr="00382145">
              <w:rPr>
                <w:b/>
                <w:lang w:val="lv-LV"/>
              </w:rPr>
              <w:t xml:space="preserve">SIA </w:t>
            </w:r>
            <w:r>
              <w:rPr>
                <w:b/>
                <w:lang w:val="lv-LV"/>
              </w:rPr>
              <w:t>“</w:t>
            </w:r>
            <w:r w:rsidRPr="00382145">
              <w:rPr>
                <w:b/>
                <w:lang w:val="lv-LV"/>
              </w:rPr>
              <w:t xml:space="preserve">Rīgas ūdens”                                                                                                                        </w:t>
            </w:r>
          </w:p>
        </w:tc>
        <w:tc>
          <w:tcPr>
            <w:tcW w:w="4819" w:type="dxa"/>
            <w:hideMark/>
          </w:tcPr>
          <w:p w14:paraId="0540F526" w14:textId="2BFE48F2" w:rsidR="00F57952" w:rsidRPr="00382145" w:rsidRDefault="006A1C86">
            <w:pPr>
              <w:jc w:val="both"/>
              <w:rPr>
                <w:b/>
                <w:lang w:val="lv-LV"/>
              </w:rPr>
            </w:pPr>
            <w:r w:rsidRPr="00382145">
              <w:rPr>
                <w:b/>
                <w:lang w:val="lv-LV"/>
              </w:rPr>
              <w:t xml:space="preserve">__ </w:t>
            </w:r>
            <w:r>
              <w:rPr>
                <w:b/>
                <w:lang w:val="lv-LV"/>
              </w:rPr>
              <w:t>“</w:t>
            </w:r>
            <w:r w:rsidRPr="00382145">
              <w:rPr>
                <w:b/>
                <w:lang w:val="lv-LV"/>
              </w:rPr>
              <w:t>________”</w:t>
            </w:r>
          </w:p>
        </w:tc>
      </w:tr>
      <w:tr w:rsidR="0045288E" w:rsidRPr="00382145" w14:paraId="7FF540AE" w14:textId="77777777" w:rsidTr="00F57952">
        <w:tc>
          <w:tcPr>
            <w:tcW w:w="4928" w:type="dxa"/>
            <w:hideMark/>
          </w:tcPr>
          <w:p w14:paraId="0BF62636" w14:textId="77777777" w:rsidR="00F57952" w:rsidRPr="00382145" w:rsidRDefault="006A1C86">
            <w:pPr>
              <w:jc w:val="both"/>
              <w:rPr>
                <w:lang w:val="lv-LV"/>
              </w:rPr>
            </w:pPr>
            <w:r w:rsidRPr="00382145">
              <w:rPr>
                <w:lang w:val="lv-LV"/>
              </w:rPr>
              <w:t>Reģ. Nr.:</w:t>
            </w:r>
          </w:p>
        </w:tc>
        <w:tc>
          <w:tcPr>
            <w:tcW w:w="4819" w:type="dxa"/>
            <w:hideMark/>
          </w:tcPr>
          <w:p w14:paraId="7D249857" w14:textId="77777777" w:rsidR="00F57952" w:rsidRPr="00382145" w:rsidRDefault="006A1C86">
            <w:pPr>
              <w:jc w:val="both"/>
              <w:rPr>
                <w:lang w:val="lv-LV"/>
              </w:rPr>
            </w:pPr>
            <w:r w:rsidRPr="00382145">
              <w:rPr>
                <w:lang w:val="lv-LV"/>
              </w:rPr>
              <w:t>Reģ. Nr.____________</w:t>
            </w:r>
          </w:p>
        </w:tc>
      </w:tr>
      <w:tr w:rsidR="0045288E" w:rsidRPr="00382145" w14:paraId="5945FCEB" w14:textId="77777777" w:rsidTr="00F57952">
        <w:tc>
          <w:tcPr>
            <w:tcW w:w="4928" w:type="dxa"/>
            <w:hideMark/>
          </w:tcPr>
          <w:p w14:paraId="7EBF55CF" w14:textId="77777777" w:rsidR="00F57952" w:rsidRPr="00382145" w:rsidRDefault="006A1C86">
            <w:pPr>
              <w:jc w:val="both"/>
              <w:rPr>
                <w:lang w:val="lv-LV"/>
              </w:rPr>
            </w:pPr>
            <w:r w:rsidRPr="00382145">
              <w:rPr>
                <w:lang w:val="lv-LV"/>
              </w:rPr>
              <w:t>Juridiskā adrese:________</w:t>
            </w:r>
          </w:p>
        </w:tc>
        <w:tc>
          <w:tcPr>
            <w:tcW w:w="4819" w:type="dxa"/>
            <w:hideMark/>
          </w:tcPr>
          <w:p w14:paraId="0D4BD71F" w14:textId="77777777" w:rsidR="00F57952" w:rsidRPr="00382145" w:rsidRDefault="006A1C86">
            <w:pPr>
              <w:jc w:val="both"/>
              <w:rPr>
                <w:lang w:val="lv-LV"/>
              </w:rPr>
            </w:pPr>
            <w:r w:rsidRPr="00382145">
              <w:rPr>
                <w:lang w:val="lv-LV"/>
              </w:rPr>
              <w:t>Juridiskā adrese: ______________</w:t>
            </w:r>
          </w:p>
          <w:p w14:paraId="3188698C" w14:textId="77777777" w:rsidR="00F57952" w:rsidRPr="00382145" w:rsidRDefault="006A1C86">
            <w:pPr>
              <w:jc w:val="both"/>
              <w:rPr>
                <w:lang w:val="lv-LV"/>
              </w:rPr>
            </w:pPr>
            <w:r w:rsidRPr="00382145">
              <w:rPr>
                <w:lang w:val="lv-LV"/>
              </w:rPr>
              <w:t>____________________________</w:t>
            </w:r>
          </w:p>
        </w:tc>
      </w:tr>
      <w:tr w:rsidR="0045288E" w:rsidRPr="00382145" w14:paraId="7FF96CD0" w14:textId="77777777" w:rsidTr="00F57952">
        <w:tc>
          <w:tcPr>
            <w:tcW w:w="4928" w:type="dxa"/>
            <w:hideMark/>
          </w:tcPr>
          <w:p w14:paraId="6D04B423" w14:textId="77777777" w:rsidR="00F57952" w:rsidRPr="00382145" w:rsidRDefault="006A1C86">
            <w:pPr>
              <w:jc w:val="both"/>
              <w:rPr>
                <w:lang w:val="lv-LV"/>
              </w:rPr>
            </w:pPr>
            <w:r w:rsidRPr="00382145">
              <w:rPr>
                <w:lang w:val="lv-LV"/>
              </w:rPr>
              <w:t>Nor. konts: _______________</w:t>
            </w:r>
          </w:p>
        </w:tc>
        <w:tc>
          <w:tcPr>
            <w:tcW w:w="4819" w:type="dxa"/>
            <w:hideMark/>
          </w:tcPr>
          <w:p w14:paraId="687F8AB7" w14:textId="77777777" w:rsidR="00F57952" w:rsidRPr="00382145" w:rsidRDefault="006A1C86">
            <w:pPr>
              <w:snapToGrid w:val="0"/>
              <w:jc w:val="both"/>
              <w:rPr>
                <w:lang w:val="lv-LV"/>
              </w:rPr>
            </w:pPr>
            <w:r w:rsidRPr="00382145">
              <w:rPr>
                <w:lang w:val="lv-LV"/>
              </w:rPr>
              <w:t>Nor. konts: __________________</w:t>
            </w:r>
          </w:p>
        </w:tc>
      </w:tr>
      <w:tr w:rsidR="0045288E" w:rsidRPr="00382145" w14:paraId="490AE11C" w14:textId="77777777" w:rsidTr="00F57952">
        <w:tc>
          <w:tcPr>
            <w:tcW w:w="4928" w:type="dxa"/>
            <w:hideMark/>
          </w:tcPr>
          <w:p w14:paraId="1ED05BB4" w14:textId="77777777" w:rsidR="00F57952" w:rsidRPr="00382145" w:rsidRDefault="006A1C86">
            <w:pPr>
              <w:jc w:val="both"/>
              <w:rPr>
                <w:lang w:val="lv-LV"/>
              </w:rPr>
            </w:pPr>
            <w:r w:rsidRPr="00382145">
              <w:rPr>
                <w:lang w:val="lv-LV"/>
              </w:rPr>
              <w:t>Banka: ____________</w:t>
            </w:r>
            <w:r w:rsidRPr="00382145">
              <w:rPr>
                <w:lang w:val="lv-LV"/>
              </w:rPr>
              <w:softHyphen/>
            </w:r>
            <w:r w:rsidRPr="00382145">
              <w:rPr>
                <w:lang w:val="lv-LV"/>
              </w:rPr>
              <w:softHyphen/>
            </w:r>
            <w:r w:rsidRPr="00382145">
              <w:rPr>
                <w:lang w:val="lv-LV"/>
              </w:rPr>
              <w:softHyphen/>
            </w:r>
          </w:p>
        </w:tc>
        <w:tc>
          <w:tcPr>
            <w:tcW w:w="4819" w:type="dxa"/>
            <w:hideMark/>
          </w:tcPr>
          <w:p w14:paraId="3A5AD0D9" w14:textId="77777777" w:rsidR="00F57952" w:rsidRPr="00382145" w:rsidRDefault="006A1C86">
            <w:pPr>
              <w:snapToGrid w:val="0"/>
              <w:jc w:val="both"/>
              <w:rPr>
                <w:lang w:val="lv-LV"/>
              </w:rPr>
            </w:pPr>
            <w:r w:rsidRPr="00382145">
              <w:rPr>
                <w:lang w:val="lv-LV"/>
              </w:rPr>
              <w:t>Banka: _____________________</w:t>
            </w:r>
          </w:p>
        </w:tc>
      </w:tr>
      <w:tr w:rsidR="0045288E" w:rsidRPr="00382145" w14:paraId="40A99042" w14:textId="77777777" w:rsidTr="00F57952">
        <w:tc>
          <w:tcPr>
            <w:tcW w:w="4928" w:type="dxa"/>
            <w:hideMark/>
          </w:tcPr>
          <w:p w14:paraId="416AC590" w14:textId="77777777" w:rsidR="00F57952" w:rsidRPr="00382145" w:rsidRDefault="006A1C86">
            <w:pPr>
              <w:jc w:val="both"/>
              <w:rPr>
                <w:lang w:val="lv-LV"/>
              </w:rPr>
            </w:pPr>
            <w:r w:rsidRPr="00382145">
              <w:rPr>
                <w:lang w:val="lv-LV"/>
              </w:rPr>
              <w:t>Kods: _____________</w:t>
            </w:r>
          </w:p>
        </w:tc>
        <w:tc>
          <w:tcPr>
            <w:tcW w:w="4819" w:type="dxa"/>
            <w:hideMark/>
          </w:tcPr>
          <w:p w14:paraId="382A0FB6" w14:textId="77777777" w:rsidR="00F57952" w:rsidRPr="00382145" w:rsidRDefault="006A1C86">
            <w:pPr>
              <w:snapToGrid w:val="0"/>
              <w:jc w:val="both"/>
              <w:rPr>
                <w:lang w:val="lv-LV"/>
              </w:rPr>
            </w:pPr>
            <w:r w:rsidRPr="00382145">
              <w:rPr>
                <w:lang w:val="lv-LV"/>
              </w:rPr>
              <w:t>Kods: ______________________</w:t>
            </w:r>
          </w:p>
        </w:tc>
      </w:tr>
      <w:tr w:rsidR="0045288E" w:rsidRPr="00382145" w14:paraId="39803B16" w14:textId="77777777" w:rsidTr="00F57952">
        <w:tc>
          <w:tcPr>
            <w:tcW w:w="4928" w:type="dxa"/>
          </w:tcPr>
          <w:p w14:paraId="44101755" w14:textId="77777777" w:rsidR="00F57952" w:rsidRPr="00382145" w:rsidRDefault="00F57952">
            <w:pPr>
              <w:jc w:val="both"/>
              <w:rPr>
                <w:lang w:val="lv-LV"/>
              </w:rPr>
            </w:pPr>
          </w:p>
        </w:tc>
        <w:tc>
          <w:tcPr>
            <w:tcW w:w="4819" w:type="dxa"/>
          </w:tcPr>
          <w:p w14:paraId="385BEC2D" w14:textId="77777777" w:rsidR="00F57952" w:rsidRPr="00382145" w:rsidRDefault="00F57952">
            <w:pPr>
              <w:jc w:val="both"/>
              <w:rPr>
                <w:lang w:val="lv-LV"/>
              </w:rPr>
            </w:pPr>
          </w:p>
        </w:tc>
      </w:tr>
      <w:tr w:rsidR="0045288E" w:rsidRPr="00382145" w14:paraId="0A276C9D" w14:textId="77777777" w:rsidTr="00F57952">
        <w:tc>
          <w:tcPr>
            <w:tcW w:w="4928" w:type="dxa"/>
          </w:tcPr>
          <w:p w14:paraId="07679270" w14:textId="77777777" w:rsidR="00F57952" w:rsidRPr="00382145" w:rsidRDefault="00F57952">
            <w:pPr>
              <w:jc w:val="both"/>
              <w:rPr>
                <w:lang w:val="lv-LV"/>
              </w:rPr>
            </w:pPr>
          </w:p>
        </w:tc>
        <w:tc>
          <w:tcPr>
            <w:tcW w:w="4819" w:type="dxa"/>
          </w:tcPr>
          <w:p w14:paraId="2B698531" w14:textId="77777777" w:rsidR="00F57952" w:rsidRPr="00382145" w:rsidRDefault="00F57952">
            <w:pPr>
              <w:jc w:val="both"/>
              <w:rPr>
                <w:lang w:val="lv-LV"/>
              </w:rPr>
            </w:pPr>
          </w:p>
        </w:tc>
      </w:tr>
      <w:tr w:rsidR="0045288E" w:rsidRPr="00382145" w14:paraId="7A8ACD30" w14:textId="77777777" w:rsidTr="00F57952">
        <w:tc>
          <w:tcPr>
            <w:tcW w:w="4928" w:type="dxa"/>
          </w:tcPr>
          <w:p w14:paraId="257E8546" w14:textId="77777777" w:rsidR="00F57952" w:rsidRPr="00382145" w:rsidRDefault="00F57952">
            <w:pPr>
              <w:jc w:val="both"/>
              <w:rPr>
                <w:lang w:val="lv-LV"/>
              </w:rPr>
            </w:pPr>
          </w:p>
        </w:tc>
        <w:tc>
          <w:tcPr>
            <w:tcW w:w="4819" w:type="dxa"/>
          </w:tcPr>
          <w:p w14:paraId="01CB97CA" w14:textId="77777777" w:rsidR="00F57952" w:rsidRPr="00382145" w:rsidRDefault="00F57952">
            <w:pPr>
              <w:jc w:val="both"/>
              <w:rPr>
                <w:lang w:val="lv-LV"/>
              </w:rPr>
            </w:pPr>
          </w:p>
        </w:tc>
      </w:tr>
      <w:tr w:rsidR="0045288E" w:rsidRPr="00382145" w14:paraId="00EEE5E8" w14:textId="77777777" w:rsidTr="00F57952">
        <w:tc>
          <w:tcPr>
            <w:tcW w:w="4928" w:type="dxa"/>
          </w:tcPr>
          <w:p w14:paraId="39EE9C1B" w14:textId="77777777" w:rsidR="00F57952" w:rsidRPr="00382145" w:rsidRDefault="00F57952">
            <w:pPr>
              <w:jc w:val="both"/>
              <w:rPr>
                <w:lang w:val="lv-LV"/>
              </w:rPr>
            </w:pPr>
          </w:p>
        </w:tc>
        <w:tc>
          <w:tcPr>
            <w:tcW w:w="4819" w:type="dxa"/>
          </w:tcPr>
          <w:p w14:paraId="11E79758" w14:textId="77777777" w:rsidR="00F57952" w:rsidRPr="00382145" w:rsidRDefault="00F57952">
            <w:pPr>
              <w:jc w:val="both"/>
              <w:rPr>
                <w:lang w:val="lv-LV"/>
              </w:rPr>
            </w:pPr>
          </w:p>
          <w:p w14:paraId="7CA5D525" w14:textId="77777777" w:rsidR="00F57952" w:rsidRPr="00382145" w:rsidRDefault="00F57952">
            <w:pPr>
              <w:jc w:val="both"/>
              <w:rPr>
                <w:lang w:val="lv-LV"/>
              </w:rPr>
            </w:pPr>
          </w:p>
        </w:tc>
      </w:tr>
      <w:tr w:rsidR="0045288E" w:rsidRPr="00382145" w14:paraId="112A05EF" w14:textId="77777777" w:rsidTr="00F57952">
        <w:tc>
          <w:tcPr>
            <w:tcW w:w="4928" w:type="dxa"/>
            <w:hideMark/>
          </w:tcPr>
          <w:p w14:paraId="67F69353" w14:textId="77777777" w:rsidR="00F57952" w:rsidRPr="00382145" w:rsidRDefault="006A1C86">
            <w:pPr>
              <w:jc w:val="both"/>
              <w:rPr>
                <w:lang w:val="lv-LV"/>
              </w:rPr>
            </w:pPr>
            <w:r w:rsidRPr="00382145">
              <w:rPr>
                <w:lang w:val="lv-LV"/>
              </w:rPr>
              <w:t>__________________</w:t>
            </w:r>
          </w:p>
        </w:tc>
        <w:tc>
          <w:tcPr>
            <w:tcW w:w="4819" w:type="dxa"/>
            <w:hideMark/>
          </w:tcPr>
          <w:p w14:paraId="797ED122" w14:textId="77777777" w:rsidR="00F57952" w:rsidRPr="00382145" w:rsidRDefault="006A1C86">
            <w:pPr>
              <w:jc w:val="both"/>
              <w:rPr>
                <w:lang w:val="lv-LV"/>
              </w:rPr>
            </w:pPr>
            <w:r w:rsidRPr="00382145">
              <w:rPr>
                <w:lang w:val="lv-LV"/>
              </w:rPr>
              <w:t>______________________</w:t>
            </w:r>
          </w:p>
        </w:tc>
      </w:tr>
    </w:tbl>
    <w:p w14:paraId="5CC0690A" w14:textId="2E5A68D8" w:rsidR="00E075B6" w:rsidRPr="00E075B6" w:rsidRDefault="006A1C86" w:rsidP="00E075B6">
      <w:pPr>
        <w:jc w:val="right"/>
        <w:rPr>
          <w:rFonts w:eastAsia="Calibri"/>
          <w:i/>
          <w:iCs/>
          <w:sz w:val="20"/>
          <w:szCs w:val="20"/>
          <w:lang w:val="lv-LV"/>
        </w:rPr>
      </w:pPr>
      <w:r w:rsidRPr="00382145">
        <w:rPr>
          <w:lang w:val="lv-LV"/>
        </w:rPr>
        <w:br w:type="page"/>
      </w:r>
      <w:r w:rsidR="00E075B6" w:rsidRPr="00E075B6">
        <w:rPr>
          <w:rFonts w:eastAsia="Calibri"/>
          <w:i/>
          <w:iCs/>
          <w:sz w:val="20"/>
          <w:szCs w:val="20"/>
          <w:lang w:val="lv-LV"/>
        </w:rPr>
        <w:lastRenderedPageBreak/>
        <w:t>1</w:t>
      </w:r>
      <w:r w:rsidR="00E075B6">
        <w:rPr>
          <w:rFonts w:eastAsia="Calibri"/>
          <w:i/>
          <w:iCs/>
          <w:sz w:val="20"/>
          <w:szCs w:val="20"/>
          <w:lang w:val="lv-LV"/>
        </w:rPr>
        <w:t>3</w:t>
      </w:r>
      <w:r w:rsidR="00E075B6" w:rsidRPr="00E075B6">
        <w:rPr>
          <w:rFonts w:eastAsia="Calibri"/>
          <w:i/>
          <w:iCs/>
          <w:sz w:val="20"/>
          <w:szCs w:val="20"/>
          <w:lang w:val="lv-LV"/>
        </w:rPr>
        <w:t>.pielikums</w:t>
      </w:r>
    </w:p>
    <w:p w14:paraId="5C8A9F70" w14:textId="77777777" w:rsidR="00E075B6" w:rsidRPr="00E075B6" w:rsidRDefault="00E075B6" w:rsidP="00E075B6">
      <w:pPr>
        <w:jc w:val="right"/>
        <w:rPr>
          <w:i/>
          <w:iCs/>
          <w:sz w:val="20"/>
          <w:szCs w:val="20"/>
          <w:lang w:val="lv-LV"/>
        </w:rPr>
      </w:pPr>
      <w:r w:rsidRPr="00E075B6">
        <w:rPr>
          <w:i/>
          <w:iCs/>
          <w:sz w:val="20"/>
          <w:szCs w:val="20"/>
          <w:lang w:val="lv-LV"/>
        </w:rPr>
        <w:t>pie 202___. gada ___.__________</w:t>
      </w:r>
    </w:p>
    <w:p w14:paraId="4D1380BA" w14:textId="77777777" w:rsidR="00E075B6" w:rsidRPr="00E075B6" w:rsidRDefault="00E075B6" w:rsidP="00E075B6">
      <w:pPr>
        <w:jc w:val="right"/>
        <w:rPr>
          <w:i/>
          <w:iCs/>
          <w:sz w:val="20"/>
          <w:szCs w:val="20"/>
          <w:lang w:val="lv-LV"/>
        </w:rPr>
      </w:pPr>
      <w:r w:rsidRPr="00E075B6">
        <w:rPr>
          <w:i/>
          <w:iCs/>
          <w:sz w:val="20"/>
          <w:szCs w:val="20"/>
          <w:lang w:val="lv-LV"/>
        </w:rPr>
        <w:t>līguma Nr. ______________</w:t>
      </w:r>
    </w:p>
    <w:p w14:paraId="003E2EC6" w14:textId="77777777" w:rsidR="00E075B6" w:rsidRPr="00E075B6" w:rsidRDefault="00E075B6" w:rsidP="00E075B6">
      <w:pPr>
        <w:rPr>
          <w:i/>
          <w:iCs/>
          <w:sz w:val="20"/>
          <w:szCs w:val="20"/>
          <w:lang w:val="lv-LV"/>
        </w:rPr>
      </w:pPr>
    </w:p>
    <w:p w14:paraId="6F9EB3F5" w14:textId="6C95152E" w:rsidR="00A73115" w:rsidRPr="00382145" w:rsidRDefault="00A73115" w:rsidP="00E075B6">
      <w:pPr>
        <w:jc w:val="right"/>
        <w:rPr>
          <w:sz w:val="22"/>
          <w:szCs w:val="22"/>
          <w:lang w:val="lv-LV"/>
        </w:rPr>
      </w:pPr>
    </w:p>
    <w:p w14:paraId="366AB48B" w14:textId="77777777" w:rsidR="00F57952" w:rsidRPr="00382145" w:rsidRDefault="006A1C86" w:rsidP="00766C32">
      <w:pPr>
        <w:jc w:val="both"/>
        <w:rPr>
          <w:sz w:val="22"/>
          <w:szCs w:val="22"/>
          <w:lang w:val="lv-LV"/>
        </w:rPr>
      </w:pPr>
      <w:r w:rsidRPr="00382145">
        <w:rPr>
          <w:b/>
          <w:noProof/>
          <w:lang w:val="lv-LV" w:eastAsia="lv-LV"/>
        </w:rPr>
        <w:drawing>
          <wp:inline distT="0" distB="0" distL="0" distR="0" wp14:anchorId="7C278021" wp14:editId="126B696D">
            <wp:extent cx="5512279" cy="6636503"/>
            <wp:effectExtent l="0" t="0" r="0" b="0"/>
            <wp:docPr id="1258471555" name="Attēls 1" descr="Attēls, kurā ir teksts, ekrānuzņēmums, paralēls, rinda&#10;&#10;Apraksts ģenerēts automātisk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8471555" name="Attēls 1" descr="Attēls, kurā ir teksts, ekrānuzņēmums, paralēls, rinda&#10;&#10;Apraksts ģenerēts automātiski"/>
                    <pic:cNvPicPr>
                      <a:picLocks noChangeAspect="1" noChangeArrowheads="1"/>
                    </pic:cNvPicPr>
                  </pic:nvPicPr>
                  <pic:blipFill>
                    <a:blip r:embed="rId12">
                      <a:extLst>
                        <a:ext uri="{28A0092B-C50C-407E-A947-70E740481C1C}">
                          <a14:useLocalDpi xmlns:a14="http://schemas.microsoft.com/office/drawing/2010/main" val="0"/>
                        </a:ext>
                      </a:extLst>
                    </a:blip>
                    <a:stretch>
                      <a:fillRect/>
                    </a:stretch>
                  </pic:blipFill>
                  <pic:spPr bwMode="auto">
                    <a:xfrm>
                      <a:off x="0" y="0"/>
                      <a:ext cx="5523155" cy="6649597"/>
                    </a:xfrm>
                    <a:prstGeom prst="rect">
                      <a:avLst/>
                    </a:prstGeom>
                    <a:noFill/>
                    <a:ln>
                      <a:noFill/>
                    </a:ln>
                  </pic:spPr>
                </pic:pic>
              </a:graphicData>
            </a:graphic>
          </wp:inline>
        </w:drawing>
      </w:r>
    </w:p>
    <w:p w14:paraId="369CF9C2" w14:textId="77777777" w:rsidR="00F57952" w:rsidRPr="00382145" w:rsidRDefault="00F57952" w:rsidP="00F57952">
      <w:pPr>
        <w:jc w:val="right"/>
        <w:rPr>
          <w:b/>
          <w:sz w:val="22"/>
          <w:szCs w:val="22"/>
          <w:lang w:val="lv-LV"/>
        </w:rPr>
      </w:pPr>
    </w:p>
    <w:p w14:paraId="3F266955" w14:textId="77777777" w:rsidR="00F57952" w:rsidRPr="00382145" w:rsidRDefault="00F57952">
      <w:pPr>
        <w:rPr>
          <w:lang w:val="lv-LV"/>
        </w:rPr>
      </w:pPr>
    </w:p>
    <w:sectPr w:rsidR="00F57952" w:rsidRPr="00382145" w:rsidSect="00E075B6">
      <w:footerReference w:type="default" r:id="rId13"/>
      <w:footerReference w:type="first" r:id="rId14"/>
      <w:pgSz w:w="11906" w:h="16838"/>
      <w:pgMar w:top="1440" w:right="1418" w:bottom="1440" w:left="179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381E3F4" w14:textId="77777777" w:rsidR="008327A1" w:rsidRDefault="008327A1">
      <w:r>
        <w:separator/>
      </w:r>
    </w:p>
  </w:endnote>
  <w:endnote w:type="continuationSeparator" w:id="0">
    <w:p w14:paraId="6EBB1E67" w14:textId="77777777" w:rsidR="008327A1" w:rsidRDefault="008327A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Arial Unicode MS">
    <w:panose1 w:val="020B0604020202020204"/>
    <w:charset w:val="80"/>
    <w:family w:val="swiss"/>
    <w:pitch w:val="variable"/>
    <w:sig w:usb0="F7FFAEFF" w:usb1="F9DFFFFF" w:usb2="0000007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856672" w14:textId="77777777" w:rsidR="00B51337" w:rsidRDefault="00B51337">
    <w:pPr>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5B3808" w14:textId="77777777" w:rsidR="00B51337" w:rsidRPr="007621A0" w:rsidRDefault="006A1C86">
    <w:pPr>
      <w:jc w:val="center"/>
      <w:rPr>
        <w:lang w:val="de-DE"/>
      </w:rPr>
    </w:pPr>
    <w:r w:rsidRPr="007621A0">
      <w:rPr>
        <w:lang w:val="de-DE"/>
      </w:rPr>
      <w:t>Šis dokuments ir parakstīts ar drošu elektronisko parakstu un satur laika zīmogu</w:t>
    </w:r>
  </w:p>
  <w:p w14:paraId="4A816A84" w14:textId="77777777" w:rsidR="0045288E" w:rsidRPr="007621A0" w:rsidRDefault="006A1C86">
    <w:pPr>
      <w:jc w:val="center"/>
      <w:rPr>
        <w:lang w:val="de-DE"/>
      </w:rPr>
    </w:pPr>
    <w:r w:rsidRPr="007621A0">
      <w:rPr>
        <w:rFonts w:ascii="Calibri" w:eastAsia="Calibri" w:hAnsi="Calibri" w:cs="Calibri"/>
        <w:sz w:val="22"/>
        <w:lang w:val="de-DE"/>
      </w:rPr>
      <w:t>Šis dokuments ir parakstīts ar elektronisko parakstu (bez droša e-paraksta)</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AC13125" w14:textId="77777777" w:rsidR="008327A1" w:rsidRDefault="008327A1">
      <w:r>
        <w:separator/>
      </w:r>
    </w:p>
  </w:footnote>
  <w:footnote w:type="continuationSeparator" w:id="0">
    <w:p w14:paraId="3FE84BBA" w14:textId="77777777" w:rsidR="008327A1" w:rsidRDefault="008327A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0A5784"/>
    <w:multiLevelType w:val="hybridMultilevel"/>
    <w:tmpl w:val="6A3E64BA"/>
    <w:lvl w:ilvl="0" w:tplc="75FE2AAE">
      <w:start w:val="1"/>
      <w:numFmt w:val="decimal"/>
      <w:lvlText w:val="%1."/>
      <w:lvlJc w:val="left"/>
      <w:pPr>
        <w:tabs>
          <w:tab w:val="num" w:pos="759"/>
        </w:tabs>
        <w:ind w:left="759" w:hanging="360"/>
      </w:pPr>
    </w:lvl>
    <w:lvl w:ilvl="1" w:tplc="CFD6C354">
      <w:start w:val="1"/>
      <w:numFmt w:val="lowerLetter"/>
      <w:lvlText w:val="%2."/>
      <w:lvlJc w:val="left"/>
      <w:pPr>
        <w:tabs>
          <w:tab w:val="num" w:pos="1440"/>
        </w:tabs>
        <w:ind w:left="1440" w:hanging="360"/>
      </w:pPr>
    </w:lvl>
    <w:lvl w:ilvl="2" w:tplc="E8D6DE2E">
      <w:start w:val="1"/>
      <w:numFmt w:val="lowerRoman"/>
      <w:lvlText w:val="%3."/>
      <w:lvlJc w:val="right"/>
      <w:pPr>
        <w:tabs>
          <w:tab w:val="num" w:pos="2160"/>
        </w:tabs>
        <w:ind w:left="2160" w:hanging="180"/>
      </w:pPr>
    </w:lvl>
    <w:lvl w:ilvl="3" w:tplc="0666F94E">
      <w:start w:val="1"/>
      <w:numFmt w:val="decimal"/>
      <w:lvlText w:val="%4."/>
      <w:lvlJc w:val="left"/>
      <w:pPr>
        <w:tabs>
          <w:tab w:val="num" w:pos="2880"/>
        </w:tabs>
        <w:ind w:left="2880" w:hanging="360"/>
      </w:pPr>
    </w:lvl>
    <w:lvl w:ilvl="4" w:tplc="CB6C8964">
      <w:start w:val="1"/>
      <w:numFmt w:val="lowerLetter"/>
      <w:lvlText w:val="%5."/>
      <w:lvlJc w:val="left"/>
      <w:pPr>
        <w:tabs>
          <w:tab w:val="num" w:pos="3600"/>
        </w:tabs>
        <w:ind w:left="3600" w:hanging="360"/>
      </w:pPr>
    </w:lvl>
    <w:lvl w:ilvl="5" w:tplc="4EB850CC">
      <w:start w:val="1"/>
      <w:numFmt w:val="lowerRoman"/>
      <w:lvlText w:val="%6."/>
      <w:lvlJc w:val="right"/>
      <w:pPr>
        <w:tabs>
          <w:tab w:val="num" w:pos="4320"/>
        </w:tabs>
        <w:ind w:left="4320" w:hanging="180"/>
      </w:pPr>
    </w:lvl>
    <w:lvl w:ilvl="6" w:tplc="F0D0DD18">
      <w:start w:val="1"/>
      <w:numFmt w:val="decimal"/>
      <w:lvlText w:val="%7."/>
      <w:lvlJc w:val="left"/>
      <w:pPr>
        <w:tabs>
          <w:tab w:val="num" w:pos="5040"/>
        </w:tabs>
        <w:ind w:left="5040" w:hanging="360"/>
      </w:pPr>
    </w:lvl>
    <w:lvl w:ilvl="7" w:tplc="5B7635B2">
      <w:start w:val="1"/>
      <w:numFmt w:val="lowerLetter"/>
      <w:lvlText w:val="%8."/>
      <w:lvlJc w:val="left"/>
      <w:pPr>
        <w:tabs>
          <w:tab w:val="num" w:pos="5760"/>
        </w:tabs>
        <w:ind w:left="5760" w:hanging="360"/>
      </w:pPr>
    </w:lvl>
    <w:lvl w:ilvl="8" w:tplc="346C7E3A">
      <w:start w:val="1"/>
      <w:numFmt w:val="lowerRoman"/>
      <w:lvlText w:val="%9."/>
      <w:lvlJc w:val="right"/>
      <w:pPr>
        <w:tabs>
          <w:tab w:val="num" w:pos="6480"/>
        </w:tabs>
        <w:ind w:left="6480" w:hanging="180"/>
      </w:pPr>
    </w:lvl>
  </w:abstractNum>
  <w:abstractNum w:abstractNumId="1" w15:restartNumberingAfterBreak="0">
    <w:nsid w:val="08D054E2"/>
    <w:multiLevelType w:val="multilevel"/>
    <w:tmpl w:val="6FDCD8A6"/>
    <w:lvl w:ilvl="0">
      <w:start w:val="2"/>
      <w:numFmt w:val="decimal"/>
      <w:lvlText w:val="%1."/>
      <w:lvlJc w:val="left"/>
      <w:pPr>
        <w:ind w:left="360" w:hanging="360"/>
      </w:pPr>
      <w:rPr>
        <w:b/>
      </w:rPr>
    </w:lvl>
    <w:lvl w:ilvl="1">
      <w:start w:val="7"/>
      <w:numFmt w:val="decimal"/>
      <w:lvlText w:val="%1.%2."/>
      <w:lvlJc w:val="left"/>
      <w:pPr>
        <w:ind w:left="360" w:hanging="360"/>
      </w:pPr>
      <w:rPr>
        <w:b/>
      </w:rPr>
    </w:lvl>
    <w:lvl w:ilvl="2">
      <w:start w:val="1"/>
      <w:numFmt w:val="decimal"/>
      <w:lvlText w:val="%1.%2.%3."/>
      <w:lvlJc w:val="left"/>
      <w:pPr>
        <w:ind w:left="720" w:hanging="720"/>
      </w:pPr>
      <w:rPr>
        <w:b/>
      </w:rPr>
    </w:lvl>
    <w:lvl w:ilvl="3">
      <w:start w:val="1"/>
      <w:numFmt w:val="decimal"/>
      <w:lvlText w:val="%1.%2.%3.%4."/>
      <w:lvlJc w:val="left"/>
      <w:pPr>
        <w:ind w:left="720" w:hanging="720"/>
      </w:pPr>
      <w:rPr>
        <w:b/>
      </w:rPr>
    </w:lvl>
    <w:lvl w:ilvl="4">
      <w:start w:val="1"/>
      <w:numFmt w:val="decimal"/>
      <w:lvlText w:val="%1.%2.%3.%4.%5."/>
      <w:lvlJc w:val="left"/>
      <w:pPr>
        <w:ind w:left="1080" w:hanging="1080"/>
      </w:pPr>
      <w:rPr>
        <w:b/>
      </w:rPr>
    </w:lvl>
    <w:lvl w:ilvl="5">
      <w:start w:val="1"/>
      <w:numFmt w:val="decimal"/>
      <w:lvlText w:val="%1.%2.%3.%4.%5.%6."/>
      <w:lvlJc w:val="left"/>
      <w:pPr>
        <w:ind w:left="1080" w:hanging="1080"/>
      </w:pPr>
      <w:rPr>
        <w:b/>
      </w:rPr>
    </w:lvl>
    <w:lvl w:ilvl="6">
      <w:start w:val="1"/>
      <w:numFmt w:val="decimal"/>
      <w:lvlText w:val="%1.%2.%3.%4.%5.%6.%7."/>
      <w:lvlJc w:val="left"/>
      <w:pPr>
        <w:ind w:left="1440" w:hanging="1440"/>
      </w:pPr>
      <w:rPr>
        <w:b/>
      </w:rPr>
    </w:lvl>
    <w:lvl w:ilvl="7">
      <w:start w:val="1"/>
      <w:numFmt w:val="decimal"/>
      <w:lvlText w:val="%1.%2.%3.%4.%5.%6.%7.%8."/>
      <w:lvlJc w:val="left"/>
      <w:pPr>
        <w:ind w:left="1440" w:hanging="1440"/>
      </w:pPr>
      <w:rPr>
        <w:b/>
      </w:rPr>
    </w:lvl>
    <w:lvl w:ilvl="8">
      <w:start w:val="1"/>
      <w:numFmt w:val="decimal"/>
      <w:lvlText w:val="%1.%2.%3.%4.%5.%6.%7.%8.%9."/>
      <w:lvlJc w:val="left"/>
      <w:pPr>
        <w:ind w:left="1800" w:hanging="1800"/>
      </w:pPr>
      <w:rPr>
        <w:b/>
      </w:rPr>
    </w:lvl>
  </w:abstractNum>
  <w:abstractNum w:abstractNumId="2" w15:restartNumberingAfterBreak="0">
    <w:nsid w:val="08E03BD2"/>
    <w:multiLevelType w:val="hybridMultilevel"/>
    <w:tmpl w:val="C320525E"/>
    <w:lvl w:ilvl="0" w:tplc="2EB2C996">
      <w:start w:val="1"/>
      <w:numFmt w:val="decimal"/>
      <w:lvlText w:val="%1."/>
      <w:lvlJc w:val="left"/>
      <w:pPr>
        <w:ind w:left="720" w:hanging="360"/>
      </w:pPr>
    </w:lvl>
    <w:lvl w:ilvl="1" w:tplc="F2DEEA34">
      <w:start w:val="1"/>
      <w:numFmt w:val="lowerLetter"/>
      <w:lvlText w:val="%2."/>
      <w:lvlJc w:val="left"/>
      <w:pPr>
        <w:ind w:left="1440" w:hanging="360"/>
      </w:pPr>
    </w:lvl>
    <w:lvl w:ilvl="2" w:tplc="7668D536">
      <w:start w:val="1"/>
      <w:numFmt w:val="lowerRoman"/>
      <w:lvlText w:val="%3."/>
      <w:lvlJc w:val="right"/>
      <w:pPr>
        <w:ind w:left="2160" w:hanging="180"/>
      </w:pPr>
    </w:lvl>
    <w:lvl w:ilvl="3" w:tplc="FC2A807A">
      <w:start w:val="1"/>
      <w:numFmt w:val="decimal"/>
      <w:lvlText w:val="%4."/>
      <w:lvlJc w:val="left"/>
      <w:pPr>
        <w:ind w:left="2880" w:hanging="360"/>
      </w:pPr>
    </w:lvl>
    <w:lvl w:ilvl="4" w:tplc="4024F58C">
      <w:start w:val="1"/>
      <w:numFmt w:val="lowerLetter"/>
      <w:lvlText w:val="%5."/>
      <w:lvlJc w:val="left"/>
      <w:pPr>
        <w:ind w:left="3600" w:hanging="360"/>
      </w:pPr>
    </w:lvl>
    <w:lvl w:ilvl="5" w:tplc="8DCA0F9E">
      <w:start w:val="1"/>
      <w:numFmt w:val="lowerRoman"/>
      <w:lvlText w:val="%6."/>
      <w:lvlJc w:val="right"/>
      <w:pPr>
        <w:ind w:left="4320" w:hanging="180"/>
      </w:pPr>
    </w:lvl>
    <w:lvl w:ilvl="6" w:tplc="66ECEF2A">
      <w:start w:val="1"/>
      <w:numFmt w:val="decimal"/>
      <w:lvlText w:val="%7."/>
      <w:lvlJc w:val="left"/>
      <w:pPr>
        <w:ind w:left="5040" w:hanging="360"/>
      </w:pPr>
    </w:lvl>
    <w:lvl w:ilvl="7" w:tplc="9DB49D14">
      <w:start w:val="1"/>
      <w:numFmt w:val="lowerLetter"/>
      <w:lvlText w:val="%8."/>
      <w:lvlJc w:val="left"/>
      <w:pPr>
        <w:ind w:left="5760" w:hanging="360"/>
      </w:pPr>
    </w:lvl>
    <w:lvl w:ilvl="8" w:tplc="B7A6136C">
      <w:start w:val="1"/>
      <w:numFmt w:val="lowerRoman"/>
      <w:lvlText w:val="%9."/>
      <w:lvlJc w:val="right"/>
      <w:pPr>
        <w:ind w:left="6480" w:hanging="180"/>
      </w:pPr>
    </w:lvl>
  </w:abstractNum>
  <w:abstractNum w:abstractNumId="3" w15:restartNumberingAfterBreak="0">
    <w:nsid w:val="094961DA"/>
    <w:multiLevelType w:val="multilevel"/>
    <w:tmpl w:val="4D7271A8"/>
    <w:lvl w:ilvl="0">
      <w:start w:val="3"/>
      <w:numFmt w:val="decimal"/>
      <w:lvlText w:val="%1."/>
      <w:lvlJc w:val="left"/>
      <w:pPr>
        <w:ind w:left="360" w:hanging="360"/>
      </w:pPr>
    </w:lvl>
    <w:lvl w:ilvl="1">
      <w:start w:val="1"/>
      <w:numFmt w:val="decimal"/>
      <w:lvlText w:val="%1.%2."/>
      <w:lvlJc w:val="left"/>
      <w:pPr>
        <w:ind w:left="720" w:hanging="360"/>
      </w:pPr>
    </w:lvl>
    <w:lvl w:ilvl="2">
      <w:start w:val="1"/>
      <w:numFmt w:val="decimal"/>
      <w:lvlText w:val="%1.%2.%3."/>
      <w:lvlJc w:val="left"/>
      <w:pPr>
        <w:ind w:left="1440" w:hanging="720"/>
      </w:pPr>
    </w:lvl>
    <w:lvl w:ilvl="3">
      <w:start w:val="1"/>
      <w:numFmt w:val="decimal"/>
      <w:lvlText w:val="%1.%2.%3.%4."/>
      <w:lvlJc w:val="left"/>
      <w:pPr>
        <w:ind w:left="1800" w:hanging="720"/>
      </w:pPr>
    </w:lvl>
    <w:lvl w:ilvl="4">
      <w:start w:val="1"/>
      <w:numFmt w:val="decimal"/>
      <w:lvlText w:val="%1.%2.%3.%4.%5."/>
      <w:lvlJc w:val="left"/>
      <w:pPr>
        <w:ind w:left="2520" w:hanging="1080"/>
      </w:pPr>
    </w:lvl>
    <w:lvl w:ilvl="5">
      <w:start w:val="1"/>
      <w:numFmt w:val="decimal"/>
      <w:lvlText w:val="%1.%2.%3.%4.%5.%6."/>
      <w:lvlJc w:val="left"/>
      <w:pPr>
        <w:ind w:left="2880" w:hanging="1080"/>
      </w:pPr>
    </w:lvl>
    <w:lvl w:ilvl="6">
      <w:start w:val="1"/>
      <w:numFmt w:val="decimal"/>
      <w:lvlText w:val="%1.%2.%3.%4.%5.%6.%7."/>
      <w:lvlJc w:val="left"/>
      <w:pPr>
        <w:ind w:left="3600" w:hanging="1440"/>
      </w:pPr>
    </w:lvl>
    <w:lvl w:ilvl="7">
      <w:start w:val="1"/>
      <w:numFmt w:val="decimal"/>
      <w:lvlText w:val="%1.%2.%3.%4.%5.%6.%7.%8."/>
      <w:lvlJc w:val="left"/>
      <w:pPr>
        <w:ind w:left="3960" w:hanging="1440"/>
      </w:pPr>
    </w:lvl>
    <w:lvl w:ilvl="8">
      <w:start w:val="1"/>
      <w:numFmt w:val="decimal"/>
      <w:lvlText w:val="%1.%2.%3.%4.%5.%6.%7.%8.%9."/>
      <w:lvlJc w:val="left"/>
      <w:pPr>
        <w:ind w:left="4680" w:hanging="1800"/>
      </w:pPr>
    </w:lvl>
  </w:abstractNum>
  <w:abstractNum w:abstractNumId="4" w15:restartNumberingAfterBreak="0">
    <w:nsid w:val="0A7D1C40"/>
    <w:multiLevelType w:val="multilevel"/>
    <w:tmpl w:val="DE481C18"/>
    <w:lvl w:ilvl="0">
      <w:numFmt w:val="bullet"/>
      <w:lvlText w:val="-"/>
      <w:lvlJc w:val="left"/>
      <w:pPr>
        <w:tabs>
          <w:tab w:val="num" w:pos="360"/>
        </w:tabs>
        <w:ind w:left="360" w:hanging="360"/>
      </w:pPr>
      <w:rPr>
        <w:rFonts w:ascii="Times New Roman" w:eastAsia="Times New Roman" w:hAnsi="Times New Roman" w:cs="Times New Roman" w:hint="default"/>
      </w:rPr>
    </w:lvl>
    <w:lvl w:ilvl="1">
      <w:start w:val="1"/>
      <w:numFmt w:val="decimal"/>
      <w:lvlText w:val="%1.%2."/>
      <w:lvlJc w:val="left"/>
      <w:pPr>
        <w:tabs>
          <w:tab w:val="num" w:pos="360"/>
        </w:tabs>
        <w:ind w:left="360" w:hanging="360"/>
      </w:pPr>
      <w:rPr>
        <w:b w:val="0"/>
      </w:rPr>
    </w:lvl>
    <w:lvl w:ilvl="2">
      <w:start w:val="1"/>
      <w:numFmt w:val="decimal"/>
      <w:lvlText w:val="%1.%2.%3."/>
      <w:lvlJc w:val="left"/>
      <w:pPr>
        <w:tabs>
          <w:tab w:val="num" w:pos="1440"/>
        </w:tabs>
        <w:ind w:left="1440" w:hanging="720"/>
      </w:pPr>
      <w:rPr>
        <w:b w:val="0"/>
      </w:rPr>
    </w:lvl>
    <w:lvl w:ilvl="3">
      <w:start w:val="1"/>
      <w:numFmt w:val="decimal"/>
      <w:lvlText w:val="%1.%2.%3.%4."/>
      <w:lvlJc w:val="left"/>
      <w:pPr>
        <w:tabs>
          <w:tab w:val="num" w:pos="1800"/>
        </w:tabs>
        <w:ind w:left="1800" w:hanging="720"/>
      </w:pPr>
    </w:lvl>
    <w:lvl w:ilvl="4">
      <w:start w:val="1"/>
      <w:numFmt w:val="decimal"/>
      <w:lvlText w:val="%1.%2.%3.%4.%5."/>
      <w:lvlJc w:val="left"/>
      <w:pPr>
        <w:tabs>
          <w:tab w:val="num" w:pos="2520"/>
        </w:tabs>
        <w:ind w:left="2520" w:hanging="1080"/>
      </w:pPr>
    </w:lvl>
    <w:lvl w:ilvl="5">
      <w:start w:val="1"/>
      <w:numFmt w:val="decimal"/>
      <w:lvlText w:val="%1.%2.%3.%4.%5.%6."/>
      <w:lvlJc w:val="left"/>
      <w:pPr>
        <w:tabs>
          <w:tab w:val="num" w:pos="2880"/>
        </w:tabs>
        <w:ind w:left="2880" w:hanging="1080"/>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960"/>
        </w:tabs>
        <w:ind w:left="3960" w:hanging="1440"/>
      </w:pPr>
    </w:lvl>
    <w:lvl w:ilvl="8">
      <w:start w:val="1"/>
      <w:numFmt w:val="decimal"/>
      <w:lvlText w:val="%1.%2.%3.%4.%5.%6.%7.%8.%9."/>
      <w:lvlJc w:val="left"/>
      <w:pPr>
        <w:tabs>
          <w:tab w:val="num" w:pos="4320"/>
        </w:tabs>
        <w:ind w:left="4320" w:hanging="1440"/>
      </w:pPr>
    </w:lvl>
  </w:abstractNum>
  <w:abstractNum w:abstractNumId="5" w15:restartNumberingAfterBreak="0">
    <w:nsid w:val="0E7F4968"/>
    <w:multiLevelType w:val="hybridMultilevel"/>
    <w:tmpl w:val="DC58B19C"/>
    <w:lvl w:ilvl="0" w:tplc="774658B8">
      <w:numFmt w:val="bullet"/>
      <w:lvlText w:val="•"/>
      <w:lvlJc w:val="left"/>
      <w:pPr>
        <w:ind w:left="1080" w:hanging="360"/>
      </w:pPr>
      <w:rPr>
        <w:lang w:val="lv-LV" w:eastAsia="en-US" w:bidi="ar-SA"/>
      </w:rPr>
    </w:lvl>
    <w:lvl w:ilvl="1" w:tplc="1FDCAA82">
      <w:start w:val="1"/>
      <w:numFmt w:val="bullet"/>
      <w:lvlText w:val="o"/>
      <w:lvlJc w:val="left"/>
      <w:pPr>
        <w:ind w:left="1800" w:hanging="360"/>
      </w:pPr>
      <w:rPr>
        <w:rFonts w:ascii="Courier New" w:hAnsi="Courier New" w:cs="Courier New" w:hint="default"/>
      </w:rPr>
    </w:lvl>
    <w:lvl w:ilvl="2" w:tplc="B2D05D12">
      <w:start w:val="1"/>
      <w:numFmt w:val="bullet"/>
      <w:lvlText w:val=""/>
      <w:lvlJc w:val="left"/>
      <w:pPr>
        <w:ind w:left="2520" w:hanging="360"/>
      </w:pPr>
      <w:rPr>
        <w:rFonts w:ascii="Wingdings" w:hAnsi="Wingdings" w:hint="default"/>
      </w:rPr>
    </w:lvl>
    <w:lvl w:ilvl="3" w:tplc="E8C42A24">
      <w:start w:val="1"/>
      <w:numFmt w:val="bullet"/>
      <w:lvlText w:val=""/>
      <w:lvlJc w:val="left"/>
      <w:pPr>
        <w:ind w:left="3240" w:hanging="360"/>
      </w:pPr>
      <w:rPr>
        <w:rFonts w:ascii="Symbol" w:hAnsi="Symbol" w:hint="default"/>
      </w:rPr>
    </w:lvl>
    <w:lvl w:ilvl="4" w:tplc="FAD2CF96">
      <w:start w:val="1"/>
      <w:numFmt w:val="bullet"/>
      <w:lvlText w:val="o"/>
      <w:lvlJc w:val="left"/>
      <w:pPr>
        <w:ind w:left="3960" w:hanging="360"/>
      </w:pPr>
      <w:rPr>
        <w:rFonts w:ascii="Courier New" w:hAnsi="Courier New" w:cs="Courier New" w:hint="default"/>
      </w:rPr>
    </w:lvl>
    <w:lvl w:ilvl="5" w:tplc="3C34F97A">
      <w:start w:val="1"/>
      <w:numFmt w:val="bullet"/>
      <w:lvlText w:val=""/>
      <w:lvlJc w:val="left"/>
      <w:pPr>
        <w:ind w:left="4680" w:hanging="360"/>
      </w:pPr>
      <w:rPr>
        <w:rFonts w:ascii="Wingdings" w:hAnsi="Wingdings" w:hint="default"/>
      </w:rPr>
    </w:lvl>
    <w:lvl w:ilvl="6" w:tplc="8320CD7C">
      <w:start w:val="1"/>
      <w:numFmt w:val="bullet"/>
      <w:lvlText w:val=""/>
      <w:lvlJc w:val="left"/>
      <w:pPr>
        <w:ind w:left="5400" w:hanging="360"/>
      </w:pPr>
      <w:rPr>
        <w:rFonts w:ascii="Symbol" w:hAnsi="Symbol" w:hint="default"/>
      </w:rPr>
    </w:lvl>
    <w:lvl w:ilvl="7" w:tplc="C7F83188">
      <w:start w:val="1"/>
      <w:numFmt w:val="bullet"/>
      <w:lvlText w:val="o"/>
      <w:lvlJc w:val="left"/>
      <w:pPr>
        <w:ind w:left="6120" w:hanging="360"/>
      </w:pPr>
      <w:rPr>
        <w:rFonts w:ascii="Courier New" w:hAnsi="Courier New" w:cs="Courier New" w:hint="default"/>
      </w:rPr>
    </w:lvl>
    <w:lvl w:ilvl="8" w:tplc="7772E25C">
      <w:start w:val="1"/>
      <w:numFmt w:val="bullet"/>
      <w:lvlText w:val=""/>
      <w:lvlJc w:val="left"/>
      <w:pPr>
        <w:ind w:left="6840" w:hanging="360"/>
      </w:pPr>
      <w:rPr>
        <w:rFonts w:ascii="Wingdings" w:hAnsi="Wingdings" w:hint="default"/>
      </w:rPr>
    </w:lvl>
  </w:abstractNum>
  <w:abstractNum w:abstractNumId="6" w15:restartNumberingAfterBreak="0">
    <w:nsid w:val="10374449"/>
    <w:multiLevelType w:val="multilevel"/>
    <w:tmpl w:val="8C74BDB4"/>
    <w:lvl w:ilvl="0">
      <w:start w:val="7"/>
      <w:numFmt w:val="decimal"/>
      <w:lvlText w:val="%1."/>
      <w:lvlJc w:val="left"/>
      <w:pPr>
        <w:ind w:left="540" w:hanging="540"/>
      </w:pPr>
    </w:lvl>
    <w:lvl w:ilvl="1">
      <w:start w:val="4"/>
      <w:numFmt w:val="decimal"/>
      <w:lvlText w:val="%1.%2."/>
      <w:lvlJc w:val="left"/>
      <w:pPr>
        <w:ind w:left="823" w:hanging="540"/>
      </w:pPr>
      <w:rPr>
        <w:i w:val="0"/>
      </w:rPr>
    </w:lvl>
    <w:lvl w:ilvl="2">
      <w:start w:val="1"/>
      <w:numFmt w:val="decimal"/>
      <w:lvlText w:val="%1.%2.%3."/>
      <w:lvlJc w:val="left"/>
      <w:pPr>
        <w:ind w:left="1286" w:hanging="720"/>
      </w:pPr>
    </w:lvl>
    <w:lvl w:ilvl="3">
      <w:start w:val="1"/>
      <w:numFmt w:val="decimal"/>
      <w:lvlText w:val="%1.%2.%3.%4."/>
      <w:lvlJc w:val="left"/>
      <w:pPr>
        <w:ind w:left="1569" w:hanging="720"/>
      </w:pPr>
    </w:lvl>
    <w:lvl w:ilvl="4">
      <w:start w:val="1"/>
      <w:numFmt w:val="decimal"/>
      <w:lvlText w:val="%1.%2.%3.%4.%5."/>
      <w:lvlJc w:val="left"/>
      <w:pPr>
        <w:ind w:left="2212" w:hanging="1080"/>
      </w:pPr>
    </w:lvl>
    <w:lvl w:ilvl="5">
      <w:start w:val="1"/>
      <w:numFmt w:val="decimal"/>
      <w:lvlText w:val="%1.%2.%3.%4.%5.%6."/>
      <w:lvlJc w:val="left"/>
      <w:pPr>
        <w:ind w:left="2495" w:hanging="1080"/>
      </w:pPr>
    </w:lvl>
    <w:lvl w:ilvl="6">
      <w:start w:val="1"/>
      <w:numFmt w:val="decimal"/>
      <w:lvlText w:val="%1.%2.%3.%4.%5.%6.%7."/>
      <w:lvlJc w:val="left"/>
      <w:pPr>
        <w:ind w:left="3138" w:hanging="1440"/>
      </w:pPr>
    </w:lvl>
    <w:lvl w:ilvl="7">
      <w:start w:val="1"/>
      <w:numFmt w:val="decimal"/>
      <w:lvlText w:val="%1.%2.%3.%4.%5.%6.%7.%8."/>
      <w:lvlJc w:val="left"/>
      <w:pPr>
        <w:ind w:left="3421" w:hanging="1440"/>
      </w:pPr>
    </w:lvl>
    <w:lvl w:ilvl="8">
      <w:start w:val="1"/>
      <w:numFmt w:val="decimal"/>
      <w:lvlText w:val="%1.%2.%3.%4.%5.%6.%7.%8.%9."/>
      <w:lvlJc w:val="left"/>
      <w:pPr>
        <w:ind w:left="4064" w:hanging="1800"/>
      </w:pPr>
    </w:lvl>
  </w:abstractNum>
  <w:abstractNum w:abstractNumId="7" w15:restartNumberingAfterBreak="0">
    <w:nsid w:val="10E96485"/>
    <w:multiLevelType w:val="multilevel"/>
    <w:tmpl w:val="3D9E341C"/>
    <w:lvl w:ilvl="0">
      <w:start w:val="4"/>
      <w:numFmt w:val="decimal"/>
      <w:lvlText w:val="%1."/>
      <w:lvlJc w:val="left"/>
      <w:pPr>
        <w:ind w:left="540" w:hanging="540"/>
      </w:pPr>
      <w:rPr>
        <w:rFonts w:hint="default"/>
      </w:rPr>
    </w:lvl>
    <w:lvl w:ilvl="1">
      <w:start w:val="2"/>
      <w:numFmt w:val="decimal"/>
      <w:lvlText w:val="%1.%2."/>
      <w:lvlJc w:val="left"/>
      <w:pPr>
        <w:ind w:left="900" w:hanging="540"/>
      </w:pPr>
      <w:rPr>
        <w:rFonts w:hint="default"/>
      </w:rPr>
    </w:lvl>
    <w:lvl w:ilvl="2">
      <w:start w:val="1"/>
      <w:numFmt w:val="decimal"/>
      <w:lvlText w:val="%1.%2.%3."/>
      <w:lvlJc w:val="left"/>
      <w:pPr>
        <w:ind w:left="4973"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8" w15:restartNumberingAfterBreak="0">
    <w:nsid w:val="12B96A29"/>
    <w:multiLevelType w:val="hybridMultilevel"/>
    <w:tmpl w:val="FFE0C7C2"/>
    <w:lvl w:ilvl="0" w:tplc="EB581F2A">
      <w:start w:val="1"/>
      <w:numFmt w:val="decimal"/>
      <w:lvlText w:val="%1."/>
      <w:lvlJc w:val="left"/>
      <w:pPr>
        <w:ind w:left="720" w:hanging="360"/>
      </w:pPr>
    </w:lvl>
    <w:lvl w:ilvl="1" w:tplc="FC18E568">
      <w:start w:val="1"/>
      <w:numFmt w:val="lowerLetter"/>
      <w:lvlText w:val="%2."/>
      <w:lvlJc w:val="left"/>
      <w:pPr>
        <w:ind w:left="1440" w:hanging="360"/>
      </w:pPr>
    </w:lvl>
    <w:lvl w:ilvl="2" w:tplc="82B8666C">
      <w:start w:val="1"/>
      <w:numFmt w:val="lowerRoman"/>
      <w:lvlText w:val="%3."/>
      <w:lvlJc w:val="right"/>
      <w:pPr>
        <w:ind w:left="2160" w:hanging="180"/>
      </w:pPr>
    </w:lvl>
    <w:lvl w:ilvl="3" w:tplc="DADCE154">
      <w:start w:val="1"/>
      <w:numFmt w:val="decimal"/>
      <w:lvlText w:val="%4."/>
      <w:lvlJc w:val="left"/>
      <w:pPr>
        <w:ind w:left="2880" w:hanging="360"/>
      </w:pPr>
    </w:lvl>
    <w:lvl w:ilvl="4" w:tplc="095C47AC">
      <w:start w:val="1"/>
      <w:numFmt w:val="lowerLetter"/>
      <w:lvlText w:val="%5."/>
      <w:lvlJc w:val="left"/>
      <w:pPr>
        <w:ind w:left="3600" w:hanging="360"/>
      </w:pPr>
    </w:lvl>
    <w:lvl w:ilvl="5" w:tplc="F13ADBBA">
      <w:start w:val="1"/>
      <w:numFmt w:val="lowerRoman"/>
      <w:lvlText w:val="%6."/>
      <w:lvlJc w:val="right"/>
      <w:pPr>
        <w:ind w:left="4320" w:hanging="180"/>
      </w:pPr>
    </w:lvl>
    <w:lvl w:ilvl="6" w:tplc="1FAA2E94">
      <w:start w:val="1"/>
      <w:numFmt w:val="decimal"/>
      <w:lvlText w:val="%7."/>
      <w:lvlJc w:val="left"/>
      <w:pPr>
        <w:ind w:left="5040" w:hanging="360"/>
      </w:pPr>
    </w:lvl>
    <w:lvl w:ilvl="7" w:tplc="3A82DFBC">
      <w:start w:val="1"/>
      <w:numFmt w:val="lowerLetter"/>
      <w:lvlText w:val="%8."/>
      <w:lvlJc w:val="left"/>
      <w:pPr>
        <w:ind w:left="5760" w:hanging="360"/>
      </w:pPr>
    </w:lvl>
    <w:lvl w:ilvl="8" w:tplc="D00E3EAA">
      <w:start w:val="1"/>
      <w:numFmt w:val="lowerRoman"/>
      <w:lvlText w:val="%9."/>
      <w:lvlJc w:val="right"/>
      <w:pPr>
        <w:ind w:left="6480" w:hanging="180"/>
      </w:pPr>
    </w:lvl>
  </w:abstractNum>
  <w:abstractNum w:abstractNumId="9" w15:restartNumberingAfterBreak="0">
    <w:nsid w:val="17277331"/>
    <w:multiLevelType w:val="hybridMultilevel"/>
    <w:tmpl w:val="DE48132A"/>
    <w:lvl w:ilvl="0" w:tplc="589CCEDC">
      <w:start w:val="1"/>
      <w:numFmt w:val="bullet"/>
      <w:lvlText w:val=""/>
      <w:lvlJc w:val="left"/>
      <w:pPr>
        <w:ind w:left="720" w:hanging="360"/>
      </w:pPr>
      <w:rPr>
        <w:rFonts w:ascii="Symbol" w:hAnsi="Symbol" w:hint="default"/>
      </w:rPr>
    </w:lvl>
    <w:lvl w:ilvl="1" w:tplc="8DD0E184">
      <w:start w:val="1"/>
      <w:numFmt w:val="bullet"/>
      <w:lvlText w:val="o"/>
      <w:lvlJc w:val="left"/>
      <w:pPr>
        <w:ind w:left="1440" w:hanging="360"/>
      </w:pPr>
      <w:rPr>
        <w:rFonts w:ascii="Courier New" w:hAnsi="Courier New" w:cs="Courier New" w:hint="default"/>
      </w:rPr>
    </w:lvl>
    <w:lvl w:ilvl="2" w:tplc="08E460BC">
      <w:start w:val="1"/>
      <w:numFmt w:val="bullet"/>
      <w:lvlText w:val=""/>
      <w:lvlJc w:val="left"/>
      <w:pPr>
        <w:ind w:left="2160" w:hanging="360"/>
      </w:pPr>
      <w:rPr>
        <w:rFonts w:ascii="Wingdings" w:hAnsi="Wingdings" w:hint="default"/>
      </w:rPr>
    </w:lvl>
    <w:lvl w:ilvl="3" w:tplc="97AA049A">
      <w:start w:val="1"/>
      <w:numFmt w:val="bullet"/>
      <w:lvlText w:val=""/>
      <w:lvlJc w:val="left"/>
      <w:pPr>
        <w:ind w:left="2880" w:hanging="360"/>
      </w:pPr>
      <w:rPr>
        <w:rFonts w:ascii="Symbol" w:hAnsi="Symbol" w:hint="default"/>
      </w:rPr>
    </w:lvl>
    <w:lvl w:ilvl="4" w:tplc="09B6E5B6">
      <w:start w:val="1"/>
      <w:numFmt w:val="bullet"/>
      <w:lvlText w:val="o"/>
      <w:lvlJc w:val="left"/>
      <w:pPr>
        <w:ind w:left="3600" w:hanging="360"/>
      </w:pPr>
      <w:rPr>
        <w:rFonts w:ascii="Courier New" w:hAnsi="Courier New" w:cs="Courier New" w:hint="default"/>
      </w:rPr>
    </w:lvl>
    <w:lvl w:ilvl="5" w:tplc="F26E10CA">
      <w:start w:val="1"/>
      <w:numFmt w:val="bullet"/>
      <w:lvlText w:val=""/>
      <w:lvlJc w:val="left"/>
      <w:pPr>
        <w:ind w:left="4320" w:hanging="360"/>
      </w:pPr>
      <w:rPr>
        <w:rFonts w:ascii="Wingdings" w:hAnsi="Wingdings" w:hint="default"/>
      </w:rPr>
    </w:lvl>
    <w:lvl w:ilvl="6" w:tplc="87BA66A0">
      <w:start w:val="1"/>
      <w:numFmt w:val="bullet"/>
      <w:lvlText w:val=""/>
      <w:lvlJc w:val="left"/>
      <w:pPr>
        <w:ind w:left="5040" w:hanging="360"/>
      </w:pPr>
      <w:rPr>
        <w:rFonts w:ascii="Symbol" w:hAnsi="Symbol" w:hint="default"/>
      </w:rPr>
    </w:lvl>
    <w:lvl w:ilvl="7" w:tplc="95A09AD8">
      <w:start w:val="1"/>
      <w:numFmt w:val="bullet"/>
      <w:lvlText w:val="o"/>
      <w:lvlJc w:val="left"/>
      <w:pPr>
        <w:ind w:left="5760" w:hanging="360"/>
      </w:pPr>
      <w:rPr>
        <w:rFonts w:ascii="Courier New" w:hAnsi="Courier New" w:cs="Courier New" w:hint="default"/>
      </w:rPr>
    </w:lvl>
    <w:lvl w:ilvl="8" w:tplc="E63E5DC6">
      <w:start w:val="1"/>
      <w:numFmt w:val="bullet"/>
      <w:lvlText w:val=""/>
      <w:lvlJc w:val="left"/>
      <w:pPr>
        <w:ind w:left="6480" w:hanging="360"/>
      </w:pPr>
      <w:rPr>
        <w:rFonts w:ascii="Wingdings" w:hAnsi="Wingdings" w:hint="default"/>
      </w:rPr>
    </w:lvl>
  </w:abstractNum>
  <w:abstractNum w:abstractNumId="10" w15:restartNumberingAfterBreak="0">
    <w:nsid w:val="186340D5"/>
    <w:multiLevelType w:val="hybridMultilevel"/>
    <w:tmpl w:val="0AB8708C"/>
    <w:lvl w:ilvl="0" w:tplc="15386D16">
      <w:numFmt w:val="bullet"/>
      <w:lvlText w:val="•"/>
      <w:lvlJc w:val="left"/>
      <w:pPr>
        <w:ind w:left="1260" w:hanging="360"/>
      </w:pPr>
      <w:rPr>
        <w:lang w:val="lv-LV" w:eastAsia="en-US" w:bidi="ar-SA"/>
      </w:rPr>
    </w:lvl>
    <w:lvl w:ilvl="1" w:tplc="5D3AD882">
      <w:numFmt w:val="bullet"/>
      <w:lvlText w:val="·"/>
      <w:lvlJc w:val="left"/>
      <w:pPr>
        <w:ind w:left="1980" w:hanging="360"/>
      </w:pPr>
      <w:rPr>
        <w:rFonts w:ascii="Times New Roman" w:eastAsiaTheme="minorHAnsi" w:hAnsi="Times New Roman" w:cs="Times New Roman" w:hint="default"/>
      </w:rPr>
    </w:lvl>
    <w:lvl w:ilvl="2" w:tplc="A84ACD44">
      <w:start w:val="1"/>
      <w:numFmt w:val="bullet"/>
      <w:lvlText w:val=""/>
      <w:lvlJc w:val="left"/>
      <w:pPr>
        <w:ind w:left="2700" w:hanging="360"/>
      </w:pPr>
      <w:rPr>
        <w:rFonts w:ascii="Wingdings" w:hAnsi="Wingdings" w:hint="default"/>
      </w:rPr>
    </w:lvl>
    <w:lvl w:ilvl="3" w:tplc="2D183730">
      <w:start w:val="1"/>
      <w:numFmt w:val="bullet"/>
      <w:lvlText w:val=""/>
      <w:lvlJc w:val="left"/>
      <w:pPr>
        <w:ind w:left="3420" w:hanging="360"/>
      </w:pPr>
      <w:rPr>
        <w:rFonts w:ascii="Symbol" w:hAnsi="Symbol" w:hint="default"/>
      </w:rPr>
    </w:lvl>
    <w:lvl w:ilvl="4" w:tplc="7EF4FB44">
      <w:start w:val="1"/>
      <w:numFmt w:val="bullet"/>
      <w:lvlText w:val="o"/>
      <w:lvlJc w:val="left"/>
      <w:pPr>
        <w:ind w:left="4140" w:hanging="360"/>
      </w:pPr>
      <w:rPr>
        <w:rFonts w:ascii="Courier New" w:hAnsi="Courier New" w:cs="Courier New" w:hint="default"/>
      </w:rPr>
    </w:lvl>
    <w:lvl w:ilvl="5" w:tplc="20642604">
      <w:start w:val="1"/>
      <w:numFmt w:val="bullet"/>
      <w:lvlText w:val=""/>
      <w:lvlJc w:val="left"/>
      <w:pPr>
        <w:ind w:left="4860" w:hanging="360"/>
      </w:pPr>
      <w:rPr>
        <w:rFonts w:ascii="Wingdings" w:hAnsi="Wingdings" w:hint="default"/>
      </w:rPr>
    </w:lvl>
    <w:lvl w:ilvl="6" w:tplc="AB1A7E60">
      <w:start w:val="1"/>
      <w:numFmt w:val="bullet"/>
      <w:lvlText w:val=""/>
      <w:lvlJc w:val="left"/>
      <w:pPr>
        <w:ind w:left="5580" w:hanging="360"/>
      </w:pPr>
      <w:rPr>
        <w:rFonts w:ascii="Symbol" w:hAnsi="Symbol" w:hint="default"/>
      </w:rPr>
    </w:lvl>
    <w:lvl w:ilvl="7" w:tplc="9F1EB790">
      <w:start w:val="1"/>
      <w:numFmt w:val="bullet"/>
      <w:lvlText w:val="o"/>
      <w:lvlJc w:val="left"/>
      <w:pPr>
        <w:ind w:left="6300" w:hanging="360"/>
      </w:pPr>
      <w:rPr>
        <w:rFonts w:ascii="Courier New" w:hAnsi="Courier New" w:cs="Courier New" w:hint="default"/>
      </w:rPr>
    </w:lvl>
    <w:lvl w:ilvl="8" w:tplc="9C96CC20">
      <w:start w:val="1"/>
      <w:numFmt w:val="bullet"/>
      <w:lvlText w:val=""/>
      <w:lvlJc w:val="left"/>
      <w:pPr>
        <w:ind w:left="7020" w:hanging="360"/>
      </w:pPr>
      <w:rPr>
        <w:rFonts w:ascii="Wingdings" w:hAnsi="Wingdings" w:hint="default"/>
      </w:rPr>
    </w:lvl>
  </w:abstractNum>
  <w:abstractNum w:abstractNumId="11" w15:restartNumberingAfterBreak="0">
    <w:nsid w:val="1A932FD0"/>
    <w:multiLevelType w:val="multilevel"/>
    <w:tmpl w:val="A34C16F0"/>
    <w:lvl w:ilvl="0">
      <w:start w:val="12"/>
      <w:numFmt w:val="decimal"/>
      <w:lvlText w:val="%1."/>
      <w:lvlJc w:val="left"/>
      <w:pPr>
        <w:tabs>
          <w:tab w:val="num" w:pos="435"/>
        </w:tabs>
        <w:ind w:left="435" w:hanging="435"/>
      </w:pPr>
      <w:rPr>
        <w:rFonts w:eastAsia="Times New Roman"/>
      </w:rPr>
    </w:lvl>
    <w:lvl w:ilvl="1">
      <w:start w:val="1"/>
      <w:numFmt w:val="decimal"/>
      <w:lvlText w:val="%1.%2."/>
      <w:lvlJc w:val="left"/>
      <w:pPr>
        <w:tabs>
          <w:tab w:val="num" w:pos="435"/>
        </w:tabs>
        <w:ind w:left="435" w:hanging="435"/>
      </w:pPr>
      <w:rPr>
        <w:rFonts w:eastAsia="Times New Roman"/>
        <w:b w:val="0"/>
      </w:rPr>
    </w:lvl>
    <w:lvl w:ilvl="2">
      <w:start w:val="1"/>
      <w:numFmt w:val="decimal"/>
      <w:lvlText w:val="%1.%2.%3."/>
      <w:lvlJc w:val="left"/>
      <w:pPr>
        <w:tabs>
          <w:tab w:val="num" w:pos="720"/>
        </w:tabs>
        <w:ind w:left="720" w:hanging="720"/>
      </w:pPr>
      <w:rPr>
        <w:rFonts w:eastAsia="Times New Roman"/>
        <w:b w:val="0"/>
      </w:rPr>
    </w:lvl>
    <w:lvl w:ilvl="3">
      <w:start w:val="1"/>
      <w:numFmt w:val="decimal"/>
      <w:lvlText w:val="%1.%2.%3.%4."/>
      <w:lvlJc w:val="left"/>
      <w:pPr>
        <w:tabs>
          <w:tab w:val="num" w:pos="720"/>
        </w:tabs>
        <w:ind w:left="720" w:hanging="720"/>
      </w:pPr>
      <w:rPr>
        <w:rFonts w:eastAsia="Times New Roman"/>
      </w:rPr>
    </w:lvl>
    <w:lvl w:ilvl="4">
      <w:start w:val="1"/>
      <w:numFmt w:val="decimal"/>
      <w:lvlText w:val="%1.%2.%3.%4.%5."/>
      <w:lvlJc w:val="left"/>
      <w:pPr>
        <w:tabs>
          <w:tab w:val="num" w:pos="1080"/>
        </w:tabs>
        <w:ind w:left="1080" w:hanging="1080"/>
      </w:pPr>
      <w:rPr>
        <w:rFonts w:eastAsia="Times New Roman"/>
      </w:rPr>
    </w:lvl>
    <w:lvl w:ilvl="5">
      <w:start w:val="1"/>
      <w:numFmt w:val="decimal"/>
      <w:lvlText w:val="%1.%2.%3.%4.%5.%6."/>
      <w:lvlJc w:val="left"/>
      <w:pPr>
        <w:tabs>
          <w:tab w:val="num" w:pos="1080"/>
        </w:tabs>
        <w:ind w:left="1080" w:hanging="1080"/>
      </w:pPr>
      <w:rPr>
        <w:rFonts w:eastAsia="Times New Roman"/>
      </w:rPr>
    </w:lvl>
    <w:lvl w:ilvl="6">
      <w:start w:val="1"/>
      <w:numFmt w:val="decimal"/>
      <w:lvlText w:val="%1.%2.%3.%4.%5.%6.%7."/>
      <w:lvlJc w:val="left"/>
      <w:pPr>
        <w:tabs>
          <w:tab w:val="num" w:pos="1440"/>
        </w:tabs>
        <w:ind w:left="1440" w:hanging="1440"/>
      </w:pPr>
      <w:rPr>
        <w:rFonts w:eastAsia="Times New Roman"/>
      </w:rPr>
    </w:lvl>
    <w:lvl w:ilvl="7">
      <w:start w:val="1"/>
      <w:numFmt w:val="decimal"/>
      <w:lvlText w:val="%1.%2.%3.%4.%5.%6.%7.%8."/>
      <w:lvlJc w:val="left"/>
      <w:pPr>
        <w:tabs>
          <w:tab w:val="num" w:pos="1440"/>
        </w:tabs>
        <w:ind w:left="1440" w:hanging="1440"/>
      </w:pPr>
      <w:rPr>
        <w:rFonts w:eastAsia="Times New Roman"/>
      </w:rPr>
    </w:lvl>
    <w:lvl w:ilvl="8">
      <w:start w:val="1"/>
      <w:numFmt w:val="decimal"/>
      <w:lvlText w:val="%1.%2.%3.%4.%5.%6.%7.%8.%9."/>
      <w:lvlJc w:val="left"/>
      <w:pPr>
        <w:tabs>
          <w:tab w:val="num" w:pos="1800"/>
        </w:tabs>
        <w:ind w:left="1800" w:hanging="1800"/>
      </w:pPr>
      <w:rPr>
        <w:rFonts w:eastAsia="Times New Roman"/>
      </w:rPr>
    </w:lvl>
  </w:abstractNum>
  <w:abstractNum w:abstractNumId="12" w15:restartNumberingAfterBreak="0">
    <w:nsid w:val="1BA8359C"/>
    <w:multiLevelType w:val="hybridMultilevel"/>
    <w:tmpl w:val="CFD47C12"/>
    <w:lvl w:ilvl="0" w:tplc="B9D48DD6">
      <w:start w:val="1"/>
      <w:numFmt w:val="bullet"/>
      <w:lvlText w:val=""/>
      <w:lvlJc w:val="left"/>
      <w:pPr>
        <w:tabs>
          <w:tab w:val="num" w:pos="1260"/>
        </w:tabs>
        <w:ind w:left="1260" w:hanging="360"/>
      </w:pPr>
      <w:rPr>
        <w:rFonts w:ascii="Symbol" w:hAnsi="Symbol" w:hint="default"/>
      </w:rPr>
    </w:lvl>
    <w:lvl w:ilvl="1" w:tplc="EE443212">
      <w:start w:val="1"/>
      <w:numFmt w:val="bullet"/>
      <w:lvlText w:val="o"/>
      <w:lvlJc w:val="left"/>
      <w:pPr>
        <w:tabs>
          <w:tab w:val="num" w:pos="1980"/>
        </w:tabs>
        <w:ind w:left="1980" w:hanging="360"/>
      </w:pPr>
      <w:rPr>
        <w:rFonts w:ascii="Courier New" w:hAnsi="Courier New" w:cs="Courier New" w:hint="default"/>
      </w:rPr>
    </w:lvl>
    <w:lvl w:ilvl="2" w:tplc="619AD96E">
      <w:start w:val="1"/>
      <w:numFmt w:val="bullet"/>
      <w:lvlText w:val=""/>
      <w:lvlJc w:val="left"/>
      <w:pPr>
        <w:tabs>
          <w:tab w:val="num" w:pos="2700"/>
        </w:tabs>
        <w:ind w:left="2700" w:hanging="360"/>
      </w:pPr>
      <w:rPr>
        <w:rFonts w:ascii="Wingdings" w:hAnsi="Wingdings" w:hint="default"/>
      </w:rPr>
    </w:lvl>
    <w:lvl w:ilvl="3" w:tplc="F0883A2A">
      <w:start w:val="1"/>
      <w:numFmt w:val="bullet"/>
      <w:lvlText w:val=""/>
      <w:lvlJc w:val="left"/>
      <w:pPr>
        <w:tabs>
          <w:tab w:val="num" w:pos="3420"/>
        </w:tabs>
        <w:ind w:left="3420" w:hanging="360"/>
      </w:pPr>
      <w:rPr>
        <w:rFonts w:ascii="Symbol" w:hAnsi="Symbol" w:hint="default"/>
      </w:rPr>
    </w:lvl>
    <w:lvl w:ilvl="4" w:tplc="E7845D1A">
      <w:start w:val="1"/>
      <w:numFmt w:val="bullet"/>
      <w:lvlText w:val="o"/>
      <w:lvlJc w:val="left"/>
      <w:pPr>
        <w:tabs>
          <w:tab w:val="num" w:pos="4140"/>
        </w:tabs>
        <w:ind w:left="4140" w:hanging="360"/>
      </w:pPr>
      <w:rPr>
        <w:rFonts w:ascii="Courier New" w:hAnsi="Courier New" w:cs="Courier New" w:hint="default"/>
      </w:rPr>
    </w:lvl>
    <w:lvl w:ilvl="5" w:tplc="111A5FB0">
      <w:start w:val="1"/>
      <w:numFmt w:val="bullet"/>
      <w:lvlText w:val=""/>
      <w:lvlJc w:val="left"/>
      <w:pPr>
        <w:tabs>
          <w:tab w:val="num" w:pos="4860"/>
        </w:tabs>
        <w:ind w:left="4860" w:hanging="360"/>
      </w:pPr>
      <w:rPr>
        <w:rFonts w:ascii="Wingdings" w:hAnsi="Wingdings" w:hint="default"/>
      </w:rPr>
    </w:lvl>
    <w:lvl w:ilvl="6" w:tplc="783C27D2">
      <w:start w:val="1"/>
      <w:numFmt w:val="bullet"/>
      <w:lvlText w:val=""/>
      <w:lvlJc w:val="left"/>
      <w:pPr>
        <w:tabs>
          <w:tab w:val="num" w:pos="5580"/>
        </w:tabs>
        <w:ind w:left="5580" w:hanging="360"/>
      </w:pPr>
      <w:rPr>
        <w:rFonts w:ascii="Symbol" w:hAnsi="Symbol" w:hint="default"/>
      </w:rPr>
    </w:lvl>
    <w:lvl w:ilvl="7" w:tplc="02FA8C9E">
      <w:start w:val="1"/>
      <w:numFmt w:val="bullet"/>
      <w:lvlText w:val="o"/>
      <w:lvlJc w:val="left"/>
      <w:pPr>
        <w:tabs>
          <w:tab w:val="num" w:pos="6300"/>
        </w:tabs>
        <w:ind w:left="6300" w:hanging="360"/>
      </w:pPr>
      <w:rPr>
        <w:rFonts w:ascii="Courier New" w:hAnsi="Courier New" w:cs="Courier New" w:hint="default"/>
      </w:rPr>
    </w:lvl>
    <w:lvl w:ilvl="8" w:tplc="2298AA44">
      <w:start w:val="1"/>
      <w:numFmt w:val="bullet"/>
      <w:lvlText w:val=""/>
      <w:lvlJc w:val="left"/>
      <w:pPr>
        <w:tabs>
          <w:tab w:val="num" w:pos="7020"/>
        </w:tabs>
        <w:ind w:left="7020" w:hanging="360"/>
      </w:pPr>
      <w:rPr>
        <w:rFonts w:ascii="Wingdings" w:hAnsi="Wingdings" w:hint="default"/>
      </w:rPr>
    </w:lvl>
  </w:abstractNum>
  <w:abstractNum w:abstractNumId="13" w15:restartNumberingAfterBreak="0">
    <w:nsid w:val="1ED042F8"/>
    <w:multiLevelType w:val="multilevel"/>
    <w:tmpl w:val="6BCA9686"/>
    <w:lvl w:ilvl="0">
      <w:start w:val="1"/>
      <w:numFmt w:val="decimal"/>
      <w:lvlText w:val="%1."/>
      <w:lvlJc w:val="left"/>
      <w:pPr>
        <w:ind w:left="720" w:hanging="360"/>
      </w:pPr>
    </w:lvl>
    <w:lvl w:ilvl="1">
      <w:start w:val="1"/>
      <w:numFmt w:val="decimal"/>
      <w:isLgl/>
      <w:lvlText w:val="%1.%2."/>
      <w:lvlJc w:val="left"/>
      <w:pPr>
        <w:ind w:left="1080" w:hanging="360"/>
      </w:pPr>
    </w:lvl>
    <w:lvl w:ilvl="2">
      <w:start w:val="1"/>
      <w:numFmt w:val="decimal"/>
      <w:isLgl/>
      <w:lvlText w:val="%1.%2.%3."/>
      <w:lvlJc w:val="left"/>
      <w:pPr>
        <w:ind w:left="1800" w:hanging="720"/>
      </w:pPr>
    </w:lvl>
    <w:lvl w:ilvl="3">
      <w:start w:val="1"/>
      <w:numFmt w:val="decimal"/>
      <w:isLgl/>
      <w:lvlText w:val="%1.%2.%3.%4."/>
      <w:lvlJc w:val="left"/>
      <w:pPr>
        <w:ind w:left="2160" w:hanging="720"/>
      </w:pPr>
    </w:lvl>
    <w:lvl w:ilvl="4">
      <w:start w:val="1"/>
      <w:numFmt w:val="decimal"/>
      <w:isLgl/>
      <w:lvlText w:val="%1.%2.%3.%4.%5."/>
      <w:lvlJc w:val="left"/>
      <w:pPr>
        <w:ind w:left="2880" w:hanging="1080"/>
      </w:pPr>
    </w:lvl>
    <w:lvl w:ilvl="5">
      <w:start w:val="1"/>
      <w:numFmt w:val="decimal"/>
      <w:isLgl/>
      <w:lvlText w:val="%1.%2.%3.%4.%5.%6."/>
      <w:lvlJc w:val="left"/>
      <w:pPr>
        <w:ind w:left="3240" w:hanging="1080"/>
      </w:pPr>
    </w:lvl>
    <w:lvl w:ilvl="6">
      <w:start w:val="1"/>
      <w:numFmt w:val="decimal"/>
      <w:isLgl/>
      <w:lvlText w:val="%1.%2.%3.%4.%5.%6.%7."/>
      <w:lvlJc w:val="left"/>
      <w:pPr>
        <w:ind w:left="3960" w:hanging="1440"/>
      </w:pPr>
    </w:lvl>
    <w:lvl w:ilvl="7">
      <w:start w:val="1"/>
      <w:numFmt w:val="decimal"/>
      <w:isLgl/>
      <w:lvlText w:val="%1.%2.%3.%4.%5.%6.%7.%8."/>
      <w:lvlJc w:val="left"/>
      <w:pPr>
        <w:ind w:left="4320" w:hanging="1440"/>
      </w:pPr>
    </w:lvl>
    <w:lvl w:ilvl="8">
      <w:start w:val="1"/>
      <w:numFmt w:val="decimal"/>
      <w:isLgl/>
      <w:lvlText w:val="%1.%2.%3.%4.%5.%6.%7.%8.%9."/>
      <w:lvlJc w:val="left"/>
      <w:pPr>
        <w:ind w:left="5040" w:hanging="1800"/>
      </w:pPr>
    </w:lvl>
  </w:abstractNum>
  <w:abstractNum w:abstractNumId="14" w15:restartNumberingAfterBreak="0">
    <w:nsid w:val="2BE35B86"/>
    <w:multiLevelType w:val="multilevel"/>
    <w:tmpl w:val="585630D2"/>
    <w:lvl w:ilvl="0">
      <w:start w:val="1"/>
      <w:numFmt w:val="decimal"/>
      <w:lvlText w:val="%1."/>
      <w:lvlJc w:val="left"/>
      <w:pPr>
        <w:ind w:left="720" w:hanging="360"/>
      </w:pPr>
    </w:lvl>
    <w:lvl w:ilvl="1">
      <w:start w:val="3"/>
      <w:numFmt w:val="decimal"/>
      <w:isLgl/>
      <w:lvlText w:val="%1.%2."/>
      <w:lvlJc w:val="left"/>
      <w:pPr>
        <w:ind w:left="900" w:hanging="54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15" w15:restartNumberingAfterBreak="0">
    <w:nsid w:val="2D0255EC"/>
    <w:multiLevelType w:val="hybridMultilevel"/>
    <w:tmpl w:val="31DC4E32"/>
    <w:lvl w:ilvl="0" w:tplc="CE788A00">
      <w:numFmt w:val="bullet"/>
      <w:lvlText w:val="•"/>
      <w:lvlJc w:val="left"/>
      <w:pPr>
        <w:ind w:left="1080" w:hanging="360"/>
      </w:pPr>
      <w:rPr>
        <w:lang w:val="lv-LV" w:eastAsia="en-US" w:bidi="ar-SA"/>
      </w:rPr>
    </w:lvl>
    <w:lvl w:ilvl="1" w:tplc="C27C85E0">
      <w:start w:val="1"/>
      <w:numFmt w:val="bullet"/>
      <w:lvlText w:val="o"/>
      <w:lvlJc w:val="left"/>
      <w:pPr>
        <w:ind w:left="1800" w:hanging="360"/>
      </w:pPr>
      <w:rPr>
        <w:rFonts w:ascii="Courier New" w:hAnsi="Courier New" w:cs="Courier New" w:hint="default"/>
      </w:rPr>
    </w:lvl>
    <w:lvl w:ilvl="2" w:tplc="84260798">
      <w:start w:val="1"/>
      <w:numFmt w:val="bullet"/>
      <w:lvlText w:val=""/>
      <w:lvlJc w:val="left"/>
      <w:pPr>
        <w:ind w:left="2520" w:hanging="360"/>
      </w:pPr>
      <w:rPr>
        <w:rFonts w:ascii="Wingdings" w:hAnsi="Wingdings" w:hint="default"/>
      </w:rPr>
    </w:lvl>
    <w:lvl w:ilvl="3" w:tplc="C8922AAC">
      <w:start w:val="1"/>
      <w:numFmt w:val="bullet"/>
      <w:lvlText w:val=""/>
      <w:lvlJc w:val="left"/>
      <w:pPr>
        <w:ind w:left="3240" w:hanging="360"/>
      </w:pPr>
      <w:rPr>
        <w:rFonts w:ascii="Symbol" w:hAnsi="Symbol" w:hint="default"/>
      </w:rPr>
    </w:lvl>
    <w:lvl w:ilvl="4" w:tplc="507E4388">
      <w:start w:val="1"/>
      <w:numFmt w:val="bullet"/>
      <w:lvlText w:val="o"/>
      <w:lvlJc w:val="left"/>
      <w:pPr>
        <w:ind w:left="3960" w:hanging="360"/>
      </w:pPr>
      <w:rPr>
        <w:rFonts w:ascii="Courier New" w:hAnsi="Courier New" w:cs="Courier New" w:hint="default"/>
      </w:rPr>
    </w:lvl>
    <w:lvl w:ilvl="5" w:tplc="0C00B2C6">
      <w:start w:val="1"/>
      <w:numFmt w:val="bullet"/>
      <w:lvlText w:val=""/>
      <w:lvlJc w:val="left"/>
      <w:pPr>
        <w:ind w:left="4680" w:hanging="360"/>
      </w:pPr>
      <w:rPr>
        <w:rFonts w:ascii="Wingdings" w:hAnsi="Wingdings" w:hint="default"/>
      </w:rPr>
    </w:lvl>
    <w:lvl w:ilvl="6" w:tplc="F52AECA2">
      <w:start w:val="1"/>
      <w:numFmt w:val="bullet"/>
      <w:lvlText w:val=""/>
      <w:lvlJc w:val="left"/>
      <w:pPr>
        <w:ind w:left="5400" w:hanging="360"/>
      </w:pPr>
      <w:rPr>
        <w:rFonts w:ascii="Symbol" w:hAnsi="Symbol" w:hint="default"/>
      </w:rPr>
    </w:lvl>
    <w:lvl w:ilvl="7" w:tplc="A2AC4B3E">
      <w:start w:val="1"/>
      <w:numFmt w:val="bullet"/>
      <w:lvlText w:val="o"/>
      <w:lvlJc w:val="left"/>
      <w:pPr>
        <w:ind w:left="6120" w:hanging="360"/>
      </w:pPr>
      <w:rPr>
        <w:rFonts w:ascii="Courier New" w:hAnsi="Courier New" w:cs="Courier New" w:hint="default"/>
      </w:rPr>
    </w:lvl>
    <w:lvl w:ilvl="8" w:tplc="D8305278">
      <w:start w:val="1"/>
      <w:numFmt w:val="bullet"/>
      <w:lvlText w:val=""/>
      <w:lvlJc w:val="left"/>
      <w:pPr>
        <w:ind w:left="6840" w:hanging="360"/>
      </w:pPr>
      <w:rPr>
        <w:rFonts w:ascii="Wingdings" w:hAnsi="Wingdings" w:hint="default"/>
      </w:rPr>
    </w:lvl>
  </w:abstractNum>
  <w:abstractNum w:abstractNumId="16" w15:restartNumberingAfterBreak="0">
    <w:nsid w:val="2DC946ED"/>
    <w:multiLevelType w:val="hybridMultilevel"/>
    <w:tmpl w:val="667C3DBA"/>
    <w:lvl w:ilvl="0" w:tplc="B4EA1F9A">
      <w:numFmt w:val="bullet"/>
      <w:lvlText w:val="•"/>
      <w:lvlJc w:val="left"/>
      <w:pPr>
        <w:tabs>
          <w:tab w:val="num" w:pos="720"/>
        </w:tabs>
        <w:ind w:left="720" w:hanging="360"/>
      </w:pPr>
      <w:rPr>
        <w:lang w:val="lv-LV" w:eastAsia="en-US" w:bidi="ar-SA"/>
      </w:rPr>
    </w:lvl>
    <w:lvl w:ilvl="1" w:tplc="BC76AC18">
      <w:start w:val="1"/>
      <w:numFmt w:val="bullet"/>
      <w:lvlText w:val="o"/>
      <w:lvlJc w:val="left"/>
      <w:pPr>
        <w:tabs>
          <w:tab w:val="num" w:pos="1440"/>
        </w:tabs>
        <w:ind w:left="1440" w:hanging="360"/>
      </w:pPr>
      <w:rPr>
        <w:rFonts w:ascii="Courier New" w:hAnsi="Courier New" w:cs="Courier New" w:hint="default"/>
      </w:rPr>
    </w:lvl>
    <w:lvl w:ilvl="2" w:tplc="ACD26B60">
      <w:start w:val="1"/>
      <w:numFmt w:val="bullet"/>
      <w:lvlText w:val=""/>
      <w:lvlJc w:val="left"/>
      <w:pPr>
        <w:tabs>
          <w:tab w:val="num" w:pos="2160"/>
        </w:tabs>
        <w:ind w:left="2160" w:hanging="360"/>
      </w:pPr>
      <w:rPr>
        <w:rFonts w:ascii="Wingdings" w:hAnsi="Wingdings" w:hint="default"/>
      </w:rPr>
    </w:lvl>
    <w:lvl w:ilvl="3" w:tplc="9F8AE234">
      <w:start w:val="1"/>
      <w:numFmt w:val="bullet"/>
      <w:lvlText w:val=""/>
      <w:lvlJc w:val="left"/>
      <w:pPr>
        <w:tabs>
          <w:tab w:val="num" w:pos="2880"/>
        </w:tabs>
        <w:ind w:left="2880" w:hanging="360"/>
      </w:pPr>
      <w:rPr>
        <w:rFonts w:ascii="Symbol" w:hAnsi="Symbol" w:hint="default"/>
      </w:rPr>
    </w:lvl>
    <w:lvl w:ilvl="4" w:tplc="A89AB124">
      <w:start w:val="1"/>
      <w:numFmt w:val="bullet"/>
      <w:lvlText w:val="o"/>
      <w:lvlJc w:val="left"/>
      <w:pPr>
        <w:tabs>
          <w:tab w:val="num" w:pos="3600"/>
        </w:tabs>
        <w:ind w:left="3600" w:hanging="360"/>
      </w:pPr>
      <w:rPr>
        <w:rFonts w:ascii="Courier New" w:hAnsi="Courier New" w:cs="Courier New" w:hint="default"/>
      </w:rPr>
    </w:lvl>
    <w:lvl w:ilvl="5" w:tplc="28129F7A">
      <w:start w:val="1"/>
      <w:numFmt w:val="bullet"/>
      <w:lvlText w:val=""/>
      <w:lvlJc w:val="left"/>
      <w:pPr>
        <w:tabs>
          <w:tab w:val="num" w:pos="4320"/>
        </w:tabs>
        <w:ind w:left="4320" w:hanging="360"/>
      </w:pPr>
      <w:rPr>
        <w:rFonts w:ascii="Wingdings" w:hAnsi="Wingdings" w:hint="default"/>
      </w:rPr>
    </w:lvl>
    <w:lvl w:ilvl="6" w:tplc="A0E4D718">
      <w:start w:val="1"/>
      <w:numFmt w:val="bullet"/>
      <w:lvlText w:val=""/>
      <w:lvlJc w:val="left"/>
      <w:pPr>
        <w:tabs>
          <w:tab w:val="num" w:pos="5040"/>
        </w:tabs>
        <w:ind w:left="5040" w:hanging="360"/>
      </w:pPr>
      <w:rPr>
        <w:rFonts w:ascii="Symbol" w:hAnsi="Symbol" w:hint="default"/>
      </w:rPr>
    </w:lvl>
    <w:lvl w:ilvl="7" w:tplc="676279D0">
      <w:start w:val="1"/>
      <w:numFmt w:val="bullet"/>
      <w:lvlText w:val="o"/>
      <w:lvlJc w:val="left"/>
      <w:pPr>
        <w:tabs>
          <w:tab w:val="num" w:pos="5760"/>
        </w:tabs>
        <w:ind w:left="5760" w:hanging="360"/>
      </w:pPr>
      <w:rPr>
        <w:rFonts w:ascii="Courier New" w:hAnsi="Courier New" w:cs="Courier New" w:hint="default"/>
      </w:rPr>
    </w:lvl>
    <w:lvl w:ilvl="8" w:tplc="991EB7BE">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FE409B1"/>
    <w:multiLevelType w:val="multilevel"/>
    <w:tmpl w:val="DB701392"/>
    <w:lvl w:ilvl="0">
      <w:start w:val="2"/>
      <w:numFmt w:val="decimal"/>
      <w:lvlText w:val="%1."/>
      <w:lvlJc w:val="left"/>
      <w:pPr>
        <w:ind w:left="360" w:hanging="360"/>
      </w:pPr>
    </w:lvl>
    <w:lvl w:ilvl="1">
      <w:start w:val="9"/>
      <w:numFmt w:val="decimal"/>
      <w:lvlText w:val="%1.%2."/>
      <w:lvlJc w:val="left"/>
      <w:pPr>
        <w:ind w:left="1796" w:hanging="360"/>
      </w:pPr>
    </w:lvl>
    <w:lvl w:ilvl="2">
      <w:start w:val="1"/>
      <w:numFmt w:val="decimal"/>
      <w:lvlText w:val="%1.%2.%3."/>
      <w:lvlJc w:val="left"/>
      <w:pPr>
        <w:ind w:left="3592" w:hanging="720"/>
      </w:pPr>
    </w:lvl>
    <w:lvl w:ilvl="3">
      <w:start w:val="1"/>
      <w:numFmt w:val="decimal"/>
      <w:lvlText w:val="%1.%2.%3.%4."/>
      <w:lvlJc w:val="left"/>
      <w:pPr>
        <w:ind w:left="5028" w:hanging="720"/>
      </w:pPr>
    </w:lvl>
    <w:lvl w:ilvl="4">
      <w:start w:val="1"/>
      <w:numFmt w:val="decimal"/>
      <w:lvlText w:val="%1.%2.%3.%4.%5."/>
      <w:lvlJc w:val="left"/>
      <w:pPr>
        <w:ind w:left="6824" w:hanging="1080"/>
      </w:pPr>
    </w:lvl>
    <w:lvl w:ilvl="5">
      <w:start w:val="1"/>
      <w:numFmt w:val="decimal"/>
      <w:lvlText w:val="%1.%2.%3.%4.%5.%6."/>
      <w:lvlJc w:val="left"/>
      <w:pPr>
        <w:ind w:left="8260" w:hanging="1080"/>
      </w:pPr>
    </w:lvl>
    <w:lvl w:ilvl="6">
      <w:start w:val="1"/>
      <w:numFmt w:val="decimal"/>
      <w:lvlText w:val="%1.%2.%3.%4.%5.%6.%7."/>
      <w:lvlJc w:val="left"/>
      <w:pPr>
        <w:ind w:left="10056" w:hanging="1440"/>
      </w:pPr>
    </w:lvl>
    <w:lvl w:ilvl="7">
      <w:start w:val="1"/>
      <w:numFmt w:val="decimal"/>
      <w:lvlText w:val="%1.%2.%3.%4.%5.%6.%7.%8."/>
      <w:lvlJc w:val="left"/>
      <w:pPr>
        <w:ind w:left="11492" w:hanging="1440"/>
      </w:pPr>
    </w:lvl>
    <w:lvl w:ilvl="8">
      <w:start w:val="1"/>
      <w:numFmt w:val="decimal"/>
      <w:lvlText w:val="%1.%2.%3.%4.%5.%6.%7.%8.%9."/>
      <w:lvlJc w:val="left"/>
      <w:pPr>
        <w:ind w:left="13288" w:hanging="1800"/>
      </w:pPr>
    </w:lvl>
  </w:abstractNum>
  <w:abstractNum w:abstractNumId="18" w15:restartNumberingAfterBreak="0">
    <w:nsid w:val="3DC57E3B"/>
    <w:multiLevelType w:val="multilevel"/>
    <w:tmpl w:val="CB843B40"/>
    <w:lvl w:ilvl="0">
      <w:start w:val="2"/>
      <w:numFmt w:val="decimal"/>
      <w:lvlText w:val="%1."/>
      <w:lvlJc w:val="left"/>
      <w:pPr>
        <w:ind w:left="360" w:hanging="360"/>
      </w:pPr>
      <w:rPr>
        <w:b/>
      </w:rPr>
    </w:lvl>
    <w:lvl w:ilvl="1">
      <w:start w:val="8"/>
      <w:numFmt w:val="decimal"/>
      <w:lvlText w:val="%1.%2."/>
      <w:lvlJc w:val="left"/>
      <w:pPr>
        <w:ind w:left="360" w:hanging="360"/>
      </w:pPr>
      <w:rPr>
        <w:b/>
      </w:rPr>
    </w:lvl>
    <w:lvl w:ilvl="2">
      <w:start w:val="1"/>
      <w:numFmt w:val="decimal"/>
      <w:lvlText w:val="%1.%2.%3."/>
      <w:lvlJc w:val="left"/>
      <w:pPr>
        <w:ind w:left="720" w:hanging="720"/>
      </w:pPr>
      <w:rPr>
        <w:b/>
      </w:rPr>
    </w:lvl>
    <w:lvl w:ilvl="3">
      <w:start w:val="1"/>
      <w:numFmt w:val="decimal"/>
      <w:lvlText w:val="%1.%2.%3.%4."/>
      <w:lvlJc w:val="left"/>
      <w:pPr>
        <w:ind w:left="720" w:hanging="720"/>
      </w:pPr>
      <w:rPr>
        <w:b/>
      </w:rPr>
    </w:lvl>
    <w:lvl w:ilvl="4">
      <w:start w:val="1"/>
      <w:numFmt w:val="decimal"/>
      <w:lvlText w:val="%1.%2.%3.%4.%5."/>
      <w:lvlJc w:val="left"/>
      <w:pPr>
        <w:ind w:left="1080" w:hanging="1080"/>
      </w:pPr>
      <w:rPr>
        <w:b/>
      </w:rPr>
    </w:lvl>
    <w:lvl w:ilvl="5">
      <w:start w:val="1"/>
      <w:numFmt w:val="decimal"/>
      <w:lvlText w:val="%1.%2.%3.%4.%5.%6."/>
      <w:lvlJc w:val="left"/>
      <w:pPr>
        <w:ind w:left="1080" w:hanging="1080"/>
      </w:pPr>
      <w:rPr>
        <w:b/>
      </w:rPr>
    </w:lvl>
    <w:lvl w:ilvl="6">
      <w:start w:val="1"/>
      <w:numFmt w:val="decimal"/>
      <w:lvlText w:val="%1.%2.%3.%4.%5.%6.%7."/>
      <w:lvlJc w:val="left"/>
      <w:pPr>
        <w:ind w:left="1440" w:hanging="1440"/>
      </w:pPr>
      <w:rPr>
        <w:b/>
      </w:rPr>
    </w:lvl>
    <w:lvl w:ilvl="7">
      <w:start w:val="1"/>
      <w:numFmt w:val="decimal"/>
      <w:lvlText w:val="%1.%2.%3.%4.%5.%6.%7.%8."/>
      <w:lvlJc w:val="left"/>
      <w:pPr>
        <w:ind w:left="1440" w:hanging="1440"/>
      </w:pPr>
      <w:rPr>
        <w:b/>
      </w:rPr>
    </w:lvl>
    <w:lvl w:ilvl="8">
      <w:start w:val="1"/>
      <w:numFmt w:val="decimal"/>
      <w:lvlText w:val="%1.%2.%3.%4.%5.%6.%7.%8.%9."/>
      <w:lvlJc w:val="left"/>
      <w:pPr>
        <w:ind w:left="1800" w:hanging="1800"/>
      </w:pPr>
      <w:rPr>
        <w:b/>
      </w:rPr>
    </w:lvl>
  </w:abstractNum>
  <w:abstractNum w:abstractNumId="19" w15:restartNumberingAfterBreak="0">
    <w:nsid w:val="41594801"/>
    <w:multiLevelType w:val="multilevel"/>
    <w:tmpl w:val="67C2D64A"/>
    <w:lvl w:ilvl="0">
      <w:start w:val="5"/>
      <w:numFmt w:val="decimal"/>
      <w:lvlText w:val="%1."/>
      <w:lvlJc w:val="left"/>
      <w:pPr>
        <w:ind w:left="540" w:hanging="540"/>
      </w:pPr>
    </w:lvl>
    <w:lvl w:ilvl="1">
      <w:start w:val="1"/>
      <w:numFmt w:val="decimal"/>
      <w:lvlText w:val="%1.%2."/>
      <w:lvlJc w:val="left"/>
      <w:pPr>
        <w:ind w:left="540" w:hanging="540"/>
      </w:pPr>
      <w:rPr>
        <w:b w:val="0"/>
        <w:i w:val="0"/>
        <w:sz w:val="22"/>
        <w:szCs w:val="22"/>
      </w:rPr>
    </w:lvl>
    <w:lvl w:ilvl="2">
      <w:start w:val="6"/>
      <w:numFmt w:val="decimal"/>
      <w:lvlText w:val="%1.%2.%3."/>
      <w:lvlJc w:val="left"/>
      <w:pPr>
        <w:ind w:left="720" w:hanging="720"/>
      </w:pPr>
      <w:rPr>
        <w:b w:val="0"/>
        <w:sz w:val="22"/>
        <w:szCs w:val="22"/>
      </w:rPr>
    </w:lvl>
    <w:lvl w:ilvl="3">
      <w:start w:val="1"/>
      <w:numFmt w:val="decimal"/>
      <w:lvlText w:val="%1.%2.%3.%4."/>
      <w:lvlJc w:val="left"/>
      <w:pPr>
        <w:ind w:left="720" w:hanging="720"/>
      </w:pPr>
      <w:rPr>
        <w:b w:val="0"/>
        <w:sz w:val="22"/>
        <w:szCs w:val="22"/>
      </w:r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0" w15:restartNumberingAfterBreak="0">
    <w:nsid w:val="41C74145"/>
    <w:multiLevelType w:val="multilevel"/>
    <w:tmpl w:val="9720438E"/>
    <w:lvl w:ilvl="0">
      <w:start w:val="2"/>
      <w:numFmt w:val="decimal"/>
      <w:lvlText w:val="%1."/>
      <w:lvlJc w:val="left"/>
      <w:pPr>
        <w:ind w:left="360" w:hanging="360"/>
      </w:pPr>
    </w:lvl>
    <w:lvl w:ilvl="1">
      <w:start w:val="5"/>
      <w:numFmt w:val="decimal"/>
      <w:lvlText w:val="%1.%2."/>
      <w:lvlJc w:val="left"/>
      <w:pPr>
        <w:ind w:left="360" w:hanging="360"/>
      </w:pPr>
      <w:rPr>
        <w:b/>
        <w:bCs/>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1" w15:restartNumberingAfterBreak="0">
    <w:nsid w:val="42EC2C0C"/>
    <w:multiLevelType w:val="hybridMultilevel"/>
    <w:tmpl w:val="F2288042"/>
    <w:lvl w:ilvl="0" w:tplc="71AA28E0">
      <w:numFmt w:val="bullet"/>
      <w:lvlText w:val="•"/>
      <w:lvlJc w:val="left"/>
      <w:pPr>
        <w:ind w:left="1080" w:hanging="360"/>
      </w:pPr>
      <w:rPr>
        <w:lang w:val="lv-LV" w:eastAsia="en-US" w:bidi="ar-SA"/>
      </w:rPr>
    </w:lvl>
    <w:lvl w:ilvl="1" w:tplc="73D05D26">
      <w:start w:val="1"/>
      <w:numFmt w:val="bullet"/>
      <w:lvlText w:val="o"/>
      <w:lvlJc w:val="left"/>
      <w:pPr>
        <w:ind w:left="1800" w:hanging="360"/>
      </w:pPr>
      <w:rPr>
        <w:rFonts w:ascii="Courier New" w:hAnsi="Courier New" w:cs="Courier New" w:hint="default"/>
      </w:rPr>
    </w:lvl>
    <w:lvl w:ilvl="2" w:tplc="FA02A026">
      <w:start w:val="1"/>
      <w:numFmt w:val="bullet"/>
      <w:lvlText w:val=""/>
      <w:lvlJc w:val="left"/>
      <w:pPr>
        <w:ind w:left="2520" w:hanging="360"/>
      </w:pPr>
      <w:rPr>
        <w:rFonts w:ascii="Wingdings" w:hAnsi="Wingdings" w:hint="default"/>
      </w:rPr>
    </w:lvl>
    <w:lvl w:ilvl="3" w:tplc="3A2C3930">
      <w:start w:val="1"/>
      <w:numFmt w:val="bullet"/>
      <w:lvlText w:val=""/>
      <w:lvlJc w:val="left"/>
      <w:pPr>
        <w:ind w:left="3240" w:hanging="360"/>
      </w:pPr>
      <w:rPr>
        <w:rFonts w:ascii="Symbol" w:hAnsi="Symbol" w:hint="default"/>
      </w:rPr>
    </w:lvl>
    <w:lvl w:ilvl="4" w:tplc="6D70E000">
      <w:start w:val="1"/>
      <w:numFmt w:val="bullet"/>
      <w:lvlText w:val="o"/>
      <w:lvlJc w:val="left"/>
      <w:pPr>
        <w:ind w:left="3960" w:hanging="360"/>
      </w:pPr>
      <w:rPr>
        <w:rFonts w:ascii="Courier New" w:hAnsi="Courier New" w:cs="Courier New" w:hint="default"/>
      </w:rPr>
    </w:lvl>
    <w:lvl w:ilvl="5" w:tplc="0D8ABDF0">
      <w:start w:val="1"/>
      <w:numFmt w:val="bullet"/>
      <w:lvlText w:val=""/>
      <w:lvlJc w:val="left"/>
      <w:pPr>
        <w:ind w:left="4680" w:hanging="360"/>
      </w:pPr>
      <w:rPr>
        <w:rFonts w:ascii="Wingdings" w:hAnsi="Wingdings" w:hint="default"/>
      </w:rPr>
    </w:lvl>
    <w:lvl w:ilvl="6" w:tplc="18584CE8">
      <w:start w:val="1"/>
      <w:numFmt w:val="bullet"/>
      <w:lvlText w:val=""/>
      <w:lvlJc w:val="left"/>
      <w:pPr>
        <w:ind w:left="5400" w:hanging="360"/>
      </w:pPr>
      <w:rPr>
        <w:rFonts w:ascii="Symbol" w:hAnsi="Symbol" w:hint="default"/>
      </w:rPr>
    </w:lvl>
    <w:lvl w:ilvl="7" w:tplc="B498A1DA">
      <w:start w:val="1"/>
      <w:numFmt w:val="bullet"/>
      <w:lvlText w:val="o"/>
      <w:lvlJc w:val="left"/>
      <w:pPr>
        <w:ind w:left="6120" w:hanging="360"/>
      </w:pPr>
      <w:rPr>
        <w:rFonts w:ascii="Courier New" w:hAnsi="Courier New" w:cs="Courier New" w:hint="default"/>
      </w:rPr>
    </w:lvl>
    <w:lvl w:ilvl="8" w:tplc="D9FAD704">
      <w:start w:val="1"/>
      <w:numFmt w:val="bullet"/>
      <w:lvlText w:val=""/>
      <w:lvlJc w:val="left"/>
      <w:pPr>
        <w:ind w:left="6840" w:hanging="360"/>
      </w:pPr>
      <w:rPr>
        <w:rFonts w:ascii="Wingdings" w:hAnsi="Wingdings" w:hint="default"/>
      </w:rPr>
    </w:lvl>
  </w:abstractNum>
  <w:abstractNum w:abstractNumId="22" w15:restartNumberingAfterBreak="0">
    <w:nsid w:val="4AC1025C"/>
    <w:multiLevelType w:val="hybridMultilevel"/>
    <w:tmpl w:val="5B1CA854"/>
    <w:lvl w:ilvl="0" w:tplc="6A7466F0">
      <w:numFmt w:val="bullet"/>
      <w:lvlText w:val="•"/>
      <w:lvlJc w:val="left"/>
      <w:pPr>
        <w:tabs>
          <w:tab w:val="num" w:pos="1260"/>
        </w:tabs>
        <w:ind w:left="1260" w:hanging="360"/>
      </w:pPr>
      <w:rPr>
        <w:lang w:val="lv-LV" w:eastAsia="en-US" w:bidi="ar-SA"/>
      </w:rPr>
    </w:lvl>
    <w:lvl w:ilvl="1" w:tplc="813C6C72">
      <w:start w:val="1"/>
      <w:numFmt w:val="bullet"/>
      <w:lvlText w:val="o"/>
      <w:lvlJc w:val="left"/>
      <w:pPr>
        <w:tabs>
          <w:tab w:val="num" w:pos="1980"/>
        </w:tabs>
        <w:ind w:left="1980" w:hanging="360"/>
      </w:pPr>
      <w:rPr>
        <w:rFonts w:ascii="Courier New" w:hAnsi="Courier New" w:cs="Courier New" w:hint="default"/>
      </w:rPr>
    </w:lvl>
    <w:lvl w:ilvl="2" w:tplc="B4F4946A">
      <w:start w:val="1"/>
      <w:numFmt w:val="bullet"/>
      <w:lvlText w:val=""/>
      <w:lvlJc w:val="left"/>
      <w:pPr>
        <w:tabs>
          <w:tab w:val="num" w:pos="2700"/>
        </w:tabs>
        <w:ind w:left="2700" w:hanging="360"/>
      </w:pPr>
      <w:rPr>
        <w:rFonts w:ascii="Wingdings" w:hAnsi="Wingdings" w:hint="default"/>
      </w:rPr>
    </w:lvl>
    <w:lvl w:ilvl="3" w:tplc="4D869144">
      <w:start w:val="1"/>
      <w:numFmt w:val="bullet"/>
      <w:lvlText w:val=""/>
      <w:lvlJc w:val="left"/>
      <w:pPr>
        <w:tabs>
          <w:tab w:val="num" w:pos="3420"/>
        </w:tabs>
        <w:ind w:left="3420" w:hanging="360"/>
      </w:pPr>
      <w:rPr>
        <w:rFonts w:ascii="Symbol" w:hAnsi="Symbol" w:hint="default"/>
      </w:rPr>
    </w:lvl>
    <w:lvl w:ilvl="4" w:tplc="81D8CED8">
      <w:start w:val="1"/>
      <w:numFmt w:val="bullet"/>
      <w:lvlText w:val="o"/>
      <w:lvlJc w:val="left"/>
      <w:pPr>
        <w:tabs>
          <w:tab w:val="num" w:pos="4140"/>
        </w:tabs>
        <w:ind w:left="4140" w:hanging="360"/>
      </w:pPr>
      <w:rPr>
        <w:rFonts w:ascii="Courier New" w:hAnsi="Courier New" w:cs="Courier New" w:hint="default"/>
      </w:rPr>
    </w:lvl>
    <w:lvl w:ilvl="5" w:tplc="B6F0BD58">
      <w:start w:val="1"/>
      <w:numFmt w:val="bullet"/>
      <w:lvlText w:val=""/>
      <w:lvlJc w:val="left"/>
      <w:pPr>
        <w:tabs>
          <w:tab w:val="num" w:pos="4860"/>
        </w:tabs>
        <w:ind w:left="4860" w:hanging="360"/>
      </w:pPr>
      <w:rPr>
        <w:rFonts w:ascii="Wingdings" w:hAnsi="Wingdings" w:hint="default"/>
      </w:rPr>
    </w:lvl>
    <w:lvl w:ilvl="6" w:tplc="742C1AF8">
      <w:start w:val="1"/>
      <w:numFmt w:val="bullet"/>
      <w:lvlText w:val=""/>
      <w:lvlJc w:val="left"/>
      <w:pPr>
        <w:tabs>
          <w:tab w:val="num" w:pos="5580"/>
        </w:tabs>
        <w:ind w:left="5580" w:hanging="360"/>
      </w:pPr>
      <w:rPr>
        <w:rFonts w:ascii="Symbol" w:hAnsi="Symbol" w:hint="default"/>
      </w:rPr>
    </w:lvl>
    <w:lvl w:ilvl="7" w:tplc="E2825A32">
      <w:start w:val="1"/>
      <w:numFmt w:val="bullet"/>
      <w:lvlText w:val="o"/>
      <w:lvlJc w:val="left"/>
      <w:pPr>
        <w:tabs>
          <w:tab w:val="num" w:pos="6300"/>
        </w:tabs>
        <w:ind w:left="6300" w:hanging="360"/>
      </w:pPr>
      <w:rPr>
        <w:rFonts w:ascii="Courier New" w:hAnsi="Courier New" w:cs="Courier New" w:hint="default"/>
      </w:rPr>
    </w:lvl>
    <w:lvl w:ilvl="8" w:tplc="AAFAD1F6">
      <w:start w:val="1"/>
      <w:numFmt w:val="bullet"/>
      <w:lvlText w:val=""/>
      <w:lvlJc w:val="left"/>
      <w:pPr>
        <w:tabs>
          <w:tab w:val="num" w:pos="7020"/>
        </w:tabs>
        <w:ind w:left="7020" w:hanging="360"/>
      </w:pPr>
      <w:rPr>
        <w:rFonts w:ascii="Wingdings" w:hAnsi="Wingdings" w:hint="default"/>
      </w:rPr>
    </w:lvl>
  </w:abstractNum>
  <w:abstractNum w:abstractNumId="23" w15:restartNumberingAfterBreak="0">
    <w:nsid w:val="525F57CE"/>
    <w:multiLevelType w:val="multilevel"/>
    <w:tmpl w:val="2462120E"/>
    <w:lvl w:ilvl="0">
      <w:start w:val="7"/>
      <w:numFmt w:val="decimal"/>
      <w:lvlText w:val="%1."/>
      <w:lvlJc w:val="left"/>
      <w:pPr>
        <w:ind w:left="360" w:hanging="360"/>
      </w:pPr>
    </w:lvl>
    <w:lvl w:ilvl="1">
      <w:start w:val="1"/>
      <w:numFmt w:val="decimal"/>
      <w:lvlText w:val="%1.%2."/>
      <w:lvlJc w:val="left"/>
      <w:pPr>
        <w:ind w:left="360" w:hanging="360"/>
      </w:pPr>
      <w:rPr>
        <w:b w:val="0"/>
        <w:i w:val="0"/>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4" w15:restartNumberingAfterBreak="0">
    <w:nsid w:val="567F106B"/>
    <w:multiLevelType w:val="multilevel"/>
    <w:tmpl w:val="BEBA5A74"/>
    <w:lvl w:ilvl="0">
      <w:start w:val="1"/>
      <w:numFmt w:val="decimal"/>
      <w:lvlText w:val="%1."/>
      <w:lvlJc w:val="left"/>
      <w:pPr>
        <w:tabs>
          <w:tab w:val="num" w:pos="360"/>
        </w:tabs>
        <w:ind w:left="360" w:hanging="360"/>
      </w:pPr>
    </w:lvl>
    <w:lvl w:ilvl="1">
      <w:start w:val="1"/>
      <w:numFmt w:val="decimal"/>
      <w:lvlText w:val="%1.%2."/>
      <w:lvlJc w:val="left"/>
      <w:pPr>
        <w:tabs>
          <w:tab w:val="num" w:pos="360"/>
        </w:tabs>
        <w:ind w:left="360" w:hanging="360"/>
      </w:pPr>
      <w:rPr>
        <w:b w:val="0"/>
      </w:rPr>
    </w:lvl>
    <w:lvl w:ilvl="2">
      <w:start w:val="1"/>
      <w:numFmt w:val="decimal"/>
      <w:lvlText w:val="%1.%2.%3."/>
      <w:lvlJc w:val="left"/>
      <w:pPr>
        <w:tabs>
          <w:tab w:val="num" w:pos="1440"/>
        </w:tabs>
        <w:ind w:left="1440" w:hanging="720"/>
      </w:pPr>
      <w:rPr>
        <w:b w:val="0"/>
      </w:rPr>
    </w:lvl>
    <w:lvl w:ilvl="3">
      <w:start w:val="1"/>
      <w:numFmt w:val="decimal"/>
      <w:lvlText w:val="%1.%2.%3.%4."/>
      <w:lvlJc w:val="left"/>
      <w:pPr>
        <w:tabs>
          <w:tab w:val="num" w:pos="1800"/>
        </w:tabs>
        <w:ind w:left="1800" w:hanging="720"/>
      </w:pPr>
    </w:lvl>
    <w:lvl w:ilvl="4">
      <w:start w:val="1"/>
      <w:numFmt w:val="decimal"/>
      <w:lvlText w:val="%1.%2.%3.%4.%5."/>
      <w:lvlJc w:val="left"/>
      <w:pPr>
        <w:tabs>
          <w:tab w:val="num" w:pos="2520"/>
        </w:tabs>
        <w:ind w:left="2520" w:hanging="1080"/>
      </w:pPr>
    </w:lvl>
    <w:lvl w:ilvl="5">
      <w:start w:val="1"/>
      <w:numFmt w:val="decimal"/>
      <w:lvlText w:val="%1.%2.%3.%4.%5.%6."/>
      <w:lvlJc w:val="left"/>
      <w:pPr>
        <w:tabs>
          <w:tab w:val="num" w:pos="2880"/>
        </w:tabs>
        <w:ind w:left="2880" w:hanging="1080"/>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960"/>
        </w:tabs>
        <w:ind w:left="3960" w:hanging="1440"/>
      </w:pPr>
    </w:lvl>
    <w:lvl w:ilvl="8">
      <w:start w:val="1"/>
      <w:numFmt w:val="decimal"/>
      <w:lvlText w:val="%1.%2.%3.%4.%5.%6.%7.%8.%9."/>
      <w:lvlJc w:val="left"/>
      <w:pPr>
        <w:tabs>
          <w:tab w:val="num" w:pos="4320"/>
        </w:tabs>
        <w:ind w:left="4320" w:hanging="1440"/>
      </w:pPr>
    </w:lvl>
  </w:abstractNum>
  <w:abstractNum w:abstractNumId="25" w15:restartNumberingAfterBreak="0">
    <w:nsid w:val="579C47F3"/>
    <w:multiLevelType w:val="hybridMultilevel"/>
    <w:tmpl w:val="D236F7FE"/>
    <w:lvl w:ilvl="0" w:tplc="E98E6AC8">
      <w:start w:val="1"/>
      <w:numFmt w:val="bullet"/>
      <w:lvlText w:val=""/>
      <w:lvlJc w:val="left"/>
      <w:pPr>
        <w:tabs>
          <w:tab w:val="num" w:pos="1260"/>
        </w:tabs>
        <w:ind w:left="1260" w:hanging="360"/>
      </w:pPr>
      <w:rPr>
        <w:rFonts w:ascii="Symbol" w:hAnsi="Symbol" w:hint="default"/>
      </w:rPr>
    </w:lvl>
    <w:lvl w:ilvl="1" w:tplc="DFCAD096">
      <w:start w:val="1"/>
      <w:numFmt w:val="bullet"/>
      <w:lvlText w:val="o"/>
      <w:lvlJc w:val="left"/>
      <w:pPr>
        <w:tabs>
          <w:tab w:val="num" w:pos="1980"/>
        </w:tabs>
        <w:ind w:left="1980" w:hanging="360"/>
      </w:pPr>
      <w:rPr>
        <w:rFonts w:ascii="Courier New" w:hAnsi="Courier New" w:cs="Courier New" w:hint="default"/>
      </w:rPr>
    </w:lvl>
    <w:lvl w:ilvl="2" w:tplc="C8B0997E">
      <w:start w:val="1"/>
      <w:numFmt w:val="bullet"/>
      <w:lvlText w:val=""/>
      <w:lvlJc w:val="left"/>
      <w:pPr>
        <w:tabs>
          <w:tab w:val="num" w:pos="2700"/>
        </w:tabs>
        <w:ind w:left="2700" w:hanging="360"/>
      </w:pPr>
      <w:rPr>
        <w:rFonts w:ascii="Wingdings" w:hAnsi="Wingdings" w:hint="default"/>
      </w:rPr>
    </w:lvl>
    <w:lvl w:ilvl="3" w:tplc="E3E2FE36">
      <w:start w:val="1"/>
      <w:numFmt w:val="bullet"/>
      <w:lvlText w:val=""/>
      <w:lvlJc w:val="left"/>
      <w:pPr>
        <w:tabs>
          <w:tab w:val="num" w:pos="3420"/>
        </w:tabs>
        <w:ind w:left="3420" w:hanging="360"/>
      </w:pPr>
      <w:rPr>
        <w:rFonts w:ascii="Symbol" w:hAnsi="Symbol" w:hint="default"/>
      </w:rPr>
    </w:lvl>
    <w:lvl w:ilvl="4" w:tplc="E3B2E4BE">
      <w:start w:val="1"/>
      <w:numFmt w:val="bullet"/>
      <w:lvlText w:val="o"/>
      <w:lvlJc w:val="left"/>
      <w:pPr>
        <w:tabs>
          <w:tab w:val="num" w:pos="4140"/>
        </w:tabs>
        <w:ind w:left="4140" w:hanging="360"/>
      </w:pPr>
      <w:rPr>
        <w:rFonts w:ascii="Courier New" w:hAnsi="Courier New" w:cs="Courier New" w:hint="default"/>
      </w:rPr>
    </w:lvl>
    <w:lvl w:ilvl="5" w:tplc="CDBE847A">
      <w:start w:val="1"/>
      <w:numFmt w:val="bullet"/>
      <w:lvlText w:val=""/>
      <w:lvlJc w:val="left"/>
      <w:pPr>
        <w:tabs>
          <w:tab w:val="num" w:pos="4860"/>
        </w:tabs>
        <w:ind w:left="4860" w:hanging="360"/>
      </w:pPr>
      <w:rPr>
        <w:rFonts w:ascii="Wingdings" w:hAnsi="Wingdings" w:hint="default"/>
      </w:rPr>
    </w:lvl>
    <w:lvl w:ilvl="6" w:tplc="C34EFB02">
      <w:start w:val="1"/>
      <w:numFmt w:val="bullet"/>
      <w:lvlText w:val=""/>
      <w:lvlJc w:val="left"/>
      <w:pPr>
        <w:tabs>
          <w:tab w:val="num" w:pos="5580"/>
        </w:tabs>
        <w:ind w:left="5580" w:hanging="360"/>
      </w:pPr>
      <w:rPr>
        <w:rFonts w:ascii="Symbol" w:hAnsi="Symbol" w:hint="default"/>
      </w:rPr>
    </w:lvl>
    <w:lvl w:ilvl="7" w:tplc="2E5AB4EE">
      <w:start w:val="1"/>
      <w:numFmt w:val="bullet"/>
      <w:lvlText w:val="o"/>
      <w:lvlJc w:val="left"/>
      <w:pPr>
        <w:tabs>
          <w:tab w:val="num" w:pos="6300"/>
        </w:tabs>
        <w:ind w:left="6300" w:hanging="360"/>
      </w:pPr>
      <w:rPr>
        <w:rFonts w:ascii="Courier New" w:hAnsi="Courier New" w:cs="Courier New" w:hint="default"/>
      </w:rPr>
    </w:lvl>
    <w:lvl w:ilvl="8" w:tplc="C20CECE4">
      <w:start w:val="1"/>
      <w:numFmt w:val="bullet"/>
      <w:lvlText w:val=""/>
      <w:lvlJc w:val="left"/>
      <w:pPr>
        <w:tabs>
          <w:tab w:val="num" w:pos="7020"/>
        </w:tabs>
        <w:ind w:left="7020" w:hanging="360"/>
      </w:pPr>
      <w:rPr>
        <w:rFonts w:ascii="Wingdings" w:hAnsi="Wingdings" w:hint="default"/>
      </w:rPr>
    </w:lvl>
  </w:abstractNum>
  <w:abstractNum w:abstractNumId="26" w15:restartNumberingAfterBreak="0">
    <w:nsid w:val="5BAF120D"/>
    <w:multiLevelType w:val="hybridMultilevel"/>
    <w:tmpl w:val="48DCA990"/>
    <w:lvl w:ilvl="0" w:tplc="9AA642EC">
      <w:start w:val="1"/>
      <w:numFmt w:val="bullet"/>
      <w:lvlText w:val=""/>
      <w:lvlJc w:val="left"/>
      <w:pPr>
        <w:ind w:left="720" w:hanging="360"/>
      </w:pPr>
      <w:rPr>
        <w:rFonts w:ascii="Symbol" w:hAnsi="Symbol" w:hint="default"/>
      </w:rPr>
    </w:lvl>
    <w:lvl w:ilvl="1" w:tplc="DBC009D4">
      <w:numFmt w:val="bullet"/>
      <w:lvlText w:val="•"/>
      <w:lvlJc w:val="left"/>
      <w:pPr>
        <w:ind w:left="1440" w:hanging="360"/>
      </w:pPr>
      <w:rPr>
        <w:lang w:val="lv-LV" w:eastAsia="en-US" w:bidi="ar-SA"/>
      </w:rPr>
    </w:lvl>
    <w:lvl w:ilvl="2" w:tplc="68C85E0C">
      <w:start w:val="1"/>
      <w:numFmt w:val="bullet"/>
      <w:lvlText w:val=""/>
      <w:lvlJc w:val="left"/>
      <w:pPr>
        <w:ind w:left="2160" w:hanging="360"/>
      </w:pPr>
      <w:rPr>
        <w:rFonts w:ascii="Wingdings" w:hAnsi="Wingdings" w:hint="default"/>
      </w:rPr>
    </w:lvl>
    <w:lvl w:ilvl="3" w:tplc="87184AF8">
      <w:start w:val="1"/>
      <w:numFmt w:val="bullet"/>
      <w:lvlText w:val=""/>
      <w:lvlJc w:val="left"/>
      <w:pPr>
        <w:ind w:left="2880" w:hanging="360"/>
      </w:pPr>
      <w:rPr>
        <w:rFonts w:ascii="Symbol" w:hAnsi="Symbol" w:hint="default"/>
      </w:rPr>
    </w:lvl>
    <w:lvl w:ilvl="4" w:tplc="6F2A2B82">
      <w:start w:val="1"/>
      <w:numFmt w:val="bullet"/>
      <w:lvlText w:val="o"/>
      <w:lvlJc w:val="left"/>
      <w:pPr>
        <w:ind w:left="3600" w:hanging="360"/>
      </w:pPr>
      <w:rPr>
        <w:rFonts w:ascii="Courier New" w:hAnsi="Courier New" w:cs="Courier New" w:hint="default"/>
      </w:rPr>
    </w:lvl>
    <w:lvl w:ilvl="5" w:tplc="A2AAE2AE">
      <w:start w:val="1"/>
      <w:numFmt w:val="bullet"/>
      <w:lvlText w:val=""/>
      <w:lvlJc w:val="left"/>
      <w:pPr>
        <w:ind w:left="4320" w:hanging="360"/>
      </w:pPr>
      <w:rPr>
        <w:rFonts w:ascii="Wingdings" w:hAnsi="Wingdings" w:hint="default"/>
      </w:rPr>
    </w:lvl>
    <w:lvl w:ilvl="6" w:tplc="CAE2C812">
      <w:start w:val="1"/>
      <w:numFmt w:val="bullet"/>
      <w:lvlText w:val=""/>
      <w:lvlJc w:val="left"/>
      <w:pPr>
        <w:ind w:left="5040" w:hanging="360"/>
      </w:pPr>
      <w:rPr>
        <w:rFonts w:ascii="Symbol" w:hAnsi="Symbol" w:hint="default"/>
      </w:rPr>
    </w:lvl>
    <w:lvl w:ilvl="7" w:tplc="DD78E85C">
      <w:start w:val="1"/>
      <w:numFmt w:val="bullet"/>
      <w:lvlText w:val="o"/>
      <w:lvlJc w:val="left"/>
      <w:pPr>
        <w:ind w:left="5760" w:hanging="360"/>
      </w:pPr>
      <w:rPr>
        <w:rFonts w:ascii="Courier New" w:hAnsi="Courier New" w:cs="Courier New" w:hint="default"/>
      </w:rPr>
    </w:lvl>
    <w:lvl w:ilvl="8" w:tplc="C0F4D9FE">
      <w:start w:val="1"/>
      <w:numFmt w:val="bullet"/>
      <w:lvlText w:val=""/>
      <w:lvlJc w:val="left"/>
      <w:pPr>
        <w:ind w:left="6480" w:hanging="360"/>
      </w:pPr>
      <w:rPr>
        <w:rFonts w:ascii="Wingdings" w:hAnsi="Wingdings" w:hint="default"/>
      </w:rPr>
    </w:lvl>
  </w:abstractNum>
  <w:abstractNum w:abstractNumId="27" w15:restartNumberingAfterBreak="0">
    <w:nsid w:val="5E867A02"/>
    <w:multiLevelType w:val="hybridMultilevel"/>
    <w:tmpl w:val="026E7BD0"/>
    <w:lvl w:ilvl="0" w:tplc="A6C8B656">
      <w:numFmt w:val="bullet"/>
      <w:lvlText w:val="-"/>
      <w:lvlJc w:val="left"/>
      <w:pPr>
        <w:ind w:left="5747" w:hanging="360"/>
      </w:pPr>
      <w:rPr>
        <w:rFonts w:ascii="Times New Roman" w:eastAsia="Times New Roman" w:hAnsi="Times New Roman" w:cs="Times New Roman" w:hint="default"/>
      </w:rPr>
    </w:lvl>
    <w:lvl w:ilvl="1" w:tplc="AB14C198">
      <w:start w:val="1"/>
      <w:numFmt w:val="bullet"/>
      <w:lvlText w:val="o"/>
      <w:lvlJc w:val="left"/>
      <w:pPr>
        <w:ind w:left="2149" w:hanging="360"/>
      </w:pPr>
      <w:rPr>
        <w:rFonts w:ascii="Courier New" w:hAnsi="Courier New" w:cs="Courier New" w:hint="default"/>
      </w:rPr>
    </w:lvl>
    <w:lvl w:ilvl="2" w:tplc="5E4CF4E0">
      <w:start w:val="1"/>
      <w:numFmt w:val="bullet"/>
      <w:lvlText w:val=""/>
      <w:lvlJc w:val="left"/>
      <w:pPr>
        <w:ind w:left="2869" w:hanging="360"/>
      </w:pPr>
      <w:rPr>
        <w:rFonts w:ascii="Wingdings" w:hAnsi="Wingdings" w:hint="default"/>
      </w:rPr>
    </w:lvl>
    <w:lvl w:ilvl="3" w:tplc="FDBCB8AE">
      <w:start w:val="1"/>
      <w:numFmt w:val="bullet"/>
      <w:lvlText w:val=""/>
      <w:lvlJc w:val="left"/>
      <w:pPr>
        <w:ind w:left="3589" w:hanging="360"/>
      </w:pPr>
      <w:rPr>
        <w:rFonts w:ascii="Symbol" w:hAnsi="Symbol" w:hint="default"/>
      </w:rPr>
    </w:lvl>
    <w:lvl w:ilvl="4" w:tplc="680621A6">
      <w:start w:val="1"/>
      <w:numFmt w:val="bullet"/>
      <w:lvlText w:val="o"/>
      <w:lvlJc w:val="left"/>
      <w:pPr>
        <w:ind w:left="4309" w:hanging="360"/>
      </w:pPr>
      <w:rPr>
        <w:rFonts w:ascii="Courier New" w:hAnsi="Courier New" w:cs="Courier New" w:hint="default"/>
      </w:rPr>
    </w:lvl>
    <w:lvl w:ilvl="5" w:tplc="4CD86A4C">
      <w:start w:val="1"/>
      <w:numFmt w:val="bullet"/>
      <w:lvlText w:val=""/>
      <w:lvlJc w:val="left"/>
      <w:pPr>
        <w:ind w:left="5029" w:hanging="360"/>
      </w:pPr>
      <w:rPr>
        <w:rFonts w:ascii="Wingdings" w:hAnsi="Wingdings" w:hint="default"/>
      </w:rPr>
    </w:lvl>
    <w:lvl w:ilvl="6" w:tplc="6C00D600">
      <w:start w:val="1"/>
      <w:numFmt w:val="bullet"/>
      <w:lvlText w:val=""/>
      <w:lvlJc w:val="left"/>
      <w:pPr>
        <w:ind w:left="5749" w:hanging="360"/>
      </w:pPr>
      <w:rPr>
        <w:rFonts w:ascii="Symbol" w:hAnsi="Symbol" w:hint="default"/>
      </w:rPr>
    </w:lvl>
    <w:lvl w:ilvl="7" w:tplc="58BA413C">
      <w:start w:val="1"/>
      <w:numFmt w:val="bullet"/>
      <w:lvlText w:val="o"/>
      <w:lvlJc w:val="left"/>
      <w:pPr>
        <w:ind w:left="6469" w:hanging="360"/>
      </w:pPr>
      <w:rPr>
        <w:rFonts w:ascii="Courier New" w:hAnsi="Courier New" w:cs="Courier New" w:hint="default"/>
      </w:rPr>
    </w:lvl>
    <w:lvl w:ilvl="8" w:tplc="EE50265E">
      <w:start w:val="1"/>
      <w:numFmt w:val="bullet"/>
      <w:lvlText w:val=""/>
      <w:lvlJc w:val="left"/>
      <w:pPr>
        <w:ind w:left="7189" w:hanging="360"/>
      </w:pPr>
      <w:rPr>
        <w:rFonts w:ascii="Wingdings" w:hAnsi="Wingdings" w:hint="default"/>
      </w:rPr>
    </w:lvl>
  </w:abstractNum>
  <w:abstractNum w:abstractNumId="28" w15:restartNumberingAfterBreak="0">
    <w:nsid w:val="61EC602F"/>
    <w:multiLevelType w:val="hybridMultilevel"/>
    <w:tmpl w:val="8D28BB1A"/>
    <w:lvl w:ilvl="0" w:tplc="09C4FAC0">
      <w:numFmt w:val="bullet"/>
      <w:lvlText w:val="•"/>
      <w:lvlJc w:val="left"/>
      <w:pPr>
        <w:ind w:left="1080" w:hanging="360"/>
      </w:pPr>
      <w:rPr>
        <w:lang w:val="lv-LV" w:eastAsia="en-US" w:bidi="ar-SA"/>
      </w:rPr>
    </w:lvl>
    <w:lvl w:ilvl="1" w:tplc="26CA572E">
      <w:numFmt w:val="bullet"/>
      <w:lvlText w:val="•"/>
      <w:lvlJc w:val="left"/>
      <w:pPr>
        <w:ind w:left="1800" w:hanging="360"/>
      </w:pPr>
      <w:rPr>
        <w:lang w:val="lv-LV" w:eastAsia="en-US" w:bidi="ar-SA"/>
      </w:rPr>
    </w:lvl>
    <w:lvl w:ilvl="2" w:tplc="1B68E082">
      <w:start w:val="1"/>
      <w:numFmt w:val="bullet"/>
      <w:lvlText w:val=""/>
      <w:lvlJc w:val="left"/>
      <w:pPr>
        <w:ind w:left="2520" w:hanging="360"/>
      </w:pPr>
      <w:rPr>
        <w:rFonts w:ascii="Wingdings" w:hAnsi="Wingdings" w:hint="default"/>
      </w:rPr>
    </w:lvl>
    <w:lvl w:ilvl="3" w:tplc="64102430">
      <w:start w:val="1"/>
      <w:numFmt w:val="bullet"/>
      <w:lvlText w:val=""/>
      <w:lvlJc w:val="left"/>
      <w:pPr>
        <w:ind w:left="3240" w:hanging="360"/>
      </w:pPr>
      <w:rPr>
        <w:rFonts w:ascii="Symbol" w:hAnsi="Symbol" w:hint="default"/>
      </w:rPr>
    </w:lvl>
    <w:lvl w:ilvl="4" w:tplc="B6C40B34">
      <w:start w:val="1"/>
      <w:numFmt w:val="bullet"/>
      <w:lvlText w:val="o"/>
      <w:lvlJc w:val="left"/>
      <w:pPr>
        <w:ind w:left="3960" w:hanging="360"/>
      </w:pPr>
      <w:rPr>
        <w:rFonts w:ascii="Courier New" w:hAnsi="Courier New" w:cs="Courier New" w:hint="default"/>
      </w:rPr>
    </w:lvl>
    <w:lvl w:ilvl="5" w:tplc="4BF0B78C">
      <w:start w:val="1"/>
      <w:numFmt w:val="bullet"/>
      <w:lvlText w:val=""/>
      <w:lvlJc w:val="left"/>
      <w:pPr>
        <w:ind w:left="4680" w:hanging="360"/>
      </w:pPr>
      <w:rPr>
        <w:rFonts w:ascii="Wingdings" w:hAnsi="Wingdings" w:hint="default"/>
      </w:rPr>
    </w:lvl>
    <w:lvl w:ilvl="6" w:tplc="16EE13C6">
      <w:start w:val="1"/>
      <w:numFmt w:val="bullet"/>
      <w:lvlText w:val=""/>
      <w:lvlJc w:val="left"/>
      <w:pPr>
        <w:ind w:left="5400" w:hanging="360"/>
      </w:pPr>
      <w:rPr>
        <w:rFonts w:ascii="Symbol" w:hAnsi="Symbol" w:hint="default"/>
      </w:rPr>
    </w:lvl>
    <w:lvl w:ilvl="7" w:tplc="FFB8D5B0">
      <w:start w:val="1"/>
      <w:numFmt w:val="bullet"/>
      <w:lvlText w:val="o"/>
      <w:lvlJc w:val="left"/>
      <w:pPr>
        <w:ind w:left="6120" w:hanging="360"/>
      </w:pPr>
      <w:rPr>
        <w:rFonts w:ascii="Courier New" w:hAnsi="Courier New" w:cs="Courier New" w:hint="default"/>
      </w:rPr>
    </w:lvl>
    <w:lvl w:ilvl="8" w:tplc="74FEB1F4">
      <w:start w:val="1"/>
      <w:numFmt w:val="bullet"/>
      <w:lvlText w:val=""/>
      <w:lvlJc w:val="left"/>
      <w:pPr>
        <w:ind w:left="6840" w:hanging="360"/>
      </w:pPr>
      <w:rPr>
        <w:rFonts w:ascii="Wingdings" w:hAnsi="Wingdings" w:hint="default"/>
      </w:rPr>
    </w:lvl>
  </w:abstractNum>
  <w:abstractNum w:abstractNumId="29" w15:restartNumberingAfterBreak="0">
    <w:nsid w:val="64E1631E"/>
    <w:multiLevelType w:val="multilevel"/>
    <w:tmpl w:val="A4E2D9A6"/>
    <w:lvl w:ilvl="0">
      <w:start w:val="6"/>
      <w:numFmt w:val="decimal"/>
      <w:lvlText w:val="%1."/>
      <w:lvlJc w:val="left"/>
      <w:pPr>
        <w:ind w:left="510" w:hanging="510"/>
      </w:pPr>
    </w:lvl>
    <w:lvl w:ilvl="1">
      <w:start w:val="6"/>
      <w:numFmt w:val="decimal"/>
      <w:lvlText w:val="%1.%2."/>
      <w:lvlJc w:val="left"/>
      <w:pPr>
        <w:ind w:left="793" w:hanging="510"/>
      </w:pPr>
    </w:lvl>
    <w:lvl w:ilvl="2">
      <w:start w:val="1"/>
      <w:numFmt w:val="decimal"/>
      <w:lvlText w:val="%1.%2.%3."/>
      <w:lvlJc w:val="left"/>
      <w:pPr>
        <w:ind w:left="1286" w:hanging="720"/>
      </w:pPr>
    </w:lvl>
    <w:lvl w:ilvl="3">
      <w:start w:val="1"/>
      <w:numFmt w:val="decimal"/>
      <w:lvlText w:val="%1.%2.%3.%4."/>
      <w:lvlJc w:val="left"/>
      <w:pPr>
        <w:ind w:left="1569" w:hanging="720"/>
      </w:pPr>
    </w:lvl>
    <w:lvl w:ilvl="4">
      <w:start w:val="1"/>
      <w:numFmt w:val="lowerLetter"/>
      <w:lvlText w:val="%1.%2.%3.%4.%5."/>
      <w:lvlJc w:val="left"/>
      <w:pPr>
        <w:ind w:left="2212" w:hanging="1080"/>
      </w:pPr>
    </w:lvl>
    <w:lvl w:ilvl="5">
      <w:start w:val="1"/>
      <w:numFmt w:val="decimal"/>
      <w:lvlText w:val="%1.%2.%3.%4.%5.%6."/>
      <w:lvlJc w:val="left"/>
      <w:pPr>
        <w:ind w:left="2495" w:hanging="1080"/>
      </w:pPr>
    </w:lvl>
    <w:lvl w:ilvl="6">
      <w:start w:val="1"/>
      <w:numFmt w:val="decimal"/>
      <w:lvlText w:val="%1.%2.%3.%4.%5.%6.%7."/>
      <w:lvlJc w:val="left"/>
      <w:pPr>
        <w:ind w:left="3138" w:hanging="1440"/>
      </w:pPr>
    </w:lvl>
    <w:lvl w:ilvl="7">
      <w:start w:val="1"/>
      <w:numFmt w:val="decimal"/>
      <w:lvlText w:val="%1.%2.%3.%4.%5.%6.%7.%8."/>
      <w:lvlJc w:val="left"/>
      <w:pPr>
        <w:ind w:left="3421" w:hanging="1440"/>
      </w:pPr>
    </w:lvl>
    <w:lvl w:ilvl="8">
      <w:start w:val="1"/>
      <w:numFmt w:val="decimal"/>
      <w:lvlText w:val="%1.%2.%3.%4.%5.%6.%7.%8.%9."/>
      <w:lvlJc w:val="left"/>
      <w:pPr>
        <w:ind w:left="4064" w:hanging="1800"/>
      </w:pPr>
    </w:lvl>
  </w:abstractNum>
  <w:abstractNum w:abstractNumId="30" w15:restartNumberingAfterBreak="0">
    <w:nsid w:val="67642657"/>
    <w:multiLevelType w:val="multilevel"/>
    <w:tmpl w:val="AA96BEEC"/>
    <w:lvl w:ilvl="0">
      <w:start w:val="12"/>
      <w:numFmt w:val="decimal"/>
      <w:lvlText w:val="%1."/>
      <w:lvlJc w:val="left"/>
      <w:pPr>
        <w:ind w:left="480" w:hanging="480"/>
      </w:pPr>
    </w:lvl>
    <w:lvl w:ilvl="1">
      <w:start w:val="1"/>
      <w:numFmt w:val="decimal"/>
      <w:lvlText w:val="%1.%2."/>
      <w:lvlJc w:val="left"/>
      <w:pPr>
        <w:ind w:left="1048" w:hanging="480"/>
      </w:pPr>
      <w:rPr>
        <w:b/>
        <w:bCs/>
      </w:rPr>
    </w:lvl>
    <w:lvl w:ilvl="2">
      <w:start w:val="1"/>
      <w:numFmt w:val="decimal"/>
      <w:lvlText w:val="%1.%2.%3."/>
      <w:lvlJc w:val="left"/>
      <w:pPr>
        <w:ind w:left="2160" w:hanging="720"/>
      </w:pPr>
    </w:lvl>
    <w:lvl w:ilvl="3">
      <w:start w:val="1"/>
      <w:numFmt w:val="decimal"/>
      <w:lvlText w:val="%1.%2.%3.%4."/>
      <w:lvlJc w:val="left"/>
      <w:pPr>
        <w:ind w:left="2880" w:hanging="720"/>
      </w:pPr>
    </w:lvl>
    <w:lvl w:ilvl="4">
      <w:start w:val="1"/>
      <w:numFmt w:val="decimal"/>
      <w:lvlText w:val="%1.%2.%3.%4.%5."/>
      <w:lvlJc w:val="left"/>
      <w:pPr>
        <w:ind w:left="3960" w:hanging="1080"/>
      </w:pPr>
    </w:lvl>
    <w:lvl w:ilvl="5">
      <w:start w:val="1"/>
      <w:numFmt w:val="decimal"/>
      <w:lvlText w:val="%1.%2.%3.%4.%5.%6."/>
      <w:lvlJc w:val="left"/>
      <w:pPr>
        <w:ind w:left="4680" w:hanging="1080"/>
      </w:pPr>
    </w:lvl>
    <w:lvl w:ilvl="6">
      <w:start w:val="1"/>
      <w:numFmt w:val="decimal"/>
      <w:lvlText w:val="%1.%2.%3.%4.%5.%6.%7."/>
      <w:lvlJc w:val="left"/>
      <w:pPr>
        <w:ind w:left="5760" w:hanging="1440"/>
      </w:pPr>
    </w:lvl>
    <w:lvl w:ilvl="7">
      <w:start w:val="1"/>
      <w:numFmt w:val="decimal"/>
      <w:lvlText w:val="%1.%2.%3.%4.%5.%6.%7.%8."/>
      <w:lvlJc w:val="left"/>
      <w:pPr>
        <w:ind w:left="6480" w:hanging="1440"/>
      </w:pPr>
    </w:lvl>
    <w:lvl w:ilvl="8">
      <w:start w:val="1"/>
      <w:numFmt w:val="decimal"/>
      <w:lvlText w:val="%1.%2.%3.%4.%5.%6.%7.%8.%9."/>
      <w:lvlJc w:val="left"/>
      <w:pPr>
        <w:ind w:left="7560" w:hanging="1800"/>
      </w:pPr>
    </w:lvl>
  </w:abstractNum>
  <w:abstractNum w:abstractNumId="31" w15:restartNumberingAfterBreak="0">
    <w:nsid w:val="684741CB"/>
    <w:multiLevelType w:val="hybridMultilevel"/>
    <w:tmpl w:val="8F2C2B20"/>
    <w:lvl w:ilvl="0" w:tplc="12C0BDCE">
      <w:numFmt w:val="bullet"/>
      <w:lvlText w:val="-"/>
      <w:lvlJc w:val="left"/>
      <w:pPr>
        <w:ind w:left="578" w:hanging="360"/>
      </w:pPr>
      <w:rPr>
        <w:rFonts w:ascii="Times New Roman" w:eastAsia="Times New Roman" w:hAnsi="Times New Roman" w:cs="Times New Roman" w:hint="default"/>
      </w:rPr>
    </w:lvl>
    <w:lvl w:ilvl="1" w:tplc="FA6CC152">
      <w:start w:val="1"/>
      <w:numFmt w:val="bullet"/>
      <w:lvlText w:val="o"/>
      <w:lvlJc w:val="left"/>
      <w:pPr>
        <w:ind w:left="1298" w:hanging="360"/>
      </w:pPr>
      <w:rPr>
        <w:rFonts w:ascii="Courier New" w:hAnsi="Courier New" w:cs="Courier New" w:hint="default"/>
      </w:rPr>
    </w:lvl>
    <w:lvl w:ilvl="2" w:tplc="F1828F42">
      <w:start w:val="1"/>
      <w:numFmt w:val="bullet"/>
      <w:lvlText w:val=""/>
      <w:lvlJc w:val="left"/>
      <w:pPr>
        <w:ind w:left="2018" w:hanging="360"/>
      </w:pPr>
      <w:rPr>
        <w:rFonts w:ascii="Wingdings" w:hAnsi="Wingdings" w:hint="default"/>
      </w:rPr>
    </w:lvl>
    <w:lvl w:ilvl="3" w:tplc="82FC8068">
      <w:start w:val="1"/>
      <w:numFmt w:val="bullet"/>
      <w:lvlText w:val=""/>
      <w:lvlJc w:val="left"/>
      <w:pPr>
        <w:ind w:left="2738" w:hanging="360"/>
      </w:pPr>
      <w:rPr>
        <w:rFonts w:ascii="Symbol" w:hAnsi="Symbol" w:hint="default"/>
      </w:rPr>
    </w:lvl>
    <w:lvl w:ilvl="4" w:tplc="7EE20EE0">
      <w:start w:val="1"/>
      <w:numFmt w:val="bullet"/>
      <w:lvlText w:val="o"/>
      <w:lvlJc w:val="left"/>
      <w:pPr>
        <w:ind w:left="3458" w:hanging="360"/>
      </w:pPr>
      <w:rPr>
        <w:rFonts w:ascii="Courier New" w:hAnsi="Courier New" w:cs="Courier New" w:hint="default"/>
      </w:rPr>
    </w:lvl>
    <w:lvl w:ilvl="5" w:tplc="FAAADBAC">
      <w:start w:val="1"/>
      <w:numFmt w:val="bullet"/>
      <w:lvlText w:val=""/>
      <w:lvlJc w:val="left"/>
      <w:pPr>
        <w:ind w:left="4178" w:hanging="360"/>
      </w:pPr>
      <w:rPr>
        <w:rFonts w:ascii="Wingdings" w:hAnsi="Wingdings" w:hint="default"/>
      </w:rPr>
    </w:lvl>
    <w:lvl w:ilvl="6" w:tplc="ED5098B6">
      <w:start w:val="1"/>
      <w:numFmt w:val="bullet"/>
      <w:lvlText w:val=""/>
      <w:lvlJc w:val="left"/>
      <w:pPr>
        <w:ind w:left="4898" w:hanging="360"/>
      </w:pPr>
      <w:rPr>
        <w:rFonts w:ascii="Symbol" w:hAnsi="Symbol" w:hint="default"/>
      </w:rPr>
    </w:lvl>
    <w:lvl w:ilvl="7" w:tplc="FA763BC0">
      <w:start w:val="1"/>
      <w:numFmt w:val="bullet"/>
      <w:lvlText w:val="o"/>
      <w:lvlJc w:val="left"/>
      <w:pPr>
        <w:ind w:left="5618" w:hanging="360"/>
      </w:pPr>
      <w:rPr>
        <w:rFonts w:ascii="Courier New" w:hAnsi="Courier New" w:cs="Courier New" w:hint="default"/>
      </w:rPr>
    </w:lvl>
    <w:lvl w:ilvl="8" w:tplc="A0B276A8">
      <w:start w:val="1"/>
      <w:numFmt w:val="bullet"/>
      <w:lvlText w:val=""/>
      <w:lvlJc w:val="left"/>
      <w:pPr>
        <w:ind w:left="6338" w:hanging="360"/>
      </w:pPr>
      <w:rPr>
        <w:rFonts w:ascii="Wingdings" w:hAnsi="Wingdings" w:hint="default"/>
      </w:rPr>
    </w:lvl>
  </w:abstractNum>
  <w:abstractNum w:abstractNumId="32" w15:restartNumberingAfterBreak="0">
    <w:nsid w:val="69E417EC"/>
    <w:multiLevelType w:val="multilevel"/>
    <w:tmpl w:val="CAD842B2"/>
    <w:lvl w:ilvl="0">
      <w:start w:val="12"/>
      <w:numFmt w:val="decimal"/>
      <w:lvlText w:val="%1."/>
      <w:lvlJc w:val="left"/>
      <w:pPr>
        <w:ind w:left="660" w:hanging="660"/>
      </w:pPr>
    </w:lvl>
    <w:lvl w:ilvl="1">
      <w:start w:val="1"/>
      <w:numFmt w:val="decimal"/>
      <w:lvlText w:val="%1.%2."/>
      <w:lvlJc w:val="left"/>
      <w:pPr>
        <w:ind w:left="1020" w:hanging="660"/>
      </w:pPr>
    </w:lvl>
    <w:lvl w:ilvl="2">
      <w:start w:val="1"/>
      <w:numFmt w:val="decimal"/>
      <w:lvlText w:val="%1.%2.%3."/>
      <w:lvlJc w:val="left"/>
      <w:pPr>
        <w:ind w:left="720" w:hanging="720"/>
      </w:pPr>
    </w:lvl>
    <w:lvl w:ilvl="3">
      <w:start w:val="1"/>
      <w:numFmt w:val="decimal"/>
      <w:lvlText w:val="%1.%2.%3.%4."/>
      <w:lvlJc w:val="left"/>
      <w:pPr>
        <w:ind w:left="1800" w:hanging="720"/>
      </w:pPr>
    </w:lvl>
    <w:lvl w:ilvl="4">
      <w:start w:val="1"/>
      <w:numFmt w:val="decimal"/>
      <w:lvlText w:val="%1.%2.%3.%4.%5."/>
      <w:lvlJc w:val="left"/>
      <w:pPr>
        <w:ind w:left="2520" w:hanging="1080"/>
      </w:pPr>
    </w:lvl>
    <w:lvl w:ilvl="5">
      <w:start w:val="1"/>
      <w:numFmt w:val="decimal"/>
      <w:lvlText w:val="%1.%2.%3.%4.%5.%6."/>
      <w:lvlJc w:val="left"/>
      <w:pPr>
        <w:ind w:left="2880" w:hanging="1080"/>
      </w:pPr>
    </w:lvl>
    <w:lvl w:ilvl="6">
      <w:start w:val="1"/>
      <w:numFmt w:val="decimal"/>
      <w:lvlText w:val="%1.%2.%3.%4.%5.%6.%7."/>
      <w:lvlJc w:val="left"/>
      <w:pPr>
        <w:ind w:left="3600" w:hanging="1440"/>
      </w:pPr>
    </w:lvl>
    <w:lvl w:ilvl="7">
      <w:start w:val="1"/>
      <w:numFmt w:val="decimal"/>
      <w:lvlText w:val="%1.%2.%3.%4.%5.%6.%7.%8."/>
      <w:lvlJc w:val="left"/>
      <w:pPr>
        <w:ind w:left="3960" w:hanging="1440"/>
      </w:pPr>
    </w:lvl>
    <w:lvl w:ilvl="8">
      <w:start w:val="1"/>
      <w:numFmt w:val="decimal"/>
      <w:lvlText w:val="%1.%2.%3.%4.%5.%6.%7.%8.%9."/>
      <w:lvlJc w:val="left"/>
      <w:pPr>
        <w:ind w:left="4680" w:hanging="1800"/>
      </w:pPr>
    </w:lvl>
  </w:abstractNum>
  <w:abstractNum w:abstractNumId="33" w15:restartNumberingAfterBreak="0">
    <w:nsid w:val="71B33AB4"/>
    <w:multiLevelType w:val="hybridMultilevel"/>
    <w:tmpl w:val="BA1C520E"/>
    <w:lvl w:ilvl="0" w:tplc="8E420DB0">
      <w:numFmt w:val="bullet"/>
      <w:lvlText w:val="•"/>
      <w:lvlJc w:val="left"/>
      <w:pPr>
        <w:ind w:left="720" w:hanging="360"/>
      </w:pPr>
      <w:rPr>
        <w:lang w:val="lv-LV" w:eastAsia="en-US" w:bidi="ar-SA"/>
      </w:rPr>
    </w:lvl>
    <w:lvl w:ilvl="1" w:tplc="6B841464">
      <w:start w:val="1"/>
      <w:numFmt w:val="bullet"/>
      <w:lvlText w:val="o"/>
      <w:lvlJc w:val="left"/>
      <w:pPr>
        <w:ind w:left="1440" w:hanging="360"/>
      </w:pPr>
      <w:rPr>
        <w:rFonts w:ascii="Courier New" w:hAnsi="Courier New" w:cs="Courier New" w:hint="default"/>
      </w:rPr>
    </w:lvl>
    <w:lvl w:ilvl="2" w:tplc="B8CAB4EC">
      <w:start w:val="1"/>
      <w:numFmt w:val="bullet"/>
      <w:lvlText w:val=""/>
      <w:lvlJc w:val="left"/>
      <w:pPr>
        <w:ind w:left="2160" w:hanging="360"/>
      </w:pPr>
      <w:rPr>
        <w:rFonts w:ascii="Wingdings" w:hAnsi="Wingdings" w:hint="default"/>
      </w:rPr>
    </w:lvl>
    <w:lvl w:ilvl="3" w:tplc="5CD841EE">
      <w:start w:val="1"/>
      <w:numFmt w:val="bullet"/>
      <w:lvlText w:val=""/>
      <w:lvlJc w:val="left"/>
      <w:pPr>
        <w:ind w:left="2880" w:hanging="360"/>
      </w:pPr>
      <w:rPr>
        <w:rFonts w:ascii="Symbol" w:hAnsi="Symbol" w:hint="default"/>
      </w:rPr>
    </w:lvl>
    <w:lvl w:ilvl="4" w:tplc="CA34B660">
      <w:start w:val="1"/>
      <w:numFmt w:val="bullet"/>
      <w:lvlText w:val="o"/>
      <w:lvlJc w:val="left"/>
      <w:pPr>
        <w:ind w:left="3600" w:hanging="360"/>
      </w:pPr>
      <w:rPr>
        <w:rFonts w:ascii="Courier New" w:hAnsi="Courier New" w:cs="Courier New" w:hint="default"/>
      </w:rPr>
    </w:lvl>
    <w:lvl w:ilvl="5" w:tplc="EE70E36C">
      <w:start w:val="1"/>
      <w:numFmt w:val="bullet"/>
      <w:lvlText w:val=""/>
      <w:lvlJc w:val="left"/>
      <w:pPr>
        <w:ind w:left="4320" w:hanging="360"/>
      </w:pPr>
      <w:rPr>
        <w:rFonts w:ascii="Wingdings" w:hAnsi="Wingdings" w:hint="default"/>
      </w:rPr>
    </w:lvl>
    <w:lvl w:ilvl="6" w:tplc="2B9C534C">
      <w:start w:val="1"/>
      <w:numFmt w:val="bullet"/>
      <w:lvlText w:val=""/>
      <w:lvlJc w:val="left"/>
      <w:pPr>
        <w:ind w:left="5040" w:hanging="360"/>
      </w:pPr>
      <w:rPr>
        <w:rFonts w:ascii="Symbol" w:hAnsi="Symbol" w:hint="default"/>
      </w:rPr>
    </w:lvl>
    <w:lvl w:ilvl="7" w:tplc="FC1EC67C">
      <w:start w:val="1"/>
      <w:numFmt w:val="bullet"/>
      <w:lvlText w:val="o"/>
      <w:lvlJc w:val="left"/>
      <w:pPr>
        <w:ind w:left="5760" w:hanging="360"/>
      </w:pPr>
      <w:rPr>
        <w:rFonts w:ascii="Courier New" w:hAnsi="Courier New" w:cs="Courier New" w:hint="default"/>
      </w:rPr>
    </w:lvl>
    <w:lvl w:ilvl="8" w:tplc="40AC861C">
      <w:start w:val="1"/>
      <w:numFmt w:val="bullet"/>
      <w:lvlText w:val=""/>
      <w:lvlJc w:val="left"/>
      <w:pPr>
        <w:ind w:left="6480" w:hanging="360"/>
      </w:pPr>
      <w:rPr>
        <w:rFonts w:ascii="Wingdings" w:hAnsi="Wingdings" w:hint="default"/>
      </w:rPr>
    </w:lvl>
  </w:abstractNum>
  <w:abstractNum w:abstractNumId="34" w15:restartNumberingAfterBreak="0">
    <w:nsid w:val="730838F0"/>
    <w:multiLevelType w:val="multilevel"/>
    <w:tmpl w:val="91F6065A"/>
    <w:lvl w:ilvl="0">
      <w:start w:val="1"/>
      <w:numFmt w:val="decimal"/>
      <w:lvlText w:val="%1."/>
      <w:lvlJc w:val="left"/>
      <w:pPr>
        <w:ind w:left="2204" w:hanging="360"/>
      </w:pPr>
    </w:lvl>
    <w:lvl w:ilvl="1">
      <w:start w:val="3"/>
      <w:numFmt w:val="decimal"/>
      <w:isLgl/>
      <w:lvlText w:val="%1.%2."/>
      <w:lvlJc w:val="left"/>
      <w:pPr>
        <w:ind w:left="360" w:hanging="360"/>
      </w:pPr>
    </w:lvl>
    <w:lvl w:ilvl="2">
      <w:start w:val="1"/>
      <w:numFmt w:val="decimal"/>
      <w:isLgl/>
      <w:lvlText w:val="%1.%2.%3."/>
      <w:lvlJc w:val="left"/>
      <w:pPr>
        <w:ind w:left="2564" w:hanging="720"/>
      </w:pPr>
    </w:lvl>
    <w:lvl w:ilvl="3">
      <w:start w:val="1"/>
      <w:numFmt w:val="decimal"/>
      <w:isLgl/>
      <w:lvlText w:val="%1.%2.%3.%4."/>
      <w:lvlJc w:val="left"/>
      <w:pPr>
        <w:ind w:left="2564" w:hanging="720"/>
      </w:pPr>
    </w:lvl>
    <w:lvl w:ilvl="4">
      <w:start w:val="1"/>
      <w:numFmt w:val="decimal"/>
      <w:isLgl/>
      <w:lvlText w:val="%1.%2.%3.%4.%5."/>
      <w:lvlJc w:val="left"/>
      <w:pPr>
        <w:ind w:left="2924" w:hanging="1080"/>
      </w:pPr>
    </w:lvl>
    <w:lvl w:ilvl="5">
      <w:start w:val="1"/>
      <w:numFmt w:val="decimal"/>
      <w:isLgl/>
      <w:lvlText w:val="%1.%2.%3.%4.%5.%6."/>
      <w:lvlJc w:val="left"/>
      <w:pPr>
        <w:ind w:left="2924" w:hanging="1080"/>
      </w:pPr>
    </w:lvl>
    <w:lvl w:ilvl="6">
      <w:start w:val="1"/>
      <w:numFmt w:val="decimal"/>
      <w:isLgl/>
      <w:lvlText w:val="%1.%2.%3.%4.%5.%6.%7."/>
      <w:lvlJc w:val="left"/>
      <w:pPr>
        <w:ind w:left="3284" w:hanging="1440"/>
      </w:pPr>
    </w:lvl>
    <w:lvl w:ilvl="7">
      <w:start w:val="1"/>
      <w:numFmt w:val="decimal"/>
      <w:isLgl/>
      <w:lvlText w:val="%1.%2.%3.%4.%5.%6.%7.%8."/>
      <w:lvlJc w:val="left"/>
      <w:pPr>
        <w:ind w:left="3284" w:hanging="1440"/>
      </w:pPr>
    </w:lvl>
    <w:lvl w:ilvl="8">
      <w:start w:val="1"/>
      <w:numFmt w:val="decimal"/>
      <w:isLgl/>
      <w:lvlText w:val="%1.%2.%3.%4.%5.%6.%7.%8.%9."/>
      <w:lvlJc w:val="left"/>
      <w:pPr>
        <w:ind w:left="3644" w:hanging="1800"/>
      </w:pPr>
    </w:lvl>
  </w:abstractNum>
  <w:num w:numId="1" w16cid:durableId="1680280185">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453135849">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683358046">
    <w:abstractNumId w:val="19"/>
    <w:lvlOverride w:ilvl="0">
      <w:startOverride w:val="5"/>
    </w:lvlOverride>
    <w:lvlOverride w:ilvl="1">
      <w:startOverride w:val="1"/>
    </w:lvlOverride>
    <w:lvlOverride w:ilvl="2">
      <w:startOverride w:val="6"/>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29109254">
    <w:abstractNumId w:val="29"/>
    <w:lvlOverride w:ilvl="0">
      <w:startOverride w:val="6"/>
    </w:lvlOverride>
    <w:lvlOverride w:ilvl="1">
      <w:startOverride w:val="6"/>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328092757">
    <w:abstractNumId w:val="23"/>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234001004">
    <w:abstractNumId w:val="11"/>
    <w:lvlOverride w:ilvl="0">
      <w:startOverride w:val="1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516726032">
    <w:abstractNumId w:val="9"/>
  </w:num>
  <w:num w:numId="8" w16cid:durableId="1254584350">
    <w:abstractNumId w:val="31"/>
  </w:num>
  <w:num w:numId="9" w16cid:durableId="1651900850">
    <w:abstractNumId w:val="27"/>
  </w:num>
  <w:num w:numId="10" w16cid:durableId="147857171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211721035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38377054">
    <w:abstractNumId w:val="6"/>
    <w:lvlOverride w:ilvl="0">
      <w:startOverride w:val="7"/>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689599085">
    <w:abstractNumId w:val="7"/>
  </w:num>
  <w:num w:numId="14" w16cid:durableId="4649366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594895006">
    <w:abstractNumId w:val="14"/>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774986780">
    <w:abstractNumId w:val="3"/>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663509903">
    <w:abstractNumId w:val="30"/>
    <w:lvlOverride w:ilvl="0">
      <w:startOverride w:val="1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573972685">
    <w:abstractNumId w:val="32"/>
    <w:lvlOverride w:ilvl="0">
      <w:startOverride w:val="1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85522012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308973147">
    <w:abstractNumId w:val="34"/>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723407620">
    <w:abstractNumId w:val="33"/>
  </w:num>
  <w:num w:numId="22" w16cid:durableId="452553009">
    <w:abstractNumId w:val="22"/>
  </w:num>
  <w:num w:numId="23" w16cid:durableId="1513833919">
    <w:abstractNumId w:val="12"/>
  </w:num>
  <w:num w:numId="24" w16cid:durableId="1180393223">
    <w:abstractNumId w:val="25"/>
  </w:num>
  <w:num w:numId="25" w16cid:durableId="157580545">
    <w:abstractNumId w:val="10"/>
  </w:num>
  <w:num w:numId="26" w16cid:durableId="1109082601">
    <w:abstractNumId w:val="20"/>
    <w:lvlOverride w:ilvl="0">
      <w:startOverride w:val="2"/>
    </w:lvlOverride>
    <w:lvlOverride w:ilvl="1">
      <w:startOverride w:val="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825248223">
    <w:abstractNumId w:val="28"/>
  </w:num>
  <w:num w:numId="28" w16cid:durableId="1943103883">
    <w:abstractNumId w:val="21"/>
  </w:num>
  <w:num w:numId="29" w16cid:durableId="1427261463">
    <w:abstractNumId w:val="1"/>
    <w:lvlOverride w:ilvl="0">
      <w:startOverride w:val="2"/>
    </w:lvlOverride>
    <w:lvlOverride w:ilvl="1">
      <w:startOverride w:val="7"/>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819758741">
    <w:abstractNumId w:val="5"/>
  </w:num>
  <w:num w:numId="31" w16cid:durableId="661933621">
    <w:abstractNumId w:val="18"/>
    <w:lvlOverride w:ilvl="0">
      <w:startOverride w:val="2"/>
    </w:lvlOverride>
    <w:lvlOverride w:ilvl="1">
      <w:startOverride w:val="8"/>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582447476">
    <w:abstractNumId w:val="15"/>
  </w:num>
  <w:num w:numId="33" w16cid:durableId="1563130707">
    <w:abstractNumId w:val="17"/>
    <w:lvlOverride w:ilvl="0">
      <w:startOverride w:val="2"/>
    </w:lvlOverride>
    <w:lvlOverride w:ilvl="1">
      <w:startOverride w:val="9"/>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072776567">
    <w:abstractNumId w:val="26"/>
  </w:num>
  <w:num w:numId="35" w16cid:durableId="1566716140">
    <w:abstractNumId w:val="16"/>
  </w:num>
  <w:num w:numId="36" w16cid:durableId="612253580">
    <w:abstractNumId w:val="33"/>
  </w:num>
  <w:num w:numId="37" w16cid:durableId="2071608757">
    <w:abstractNumId w:val="22"/>
  </w:num>
  <w:num w:numId="38" w16cid:durableId="733043845">
    <w:abstractNumId w:val="12"/>
  </w:num>
  <w:num w:numId="39" w16cid:durableId="1236932278">
    <w:abstractNumId w:val="25"/>
  </w:num>
  <w:num w:numId="40" w16cid:durableId="68770586">
    <w:abstractNumId w:val="10"/>
  </w:num>
  <w:num w:numId="41" w16cid:durableId="1723942296">
    <w:abstractNumId w:val="28"/>
  </w:num>
  <w:num w:numId="42" w16cid:durableId="94830824">
    <w:abstractNumId w:val="21"/>
  </w:num>
  <w:num w:numId="43" w16cid:durableId="2138451062">
    <w:abstractNumId w:val="5"/>
  </w:num>
  <w:num w:numId="44" w16cid:durableId="1660886905">
    <w:abstractNumId w:val="15"/>
  </w:num>
  <w:num w:numId="45" w16cid:durableId="507254428">
    <w:abstractNumId w:val="26"/>
  </w:num>
  <w:num w:numId="46" w16cid:durableId="1335112652">
    <w:abstractNumId w:val="16"/>
  </w:num>
  <w:num w:numId="47" w16cid:durableId="82919539">
    <w:abstractNumId w:val="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Lauris Spiģers">
    <w15:presenceInfo w15:providerId="AD" w15:userId="S::lauris.spigers@riga.lv::c133d465-ab40-48fd-9368-d0809a3917c3"/>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7952"/>
    <w:rsid w:val="00005FC1"/>
    <w:rsid w:val="00014F0C"/>
    <w:rsid w:val="00053DED"/>
    <w:rsid w:val="00063073"/>
    <w:rsid w:val="0006659A"/>
    <w:rsid w:val="000706E2"/>
    <w:rsid w:val="00070D00"/>
    <w:rsid w:val="000720AB"/>
    <w:rsid w:val="00073CF7"/>
    <w:rsid w:val="00096ED9"/>
    <w:rsid w:val="000A45D1"/>
    <w:rsid w:val="000A75E4"/>
    <w:rsid w:val="000B34EA"/>
    <w:rsid w:val="000C05B3"/>
    <w:rsid w:val="000D5AA2"/>
    <w:rsid w:val="000D64E7"/>
    <w:rsid w:val="001358D2"/>
    <w:rsid w:val="00150ED1"/>
    <w:rsid w:val="00177B34"/>
    <w:rsid w:val="00184242"/>
    <w:rsid w:val="00191E67"/>
    <w:rsid w:val="001941D9"/>
    <w:rsid w:val="001A4C9F"/>
    <w:rsid w:val="001B66D4"/>
    <w:rsid w:val="001D011A"/>
    <w:rsid w:val="001D374E"/>
    <w:rsid w:val="001D6888"/>
    <w:rsid w:val="001E3CC9"/>
    <w:rsid w:val="0020396E"/>
    <w:rsid w:val="00206FF8"/>
    <w:rsid w:val="00223C22"/>
    <w:rsid w:val="00224C3C"/>
    <w:rsid w:val="00242702"/>
    <w:rsid w:val="002478E8"/>
    <w:rsid w:val="00250B6F"/>
    <w:rsid w:val="002514DE"/>
    <w:rsid w:val="0025595C"/>
    <w:rsid w:val="002770A9"/>
    <w:rsid w:val="002A73D7"/>
    <w:rsid w:val="002C6900"/>
    <w:rsid w:val="002E7843"/>
    <w:rsid w:val="003004DD"/>
    <w:rsid w:val="00300AEF"/>
    <w:rsid w:val="00303E66"/>
    <w:rsid w:val="0032197A"/>
    <w:rsid w:val="0032365F"/>
    <w:rsid w:val="0033434F"/>
    <w:rsid w:val="0035626B"/>
    <w:rsid w:val="00373571"/>
    <w:rsid w:val="00377E85"/>
    <w:rsid w:val="00382145"/>
    <w:rsid w:val="003943BE"/>
    <w:rsid w:val="00395395"/>
    <w:rsid w:val="003D1FED"/>
    <w:rsid w:val="003D6CE1"/>
    <w:rsid w:val="003E16A9"/>
    <w:rsid w:val="0040612F"/>
    <w:rsid w:val="00421B65"/>
    <w:rsid w:val="00424E62"/>
    <w:rsid w:val="00425BC6"/>
    <w:rsid w:val="0045288E"/>
    <w:rsid w:val="004730FD"/>
    <w:rsid w:val="00474004"/>
    <w:rsid w:val="00475005"/>
    <w:rsid w:val="004841DA"/>
    <w:rsid w:val="0048509B"/>
    <w:rsid w:val="00487CE1"/>
    <w:rsid w:val="0049354D"/>
    <w:rsid w:val="00493BB5"/>
    <w:rsid w:val="004D625D"/>
    <w:rsid w:val="004E1AAC"/>
    <w:rsid w:val="004F1A6F"/>
    <w:rsid w:val="00511874"/>
    <w:rsid w:val="00511947"/>
    <w:rsid w:val="005158C0"/>
    <w:rsid w:val="00520B4B"/>
    <w:rsid w:val="00526467"/>
    <w:rsid w:val="00545752"/>
    <w:rsid w:val="00573FD3"/>
    <w:rsid w:val="00575C86"/>
    <w:rsid w:val="00591522"/>
    <w:rsid w:val="005A66DC"/>
    <w:rsid w:val="005D5BB7"/>
    <w:rsid w:val="005E20B1"/>
    <w:rsid w:val="00606180"/>
    <w:rsid w:val="00606E2F"/>
    <w:rsid w:val="006163A6"/>
    <w:rsid w:val="00620D98"/>
    <w:rsid w:val="0062451E"/>
    <w:rsid w:val="006310A4"/>
    <w:rsid w:val="006314EA"/>
    <w:rsid w:val="0063509C"/>
    <w:rsid w:val="00647F86"/>
    <w:rsid w:val="0065152E"/>
    <w:rsid w:val="00651E8F"/>
    <w:rsid w:val="00694F67"/>
    <w:rsid w:val="006A0A37"/>
    <w:rsid w:val="006A1C86"/>
    <w:rsid w:val="006A4508"/>
    <w:rsid w:val="006C5EE3"/>
    <w:rsid w:val="006D261A"/>
    <w:rsid w:val="006D68A0"/>
    <w:rsid w:val="006E0985"/>
    <w:rsid w:val="006E1677"/>
    <w:rsid w:val="00722F5A"/>
    <w:rsid w:val="007552B4"/>
    <w:rsid w:val="00757322"/>
    <w:rsid w:val="007621A0"/>
    <w:rsid w:val="00766C32"/>
    <w:rsid w:val="007724A9"/>
    <w:rsid w:val="00774A3B"/>
    <w:rsid w:val="00786EBA"/>
    <w:rsid w:val="00787817"/>
    <w:rsid w:val="007A673A"/>
    <w:rsid w:val="007C04E3"/>
    <w:rsid w:val="007C4827"/>
    <w:rsid w:val="007D74B8"/>
    <w:rsid w:val="008230FB"/>
    <w:rsid w:val="00830861"/>
    <w:rsid w:val="008327A1"/>
    <w:rsid w:val="0086425E"/>
    <w:rsid w:val="00887008"/>
    <w:rsid w:val="008E2B77"/>
    <w:rsid w:val="00912790"/>
    <w:rsid w:val="009204E0"/>
    <w:rsid w:val="00922A33"/>
    <w:rsid w:val="00935CDE"/>
    <w:rsid w:val="00936EF0"/>
    <w:rsid w:val="009578AF"/>
    <w:rsid w:val="00966C7D"/>
    <w:rsid w:val="00971B9F"/>
    <w:rsid w:val="00972D62"/>
    <w:rsid w:val="0097338D"/>
    <w:rsid w:val="009933E6"/>
    <w:rsid w:val="009B14B8"/>
    <w:rsid w:val="009B5323"/>
    <w:rsid w:val="009C1B44"/>
    <w:rsid w:val="009C78FB"/>
    <w:rsid w:val="009D67F5"/>
    <w:rsid w:val="009E1595"/>
    <w:rsid w:val="009F1208"/>
    <w:rsid w:val="009F289D"/>
    <w:rsid w:val="009F349C"/>
    <w:rsid w:val="00A01286"/>
    <w:rsid w:val="00A24AFB"/>
    <w:rsid w:val="00A31E67"/>
    <w:rsid w:val="00A335C6"/>
    <w:rsid w:val="00A40318"/>
    <w:rsid w:val="00A54468"/>
    <w:rsid w:val="00A73115"/>
    <w:rsid w:val="00A849F0"/>
    <w:rsid w:val="00A9071B"/>
    <w:rsid w:val="00A92606"/>
    <w:rsid w:val="00AA0C4E"/>
    <w:rsid w:val="00AA5CF1"/>
    <w:rsid w:val="00AB1B53"/>
    <w:rsid w:val="00AB4BF8"/>
    <w:rsid w:val="00AB7E23"/>
    <w:rsid w:val="00AC4213"/>
    <w:rsid w:val="00AC6D8D"/>
    <w:rsid w:val="00AE4225"/>
    <w:rsid w:val="00B067D5"/>
    <w:rsid w:val="00B326C6"/>
    <w:rsid w:val="00B356DB"/>
    <w:rsid w:val="00B35729"/>
    <w:rsid w:val="00B45DAF"/>
    <w:rsid w:val="00B51337"/>
    <w:rsid w:val="00B53E3A"/>
    <w:rsid w:val="00B602B6"/>
    <w:rsid w:val="00B743C7"/>
    <w:rsid w:val="00B748DA"/>
    <w:rsid w:val="00B80482"/>
    <w:rsid w:val="00B836AC"/>
    <w:rsid w:val="00B94D57"/>
    <w:rsid w:val="00BB0485"/>
    <w:rsid w:val="00BC1380"/>
    <w:rsid w:val="00BE2995"/>
    <w:rsid w:val="00BE6BBA"/>
    <w:rsid w:val="00BF78F5"/>
    <w:rsid w:val="00C0274E"/>
    <w:rsid w:val="00C12FC3"/>
    <w:rsid w:val="00C21CDB"/>
    <w:rsid w:val="00C266A7"/>
    <w:rsid w:val="00C27914"/>
    <w:rsid w:val="00C32158"/>
    <w:rsid w:val="00C46AAB"/>
    <w:rsid w:val="00C71A36"/>
    <w:rsid w:val="00C75D92"/>
    <w:rsid w:val="00C966B1"/>
    <w:rsid w:val="00CB0DA7"/>
    <w:rsid w:val="00CC3203"/>
    <w:rsid w:val="00CD537E"/>
    <w:rsid w:val="00D063A1"/>
    <w:rsid w:val="00D06FEE"/>
    <w:rsid w:val="00D14F71"/>
    <w:rsid w:val="00D1574E"/>
    <w:rsid w:val="00D1685E"/>
    <w:rsid w:val="00D22DDA"/>
    <w:rsid w:val="00D260A4"/>
    <w:rsid w:val="00D30472"/>
    <w:rsid w:val="00D321EB"/>
    <w:rsid w:val="00D478EB"/>
    <w:rsid w:val="00D51C54"/>
    <w:rsid w:val="00D75984"/>
    <w:rsid w:val="00D82AB1"/>
    <w:rsid w:val="00D95080"/>
    <w:rsid w:val="00DA4EDE"/>
    <w:rsid w:val="00DD505D"/>
    <w:rsid w:val="00DD6479"/>
    <w:rsid w:val="00DF0F4D"/>
    <w:rsid w:val="00E004F7"/>
    <w:rsid w:val="00E075B6"/>
    <w:rsid w:val="00E200CA"/>
    <w:rsid w:val="00E21324"/>
    <w:rsid w:val="00E226D5"/>
    <w:rsid w:val="00E255B5"/>
    <w:rsid w:val="00E302B0"/>
    <w:rsid w:val="00E37F8B"/>
    <w:rsid w:val="00E41873"/>
    <w:rsid w:val="00E4754D"/>
    <w:rsid w:val="00E65E3B"/>
    <w:rsid w:val="00E67706"/>
    <w:rsid w:val="00E71176"/>
    <w:rsid w:val="00E82F5F"/>
    <w:rsid w:val="00E837A5"/>
    <w:rsid w:val="00EA5227"/>
    <w:rsid w:val="00EB443C"/>
    <w:rsid w:val="00ED29A9"/>
    <w:rsid w:val="00EF6FA5"/>
    <w:rsid w:val="00F00DA2"/>
    <w:rsid w:val="00F13C70"/>
    <w:rsid w:val="00F24199"/>
    <w:rsid w:val="00F435C2"/>
    <w:rsid w:val="00F45340"/>
    <w:rsid w:val="00F50187"/>
    <w:rsid w:val="00F56BC6"/>
    <w:rsid w:val="00F57952"/>
    <w:rsid w:val="00F807CB"/>
    <w:rsid w:val="00F81E50"/>
    <w:rsid w:val="00F87B43"/>
    <w:rsid w:val="00F91D45"/>
    <w:rsid w:val="00FA13EC"/>
    <w:rsid w:val="00FA1C8F"/>
    <w:rsid w:val="00FB376C"/>
    <w:rsid w:val="00FB3BB6"/>
    <w:rsid w:val="00FE3809"/>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412F1E"/>
  <w15:docId w15:val="{7394D865-4B8C-4E1A-AB5B-8ECB201E6C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F57952"/>
    <w:pPr>
      <w:spacing w:after="0" w:line="240" w:lineRule="auto"/>
    </w:pPr>
    <w:rPr>
      <w:rFonts w:ascii="Times New Roman" w:eastAsia="Times New Roman" w:hAnsi="Times New Roman" w:cs="Times New Roman"/>
      <w:sz w:val="24"/>
      <w:szCs w:val="24"/>
      <w:lang w:val="en-GB"/>
    </w:rPr>
  </w:style>
  <w:style w:type="paragraph" w:styleId="Virsraksts1">
    <w:name w:val="heading 1"/>
    <w:basedOn w:val="Parasts"/>
    <w:next w:val="Parasts"/>
    <w:link w:val="Virsraksts1Rakstz"/>
    <w:qFormat/>
    <w:rsid w:val="00F57952"/>
    <w:pPr>
      <w:keepNext/>
      <w:jc w:val="center"/>
      <w:outlineLvl w:val="0"/>
    </w:pPr>
    <w:rPr>
      <w:sz w:val="28"/>
      <w:lang w:val="x-none"/>
    </w:rPr>
  </w:style>
  <w:style w:type="paragraph" w:styleId="Virsraksts2">
    <w:name w:val="heading 2"/>
    <w:basedOn w:val="Parasts"/>
    <w:next w:val="Parasts"/>
    <w:link w:val="Virsraksts2Rakstz"/>
    <w:unhideWhenUsed/>
    <w:qFormat/>
    <w:rsid w:val="00F57952"/>
    <w:pPr>
      <w:keepNext/>
      <w:spacing w:before="240" w:after="60"/>
      <w:outlineLvl w:val="1"/>
    </w:pPr>
    <w:rPr>
      <w:rFonts w:ascii="Arial" w:hAnsi="Arial"/>
      <w:b/>
      <w:bCs/>
      <w:i/>
      <w:iCs/>
      <w:sz w:val="28"/>
      <w:szCs w:val="28"/>
    </w:rPr>
  </w:style>
  <w:style w:type="paragraph" w:styleId="Virsraksts3">
    <w:name w:val="heading 3"/>
    <w:basedOn w:val="Parasts"/>
    <w:next w:val="Parasts"/>
    <w:link w:val="Virsraksts3Rakstz"/>
    <w:uiPriority w:val="9"/>
    <w:unhideWhenUsed/>
    <w:qFormat/>
    <w:rsid w:val="00F57952"/>
    <w:pPr>
      <w:keepNext/>
      <w:keepLines/>
      <w:spacing w:before="40"/>
      <w:outlineLvl w:val="2"/>
    </w:pPr>
    <w:rPr>
      <w:rFonts w:asciiTheme="majorHAnsi" w:eastAsiaTheme="majorEastAsia" w:hAnsiTheme="majorHAnsi" w:cstheme="majorBidi"/>
      <w:color w:val="1F3763" w:themeColor="accent1" w:themeShade="7F"/>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rsid w:val="00F57952"/>
    <w:rPr>
      <w:rFonts w:ascii="Times New Roman" w:eastAsia="Times New Roman" w:hAnsi="Times New Roman" w:cs="Times New Roman"/>
      <w:sz w:val="28"/>
      <w:szCs w:val="24"/>
      <w:lang w:val="x-none"/>
    </w:rPr>
  </w:style>
  <w:style w:type="character" w:customStyle="1" w:styleId="Virsraksts2Rakstz">
    <w:name w:val="Virsraksts 2 Rakstz."/>
    <w:basedOn w:val="Noklusjumarindkopasfonts"/>
    <w:link w:val="Virsraksts2"/>
    <w:rsid w:val="00F57952"/>
    <w:rPr>
      <w:rFonts w:ascii="Arial" w:eastAsia="Times New Roman" w:hAnsi="Arial" w:cs="Times New Roman"/>
      <w:b/>
      <w:bCs/>
      <w:i/>
      <w:iCs/>
      <w:sz w:val="28"/>
      <w:szCs w:val="28"/>
      <w:lang w:val="en-GB"/>
    </w:rPr>
  </w:style>
  <w:style w:type="character" w:styleId="Hipersaite">
    <w:name w:val="Hyperlink"/>
    <w:uiPriority w:val="99"/>
    <w:unhideWhenUsed/>
    <w:rsid w:val="00F57952"/>
    <w:rPr>
      <w:color w:val="0000FF"/>
      <w:u w:val="single"/>
    </w:rPr>
  </w:style>
  <w:style w:type="paragraph" w:styleId="Vresteksts">
    <w:name w:val="footnote text"/>
    <w:basedOn w:val="Parasts"/>
    <w:link w:val="VrestekstsRakstz"/>
    <w:semiHidden/>
    <w:unhideWhenUsed/>
    <w:rsid w:val="00F57952"/>
    <w:rPr>
      <w:sz w:val="20"/>
      <w:szCs w:val="20"/>
    </w:rPr>
  </w:style>
  <w:style w:type="character" w:customStyle="1" w:styleId="VrestekstsRakstz">
    <w:name w:val="Vēres teksts Rakstz."/>
    <w:basedOn w:val="Noklusjumarindkopasfonts"/>
    <w:link w:val="Vresteksts"/>
    <w:semiHidden/>
    <w:rsid w:val="00F57952"/>
    <w:rPr>
      <w:rFonts w:ascii="Times New Roman" w:eastAsia="Times New Roman" w:hAnsi="Times New Roman" w:cs="Times New Roman"/>
      <w:sz w:val="20"/>
      <w:szCs w:val="20"/>
      <w:lang w:val="en-GB"/>
    </w:rPr>
  </w:style>
  <w:style w:type="paragraph" w:styleId="Pamatteksts">
    <w:name w:val="Body Text"/>
    <w:basedOn w:val="Parasts"/>
    <w:link w:val="PamattekstsRakstz"/>
    <w:semiHidden/>
    <w:unhideWhenUsed/>
    <w:rsid w:val="00F57952"/>
    <w:pPr>
      <w:spacing w:after="120"/>
    </w:pPr>
  </w:style>
  <w:style w:type="character" w:customStyle="1" w:styleId="PamattekstsRakstz">
    <w:name w:val="Pamatteksts Rakstz."/>
    <w:basedOn w:val="Noklusjumarindkopasfonts"/>
    <w:link w:val="Pamatteksts"/>
    <w:semiHidden/>
    <w:rsid w:val="00F57952"/>
    <w:rPr>
      <w:rFonts w:ascii="Times New Roman" w:eastAsia="Times New Roman" w:hAnsi="Times New Roman" w:cs="Times New Roman"/>
      <w:sz w:val="24"/>
      <w:szCs w:val="24"/>
      <w:lang w:val="en-GB"/>
    </w:rPr>
  </w:style>
  <w:style w:type="paragraph" w:styleId="Pamattekstaatkpe2">
    <w:name w:val="Body Text Indent 2"/>
    <w:basedOn w:val="Parasts"/>
    <w:link w:val="Pamattekstaatkpe2Rakstz"/>
    <w:semiHidden/>
    <w:unhideWhenUsed/>
    <w:rsid w:val="00F57952"/>
    <w:pPr>
      <w:ind w:hanging="284"/>
      <w:jc w:val="both"/>
    </w:pPr>
    <w:rPr>
      <w:lang w:val="x-none"/>
    </w:rPr>
  </w:style>
  <w:style w:type="character" w:customStyle="1" w:styleId="Pamattekstaatkpe2Rakstz">
    <w:name w:val="Pamatteksta atkāpe 2 Rakstz."/>
    <w:basedOn w:val="Noklusjumarindkopasfonts"/>
    <w:link w:val="Pamattekstaatkpe2"/>
    <w:semiHidden/>
    <w:rsid w:val="00F57952"/>
    <w:rPr>
      <w:rFonts w:ascii="Times New Roman" w:eastAsia="Times New Roman" w:hAnsi="Times New Roman" w:cs="Times New Roman"/>
      <w:sz w:val="24"/>
      <w:szCs w:val="24"/>
      <w:lang w:val="x-none"/>
    </w:rPr>
  </w:style>
  <w:style w:type="character" w:customStyle="1" w:styleId="SarakstarindkopaRakstz">
    <w:name w:val="Saraksta rindkopa Rakstz."/>
    <w:aliases w:val="2 Rakstz.,Body Rakstz.,Bullet list Rakstz.,Colorful List - Accent 12 Rakstz.,Dot pt Rakstz.,H&amp;P List Paragraph Rakstz.,Indicator Text Rakstz.,Macro Rakstz.,No Spacing1 Rakstz.,Normal bullet 2 Rakstz.,Numbered Para 1 Rakstz."/>
    <w:link w:val="Sarakstarindkopa"/>
    <w:uiPriority w:val="34"/>
    <w:qFormat/>
    <w:locked/>
    <w:rsid w:val="00F57952"/>
    <w:rPr>
      <w:sz w:val="24"/>
      <w:szCs w:val="24"/>
      <w:lang w:val="en-GB"/>
    </w:rPr>
  </w:style>
  <w:style w:type="paragraph" w:styleId="Sarakstarindkopa">
    <w:name w:val="List Paragraph"/>
    <w:aliases w:val="2,Body,Bullet list,Colorful List - Accent 12,Dot pt,H&amp;P List Paragraph,Indicator Text,Macro,No Spacing1,Normal bullet 2,Numbered Para 1,Numurets,PPS_Bullet,Plain,Saistīto dokumentu saraksts,Strip,Syle 1,Text,Virsraksti,Virsraksts"/>
    <w:basedOn w:val="Parasts"/>
    <w:link w:val="SarakstarindkopaRakstz"/>
    <w:uiPriority w:val="34"/>
    <w:qFormat/>
    <w:rsid w:val="00F57952"/>
    <w:pPr>
      <w:ind w:left="720"/>
    </w:pPr>
    <w:rPr>
      <w:rFonts w:asciiTheme="minorHAnsi" w:eastAsiaTheme="minorHAnsi" w:hAnsiTheme="minorHAnsi" w:cstheme="minorBidi"/>
    </w:rPr>
  </w:style>
  <w:style w:type="character" w:styleId="Vresatsauce">
    <w:name w:val="footnote reference"/>
    <w:semiHidden/>
    <w:unhideWhenUsed/>
    <w:rsid w:val="00F57952"/>
    <w:rPr>
      <w:vertAlign w:val="superscript"/>
    </w:rPr>
  </w:style>
  <w:style w:type="character" w:customStyle="1" w:styleId="Virsraksts3Rakstz">
    <w:name w:val="Virsraksts 3 Rakstz."/>
    <w:basedOn w:val="Noklusjumarindkopasfonts"/>
    <w:link w:val="Virsraksts3"/>
    <w:uiPriority w:val="9"/>
    <w:rsid w:val="00F57952"/>
    <w:rPr>
      <w:rFonts w:asciiTheme="majorHAnsi" w:eastAsiaTheme="majorEastAsia" w:hAnsiTheme="majorHAnsi" w:cstheme="majorBidi"/>
      <w:color w:val="1F3763" w:themeColor="accent1" w:themeShade="7F"/>
      <w:sz w:val="24"/>
      <w:szCs w:val="24"/>
      <w:lang w:val="en-GB"/>
    </w:rPr>
  </w:style>
  <w:style w:type="paragraph" w:styleId="Paraststmeklis">
    <w:name w:val="Normal (Web)"/>
    <w:basedOn w:val="Parasts"/>
    <w:uiPriority w:val="99"/>
    <w:semiHidden/>
    <w:unhideWhenUsed/>
    <w:rsid w:val="00F57952"/>
    <w:pPr>
      <w:spacing w:before="100" w:beforeAutospacing="1" w:after="100" w:afterAutospacing="1"/>
      <w:jc w:val="both"/>
    </w:pPr>
    <w:rPr>
      <w:lang w:val="lv-LV"/>
    </w:rPr>
  </w:style>
  <w:style w:type="paragraph" w:styleId="Parakstszemobjekta">
    <w:name w:val="caption"/>
    <w:basedOn w:val="Parasts"/>
    <w:next w:val="Parasts"/>
    <w:semiHidden/>
    <w:unhideWhenUsed/>
    <w:qFormat/>
    <w:rsid w:val="00F57952"/>
    <w:pPr>
      <w:jc w:val="center"/>
    </w:pPr>
    <w:rPr>
      <w:sz w:val="40"/>
      <w:szCs w:val="40"/>
      <w:lang w:val="lv-LV"/>
    </w:rPr>
  </w:style>
  <w:style w:type="paragraph" w:styleId="Balonteksts">
    <w:name w:val="Balloon Text"/>
    <w:basedOn w:val="Parasts"/>
    <w:link w:val="BalontekstsRakstz"/>
    <w:uiPriority w:val="99"/>
    <w:semiHidden/>
    <w:unhideWhenUsed/>
    <w:rsid w:val="005158C0"/>
    <w:rPr>
      <w:rFonts w:ascii="Segoe UI" w:hAnsi="Segoe UI" w:cs="Segoe UI"/>
      <w:sz w:val="18"/>
      <w:szCs w:val="18"/>
    </w:rPr>
  </w:style>
  <w:style w:type="character" w:customStyle="1" w:styleId="BalontekstsRakstz">
    <w:name w:val="Balonteksts Rakstz."/>
    <w:basedOn w:val="Noklusjumarindkopasfonts"/>
    <w:link w:val="Balonteksts"/>
    <w:uiPriority w:val="99"/>
    <w:semiHidden/>
    <w:rsid w:val="005158C0"/>
    <w:rPr>
      <w:rFonts w:ascii="Segoe UI" w:eastAsia="Times New Roman" w:hAnsi="Segoe UI" w:cs="Segoe UI"/>
      <w:sz w:val="18"/>
      <w:szCs w:val="18"/>
      <w:lang w:val="en-GB"/>
    </w:rPr>
  </w:style>
  <w:style w:type="paragraph" w:styleId="Prskatjums">
    <w:name w:val="Revision"/>
    <w:hidden/>
    <w:uiPriority w:val="99"/>
    <w:semiHidden/>
    <w:rsid w:val="001D011A"/>
    <w:pPr>
      <w:spacing w:after="0" w:line="240" w:lineRule="auto"/>
    </w:pPr>
    <w:rPr>
      <w:rFonts w:ascii="Times New Roman" w:eastAsia="Times New Roman" w:hAnsi="Times New Roman" w:cs="Times New Roman"/>
      <w:sz w:val="24"/>
      <w:szCs w:val="24"/>
      <w:lang w:val="en-GB"/>
    </w:rPr>
  </w:style>
  <w:style w:type="paragraph" w:customStyle="1" w:styleId="msonormal0">
    <w:name w:val="msonormal"/>
    <w:basedOn w:val="Parasts"/>
    <w:rsid w:val="00EF6FA5"/>
    <w:pPr>
      <w:spacing w:before="100" w:beforeAutospacing="1" w:after="100" w:afterAutospacing="1"/>
    </w:pPr>
    <w:rPr>
      <w:lang w:val="lv-LV" w:eastAsia="lv-LV"/>
    </w:rPr>
  </w:style>
  <w:style w:type="character" w:styleId="Izmantotahipersaite">
    <w:name w:val="FollowedHyperlink"/>
    <w:basedOn w:val="Noklusjumarindkopasfonts"/>
    <w:uiPriority w:val="99"/>
    <w:semiHidden/>
    <w:unhideWhenUsed/>
    <w:rsid w:val="00EF6FA5"/>
    <w:rPr>
      <w:color w:val="800080"/>
      <w:u w:val="single"/>
    </w:rPr>
  </w:style>
  <w:style w:type="paragraph" w:customStyle="1" w:styleId="font5">
    <w:name w:val="font5"/>
    <w:basedOn w:val="Parasts"/>
    <w:rsid w:val="00EF6FA5"/>
    <w:pPr>
      <w:spacing w:before="100" w:beforeAutospacing="1" w:after="100" w:afterAutospacing="1"/>
    </w:pPr>
    <w:rPr>
      <w:sz w:val="22"/>
      <w:szCs w:val="22"/>
      <w:lang w:val="lv-LV" w:eastAsia="lv-LV"/>
    </w:rPr>
  </w:style>
  <w:style w:type="paragraph" w:customStyle="1" w:styleId="font6">
    <w:name w:val="font6"/>
    <w:basedOn w:val="Parasts"/>
    <w:rsid w:val="00EF6FA5"/>
    <w:pPr>
      <w:spacing w:before="100" w:beforeAutospacing="1" w:after="100" w:afterAutospacing="1"/>
    </w:pPr>
    <w:rPr>
      <w:color w:val="000000"/>
      <w:sz w:val="22"/>
      <w:szCs w:val="22"/>
      <w:lang w:val="lv-LV" w:eastAsia="lv-LV"/>
    </w:rPr>
  </w:style>
  <w:style w:type="paragraph" w:customStyle="1" w:styleId="font7">
    <w:name w:val="font7"/>
    <w:basedOn w:val="Parasts"/>
    <w:rsid w:val="00EF6FA5"/>
    <w:pPr>
      <w:spacing w:before="100" w:beforeAutospacing="1" w:after="100" w:afterAutospacing="1"/>
    </w:pPr>
    <w:rPr>
      <w:color w:val="FF0000"/>
      <w:sz w:val="22"/>
      <w:szCs w:val="22"/>
      <w:lang w:val="lv-LV" w:eastAsia="lv-LV"/>
    </w:rPr>
  </w:style>
  <w:style w:type="paragraph" w:customStyle="1" w:styleId="font8">
    <w:name w:val="font8"/>
    <w:basedOn w:val="Parasts"/>
    <w:rsid w:val="00EF6FA5"/>
    <w:pPr>
      <w:spacing w:before="100" w:beforeAutospacing="1" w:after="100" w:afterAutospacing="1"/>
    </w:pPr>
    <w:rPr>
      <w:color w:val="000000"/>
      <w:sz w:val="22"/>
      <w:szCs w:val="22"/>
      <w:lang w:val="lv-LV" w:eastAsia="lv-LV"/>
    </w:rPr>
  </w:style>
  <w:style w:type="paragraph" w:customStyle="1" w:styleId="font9">
    <w:name w:val="font9"/>
    <w:basedOn w:val="Parasts"/>
    <w:rsid w:val="00EF6FA5"/>
    <w:pPr>
      <w:spacing w:before="100" w:beforeAutospacing="1" w:after="100" w:afterAutospacing="1"/>
    </w:pPr>
    <w:rPr>
      <w:sz w:val="22"/>
      <w:szCs w:val="22"/>
      <w:lang w:val="lv-LV" w:eastAsia="lv-LV"/>
    </w:rPr>
  </w:style>
  <w:style w:type="paragraph" w:customStyle="1" w:styleId="xl64">
    <w:name w:val="xl64"/>
    <w:basedOn w:val="Parasts"/>
    <w:rsid w:val="00EF6FA5"/>
    <w:pPr>
      <w:spacing w:before="100" w:beforeAutospacing="1" w:after="100" w:afterAutospacing="1"/>
      <w:textAlignment w:val="center"/>
    </w:pPr>
    <w:rPr>
      <w:sz w:val="22"/>
      <w:szCs w:val="22"/>
      <w:lang w:val="lv-LV" w:eastAsia="lv-LV"/>
    </w:rPr>
  </w:style>
  <w:style w:type="paragraph" w:customStyle="1" w:styleId="xl65">
    <w:name w:val="xl65"/>
    <w:basedOn w:val="Parasts"/>
    <w:rsid w:val="00EF6FA5"/>
    <w:pPr>
      <w:spacing w:before="100" w:beforeAutospacing="1" w:after="100" w:afterAutospacing="1"/>
      <w:jc w:val="center"/>
      <w:textAlignment w:val="center"/>
    </w:pPr>
    <w:rPr>
      <w:sz w:val="22"/>
      <w:szCs w:val="22"/>
      <w:lang w:val="lv-LV" w:eastAsia="lv-LV"/>
    </w:rPr>
  </w:style>
  <w:style w:type="paragraph" w:customStyle="1" w:styleId="xl66">
    <w:name w:val="xl66"/>
    <w:basedOn w:val="Parasts"/>
    <w:rsid w:val="00EF6FA5"/>
    <w:pPr>
      <w:spacing w:before="100" w:beforeAutospacing="1" w:after="100" w:afterAutospacing="1"/>
      <w:jc w:val="center"/>
      <w:textAlignment w:val="center"/>
    </w:pPr>
    <w:rPr>
      <w:b/>
      <w:bCs/>
      <w:sz w:val="22"/>
      <w:szCs w:val="22"/>
      <w:lang w:val="lv-LV" w:eastAsia="lv-LV"/>
    </w:rPr>
  </w:style>
  <w:style w:type="paragraph" w:customStyle="1" w:styleId="xl67">
    <w:name w:val="xl67"/>
    <w:basedOn w:val="Parasts"/>
    <w:rsid w:val="00EF6FA5"/>
    <w:pPr>
      <w:pBdr>
        <w:top w:val="single" w:sz="8" w:space="0" w:color="auto"/>
        <w:left w:val="single" w:sz="8" w:space="0" w:color="auto"/>
        <w:bottom w:val="single" w:sz="4" w:space="0" w:color="auto"/>
        <w:right w:val="single" w:sz="4" w:space="0" w:color="auto"/>
      </w:pBdr>
      <w:shd w:val="clear" w:color="000000" w:fill="BFBFBF"/>
      <w:spacing w:before="100" w:beforeAutospacing="1" w:after="100" w:afterAutospacing="1"/>
      <w:jc w:val="center"/>
      <w:textAlignment w:val="center"/>
    </w:pPr>
    <w:rPr>
      <w:b/>
      <w:bCs/>
      <w:sz w:val="22"/>
      <w:szCs w:val="22"/>
      <w:lang w:val="lv-LV" w:eastAsia="lv-LV"/>
    </w:rPr>
  </w:style>
  <w:style w:type="paragraph" w:customStyle="1" w:styleId="xl68">
    <w:name w:val="xl68"/>
    <w:basedOn w:val="Parasts"/>
    <w:rsid w:val="00EF6FA5"/>
    <w:pPr>
      <w:pBdr>
        <w:top w:val="single" w:sz="8"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b/>
      <w:bCs/>
      <w:sz w:val="22"/>
      <w:szCs w:val="22"/>
      <w:lang w:val="lv-LV" w:eastAsia="lv-LV"/>
    </w:rPr>
  </w:style>
  <w:style w:type="paragraph" w:customStyle="1" w:styleId="xl69">
    <w:name w:val="xl69"/>
    <w:basedOn w:val="Parasts"/>
    <w:rsid w:val="00EF6FA5"/>
    <w:pPr>
      <w:pBdr>
        <w:top w:val="single" w:sz="8"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b/>
      <w:bCs/>
      <w:sz w:val="22"/>
      <w:szCs w:val="22"/>
      <w:lang w:val="lv-LV" w:eastAsia="lv-LV"/>
    </w:rPr>
  </w:style>
  <w:style w:type="paragraph" w:customStyle="1" w:styleId="xl70">
    <w:name w:val="xl70"/>
    <w:basedOn w:val="Parasts"/>
    <w:rsid w:val="00EF6FA5"/>
    <w:pPr>
      <w:pBdr>
        <w:top w:val="single" w:sz="8"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b/>
      <w:bCs/>
      <w:sz w:val="22"/>
      <w:szCs w:val="22"/>
      <w:lang w:val="lv-LV" w:eastAsia="lv-LV"/>
    </w:rPr>
  </w:style>
  <w:style w:type="paragraph" w:customStyle="1" w:styleId="xl71">
    <w:name w:val="xl71"/>
    <w:basedOn w:val="Parasts"/>
    <w:rsid w:val="00EF6FA5"/>
    <w:pPr>
      <w:pBdr>
        <w:top w:val="single" w:sz="8"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b/>
      <w:bCs/>
      <w:sz w:val="22"/>
      <w:szCs w:val="22"/>
      <w:lang w:val="lv-LV" w:eastAsia="lv-LV"/>
    </w:rPr>
  </w:style>
  <w:style w:type="paragraph" w:customStyle="1" w:styleId="xl72">
    <w:name w:val="xl72"/>
    <w:basedOn w:val="Parasts"/>
    <w:rsid w:val="00EF6FA5"/>
    <w:pPr>
      <w:pBdr>
        <w:top w:val="single" w:sz="8" w:space="0" w:color="auto"/>
        <w:left w:val="single" w:sz="4" w:space="0" w:color="auto"/>
        <w:bottom w:val="single" w:sz="4" w:space="0" w:color="auto"/>
        <w:right w:val="single" w:sz="8" w:space="0" w:color="auto"/>
      </w:pBdr>
      <w:shd w:val="clear" w:color="000000" w:fill="BFBFBF"/>
      <w:spacing w:before="100" w:beforeAutospacing="1" w:after="100" w:afterAutospacing="1"/>
      <w:jc w:val="center"/>
      <w:textAlignment w:val="center"/>
    </w:pPr>
    <w:rPr>
      <w:b/>
      <w:bCs/>
      <w:sz w:val="22"/>
      <w:szCs w:val="22"/>
      <w:lang w:val="lv-LV" w:eastAsia="lv-LV"/>
    </w:rPr>
  </w:style>
  <w:style w:type="paragraph" w:customStyle="1" w:styleId="xl73">
    <w:name w:val="xl73"/>
    <w:basedOn w:val="Parasts"/>
    <w:rsid w:val="00EF6FA5"/>
    <w:pPr>
      <w:pBdr>
        <w:top w:val="single" w:sz="4" w:space="0" w:color="auto"/>
        <w:left w:val="single" w:sz="8" w:space="0" w:color="auto"/>
        <w:bottom w:val="single" w:sz="8" w:space="0" w:color="auto"/>
        <w:right w:val="single" w:sz="4" w:space="0" w:color="auto"/>
      </w:pBdr>
      <w:shd w:val="clear" w:color="000000" w:fill="BFBFBF"/>
      <w:spacing w:before="100" w:beforeAutospacing="1" w:after="100" w:afterAutospacing="1"/>
      <w:jc w:val="center"/>
      <w:textAlignment w:val="center"/>
    </w:pPr>
    <w:rPr>
      <w:b/>
      <w:bCs/>
      <w:i/>
      <w:iCs/>
      <w:sz w:val="22"/>
      <w:szCs w:val="22"/>
      <w:lang w:val="lv-LV" w:eastAsia="lv-LV"/>
    </w:rPr>
  </w:style>
  <w:style w:type="paragraph" w:customStyle="1" w:styleId="xl74">
    <w:name w:val="xl74"/>
    <w:basedOn w:val="Parasts"/>
    <w:rsid w:val="00EF6FA5"/>
    <w:pPr>
      <w:pBdr>
        <w:top w:val="single" w:sz="4" w:space="0" w:color="auto"/>
        <w:left w:val="single" w:sz="4" w:space="0" w:color="auto"/>
        <w:bottom w:val="single" w:sz="8" w:space="0" w:color="auto"/>
        <w:right w:val="single" w:sz="4" w:space="0" w:color="auto"/>
      </w:pBdr>
      <w:shd w:val="clear" w:color="000000" w:fill="BFBFBF"/>
      <w:spacing w:before="100" w:beforeAutospacing="1" w:after="100" w:afterAutospacing="1"/>
      <w:jc w:val="center"/>
      <w:textAlignment w:val="center"/>
    </w:pPr>
    <w:rPr>
      <w:b/>
      <w:bCs/>
      <w:i/>
      <w:iCs/>
      <w:sz w:val="22"/>
      <w:szCs w:val="22"/>
      <w:lang w:val="lv-LV" w:eastAsia="lv-LV"/>
    </w:rPr>
  </w:style>
  <w:style w:type="paragraph" w:customStyle="1" w:styleId="xl75">
    <w:name w:val="xl75"/>
    <w:basedOn w:val="Parasts"/>
    <w:rsid w:val="00EF6FA5"/>
    <w:pPr>
      <w:pBdr>
        <w:top w:val="single" w:sz="4" w:space="0" w:color="auto"/>
        <w:left w:val="single" w:sz="4" w:space="0" w:color="auto"/>
        <w:bottom w:val="single" w:sz="8" w:space="0" w:color="auto"/>
        <w:right w:val="single" w:sz="8" w:space="0" w:color="auto"/>
      </w:pBdr>
      <w:shd w:val="clear" w:color="000000" w:fill="BFBFBF"/>
      <w:spacing w:before="100" w:beforeAutospacing="1" w:after="100" w:afterAutospacing="1"/>
      <w:jc w:val="center"/>
      <w:textAlignment w:val="center"/>
    </w:pPr>
    <w:rPr>
      <w:b/>
      <w:bCs/>
      <w:i/>
      <w:iCs/>
      <w:sz w:val="22"/>
      <w:szCs w:val="22"/>
      <w:lang w:val="lv-LV" w:eastAsia="lv-LV"/>
    </w:rPr>
  </w:style>
  <w:style w:type="paragraph" w:customStyle="1" w:styleId="xl76">
    <w:name w:val="xl76"/>
    <w:basedOn w:val="Parasts"/>
    <w:rsid w:val="00EF6FA5"/>
    <w:pPr>
      <w:pBdr>
        <w:top w:val="single" w:sz="4" w:space="0" w:color="auto"/>
        <w:left w:val="single" w:sz="4" w:space="9" w:color="auto"/>
        <w:bottom w:val="single" w:sz="4" w:space="0" w:color="auto"/>
        <w:right w:val="single" w:sz="4" w:space="0" w:color="auto"/>
      </w:pBdr>
      <w:shd w:val="clear" w:color="000000" w:fill="BFBFBF"/>
      <w:spacing w:before="100" w:beforeAutospacing="1" w:after="100" w:afterAutospacing="1"/>
      <w:ind w:firstLineChars="100" w:firstLine="100"/>
      <w:textAlignment w:val="center"/>
    </w:pPr>
    <w:rPr>
      <w:b/>
      <w:bCs/>
      <w:sz w:val="22"/>
      <w:szCs w:val="22"/>
      <w:u w:val="single"/>
      <w:lang w:val="lv-LV" w:eastAsia="lv-LV"/>
    </w:rPr>
  </w:style>
  <w:style w:type="paragraph" w:customStyle="1" w:styleId="xl77">
    <w:name w:val="xl77"/>
    <w:basedOn w:val="Parasts"/>
    <w:rsid w:val="00EF6FA5"/>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sz w:val="22"/>
      <w:szCs w:val="22"/>
      <w:lang w:val="lv-LV" w:eastAsia="lv-LV"/>
    </w:rPr>
  </w:style>
  <w:style w:type="paragraph" w:customStyle="1" w:styleId="xl78">
    <w:name w:val="xl78"/>
    <w:basedOn w:val="Parasts"/>
    <w:rsid w:val="00EF6FA5"/>
    <w:pPr>
      <w:pBdr>
        <w:top w:val="single" w:sz="4" w:space="0" w:color="auto"/>
        <w:left w:val="single" w:sz="4" w:space="0" w:color="auto"/>
        <w:bottom w:val="single" w:sz="4" w:space="0" w:color="auto"/>
        <w:right w:val="single" w:sz="4" w:space="9" w:color="auto"/>
      </w:pBdr>
      <w:shd w:val="clear" w:color="000000" w:fill="BFBFBF"/>
      <w:spacing w:before="100" w:beforeAutospacing="1" w:after="100" w:afterAutospacing="1"/>
      <w:ind w:firstLineChars="100" w:firstLine="100"/>
      <w:jc w:val="right"/>
      <w:textAlignment w:val="center"/>
    </w:pPr>
    <w:rPr>
      <w:sz w:val="22"/>
      <w:szCs w:val="22"/>
      <w:lang w:val="lv-LV" w:eastAsia="lv-LV"/>
    </w:rPr>
  </w:style>
  <w:style w:type="paragraph" w:customStyle="1" w:styleId="xl79">
    <w:name w:val="xl79"/>
    <w:basedOn w:val="Parasts"/>
    <w:rsid w:val="00EF6FA5"/>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textAlignment w:val="center"/>
    </w:pPr>
    <w:rPr>
      <w:sz w:val="22"/>
      <w:szCs w:val="22"/>
      <w:lang w:val="lv-LV" w:eastAsia="lv-LV"/>
    </w:rPr>
  </w:style>
  <w:style w:type="paragraph" w:customStyle="1" w:styleId="xl80">
    <w:name w:val="xl80"/>
    <w:basedOn w:val="Parasts"/>
    <w:rsid w:val="00EF6FA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2"/>
      <w:szCs w:val="22"/>
      <w:lang w:val="lv-LV" w:eastAsia="lv-LV"/>
    </w:rPr>
  </w:style>
  <w:style w:type="paragraph" w:customStyle="1" w:styleId="xl81">
    <w:name w:val="xl81"/>
    <w:basedOn w:val="Parasts"/>
    <w:rsid w:val="00EF6FA5"/>
    <w:pPr>
      <w:pBdr>
        <w:top w:val="single" w:sz="4" w:space="0" w:color="auto"/>
        <w:left w:val="single" w:sz="4" w:space="9" w:color="auto"/>
        <w:bottom w:val="single" w:sz="4" w:space="0" w:color="auto"/>
        <w:right w:val="single" w:sz="4" w:space="0" w:color="auto"/>
      </w:pBdr>
      <w:spacing w:before="100" w:beforeAutospacing="1" w:after="100" w:afterAutospacing="1"/>
      <w:ind w:firstLineChars="100" w:firstLine="100"/>
      <w:textAlignment w:val="center"/>
    </w:pPr>
    <w:rPr>
      <w:sz w:val="22"/>
      <w:szCs w:val="22"/>
      <w:lang w:val="lv-LV" w:eastAsia="lv-LV"/>
    </w:rPr>
  </w:style>
  <w:style w:type="paragraph" w:customStyle="1" w:styleId="xl82">
    <w:name w:val="xl82"/>
    <w:basedOn w:val="Parasts"/>
    <w:rsid w:val="00EF6FA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2"/>
      <w:szCs w:val="22"/>
      <w:lang w:val="lv-LV" w:eastAsia="lv-LV"/>
    </w:rPr>
  </w:style>
  <w:style w:type="paragraph" w:customStyle="1" w:styleId="xl83">
    <w:name w:val="xl83"/>
    <w:basedOn w:val="Parasts"/>
    <w:rsid w:val="00EF6FA5"/>
    <w:pPr>
      <w:pBdr>
        <w:top w:val="single" w:sz="4" w:space="0" w:color="auto"/>
        <w:left w:val="single" w:sz="4" w:space="0" w:color="auto"/>
        <w:bottom w:val="single" w:sz="4" w:space="0" w:color="auto"/>
        <w:right w:val="single" w:sz="4" w:space="9" w:color="auto"/>
      </w:pBdr>
      <w:spacing w:before="100" w:beforeAutospacing="1" w:after="100" w:afterAutospacing="1"/>
      <w:ind w:firstLineChars="100" w:firstLine="100"/>
      <w:jc w:val="right"/>
      <w:textAlignment w:val="center"/>
    </w:pPr>
    <w:rPr>
      <w:sz w:val="22"/>
      <w:szCs w:val="22"/>
      <w:lang w:val="lv-LV" w:eastAsia="lv-LV"/>
    </w:rPr>
  </w:style>
  <w:style w:type="paragraph" w:customStyle="1" w:styleId="xl84">
    <w:name w:val="xl84"/>
    <w:basedOn w:val="Parasts"/>
    <w:rsid w:val="00EF6FA5"/>
    <w:pPr>
      <w:pBdr>
        <w:top w:val="single" w:sz="4" w:space="0" w:color="auto"/>
        <w:left w:val="single" w:sz="4" w:space="0" w:color="auto"/>
        <w:bottom w:val="single" w:sz="4" w:space="0" w:color="auto"/>
        <w:right w:val="single" w:sz="4" w:space="9" w:color="auto"/>
      </w:pBdr>
      <w:spacing w:before="100" w:beforeAutospacing="1" w:after="100" w:afterAutospacing="1"/>
      <w:ind w:firstLineChars="100" w:firstLine="100"/>
      <w:jc w:val="right"/>
      <w:textAlignment w:val="center"/>
    </w:pPr>
    <w:rPr>
      <w:sz w:val="22"/>
      <w:szCs w:val="22"/>
      <w:lang w:val="lv-LV" w:eastAsia="lv-LV"/>
    </w:rPr>
  </w:style>
  <w:style w:type="paragraph" w:customStyle="1" w:styleId="xl85">
    <w:name w:val="xl85"/>
    <w:basedOn w:val="Parasts"/>
    <w:rsid w:val="00EF6FA5"/>
    <w:pPr>
      <w:spacing w:before="100" w:beforeAutospacing="1" w:after="100" w:afterAutospacing="1"/>
      <w:textAlignment w:val="center"/>
    </w:pPr>
    <w:rPr>
      <w:sz w:val="22"/>
      <w:szCs w:val="22"/>
      <w:lang w:val="lv-LV" w:eastAsia="lv-LV"/>
    </w:rPr>
  </w:style>
  <w:style w:type="paragraph" w:customStyle="1" w:styleId="xl86">
    <w:name w:val="xl86"/>
    <w:basedOn w:val="Parasts"/>
    <w:rsid w:val="00EF6FA5"/>
    <w:pPr>
      <w:pBdr>
        <w:top w:val="single" w:sz="4" w:space="0" w:color="auto"/>
        <w:left w:val="single" w:sz="4" w:space="9" w:color="auto"/>
        <w:bottom w:val="single" w:sz="4" w:space="0" w:color="auto"/>
        <w:right w:val="single" w:sz="4" w:space="0" w:color="auto"/>
      </w:pBdr>
      <w:spacing w:before="100" w:beforeAutospacing="1" w:after="100" w:afterAutospacing="1"/>
      <w:ind w:firstLineChars="100" w:firstLine="100"/>
      <w:textAlignment w:val="center"/>
    </w:pPr>
    <w:rPr>
      <w:b/>
      <w:bCs/>
      <w:sz w:val="22"/>
      <w:szCs w:val="22"/>
      <w:lang w:val="lv-LV" w:eastAsia="lv-LV"/>
    </w:rPr>
  </w:style>
  <w:style w:type="paragraph" w:customStyle="1" w:styleId="xl87">
    <w:name w:val="xl87"/>
    <w:basedOn w:val="Parasts"/>
    <w:rsid w:val="00EF6FA5"/>
    <w:pPr>
      <w:spacing w:before="100" w:beforeAutospacing="1" w:after="100" w:afterAutospacing="1"/>
      <w:textAlignment w:val="center"/>
    </w:pPr>
    <w:rPr>
      <w:sz w:val="22"/>
      <w:szCs w:val="22"/>
      <w:lang w:val="lv-LV" w:eastAsia="lv-LV"/>
    </w:rPr>
  </w:style>
  <w:style w:type="paragraph" w:customStyle="1" w:styleId="xl88">
    <w:name w:val="xl88"/>
    <w:basedOn w:val="Parasts"/>
    <w:rsid w:val="00EF6FA5"/>
    <w:pPr>
      <w:pBdr>
        <w:top w:val="single" w:sz="4" w:space="0" w:color="auto"/>
        <w:left w:val="single" w:sz="4" w:space="9" w:color="auto"/>
        <w:bottom w:val="single" w:sz="4" w:space="0" w:color="auto"/>
        <w:right w:val="single" w:sz="4" w:space="0" w:color="auto"/>
      </w:pBdr>
      <w:shd w:val="clear" w:color="000000" w:fill="FFFFFF"/>
      <w:spacing w:before="100" w:beforeAutospacing="1" w:after="100" w:afterAutospacing="1"/>
      <w:ind w:firstLineChars="100" w:firstLine="100"/>
      <w:textAlignment w:val="center"/>
    </w:pPr>
    <w:rPr>
      <w:sz w:val="22"/>
      <w:szCs w:val="22"/>
      <w:lang w:val="lv-LV" w:eastAsia="lv-LV"/>
    </w:rPr>
  </w:style>
  <w:style w:type="paragraph" w:customStyle="1" w:styleId="xl89">
    <w:name w:val="xl89"/>
    <w:basedOn w:val="Parasts"/>
    <w:rsid w:val="00EF6FA5"/>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sz w:val="22"/>
      <w:szCs w:val="22"/>
      <w:lang w:val="lv-LV" w:eastAsia="lv-LV"/>
    </w:rPr>
  </w:style>
  <w:style w:type="paragraph" w:customStyle="1" w:styleId="xl90">
    <w:name w:val="xl90"/>
    <w:basedOn w:val="Parasts"/>
    <w:rsid w:val="00EF6FA5"/>
    <w:pPr>
      <w:shd w:val="clear" w:color="000000" w:fill="FFFF00"/>
      <w:spacing w:before="100" w:beforeAutospacing="1" w:after="100" w:afterAutospacing="1"/>
      <w:textAlignment w:val="center"/>
    </w:pPr>
    <w:rPr>
      <w:sz w:val="22"/>
      <w:szCs w:val="22"/>
      <w:lang w:val="lv-LV" w:eastAsia="lv-LV"/>
    </w:rPr>
  </w:style>
  <w:style w:type="paragraph" w:customStyle="1" w:styleId="xl91">
    <w:name w:val="xl91"/>
    <w:basedOn w:val="Parasts"/>
    <w:rsid w:val="00EF6FA5"/>
    <w:pPr>
      <w:pBdr>
        <w:top w:val="single" w:sz="4" w:space="0" w:color="auto"/>
        <w:left w:val="single" w:sz="4" w:space="0" w:color="auto"/>
        <w:bottom w:val="single" w:sz="4" w:space="0" w:color="auto"/>
        <w:right w:val="single" w:sz="4" w:space="9" w:color="auto"/>
      </w:pBdr>
      <w:spacing w:before="100" w:beforeAutospacing="1" w:after="100" w:afterAutospacing="1"/>
      <w:ind w:firstLineChars="100" w:firstLine="100"/>
      <w:jc w:val="right"/>
      <w:textAlignment w:val="center"/>
    </w:pPr>
    <w:rPr>
      <w:sz w:val="22"/>
      <w:szCs w:val="22"/>
      <w:lang w:val="lv-LV" w:eastAsia="lv-LV"/>
    </w:rPr>
  </w:style>
  <w:style w:type="paragraph" w:customStyle="1" w:styleId="xl92">
    <w:name w:val="xl92"/>
    <w:basedOn w:val="Parasts"/>
    <w:rsid w:val="00EF6FA5"/>
    <w:pPr>
      <w:pBdr>
        <w:top w:val="single" w:sz="4" w:space="0" w:color="auto"/>
        <w:left w:val="single" w:sz="4" w:space="0" w:color="auto"/>
        <w:bottom w:val="single" w:sz="4" w:space="0" w:color="auto"/>
      </w:pBdr>
      <w:spacing w:before="100" w:beforeAutospacing="1" w:after="100" w:afterAutospacing="1"/>
      <w:ind w:firstLineChars="100" w:firstLine="100"/>
      <w:jc w:val="right"/>
      <w:textAlignment w:val="center"/>
    </w:pPr>
    <w:rPr>
      <w:sz w:val="22"/>
      <w:szCs w:val="22"/>
      <w:lang w:val="lv-LV" w:eastAsia="lv-LV"/>
    </w:rPr>
  </w:style>
  <w:style w:type="paragraph" w:customStyle="1" w:styleId="xl93">
    <w:name w:val="xl93"/>
    <w:basedOn w:val="Parasts"/>
    <w:rsid w:val="00EF6FA5"/>
    <w:pPr>
      <w:pBdr>
        <w:top w:val="single" w:sz="4" w:space="0" w:color="auto"/>
        <w:left w:val="single" w:sz="4" w:space="9" w:color="auto"/>
        <w:bottom w:val="single" w:sz="4" w:space="0" w:color="auto"/>
        <w:right w:val="single" w:sz="4" w:space="0" w:color="auto"/>
      </w:pBdr>
      <w:spacing w:before="100" w:beforeAutospacing="1" w:after="100" w:afterAutospacing="1"/>
      <w:ind w:firstLineChars="100" w:firstLine="100"/>
      <w:textAlignment w:val="center"/>
    </w:pPr>
    <w:rPr>
      <w:color w:val="000000"/>
      <w:sz w:val="22"/>
      <w:szCs w:val="22"/>
      <w:lang w:val="lv-LV" w:eastAsia="lv-LV"/>
    </w:rPr>
  </w:style>
  <w:style w:type="paragraph" w:customStyle="1" w:styleId="xl94">
    <w:name w:val="xl94"/>
    <w:basedOn w:val="Parasts"/>
    <w:rsid w:val="00EF6FA5"/>
    <w:pPr>
      <w:pBdr>
        <w:top w:val="single" w:sz="4" w:space="0" w:color="auto"/>
        <w:left w:val="single" w:sz="4" w:space="0" w:color="auto"/>
        <w:bottom w:val="single" w:sz="4" w:space="0" w:color="auto"/>
        <w:right w:val="single" w:sz="4" w:space="9" w:color="auto"/>
      </w:pBdr>
      <w:spacing w:before="100" w:beforeAutospacing="1" w:after="100" w:afterAutospacing="1"/>
      <w:ind w:firstLineChars="100" w:firstLine="100"/>
      <w:jc w:val="right"/>
      <w:textAlignment w:val="center"/>
    </w:pPr>
    <w:rPr>
      <w:color w:val="000000"/>
      <w:sz w:val="22"/>
      <w:szCs w:val="22"/>
      <w:lang w:val="lv-LV" w:eastAsia="lv-LV"/>
    </w:rPr>
  </w:style>
  <w:style w:type="paragraph" w:customStyle="1" w:styleId="xl95">
    <w:name w:val="xl95"/>
    <w:basedOn w:val="Parasts"/>
    <w:rsid w:val="00EF6FA5"/>
    <w:pPr>
      <w:spacing w:before="100" w:beforeAutospacing="1" w:after="100" w:afterAutospacing="1"/>
      <w:jc w:val="right"/>
      <w:textAlignment w:val="center"/>
    </w:pPr>
    <w:rPr>
      <w:sz w:val="22"/>
      <w:szCs w:val="22"/>
      <w:lang w:val="lv-LV" w:eastAsia="lv-LV"/>
    </w:rPr>
  </w:style>
  <w:style w:type="paragraph" w:customStyle="1" w:styleId="xl96">
    <w:name w:val="xl96"/>
    <w:basedOn w:val="Parasts"/>
    <w:rsid w:val="00EF6FA5"/>
    <w:pPr>
      <w:spacing w:before="100" w:beforeAutospacing="1" w:after="100" w:afterAutospacing="1"/>
      <w:jc w:val="center"/>
      <w:textAlignment w:val="center"/>
    </w:pPr>
    <w:rPr>
      <w:b/>
      <w:bCs/>
      <w:sz w:val="22"/>
      <w:szCs w:val="22"/>
      <w:lang w:val="lv-LV" w:eastAsia="lv-LV"/>
    </w:rPr>
  </w:style>
  <w:style w:type="paragraph" w:customStyle="1" w:styleId="xl97">
    <w:name w:val="xl97"/>
    <w:basedOn w:val="Parasts"/>
    <w:rsid w:val="00EF6FA5"/>
    <w:pPr>
      <w:spacing w:before="100" w:beforeAutospacing="1" w:after="100" w:afterAutospacing="1"/>
      <w:ind w:firstLineChars="100" w:firstLine="100"/>
      <w:jc w:val="right"/>
      <w:textAlignment w:val="center"/>
    </w:pPr>
    <w:rPr>
      <w:b/>
      <w:bCs/>
      <w:sz w:val="22"/>
      <w:szCs w:val="22"/>
      <w:lang w:val="lv-LV" w:eastAsia="lv-LV"/>
    </w:rPr>
  </w:style>
  <w:style w:type="paragraph" w:customStyle="1" w:styleId="xl98">
    <w:name w:val="xl98"/>
    <w:basedOn w:val="Parasts"/>
    <w:rsid w:val="00EF6FA5"/>
    <w:pPr>
      <w:spacing w:before="100" w:beforeAutospacing="1" w:after="100" w:afterAutospacing="1"/>
      <w:ind w:firstLineChars="100" w:firstLine="100"/>
      <w:jc w:val="right"/>
      <w:textAlignment w:val="center"/>
    </w:pPr>
    <w:rPr>
      <w:sz w:val="22"/>
      <w:szCs w:val="22"/>
      <w:lang w:val="lv-LV" w:eastAsia="lv-LV"/>
    </w:rPr>
  </w:style>
  <w:style w:type="paragraph" w:customStyle="1" w:styleId="xl99">
    <w:name w:val="xl99"/>
    <w:basedOn w:val="Parasts"/>
    <w:rsid w:val="00EF6FA5"/>
    <w:pPr>
      <w:spacing w:before="100" w:beforeAutospacing="1" w:after="100" w:afterAutospacing="1"/>
      <w:textAlignment w:val="center"/>
    </w:pPr>
    <w:rPr>
      <w:sz w:val="22"/>
      <w:szCs w:val="22"/>
      <w:lang w:val="lv-LV" w:eastAsia="lv-LV"/>
    </w:rPr>
  </w:style>
  <w:style w:type="paragraph" w:customStyle="1" w:styleId="xl100">
    <w:name w:val="xl100"/>
    <w:basedOn w:val="Parasts"/>
    <w:rsid w:val="00EF6FA5"/>
    <w:pPr>
      <w:spacing w:before="100" w:beforeAutospacing="1" w:after="100" w:afterAutospacing="1"/>
      <w:textAlignment w:val="center"/>
    </w:pPr>
    <w:rPr>
      <w:sz w:val="22"/>
      <w:szCs w:val="22"/>
      <w:lang w:val="lv-LV" w:eastAsia="lv-LV"/>
    </w:rPr>
  </w:style>
  <w:style w:type="paragraph" w:customStyle="1" w:styleId="xl101">
    <w:name w:val="xl101"/>
    <w:basedOn w:val="Parasts"/>
    <w:rsid w:val="00EF6FA5"/>
    <w:pPr>
      <w:pBdr>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sz w:val="22"/>
      <w:szCs w:val="22"/>
      <w:lang w:val="lv-LV" w:eastAsia="lv-LV"/>
    </w:rPr>
  </w:style>
  <w:style w:type="paragraph" w:customStyle="1" w:styleId="xl102">
    <w:name w:val="xl102"/>
    <w:basedOn w:val="Parasts"/>
    <w:rsid w:val="00EF6FA5"/>
    <w:pPr>
      <w:pBdr>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b/>
      <w:bCs/>
      <w:sz w:val="22"/>
      <w:szCs w:val="22"/>
      <w:lang w:val="lv-LV" w:eastAsia="lv-LV"/>
    </w:rPr>
  </w:style>
  <w:style w:type="paragraph" w:customStyle="1" w:styleId="xl103">
    <w:name w:val="xl103"/>
    <w:basedOn w:val="Parasts"/>
    <w:rsid w:val="00EF6FA5"/>
    <w:pPr>
      <w:spacing w:before="100" w:beforeAutospacing="1" w:after="100" w:afterAutospacing="1"/>
    </w:pPr>
    <w:rPr>
      <w:rFonts w:ascii="Arial" w:hAnsi="Arial" w:cs="Arial"/>
      <w:sz w:val="22"/>
      <w:szCs w:val="22"/>
      <w:lang w:val="lv-LV" w:eastAsia="lv-LV"/>
    </w:rPr>
  </w:style>
  <w:style w:type="paragraph" w:customStyle="1" w:styleId="xl104">
    <w:name w:val="xl104"/>
    <w:basedOn w:val="Parasts"/>
    <w:rsid w:val="00EF6FA5"/>
    <w:pPr>
      <w:pBdr>
        <w:top w:val="single" w:sz="8" w:space="0" w:color="auto"/>
        <w:left w:val="single" w:sz="8" w:space="0" w:color="auto"/>
        <w:bottom w:val="single" w:sz="8" w:space="0" w:color="auto"/>
        <w:right w:val="single" w:sz="8" w:space="9" w:color="auto"/>
      </w:pBdr>
      <w:spacing w:before="100" w:beforeAutospacing="1" w:after="100" w:afterAutospacing="1"/>
      <w:ind w:firstLineChars="100" w:firstLine="100"/>
      <w:jc w:val="right"/>
      <w:textAlignment w:val="center"/>
    </w:pPr>
    <w:rPr>
      <w:sz w:val="22"/>
      <w:szCs w:val="22"/>
      <w:lang w:val="lv-LV" w:eastAsia="lv-LV"/>
    </w:rPr>
  </w:style>
  <w:style w:type="paragraph" w:customStyle="1" w:styleId="xl105">
    <w:name w:val="xl105"/>
    <w:basedOn w:val="Parasts"/>
    <w:rsid w:val="00EF6FA5"/>
    <w:pPr>
      <w:pBdr>
        <w:left w:val="single" w:sz="8" w:space="0" w:color="auto"/>
        <w:bottom w:val="single" w:sz="8" w:space="0" w:color="auto"/>
        <w:right w:val="single" w:sz="8" w:space="9" w:color="auto"/>
      </w:pBdr>
      <w:spacing w:before="100" w:beforeAutospacing="1" w:after="100" w:afterAutospacing="1"/>
      <w:ind w:firstLineChars="100" w:firstLine="100"/>
      <w:jc w:val="right"/>
      <w:textAlignment w:val="center"/>
    </w:pPr>
    <w:rPr>
      <w:sz w:val="22"/>
      <w:szCs w:val="22"/>
      <w:lang w:val="lv-LV" w:eastAsia="lv-LV"/>
    </w:rPr>
  </w:style>
  <w:style w:type="paragraph" w:customStyle="1" w:styleId="xl106">
    <w:name w:val="xl106"/>
    <w:basedOn w:val="Parasts"/>
    <w:rsid w:val="00EF6FA5"/>
    <w:pPr>
      <w:spacing w:before="100" w:beforeAutospacing="1" w:after="100" w:afterAutospacing="1"/>
    </w:pPr>
    <w:rPr>
      <w:sz w:val="22"/>
      <w:szCs w:val="22"/>
      <w:lang w:val="lv-LV" w:eastAsia="lv-LV"/>
    </w:rPr>
  </w:style>
  <w:style w:type="paragraph" w:customStyle="1" w:styleId="xl107">
    <w:name w:val="xl107"/>
    <w:basedOn w:val="Parasts"/>
    <w:rsid w:val="00EF6FA5"/>
    <w:pPr>
      <w:pBdr>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sz w:val="22"/>
      <w:szCs w:val="22"/>
      <w:lang w:val="lv-LV" w:eastAsia="lv-LV"/>
    </w:rPr>
  </w:style>
  <w:style w:type="paragraph" w:customStyle="1" w:styleId="xl108">
    <w:name w:val="xl108"/>
    <w:basedOn w:val="Parasts"/>
    <w:rsid w:val="00EF6FA5"/>
    <w:pPr>
      <w:pBdr>
        <w:top w:val="single" w:sz="4" w:space="0" w:color="auto"/>
        <w:left w:val="single" w:sz="4" w:space="0" w:color="auto"/>
        <w:bottom w:val="single" w:sz="4" w:space="0" w:color="auto"/>
      </w:pBdr>
      <w:shd w:val="clear" w:color="000000" w:fill="BFBFBF"/>
      <w:spacing w:before="100" w:beforeAutospacing="1" w:after="100" w:afterAutospacing="1"/>
      <w:textAlignment w:val="center"/>
    </w:pPr>
    <w:rPr>
      <w:b/>
      <w:bCs/>
      <w:sz w:val="22"/>
      <w:szCs w:val="22"/>
      <w:lang w:val="lv-LV" w:eastAsia="lv-LV"/>
    </w:rPr>
  </w:style>
  <w:style w:type="paragraph" w:customStyle="1" w:styleId="xl109">
    <w:name w:val="xl109"/>
    <w:basedOn w:val="Parasts"/>
    <w:rsid w:val="00EF6FA5"/>
    <w:pPr>
      <w:pBdr>
        <w:top w:val="single" w:sz="4" w:space="0" w:color="auto"/>
        <w:bottom w:val="single" w:sz="4" w:space="0" w:color="auto"/>
      </w:pBdr>
      <w:shd w:val="clear" w:color="000000" w:fill="BFBFBF"/>
      <w:spacing w:before="100" w:beforeAutospacing="1" w:after="100" w:afterAutospacing="1"/>
      <w:textAlignment w:val="center"/>
    </w:pPr>
    <w:rPr>
      <w:b/>
      <w:bCs/>
      <w:sz w:val="22"/>
      <w:szCs w:val="22"/>
      <w:lang w:val="lv-LV" w:eastAsia="lv-LV"/>
    </w:rPr>
  </w:style>
  <w:style w:type="paragraph" w:customStyle="1" w:styleId="xl110">
    <w:name w:val="xl110"/>
    <w:basedOn w:val="Parasts"/>
    <w:rsid w:val="00EF6FA5"/>
    <w:pPr>
      <w:pBdr>
        <w:top w:val="single" w:sz="4" w:space="0" w:color="auto"/>
        <w:bottom w:val="single" w:sz="4" w:space="0" w:color="auto"/>
        <w:right w:val="single" w:sz="4" w:space="0" w:color="auto"/>
      </w:pBdr>
      <w:shd w:val="clear" w:color="000000" w:fill="BFBFBF"/>
      <w:spacing w:before="100" w:beforeAutospacing="1" w:after="100" w:afterAutospacing="1"/>
      <w:textAlignment w:val="center"/>
    </w:pPr>
    <w:rPr>
      <w:b/>
      <w:bCs/>
      <w:sz w:val="22"/>
      <w:szCs w:val="22"/>
      <w:lang w:val="lv-LV" w:eastAsia="lv-LV"/>
    </w:rPr>
  </w:style>
  <w:style w:type="paragraph" w:customStyle="1" w:styleId="xl111">
    <w:name w:val="xl111"/>
    <w:basedOn w:val="Parasts"/>
    <w:rsid w:val="00EF6FA5"/>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sz w:val="22"/>
      <w:szCs w:val="22"/>
      <w:lang w:val="lv-LV" w:eastAsia="lv-LV"/>
    </w:rPr>
  </w:style>
  <w:style w:type="paragraph" w:customStyle="1" w:styleId="xl112">
    <w:name w:val="xl112"/>
    <w:basedOn w:val="Parasts"/>
    <w:rsid w:val="00EF6FA5"/>
    <w:pPr>
      <w:pBdr>
        <w:top w:val="single" w:sz="4" w:space="0" w:color="auto"/>
        <w:left w:val="single" w:sz="4" w:space="0" w:color="auto"/>
        <w:bottom w:val="single" w:sz="4" w:space="0" w:color="auto"/>
      </w:pBdr>
      <w:shd w:val="clear" w:color="000000" w:fill="F2F2F2"/>
      <w:spacing w:before="100" w:beforeAutospacing="1" w:after="100" w:afterAutospacing="1"/>
      <w:textAlignment w:val="center"/>
    </w:pPr>
    <w:rPr>
      <w:b/>
      <w:bCs/>
      <w:sz w:val="22"/>
      <w:szCs w:val="22"/>
      <w:lang w:val="lv-LV" w:eastAsia="lv-LV"/>
    </w:rPr>
  </w:style>
  <w:style w:type="paragraph" w:customStyle="1" w:styleId="xl113">
    <w:name w:val="xl113"/>
    <w:basedOn w:val="Parasts"/>
    <w:rsid w:val="00EF6FA5"/>
    <w:pPr>
      <w:pBdr>
        <w:top w:val="single" w:sz="4" w:space="0" w:color="auto"/>
        <w:bottom w:val="single" w:sz="4" w:space="0" w:color="auto"/>
      </w:pBdr>
      <w:shd w:val="clear" w:color="000000" w:fill="F2F2F2"/>
      <w:spacing w:before="100" w:beforeAutospacing="1" w:after="100" w:afterAutospacing="1"/>
      <w:textAlignment w:val="center"/>
    </w:pPr>
    <w:rPr>
      <w:b/>
      <w:bCs/>
      <w:sz w:val="22"/>
      <w:szCs w:val="22"/>
      <w:lang w:val="lv-LV" w:eastAsia="lv-LV"/>
    </w:rPr>
  </w:style>
  <w:style w:type="paragraph" w:customStyle="1" w:styleId="xl114">
    <w:name w:val="xl114"/>
    <w:basedOn w:val="Parasts"/>
    <w:rsid w:val="00EF6FA5"/>
    <w:pPr>
      <w:pBdr>
        <w:top w:val="single" w:sz="4" w:space="0" w:color="auto"/>
        <w:bottom w:val="single" w:sz="4" w:space="0" w:color="auto"/>
        <w:right w:val="single" w:sz="4" w:space="0" w:color="auto"/>
      </w:pBdr>
      <w:shd w:val="clear" w:color="000000" w:fill="F2F2F2"/>
      <w:spacing w:before="100" w:beforeAutospacing="1" w:after="100" w:afterAutospacing="1"/>
      <w:textAlignment w:val="center"/>
    </w:pPr>
    <w:rPr>
      <w:b/>
      <w:bCs/>
      <w:sz w:val="22"/>
      <w:szCs w:val="22"/>
      <w:lang w:val="lv-LV" w:eastAsia="lv-LV"/>
    </w:rPr>
  </w:style>
  <w:style w:type="paragraph" w:customStyle="1" w:styleId="xl115">
    <w:name w:val="xl115"/>
    <w:basedOn w:val="Parasts"/>
    <w:rsid w:val="00EF6FA5"/>
    <w:pPr>
      <w:pBdr>
        <w:left w:val="single" w:sz="4" w:space="0" w:color="auto"/>
        <w:bottom w:val="single" w:sz="4" w:space="0" w:color="auto"/>
      </w:pBdr>
      <w:shd w:val="clear" w:color="000000" w:fill="F2F2F2"/>
      <w:spacing w:before="100" w:beforeAutospacing="1" w:after="100" w:afterAutospacing="1"/>
      <w:jc w:val="center"/>
      <w:textAlignment w:val="center"/>
    </w:pPr>
    <w:rPr>
      <w:b/>
      <w:bCs/>
      <w:sz w:val="22"/>
      <w:szCs w:val="22"/>
      <w:lang w:val="lv-LV" w:eastAsia="lv-LV"/>
    </w:rPr>
  </w:style>
  <w:style w:type="paragraph" w:customStyle="1" w:styleId="xl116">
    <w:name w:val="xl116"/>
    <w:basedOn w:val="Parasts"/>
    <w:rsid w:val="00EF6FA5"/>
    <w:pPr>
      <w:pBdr>
        <w:bottom w:val="single" w:sz="4" w:space="0" w:color="auto"/>
      </w:pBdr>
      <w:shd w:val="clear" w:color="000000" w:fill="F2F2F2"/>
      <w:spacing w:before="100" w:beforeAutospacing="1" w:after="100" w:afterAutospacing="1"/>
      <w:jc w:val="center"/>
      <w:textAlignment w:val="center"/>
    </w:pPr>
    <w:rPr>
      <w:b/>
      <w:bCs/>
      <w:sz w:val="22"/>
      <w:szCs w:val="22"/>
      <w:lang w:val="lv-LV" w:eastAsia="lv-LV"/>
    </w:rPr>
  </w:style>
  <w:style w:type="paragraph" w:customStyle="1" w:styleId="xl117">
    <w:name w:val="xl117"/>
    <w:basedOn w:val="Parasts"/>
    <w:rsid w:val="00EF6FA5"/>
    <w:pPr>
      <w:pBdr>
        <w:bottom w:val="single" w:sz="4" w:space="0" w:color="auto"/>
        <w:right w:val="single" w:sz="4" w:space="0" w:color="auto"/>
      </w:pBdr>
      <w:shd w:val="clear" w:color="000000" w:fill="F2F2F2"/>
      <w:spacing w:before="100" w:beforeAutospacing="1" w:after="100" w:afterAutospacing="1"/>
      <w:jc w:val="center"/>
      <w:textAlignment w:val="center"/>
    </w:pPr>
    <w:rPr>
      <w:b/>
      <w:bCs/>
      <w:sz w:val="22"/>
      <w:szCs w:val="22"/>
      <w:lang w:val="lv-LV" w:eastAsia="lv-LV"/>
    </w:rPr>
  </w:style>
  <w:style w:type="paragraph" w:customStyle="1" w:styleId="xl118">
    <w:name w:val="xl118"/>
    <w:basedOn w:val="Parasts"/>
    <w:rsid w:val="00EF6FA5"/>
    <w:pPr>
      <w:spacing w:before="100" w:beforeAutospacing="1" w:after="100" w:afterAutospacing="1"/>
    </w:pPr>
    <w:rPr>
      <w:color w:val="000000"/>
      <w:sz w:val="22"/>
      <w:szCs w:val="22"/>
      <w:lang w:val="lv-LV" w:eastAsia="lv-LV"/>
    </w:rPr>
  </w:style>
  <w:style w:type="paragraph" w:customStyle="1" w:styleId="xl119">
    <w:name w:val="xl119"/>
    <w:basedOn w:val="Parasts"/>
    <w:rsid w:val="00EF6FA5"/>
    <w:pPr>
      <w:spacing w:before="100" w:beforeAutospacing="1" w:after="100" w:afterAutospacing="1"/>
      <w:jc w:val="center"/>
      <w:textAlignment w:val="center"/>
    </w:pPr>
    <w:rPr>
      <w:color w:val="000000"/>
      <w:sz w:val="22"/>
      <w:szCs w:val="22"/>
      <w:lang w:val="lv-LV" w:eastAsia="lv-LV"/>
    </w:rPr>
  </w:style>
  <w:style w:type="paragraph" w:customStyle="1" w:styleId="xl120">
    <w:name w:val="xl120"/>
    <w:basedOn w:val="Parasts"/>
    <w:rsid w:val="00EF6FA5"/>
    <w:pPr>
      <w:spacing w:before="100" w:beforeAutospacing="1" w:after="100" w:afterAutospacing="1"/>
      <w:jc w:val="center"/>
      <w:textAlignment w:val="center"/>
    </w:pPr>
    <w:rPr>
      <w:sz w:val="22"/>
      <w:szCs w:val="22"/>
      <w:lang w:val="lv-LV" w:eastAsia="lv-LV"/>
    </w:rPr>
  </w:style>
  <w:style w:type="paragraph" w:customStyle="1" w:styleId="xl121">
    <w:name w:val="xl121"/>
    <w:basedOn w:val="Parasts"/>
    <w:rsid w:val="00EF6FA5"/>
    <w:pPr>
      <w:spacing w:before="100" w:beforeAutospacing="1" w:after="100" w:afterAutospacing="1"/>
      <w:jc w:val="center"/>
    </w:pPr>
    <w:rPr>
      <w:color w:val="000000"/>
      <w:sz w:val="22"/>
      <w:szCs w:val="22"/>
      <w:lang w:val="lv-LV" w:eastAsia="lv-LV"/>
    </w:rPr>
  </w:style>
  <w:style w:type="paragraph" w:customStyle="1" w:styleId="xl122">
    <w:name w:val="xl122"/>
    <w:basedOn w:val="Parasts"/>
    <w:rsid w:val="00EF6FA5"/>
    <w:pPr>
      <w:pBdr>
        <w:top w:val="single" w:sz="8" w:space="0" w:color="auto"/>
        <w:left w:val="single" w:sz="8" w:space="0" w:color="auto"/>
        <w:bottom w:val="single" w:sz="8" w:space="0" w:color="auto"/>
      </w:pBdr>
      <w:shd w:val="clear" w:color="000000" w:fill="D9D9D9"/>
      <w:spacing w:before="100" w:beforeAutospacing="1" w:after="100" w:afterAutospacing="1"/>
      <w:jc w:val="right"/>
    </w:pPr>
    <w:rPr>
      <w:b/>
      <w:bCs/>
      <w:i/>
      <w:iCs/>
      <w:color w:val="000000"/>
      <w:sz w:val="22"/>
      <w:szCs w:val="22"/>
      <w:lang w:val="lv-LV" w:eastAsia="lv-LV"/>
    </w:rPr>
  </w:style>
  <w:style w:type="paragraph" w:customStyle="1" w:styleId="xl123">
    <w:name w:val="xl123"/>
    <w:basedOn w:val="Parasts"/>
    <w:rsid w:val="00EF6FA5"/>
    <w:pPr>
      <w:pBdr>
        <w:top w:val="single" w:sz="8" w:space="0" w:color="auto"/>
        <w:bottom w:val="single" w:sz="8" w:space="0" w:color="auto"/>
      </w:pBdr>
      <w:shd w:val="clear" w:color="000000" w:fill="D9D9D9"/>
      <w:spacing w:before="100" w:beforeAutospacing="1" w:after="100" w:afterAutospacing="1"/>
      <w:jc w:val="right"/>
    </w:pPr>
    <w:rPr>
      <w:b/>
      <w:bCs/>
      <w:i/>
      <w:iCs/>
      <w:color w:val="000000"/>
      <w:sz w:val="22"/>
      <w:szCs w:val="22"/>
      <w:lang w:val="lv-LV" w:eastAsia="lv-LV"/>
    </w:rPr>
  </w:style>
  <w:style w:type="paragraph" w:customStyle="1" w:styleId="xl124">
    <w:name w:val="xl124"/>
    <w:basedOn w:val="Parasts"/>
    <w:rsid w:val="00EF6FA5"/>
    <w:pPr>
      <w:pBdr>
        <w:top w:val="single" w:sz="8" w:space="0" w:color="auto"/>
        <w:bottom w:val="single" w:sz="8" w:space="0" w:color="auto"/>
        <w:right w:val="single" w:sz="8" w:space="0" w:color="auto"/>
      </w:pBdr>
      <w:shd w:val="clear" w:color="000000" w:fill="D9D9D9"/>
      <w:spacing w:before="100" w:beforeAutospacing="1" w:after="100" w:afterAutospacing="1"/>
      <w:jc w:val="right"/>
    </w:pPr>
    <w:rPr>
      <w:b/>
      <w:bCs/>
      <w:i/>
      <w:iCs/>
      <w:color w:val="000000"/>
      <w:sz w:val="22"/>
      <w:szCs w:val="22"/>
      <w:lang w:val="lv-LV" w:eastAsia="lv-LV"/>
    </w:rPr>
  </w:style>
  <w:style w:type="paragraph" w:customStyle="1" w:styleId="xl125">
    <w:name w:val="xl125"/>
    <w:basedOn w:val="Parasts"/>
    <w:rsid w:val="00EF6FA5"/>
    <w:pPr>
      <w:spacing w:before="100" w:beforeAutospacing="1" w:after="100" w:afterAutospacing="1"/>
      <w:textAlignment w:val="center"/>
    </w:pPr>
    <w:rPr>
      <w:sz w:val="22"/>
      <w:szCs w:val="22"/>
      <w:lang w:val="lv-LV" w:eastAsia="lv-LV"/>
    </w:rPr>
  </w:style>
  <w:style w:type="paragraph" w:styleId="Bezatstarpm">
    <w:name w:val="No Spacing"/>
    <w:uiPriority w:val="1"/>
    <w:qFormat/>
    <w:rsid w:val="00A92606"/>
    <w:pPr>
      <w:spacing w:after="0" w:line="240" w:lineRule="auto"/>
    </w:pPr>
    <w:rPr>
      <w:rFonts w:ascii="Times New Roman" w:eastAsia="Times New Roman" w:hAnsi="Times New Roman" w:cs="Times New Roman"/>
      <w:sz w:val="24"/>
      <w:szCs w:val="24"/>
      <w:lang w:val="en-GB"/>
    </w:rPr>
  </w:style>
  <w:style w:type="character" w:customStyle="1" w:styleId="txtspecial">
    <w:name w:val="txt_special"/>
    <w:rsid w:val="00620D98"/>
  </w:style>
  <w:style w:type="paragraph" w:styleId="Galvene">
    <w:name w:val="header"/>
    <w:basedOn w:val="Parasts"/>
    <w:link w:val="GalveneRakstz"/>
    <w:uiPriority w:val="99"/>
    <w:unhideWhenUsed/>
    <w:rsid w:val="00E837A5"/>
    <w:pPr>
      <w:tabs>
        <w:tab w:val="center" w:pos="4153"/>
        <w:tab w:val="right" w:pos="8306"/>
      </w:tabs>
    </w:pPr>
  </w:style>
  <w:style w:type="character" w:customStyle="1" w:styleId="GalveneRakstz">
    <w:name w:val="Galvene Rakstz."/>
    <w:basedOn w:val="Noklusjumarindkopasfonts"/>
    <w:link w:val="Galvene"/>
    <w:uiPriority w:val="99"/>
    <w:rsid w:val="00E837A5"/>
    <w:rPr>
      <w:rFonts w:ascii="Times New Roman" w:eastAsia="Times New Roman" w:hAnsi="Times New Roman" w:cs="Times New Roman"/>
      <w:sz w:val="24"/>
      <w:szCs w:val="24"/>
      <w:lang w:val="en-GB"/>
    </w:rPr>
  </w:style>
  <w:style w:type="paragraph" w:styleId="Kjene">
    <w:name w:val="footer"/>
    <w:basedOn w:val="Parasts"/>
    <w:link w:val="KjeneRakstz"/>
    <w:uiPriority w:val="99"/>
    <w:unhideWhenUsed/>
    <w:rsid w:val="00E837A5"/>
    <w:pPr>
      <w:tabs>
        <w:tab w:val="center" w:pos="4153"/>
        <w:tab w:val="right" w:pos="8306"/>
      </w:tabs>
    </w:pPr>
  </w:style>
  <w:style w:type="character" w:customStyle="1" w:styleId="KjeneRakstz">
    <w:name w:val="Kājene Rakstz."/>
    <w:basedOn w:val="Noklusjumarindkopasfonts"/>
    <w:link w:val="Kjene"/>
    <w:uiPriority w:val="99"/>
    <w:rsid w:val="00E837A5"/>
    <w:rPr>
      <w:rFonts w:ascii="Times New Roman" w:eastAsia="Times New Roman" w:hAnsi="Times New Roman" w:cs="Times New Roman"/>
      <w:sz w:val="24"/>
      <w:szCs w:val="24"/>
      <w:lang w:val="en-GB"/>
    </w:rPr>
  </w:style>
  <w:style w:type="character" w:styleId="Komentraatsauce">
    <w:name w:val="annotation reference"/>
    <w:basedOn w:val="Noklusjumarindkopasfonts"/>
    <w:uiPriority w:val="99"/>
    <w:semiHidden/>
    <w:unhideWhenUsed/>
    <w:rsid w:val="00B80482"/>
    <w:rPr>
      <w:sz w:val="16"/>
      <w:szCs w:val="16"/>
    </w:rPr>
  </w:style>
  <w:style w:type="paragraph" w:styleId="Komentrateksts">
    <w:name w:val="annotation text"/>
    <w:basedOn w:val="Parasts"/>
    <w:link w:val="KomentratekstsRakstz"/>
    <w:uiPriority w:val="99"/>
    <w:unhideWhenUsed/>
    <w:rsid w:val="00B80482"/>
    <w:rPr>
      <w:sz w:val="20"/>
      <w:szCs w:val="20"/>
    </w:rPr>
  </w:style>
  <w:style w:type="character" w:customStyle="1" w:styleId="KomentratekstsRakstz">
    <w:name w:val="Komentāra teksts Rakstz."/>
    <w:basedOn w:val="Noklusjumarindkopasfonts"/>
    <w:link w:val="Komentrateksts"/>
    <w:uiPriority w:val="99"/>
    <w:rsid w:val="00B80482"/>
    <w:rPr>
      <w:rFonts w:ascii="Times New Roman" w:eastAsia="Times New Roman" w:hAnsi="Times New Roman" w:cs="Times New Roman"/>
      <w:sz w:val="20"/>
      <w:szCs w:val="20"/>
      <w:lang w:val="en-GB"/>
    </w:rPr>
  </w:style>
  <w:style w:type="paragraph" w:styleId="Komentratma">
    <w:name w:val="annotation subject"/>
    <w:basedOn w:val="Komentrateksts"/>
    <w:next w:val="Komentrateksts"/>
    <w:link w:val="KomentratmaRakstz"/>
    <w:uiPriority w:val="99"/>
    <w:semiHidden/>
    <w:unhideWhenUsed/>
    <w:rsid w:val="00B80482"/>
    <w:rPr>
      <w:b/>
      <w:bCs/>
    </w:rPr>
  </w:style>
  <w:style w:type="character" w:customStyle="1" w:styleId="KomentratmaRakstz">
    <w:name w:val="Komentāra tēma Rakstz."/>
    <w:basedOn w:val="KomentratekstsRakstz"/>
    <w:link w:val="Komentratma"/>
    <w:uiPriority w:val="99"/>
    <w:semiHidden/>
    <w:rsid w:val="00B80482"/>
    <w:rPr>
      <w:rFonts w:ascii="Times New Roman" w:eastAsia="Times New Roman" w:hAnsi="Times New Roman" w:cs="Times New Roman"/>
      <w:b/>
      <w:bCs/>
      <w:sz w:val="20"/>
      <w:szCs w:val="20"/>
      <w:lang w:val="en-GB"/>
    </w:rPr>
  </w:style>
  <w:style w:type="character" w:customStyle="1" w:styleId="Neatrisintapieminana1">
    <w:name w:val="Neatrisināta pieminēšana1"/>
    <w:basedOn w:val="Noklusjumarindkopasfonts"/>
    <w:uiPriority w:val="99"/>
    <w:semiHidden/>
    <w:unhideWhenUsed/>
    <w:rsid w:val="00B748DA"/>
    <w:rPr>
      <w:color w:val="605E5C"/>
      <w:shd w:val="clear" w:color="auto" w:fill="E1DFDD"/>
    </w:rPr>
  </w:style>
  <w:style w:type="paragraph" w:styleId="Pamattekstsaratkpi">
    <w:name w:val="Body Text Indent"/>
    <w:basedOn w:val="Parasts"/>
    <w:link w:val="PamattekstsaratkpiRakstz"/>
    <w:uiPriority w:val="99"/>
    <w:semiHidden/>
    <w:unhideWhenUsed/>
    <w:rsid w:val="00F81E50"/>
    <w:pPr>
      <w:spacing w:after="120"/>
      <w:ind w:left="283"/>
    </w:pPr>
  </w:style>
  <w:style w:type="character" w:customStyle="1" w:styleId="PamattekstsaratkpiRakstz">
    <w:name w:val="Pamatteksts ar atkāpi Rakstz."/>
    <w:basedOn w:val="Noklusjumarindkopasfonts"/>
    <w:link w:val="Pamattekstsaratkpi"/>
    <w:uiPriority w:val="99"/>
    <w:semiHidden/>
    <w:rsid w:val="00F81E50"/>
    <w:rPr>
      <w:rFonts w:ascii="Times New Roman" w:eastAsia="Times New Roman" w:hAnsi="Times New Roman" w:cs="Times New Roman"/>
      <w:sz w:val="24"/>
      <w:szCs w:val="24"/>
      <w:lang w:val="en-GB"/>
    </w:rPr>
  </w:style>
  <w:style w:type="paragraph" w:customStyle="1" w:styleId="Default">
    <w:name w:val="Default"/>
    <w:uiPriority w:val="99"/>
    <w:rsid w:val="00F81E50"/>
    <w:pPr>
      <w:autoSpaceDE w:val="0"/>
      <w:autoSpaceDN w:val="0"/>
      <w:adjustRightInd w:val="0"/>
      <w:spacing w:after="0" w:line="240" w:lineRule="auto"/>
    </w:pPr>
    <w:rPr>
      <w:rFonts w:ascii="Times New Roman" w:eastAsia="Times New Roman" w:hAnsi="Times New Roman" w:cs="Times New Roman"/>
      <w:color w:val="000000"/>
      <w:sz w:val="24"/>
      <w:szCs w:val="24"/>
      <w:lang w:eastAsia="lv-LV"/>
    </w:rPr>
  </w:style>
  <w:style w:type="character" w:styleId="Neatrisintapieminana">
    <w:name w:val="Unresolved Mention"/>
    <w:basedOn w:val="Noklusjumarindkopasfonts"/>
    <w:uiPriority w:val="99"/>
    <w:semiHidden/>
    <w:unhideWhenUsed/>
    <w:rsid w:val="0024270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www.eriga.lv"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theme" Target="theme/theme1.xml"/><Relationship Id="rId2" Type="http://schemas.openxmlformats.org/officeDocument/2006/relationships/numbering" Target="numbering.xml"/><Relationship Id="rId16" Type="http://schemas.microsoft.com/office/2011/relationships/people" Target="peop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1.png"/><Relationship Id="rId4" Type="http://schemas.openxmlformats.org/officeDocument/2006/relationships/settings" Target="settings.xml"/><Relationship Id="rId9" Type="http://schemas.openxmlformats.org/officeDocument/2006/relationships/hyperlink" Target="mailto:amd@riga.lv" TargetMode="External"/><Relationship Id="rId14" Type="http://schemas.openxmlformats.org/officeDocument/2006/relationships/footer" Target="footer2.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4CF59C9-4CF7-4ED1-BE6F-F87404B172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96</TotalTime>
  <Pages>34</Pages>
  <Words>53117</Words>
  <Characters>30277</Characters>
  <Application>Microsoft Office Word</Application>
  <DocSecurity>0</DocSecurity>
  <Lines>252</Lines>
  <Paragraphs>166</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83228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Arnis Paeglis</dc:creator>
  <cp:lastModifiedBy>Evija Nagle</cp:lastModifiedBy>
  <cp:revision>15</cp:revision>
  <dcterms:created xsi:type="dcterms:W3CDTF">2024-02-16T07:25:00Z</dcterms:created>
  <dcterms:modified xsi:type="dcterms:W3CDTF">2024-02-19T17:06:00Z</dcterms:modified>
</cp:coreProperties>
</file>