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3BC05" w14:textId="23B68D2C" w:rsidR="00FC084F" w:rsidRPr="00677A38" w:rsidRDefault="004B2025" w:rsidP="0024397E">
      <w:pPr>
        <w:jc w:val="right"/>
        <w:rPr>
          <w:i/>
          <w:iCs/>
          <w:sz w:val="22"/>
        </w:rPr>
      </w:pPr>
      <w:r>
        <w:rPr>
          <w:i/>
          <w:iCs/>
          <w:sz w:val="22"/>
        </w:rPr>
        <w:t>3</w:t>
      </w:r>
      <w:r w:rsidR="0024397E" w:rsidRPr="00677A38">
        <w:rPr>
          <w:i/>
          <w:iCs/>
          <w:sz w:val="22"/>
        </w:rPr>
        <w:t>. pielikums</w:t>
      </w:r>
    </w:p>
    <w:p w14:paraId="63A67A95" w14:textId="77777777" w:rsidR="00677A38" w:rsidRPr="00677A38" w:rsidRDefault="00677A38" w:rsidP="00677A38">
      <w:pPr>
        <w:spacing w:line="240" w:lineRule="auto"/>
        <w:jc w:val="right"/>
        <w:rPr>
          <w:rFonts w:eastAsia="Times New Roman" w:cs="Times New Roman"/>
          <w:bCs/>
          <w:i/>
          <w:iCs/>
          <w:kern w:val="0"/>
          <w:sz w:val="22"/>
          <w:lang w:eastAsia="lv-LV"/>
          <w14:ligatures w14:val="none"/>
        </w:rPr>
      </w:pPr>
      <w:r w:rsidRPr="00677A38">
        <w:rPr>
          <w:rFonts w:eastAsia="Times New Roman" w:cs="Times New Roman"/>
          <w:bCs/>
          <w:i/>
          <w:iCs/>
          <w:kern w:val="0"/>
          <w:sz w:val="22"/>
          <w:lang w:eastAsia="lv-LV"/>
          <w14:ligatures w14:val="none"/>
        </w:rPr>
        <w:t>atklāta konkursa, identifikācijas</w:t>
      </w:r>
    </w:p>
    <w:p w14:paraId="04B9922E" w14:textId="77777777" w:rsidR="00677A38" w:rsidRPr="00677A38" w:rsidRDefault="00677A38" w:rsidP="00677A38">
      <w:pPr>
        <w:spacing w:line="240" w:lineRule="auto"/>
        <w:jc w:val="right"/>
        <w:rPr>
          <w:rFonts w:eastAsia="Times New Roman" w:cs="Times New Roman"/>
          <w:bCs/>
          <w:i/>
          <w:iCs/>
          <w:kern w:val="0"/>
          <w:sz w:val="22"/>
          <w:lang w:eastAsia="lv-LV"/>
          <w14:ligatures w14:val="none"/>
        </w:rPr>
      </w:pPr>
      <w:r w:rsidRPr="00677A38">
        <w:rPr>
          <w:rFonts w:eastAsia="Times New Roman" w:cs="Times New Roman"/>
          <w:bCs/>
          <w:i/>
          <w:iCs/>
          <w:kern w:val="0"/>
          <w:sz w:val="22"/>
          <w:lang w:eastAsia="lv-LV"/>
          <w14:ligatures w14:val="none"/>
        </w:rPr>
        <w:t>Nr. CAIP 2024/16, nolikumam</w:t>
      </w:r>
    </w:p>
    <w:p w14:paraId="5184245F" w14:textId="77777777" w:rsidR="00677A38" w:rsidRPr="0024397E" w:rsidRDefault="00677A38" w:rsidP="0024397E">
      <w:pPr>
        <w:jc w:val="right"/>
        <w:rPr>
          <w:i/>
          <w:iCs/>
        </w:rPr>
      </w:pPr>
    </w:p>
    <w:p w14:paraId="62F0EDBF" w14:textId="77777777" w:rsidR="0024397E" w:rsidRDefault="0024397E"/>
    <w:p w14:paraId="4FDDA1BC" w14:textId="77777777" w:rsidR="0024397E" w:rsidRPr="0024397E" w:rsidRDefault="0024397E" w:rsidP="0024397E">
      <w:pPr>
        <w:snapToGrid w:val="0"/>
        <w:spacing w:after="160" w:line="240" w:lineRule="auto"/>
        <w:jc w:val="center"/>
        <w:rPr>
          <w:rFonts w:eastAsia="Calibri" w:cs="Times New Roman"/>
          <w:b/>
          <w:bCs/>
          <w:kern w:val="0"/>
          <w:sz w:val="22"/>
          <w:szCs w:val="18"/>
          <w14:ligatures w14:val="none"/>
        </w:rPr>
      </w:pPr>
      <w:r w:rsidRPr="0024397E">
        <w:rPr>
          <w:rFonts w:eastAsia="Calibri" w:cs="Times New Roman"/>
          <w:b/>
          <w:bCs/>
          <w:kern w:val="0"/>
          <w:sz w:val="22"/>
          <w:szCs w:val="18"/>
          <w14:ligatures w14:val="none"/>
        </w:rPr>
        <w:t>TEHNISKĀ SPECIFIKĀCIJA/ TEHNISKAIS PIEDĀVĀJUMS</w:t>
      </w:r>
    </w:p>
    <w:p w14:paraId="049291FA" w14:textId="77777777" w:rsidR="0024397E" w:rsidRPr="0024397E" w:rsidRDefault="0024397E" w:rsidP="0024397E">
      <w:pPr>
        <w:spacing w:after="160" w:line="240" w:lineRule="auto"/>
        <w:contextualSpacing/>
        <w:jc w:val="center"/>
        <w:rPr>
          <w:rFonts w:eastAsia="Calibri" w:cs="Times New Roman"/>
          <w:b/>
          <w:kern w:val="0"/>
          <w:sz w:val="22"/>
          <w:szCs w:val="18"/>
          <w14:ligatures w14:val="none"/>
        </w:rPr>
      </w:pPr>
      <w:r w:rsidRPr="0024397E">
        <w:rPr>
          <w:rFonts w:eastAsia="Calibri" w:cs="Times New Roman"/>
          <w:b/>
          <w:kern w:val="0"/>
          <w:sz w:val="22"/>
          <w:szCs w:val="18"/>
          <w14:ligatures w14:val="none"/>
        </w:rPr>
        <w:t>Atklātam konkursam</w:t>
      </w:r>
    </w:p>
    <w:p w14:paraId="05F6CDC9" w14:textId="77777777" w:rsidR="0024397E" w:rsidRPr="0024397E" w:rsidRDefault="0024397E" w:rsidP="0024397E">
      <w:pPr>
        <w:spacing w:after="160" w:line="240" w:lineRule="auto"/>
        <w:contextualSpacing/>
        <w:jc w:val="center"/>
        <w:rPr>
          <w:rFonts w:eastAsia="Calibri" w:cs="Times New Roman"/>
          <w:b/>
          <w:kern w:val="0"/>
          <w:sz w:val="22"/>
          <w:szCs w:val="18"/>
          <w14:ligatures w14:val="none"/>
        </w:rPr>
      </w:pPr>
      <w:r w:rsidRPr="0024397E">
        <w:rPr>
          <w:rFonts w:eastAsia="Calibri" w:cs="Times New Roman"/>
          <w:b/>
          <w:kern w:val="0"/>
          <w:sz w:val="22"/>
          <w:szCs w:val="18"/>
          <w14:ligatures w14:val="none"/>
        </w:rPr>
        <w:t xml:space="preserve">“Sabiedriskā transporta pieturvietu nojumju iegāde Rīgas </w:t>
      </w:r>
      <w:proofErr w:type="spellStart"/>
      <w:r w:rsidRPr="0024397E">
        <w:rPr>
          <w:rFonts w:eastAsia="Calibri" w:cs="Times New Roman"/>
          <w:b/>
          <w:kern w:val="0"/>
          <w:sz w:val="22"/>
          <w:szCs w:val="18"/>
          <w14:ligatures w14:val="none"/>
        </w:rPr>
        <w:t>valstspilsētas</w:t>
      </w:r>
      <w:proofErr w:type="spellEnd"/>
      <w:r w:rsidRPr="0024397E">
        <w:rPr>
          <w:rFonts w:eastAsia="Calibri" w:cs="Times New Roman"/>
          <w:b/>
          <w:kern w:val="0"/>
          <w:sz w:val="22"/>
          <w:szCs w:val="18"/>
          <w14:ligatures w14:val="none"/>
        </w:rPr>
        <w:t xml:space="preserve"> pašvaldības vajadzībām”</w:t>
      </w:r>
    </w:p>
    <w:p w14:paraId="684140B4" w14:textId="77777777" w:rsidR="0024397E" w:rsidRPr="0024397E" w:rsidRDefault="0024397E" w:rsidP="0024397E">
      <w:pPr>
        <w:spacing w:after="160" w:line="240" w:lineRule="auto"/>
        <w:contextualSpacing/>
        <w:jc w:val="center"/>
        <w:rPr>
          <w:rFonts w:eastAsia="Calibri" w:cs="Times New Roman"/>
          <w:bCs/>
          <w:kern w:val="0"/>
          <w:sz w:val="22"/>
          <w:szCs w:val="18"/>
          <w14:ligatures w14:val="none"/>
        </w:rPr>
      </w:pPr>
      <w:r w:rsidRPr="0024397E">
        <w:rPr>
          <w:rFonts w:eastAsia="Calibri" w:cs="Times New Roman"/>
          <w:bCs/>
          <w:kern w:val="0"/>
          <w:sz w:val="22"/>
          <w:szCs w:val="18"/>
          <w14:ligatures w14:val="none"/>
        </w:rPr>
        <w:t>Iepirkuma identifikācijas Nr. CAIP 2024/16</w:t>
      </w:r>
      <w:r w:rsidRPr="0024397E">
        <w:rPr>
          <w:rFonts w:eastAsia="Calibri" w:cs="Times New Roman"/>
          <w:bCs/>
          <w:kern w:val="0"/>
          <w:sz w:val="22"/>
          <w:szCs w:val="18"/>
          <w:u w:val="single"/>
          <w14:ligatures w14:val="none"/>
        </w:rPr>
        <w:t xml:space="preserve">   </w:t>
      </w:r>
    </w:p>
    <w:p w14:paraId="2A5C2B6F" w14:textId="77777777" w:rsidR="0024397E" w:rsidRPr="0024397E" w:rsidRDefault="0024397E" w:rsidP="0024397E">
      <w:pPr>
        <w:spacing w:after="160" w:line="240" w:lineRule="auto"/>
        <w:contextualSpacing/>
        <w:rPr>
          <w:rFonts w:eastAsia="Calibri" w:cs="Times New Roman"/>
          <w:b/>
          <w:bCs/>
          <w:kern w:val="0"/>
          <w:sz w:val="22"/>
          <w:szCs w:val="18"/>
          <w14:ligatures w14:val="none"/>
        </w:rPr>
      </w:pPr>
      <w:r w:rsidRPr="0024397E">
        <w:rPr>
          <w:rFonts w:eastAsia="Calibri" w:cs="Times New Roman"/>
          <w:b/>
          <w:bCs/>
          <w:kern w:val="0"/>
          <w:sz w:val="22"/>
          <w:szCs w:val="18"/>
          <w:u w:val="single"/>
          <w14:ligatures w14:val="none"/>
        </w:rPr>
        <w:t>Vispārīgā informācija</w:t>
      </w:r>
      <w:r w:rsidRPr="0024397E">
        <w:rPr>
          <w:rFonts w:eastAsia="Calibri" w:cs="Times New Roman"/>
          <w:b/>
          <w:bCs/>
          <w:kern w:val="0"/>
          <w:sz w:val="22"/>
          <w:szCs w:val="18"/>
          <w14:ligatures w14:val="none"/>
        </w:rPr>
        <w:t>:</w:t>
      </w:r>
    </w:p>
    <w:p w14:paraId="2CFB0656" w14:textId="77777777" w:rsidR="0024397E" w:rsidRPr="0024397E" w:rsidRDefault="0024397E" w:rsidP="0024397E">
      <w:pPr>
        <w:spacing w:after="160" w:line="240" w:lineRule="auto"/>
        <w:ind w:firstLine="720"/>
        <w:contextualSpacing/>
        <w:jc w:val="both"/>
        <w:rPr>
          <w:rFonts w:eastAsia="Calibri" w:cs="Times New Roman"/>
          <w:kern w:val="0"/>
          <w:sz w:val="22"/>
          <w:szCs w:val="18"/>
          <w14:ligatures w14:val="none"/>
        </w:rPr>
      </w:pPr>
      <w:r w:rsidRPr="0024397E">
        <w:rPr>
          <w:rFonts w:eastAsia="Calibri" w:cs="Times New Roman"/>
          <w:kern w:val="0"/>
          <w:sz w:val="22"/>
          <w:szCs w:val="18"/>
          <w14:ligatures w14:val="none"/>
        </w:rPr>
        <w:t xml:space="preserve">Iepirkuma priekšmets – Sabiedriskā transporta pieturvietu nojumju, turpmāk – Prece, ražošana/izgatavošana un piegāde pēc nepieciešamības. Preces paredzēts uzstādīt Rīgas </w:t>
      </w:r>
      <w:proofErr w:type="spellStart"/>
      <w:r w:rsidRPr="0024397E">
        <w:rPr>
          <w:rFonts w:eastAsia="Calibri" w:cs="Times New Roman"/>
          <w:kern w:val="0"/>
          <w:sz w:val="22"/>
          <w:szCs w:val="18"/>
          <w14:ligatures w14:val="none"/>
        </w:rPr>
        <w:t>valstpilsētas</w:t>
      </w:r>
      <w:proofErr w:type="spellEnd"/>
      <w:r w:rsidRPr="0024397E">
        <w:rPr>
          <w:rFonts w:eastAsia="Calibri" w:cs="Times New Roman"/>
          <w:kern w:val="0"/>
          <w:sz w:val="22"/>
          <w:szCs w:val="18"/>
          <w14:ligatures w14:val="none"/>
        </w:rPr>
        <w:t xml:space="preserve"> pašvaldības teritorijā, lai nodrošinātu pasažieru ērtības un veicinātu sabiedriskā transporta pievilcību, saskaņā ar Pasūtītāja izstrādāto tehnisko specifikāciju, iepirkuma Līgumu, ievērojot Latvijas Republikas normatīvo aktu prasības.</w:t>
      </w:r>
    </w:p>
    <w:p w14:paraId="352ECFE2" w14:textId="77777777" w:rsidR="0024397E" w:rsidRPr="0024397E" w:rsidRDefault="0024397E" w:rsidP="0024397E">
      <w:pPr>
        <w:spacing w:after="160" w:line="240" w:lineRule="auto"/>
        <w:ind w:firstLine="720"/>
        <w:contextualSpacing/>
        <w:jc w:val="both"/>
        <w:rPr>
          <w:rFonts w:eastAsia="Calibri" w:cs="Times New Roman"/>
          <w:kern w:val="0"/>
          <w:sz w:val="22"/>
          <w:szCs w:val="18"/>
          <w14:ligatures w14:val="none"/>
        </w:rPr>
      </w:pPr>
      <w:r w:rsidRPr="0024397E">
        <w:rPr>
          <w:rFonts w:eastAsia="Calibri" w:cs="Times New Roman"/>
          <w:kern w:val="0"/>
          <w:sz w:val="22"/>
          <w:szCs w:val="18"/>
          <w14:ligatures w14:val="none"/>
        </w:rPr>
        <w:t>Plānotais Preču vienību skaits ~ 500 vienības</w:t>
      </w:r>
      <w:r w:rsidRPr="0024397E">
        <w:rPr>
          <w:rFonts w:eastAsia="Calibri" w:cs="Times New Roman"/>
          <w:kern w:val="0"/>
          <w:sz w:val="22"/>
          <w:szCs w:val="18"/>
          <w:vertAlign w:val="superscript"/>
          <w14:ligatures w14:val="none"/>
        </w:rPr>
        <w:footnoteReference w:id="1"/>
      </w:r>
      <w:r w:rsidRPr="0024397E">
        <w:rPr>
          <w:rFonts w:eastAsia="Calibri" w:cs="Times New Roman"/>
          <w:kern w:val="0"/>
          <w:sz w:val="22"/>
          <w:szCs w:val="18"/>
          <w14:ligatures w14:val="none"/>
        </w:rPr>
        <w:t xml:space="preserve">. </w:t>
      </w:r>
      <w:r w:rsidRPr="0024397E">
        <w:rPr>
          <w:rFonts w:eastAsia="Calibri" w:cs="Times New Roman"/>
          <w:kern w:val="0"/>
          <w:sz w:val="22"/>
          <w:szCs w:val="18"/>
          <w:u w:val="single"/>
          <w14:ligatures w14:val="none"/>
        </w:rPr>
        <w:t>Norādītais Preču apjoms ir aptuvens un neuzliek par pienākumu Pasūtītājam tos iegādāties no Pretendentiem pilnā apjomā. Līguma darbības laikā Prece tiks iegādāta pēc nepieciešamības atsevišķu partiju veidā</w:t>
      </w:r>
      <w:r w:rsidRPr="0024397E">
        <w:rPr>
          <w:rFonts w:eastAsia="Calibri" w:cs="Times New Roman"/>
          <w:kern w:val="0"/>
          <w:sz w:val="22"/>
          <w:szCs w:val="18"/>
          <w14:ligatures w14:val="none"/>
        </w:rPr>
        <w:t>.</w:t>
      </w:r>
    </w:p>
    <w:p w14:paraId="5FE9E53F" w14:textId="77777777" w:rsidR="0024397E" w:rsidRPr="0024397E" w:rsidRDefault="0024397E" w:rsidP="0024397E">
      <w:pPr>
        <w:numPr>
          <w:ilvl w:val="0"/>
          <w:numId w:val="1"/>
        </w:numPr>
        <w:spacing w:after="160" w:line="240" w:lineRule="auto"/>
        <w:contextualSpacing/>
        <w:jc w:val="both"/>
        <w:rPr>
          <w:rFonts w:cs="Times New Roman"/>
          <w:sz w:val="22"/>
        </w:rPr>
      </w:pPr>
      <w:r w:rsidRPr="0024397E">
        <w:rPr>
          <w:rFonts w:cs="Times New Roman"/>
          <w:sz w:val="22"/>
        </w:rPr>
        <w:t>Preču pasūtījumi, to noformēšana/ saskaņošana un Preču piegāde:</w:t>
      </w:r>
    </w:p>
    <w:p w14:paraId="2B0C7B0E"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 xml:space="preserve">Pasūtītājs ir tiesīgs Preču pasūtījumu veikt elektroniski, pa daļām pēc faktiskās nepieciešamības. </w:t>
      </w:r>
    </w:p>
    <w:p w14:paraId="18D98169"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Preču pasūtījuma saskaņošanu/apstiprināšanu veic ne ilgāk kā 10 (desmit) darba dienās.</w:t>
      </w:r>
    </w:p>
    <w:p w14:paraId="6B464AE5" w14:textId="77777777" w:rsidR="0024397E" w:rsidRPr="0024397E" w:rsidRDefault="0024397E" w:rsidP="0024397E">
      <w:pPr>
        <w:numPr>
          <w:ilvl w:val="1"/>
          <w:numId w:val="1"/>
        </w:numPr>
        <w:spacing w:after="160" w:line="240" w:lineRule="auto"/>
        <w:contextualSpacing/>
        <w:jc w:val="both"/>
        <w:rPr>
          <w:rFonts w:cs="Times New Roman"/>
          <w:sz w:val="22"/>
          <w:szCs w:val="18"/>
        </w:rPr>
      </w:pPr>
      <w:r w:rsidRPr="0024397E">
        <w:rPr>
          <w:rFonts w:cs="Times New Roman"/>
          <w:sz w:val="22"/>
        </w:rPr>
        <w:t xml:space="preserve">Preces piegāde jāveic </w:t>
      </w:r>
      <w:r w:rsidRPr="0024397E">
        <w:rPr>
          <w:rFonts w:cs="Times New Roman"/>
          <w:i/>
          <w:iCs/>
          <w:sz w:val="22"/>
          <w:u w:val="single"/>
        </w:rPr>
        <w:t>atbilstoši Pretendenta Konkursa piedāvātajā Preču piegādes termiņā (izņemot pirmo Preču partijas piegādi, kur papildus Konkursā piedāvātajam termiņam pieskaitāmas 30 kalendāra dienas</w:t>
      </w:r>
      <w:r w:rsidRPr="0024397E">
        <w:rPr>
          <w:rFonts w:cs="Times New Roman"/>
          <w:sz w:val="22"/>
          <w:u w:val="single"/>
        </w:rPr>
        <w:t xml:space="preserve">) </w:t>
      </w:r>
      <w:r w:rsidRPr="0024397E">
        <w:rPr>
          <w:rFonts w:cs="Times New Roman"/>
          <w:sz w:val="22"/>
        </w:rPr>
        <w:t>no pieprasījuma nosūtīšanas dienas vai citā ar Pasūtītāju savstarpēji saskaņotā termiņā.</w:t>
      </w:r>
    </w:p>
    <w:p w14:paraId="02B4246A"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 xml:space="preserve">Piedāvāto Preču cenā iekļaut piegādi uz Rīgas </w:t>
      </w:r>
      <w:proofErr w:type="spellStart"/>
      <w:r w:rsidRPr="0024397E">
        <w:rPr>
          <w:rFonts w:cs="Times New Roman"/>
          <w:sz w:val="22"/>
        </w:rPr>
        <w:t>valstspilsētas</w:t>
      </w:r>
      <w:proofErr w:type="spellEnd"/>
      <w:r w:rsidRPr="0024397E">
        <w:rPr>
          <w:rFonts w:cs="Times New Roman"/>
          <w:sz w:val="22"/>
        </w:rPr>
        <w:t xml:space="preserve"> pašvaldības </w:t>
      </w:r>
      <w:proofErr w:type="spellStart"/>
      <w:r w:rsidRPr="0024397E">
        <w:rPr>
          <w:rFonts w:cs="Times New Roman"/>
          <w:sz w:val="22"/>
        </w:rPr>
        <w:t>Ārtelpas</w:t>
      </w:r>
      <w:proofErr w:type="spellEnd"/>
      <w:r w:rsidRPr="0024397E">
        <w:rPr>
          <w:rFonts w:cs="Times New Roman"/>
          <w:sz w:val="22"/>
        </w:rPr>
        <w:t xml:space="preserve"> un mobilitātes departamentu -  Rīga (Rīgas </w:t>
      </w:r>
      <w:proofErr w:type="spellStart"/>
      <w:r w:rsidRPr="0024397E">
        <w:rPr>
          <w:rFonts w:cs="Times New Roman"/>
          <w:sz w:val="22"/>
        </w:rPr>
        <w:t>valstpilsētas</w:t>
      </w:r>
      <w:proofErr w:type="spellEnd"/>
      <w:r w:rsidRPr="0024397E">
        <w:rPr>
          <w:rFonts w:cs="Times New Roman"/>
          <w:sz w:val="22"/>
        </w:rPr>
        <w:t xml:space="preserve"> pašvaldības teritorija) (precīza adrese tiks norādīta atsevišķo Preču partiju pasūtījumos un/vai iepirkuma līgumā).</w:t>
      </w:r>
    </w:p>
    <w:p w14:paraId="53E5954D"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Katras atsevišķas Preču partijas apjoms, piegādes laiks un vieta tiek elektroniski saskaņota ar attiecīgo Pasūtītāju.</w:t>
      </w:r>
    </w:p>
    <w:p w14:paraId="299D9DEB" w14:textId="453C58DF" w:rsidR="0024397E" w:rsidRPr="0024397E" w:rsidRDefault="0024397E" w:rsidP="03EE0750">
      <w:pPr>
        <w:numPr>
          <w:ilvl w:val="1"/>
          <w:numId w:val="1"/>
        </w:numPr>
        <w:spacing w:after="160" w:line="240" w:lineRule="auto"/>
        <w:contextualSpacing/>
        <w:jc w:val="both"/>
        <w:rPr>
          <w:rFonts w:cs="Times New Roman"/>
          <w:sz w:val="22"/>
        </w:rPr>
      </w:pPr>
      <w:r w:rsidRPr="03EE0750">
        <w:rPr>
          <w:rFonts w:cs="Times New Roman"/>
          <w:sz w:val="22"/>
        </w:rPr>
        <w:t xml:space="preserve">Veicot piegādi, Piegādātājs katrai precei klāt pievieno – </w:t>
      </w:r>
      <w:r w:rsidRPr="03EE0750">
        <w:rPr>
          <w:rFonts w:cs="Times New Roman"/>
          <w:sz w:val="22"/>
          <w:u w:val="single"/>
        </w:rPr>
        <w:t>Preces tehnisko dokumentāciju, CE marķējumu, ES atbilstības deklarāciju un/vai tipa pārbaudes sertifikātus, t.sk., apliecin</w:t>
      </w:r>
      <w:r w:rsidR="2DECCDE6" w:rsidRPr="03EE0750">
        <w:rPr>
          <w:rFonts w:cs="Times New Roman"/>
          <w:sz w:val="22"/>
          <w:u w:val="single"/>
        </w:rPr>
        <w:t>ājumu</w:t>
      </w:r>
      <w:r w:rsidRPr="03EE0750">
        <w:rPr>
          <w:rFonts w:cs="Times New Roman"/>
          <w:sz w:val="22"/>
          <w:u w:val="single"/>
        </w:rPr>
        <w:t xml:space="preserve"> Preces konstrukciju atbilstīb</w:t>
      </w:r>
      <w:r w:rsidR="7A553921" w:rsidRPr="03EE0750">
        <w:rPr>
          <w:rFonts w:cs="Times New Roman"/>
          <w:sz w:val="22"/>
          <w:u w:val="single"/>
        </w:rPr>
        <w:t>ai</w:t>
      </w:r>
      <w:r w:rsidRPr="03EE0750">
        <w:rPr>
          <w:rFonts w:cs="Times New Roman"/>
          <w:sz w:val="22"/>
          <w:u w:val="single"/>
        </w:rPr>
        <w:t xml:space="preserve"> EN 1090 standartiem, un/vai drošības datu lapas, atbilstoši ISO 12944 </w:t>
      </w:r>
      <w:r w:rsidR="6780B312" w:rsidRPr="03EE0750">
        <w:rPr>
          <w:rFonts w:cs="Times New Roman"/>
          <w:sz w:val="22"/>
          <w:u w:val="single"/>
        </w:rPr>
        <w:t>(vai citam ekvivalent</w:t>
      </w:r>
      <w:r w:rsidR="0E2B11FA" w:rsidRPr="03EE0750">
        <w:rPr>
          <w:rFonts w:cs="Times New Roman"/>
          <w:sz w:val="22"/>
          <w:u w:val="single"/>
        </w:rPr>
        <w:t>am</w:t>
      </w:r>
      <w:r w:rsidR="6780B312" w:rsidRPr="03EE0750">
        <w:rPr>
          <w:rFonts w:cs="Times New Roman"/>
          <w:sz w:val="22"/>
          <w:u w:val="single"/>
        </w:rPr>
        <w:t xml:space="preserve">) </w:t>
      </w:r>
      <w:r w:rsidRPr="03EE0750">
        <w:rPr>
          <w:rFonts w:cs="Times New Roman"/>
          <w:sz w:val="22"/>
          <w:u w:val="single"/>
        </w:rPr>
        <w:t xml:space="preserve">standartam neatkarīgas laboratorijas </w:t>
      </w:r>
      <w:r w:rsidR="6567DA87" w:rsidRPr="03EE0750">
        <w:rPr>
          <w:rFonts w:cs="Times New Roman"/>
          <w:sz w:val="22"/>
          <w:u w:val="single"/>
        </w:rPr>
        <w:t xml:space="preserve">veiktu </w:t>
      </w:r>
      <w:r w:rsidRPr="03EE0750">
        <w:rPr>
          <w:rFonts w:cs="Times New Roman"/>
          <w:sz w:val="22"/>
          <w:u w:val="single"/>
        </w:rPr>
        <w:t xml:space="preserve">metāla </w:t>
      </w:r>
      <w:proofErr w:type="spellStart"/>
      <w:r w:rsidRPr="03EE0750">
        <w:rPr>
          <w:rFonts w:cs="Times New Roman"/>
          <w:sz w:val="22"/>
          <w:u w:val="single"/>
        </w:rPr>
        <w:t>aizsargkrāsojuma</w:t>
      </w:r>
      <w:proofErr w:type="spellEnd"/>
      <w:r w:rsidRPr="03EE0750">
        <w:rPr>
          <w:rFonts w:cs="Times New Roman"/>
          <w:sz w:val="22"/>
          <w:u w:val="single"/>
        </w:rPr>
        <w:t xml:space="preserve"> pārbaudi, u.tml., vai citu informāciju (oriģinālu kopijas latviešu valodā) par konkrēto Preci, Preces lietošanas instrukciju latviešu valodā</w:t>
      </w:r>
      <w:r w:rsidRPr="03EE0750">
        <w:rPr>
          <w:rFonts w:cs="Times New Roman"/>
          <w:sz w:val="22"/>
        </w:rPr>
        <w:t>.</w:t>
      </w:r>
    </w:p>
    <w:p w14:paraId="1EBFFCEA" w14:textId="77777777" w:rsidR="0024397E" w:rsidRPr="0024397E" w:rsidRDefault="0024397E" w:rsidP="0024397E">
      <w:pPr>
        <w:spacing w:after="160" w:line="256" w:lineRule="auto"/>
        <w:ind w:left="792"/>
        <w:contextualSpacing/>
        <w:jc w:val="both"/>
        <w:rPr>
          <w:rFonts w:cs="Times New Roman"/>
          <w:sz w:val="22"/>
        </w:rPr>
      </w:pPr>
    </w:p>
    <w:p w14:paraId="46566DDB" w14:textId="77777777" w:rsidR="0024397E" w:rsidRPr="0024397E" w:rsidRDefault="0024397E" w:rsidP="0024397E">
      <w:pPr>
        <w:numPr>
          <w:ilvl w:val="0"/>
          <w:numId w:val="1"/>
        </w:numPr>
        <w:spacing w:after="160" w:line="240" w:lineRule="auto"/>
        <w:contextualSpacing/>
        <w:jc w:val="both"/>
        <w:rPr>
          <w:rFonts w:cs="Times New Roman"/>
          <w:sz w:val="22"/>
          <w:szCs w:val="18"/>
        </w:rPr>
      </w:pPr>
      <w:r w:rsidRPr="0024397E">
        <w:rPr>
          <w:rFonts w:cs="Times New Roman"/>
          <w:sz w:val="22"/>
        </w:rPr>
        <w:t>Pasūtītājam ir tiesības noteiktās Līguma kopējās summas ietvaros pasūtīt arī Preces, kuras nav norādītas Tehniskajā specifikācijā un/vai rezerves daļu katalogā (piemēram, Tehniskās specifikācijas 4.13.punkts), bet ir saistītas ar galveno iepirkuma priekšmetu, iepriekš Pasūtītāja atbildīgajai personai pārliecinoties, ka Piegādātāja piedāvātā cena ir samērīga un atbilst tirgus cenām. Šādā gadījumā visā Līguma izpildes laikā Preču, kuras nav norādītas Tehniskajā specifikācijā, kopējā summa nedrīkst pārsniegt 10% (desmit procenti) no Līguma kopējās summas.</w:t>
      </w:r>
    </w:p>
    <w:p w14:paraId="7CC14405" w14:textId="77777777" w:rsidR="0024397E" w:rsidRPr="0024397E" w:rsidRDefault="0024397E" w:rsidP="0024397E">
      <w:pPr>
        <w:numPr>
          <w:ilvl w:val="0"/>
          <w:numId w:val="1"/>
        </w:numPr>
        <w:spacing w:after="160" w:line="240" w:lineRule="auto"/>
        <w:contextualSpacing/>
        <w:jc w:val="both"/>
        <w:rPr>
          <w:rFonts w:cs="Times New Roman"/>
          <w:sz w:val="22"/>
        </w:rPr>
      </w:pPr>
      <w:r w:rsidRPr="0024397E">
        <w:rPr>
          <w:rFonts w:cs="Times New Roman"/>
          <w:sz w:val="22"/>
        </w:rPr>
        <w:t>Nekvalitatīvu vai iepirkuma līguma noteikumiem neatbilstošu preču apmaiņa veicama atbilstoši iepirkuma līguma noteiktajai kārtībai</w:t>
      </w:r>
      <w:r w:rsidRPr="0024397E">
        <w:rPr>
          <w:rFonts w:cs="Times New Roman"/>
          <w:color w:val="000000"/>
          <w:sz w:val="22"/>
        </w:rPr>
        <w:t>.</w:t>
      </w:r>
    </w:p>
    <w:p w14:paraId="1D5B6F60" w14:textId="77777777" w:rsidR="0024397E" w:rsidRPr="0024397E" w:rsidRDefault="0024397E" w:rsidP="0024397E">
      <w:pPr>
        <w:spacing w:after="160" w:line="240" w:lineRule="auto"/>
        <w:rPr>
          <w:rFonts w:eastAsia="Calibri" w:cs="Times New Roman"/>
          <w:kern w:val="0"/>
          <w:sz w:val="22"/>
          <w:szCs w:val="18"/>
          <w14:ligatures w14:val="none"/>
        </w:rPr>
      </w:pPr>
    </w:p>
    <w:tbl>
      <w:tblPr>
        <w:tblStyle w:val="TableNormal0"/>
        <w:tblpPr w:leftFromText="180" w:rightFromText="180" w:vertAnchor="text" w:tblpX="-573" w:tblpY="1"/>
        <w:tblOverlap w:val="never"/>
        <w:tblW w:w="15165"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131"/>
        <w:gridCol w:w="1990"/>
        <w:gridCol w:w="7369"/>
        <w:gridCol w:w="4675"/>
      </w:tblGrid>
      <w:tr w:rsidR="0024397E" w:rsidRPr="0024397E" w14:paraId="59846504" w14:textId="77777777" w:rsidTr="03EE0750">
        <w:trPr>
          <w:trHeight w:val="315"/>
        </w:trPr>
        <w:tc>
          <w:tcPr>
            <w:tcW w:w="10493"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hideMark/>
          </w:tcPr>
          <w:p w14:paraId="57CC7D95" w14:textId="77777777" w:rsidR="0024397E" w:rsidRPr="0024397E" w:rsidRDefault="0024397E" w:rsidP="0024397E">
            <w:pPr>
              <w:ind w:right="665"/>
              <w:contextualSpacing/>
              <w:rPr>
                <w:rFonts w:eastAsia="Calibri"/>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t>4. Izvirzītās sabiedriskā transporta pieturvietu nojumju vispārīgās, minimālās prasības un informācija par preci</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hideMark/>
          </w:tcPr>
          <w:p w14:paraId="5AFA9073" w14:textId="77777777" w:rsidR="0024397E" w:rsidRPr="0024397E" w:rsidRDefault="0024397E" w:rsidP="0024397E">
            <w:pPr>
              <w:ind w:right="665"/>
              <w:contextualSpacing/>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Aizpilda Pretendents</w:t>
            </w:r>
          </w:p>
        </w:tc>
      </w:tr>
      <w:tr w:rsidR="0024397E" w:rsidRPr="0024397E" w14:paraId="63BFF906" w14:textId="77777777" w:rsidTr="03EE0750">
        <w:trPr>
          <w:trHeight w:val="2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4724311B"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proofErr w:type="spellStart"/>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Nr.p.k</w:t>
            </w:r>
            <w:proofErr w:type="spellEnd"/>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27CACCD"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Prasība</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13FE2611"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Apraksts, informācija par preci, funkcionalitāti, tehniskajiem parametri, izvirzītās minimālās prasības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hideMark/>
          </w:tcPr>
          <w:p w14:paraId="18071BBE" w14:textId="77777777" w:rsidR="0024397E" w:rsidRPr="0024397E" w:rsidRDefault="0024397E" w:rsidP="0024397E">
            <w:pPr>
              <w:spacing w:after="255"/>
              <w:contextualSpacing/>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 xml:space="preserve">Pretendenta piedāvājums, aprakstot piedāvāto preci (apraksts, </w:t>
            </w:r>
            <w:proofErr w:type="spellStart"/>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vizualizācijas</w:t>
            </w:r>
            <w:proofErr w:type="spellEnd"/>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 tehniskā dokumentācija, u.tml., norādot konkrētus parametrus, kur tas paredzēts, nodrošinot Pasūtītāju ar visu nepieciešamo informāciju, lai Pasūtītājs varētu pārliecināties par preces atbilstību izvirzītajām prasībām)</w:t>
            </w:r>
          </w:p>
        </w:tc>
      </w:tr>
      <w:tr w:rsidR="0024397E" w:rsidRPr="0024397E" w14:paraId="35EA71CB" w14:textId="77777777" w:rsidTr="03EE0750">
        <w:trPr>
          <w:trHeight w:val="1129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6C15370"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1AADDFB"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Dizains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2312CE69" w14:textId="77777777" w:rsidR="0024397E" w:rsidRPr="0024397E" w:rsidRDefault="0024397E" w:rsidP="00403BDF">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Nojumēm jābūt lietotājiem ērtām un drošām, pasargājot tos no laikapstākļu iedarbības un nodrošinot īslaicīgas sabiedriskā transporta uzgaidīšanas vietu. Nojumes dizainam jābūt lakoniskam un laikmetīgam, Rīgas pilsētvidē iederīgam. Konstrukcijām jābūt vizuāli vieglām, to galvenajām līnijām — taisnām. Nav pieļaujamas smagnējas proporcijas un dekoratīvas detaļas, kas imitē vēsturiskus arhitektūras stilus. Materiālu izmantojumam jābūt racionālam, konstrukciju savienojuma vietām — vizuāli neuzkrītošām, bet viegli pieejamām, ja nepieciešams nomainīt atsevišķus elementus.</w:t>
            </w:r>
          </w:p>
          <w:p w14:paraId="23855F0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E9B2A97"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uzbūvei jābūt modulārai — sastāvošai no vienāda izmēra segmentiem, kuru skaits variējams, lai iegūtu dažāda garuma, bet vienota stila nojumes. Jābūt iespējai bloķēt vairākas nojumes kopā, veidojot garu, nepārtrauktu nojumi bez sadalošām sienām vai balstiem uzgaidīšanas vietā.</w:t>
            </w:r>
          </w:p>
          <w:p w14:paraId="31BDD2A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5A470471"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Visiem izmantotajiem materiāliem jābūt augstas kvalitātes, izturīgiem pret laikapstākļu iedarbību, intensīvu lietošanu un vandālismu, viegli kopjamiem. Nojumes konstrukciju apstrādes tehnoloģijām jānodrošina augsta aizsardzība pret laikapstākļiem, vandālismu un/vai citu negatīvu ārēju ietekmi.</w:t>
            </w:r>
          </w:p>
          <w:p w14:paraId="71825098"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2F5AC67D"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Jābūt iespējai kombinēt dažādus sienu un jumtu materiālus bez nesošās konstrukcijas izmaiņām, pieļaujami papildu stiprinājumi, ja tādi nepieciešami modifikāciju dēļ.</w:t>
            </w:r>
          </w:p>
          <w:p w14:paraId="487D7935"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109FD141"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Lietus ūdens teknēm un notekām, apgaismes ķermeņiem un to elektrības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pievadiem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jābūt pilnībā integrētiem nojumes konstrukcijā — tie nedrīkst būt uztverami kā atsevišķi elementi.</w:t>
            </w:r>
          </w:p>
          <w:p w14:paraId="5E2B6CC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2F8D0AE" w14:textId="77777777" w:rsidR="0024397E" w:rsidRPr="0024397E" w:rsidRDefault="0024397E" w:rsidP="00403BDF">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tehniskajā dokumentācijā jānorāda tās dizaina autors(-i) un ražotājs(-i). Nojumes projektēšanā un izgatavošanā nav pieļaujami citu pušu intelektuālā īpašuma pārkāpumi (atdarināšana, izmantošana bez atļaujas u.c.).</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E6A7A80"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82A9F23" w14:textId="77777777" w:rsidTr="03EE0750">
        <w:trPr>
          <w:trHeight w:val="769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E1C44CB"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4.2.</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1D882DF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Izmēri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0C5806EB" w14:textId="77777777" w:rsidR="0024397E" w:rsidRPr="0024397E" w:rsidRDefault="0024397E" w:rsidP="009C4793">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u w:val="single" w:color="000000"/>
                <w:bdr w:val="none" w:sz="0" w:space="0" w:color="auto" w:frame="1"/>
                <w:lang w:eastAsia="lv-LV"/>
                <w14:textOutline w14:w="12700" w14:cap="flat" w14:cmpd="sng" w14:algn="ctr">
                  <w14:noFill/>
                  <w14:prstDash w14:val="solid"/>
                  <w14:miter w14:lim="100000"/>
                </w14:textOutline>
              </w:rPr>
              <w:t>Standarta modelis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p w14:paraId="280E22F7"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1</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4000–4400 mm (+/- 200 mm), ko veido 3 vienāda platuma segmenti.</w:t>
            </w:r>
          </w:p>
          <w:p w14:paraId="41601D0C"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5300–6000 mm (+/- 200 mm), ko veido 4 vienāda platuma segmenti.</w:t>
            </w:r>
          </w:p>
          <w:p w14:paraId="1F471B7F"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Standarta modelim platums – 1650 mm (+/- 200 mm)  (ieskaitot jumta pārkares priekšpusē un/vai aizmugurē), jumta augstums nojumes priekšpusē – 2500 mm (+/- 200 mm). Jumta slīpums – 3–8°.</w:t>
            </w:r>
          </w:p>
          <w:p w14:paraId="05F68B37"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5E4779AC"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u w:val="single" w:color="000000"/>
                <w:bdr w:val="none" w:sz="0" w:space="0" w:color="auto" w:frame="1"/>
                <w:lang w:eastAsia="lv-LV"/>
                <w14:textOutline w14:w="12700" w14:cap="flat" w14:cmpd="sng" w14:algn="ctr">
                  <w14:noFill/>
                  <w14:prstDash w14:val="solid"/>
                  <w14:miter w14:lim="100000"/>
                </w14:textOutline>
              </w:rPr>
              <w:t>Sašaurināts modelis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p w14:paraId="77139A44"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1</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4000–4400 mm (+/- 200 mm), ko veido 3 vienāda platuma segmenti.</w:t>
            </w:r>
          </w:p>
          <w:p w14:paraId="46121A4A"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5300–6000 mm (+/- 200 mm), ko veido 4 vienāda platuma segmenti.</w:t>
            </w:r>
          </w:p>
          <w:p w14:paraId="3F875ED3" w14:textId="77777777" w:rsidR="0024397E" w:rsidRPr="0024397E" w:rsidRDefault="0024397E" w:rsidP="009C4793">
            <w:pPr>
              <w:spacing w:after="255"/>
              <w:contextualSpacing/>
              <w:jc w:val="both"/>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Sašaurinātam modelim platums – 1200 mm (+/- 100 mm) (ieskaitot jumta pārkares priekšpusē un/vai aizmugurē), jumta augstums nojumes priekšpusē – 2500 mm (+/- 200 mm). Jumta slīpums – 3–8°.</w:t>
            </w:r>
          </w:p>
          <w:p w14:paraId="474DAB9B"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Sašaurinātajam modelim jāparedz iespēja to uzstādīt arī bez sānu sienām.</w:t>
            </w:r>
          </w:p>
          <w:p w14:paraId="09BD22D1"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7ED66AC" w14:textId="77777777" w:rsidR="0024397E" w:rsidRPr="0024397E" w:rsidRDefault="0024397E" w:rsidP="009C4793">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jānodrošina Latvijas Republikas normatīvajos aktos noteiktās vides pieejamības prasības – vismaz 1,20 m plata brīva telpa cilvēkiem </w:t>
            </w:r>
            <w:r w:rsidR="009C4793"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ratiņ krēslos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vai ar bērnu ratiem. </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2988978C" w14:textId="77777777" w:rsidR="0024397E" w:rsidRPr="0024397E" w:rsidRDefault="0024397E" w:rsidP="0024397E">
            <w:pPr>
              <w:spacing w:after="255"/>
              <w:contextualSpacing/>
              <w:rPr>
                <w:rFonts w:eastAsia="Calibri" w:cs="Verdana"/>
                <w:color w:val="000000"/>
                <w:sz w:val="20"/>
                <w:u w:val="single" w:color="000000"/>
                <w:bdr w:val="none" w:sz="0" w:space="0" w:color="auto" w:frame="1"/>
                <w:lang w:eastAsia="lv-LV"/>
                <w14:textOutline w14:w="12700" w14:cap="flat" w14:cmpd="sng" w14:algn="ctr">
                  <w14:noFill/>
                  <w14:prstDash w14:val="solid"/>
                  <w14:miter w14:lim="100000"/>
                </w14:textOutline>
              </w:rPr>
            </w:pPr>
          </w:p>
        </w:tc>
      </w:tr>
      <w:tr w:rsidR="0024397E" w:rsidRPr="0024397E" w14:paraId="08302F37" w14:textId="77777777" w:rsidTr="03EE0750">
        <w:trPr>
          <w:trHeight w:val="44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627F44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4.3.</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5D33DA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Nesošā konstrukcija</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63F12527" w14:textId="77777777" w:rsidR="0024397E" w:rsidRPr="0024397E" w:rsidRDefault="0024397E" w:rsidP="0024397E">
            <w:pPr>
              <w:spacing w:after="255"/>
              <w:contextualSpacing/>
              <w:jc w:val="both"/>
              <w:rPr>
                <w:rFonts w:eastAsia="Times New Roman" w:cs="Verdana"/>
                <w:color w:val="000000" w:themeColor="text1"/>
                <w:sz w:val="20"/>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Cinkota tērauda </w:t>
            </w:r>
            <w:r w:rsidRPr="0024397E">
              <w:rPr>
                <w:rFonts w:eastAsia="Calibri" w:cs="Verdana"/>
                <w:color w:val="000000" w:themeColor="text1"/>
                <w:sz w:val="20"/>
                <w:szCs w:val="18"/>
                <w:bdr w:val="none" w:sz="0" w:space="0" w:color="auto" w:frame="1"/>
                <w:lang w:eastAsia="lv-LV"/>
              </w:rPr>
              <w:t xml:space="preserve">(cinkojuma kārta – vismaz 60 </w:t>
            </w:r>
            <w:proofErr w:type="spellStart"/>
            <w:r w:rsidRPr="0024397E">
              <w:rPr>
                <w:rFonts w:eastAsia="Calibri" w:cs="Verdana"/>
                <w:color w:val="000000" w:themeColor="text1"/>
                <w:sz w:val="20"/>
                <w:szCs w:val="18"/>
                <w:bdr w:val="none" w:sz="0" w:space="0" w:color="auto" w:frame="1"/>
                <w:lang w:eastAsia="lv-LV"/>
              </w:rPr>
              <w:t>μm</w:t>
            </w:r>
            <w:proofErr w:type="spellEnd"/>
            <w:r w:rsidRPr="0024397E">
              <w:rPr>
                <w:rFonts w:eastAsia="Calibri" w:cs="Verdana"/>
                <w:color w:val="000000" w:themeColor="text1"/>
                <w:sz w:val="20"/>
                <w:szCs w:val="18"/>
                <w:bdr w:val="none" w:sz="0" w:space="0" w:color="auto" w:frame="1"/>
                <w:lang w:eastAsia="lv-LV"/>
              </w:rPr>
              <w:t xml:space="preserve"> bieza) ar aizsarg krāsojuma (</w:t>
            </w:r>
            <w:proofErr w:type="spellStart"/>
            <w:r w:rsidRPr="0024397E">
              <w:rPr>
                <w:rFonts w:eastAsia="Calibri" w:cs="Verdana"/>
                <w:color w:val="000000" w:themeColor="text1"/>
                <w:sz w:val="20"/>
                <w:szCs w:val="18"/>
                <w:bdr w:val="none" w:sz="0" w:space="0" w:color="auto" w:frame="1"/>
                <w:lang w:eastAsia="lv-LV"/>
              </w:rPr>
              <w:t>pulverkrāsojuma</w:t>
            </w:r>
            <w:proofErr w:type="spellEnd"/>
            <w:r w:rsidRPr="0024397E">
              <w:rPr>
                <w:rFonts w:eastAsia="Calibri" w:cs="Verdana"/>
                <w:color w:val="000000" w:themeColor="text1"/>
                <w:sz w:val="20"/>
                <w:szCs w:val="18"/>
                <w:bdr w:val="none" w:sz="0" w:space="0" w:color="auto" w:frame="1"/>
                <w:lang w:eastAsia="lv-LV"/>
              </w:rPr>
              <w:t xml:space="preserve">, </w:t>
            </w:r>
            <w:proofErr w:type="spellStart"/>
            <w:r w:rsidRPr="0024397E">
              <w:rPr>
                <w:rFonts w:eastAsia="Calibri" w:cs="Verdana"/>
                <w:color w:val="000000" w:themeColor="text1"/>
                <w:sz w:val="20"/>
                <w:szCs w:val="18"/>
                <w:bdr w:val="none" w:sz="0" w:space="0" w:color="auto" w:frame="1"/>
                <w:lang w:eastAsia="lv-LV"/>
              </w:rPr>
              <w:t>divkomponentu</w:t>
            </w:r>
            <w:proofErr w:type="spellEnd"/>
            <w:r w:rsidRPr="0024397E">
              <w:rPr>
                <w:rFonts w:eastAsia="Calibri" w:cs="Verdana"/>
                <w:color w:val="000000" w:themeColor="text1"/>
                <w:sz w:val="20"/>
                <w:szCs w:val="18"/>
                <w:bdr w:val="none" w:sz="0" w:space="0" w:color="auto" w:frame="1"/>
                <w:lang w:eastAsia="lv-LV"/>
              </w:rPr>
              <w:t xml:space="preserve"> poliuretāna klājuma vai tml.) kārtu</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vai alumīnija rāmis ar aizsarg krāsojumu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pulverkrāsojumu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divkomponentu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poliuretāna klājuma  vai tml.).  </w:t>
            </w:r>
          </w:p>
          <w:p w14:paraId="352B422E" w14:textId="77777777" w:rsidR="0024397E" w:rsidRPr="0024397E" w:rsidRDefault="0024397E" w:rsidP="0024397E">
            <w:pPr>
              <w:spacing w:after="255"/>
              <w:contextualSpacing/>
              <w:jc w:val="both"/>
              <w:rPr>
                <w:rFonts w:eastAsia="Times New Roman" w:cs="Verdana"/>
                <w:color w:val="000000" w:themeColor="text1"/>
                <w:sz w:val="20"/>
                <w:szCs w:val="18"/>
                <w:bdr w:val="none" w:sz="0" w:space="0" w:color="auto" w:frame="1"/>
                <w:lang w:eastAsia="lv-LV"/>
              </w:rPr>
            </w:pPr>
            <w:r w:rsidRPr="0024397E">
              <w:rPr>
                <w:rFonts w:eastAsia="Calibri" w:cs="Verdana"/>
                <w:color w:val="000000" w:themeColor="text1"/>
                <w:sz w:val="20"/>
                <w:szCs w:val="18"/>
                <w:bdr w:val="none" w:sz="0" w:space="0" w:color="auto" w:frame="1"/>
                <w:lang w:eastAsia="lv-LV"/>
              </w:rPr>
              <w:t xml:space="preserve">Metālu </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aizsarg krāsojuma kārta – vismaz 60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μm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bieza). </w:t>
            </w:r>
          </w:p>
          <w:p w14:paraId="57969F99"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Visām metāla konstrukcijām jābūt ar C5 kategorijas korozijas aizsardzību.</w:t>
            </w:r>
          </w:p>
          <w:p w14:paraId="487595F6"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Aizsarg krāsojuma toņi – RAL 7022, RAL 7039, RAL 7010, RAL 9007, RAL 7013 vai ekvivalenti toņi pēc ražotāja toņu sistēmas (atsevišķi vai kombinēti). Virsma – matēta. Toņus Pasūtītājs var precizēt pie konkrēta nojumes modeļa izvēles. </w:t>
            </w:r>
          </w:p>
          <w:p w14:paraId="6206CEFD"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A3FAAD5"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Aizsarg krāsojuma klājumam uz konstrukcijas jābūt gludam un vienmērīgam. Nav pieļaujami krāsas burbuļi, notecējumi un citi defekti.</w:t>
            </w: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br/>
            </w:r>
          </w:p>
          <w:p w14:paraId="37898EF0"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Konstruktīvajiem mezgliem un detaļu savienojumiem jābūt tādiem, kas nodrošina konstrukcijas stingrību un vispārēju noturību atbilstoši Latvijas Republikas spēkā esošajiem būvnormatīviem. Visiem stiprinājumiem (skrūves, uzgriežņi un paplāksnes u.tml.) jābūt izgatavotiem no nerūsējošā tērauda. Kur tas iespējams, skrūvju vietām jābūt iegremdētām, stiprinājumiem –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pulverkrāsotiem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nojumes konstrukcijai identiskā tonī.</w:t>
            </w:r>
          </w:p>
          <w:p w14:paraId="333D53B2"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52C0AA9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Nesošajām konstrukcijām jābūt vertikālām un izvietotām nojumes aizmugures daļā. Nav pieļaujams jumtu balstošu vertikālu konstrukciju izvietojums nojumes priekšpusē, izņemot sānu sienu balstošās konstrukcijas.</w:t>
            </w:r>
          </w:p>
          <w:p w14:paraId="445CE494"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konstruktīvajā risinājumā jānodrošina energoapgādes elektrokabeļa  ierīkošanas iespēja ar ievada/izvada vietu nojumes nesošajā konstrukcijā, t.i., kolonnā no apakšas.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3AB9E26C"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55095DFE" w14:textId="77777777" w:rsidTr="03EE0750">
        <w:trPr>
          <w:trHeight w:val="678"/>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B900CA0"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4.4.</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2041201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Pamati un enkurojums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D7883D1" w14:textId="77777777" w:rsidR="0024397E" w:rsidRPr="0024397E" w:rsidRDefault="0024397E" w:rsidP="0024397E">
            <w:pPr>
              <w:spacing w:after="255"/>
              <w:contextualSpacing/>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Nojumēm jābūt stiprināmām betona pamatos, izmantojot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vītņstieņus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atbilstoši ražotāja norādījumiem. Pamatu risinājumu izvēlēties, veicot aprēķinu, ņemot vērā nojumes konstrukcijas radīto slodzi un citas ietekmes. </w:t>
            </w:r>
          </w:p>
          <w:p w14:paraId="1365DFFD" w14:textId="77777777" w:rsidR="0024397E" w:rsidRPr="0024397E" w:rsidRDefault="0024397E" w:rsidP="0024397E">
            <w:pPr>
              <w:spacing w:after="255"/>
              <w:contextualSpacing/>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Vēlamais pamatu dziļums līdz 350 mm, ņemot vērā esošās apakšzemes inženierkomunikācijas.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464EB883"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359D3A5" w14:textId="77777777" w:rsidTr="03EE0750">
        <w:trPr>
          <w:trHeight w:val="259"/>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367C26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4.5.</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E9996D4"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Vēja slodze</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053BF95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jāspēj izturēt Latvijas Republikas normatīvajos aktos noteiktā vēja slodze. Rīgā – 0,36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kN</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/m</w:t>
            </w:r>
            <w:r w:rsidRPr="0024397E">
              <w:rPr>
                <w:rFonts w:eastAsia="Calibri" w:cs="Verdana"/>
                <w:color w:val="000000"/>
                <w:sz w:val="20"/>
                <w:szCs w:val="18"/>
                <w:bdr w:val="none" w:sz="0" w:space="0" w:color="auto" w:frame="1"/>
                <w:vertAlign w:val="superscript"/>
                <w:lang w:eastAsia="lv-LV"/>
                <w14:textOutline w14:w="12700" w14:cap="flat" w14:cmpd="sng" w14:algn="ctr">
                  <w14:noFill/>
                  <w14:prstDash w14:val="solid"/>
                  <w14:miter w14:lim="100000"/>
                </w14:textOutline>
              </w:rPr>
              <w:t>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(24,0m/s).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8D94C87"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0D89339" w14:textId="77777777" w:rsidTr="03EE0750">
        <w:trPr>
          <w:trHeight w:val="73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81963C4"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4.6.</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611535BC"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Sniega slodze</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05BB5DD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Nojumei jāspēj izturēt Latvijas Republikas normatīvajos aktos noteiktā sniega slodze. Rīgā – 1,25kN/m</w:t>
            </w:r>
            <w:r w:rsidRPr="0024397E">
              <w:rPr>
                <w:rFonts w:eastAsia="Calibri" w:cs="Verdana"/>
                <w:color w:val="000000"/>
                <w:sz w:val="20"/>
                <w:szCs w:val="18"/>
                <w:bdr w:val="none" w:sz="0" w:space="0" w:color="auto" w:frame="1"/>
                <w:vertAlign w:val="superscript"/>
                <w:lang w:eastAsia="lv-LV"/>
                <w14:textOutline w14:w="12700" w14:cap="flat" w14:cmpd="sng" w14:algn="ctr">
                  <w14:noFill/>
                  <w14:prstDash w14:val="solid"/>
                  <w14:miter w14:lim="100000"/>
                </w14:textOutline>
              </w:rPr>
              <w:t>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000BD435"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0C3EE04" w14:textId="77777777" w:rsidTr="03EE0750">
        <w:trPr>
          <w:trHeight w:val="5302"/>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F94E4B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4.7.</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3E176DB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Sienas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23D8DD8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Standarta modeļu sānu sienu platums (ieskaitot nesošo konstrukciju) – 1400 mm (+/- 200 mm). </w:t>
            </w:r>
          </w:p>
          <w:p w14:paraId="51B72190"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Sašaurināto modeļu sānu sienu platums (ieskaitot nesošo konstrukciju) – 800 mm (+/- 200 mm). </w:t>
            </w:r>
          </w:p>
          <w:p w14:paraId="798F80E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Sienu materiāls – vismaz 6 mm biezas drošības (rūdīta un/vai laminēta) stikla loksnes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sietspiedes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drošības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apdruku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un iespēju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apdruku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veidot ar pilsētas vizuālās identitātes elementiem ornamentālu caurejošu horizontālu joslu (atbilstoši Pasūtītāja nodrošinātam dizainam, ko Pretendents pielāgo nojumes izmēriem un drukas tehnoloģijai). Materiāliem jābūt izturīgiem pret UV starojumu, tie nedrīkst laika gaitā dzeltēt. </w:t>
            </w:r>
          </w:p>
          <w:p w14:paraId="11502357"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labās puses sienai (skatoties uz nojumes priekšpusi) jābūt caurredzamai</w:t>
            </w:r>
            <w:r w:rsidRPr="0024397E">
              <w:rPr>
                <w:rFonts w:eastAsia="Calibri" w:cs="Verdana"/>
                <w:color w:val="FF644E"/>
                <w:sz w:val="20"/>
                <w:szCs w:val="18"/>
                <w:bdr w:val="none" w:sz="0" w:space="0" w:color="auto" w:frame="1"/>
                <w:lang w:eastAsia="lv-LV"/>
                <w14:textOutline w14:w="12700" w14:cap="flat" w14:cmpd="sng" w14:algn="ctr">
                  <w14:noFill/>
                  <w14:prstDash w14:val="solid"/>
                  <w14:miter w14:lim="100000"/>
                </w14:textOutline>
              </w:rPr>
              <w:t xml:space="preserve">. </w:t>
            </w:r>
          </w:p>
          <w:p w14:paraId="4A686DC9"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aizmugures un sānu sienām un to savienojumiem ar jumtu jābūt tādiem, lai nodrošinātu, ka tajā neiekļūst nokrišņi.</w:t>
            </w:r>
          </w:p>
          <w:p w14:paraId="2348A62B"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51B738C" w14:textId="77777777" w:rsidR="0024397E" w:rsidRPr="0024397E" w:rsidRDefault="0024397E" w:rsidP="0024397E">
            <w:pPr>
              <w:spacing w:after="255"/>
              <w:contextualSpacing/>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Jānodrošina iespēja nojumes sānu un aizmugures sienas segmentus viegli demontēt un tos aizstāt ar brīvi stāvošu reklāmas objektu. Sienu segmentu stiprinājuma elementiem arī jābūt demontējamiem, lai tie nepaliktu pie nojumes konstrukcijas.</w:t>
            </w:r>
          </w:p>
          <w:p w14:paraId="792C96FA"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p w14:paraId="3EA8DBD9"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t>Standarta modeļa un sašaurinātā modeļa (Tips Nr. 1) nojumē paredzēt ne vairāk kā 1 (viena) reklāmas objekta novietojumu.</w:t>
            </w:r>
          </w:p>
          <w:p w14:paraId="6F06E46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t xml:space="preserve">Standarta modeļa un sašaurinātā modeļa (Tips Nr. 2) nojumē paredzēt ne vairāk kā 2 (divu) reklāmas objektu novietojumu. </w:t>
            </w:r>
          </w:p>
          <w:p w14:paraId="7674413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64F5DAA0" w14:textId="77777777" w:rsidR="0024397E" w:rsidRPr="0024397E" w:rsidRDefault="0024397E" w:rsidP="0024397E">
            <w:pPr>
              <w:spacing w:after="255"/>
              <w:contextualSpacing/>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Modifikācijas iespējas – perforēta metāla loksnes vai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mitrumizturīgas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koksnes plātnes nojumes aizmugures sienai. Šādu modifikāciju pieļaujams izmantot, ja pieturvietā ir paaugstināts vandālisma risks un tā neatrodas Rīgas vēsturiskajā centrā, tā aizsardzības zonā, apbūves aizsardzības teritorijā, kompleksa valsts aizsargājama kultūras pieminekļa teritorijā vai valsts aizsargājama pilsētbūvniecības pieminekļa teritorijā.</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46D126A2"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151B9863" w14:textId="77777777" w:rsidTr="03EE0750">
        <w:trPr>
          <w:trHeight w:val="62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78EEF23"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4.8.</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2178E9D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Jumts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36AF5B3C" w14:textId="77777777" w:rsidR="0024397E" w:rsidRPr="0024397E" w:rsidRDefault="0024397E" w:rsidP="0024397E">
            <w:pPr>
              <w:spacing w:after="255"/>
              <w:contextualSpacing/>
              <w:rPr>
                <w:rFonts w:eastAsia="Times New Roman" w:cs="Verdana"/>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jumtam jānodrošina efektīva aizsardzība pret nokrišņiem un saules starojumu.</w:t>
            </w:r>
          </w:p>
          <w:p w14:paraId="004BD1E3"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77BF90B5"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Jumts veidojams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vienslīpnes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ar konstrukcijā integrētām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lietusūdens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teknēm un notekām.</w:t>
            </w:r>
          </w:p>
          <w:p w14:paraId="0B1F6625"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E9E5B01" w14:textId="130740E7" w:rsidR="0024397E" w:rsidRPr="0024397E" w:rsidRDefault="0024397E" w:rsidP="03EE0750">
            <w:pPr>
              <w:spacing w:after="255"/>
              <w:contextualSpacing/>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proofErr w:type="spellStart"/>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Sendvičpaneļu</w:t>
            </w:r>
            <w:proofErr w:type="spellEnd"/>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w:t>
            </w:r>
            <w:r w:rsidR="3DD47ABD" w:rsidRPr="03EE0750">
              <w:rPr>
                <w:rFonts w:eastAsia="Times New Roman"/>
                <w:sz w:val="20"/>
              </w:rPr>
              <w:t>(vai cita līdzvērtīga necaurredzama materiāla)</w:t>
            </w:r>
            <w:r w:rsidR="3DD47ABD"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jumts nojumes nesošajai konstrukcijai pieskaņotā gaišā tonī vai vismaz 8 mm biezas drošības (laminēta un rūdīta vai tikai laminēta) stikla loksnes. Lai nodrošinātu noēnojumu, stikla loksnēm jābūt ar tonētu filtru vai virsmu vienmērīgi pārklājošu </w:t>
            </w:r>
            <w:proofErr w:type="spellStart"/>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sietspiedes</w:t>
            </w:r>
            <w:proofErr w:type="spellEnd"/>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w:t>
            </w:r>
            <w:proofErr w:type="spellStart"/>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apdruku</w:t>
            </w:r>
            <w:proofErr w:type="spellEnd"/>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Materiāliem jābūt izturīgiem pret UV starojumu, tie nedrīkst laika gaitā dzeltēt.</w:t>
            </w:r>
          </w:p>
          <w:p w14:paraId="2C160CBB"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64F333D4"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Modifikācijas iespējas:</w:t>
            </w:r>
          </w:p>
          <w:p w14:paraId="61183A4F" w14:textId="77777777" w:rsidR="0024397E" w:rsidRPr="0024397E" w:rsidRDefault="0024397E" w:rsidP="0024397E">
            <w:pPr>
              <w:spacing w:after="255"/>
              <w:contextualSpacing/>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1) ekstensīvs zaļais jumts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seduma</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augu klājumu. Pretendentam jānodrošina gan augu stādīšanai nepieciešamās materiālu kārtas, gan augi;</w:t>
            </w:r>
          </w:p>
          <w:p w14:paraId="7981D0EC"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2) jumts ar tā konstrukcijā iebūvētiem vai uz jumta novietotiem fotoelementu paneļiem, kuru jauda ir pietiekama nojumes apgaismojuma nodrošināšanai.</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0438E0FA"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tc>
      </w:tr>
      <w:tr w:rsidR="0024397E" w:rsidRPr="0024397E" w14:paraId="08E1E445" w14:textId="77777777" w:rsidTr="03EE0750">
        <w:trPr>
          <w:trHeight w:val="4738"/>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B1BEF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4.9.</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3F801FD"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Sols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3C713535" w14:textId="77777777" w:rsidR="0024397E" w:rsidRPr="0024397E" w:rsidRDefault="0024397E" w:rsidP="0024397E">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Paredzēt nojumi ar saskanīga dizaina, pie nojumes nesošās konstrukcijas stiprinātu solu.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Sēdvirsma</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izgatavota no koka dēļiem. Izmēri: dziļums 420–450 mm, garums 1400–1600 mm, augstums 470–480 mm. Solam atzveltne nav nepieciešama.</w:t>
            </w:r>
          </w:p>
          <w:p w14:paraId="5E12F41D"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182BEFC7"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Nojumēm ar garumu 5300–6000mm (Tips Nr. 2) papildus paredzēt saskanīga dizaina, pie nojumes nesošās konstrukcijas stiprinātu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stāvsolu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kura dziļums nepārsniedz pusi no sola dziļuma, bet nav mazāks par 200 mm, garums 1400–1600 mm jeb viena sienas moduļa platumā, augstums 800–1000 mm.</w:t>
            </w:r>
          </w:p>
          <w:p w14:paraId="689A66B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0662F730"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Visiem koka elementiem jābūt FSC sertificētiem*, ar augsta blīvuma koksnes struktūru (cietkoksnei), A/A klases, bez izkrītošiem zariem, apstrādātiem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ārdarbiem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paredzētu koksnes aizsardzības līdzekli, kas neveido plēves pārklājumu un ļauj kokam elpot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lazūra</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eļļa,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beice</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u.c.). Koka virsmām jābūt smalki slīpētām ar vismaz  P150 abrazīvo materiālu (vai citu apstrādi, kas nodrošina līdzvērtīgu virsmas gludumu).</w:t>
            </w:r>
          </w:p>
          <w:p w14:paraId="1DB1A037"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25C252A"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Solu sastāvdaļu savstarpējiem stiprinājumiem un stiprinājumiem pie nesošās konstrukcijas jābūt veidotiem slēpti un/vai iegremdēti — tā, lai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sēdvirsmās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nebūtu redzamas skrūves, kniedes, uzgriežņi vai citi savienojoši elementi.</w:t>
            </w:r>
          </w:p>
          <w:p w14:paraId="640A8529"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02A36BFC"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i/>
                <w:iCs/>
                <w:color w:val="000000"/>
                <w:sz w:val="20"/>
                <w:szCs w:val="18"/>
                <w:bdr w:val="none" w:sz="0" w:space="0" w:color="auto" w:frame="1"/>
                <w:lang w:eastAsia="lv-LV"/>
                <w14:textOutline w14:w="12700" w14:cap="flat" w14:cmpd="sng" w14:algn="ctr">
                  <w14:noFill/>
                  <w14:prstDash w14:val="solid"/>
                  <w14:miter w14:lim="100000"/>
                </w14:textOutline>
              </w:rPr>
              <w:t>*Pretendents piedāvājumā drīkst iesniegt arī citus līdzvērtīgus sertifikātus vai citus atbilstošus pierādījumus, tai skaitā ražotāja tehnisko dokumentāciju, ja Pretendentam no tā neatkarīgu iemeslu dēļ vispār vai līdz piedāvājumu iesniegšanas termiņa beigām nebija iespējams iegūt minētos sertifikātus un Pretendents pierāda, ka Prece atbilst tehniskajā specifikācijā noteiktajām prasībām.</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272603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DE8AA1E" w14:textId="77777777" w:rsidTr="03EE0750">
        <w:trPr>
          <w:trHeight w:val="1333"/>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CFEDDB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4.10.</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88CAD9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Apgaismojums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07EC5A38" w14:textId="77777777" w:rsidR="0024397E" w:rsidRPr="0024397E" w:rsidRDefault="0024397E" w:rsidP="0024397E">
            <w:pPr>
              <w:spacing w:after="255"/>
              <w:contextualSpacing/>
              <w:jc w:val="both"/>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Nojumei jābūt aprīkotai ar LED gaismekli (aprīkotam ar krēslas un kustību sensoru), kas integrēts jumta konstrukcijā nojumes vidusdaļā. Elektrības kabeļiem jābūt slēptiem nojumes konstrukcijā. Gaismekļa aizsardzības klase – IP66 vai augstāka, gaismas temperatūra neitrāla (ap 4000K). Nojumēm ar garumu 5300–6000mm (Tips Nr. 2) paredzēt divus LED gaismekļus</w:t>
            </w:r>
            <w:r w:rsidRPr="0024397E">
              <w:rPr>
                <w:rFonts w:eastAsia="Calibri" w:cs="Verdana"/>
                <w:color w:val="000000" w:themeColor="text1"/>
                <w:sz w:val="20"/>
                <w:szCs w:val="18"/>
                <w:bdr w:val="none" w:sz="0" w:space="0" w:color="auto" w:frame="1"/>
                <w:lang w:eastAsia="lv-LV"/>
              </w:rPr>
              <w:t xml:space="preserve"> (aprīkotus ar krēslas un kustību sensoru)</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kas integrēti jumta konstrukcijā un izvietoti tā, lai nodrošinātu vienmērīgu apgaismojuma līmeni nojumē.</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114DBA1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4B52AD27" w14:textId="77777777" w:rsidTr="03EE0750">
        <w:trPr>
          <w:trHeight w:val="2187"/>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1D32FB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4.11.</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DDA723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Informācijas paneļa stiprinājumi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705BC586" w14:textId="77777777" w:rsidR="0024397E" w:rsidRPr="0024397E" w:rsidRDefault="0024397E" w:rsidP="0024397E">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jābūt aprīkotai ar informācijas paneli, kurā iespējams ievietot kvadrātiska formāta maršrutu karti, kas nav mazāka par 1,1x1,1m, pasažieriem ērti saskatāmā augstumā (kartes viduslīnija 1,4–1,7m augstumā no zemes). Jānodrošina maršruta kartes fiksācija rāmī. Paneļa rāmis un aizmugures siena – izgatavoti no cinkota tērauda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aizsargkrāsojumu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kas pieskaņots nojumes konstrukcijas tonim (visas virsmas). Paneļa stiklojums – drošības stikls. Panelim jābūt slēdzamam, hermētiski noslēgtam, ātri un ērti atveramam informācijas nomaiņai, jāiekļaujas nojumes sienas moduļa platumā. Panelis stiprināts ar skrūvēm vai kniedēm pie nojumes aizmugures sienas.</w:t>
            </w:r>
          </w:p>
          <w:p w14:paraId="0BB58C1C"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Jāparedz risinājums maršruta kartes piestiprināšanai paneļa iekšpusē.</w:t>
            </w:r>
          </w:p>
          <w:p w14:paraId="4ECCCD56"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Maršruta kartes ievietošanu un nomaiņu veiks Pasūtītājs vai cita attiecīga persona.</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21EE3ACE"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AD526AE" w14:textId="77777777" w:rsidTr="03EE0750">
        <w:trPr>
          <w:trHeight w:val="3176"/>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DC9937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4.12.</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92B6EC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Elektroniskā tablo stiprinājumi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1245E918" w14:textId="71C24CE8" w:rsidR="0024397E" w:rsidRPr="0024397E" w:rsidRDefault="0024397E" w:rsidP="03EE0750">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Jānodrošina</w:t>
            </w:r>
            <w:r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w:t>
            </w:r>
            <w:r w:rsidR="47094CC9" w:rsidRPr="03EE0750">
              <w:rPr>
                <w:rFonts w:eastAsia="Times New Roman"/>
                <w:sz w:val="20"/>
              </w:rPr>
              <w:t>ar nojumes dizainu saskanīgs un konstrukcijā integrēts</w:t>
            </w:r>
            <w:r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el</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ektroniskā tablo stiprinājums/-i </w:t>
            </w:r>
            <w:r w:rsidR="238D83BA"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w:t>
            </w:r>
            <w:r w:rsidR="238D83BA" w:rsidRPr="03EE0750">
              <w:rPr>
                <w:rFonts w:eastAsia="Times New Roman"/>
                <w:sz w:val="20"/>
              </w:rPr>
              <w:t xml:space="preserve">standarta modelim stiprināts pie sānu sienas un/vai jumta, </w:t>
            </w:r>
            <w:r w:rsidR="231EBB10" w:rsidRPr="03EE0750">
              <w:rPr>
                <w:rFonts w:eastAsia="Times New Roman"/>
                <w:sz w:val="20"/>
              </w:rPr>
              <w:t>sašaurinātajam modelim</w:t>
            </w:r>
            <w:r w:rsidR="238D83BA" w:rsidRPr="03EE0750">
              <w:rPr>
                <w:rFonts w:eastAsia="Times New Roman"/>
                <w:sz w:val="20"/>
              </w:rPr>
              <w:t xml:space="preserve"> pie aizmugures sienas un/vai jumta)</w:t>
            </w:r>
            <w:r w:rsidR="29CA0084"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pēc Pasūtītāja norādī</w:t>
            </w:r>
            <w:r w:rsidR="4A778DEB"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tajiem</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raksturlielumiem. Elektroinstalācijai, vadiem, kabeļie</w:t>
            </w:r>
            <w:r w:rsidR="4A9AD411"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m</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u.tml. elementiem tiek paredzēta vieta (slēptā veidā) nojumes konstrukcijā. Elektroniskā tablo novietojums nojumē tiek plānots tā, ka tiek nodrošināta tablo redzamība gan no nojumes iekšpuses, gan no nojumes ārpuses. Pretendentam nav jānodrošina elektronisko tablo piegāde.</w:t>
            </w:r>
          </w:p>
          <w:p w14:paraId="1F0BE9B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271169C5"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Tablo vispārīgie raksturlielumi:</w:t>
            </w:r>
          </w:p>
          <w:p w14:paraId="62137A10" w14:textId="77777777" w:rsidR="0024397E" w:rsidRPr="0024397E" w:rsidRDefault="0024397E" w:rsidP="0024397E">
            <w:pPr>
              <w:numPr>
                <w:ilvl w:val="0"/>
                <w:numId w:val="2"/>
              </w:numPr>
              <w:contextualSpacing/>
              <w:jc w:val="both"/>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Ekrāna izmērs 634x276x50 mm (+/- 10 mm);</w:t>
            </w:r>
          </w:p>
          <w:p w14:paraId="203EAD4D" w14:textId="77777777" w:rsidR="0024397E" w:rsidRPr="0024397E" w:rsidRDefault="0024397E" w:rsidP="0024397E">
            <w:pPr>
              <w:numPr>
                <w:ilvl w:val="0"/>
                <w:numId w:val="2"/>
              </w:numPr>
              <w:contextualSpacing/>
              <w:jc w:val="both"/>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Displeja tips 23”;</w:t>
            </w:r>
          </w:p>
          <w:p w14:paraId="1F8B359F" w14:textId="77777777" w:rsidR="0024397E" w:rsidRPr="0024397E" w:rsidRDefault="0024397E" w:rsidP="0024397E">
            <w:pPr>
              <w:numPr>
                <w:ilvl w:val="0"/>
                <w:numId w:val="2"/>
              </w:numPr>
              <w:contextualSpacing/>
              <w:jc w:val="both"/>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Svars bez stiprinājumiem līdz 15 kg.</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3A94D5A6"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tc>
      </w:tr>
      <w:tr w:rsidR="0024397E" w:rsidRPr="0024397E" w14:paraId="4DF22A6D" w14:textId="77777777" w:rsidTr="03EE0750">
        <w:trPr>
          <w:trHeight w:val="5526"/>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39D832"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4.13.</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C27E11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Papildus aprīkojums pēc nepieciešamības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50F2EA8C" w14:textId="77777777" w:rsidR="0024397E" w:rsidRPr="0024397E" w:rsidRDefault="0024397E" w:rsidP="0024397E">
            <w:pPr>
              <w:spacing w:after="255"/>
              <w:contextualSpacing/>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dizainā jāparedz vieta viedo risinājumu uzstādīšanai (gaisa kvalitātes rādītāji, trokšņa līmeņa mērītāji, USB uzlādes porti, pašvaldības policijas novērošanas kameras, GSM maršrutētājs, u.c.).</w:t>
            </w:r>
          </w:p>
          <w:p w14:paraId="121CE9E2" w14:textId="77777777" w:rsidR="0024397E" w:rsidRPr="0024397E" w:rsidRDefault="0024397E" w:rsidP="0024397E">
            <w:pPr>
              <w:spacing w:after="255"/>
              <w:contextualSpacing/>
              <w:rPr>
                <w:rFonts w:cs="Verdana"/>
                <w:color w:val="000000"/>
                <w:sz w:val="24"/>
                <w:szCs w:val="24"/>
                <w:bdr w:val="none" w:sz="0" w:space="0" w:color="auto" w:frame="1"/>
                <w:lang w:eastAsia="lv-LV"/>
                <w14:textOutline w14:w="12700" w14:cap="flat" w14:cmpd="sng" w14:algn="ctr">
                  <w14:noFill/>
                  <w14:prstDash w14:val="solid"/>
                  <w14:miter w14:lim="100000"/>
                </w14:textOutline>
              </w:rPr>
            </w:pP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7A454197"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57169866" w14:textId="77777777" w:rsidTr="03EE0750">
        <w:trPr>
          <w:trHeight w:val="1049"/>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527914"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4.14.</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CFBDA2C"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Savienojumi un detaļas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04ED7EAA"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sastāvdaļu savstarpējiem stiprinājumiem  un konstrukcijas stiprinājumiem pie zemes jābūt veidotiem tā, ka netiek eksponētas skrūves, kniedes, uzgriežņi vai citi savienojoši elementi. Stiprinājumiem jābūt neliela izmēra, to formai — saskaņotai ar kopējo nojumes dizainu.</w:t>
            </w:r>
          </w:p>
          <w:p w14:paraId="2620E77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575CCAC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Nojumes montāžas izpildījumam jābūt augstas kvalitātes. Stiprinājumiem cieši jāpieguļ nojumes nesošajai konstrukcijai un stiprināmajiem elementiem, neveidojot spraugas. Stiprinājumi nedrīkst būt deformēti, novietoti nevienādos leņķos vai attālumos attiecībā pret nojumes nesošo konstrukciju un stiprināmajiem elementiem. Visiem viena tipa stiprinājumiem jāizmanto viena tipa skrūves, kniedes un/vai uzgriežņi. </w:t>
            </w:r>
          </w:p>
          <w:p w14:paraId="1DDBE22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177FABF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Visām redzamajām metinājuma šuvēm jābūt rūpīgi slīpētām.</w:t>
            </w:r>
          </w:p>
          <w:p w14:paraId="17F3F1C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048E2B3F"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Visiem nojumes elementiem, stiprinājumiem un detaļām jābūt veidotiem tā, lai novērstu iespējamu lietotāju savainošanos (nedrīkst būt asas malas, atklāti savienojumi, visām virsmām jābūt gludām utt.), kā arī nepieļaujot netīrumu un nokrišņu iekļūšanu nojumes konstrukcijā un atsevišķajos elementos.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D1DB0DB"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bl>
    <w:p w14:paraId="18E16EE7" w14:textId="77777777" w:rsidR="0024397E" w:rsidRPr="0024397E" w:rsidRDefault="0024397E" w:rsidP="0024397E">
      <w:pPr>
        <w:tabs>
          <w:tab w:val="left" w:pos="8415"/>
        </w:tabs>
        <w:spacing w:after="160" w:line="240" w:lineRule="auto"/>
        <w:contextualSpacing/>
        <w:rPr>
          <w:rFonts w:eastAsia="Calibri" w:cs="Times New Roman"/>
          <w:b/>
          <w:bCs/>
          <w:i/>
          <w:iCs/>
          <w:color w:val="FF0000"/>
          <w:kern w:val="0"/>
          <w:sz w:val="22"/>
          <w:szCs w:val="18"/>
          <w14:ligatures w14:val="none"/>
        </w:rPr>
      </w:pPr>
    </w:p>
    <w:p w14:paraId="1B685256" w14:textId="77777777" w:rsidR="0024397E" w:rsidRDefault="0024397E" w:rsidP="0024397E">
      <w:pPr>
        <w:tabs>
          <w:tab w:val="left" w:pos="8415"/>
        </w:tabs>
        <w:spacing w:after="160" w:line="240" w:lineRule="auto"/>
        <w:contextualSpacing/>
        <w:rPr>
          <w:rFonts w:eastAsia="Calibri" w:cs="Times New Roman"/>
          <w:b/>
          <w:bCs/>
          <w:kern w:val="0"/>
          <w:sz w:val="20"/>
          <w:szCs w:val="20"/>
          <w:u w:val="single"/>
          <w14:ligatures w14:val="none"/>
        </w:rPr>
      </w:pPr>
      <w:r w:rsidRPr="0024397E">
        <w:rPr>
          <w:rFonts w:eastAsia="Calibri" w:cs="Times New Roman"/>
          <w:b/>
          <w:bCs/>
          <w:kern w:val="0"/>
          <w:sz w:val="20"/>
          <w:szCs w:val="20"/>
          <w:u w:val="single"/>
          <w14:ligatures w14:val="none"/>
        </w:rPr>
        <w:t>Pretendentam jāiesniedz:</w:t>
      </w:r>
    </w:p>
    <w:p w14:paraId="0C2B6C7C" w14:textId="77777777" w:rsidR="003F3F4C" w:rsidRPr="00C42524" w:rsidRDefault="003F3F4C" w:rsidP="0024397E">
      <w:pPr>
        <w:tabs>
          <w:tab w:val="left" w:pos="8415"/>
        </w:tabs>
        <w:spacing w:after="160" w:line="240" w:lineRule="auto"/>
        <w:contextualSpacing/>
        <w:rPr>
          <w:rFonts w:eastAsia="Calibri" w:cs="Times New Roman"/>
          <w:b/>
          <w:bCs/>
          <w:kern w:val="0"/>
          <w:sz w:val="20"/>
          <w:szCs w:val="20"/>
          <w:u w:val="single"/>
          <w14:ligatures w14:val="none"/>
        </w:rPr>
      </w:pPr>
    </w:p>
    <w:p w14:paraId="78ED9035" w14:textId="77777777" w:rsidR="0024397E" w:rsidRPr="00C42524" w:rsidRDefault="0024397E" w:rsidP="0024397E">
      <w:pPr>
        <w:numPr>
          <w:ilvl w:val="2"/>
          <w:numId w:val="3"/>
        </w:numPr>
        <w:spacing w:after="160" w:line="240" w:lineRule="auto"/>
        <w:contextualSpacing/>
        <w:jc w:val="both"/>
        <w:rPr>
          <w:rFonts w:cs="Times New Roman"/>
          <w:sz w:val="20"/>
          <w:szCs w:val="18"/>
        </w:rPr>
      </w:pPr>
      <w:r w:rsidRPr="00C42524">
        <w:rPr>
          <w:rFonts w:cs="Times New Roman"/>
          <w:sz w:val="20"/>
        </w:rPr>
        <w:t>Tehniskais piedāvājums jāsagatavo un jāiesniedz EIS e-konkursu apakšsistēmā par visu iepirkuma priekšmetu saskaņā ar Tehnisko specifikāciju/Tehniskā piedāvājuma veidlapu (nolikuma 3.pielikums). Pretendentam piedāvājumā jāiekļauj un jāiesniedz:</w:t>
      </w:r>
    </w:p>
    <w:p w14:paraId="4CC2462D" w14:textId="77777777" w:rsidR="0024397E" w:rsidRPr="00C42524" w:rsidRDefault="0024397E" w:rsidP="0024397E">
      <w:pPr>
        <w:numPr>
          <w:ilvl w:val="2"/>
          <w:numId w:val="3"/>
        </w:numPr>
        <w:spacing w:after="160" w:line="240" w:lineRule="auto"/>
        <w:contextualSpacing/>
        <w:jc w:val="both"/>
        <w:rPr>
          <w:rFonts w:cs="Times New Roman"/>
          <w:sz w:val="20"/>
        </w:rPr>
      </w:pPr>
      <w:r w:rsidRPr="00C42524">
        <w:rPr>
          <w:rFonts w:cs="Times New Roman"/>
          <w:sz w:val="20"/>
        </w:rPr>
        <w:t xml:space="preserve">aizpildīta Tehniskās specifikācijas/tehniskā piedāvājuma veidlapa (nolikuma 3.pielikums), norādot piedāvātās Preces aprakstu (atbilstoši tehniskās specifikācijas prasībām), ražotāju, kā arī: </w:t>
      </w:r>
    </w:p>
    <w:p w14:paraId="540B0F2D" w14:textId="77777777" w:rsidR="0024397E" w:rsidRPr="00C42524" w:rsidRDefault="0024397E" w:rsidP="0024397E">
      <w:pPr>
        <w:numPr>
          <w:ilvl w:val="0"/>
          <w:numId w:val="4"/>
        </w:numPr>
        <w:spacing w:after="160" w:line="240" w:lineRule="auto"/>
        <w:contextualSpacing/>
        <w:jc w:val="both"/>
        <w:rPr>
          <w:rFonts w:cs="Times New Roman"/>
          <w:sz w:val="20"/>
        </w:rPr>
      </w:pPr>
      <w:r w:rsidRPr="00C42524">
        <w:rPr>
          <w:rFonts w:cs="Times New Roman"/>
          <w:sz w:val="20"/>
        </w:rPr>
        <w:t xml:space="preserve">piedāvātās Preces rasējumus mērogā M 1:25 vai M 1:50, ar skaidri nolasāmiem izmēriem </w:t>
      </w:r>
      <w:proofErr w:type="spellStart"/>
      <w:r w:rsidRPr="00C42524">
        <w:rPr>
          <w:rFonts w:cs="Times New Roman"/>
          <w:sz w:val="20"/>
        </w:rPr>
        <w:t>dwg</w:t>
      </w:r>
      <w:proofErr w:type="spellEnd"/>
      <w:r w:rsidRPr="00C42524">
        <w:rPr>
          <w:rFonts w:cs="Times New Roman"/>
          <w:sz w:val="20"/>
        </w:rPr>
        <w:t xml:space="preserve"> vai </w:t>
      </w:r>
      <w:proofErr w:type="spellStart"/>
      <w:r w:rsidRPr="00C42524">
        <w:rPr>
          <w:rFonts w:cs="Times New Roman"/>
          <w:sz w:val="20"/>
        </w:rPr>
        <w:t>pdf</w:t>
      </w:r>
      <w:proofErr w:type="spellEnd"/>
      <w:r w:rsidRPr="00C42524">
        <w:rPr>
          <w:rFonts w:cs="Times New Roman"/>
          <w:sz w:val="20"/>
        </w:rPr>
        <w:t xml:space="preserve"> failu formātā: arhitektūras rasējumi (plāni, pretskati, sānskati un </w:t>
      </w:r>
      <w:proofErr w:type="spellStart"/>
      <w:r w:rsidRPr="00C42524">
        <w:rPr>
          <w:rFonts w:cs="Times New Roman"/>
          <w:sz w:val="20"/>
        </w:rPr>
        <w:t>virsskati</w:t>
      </w:r>
      <w:proofErr w:type="spellEnd"/>
      <w:r w:rsidRPr="00C42524">
        <w:rPr>
          <w:rFonts w:cs="Times New Roman"/>
          <w:sz w:val="20"/>
        </w:rPr>
        <w:t>) un būvkonstrukciju rasējumi (sienu nesošo konstrukciju plāni un griezumi, jumta konstrukciju plāni un griezumi, pamatu risinājuma plāni un griezumi, mezgls sienu nesošo konstrukciju stiprinājumam pamatā, jumta un sienu savienojuma mezgls, elektrokabeļu ievada mezgls, pēc nepieciešamības citi mezgli un detaļas (mezgliem un detaļām mērogs M 1:10 vai M 1:20);</w:t>
      </w:r>
    </w:p>
    <w:p w14:paraId="47522197" w14:textId="77777777" w:rsidR="0024397E" w:rsidRPr="00C42524" w:rsidRDefault="0024397E" w:rsidP="0024397E">
      <w:pPr>
        <w:numPr>
          <w:ilvl w:val="0"/>
          <w:numId w:val="4"/>
        </w:numPr>
        <w:spacing w:after="160" w:line="240" w:lineRule="auto"/>
        <w:contextualSpacing/>
        <w:jc w:val="both"/>
        <w:rPr>
          <w:rFonts w:cs="Times New Roman"/>
          <w:sz w:val="20"/>
        </w:rPr>
      </w:pPr>
      <w:r w:rsidRPr="00C42524">
        <w:rPr>
          <w:rFonts w:cs="Times New Roman"/>
          <w:sz w:val="20"/>
        </w:rPr>
        <w:t xml:space="preserve">Preces </w:t>
      </w:r>
      <w:proofErr w:type="spellStart"/>
      <w:r w:rsidRPr="00C42524">
        <w:rPr>
          <w:rFonts w:cs="Times New Roman"/>
          <w:sz w:val="20"/>
        </w:rPr>
        <w:t>trīsdimensionālu</w:t>
      </w:r>
      <w:proofErr w:type="spellEnd"/>
      <w:r w:rsidRPr="00C42524">
        <w:rPr>
          <w:rFonts w:cs="Times New Roman"/>
          <w:sz w:val="20"/>
        </w:rPr>
        <w:t xml:space="preserve"> attēlojumu — vismaz 1 (vienu) līniju zīmējumu vai </w:t>
      </w:r>
      <w:proofErr w:type="spellStart"/>
      <w:r w:rsidRPr="00C42524">
        <w:rPr>
          <w:rFonts w:cs="Times New Roman"/>
          <w:sz w:val="20"/>
        </w:rPr>
        <w:t>vizualizāciju</w:t>
      </w:r>
      <w:proofErr w:type="spellEnd"/>
      <w:r w:rsidRPr="00C42524">
        <w:rPr>
          <w:rFonts w:cs="Times New Roman"/>
          <w:sz w:val="20"/>
        </w:rPr>
        <w:t xml:space="preserve"> </w:t>
      </w:r>
      <w:proofErr w:type="spellStart"/>
      <w:r w:rsidRPr="00C42524">
        <w:rPr>
          <w:rFonts w:cs="Times New Roman"/>
          <w:sz w:val="20"/>
        </w:rPr>
        <w:t>jpg</w:t>
      </w:r>
      <w:proofErr w:type="spellEnd"/>
      <w:r w:rsidRPr="00C42524">
        <w:rPr>
          <w:rFonts w:cs="Times New Roman"/>
          <w:sz w:val="20"/>
        </w:rPr>
        <w:t xml:space="preserve">, </w:t>
      </w:r>
      <w:proofErr w:type="spellStart"/>
      <w:r w:rsidRPr="00C42524">
        <w:rPr>
          <w:rFonts w:cs="Times New Roman"/>
          <w:sz w:val="20"/>
        </w:rPr>
        <w:t>png</w:t>
      </w:r>
      <w:proofErr w:type="spellEnd"/>
      <w:r w:rsidRPr="00C42524">
        <w:rPr>
          <w:rFonts w:cs="Times New Roman"/>
          <w:sz w:val="20"/>
        </w:rPr>
        <w:t xml:space="preserve"> vai </w:t>
      </w:r>
      <w:proofErr w:type="spellStart"/>
      <w:r w:rsidRPr="00C42524">
        <w:rPr>
          <w:rFonts w:cs="Times New Roman"/>
          <w:sz w:val="20"/>
        </w:rPr>
        <w:t>pdf</w:t>
      </w:r>
      <w:proofErr w:type="spellEnd"/>
      <w:r w:rsidRPr="00C42524">
        <w:rPr>
          <w:rFonts w:cs="Times New Roman"/>
          <w:sz w:val="20"/>
        </w:rPr>
        <w:t xml:space="preserve"> failu formātā vismaz 150dpi izšķirtspējā;</w:t>
      </w:r>
    </w:p>
    <w:p w14:paraId="34DF7B71" w14:textId="77777777" w:rsidR="0024397E" w:rsidRPr="00C42524" w:rsidRDefault="0024397E" w:rsidP="0024397E">
      <w:pPr>
        <w:spacing w:after="160" w:line="256" w:lineRule="auto"/>
        <w:ind w:left="360" w:hanging="360"/>
        <w:contextualSpacing/>
        <w:jc w:val="both"/>
        <w:rPr>
          <w:rFonts w:cs="Times New Roman"/>
          <w:sz w:val="20"/>
          <w:szCs w:val="20"/>
        </w:rPr>
      </w:pPr>
      <w:r w:rsidRPr="00C42524">
        <w:rPr>
          <w:rFonts w:cs="Times New Roman"/>
          <w:sz w:val="20"/>
          <w:szCs w:val="20"/>
        </w:rPr>
        <w:t>3.  Ja identiska Prece, šī konkursa ietvaros piedāvātajai, jau ir tikusi saražota - Preces tehniskās datu lapas, sertifikātus un apliecinājumus par atbilstību Tehniskās specifikācijas prasībām (oriģinālu kopijas latviešu valodā), ievērojot un norādot Tehniskās specifikācijas aprakstā esošo informāciju.</w:t>
      </w:r>
    </w:p>
    <w:p w14:paraId="7C8F72DE" w14:textId="6E9B30D3" w:rsidR="0024397E" w:rsidRPr="00C42524" w:rsidRDefault="0024397E" w:rsidP="0024397E">
      <w:pPr>
        <w:numPr>
          <w:ilvl w:val="0"/>
          <w:numId w:val="3"/>
        </w:numPr>
        <w:tabs>
          <w:tab w:val="left" w:pos="993"/>
        </w:tabs>
        <w:spacing w:after="160" w:line="240" w:lineRule="auto"/>
        <w:contextualSpacing/>
        <w:jc w:val="both"/>
        <w:rPr>
          <w:rFonts w:cs="Times New Roman"/>
          <w:sz w:val="20"/>
          <w:szCs w:val="20"/>
        </w:rPr>
      </w:pPr>
      <w:r w:rsidRPr="03EE0750">
        <w:rPr>
          <w:rFonts w:cs="Times New Roman"/>
          <w:sz w:val="20"/>
          <w:szCs w:val="20"/>
        </w:rPr>
        <w:t>Aprakstu par izmantoto resursu un energoefektivitātes nodrošināšanas metodēm un ilgtspēju, Preces ekspluatācijas principiem un tās ekonomisko efektivitāti, Kvalitātes vadības sistēmas ISO 9001 sertifikātu, Vides pārvaldības sistēmas ISO 14001 sertifikātu</w:t>
      </w:r>
      <w:r w:rsidR="1A534A13" w:rsidRPr="03EE0750">
        <w:rPr>
          <w:rFonts w:cs="Times New Roman"/>
          <w:sz w:val="20"/>
          <w:szCs w:val="20"/>
        </w:rPr>
        <w:t xml:space="preserve"> vai citus ekvivalentus sertifikātus</w:t>
      </w:r>
      <w:r w:rsidRPr="03EE0750">
        <w:rPr>
          <w:rFonts w:cs="Times New Roman"/>
          <w:sz w:val="20"/>
          <w:szCs w:val="20"/>
        </w:rPr>
        <w:t>.</w:t>
      </w:r>
    </w:p>
    <w:p w14:paraId="2636A02B"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Preces piegādes galveno risku raksturojumu un risku samazināšanas pasākumu aprakstu.</w:t>
      </w:r>
    </w:p>
    <w:p w14:paraId="18AB4C4B"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Līguma izpildes kvalitātes nodrošināšanas metodes.</w:t>
      </w:r>
    </w:p>
    <w:p w14:paraId="7E9A9556"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Piegāžu veikšanas organizatoriskās struktūras aprakstu (aprakstā minot visas iesaistītās puses), speciālistu saziņas kārtība ar citām pakalpojuma sniegšanā iesaistītajām personām (institūcijām).</w:t>
      </w:r>
    </w:p>
    <w:p w14:paraId="0B5FF803"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Citu informāciju, ko Pretendents uzskata par nepieciešamu norādīt.</w:t>
      </w:r>
    </w:p>
    <w:p w14:paraId="7BBA30A0"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30E86A67" w14:textId="77777777" w:rsidR="0024397E"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 xml:space="preserve">Aizpildot Tehniskā piedāvājuma veidlapu, ailē „Preces apraksts” jānorāda konkrēti piedāvāto preču raksturlielumi. Piedāvājumi, kuros būs norādīts tikai ,,atbilst/neatbilst” vai tamlīdzīgi, kā arī piedāvājums kopumā nesaturēs informāciju par Preces raksturlielumiem, tiks uzskatīti par nepilnīgi aizpildītiem un līdz ar to tiks noraidīti. </w:t>
      </w:r>
    </w:p>
    <w:p w14:paraId="5F46CA0E" w14:textId="77777777" w:rsidR="003F3F4C" w:rsidRPr="00C42524" w:rsidRDefault="003F3F4C" w:rsidP="003F3F4C">
      <w:pPr>
        <w:tabs>
          <w:tab w:val="left" w:pos="993"/>
        </w:tabs>
        <w:spacing w:after="160" w:line="240" w:lineRule="auto"/>
        <w:ind w:left="360"/>
        <w:contextualSpacing/>
        <w:jc w:val="both"/>
        <w:rPr>
          <w:rFonts w:cs="Times New Roman"/>
          <w:sz w:val="20"/>
        </w:rPr>
      </w:pPr>
    </w:p>
    <w:p w14:paraId="39C276B8" w14:textId="77777777" w:rsidR="0024397E" w:rsidRPr="00C42524" w:rsidRDefault="0024397E" w:rsidP="0024397E">
      <w:pPr>
        <w:tabs>
          <w:tab w:val="left" w:pos="8415"/>
        </w:tabs>
        <w:spacing w:after="160" w:line="240" w:lineRule="auto"/>
        <w:contextualSpacing/>
        <w:jc w:val="both"/>
        <w:rPr>
          <w:rFonts w:eastAsia="Calibri" w:cs="Times New Roman"/>
          <w:b/>
          <w:bCs/>
          <w:kern w:val="0"/>
          <w:sz w:val="20"/>
          <w:szCs w:val="20"/>
          <w14:ligatures w14:val="none"/>
        </w:rPr>
      </w:pPr>
      <w:r w:rsidRPr="00C42524">
        <w:rPr>
          <w:rFonts w:eastAsia="Calibri" w:cs="Times New Roman"/>
          <w:b/>
          <w:bCs/>
          <w:kern w:val="0"/>
          <w:sz w:val="20"/>
          <w:szCs w:val="20"/>
          <w14:ligatures w14:val="none"/>
        </w:rPr>
        <w:t>Pretendents piedāvā šādus Garantijas perioda ilgumus Precēm no attiecīgas piegādes dokumenta – rēķina/pieņemšanas nodošanas akta abpusējas parakstīšanas dienas (gados):</w:t>
      </w:r>
    </w:p>
    <w:p w14:paraId="74513F71" w14:textId="77777777" w:rsidR="0024397E" w:rsidRPr="00C42524" w:rsidRDefault="0024397E" w:rsidP="0024397E">
      <w:pPr>
        <w:numPr>
          <w:ilvl w:val="0"/>
          <w:numId w:val="5"/>
        </w:numPr>
        <w:tabs>
          <w:tab w:val="left" w:pos="8415"/>
        </w:tabs>
        <w:spacing w:after="160" w:line="240" w:lineRule="auto"/>
        <w:contextualSpacing/>
        <w:jc w:val="both"/>
        <w:rPr>
          <w:rFonts w:cs="Times New Roman"/>
          <w:b/>
          <w:bCs/>
          <w:sz w:val="20"/>
          <w:szCs w:val="20"/>
        </w:rPr>
      </w:pPr>
      <w:r w:rsidRPr="00C42524">
        <w:rPr>
          <w:rFonts w:cs="Times New Roman"/>
          <w:b/>
          <w:bCs/>
          <w:sz w:val="20"/>
          <w:szCs w:val="20"/>
        </w:rPr>
        <w:t xml:space="preserve">nojumju </w:t>
      </w:r>
      <w:proofErr w:type="spellStart"/>
      <w:r w:rsidRPr="00C42524">
        <w:rPr>
          <w:rFonts w:cs="Times New Roman"/>
          <w:b/>
          <w:bCs/>
          <w:sz w:val="20"/>
          <w:szCs w:val="20"/>
        </w:rPr>
        <w:t>aizsargkrāsojuma</w:t>
      </w:r>
      <w:proofErr w:type="spellEnd"/>
      <w:r w:rsidRPr="00C42524">
        <w:rPr>
          <w:rFonts w:cs="Times New Roman"/>
          <w:b/>
          <w:bCs/>
          <w:sz w:val="20"/>
          <w:szCs w:val="20"/>
        </w:rPr>
        <w:t xml:space="preserve"> noturība -  ___ (______);</w:t>
      </w:r>
    </w:p>
    <w:p w14:paraId="6BFBC0A5" w14:textId="77777777" w:rsidR="0024397E" w:rsidRPr="00C42524" w:rsidRDefault="0024397E" w:rsidP="0024397E">
      <w:pPr>
        <w:numPr>
          <w:ilvl w:val="0"/>
          <w:numId w:val="5"/>
        </w:numPr>
        <w:tabs>
          <w:tab w:val="left" w:pos="8415"/>
        </w:tabs>
        <w:spacing w:after="160" w:line="240" w:lineRule="auto"/>
        <w:contextualSpacing/>
        <w:jc w:val="both"/>
        <w:rPr>
          <w:rFonts w:cs="Times New Roman"/>
          <w:b/>
          <w:bCs/>
          <w:sz w:val="20"/>
          <w:szCs w:val="20"/>
        </w:rPr>
      </w:pPr>
      <w:r w:rsidRPr="00C42524">
        <w:rPr>
          <w:rFonts w:cs="Times New Roman"/>
          <w:b/>
          <w:bCs/>
          <w:sz w:val="20"/>
          <w:szCs w:val="20"/>
        </w:rPr>
        <w:t xml:space="preserve">nojumju metāla konstrukcijas noturība pret </w:t>
      </w:r>
      <w:proofErr w:type="spellStart"/>
      <w:r w:rsidRPr="00C42524">
        <w:rPr>
          <w:rFonts w:cs="Times New Roman"/>
          <w:b/>
          <w:bCs/>
          <w:sz w:val="20"/>
          <w:szCs w:val="20"/>
        </w:rPr>
        <w:t>caurrūsēšanu</w:t>
      </w:r>
      <w:proofErr w:type="spellEnd"/>
      <w:r w:rsidRPr="00C42524">
        <w:rPr>
          <w:rFonts w:cs="Times New Roman"/>
          <w:b/>
          <w:bCs/>
          <w:sz w:val="20"/>
          <w:szCs w:val="20"/>
        </w:rPr>
        <w:t xml:space="preserve"> - </w:t>
      </w:r>
      <w:bookmarkStart w:id="0" w:name="_Hlk159231226"/>
      <w:r w:rsidRPr="00C42524">
        <w:rPr>
          <w:rFonts w:cs="Times New Roman"/>
          <w:b/>
          <w:bCs/>
          <w:sz w:val="20"/>
          <w:szCs w:val="20"/>
        </w:rPr>
        <w:t>___ (______);</w:t>
      </w:r>
      <w:bookmarkEnd w:id="0"/>
      <w:r w:rsidRPr="00C42524">
        <w:rPr>
          <w:rFonts w:cs="Times New Roman"/>
          <w:b/>
          <w:bCs/>
          <w:sz w:val="20"/>
          <w:szCs w:val="20"/>
        </w:rPr>
        <w:t>.</w:t>
      </w:r>
    </w:p>
    <w:p w14:paraId="341A57AE" w14:textId="77777777" w:rsidR="0024397E" w:rsidRPr="00C42524" w:rsidRDefault="0024397E" w:rsidP="0024397E">
      <w:pPr>
        <w:overflowPunct w:val="0"/>
        <w:autoSpaceDE w:val="0"/>
        <w:autoSpaceDN w:val="0"/>
        <w:adjustRightInd w:val="0"/>
        <w:spacing w:after="160" w:line="240" w:lineRule="auto"/>
        <w:jc w:val="both"/>
        <w:textAlignment w:val="baseline"/>
        <w:rPr>
          <w:rFonts w:eastAsia="Calibri" w:cs="Times New Roman"/>
          <w:kern w:val="0"/>
          <w:sz w:val="20"/>
          <w:szCs w:val="20"/>
          <w14:ligatures w14:val="none"/>
        </w:rPr>
      </w:pPr>
      <w:r w:rsidRPr="00C42524">
        <w:rPr>
          <w:rFonts w:eastAsia="Calibri" w:cs="Times New Roman"/>
          <w:kern w:val="0"/>
          <w:sz w:val="20"/>
          <w:szCs w:val="20"/>
          <w14:ligatures w14:val="none"/>
        </w:rPr>
        <w:t>Ar šo apstiprinām un garantējam sniegto ziņu patiesumu un precizitāti, kā arī atbilstību Konkursa Nolikumam.</w:t>
      </w:r>
    </w:p>
    <w:p w14:paraId="71A26AAD" w14:textId="77777777" w:rsidR="0024397E" w:rsidRPr="0024397E" w:rsidRDefault="0024397E" w:rsidP="0024397E">
      <w:pPr>
        <w:snapToGrid w:val="0"/>
        <w:spacing w:after="160" w:line="240" w:lineRule="auto"/>
        <w:contextualSpacing/>
        <w:jc w:val="center"/>
        <w:rPr>
          <w:rFonts w:eastAsia="Calibri" w:cs="Times New Roman"/>
          <w:kern w:val="0"/>
          <w:sz w:val="20"/>
          <w:szCs w:val="20"/>
          <w14:ligatures w14:val="none"/>
        </w:rPr>
      </w:pPr>
      <w:r w:rsidRPr="0024397E">
        <w:rPr>
          <w:rFonts w:eastAsia="Calibri" w:cs="Times New Roman"/>
          <w:kern w:val="0"/>
          <w:sz w:val="20"/>
          <w:szCs w:val="20"/>
          <w14:ligatures w14:val="none"/>
        </w:rPr>
        <w:t>________________________________________________________</w:t>
      </w:r>
    </w:p>
    <w:p w14:paraId="7EE35F16" w14:textId="77777777" w:rsidR="0024397E" w:rsidRPr="0024397E" w:rsidRDefault="0024397E" w:rsidP="0024397E">
      <w:pPr>
        <w:spacing w:after="160" w:line="240" w:lineRule="auto"/>
        <w:contextualSpacing/>
        <w:jc w:val="center"/>
        <w:rPr>
          <w:rFonts w:eastAsia="Calibri" w:cs="Times New Roman"/>
          <w:kern w:val="0"/>
          <w:sz w:val="20"/>
          <w:szCs w:val="20"/>
          <w14:ligatures w14:val="none"/>
        </w:rPr>
      </w:pPr>
      <w:r w:rsidRPr="0024397E">
        <w:rPr>
          <w:rFonts w:eastAsia="Calibri" w:cs="Times New Roman"/>
          <w:i/>
          <w:kern w:val="0"/>
          <w:sz w:val="20"/>
          <w:szCs w:val="20"/>
          <w14:ligatures w14:val="none"/>
        </w:rPr>
        <w:t xml:space="preserve">Pretendenta </w:t>
      </w:r>
      <w:proofErr w:type="spellStart"/>
      <w:r w:rsidRPr="0024397E">
        <w:rPr>
          <w:rFonts w:eastAsia="Calibri" w:cs="Times New Roman"/>
          <w:i/>
          <w:kern w:val="0"/>
          <w:sz w:val="20"/>
          <w:szCs w:val="20"/>
          <w14:ligatures w14:val="none"/>
        </w:rPr>
        <w:t>pārstāvēttiesīgās</w:t>
      </w:r>
      <w:proofErr w:type="spellEnd"/>
      <w:r w:rsidRPr="0024397E">
        <w:rPr>
          <w:rFonts w:eastAsia="Calibri" w:cs="Times New Roman"/>
          <w:i/>
          <w:kern w:val="0"/>
          <w:sz w:val="20"/>
          <w:szCs w:val="20"/>
          <w14:ligatures w14:val="none"/>
        </w:rPr>
        <w:t xml:space="preserve"> personas amats, vārds, uzvārds un paraksts</w:t>
      </w:r>
    </w:p>
    <w:p w14:paraId="73C3D317" w14:textId="77777777" w:rsidR="0024397E" w:rsidRPr="0024397E" w:rsidRDefault="0024397E" w:rsidP="0024397E">
      <w:pPr>
        <w:spacing w:line="256" w:lineRule="auto"/>
        <w:rPr>
          <w:del w:id="1" w:author="Zane Magone" w:date="2024-04-04T16:59:00Z"/>
          <w:rFonts w:eastAsia="Calibri" w:cs="Verdana"/>
          <w:b/>
          <w:color w:val="4F81BD"/>
          <w:kern w:val="0"/>
          <w:sz w:val="22"/>
          <w14:ligatures w14:val="none"/>
        </w:rPr>
        <w:sectPr w:rsidR="0024397E" w:rsidRPr="0024397E">
          <w:pgSz w:w="16838" w:h="11906" w:orient="landscape"/>
          <w:pgMar w:top="1418" w:right="1134" w:bottom="1134" w:left="1134" w:header="709" w:footer="709" w:gutter="0"/>
          <w:cols w:space="720"/>
        </w:sectPr>
      </w:pPr>
    </w:p>
    <w:p w14:paraId="3A85FC30" w14:textId="77777777" w:rsidR="0024397E" w:rsidRDefault="0024397E"/>
    <w:sectPr w:rsidR="0024397E" w:rsidSect="0024397E">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3066F" w14:textId="77777777" w:rsidR="0024397E" w:rsidRDefault="0024397E" w:rsidP="0024397E">
      <w:pPr>
        <w:spacing w:line="240" w:lineRule="auto"/>
      </w:pPr>
      <w:r>
        <w:separator/>
      </w:r>
    </w:p>
  </w:endnote>
  <w:endnote w:type="continuationSeparator" w:id="0">
    <w:p w14:paraId="42675D6F" w14:textId="77777777" w:rsidR="0024397E" w:rsidRDefault="0024397E" w:rsidP="002439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88764" w14:textId="77777777" w:rsidR="0024397E" w:rsidRDefault="0024397E" w:rsidP="0024397E">
      <w:pPr>
        <w:spacing w:line="240" w:lineRule="auto"/>
      </w:pPr>
      <w:r>
        <w:separator/>
      </w:r>
    </w:p>
  </w:footnote>
  <w:footnote w:type="continuationSeparator" w:id="0">
    <w:p w14:paraId="650C0DCC" w14:textId="77777777" w:rsidR="0024397E" w:rsidRDefault="0024397E" w:rsidP="0024397E">
      <w:pPr>
        <w:spacing w:line="240" w:lineRule="auto"/>
      </w:pPr>
      <w:r>
        <w:continuationSeparator/>
      </w:r>
    </w:p>
  </w:footnote>
  <w:footnote w:id="1">
    <w:p w14:paraId="2B0A058F" w14:textId="77777777" w:rsidR="0024397E" w:rsidRDefault="0024397E" w:rsidP="0024397E">
      <w:pPr>
        <w:pStyle w:val="Vresteksts"/>
        <w:jc w:val="both"/>
        <w:rPr>
          <w:i/>
          <w:iCs/>
          <w:sz w:val="16"/>
          <w:szCs w:val="16"/>
          <w:lang w:val="lv-LV"/>
        </w:rPr>
      </w:pPr>
      <w:r>
        <w:rPr>
          <w:rStyle w:val="Vresatsauce"/>
          <w:i/>
          <w:iCs/>
          <w:sz w:val="16"/>
          <w:szCs w:val="16"/>
        </w:rPr>
        <w:footnoteRef/>
      </w:r>
      <w:r>
        <w:rPr>
          <w:i/>
          <w:iCs/>
          <w:sz w:val="16"/>
          <w:szCs w:val="16"/>
          <w:lang w:val="lv-LV"/>
        </w:rPr>
        <w:t xml:space="preserve"> Norādītais apjoms ir informatīvs, lai aprēķinātu piedāvājuma vērtējamo summu. Indikatīvais sadalījums vienībām procentos pēc to modifikācijas atbilstoši tehniskajā specifikācijā minētajam - ~80% -standarta modelis; ~20% - </w:t>
      </w:r>
      <w:proofErr w:type="spellStart"/>
      <w:r>
        <w:rPr>
          <w:i/>
          <w:iCs/>
          <w:sz w:val="16"/>
          <w:szCs w:val="16"/>
          <w:lang w:val="lv-LV"/>
        </w:rPr>
        <w:t>papildmodeļi</w:t>
      </w:r>
      <w:proofErr w:type="spellEnd"/>
      <w:r>
        <w:rPr>
          <w:i/>
          <w:iCs/>
          <w:sz w:val="16"/>
          <w:szCs w:val="16"/>
          <w:lang w:val="lv-LV"/>
        </w:rPr>
        <w:t>. Attiecīgās tehniskajā specifikācijā minētās modifikāciju komplektācijas noformēšana notiek, veicot katru atsevišķu Preču partijas pasūtījumu.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80DEF"/>
    <w:multiLevelType w:val="hybridMultilevel"/>
    <w:tmpl w:val="F650DCF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78838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32060B"/>
    <w:multiLevelType w:val="hybridMultilevel"/>
    <w:tmpl w:val="24843B62"/>
    <w:lvl w:ilvl="0" w:tplc="CE38EE9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7AF9F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98E12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54C72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C4A594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40121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3DEEED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D1AF52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E6874FC">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27E62E2"/>
    <w:multiLevelType w:val="hybridMultilevel"/>
    <w:tmpl w:val="1CCAE3EA"/>
    <w:lvl w:ilvl="0" w:tplc="F124B92A">
      <w:start w:val="3"/>
      <w:numFmt w:val="bullet"/>
      <w:lvlText w:val=""/>
      <w:lvlJc w:val="left"/>
      <w:pPr>
        <w:ind w:left="1080" w:hanging="360"/>
      </w:pPr>
      <w:rPr>
        <w:rFonts w:ascii="Symbol" w:eastAsia="Times New Roman" w:hAnsi="Symbol"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4" w15:restartNumberingAfterBreak="0">
    <w:nsid w:val="67F854DF"/>
    <w:multiLevelType w:val="multilevel"/>
    <w:tmpl w:val="308A8DA0"/>
    <w:lvl w:ilvl="0">
      <w:start w:val="3"/>
      <w:numFmt w:val="decimal"/>
      <w:lvlText w:val="%1."/>
      <w:lvlJc w:val="left"/>
      <w:pPr>
        <w:ind w:left="360" w:hanging="360"/>
      </w:pPr>
      <w:rPr>
        <w:b/>
        <w:color w:val="000000"/>
      </w:rPr>
    </w:lvl>
    <w:lvl w:ilvl="1">
      <w:start w:val="6"/>
      <w:numFmt w:val="decimal"/>
      <w:lvlText w:val="%1.%2."/>
      <w:lvlJc w:val="left"/>
      <w:pPr>
        <w:ind w:left="360" w:hanging="360"/>
      </w:pPr>
      <w:rPr>
        <w:b w:val="0"/>
        <w:bCs w:val="0"/>
        <w:color w:val="000000"/>
      </w:rPr>
    </w:lvl>
    <w:lvl w:ilvl="2">
      <w:start w:val="1"/>
      <w:numFmt w:val="decimal"/>
      <w:lvlText w:val="%3."/>
      <w:lvlJc w:val="left"/>
      <w:pPr>
        <w:ind w:left="720" w:hanging="720"/>
      </w:pPr>
      <w:rPr>
        <w:rFonts w:ascii="Times New Roman" w:eastAsia="Times New Roman" w:hAnsi="Times New Roman" w:cs="Times New Roman"/>
        <w:b/>
        <w:bCs w:val="0"/>
        <w:color w:val="000000"/>
      </w:rPr>
    </w:lvl>
    <w:lvl w:ilvl="3">
      <w:start w:val="1"/>
      <w:numFmt w:val="decimal"/>
      <w:lvlText w:val="%1.%2.%3.%4."/>
      <w:lvlJc w:val="left"/>
      <w:pPr>
        <w:ind w:left="720" w:hanging="720"/>
      </w:pPr>
      <w:rPr>
        <w:b w:val="0"/>
        <w:bCs/>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num w:numId="1" w16cid:durableId="7266098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4252658">
    <w:abstractNumId w:val="2"/>
  </w:num>
  <w:num w:numId="3" w16cid:durableId="1470781305">
    <w:abstractNumId w:val="4"/>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5577582">
    <w:abstractNumId w:val="3"/>
  </w:num>
  <w:num w:numId="5" w16cid:durableId="697857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ane Magone">
    <w15:presenceInfo w15:providerId="AD" w15:userId="S::Zane.Magone@riga.lv::c8eea4a1-0309-40b1-800c-673d035c10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97E"/>
    <w:rsid w:val="0024397E"/>
    <w:rsid w:val="003F3F4C"/>
    <w:rsid w:val="00403BDF"/>
    <w:rsid w:val="004B2025"/>
    <w:rsid w:val="00534136"/>
    <w:rsid w:val="005C694B"/>
    <w:rsid w:val="00677A38"/>
    <w:rsid w:val="008043F2"/>
    <w:rsid w:val="009C4793"/>
    <w:rsid w:val="00C26D57"/>
    <w:rsid w:val="00C42524"/>
    <w:rsid w:val="00EB1AAE"/>
    <w:rsid w:val="00FC084F"/>
    <w:rsid w:val="03EE0750"/>
    <w:rsid w:val="0B478012"/>
    <w:rsid w:val="0E2B11FA"/>
    <w:rsid w:val="119D9939"/>
    <w:rsid w:val="1472237C"/>
    <w:rsid w:val="1A534A13"/>
    <w:rsid w:val="231EBB10"/>
    <w:rsid w:val="238D83BA"/>
    <w:rsid w:val="29CA0084"/>
    <w:rsid w:val="2DECCDE6"/>
    <w:rsid w:val="35CDEFAE"/>
    <w:rsid w:val="35FD3208"/>
    <w:rsid w:val="3DD47ABD"/>
    <w:rsid w:val="47094CC9"/>
    <w:rsid w:val="4A778DEB"/>
    <w:rsid w:val="4A9AD411"/>
    <w:rsid w:val="4BE17A54"/>
    <w:rsid w:val="4D7D4AB5"/>
    <w:rsid w:val="4F5BBDF1"/>
    <w:rsid w:val="4FA9457B"/>
    <w:rsid w:val="550B5375"/>
    <w:rsid w:val="6567DA87"/>
    <w:rsid w:val="6780B312"/>
    <w:rsid w:val="6B713772"/>
    <w:rsid w:val="7A5539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F0BEE"/>
  <w15:chartTrackingRefBased/>
  <w15:docId w15:val="{A5112A50-AF91-4704-B659-B1A0884F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semiHidden/>
    <w:unhideWhenUsed/>
    <w:rsid w:val="0024397E"/>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basedOn w:val="Noklusjumarindkopasfonts"/>
    <w:link w:val="Vresteksts"/>
    <w:semiHidden/>
    <w:rsid w:val="0024397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
    <w:semiHidden/>
    <w:unhideWhenUsed/>
    <w:rsid w:val="0024397E"/>
    <w:rPr>
      <w:rFonts w:ascii="Times New Roman" w:hAnsi="Times New Roman" w:cs="Times New Roman" w:hint="default"/>
      <w:vertAlign w:val="superscript"/>
    </w:rPr>
  </w:style>
  <w:style w:type="table" w:customStyle="1" w:styleId="TableNormal0">
    <w:name w:val="Table Normal_0"/>
    <w:rsid w:val="0024397E"/>
    <w:pPr>
      <w:spacing w:after="0" w:line="240" w:lineRule="auto"/>
    </w:pPr>
    <w:rPr>
      <w:rFonts w:ascii="Times New Roman" w:eastAsia="Arial Unicode MS" w:hAnsi="Times New Roman" w:cs="Times New Roman"/>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21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12538</Words>
  <Characters>7147</Characters>
  <Application>Microsoft Office Word</Application>
  <DocSecurity>0</DocSecurity>
  <Lines>59</Lines>
  <Paragraphs>39</Paragraphs>
  <ScaleCrop>false</ScaleCrop>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4</cp:revision>
  <dcterms:created xsi:type="dcterms:W3CDTF">2024-04-09T17:49:00Z</dcterms:created>
  <dcterms:modified xsi:type="dcterms:W3CDTF">2024-04-09T18:02:00Z</dcterms:modified>
</cp:coreProperties>
</file>