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5D6A2D" w:rsidRDefault="00D82971" w:rsidP="0000741B">
      <w:pPr>
        <w:jc w:val="right"/>
        <w:rPr>
          <w:sz w:val="20"/>
          <w:szCs w:val="20"/>
        </w:rPr>
      </w:pPr>
      <w:r>
        <w:rPr>
          <w:sz w:val="20"/>
          <w:szCs w:val="20"/>
        </w:rPr>
        <w:t xml:space="preserve">Nolikums </w:t>
      </w:r>
      <w:r w:rsidR="0000741B" w:rsidRPr="005D6A2D">
        <w:rPr>
          <w:sz w:val="20"/>
          <w:szCs w:val="20"/>
        </w:rPr>
        <w:t>A</w:t>
      </w:r>
      <w:bookmarkStart w:id="0" w:name="_Ref265233682"/>
      <w:bookmarkEnd w:id="0"/>
      <w:r w:rsidR="0000741B"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7FC39E77" w:rsidR="0000741B" w:rsidRPr="005D6A2D" w:rsidRDefault="0000741B" w:rsidP="0000741B">
      <w:pPr>
        <w:jc w:val="right"/>
        <w:rPr>
          <w:sz w:val="20"/>
          <w:szCs w:val="20"/>
        </w:rPr>
      </w:pPr>
      <w:r w:rsidRPr="005D6A2D">
        <w:rPr>
          <w:sz w:val="20"/>
          <w:szCs w:val="20"/>
        </w:rPr>
        <w:t>202</w:t>
      </w:r>
      <w:r w:rsidR="00DB4A4F">
        <w:rPr>
          <w:sz w:val="20"/>
          <w:szCs w:val="20"/>
        </w:rPr>
        <w:t>4</w:t>
      </w:r>
      <w:r w:rsidRPr="005D6A2D">
        <w:rPr>
          <w:sz w:val="20"/>
          <w:szCs w:val="20"/>
        </w:rPr>
        <w:t xml:space="preserve">. gada </w:t>
      </w:r>
      <w:r w:rsidR="00DB64CE">
        <w:rPr>
          <w:sz w:val="20"/>
          <w:szCs w:val="20"/>
        </w:rPr>
        <w:t>8</w:t>
      </w:r>
      <w:r w:rsidRPr="005D6A2D">
        <w:rPr>
          <w:sz w:val="20"/>
          <w:szCs w:val="20"/>
        </w:rPr>
        <w:t>.</w:t>
      </w:r>
      <w:r w:rsidR="00DB4A4F">
        <w:rPr>
          <w:sz w:val="20"/>
          <w:szCs w:val="20"/>
        </w:rPr>
        <w:t>marta</w:t>
      </w:r>
      <w:r w:rsidRPr="005D6A2D">
        <w:rPr>
          <w:sz w:val="20"/>
          <w:szCs w:val="20"/>
        </w:rPr>
        <w:t xml:space="preserve"> sēdē</w:t>
      </w:r>
    </w:p>
    <w:p w14:paraId="2BDCE717" w14:textId="02BD725E" w:rsidR="0000741B" w:rsidRPr="005D6A2D" w:rsidRDefault="0000741B" w:rsidP="0000741B">
      <w:pPr>
        <w:jc w:val="right"/>
        <w:rPr>
          <w:sz w:val="20"/>
          <w:szCs w:val="20"/>
        </w:rPr>
      </w:pPr>
      <w:r w:rsidRPr="005D6A2D">
        <w:rPr>
          <w:sz w:val="20"/>
          <w:szCs w:val="20"/>
        </w:rPr>
        <w:t>protokols Nr. CAIP 202</w:t>
      </w:r>
      <w:r w:rsidR="00DB4A4F">
        <w:rPr>
          <w:sz w:val="20"/>
          <w:szCs w:val="20"/>
        </w:rPr>
        <w:t>4</w:t>
      </w:r>
      <w:r w:rsidRPr="005D6A2D">
        <w:rPr>
          <w:sz w:val="20"/>
          <w:szCs w:val="20"/>
        </w:rPr>
        <w:t>/</w:t>
      </w:r>
      <w:r w:rsidR="00DB4A4F">
        <w:rPr>
          <w:sz w:val="20"/>
          <w:szCs w:val="20"/>
        </w:rPr>
        <w:t>25</w:t>
      </w:r>
      <w:r w:rsidRPr="005D6A2D">
        <w:rPr>
          <w:sz w:val="20"/>
          <w:szCs w:val="20"/>
        </w:rPr>
        <w:t>-</w:t>
      </w:r>
      <w:r w:rsidR="00E633D9">
        <w:rPr>
          <w:sz w:val="20"/>
          <w:szCs w:val="20"/>
        </w:rPr>
        <w:t>1</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Virsraksts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3184694B" w14:textId="50ADB84A" w:rsidR="008916C9" w:rsidRPr="00E633D9" w:rsidRDefault="00226FFB" w:rsidP="008916C9">
      <w:pPr>
        <w:jc w:val="center"/>
        <w:rPr>
          <w:b/>
        </w:rPr>
      </w:pPr>
      <w:r w:rsidRPr="00E633D9">
        <w:rPr>
          <w:b/>
        </w:rPr>
        <w:t>“</w:t>
      </w:r>
      <w:bookmarkStart w:id="1" w:name="_Hlk160541880"/>
      <w:r w:rsidR="00DB4A4F" w:rsidRPr="00DB4A4F">
        <w:rPr>
          <w:b/>
          <w:bCs/>
          <w:noProof/>
          <w:sz w:val="22"/>
          <w:szCs w:val="22"/>
          <w:lang w:eastAsia="en-US"/>
        </w:rPr>
        <w:t>Digitālo mediju plānošanas un iegādes pakalpojumu realizācija</w:t>
      </w:r>
      <w:bookmarkEnd w:id="1"/>
      <w:r w:rsidRPr="00E633D9">
        <w:rPr>
          <w:b/>
        </w:rPr>
        <w:t>”</w:t>
      </w:r>
    </w:p>
    <w:p w14:paraId="3FC82CA6" w14:textId="77777777" w:rsidR="00AB456A" w:rsidRPr="00E633D9" w:rsidRDefault="00226FFB" w:rsidP="005C3753">
      <w:pPr>
        <w:pStyle w:val="Virsraksts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7D65C44D" w14:textId="35F98309"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DB4A4F">
        <w:rPr>
          <w:sz w:val="22"/>
          <w:szCs w:val="22"/>
        </w:rPr>
        <w:t>4</w:t>
      </w:r>
      <w:r w:rsidR="0000741B" w:rsidRPr="00E633D9">
        <w:rPr>
          <w:sz w:val="22"/>
          <w:szCs w:val="22"/>
        </w:rPr>
        <w:t>/</w:t>
      </w:r>
      <w:r w:rsidR="00DB4A4F">
        <w:rPr>
          <w:sz w:val="22"/>
          <w:szCs w:val="22"/>
        </w:rPr>
        <w:t>25</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0BAB69DD" w:rsidR="00AB456A" w:rsidRPr="00453B3A" w:rsidRDefault="00226FFB" w:rsidP="005C3753">
      <w:pPr>
        <w:jc w:val="center"/>
        <w:outlineLvl w:val="0"/>
        <w:rPr>
          <w:bCs/>
          <w:sz w:val="22"/>
          <w:szCs w:val="22"/>
        </w:rPr>
      </w:pPr>
      <w:r w:rsidRPr="00453B3A">
        <w:rPr>
          <w:bCs/>
          <w:sz w:val="22"/>
          <w:szCs w:val="22"/>
        </w:rPr>
        <w:t>Rīga, 20</w:t>
      </w:r>
      <w:r w:rsidR="002F4EC2" w:rsidRPr="00453B3A">
        <w:rPr>
          <w:bCs/>
          <w:sz w:val="22"/>
          <w:szCs w:val="22"/>
        </w:rPr>
        <w:t>2</w:t>
      </w:r>
      <w:r w:rsidR="00DB4A4F">
        <w:rPr>
          <w:bCs/>
          <w:sz w:val="22"/>
          <w:szCs w:val="22"/>
        </w:rPr>
        <w:t>4</w:t>
      </w:r>
    </w:p>
    <w:p w14:paraId="422F3C71" w14:textId="77777777" w:rsidR="00AB456A" w:rsidRPr="00453B3A" w:rsidRDefault="00226FFB"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292EA42D" w14:textId="77777777" w:rsidR="00C969C9" w:rsidRPr="00453B3A" w:rsidRDefault="00C969C9" w:rsidP="00C969C9">
      <w:pPr>
        <w:ind w:left="570"/>
        <w:outlineLvl w:val="0"/>
        <w:rPr>
          <w:b/>
          <w:caps/>
          <w:sz w:val="22"/>
          <w:szCs w:val="22"/>
        </w:rPr>
      </w:pPr>
    </w:p>
    <w:p w14:paraId="7D5D261D" w14:textId="4F81A257" w:rsidR="00AB456A" w:rsidRPr="00453B3A" w:rsidRDefault="00226FFB" w:rsidP="004C6DB0">
      <w:pPr>
        <w:pStyle w:val="Sarakstarindkopa"/>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DB4A4F">
        <w:rPr>
          <w:sz w:val="22"/>
          <w:szCs w:val="22"/>
        </w:rPr>
        <w:t>4</w:t>
      </w:r>
      <w:r w:rsidR="0000741B" w:rsidRPr="00AE5895">
        <w:rPr>
          <w:sz w:val="22"/>
          <w:szCs w:val="22"/>
        </w:rPr>
        <w:t>/</w:t>
      </w:r>
      <w:r w:rsidR="00DB4A4F">
        <w:rPr>
          <w:sz w:val="22"/>
          <w:szCs w:val="22"/>
        </w:rPr>
        <w:t>25</w:t>
      </w:r>
      <w:r w:rsidRPr="00AE5895">
        <w:rPr>
          <w:sz w:val="22"/>
          <w:szCs w:val="22"/>
        </w:rPr>
        <w:t>.</w:t>
      </w:r>
    </w:p>
    <w:p w14:paraId="798C2995" w14:textId="77777777" w:rsidR="00C969C9" w:rsidRPr="007C7A53"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7C7A53">
        <w:rPr>
          <w:color w:val="000000"/>
          <w:spacing w:val="-1"/>
          <w:sz w:val="22"/>
          <w:szCs w:val="22"/>
        </w:rPr>
        <w:t>a</w:t>
      </w:r>
      <w:r w:rsidRPr="007C7A53">
        <w:rPr>
          <w:color w:val="000000"/>
          <w:sz w:val="22"/>
          <w:szCs w:val="22"/>
        </w:rPr>
        <w:t>tk</w:t>
      </w:r>
      <w:r w:rsidRPr="007C7A53">
        <w:rPr>
          <w:color w:val="000000"/>
          <w:spacing w:val="1"/>
          <w:sz w:val="22"/>
          <w:szCs w:val="22"/>
        </w:rPr>
        <w:t>l</w:t>
      </w:r>
      <w:r w:rsidRPr="007C7A53">
        <w:rPr>
          <w:color w:val="000000"/>
          <w:spacing w:val="-1"/>
          <w:sz w:val="22"/>
          <w:szCs w:val="22"/>
        </w:rPr>
        <w:t>ā</w:t>
      </w:r>
      <w:r w:rsidRPr="007C7A53">
        <w:rPr>
          <w:color w:val="000000"/>
          <w:sz w:val="22"/>
          <w:szCs w:val="22"/>
        </w:rPr>
        <w:t>ts konku</w:t>
      </w:r>
      <w:r w:rsidRPr="007C7A53">
        <w:rPr>
          <w:color w:val="000000"/>
          <w:spacing w:val="-1"/>
          <w:sz w:val="22"/>
          <w:szCs w:val="22"/>
        </w:rPr>
        <w:t>r</w:t>
      </w:r>
      <w:r w:rsidRPr="007C7A53">
        <w:rPr>
          <w:color w:val="000000"/>
          <w:sz w:val="22"/>
          <w:szCs w:val="22"/>
        </w:rPr>
        <w:t>ss (turpmāk – Konkurss).</w:t>
      </w:r>
    </w:p>
    <w:p w14:paraId="11242D7F" w14:textId="74BF45E6" w:rsidR="00B9396F" w:rsidRPr="00DB4A4F" w:rsidRDefault="00226FFB" w:rsidP="004C6DB0">
      <w:pPr>
        <w:pStyle w:val="Sarakstarindkopa"/>
        <w:numPr>
          <w:ilvl w:val="1"/>
          <w:numId w:val="1"/>
        </w:numPr>
        <w:ind w:left="0" w:firstLine="0"/>
        <w:jc w:val="both"/>
        <w:rPr>
          <w:bCs/>
          <w:sz w:val="22"/>
          <w:szCs w:val="22"/>
        </w:rPr>
      </w:pPr>
      <w:r w:rsidRPr="007C7A53">
        <w:rPr>
          <w:b/>
          <w:bCs/>
          <w:sz w:val="22"/>
          <w:szCs w:val="22"/>
        </w:rPr>
        <w:t>Centralizētā iepirkumu institūcija:</w:t>
      </w:r>
      <w:r w:rsidR="00532826" w:rsidRPr="007C7A53">
        <w:rPr>
          <w:b/>
          <w:bCs/>
          <w:sz w:val="22"/>
          <w:szCs w:val="22"/>
        </w:rPr>
        <w:t xml:space="preserve"> </w:t>
      </w:r>
      <w:r w:rsidR="003E6575" w:rsidRPr="00225B5E">
        <w:rPr>
          <w:sz w:val="22"/>
          <w:szCs w:val="22"/>
        </w:rPr>
        <w:t xml:space="preserve">Rīgas valstspilsētas pašvaldības Centrālās administrācijas Iepirkumu pārvalde </w:t>
      </w:r>
      <w:r w:rsidR="00532826" w:rsidRPr="007C7A53">
        <w:rPr>
          <w:sz w:val="22"/>
          <w:szCs w:val="22"/>
        </w:rPr>
        <w:t>(turpmāk – Pasūtītājs)</w:t>
      </w:r>
      <w:r w:rsidR="00364B58" w:rsidRPr="007C7A53">
        <w:rPr>
          <w:sz w:val="22"/>
          <w:szCs w:val="22"/>
        </w:rPr>
        <w:t xml:space="preserve"> kas veic Konkursu cita pasūtītāja – </w:t>
      </w:r>
      <w:r w:rsidR="00DB4A4F" w:rsidRPr="00DB4A4F">
        <w:rPr>
          <w:rFonts w:eastAsia="Calibri"/>
          <w:bCs/>
          <w:noProof/>
          <w:sz w:val="22"/>
          <w:szCs w:val="22"/>
          <w:lang w:eastAsia="en-US"/>
        </w:rPr>
        <w:t xml:space="preserve">Rīgas valstspilsētas pašvaldības aģentūras “Rīgas investīciju un tūrisma aģentūra” </w:t>
      </w:r>
      <w:r w:rsidR="00ED2CD0" w:rsidRPr="00DB4A4F">
        <w:rPr>
          <w:bCs/>
          <w:sz w:val="22"/>
          <w:szCs w:val="22"/>
        </w:rPr>
        <w:t>vajadzībām</w:t>
      </w:r>
      <w:r w:rsidR="00364B58" w:rsidRPr="00DB4A4F">
        <w:rPr>
          <w:bCs/>
          <w:sz w:val="22"/>
          <w:szCs w:val="22"/>
        </w:rPr>
        <w:t>.</w:t>
      </w:r>
    </w:p>
    <w:p w14:paraId="33F2180F" w14:textId="77777777" w:rsidR="007C7A53" w:rsidRPr="00225B5E" w:rsidRDefault="00226FFB">
      <w:pPr>
        <w:pStyle w:val="Sarakstarindkopa"/>
        <w:numPr>
          <w:ilvl w:val="2"/>
          <w:numId w:val="13"/>
        </w:numPr>
        <w:ind w:left="0" w:firstLine="709"/>
        <w:jc w:val="both"/>
        <w:rPr>
          <w:sz w:val="22"/>
          <w:szCs w:val="22"/>
        </w:rPr>
      </w:pPr>
      <w:r w:rsidRPr="00225B5E">
        <w:rPr>
          <w:b/>
          <w:sz w:val="22"/>
          <w:szCs w:val="22"/>
        </w:rPr>
        <w:t>Adrese:</w:t>
      </w:r>
      <w:r w:rsidRPr="00225B5E">
        <w:rPr>
          <w:sz w:val="22"/>
          <w:szCs w:val="22"/>
        </w:rPr>
        <w:t xml:space="preserve"> Rātslaukums 6, 3.stāvs, Rīgā, LV-1539, Latvija (turpmāk – Adrese). Tālrunis: 67181346</w:t>
      </w:r>
      <w:r w:rsidRPr="00225B5E">
        <w:rPr>
          <w:noProof/>
          <w:sz w:val="22"/>
          <w:szCs w:val="22"/>
        </w:rPr>
        <w:t>.</w:t>
      </w:r>
    </w:p>
    <w:p w14:paraId="6991D6C1" w14:textId="77777777" w:rsidR="007C7A53" w:rsidRPr="00225B5E" w:rsidRDefault="00226FFB" w:rsidP="00225B5E">
      <w:pPr>
        <w:pStyle w:val="Sarakstarindkopa"/>
        <w:ind w:left="0" w:firstLine="709"/>
        <w:jc w:val="both"/>
        <w:rPr>
          <w:sz w:val="22"/>
          <w:szCs w:val="22"/>
        </w:rPr>
      </w:pPr>
      <w:r w:rsidRPr="00225B5E">
        <w:rPr>
          <w:bCs/>
          <w:sz w:val="22"/>
          <w:szCs w:val="22"/>
        </w:rPr>
        <w:t>1.3.2.</w:t>
      </w:r>
      <w:r w:rsidRPr="00225B5E">
        <w:rPr>
          <w:b/>
          <w:sz w:val="22"/>
          <w:szCs w:val="22"/>
        </w:rPr>
        <w:t xml:space="preserve"> Pircēja profils:</w:t>
      </w:r>
      <w:r w:rsidRPr="00225B5E">
        <w:rPr>
          <w:sz w:val="22"/>
          <w:szCs w:val="22"/>
        </w:rPr>
        <w:t xml:space="preserve"> </w:t>
      </w:r>
      <w:hyperlink r:id="rId8" w:history="1">
        <w:r w:rsidRPr="00225B5E">
          <w:rPr>
            <w:rStyle w:val="Hipersaite"/>
            <w:sz w:val="22"/>
            <w:szCs w:val="22"/>
          </w:rPr>
          <w:t>https://www.eis.gov.lv/EKEIS/Supplier/Organizer/21566</w:t>
        </w:r>
      </w:hyperlink>
      <w:r w:rsidRPr="00225B5E">
        <w:rPr>
          <w:sz w:val="22"/>
          <w:szCs w:val="22"/>
        </w:rPr>
        <w:t xml:space="preserve"> (turpmāk – Pircēja profils).</w:t>
      </w:r>
    </w:p>
    <w:p w14:paraId="1AE8AC1E" w14:textId="32773B0B" w:rsidR="00CA56D2" w:rsidRPr="00225B5E" w:rsidRDefault="00226FFB" w:rsidP="00225B5E">
      <w:pPr>
        <w:pStyle w:val="Sarakstarindkopa"/>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12:30). Pirmssvētku dienās un pēdējā darba dienā pirms svētku dienas darba laiks tiek saīsināts par divām stundām.</w:t>
      </w:r>
    </w:p>
    <w:p w14:paraId="6B1FB3FE" w14:textId="6B535BFC" w:rsidR="00406A21" w:rsidRPr="00560495" w:rsidRDefault="00226FFB" w:rsidP="004C6DB0">
      <w:pPr>
        <w:pStyle w:val="Sarakstarindkopa"/>
        <w:numPr>
          <w:ilvl w:val="1"/>
          <w:numId w:val="1"/>
        </w:numPr>
        <w:ind w:left="0" w:firstLine="0"/>
        <w:jc w:val="both"/>
        <w:rPr>
          <w:sz w:val="22"/>
          <w:szCs w:val="22"/>
        </w:rPr>
      </w:pPr>
      <w:r w:rsidRPr="002063EE">
        <w:rPr>
          <w:b/>
          <w:sz w:val="22"/>
          <w:szCs w:val="22"/>
        </w:rPr>
        <w:t>Līgumslēdzēj</w:t>
      </w:r>
      <w:r w:rsidR="00BB7719" w:rsidRPr="002063EE">
        <w:rPr>
          <w:b/>
          <w:sz w:val="22"/>
          <w:szCs w:val="22"/>
        </w:rPr>
        <w:t xml:space="preserve">s </w:t>
      </w:r>
      <w:r w:rsidRPr="002063EE">
        <w:rPr>
          <w:sz w:val="22"/>
          <w:szCs w:val="22"/>
        </w:rPr>
        <w:t>–</w:t>
      </w:r>
      <w:r w:rsidR="00233476">
        <w:rPr>
          <w:sz w:val="22"/>
          <w:szCs w:val="22"/>
        </w:rPr>
        <w:t xml:space="preserve"> </w:t>
      </w:r>
      <w:r w:rsidR="00DB4A4F" w:rsidRPr="00DB4A4F">
        <w:rPr>
          <w:bCs/>
          <w:sz w:val="22"/>
          <w:szCs w:val="22"/>
        </w:rPr>
        <w:t>Rīgas valstspilsētas pašvaldības aģentūra “Rīgas investīciju un tūrisma aģentūra”</w:t>
      </w:r>
      <w:r w:rsidR="00397439">
        <w:rPr>
          <w:sz w:val="22"/>
          <w:szCs w:val="22"/>
        </w:rPr>
        <w:t>.</w:t>
      </w:r>
      <w:r w:rsidR="003004FF">
        <w:rPr>
          <w:sz w:val="22"/>
          <w:szCs w:val="22"/>
        </w:rPr>
        <w:t xml:space="preserve"> </w:t>
      </w:r>
    </w:p>
    <w:p w14:paraId="3A4900D9" w14:textId="66DB31E9" w:rsidR="00AB456A" w:rsidRPr="00DB4A4F" w:rsidRDefault="00226FFB" w:rsidP="004C6DB0">
      <w:pPr>
        <w:pStyle w:val="Sarakstarindkopa"/>
        <w:numPr>
          <w:ilvl w:val="1"/>
          <w:numId w:val="1"/>
        </w:numPr>
        <w:ind w:left="0" w:firstLine="0"/>
        <w:jc w:val="both"/>
        <w:rPr>
          <w:sz w:val="22"/>
          <w:szCs w:val="22"/>
        </w:rPr>
      </w:pPr>
      <w:r w:rsidRPr="001E4BC0">
        <w:rPr>
          <w:b/>
          <w:sz w:val="22"/>
          <w:szCs w:val="22"/>
        </w:rPr>
        <w:t xml:space="preserve">Kontaktpersona, </w:t>
      </w:r>
      <w:r w:rsidR="001E4BC0" w:rsidRPr="00225B5E">
        <w:rPr>
          <w:sz w:val="22"/>
          <w:szCs w:val="22"/>
        </w:rPr>
        <w:t xml:space="preserve">kura sniedz organizatorisku informāciju: Rīgas valstspilsētas pašvaldības Centrālās administrācijas Iepirkumu pārvalde Publisko iepirkumu nodaļas </w:t>
      </w:r>
      <w:r w:rsidR="003D5DA2">
        <w:rPr>
          <w:sz w:val="22"/>
          <w:szCs w:val="22"/>
        </w:rPr>
        <w:t>galvenā juristkonsulte iepirkumu</w:t>
      </w:r>
      <w:r w:rsidR="008B4C81">
        <w:rPr>
          <w:sz w:val="22"/>
          <w:szCs w:val="22"/>
        </w:rPr>
        <w:t xml:space="preserve"> jautājumos</w:t>
      </w:r>
      <w:r w:rsidR="0077754A">
        <w:rPr>
          <w:sz w:val="22"/>
          <w:szCs w:val="22"/>
        </w:rPr>
        <w:t xml:space="preserve"> Kristīne Ķipsna</w:t>
      </w:r>
      <w:r w:rsidR="001E4BC0" w:rsidRPr="00225B5E">
        <w:rPr>
          <w:sz w:val="22"/>
          <w:szCs w:val="22"/>
        </w:rPr>
        <w:t xml:space="preserve">, e-pasts: </w:t>
      </w:r>
      <w:hyperlink r:id="rId9" w:history="1">
        <w:r w:rsidR="001E4BC0" w:rsidRPr="00225B5E">
          <w:rPr>
            <w:rStyle w:val="Hipersaite"/>
            <w:sz w:val="22"/>
            <w:szCs w:val="22"/>
          </w:rPr>
          <w:t>rdpi@riga.lv</w:t>
        </w:r>
      </w:hyperlink>
      <w:r w:rsidR="001E4BC0" w:rsidRPr="00225B5E">
        <w:rPr>
          <w:sz w:val="22"/>
          <w:szCs w:val="22"/>
        </w:rPr>
        <w:t xml:space="preserve"> (turpmāk – Kontaktpersona)</w:t>
      </w:r>
      <w:r w:rsidR="001E4BC0" w:rsidRPr="00225B5E">
        <w:rPr>
          <w:bCs/>
          <w:sz w:val="22"/>
          <w:szCs w:val="22"/>
        </w:rPr>
        <w:t>.</w:t>
      </w:r>
    </w:p>
    <w:p w14:paraId="5BBDE2EC" w14:textId="29D5C267" w:rsidR="00DB4A4F" w:rsidRPr="00DB4A4F" w:rsidRDefault="00DB4A4F" w:rsidP="00DB4A4F">
      <w:pPr>
        <w:pStyle w:val="Sarakstarindkopa"/>
        <w:numPr>
          <w:ilvl w:val="1"/>
          <w:numId w:val="1"/>
        </w:numPr>
        <w:autoSpaceDE w:val="0"/>
        <w:autoSpaceDN w:val="0"/>
        <w:adjustRightInd w:val="0"/>
        <w:ind w:left="0" w:firstLine="0"/>
        <w:rPr>
          <w:sz w:val="22"/>
          <w:szCs w:val="22"/>
        </w:rPr>
      </w:pPr>
      <w:bookmarkStart w:id="2" w:name="_Toc340760683"/>
      <w:r w:rsidRPr="007709BC">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w:t>
      </w:r>
      <w:r w:rsidRPr="007709BC">
        <w:rPr>
          <w:color w:val="000000"/>
          <w:spacing w:val="2"/>
          <w:sz w:val="22"/>
          <w:szCs w:val="22"/>
        </w:rPr>
        <w:t xml:space="preserve"> </w:t>
      </w:r>
      <w:r w:rsidRPr="007709BC">
        <w:rPr>
          <w:color w:val="000000"/>
          <w:sz w:val="22"/>
          <w:szCs w:val="22"/>
        </w:rPr>
        <w:t>jaut</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us p</w:t>
      </w:r>
      <w:r w:rsidRPr="007709BC">
        <w:rPr>
          <w:color w:val="000000"/>
          <w:spacing w:val="-1"/>
          <w:sz w:val="22"/>
          <w:szCs w:val="22"/>
        </w:rPr>
        <w:t>a</w:t>
      </w:r>
      <w:r w:rsidRPr="007709BC">
        <w:rPr>
          <w:color w:val="000000"/>
          <w:sz w:val="22"/>
          <w:szCs w:val="22"/>
        </w:rPr>
        <w:t>r</w:t>
      </w:r>
      <w:r w:rsidRPr="007709BC">
        <w:rPr>
          <w:color w:val="000000"/>
          <w:spacing w:val="4"/>
          <w:sz w:val="22"/>
          <w:szCs w:val="22"/>
        </w:rPr>
        <w:t xml:space="preserve"> </w:t>
      </w:r>
      <w:r w:rsidRPr="007709BC">
        <w:rPr>
          <w:color w:val="000000"/>
          <w:sz w:val="22"/>
          <w:szCs w:val="22"/>
        </w:rPr>
        <w:t>Nolikumu u</w:t>
      </w:r>
      <w:r w:rsidRPr="007709BC">
        <w:rPr>
          <w:color w:val="000000"/>
          <w:spacing w:val="2"/>
          <w:sz w:val="22"/>
          <w:szCs w:val="22"/>
        </w:rPr>
        <w:t>z</w:t>
      </w:r>
      <w:r w:rsidRPr="007709BC">
        <w:rPr>
          <w:color w:val="000000"/>
          <w:sz w:val="22"/>
          <w:szCs w:val="22"/>
        </w:rPr>
        <w:t xml:space="preserve">dod </w:t>
      </w:r>
      <w:r w:rsidRPr="007709BC">
        <w:rPr>
          <w:color w:val="000000"/>
          <w:spacing w:val="-1"/>
          <w:sz w:val="22"/>
          <w:szCs w:val="22"/>
        </w:rPr>
        <w:t>ra</w:t>
      </w:r>
      <w:r w:rsidRPr="007709BC">
        <w:rPr>
          <w:color w:val="000000"/>
          <w:sz w:val="22"/>
          <w:szCs w:val="22"/>
        </w:rPr>
        <w:t>kst</w:t>
      </w:r>
      <w:r w:rsidRPr="007709BC">
        <w:rPr>
          <w:color w:val="000000"/>
          <w:spacing w:val="1"/>
          <w:sz w:val="22"/>
          <w:szCs w:val="22"/>
        </w:rPr>
        <w:t>i</w:t>
      </w:r>
      <w:r w:rsidRPr="007709BC">
        <w:rPr>
          <w:color w:val="000000"/>
          <w:sz w:val="22"/>
          <w:szCs w:val="22"/>
        </w:rPr>
        <w:t xml:space="preserve">skā </w:t>
      </w:r>
      <w:r w:rsidRPr="007709BC">
        <w:rPr>
          <w:color w:val="000000"/>
          <w:spacing w:val="-1"/>
          <w:sz w:val="22"/>
          <w:szCs w:val="22"/>
        </w:rPr>
        <w:t>ve</w:t>
      </w:r>
      <w:r w:rsidRPr="007709BC">
        <w:rPr>
          <w:color w:val="000000"/>
          <w:sz w:val="22"/>
          <w:szCs w:val="22"/>
        </w:rPr>
        <w:t xml:space="preserve">idā, </w:t>
      </w:r>
      <w:r w:rsidRPr="0029133A">
        <w:rPr>
          <w:color w:val="000000"/>
          <w:sz w:val="22"/>
          <w:szCs w:val="22"/>
        </w:rPr>
        <w:t>nos</w:t>
      </w:r>
      <w:r w:rsidRPr="0029133A">
        <w:rPr>
          <w:color w:val="000000"/>
          <w:spacing w:val="3"/>
          <w:sz w:val="22"/>
          <w:szCs w:val="22"/>
        </w:rPr>
        <w:t>ū</w:t>
      </w:r>
      <w:r w:rsidRPr="0029133A">
        <w:rPr>
          <w:color w:val="000000"/>
          <w:sz w:val="22"/>
          <w:szCs w:val="22"/>
        </w:rPr>
        <w:t>tot</w:t>
      </w:r>
      <w:r w:rsidRPr="0029133A">
        <w:rPr>
          <w:color w:val="000000"/>
          <w:spacing w:val="3"/>
          <w:sz w:val="22"/>
          <w:szCs w:val="22"/>
        </w:rPr>
        <w:t xml:space="preserve"> </w:t>
      </w:r>
      <w:r w:rsidRPr="0029133A">
        <w:rPr>
          <w:color w:val="000000"/>
          <w:sz w:val="22"/>
          <w:szCs w:val="22"/>
        </w:rPr>
        <w:t xml:space="preserve">tos </w:t>
      </w:r>
      <w:r w:rsidRPr="0029133A">
        <w:rPr>
          <w:color w:val="000000"/>
          <w:spacing w:val="-1"/>
          <w:sz w:val="22"/>
          <w:szCs w:val="22"/>
        </w:rPr>
        <w:t>Elektronisko iepirkumu sistēmā Pircēja profilā</w:t>
      </w:r>
      <w:r w:rsidRPr="007709BC">
        <w:rPr>
          <w:color w:val="000000"/>
          <w:sz w:val="22"/>
          <w:szCs w:val="22"/>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45B1772D" w14:textId="77777777" w:rsidR="00DB4A4F" w:rsidRPr="007709BC" w:rsidRDefault="00DB4A4F" w:rsidP="00DB4A4F">
      <w:pPr>
        <w:pStyle w:val="Sarakstarindkopa"/>
        <w:numPr>
          <w:ilvl w:val="1"/>
          <w:numId w:val="1"/>
        </w:numPr>
        <w:autoSpaceDE w:val="0"/>
        <w:autoSpaceDN w:val="0"/>
        <w:adjustRightInd w:val="0"/>
        <w:ind w:left="0" w:firstLine="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5DDA224B"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tend</w:t>
      </w:r>
      <w:r w:rsidRPr="007709BC">
        <w:rPr>
          <w:color w:val="000000"/>
          <w:spacing w:val="-1"/>
          <w:sz w:val="22"/>
          <w:szCs w:val="22"/>
        </w:rPr>
        <w:t>e</w:t>
      </w:r>
      <w:r w:rsidRPr="007709BC">
        <w:rPr>
          <w:color w:val="000000"/>
          <w:sz w:val="22"/>
          <w:szCs w:val="22"/>
        </w:rPr>
        <w:t>nts</w:t>
      </w:r>
      <w:r w:rsidRPr="007709BC">
        <w:rPr>
          <w:color w:val="000000"/>
          <w:spacing w:val="22"/>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w:t>
      </w:r>
      <w:r w:rsidRPr="007709BC">
        <w:rPr>
          <w:color w:val="000000"/>
          <w:spacing w:val="21"/>
          <w:sz w:val="22"/>
          <w:szCs w:val="22"/>
        </w:rPr>
        <w:t xml:space="preserve"> </w:t>
      </w:r>
      <w:r w:rsidRPr="007709BC">
        <w:rPr>
          <w:color w:val="000000"/>
          <w:sz w:val="22"/>
          <w:szCs w:val="22"/>
        </w:rPr>
        <w:t>būt</w:t>
      </w:r>
      <w:r w:rsidRPr="007709BC">
        <w:rPr>
          <w:color w:val="000000"/>
          <w:spacing w:val="22"/>
          <w:sz w:val="22"/>
          <w:szCs w:val="22"/>
        </w:rPr>
        <w:t xml:space="preserve"> </w:t>
      </w:r>
      <w:r w:rsidRPr="007709BC">
        <w:rPr>
          <w:color w:val="000000"/>
          <w:sz w:val="22"/>
          <w:szCs w:val="22"/>
        </w:rPr>
        <w:t>PIL 1. panta 22. punktā noteiktā persona,</w:t>
      </w:r>
      <w:r w:rsidRPr="007709BC">
        <w:rPr>
          <w:color w:val="000000"/>
          <w:spacing w:val="2"/>
          <w:sz w:val="22"/>
          <w:szCs w:val="22"/>
        </w:rPr>
        <w:t xml:space="preserve"> </w:t>
      </w:r>
      <w:r w:rsidRPr="007709BC">
        <w:rPr>
          <w:color w:val="000000"/>
          <w:sz w:val="22"/>
          <w:szCs w:val="22"/>
        </w:rPr>
        <w:t>kura ir</w:t>
      </w:r>
      <w:r w:rsidRPr="007709BC">
        <w:rPr>
          <w:color w:val="000000"/>
          <w:spacing w:val="1"/>
          <w:sz w:val="22"/>
          <w:szCs w:val="22"/>
        </w:rPr>
        <w:t xml:space="preserve"> </w:t>
      </w:r>
      <w:r w:rsidRPr="007709BC">
        <w:rPr>
          <w:color w:val="000000"/>
          <w:sz w:val="22"/>
          <w:szCs w:val="22"/>
        </w:rPr>
        <w:t>i</w:t>
      </w:r>
      <w:r w:rsidRPr="007709BC">
        <w:rPr>
          <w:color w:val="000000"/>
          <w:spacing w:val="2"/>
          <w:sz w:val="22"/>
          <w:szCs w:val="22"/>
        </w:rPr>
        <w:t>e</w:t>
      </w:r>
      <w:r w:rsidRPr="007709BC">
        <w:rPr>
          <w:color w:val="000000"/>
          <w:sz w:val="22"/>
          <w:szCs w:val="22"/>
        </w:rPr>
        <w:t>snie</w:t>
      </w:r>
      <w:r w:rsidRPr="007709BC">
        <w:rPr>
          <w:color w:val="000000"/>
          <w:spacing w:val="-3"/>
          <w:sz w:val="22"/>
          <w:szCs w:val="22"/>
        </w:rPr>
        <w:t>g</w:t>
      </w:r>
      <w:r w:rsidRPr="007709BC">
        <w:rPr>
          <w:color w:val="000000"/>
          <w:sz w:val="22"/>
          <w:szCs w:val="22"/>
        </w:rPr>
        <w:t>usi</w:t>
      </w:r>
      <w:r w:rsidRPr="007709BC">
        <w:rPr>
          <w:color w:val="000000"/>
          <w:spacing w:val="2"/>
          <w:sz w:val="22"/>
          <w:szCs w:val="22"/>
        </w:rPr>
        <w:t xml:space="preserve"> </w:t>
      </w:r>
      <w:r w:rsidRPr="007709BC">
        <w:rPr>
          <w:color w:val="000000"/>
          <w:sz w:val="22"/>
          <w:szCs w:val="22"/>
        </w:rPr>
        <w:t>pied</w:t>
      </w:r>
      <w:r w:rsidRPr="007709BC">
        <w:rPr>
          <w:color w:val="000000"/>
          <w:spacing w:val="-1"/>
          <w:sz w:val="22"/>
          <w:szCs w:val="22"/>
        </w:rPr>
        <w:t>ā</w:t>
      </w:r>
      <w:r w:rsidRPr="007709BC">
        <w:rPr>
          <w:color w:val="000000"/>
          <w:spacing w:val="2"/>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w:t>
      </w:r>
      <w:r w:rsidRPr="007709BC">
        <w:rPr>
          <w:color w:val="000000"/>
          <w:spacing w:val="2"/>
          <w:sz w:val="22"/>
          <w:szCs w:val="22"/>
        </w:rPr>
        <w:t xml:space="preserve"> </w:t>
      </w:r>
      <w:r w:rsidRPr="007709BC">
        <w:rPr>
          <w:color w:val="000000"/>
          <w:spacing w:val="-1"/>
          <w:sz w:val="22"/>
          <w:szCs w:val="22"/>
        </w:rPr>
        <w:t>K</w:t>
      </w:r>
      <w:r w:rsidRPr="007709BC">
        <w:rPr>
          <w:color w:val="000000"/>
          <w:sz w:val="22"/>
          <w:szCs w:val="22"/>
        </w:rPr>
        <w:t>onku</w:t>
      </w:r>
      <w:r w:rsidRPr="007709BC">
        <w:rPr>
          <w:color w:val="000000"/>
          <w:spacing w:val="-1"/>
          <w:sz w:val="22"/>
          <w:szCs w:val="22"/>
        </w:rPr>
        <w:t>r</w:t>
      </w:r>
      <w:r w:rsidRPr="007709BC">
        <w:rPr>
          <w:color w:val="000000"/>
          <w:spacing w:val="1"/>
          <w:sz w:val="22"/>
          <w:szCs w:val="22"/>
        </w:rPr>
        <w:t>s</w:t>
      </w:r>
      <w:r w:rsidRPr="007709BC">
        <w:rPr>
          <w:color w:val="000000"/>
          <w:sz w:val="22"/>
          <w:szCs w:val="22"/>
        </w:rPr>
        <w:t xml:space="preserve">ā. </w:t>
      </w:r>
    </w:p>
    <w:p w14:paraId="14627403" w14:textId="7777777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z w:val="22"/>
          <w:szCs w:val="22"/>
        </w:rPr>
        <w:t>Piedāvājums Nolikuma izpratnē ir dokumentu kopums, kas sastāv no Nolikuma 4. punktā uzskaitītajiem dokumentiem.</w:t>
      </w:r>
    </w:p>
    <w:p w14:paraId="2009459F"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 xml:space="preserve">pretendenta aizpildāmie piedāvājuma dokumenti saskaņā ar Apakšsistēmā Konkursa profilam </w:t>
      </w:r>
      <w:r w:rsidRPr="00453B3A">
        <w:rPr>
          <w:sz w:val="22"/>
          <w:szCs w:val="22"/>
        </w:rPr>
        <w:lastRenderedPageBreak/>
        <w:t xml:space="preserve">pievienotajām dokumentu veidnēm jāaizpilda tikai elektroniski, katrs atsevišķā elektroniskā dokumentā ar </w:t>
      </w:r>
      <w:r w:rsidRPr="00453B3A">
        <w:rPr>
          <w:i/>
          <w:sz w:val="22"/>
          <w:szCs w:val="22"/>
        </w:rPr>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.pdf</w:t>
      </w:r>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7777777"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IUB un EIS publikācijā norādītā datuma plkst. 14:00</w:t>
      </w:r>
      <w:r w:rsidRPr="0030664B">
        <w:rPr>
          <w:b/>
          <w:sz w:val="22"/>
          <w:szCs w:val="22"/>
        </w:rPr>
        <w:t xml:space="preserve"> </w:t>
      </w:r>
      <w:r w:rsidRPr="0030664B">
        <w:rPr>
          <w:sz w:val="22"/>
          <w:szCs w:val="22"/>
        </w:rPr>
        <w:t xml:space="preserve"> Pircēja profilā EIS.</w:t>
      </w:r>
      <w:r>
        <w:rPr>
          <w:sz w:val="22"/>
          <w:szCs w:val="22"/>
        </w:rPr>
        <w:t>PI</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712BC3E8" w14:textId="77777777" w:rsidR="00DB4A4F" w:rsidRPr="004670B7" w:rsidRDefault="00DB4A4F" w:rsidP="00DB4A4F">
      <w:pPr>
        <w:widowControl w:val="0"/>
        <w:numPr>
          <w:ilvl w:val="2"/>
          <w:numId w:val="8"/>
        </w:numPr>
        <w:autoSpaceDE w:val="0"/>
        <w:autoSpaceDN w:val="0"/>
        <w:adjustRightInd w:val="0"/>
        <w:ind w:left="0" w:firstLine="709"/>
        <w:jc w:val="both"/>
        <w:rPr>
          <w:sz w:val="22"/>
          <w:szCs w:val="22"/>
        </w:rPr>
      </w:pPr>
      <w:r w:rsidRPr="00C878B6">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453B3A" w:rsidRDefault="00560495" w:rsidP="005A6217">
      <w:pPr>
        <w:widowControl w:val="0"/>
        <w:autoSpaceDE w:val="0"/>
        <w:autoSpaceDN w:val="0"/>
        <w:adjustRightInd w:val="0"/>
        <w:jc w:val="both"/>
        <w:rPr>
          <w:color w:val="000000"/>
          <w:sz w:val="22"/>
          <w:szCs w:val="22"/>
        </w:rPr>
      </w:pPr>
    </w:p>
    <w:p w14:paraId="17990004" w14:textId="77777777" w:rsidR="00AB456A" w:rsidRPr="00453B3A" w:rsidRDefault="00226FF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2"/>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5C52E2CE" w:rsidR="00B94037" w:rsidRPr="00E633D9"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006E4BBF" w:rsidRPr="00B25F3E">
        <w:rPr>
          <w:b/>
          <w:bCs/>
          <w:sz w:val="22"/>
          <w:szCs w:val="22"/>
        </w:rPr>
        <w:t xml:space="preserve"> </w:t>
      </w:r>
      <w:r w:rsidR="00DB4A4F">
        <w:rPr>
          <w:rFonts w:eastAsia="Calibri"/>
          <w:sz w:val="22"/>
          <w:szCs w:val="22"/>
        </w:rPr>
        <w:t>d</w:t>
      </w:r>
      <w:r w:rsidR="00DB4A4F" w:rsidRPr="00DB4A4F">
        <w:rPr>
          <w:rFonts w:eastAsia="Calibri"/>
          <w:sz w:val="22"/>
          <w:szCs w:val="22"/>
        </w:rPr>
        <w:t>igitālo mediju plānošanas un iegādes pakalpojumu realizācija</w:t>
      </w:r>
      <w:r w:rsidR="00807DC4" w:rsidRPr="00DB4A4F">
        <w:rPr>
          <w:color w:val="000000"/>
          <w:sz w:val="22"/>
          <w:szCs w:val="22"/>
        </w:rPr>
        <w:t>,</w:t>
      </w:r>
      <w:r w:rsidR="00807DC4" w:rsidRPr="00B25F3E">
        <w:rPr>
          <w:color w:val="000000"/>
          <w:sz w:val="22"/>
          <w:szCs w:val="22"/>
        </w:rPr>
        <w:t xml:space="preserve"> </w:t>
      </w:r>
      <w:r w:rsidR="00807DC4" w:rsidRPr="00E633D9">
        <w:rPr>
          <w:color w:val="000000"/>
          <w:sz w:val="22"/>
          <w:szCs w:val="22"/>
        </w:rPr>
        <w:t xml:space="preserve">saskaņā ar </w:t>
      </w:r>
      <w:r w:rsidR="00E71150" w:rsidRPr="00E633D9">
        <w:rPr>
          <w:color w:val="000000"/>
          <w:sz w:val="22"/>
          <w:szCs w:val="22"/>
        </w:rPr>
        <w:t>T</w:t>
      </w:r>
      <w:r w:rsidR="00807DC4" w:rsidRPr="00E633D9">
        <w:rPr>
          <w:color w:val="000000"/>
          <w:sz w:val="22"/>
          <w:szCs w:val="22"/>
        </w:rPr>
        <w:t xml:space="preserve">ehnisko specifikāciju (Nolikuma </w:t>
      </w:r>
      <w:r w:rsidR="00AC171C" w:rsidRPr="00E633D9">
        <w:rPr>
          <w:color w:val="000000"/>
          <w:sz w:val="22"/>
          <w:szCs w:val="22"/>
        </w:rPr>
        <w:t xml:space="preserve">1.pielikums) un līgumprojektu (Nolikuma </w:t>
      </w:r>
      <w:r w:rsidR="002A2302">
        <w:rPr>
          <w:color w:val="000000"/>
          <w:sz w:val="22"/>
          <w:szCs w:val="22"/>
        </w:rPr>
        <w:t>7</w:t>
      </w:r>
      <w:r w:rsidR="00AC171C" w:rsidRPr="00E633D9">
        <w:rPr>
          <w:color w:val="000000"/>
          <w:sz w:val="22"/>
          <w:szCs w:val="22"/>
        </w:rPr>
        <w:t>.pielikums).</w:t>
      </w:r>
    </w:p>
    <w:p w14:paraId="3C9C7294" w14:textId="09050BBF" w:rsidR="00E633D9" w:rsidRPr="00E633D9" w:rsidRDefault="001E6687" w:rsidP="00E633D9">
      <w:pPr>
        <w:pStyle w:val="Sarakstarindkopa"/>
        <w:numPr>
          <w:ilvl w:val="2"/>
          <w:numId w:val="5"/>
        </w:numPr>
        <w:ind w:left="0" w:firstLine="709"/>
        <w:jc w:val="both"/>
        <w:rPr>
          <w:sz w:val="22"/>
          <w:szCs w:val="22"/>
        </w:rPr>
      </w:pPr>
      <w:r w:rsidRPr="00E633D9">
        <w:rPr>
          <w:sz w:val="22"/>
          <w:szCs w:val="22"/>
        </w:rPr>
        <w:t>Galvenais CPV kods:</w:t>
      </w:r>
      <w:r w:rsidR="00E633D9" w:rsidRPr="00E633D9">
        <w:rPr>
          <w:sz w:val="22"/>
          <w:szCs w:val="22"/>
        </w:rPr>
        <w:t xml:space="preserve"> </w:t>
      </w:r>
      <w:bookmarkStart w:id="3" w:name="_Hlk160608018"/>
      <w:r w:rsidRPr="007E4376">
        <w:fldChar w:fldCharType="begin"/>
      </w:r>
      <w:r w:rsidRPr="007E4376">
        <w:instrText>HYPERLINK "https://info.iub.gov.lv/cpv/parent/8764/clasif/main/" \o "79341000-6"</w:instrText>
      </w:r>
      <w:r w:rsidRPr="007E4376">
        <w:fldChar w:fldCharType="separate"/>
      </w:r>
      <w:r w:rsidR="00707EAB" w:rsidRPr="007E4376">
        <w:rPr>
          <w:rStyle w:val="Hipersaite"/>
          <w:color w:val="auto"/>
          <w:sz w:val="22"/>
          <w:szCs w:val="22"/>
          <w:u w:val="none"/>
        </w:rPr>
        <w:t>79341000-6</w:t>
      </w:r>
      <w:r w:rsidRPr="007E4376">
        <w:rPr>
          <w:rStyle w:val="Hipersaite"/>
          <w:color w:val="auto"/>
          <w:sz w:val="22"/>
          <w:szCs w:val="22"/>
          <w:u w:val="none"/>
        </w:rPr>
        <w:fldChar w:fldCharType="end"/>
      </w:r>
      <w:r w:rsidR="00707EAB" w:rsidRPr="00707EAB">
        <w:rPr>
          <w:sz w:val="22"/>
          <w:szCs w:val="22"/>
        </w:rPr>
        <w:t xml:space="preserve"> </w:t>
      </w:r>
      <w:r w:rsidR="00E633D9" w:rsidRPr="00E633D9">
        <w:rPr>
          <w:sz w:val="22"/>
          <w:szCs w:val="22"/>
        </w:rPr>
        <w:t>(</w:t>
      </w:r>
      <w:r w:rsidR="00E633D9" w:rsidRPr="00E633D9">
        <w:rPr>
          <w:sz w:val="22"/>
          <w:szCs w:val="22"/>
          <w:shd w:val="clear" w:color="auto" w:fill="FFFFFF"/>
        </w:rPr>
        <w:t>Reklāmas pakalpojumi</w:t>
      </w:r>
      <w:r w:rsidR="00E633D9" w:rsidRPr="00E633D9">
        <w:rPr>
          <w:rFonts w:eastAsiaTheme="minorHAnsi"/>
          <w:sz w:val="22"/>
          <w:szCs w:val="22"/>
        </w:rPr>
        <w:t>)</w:t>
      </w:r>
      <w:bookmarkEnd w:id="3"/>
      <w:r w:rsidR="00E633D9" w:rsidRPr="00E633D9">
        <w:rPr>
          <w:rFonts w:eastAsiaTheme="minorHAnsi"/>
          <w:sz w:val="22"/>
          <w:szCs w:val="22"/>
        </w:rPr>
        <w:t>.</w:t>
      </w:r>
    </w:p>
    <w:p w14:paraId="13C8A9E9" w14:textId="7A7C556F" w:rsidR="00B94037" w:rsidRPr="00C54F10" w:rsidRDefault="00226FFB">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C54F10">
        <w:rPr>
          <w:color w:val="000000"/>
          <w:sz w:val="22"/>
          <w:szCs w:val="22"/>
        </w:rPr>
        <w:t xml:space="preserve">Iepirkums </w:t>
      </w:r>
      <w:r w:rsidR="001E6687" w:rsidRPr="00C54F10">
        <w:rPr>
          <w:color w:val="000000"/>
          <w:sz w:val="22"/>
          <w:szCs w:val="22"/>
        </w:rPr>
        <w:t>nav</w:t>
      </w:r>
      <w:r w:rsidRPr="00C54F10">
        <w:rPr>
          <w:color w:val="000000"/>
          <w:sz w:val="22"/>
          <w:szCs w:val="22"/>
        </w:rPr>
        <w:t xml:space="preserve"> sadalīts daļās</w:t>
      </w:r>
      <w:r w:rsidR="001E6687" w:rsidRPr="00C54F10">
        <w:rPr>
          <w:color w:val="000000"/>
          <w:sz w:val="22"/>
          <w:szCs w:val="22"/>
        </w:rPr>
        <w:t>.</w:t>
      </w:r>
    </w:p>
    <w:p w14:paraId="0EE670A6" w14:textId="7ED32DB0" w:rsidR="00192B6F" w:rsidRPr="00675449" w:rsidRDefault="00192B6F">
      <w:pPr>
        <w:widowControl w:val="0"/>
        <w:numPr>
          <w:ilvl w:val="2"/>
          <w:numId w:val="5"/>
        </w:numPr>
        <w:tabs>
          <w:tab w:val="left" w:pos="0"/>
        </w:tabs>
        <w:autoSpaceDE w:val="0"/>
        <w:autoSpaceDN w:val="0"/>
        <w:adjustRightInd w:val="0"/>
        <w:ind w:left="0" w:firstLine="709"/>
        <w:jc w:val="both"/>
        <w:rPr>
          <w:color w:val="000000"/>
          <w:spacing w:val="4"/>
          <w:sz w:val="22"/>
          <w:szCs w:val="22"/>
        </w:rPr>
      </w:pPr>
      <w:r w:rsidRPr="00675449">
        <w:rPr>
          <w:color w:val="000000"/>
          <w:sz w:val="22"/>
          <w:szCs w:val="22"/>
        </w:rPr>
        <w:t>Pamatojums nedalīšanai daļās:</w:t>
      </w:r>
      <w:r w:rsidR="005836E6" w:rsidRPr="00675449">
        <w:rPr>
          <w:color w:val="000000"/>
          <w:sz w:val="22"/>
          <w:szCs w:val="22"/>
        </w:rPr>
        <w:t xml:space="preserve"> </w:t>
      </w:r>
      <w:r w:rsidR="005836E6" w:rsidRPr="00675449">
        <w:rPr>
          <w:sz w:val="22"/>
          <w:szCs w:val="22"/>
        </w:rPr>
        <w:t>nepieciešamība būtiski paaugstināt veicamo darbu kvalitāti, paaugstināt pretendenta atbildību par visu pakalpojumu kopumu un veicināt pretendenta ieinteresētību organizēt savu darbu tā, lai kvalitatīvi izpildītu pakalpojumu, samazinātu izmaiņu iespējamību tajā un pakalpojumu veikt saskaņā ar izstrādāto tehnisko specifikāciju kvalitatīvi ar maksimālu laika un resursu ekonomiju.</w:t>
      </w:r>
    </w:p>
    <w:p w14:paraId="7D71A479" w14:textId="758A68B3" w:rsidR="00523AF2" w:rsidRPr="00C948CB" w:rsidRDefault="00226FFB">
      <w:pPr>
        <w:pStyle w:val="Sarakstarindkopa"/>
        <w:numPr>
          <w:ilvl w:val="2"/>
          <w:numId w:val="5"/>
        </w:numPr>
        <w:ind w:left="0" w:firstLine="709"/>
        <w:jc w:val="both"/>
        <w:rPr>
          <w:iCs/>
          <w:sz w:val="22"/>
          <w:szCs w:val="22"/>
        </w:rPr>
      </w:pPr>
      <w:r w:rsidRPr="00D24BBA">
        <w:rPr>
          <w:sz w:val="22"/>
          <w:szCs w:val="22"/>
        </w:rPr>
        <w:t>Pretendents drīkst iesniegt</w:t>
      </w:r>
      <w:r w:rsidR="0046026F">
        <w:rPr>
          <w:sz w:val="22"/>
          <w:szCs w:val="22"/>
        </w:rPr>
        <w:t xml:space="preserve"> </w:t>
      </w:r>
      <w:r w:rsidR="00067275" w:rsidRPr="00D24BBA">
        <w:rPr>
          <w:sz w:val="22"/>
          <w:szCs w:val="22"/>
        </w:rPr>
        <w:t>tikai vienu piedāvājumu</w:t>
      </w:r>
      <w:r w:rsidR="002F56E3" w:rsidRPr="00D24BBA">
        <w:rPr>
          <w:sz w:val="22"/>
          <w:szCs w:val="22"/>
        </w:rPr>
        <w:t xml:space="preserve"> vienā variantā</w:t>
      </w:r>
      <w:r w:rsidR="00CE7B31">
        <w:rPr>
          <w:sz w:val="22"/>
          <w:szCs w:val="22"/>
        </w:rPr>
        <w:t>.</w:t>
      </w:r>
    </w:p>
    <w:p w14:paraId="0BBFC2AD" w14:textId="20D679FB" w:rsidR="00523AF2" w:rsidRPr="00007E09" w:rsidRDefault="00226FFB">
      <w:pPr>
        <w:pStyle w:val="Sarakstarindkopa"/>
        <w:numPr>
          <w:ilvl w:val="2"/>
          <w:numId w:val="5"/>
        </w:numPr>
        <w:ind w:left="0" w:firstLine="709"/>
        <w:jc w:val="both"/>
        <w:rPr>
          <w:iCs/>
          <w:sz w:val="22"/>
          <w:szCs w:val="22"/>
        </w:rPr>
      </w:pPr>
      <w:r w:rsidRPr="00C948CB">
        <w:rPr>
          <w:sz w:val="22"/>
          <w:szCs w:val="22"/>
        </w:rPr>
        <w:lastRenderedPageBreak/>
        <w:t>Finansēšanas avots:</w:t>
      </w:r>
      <w:r w:rsidR="00067275" w:rsidRPr="00C948CB">
        <w:rPr>
          <w:sz w:val="22"/>
          <w:szCs w:val="22"/>
        </w:rPr>
        <w:t xml:space="preserve"> </w:t>
      </w:r>
      <w:r w:rsidR="009710B9" w:rsidRPr="009710B9">
        <w:rPr>
          <w:sz w:val="22"/>
          <w:szCs w:val="22"/>
        </w:rPr>
        <w:t>Pašvaldības budžets.</w:t>
      </w:r>
    </w:p>
    <w:p w14:paraId="63B6CFD9" w14:textId="4812B9AF" w:rsidR="00007E09" w:rsidRPr="00C8420A" w:rsidRDefault="00007E09" w:rsidP="00007E09">
      <w:pPr>
        <w:pStyle w:val="Sarakstarindkopa"/>
        <w:numPr>
          <w:ilvl w:val="2"/>
          <w:numId w:val="5"/>
        </w:numPr>
        <w:ind w:left="0" w:firstLine="709"/>
        <w:jc w:val="both"/>
        <w:rPr>
          <w:iCs/>
          <w:sz w:val="22"/>
          <w:szCs w:val="22"/>
        </w:rPr>
      </w:pPr>
      <w:r w:rsidRPr="00007E09">
        <w:rPr>
          <w:bCs/>
          <w:sz w:val="22"/>
          <w:szCs w:val="22"/>
        </w:rPr>
        <w:t xml:space="preserve">Paredzamā kopējā līgumcena </w:t>
      </w:r>
      <w:bookmarkStart w:id="4" w:name="_Hlk119513935"/>
      <w:r w:rsidRPr="00007E09">
        <w:rPr>
          <w:bCs/>
          <w:sz w:val="22"/>
          <w:szCs w:val="22"/>
        </w:rPr>
        <w:t xml:space="preserve">līdz </w:t>
      </w:r>
      <w:bookmarkStart w:id="5" w:name="_Hlk160608036"/>
      <w:r w:rsidR="00707EAB" w:rsidRPr="007E4376">
        <w:rPr>
          <w:bCs/>
          <w:sz w:val="22"/>
          <w:szCs w:val="22"/>
        </w:rPr>
        <w:t>4</w:t>
      </w:r>
      <w:r w:rsidRPr="007E4376">
        <w:rPr>
          <w:bCs/>
          <w:sz w:val="22"/>
          <w:szCs w:val="22"/>
        </w:rPr>
        <w:t>00 000,00 EUR (</w:t>
      </w:r>
      <w:r w:rsidR="00707EAB" w:rsidRPr="007E4376">
        <w:rPr>
          <w:bCs/>
          <w:sz w:val="22"/>
          <w:szCs w:val="22"/>
        </w:rPr>
        <w:t xml:space="preserve">četri </w:t>
      </w:r>
      <w:r w:rsidRPr="007E4376">
        <w:rPr>
          <w:bCs/>
          <w:sz w:val="22"/>
          <w:szCs w:val="22"/>
        </w:rPr>
        <w:t>simti tūksto</w:t>
      </w:r>
      <w:r w:rsidR="00D3320F" w:rsidRPr="007E4376">
        <w:rPr>
          <w:bCs/>
          <w:sz w:val="22"/>
          <w:szCs w:val="22"/>
        </w:rPr>
        <w:t>ši</w:t>
      </w:r>
      <w:r w:rsidRPr="007E4376">
        <w:rPr>
          <w:bCs/>
          <w:i/>
          <w:iCs/>
          <w:sz w:val="22"/>
          <w:szCs w:val="22"/>
        </w:rPr>
        <w:t xml:space="preserve"> euro</w:t>
      </w:r>
      <w:r w:rsidRPr="007E4376">
        <w:rPr>
          <w:bCs/>
          <w:sz w:val="22"/>
          <w:szCs w:val="22"/>
        </w:rPr>
        <w:t xml:space="preserve"> un 00 centi)</w:t>
      </w:r>
      <w:r w:rsidRPr="00007E09">
        <w:rPr>
          <w:bCs/>
          <w:sz w:val="22"/>
          <w:szCs w:val="22"/>
        </w:rPr>
        <w:t xml:space="preserve"> </w:t>
      </w:r>
      <w:bookmarkEnd w:id="5"/>
      <w:r w:rsidRPr="00007E09">
        <w:rPr>
          <w:bCs/>
          <w:sz w:val="22"/>
          <w:szCs w:val="22"/>
        </w:rPr>
        <w:t>neskaitot pievienotās vērtības nodokli</w:t>
      </w:r>
      <w:r w:rsidRPr="00007E09">
        <w:rPr>
          <w:sz w:val="22"/>
          <w:szCs w:val="22"/>
        </w:rPr>
        <w:t>.</w:t>
      </w:r>
      <w:bookmarkStart w:id="6" w:name="_Hlk120034326"/>
      <w:bookmarkEnd w:id="4"/>
      <w:r w:rsidRPr="00007E09">
        <w:rPr>
          <w:sz w:val="22"/>
          <w:szCs w:val="22"/>
        </w:rPr>
        <w:t xml:space="preserve"> Pasūtītājam līguma izpildes laikā objektīvu iemeslu dēļ ir tiesības </w:t>
      </w:r>
      <w:bookmarkEnd w:id="6"/>
      <w:r>
        <w:rPr>
          <w:sz w:val="22"/>
          <w:szCs w:val="22"/>
        </w:rPr>
        <w:t>neizmantot visu paredzamo līgumsu</w:t>
      </w:r>
      <w:r w:rsidR="00D3320F">
        <w:rPr>
          <w:sz w:val="22"/>
          <w:szCs w:val="22"/>
        </w:rPr>
        <w:t>m</w:t>
      </w:r>
      <w:r>
        <w:rPr>
          <w:sz w:val="22"/>
          <w:szCs w:val="22"/>
        </w:rPr>
        <w:t>mu.</w:t>
      </w:r>
    </w:p>
    <w:p w14:paraId="7FADBFA3" w14:textId="22D9336E" w:rsidR="00C8420A" w:rsidRPr="007E4376" w:rsidRDefault="00C8420A" w:rsidP="007E4376">
      <w:pPr>
        <w:pStyle w:val="Sarakstarindkopa"/>
        <w:numPr>
          <w:ilvl w:val="2"/>
          <w:numId w:val="5"/>
        </w:numPr>
        <w:ind w:left="0" w:firstLine="709"/>
        <w:jc w:val="both"/>
        <w:rPr>
          <w:iCs/>
          <w:sz w:val="22"/>
          <w:szCs w:val="22"/>
        </w:rPr>
      </w:pPr>
      <w:r w:rsidRPr="00C8420A">
        <w:rPr>
          <w:sz w:val="22"/>
          <w:szCs w:val="22"/>
          <w:lang w:eastAsia="en-US"/>
        </w:rPr>
        <w:t>Pretendenta piedāvātā līgumcena nedrīkst pārsniegt 150 % no Nolikuma 2.</w:t>
      </w:r>
      <w:r w:rsidR="00FB5737">
        <w:rPr>
          <w:sz w:val="22"/>
          <w:szCs w:val="22"/>
          <w:lang w:eastAsia="en-US"/>
        </w:rPr>
        <w:t>1</w:t>
      </w:r>
      <w:r w:rsidRPr="00C8420A">
        <w:rPr>
          <w:sz w:val="22"/>
          <w:szCs w:val="22"/>
          <w:lang w:eastAsia="en-US"/>
        </w:rPr>
        <w:t>.</w:t>
      </w:r>
      <w:r w:rsidR="00FB5737">
        <w:rPr>
          <w:sz w:val="22"/>
          <w:szCs w:val="22"/>
          <w:lang w:eastAsia="en-US"/>
        </w:rPr>
        <w:t>7.</w:t>
      </w:r>
      <w:r w:rsidRPr="00C8420A">
        <w:rPr>
          <w:sz w:val="22"/>
          <w:szCs w:val="22"/>
          <w:lang w:eastAsia="en-US"/>
        </w:rPr>
        <w:t>apakšpunktā norādītās paredzamās līgumcenas.</w:t>
      </w:r>
    </w:p>
    <w:p w14:paraId="6C713B5D" w14:textId="77777777" w:rsidR="007E4376" w:rsidRPr="007E4376" w:rsidRDefault="007E4376" w:rsidP="007E4376">
      <w:pPr>
        <w:pStyle w:val="Sarakstarindkopa"/>
        <w:ind w:left="709"/>
        <w:jc w:val="both"/>
        <w:rPr>
          <w:iCs/>
          <w:sz w:val="22"/>
          <w:szCs w:val="22"/>
        </w:rPr>
      </w:pPr>
    </w:p>
    <w:p w14:paraId="569C1F1E" w14:textId="77777777" w:rsidR="00127566" w:rsidRPr="00C948CB" w:rsidRDefault="00226FFB">
      <w:pPr>
        <w:pStyle w:val="Sarakstarindkopa"/>
        <w:widowControl w:val="0"/>
        <w:numPr>
          <w:ilvl w:val="1"/>
          <w:numId w:val="5"/>
        </w:numPr>
        <w:autoSpaceDE w:val="0"/>
        <w:autoSpaceDN w:val="0"/>
        <w:adjustRightInd w:val="0"/>
        <w:ind w:hanging="700"/>
        <w:jc w:val="both"/>
        <w:rPr>
          <w:sz w:val="22"/>
          <w:szCs w:val="22"/>
        </w:rPr>
      </w:pPr>
      <w:r w:rsidRPr="00C948CB">
        <w:rPr>
          <w:rStyle w:val="FontStyle39"/>
          <w:bCs/>
          <w:sz w:val="22"/>
          <w:szCs w:val="22"/>
        </w:rPr>
        <w:t>Līguma</w:t>
      </w:r>
      <w:r w:rsidRPr="00C948CB">
        <w:rPr>
          <w:rStyle w:val="FontStyle39"/>
          <w:sz w:val="22"/>
          <w:szCs w:val="22"/>
        </w:rPr>
        <w:t xml:space="preserve"> izpildes termiņš un vieta</w:t>
      </w:r>
      <w:r w:rsidRPr="00C948CB">
        <w:rPr>
          <w:b/>
          <w:bCs/>
          <w:sz w:val="22"/>
          <w:szCs w:val="22"/>
        </w:rPr>
        <w:t>:</w:t>
      </w:r>
    </w:p>
    <w:p w14:paraId="57994D78" w14:textId="748151E1" w:rsidR="00C52851" w:rsidRPr="00E247FE" w:rsidRDefault="00226FFB" w:rsidP="002A2302">
      <w:pPr>
        <w:pStyle w:val="Sarakstarindkopa"/>
        <w:numPr>
          <w:ilvl w:val="2"/>
          <w:numId w:val="5"/>
        </w:numPr>
        <w:tabs>
          <w:tab w:val="left" w:pos="1418"/>
        </w:tabs>
        <w:ind w:hanging="11"/>
        <w:jc w:val="both"/>
        <w:rPr>
          <w:sz w:val="22"/>
          <w:szCs w:val="22"/>
        </w:rPr>
      </w:pPr>
      <w:bookmarkStart w:id="7" w:name="_Hlk160627853"/>
      <w:r w:rsidRPr="0055784B">
        <w:rPr>
          <w:sz w:val="22"/>
          <w:szCs w:val="22"/>
        </w:rPr>
        <w:t>Līgum</w:t>
      </w:r>
      <w:r w:rsidR="00CD640F">
        <w:rPr>
          <w:sz w:val="22"/>
          <w:szCs w:val="22"/>
        </w:rPr>
        <w:t>a</w:t>
      </w:r>
      <w:r w:rsidRPr="0055784B">
        <w:rPr>
          <w:sz w:val="22"/>
          <w:szCs w:val="22"/>
        </w:rPr>
        <w:t xml:space="preserve"> izpildes termiņš</w:t>
      </w:r>
      <w:r w:rsidR="00FD34AD">
        <w:rPr>
          <w:sz w:val="22"/>
          <w:szCs w:val="22"/>
        </w:rPr>
        <w:t>:</w:t>
      </w:r>
      <w:r w:rsidR="00E247FE">
        <w:rPr>
          <w:sz w:val="22"/>
          <w:szCs w:val="22"/>
        </w:rPr>
        <w:t xml:space="preserve"> </w:t>
      </w:r>
      <w:r w:rsidR="00F04F17">
        <w:rPr>
          <w:sz w:val="22"/>
          <w:szCs w:val="22"/>
        </w:rPr>
        <w:t xml:space="preserve">līdz </w:t>
      </w:r>
      <w:r w:rsidR="001C101E">
        <w:rPr>
          <w:sz w:val="22"/>
          <w:szCs w:val="22"/>
        </w:rPr>
        <w:t xml:space="preserve">summas apgūšanai vai ne ilgāk kā </w:t>
      </w:r>
      <w:r w:rsidR="00D612B4">
        <w:rPr>
          <w:sz w:val="22"/>
          <w:szCs w:val="22"/>
        </w:rPr>
        <w:t>24 (divdesmit četrus)</w:t>
      </w:r>
      <w:r w:rsidR="00FB5737">
        <w:rPr>
          <w:sz w:val="22"/>
          <w:szCs w:val="22"/>
        </w:rPr>
        <w:t xml:space="preserve"> mēneš</w:t>
      </w:r>
      <w:r w:rsidR="00D612B4">
        <w:rPr>
          <w:sz w:val="22"/>
          <w:szCs w:val="22"/>
        </w:rPr>
        <w:t>us</w:t>
      </w:r>
      <w:r w:rsidR="001C101E">
        <w:rPr>
          <w:sz w:val="22"/>
          <w:szCs w:val="22"/>
        </w:rPr>
        <w:t xml:space="preserve"> no līguma noslēgšanas brīža</w:t>
      </w:r>
      <w:r w:rsidR="00C52851" w:rsidRPr="00E247FE">
        <w:rPr>
          <w:sz w:val="22"/>
          <w:szCs w:val="22"/>
        </w:rPr>
        <w:t>;</w:t>
      </w:r>
    </w:p>
    <w:bookmarkEnd w:id="7"/>
    <w:p w14:paraId="08730914" w14:textId="0DAFCC4B" w:rsidR="002167E2" w:rsidRPr="000A51DB" w:rsidRDefault="00226FFB" w:rsidP="002A2302">
      <w:pPr>
        <w:pStyle w:val="Sarakstarindkopa"/>
        <w:numPr>
          <w:ilvl w:val="2"/>
          <w:numId w:val="5"/>
        </w:numPr>
        <w:tabs>
          <w:tab w:val="left" w:pos="1418"/>
        </w:tabs>
        <w:ind w:hanging="11"/>
        <w:jc w:val="both"/>
        <w:rPr>
          <w:sz w:val="22"/>
          <w:szCs w:val="22"/>
        </w:rPr>
      </w:pPr>
      <w:r w:rsidRPr="000A51DB">
        <w:rPr>
          <w:iCs/>
          <w:sz w:val="22"/>
          <w:szCs w:val="22"/>
        </w:rPr>
        <w:t>Pakalpojuma izpildes vieta</w:t>
      </w:r>
      <w:r w:rsidR="00223841" w:rsidRPr="000A51DB">
        <w:rPr>
          <w:iCs/>
          <w:sz w:val="22"/>
          <w:szCs w:val="22"/>
        </w:rPr>
        <w:t>:</w:t>
      </w:r>
      <w:r w:rsidRPr="000A51DB">
        <w:rPr>
          <w:iCs/>
          <w:sz w:val="22"/>
          <w:szCs w:val="22"/>
        </w:rPr>
        <w:t xml:space="preserve"> </w:t>
      </w:r>
      <w:r w:rsidR="00A27A1D" w:rsidRPr="000A51DB">
        <w:rPr>
          <w:iCs/>
          <w:sz w:val="22"/>
          <w:szCs w:val="22"/>
        </w:rPr>
        <w:t>Rīga</w:t>
      </w:r>
      <w:r w:rsidR="00DA1E68" w:rsidRPr="000A51DB">
        <w:rPr>
          <w:iCs/>
          <w:sz w:val="22"/>
          <w:szCs w:val="22"/>
        </w:rPr>
        <w:t>.</w:t>
      </w:r>
      <w:r w:rsidRPr="000A51DB">
        <w:rPr>
          <w:iCs/>
          <w:sz w:val="22"/>
          <w:szCs w:val="22"/>
        </w:rPr>
        <w:t xml:space="preserve"> </w:t>
      </w:r>
    </w:p>
    <w:p w14:paraId="403001DB" w14:textId="77777777" w:rsidR="00AF4FCD" w:rsidRPr="008916C9" w:rsidRDefault="00AF4FCD" w:rsidP="00AF4FCD">
      <w:pPr>
        <w:widowControl w:val="0"/>
        <w:autoSpaceDE w:val="0"/>
        <w:autoSpaceDN w:val="0"/>
        <w:adjustRightInd w:val="0"/>
        <w:ind w:left="1740"/>
        <w:jc w:val="both"/>
        <w:rPr>
          <w:sz w:val="22"/>
          <w:szCs w:val="22"/>
        </w:rPr>
      </w:pPr>
    </w:p>
    <w:p w14:paraId="7D4AD3D2" w14:textId="2E4248A4" w:rsidR="0094088F" w:rsidRPr="004C6DB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4253"/>
        <w:gridCol w:w="4961"/>
      </w:tblGrid>
      <w:tr w:rsidR="00B528AE" w:rsidRPr="005924FF" w14:paraId="523DE6D9" w14:textId="77777777" w:rsidTr="007B2408">
        <w:tc>
          <w:tcPr>
            <w:tcW w:w="709" w:type="dxa"/>
            <w:shd w:val="clear" w:color="auto" w:fill="auto"/>
          </w:tcPr>
          <w:p w14:paraId="68B25B1A" w14:textId="77777777"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253" w:type="dxa"/>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4961" w:type="dxa"/>
            <w:shd w:val="clear" w:color="auto" w:fill="FFFFFF"/>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B528AE" w:rsidRPr="005924FF" w14:paraId="1AD04605" w14:textId="77777777" w:rsidTr="007B2408">
        <w:tc>
          <w:tcPr>
            <w:tcW w:w="709" w:type="dxa"/>
            <w:shd w:val="clear" w:color="auto" w:fill="auto"/>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4253" w:type="dxa"/>
            <w:shd w:val="clear" w:color="auto" w:fill="F2F2F2" w:themeFill="background1" w:themeFillShade="F2"/>
          </w:tcPr>
          <w:p w14:paraId="1DA34947" w14:textId="77777777" w:rsidR="00B528AE" w:rsidRPr="005924FF" w:rsidRDefault="00B528AE" w:rsidP="00CB6989">
            <w:pPr>
              <w:widowControl w:val="0"/>
              <w:autoSpaceDE w:val="0"/>
              <w:autoSpaceDN w:val="0"/>
              <w:adjustRightInd w:val="0"/>
              <w:ind w:left="113" w:right="113"/>
              <w:jc w:val="both"/>
              <w:rPr>
                <w:sz w:val="22"/>
                <w:szCs w:val="22"/>
              </w:rPr>
            </w:pPr>
            <w:r w:rsidRPr="005924FF">
              <w:rPr>
                <w:b/>
                <w:bCs/>
                <w:sz w:val="22"/>
                <w:szCs w:val="22"/>
              </w:rPr>
              <w:t>Pretendents</w:t>
            </w:r>
            <w:r w:rsidRPr="005924FF">
              <w:rPr>
                <w:sz w:val="22"/>
                <w:szCs w:val="22"/>
              </w:rPr>
              <w:t xml:space="preserve"> ir reģistrēts atbilstoši piegādātāja izcelsmes (reģistrācijas) valsts atbilstošo normatīvo aktu prasībām, ja attiecīgās valsts normatīvie akti to paredz.</w:t>
            </w:r>
          </w:p>
          <w:p w14:paraId="1C3EDE25" w14:textId="77777777" w:rsidR="00B528AE" w:rsidRPr="005924FF" w:rsidRDefault="00B528AE" w:rsidP="00CB6989">
            <w:pPr>
              <w:ind w:left="113" w:right="113"/>
              <w:jc w:val="both"/>
              <w:rPr>
                <w:sz w:val="22"/>
                <w:szCs w:val="22"/>
              </w:rPr>
            </w:pPr>
            <w:r w:rsidRPr="005924FF">
              <w:rPr>
                <w:sz w:val="22"/>
                <w:szCs w:val="22"/>
              </w:rPr>
              <w:t>Ja piedāvājumu iesniedz Apvienība, šī prasība attiecināma uz katru Apvienības dalībnieku.</w:t>
            </w:r>
          </w:p>
        </w:tc>
        <w:tc>
          <w:tcPr>
            <w:tcW w:w="4961" w:type="dxa"/>
          </w:tcPr>
          <w:p w14:paraId="32DCF182" w14:textId="77777777" w:rsidR="00B528AE" w:rsidRPr="005924FF" w:rsidRDefault="00B528AE" w:rsidP="00CB6989">
            <w:pPr>
              <w:widowControl w:val="0"/>
              <w:autoSpaceDE w:val="0"/>
              <w:autoSpaceDN w:val="0"/>
              <w:adjustRightInd w:val="0"/>
              <w:ind w:left="113" w:right="113"/>
              <w:jc w:val="both"/>
              <w:rPr>
                <w:sz w:val="22"/>
                <w:szCs w:val="22"/>
              </w:rPr>
            </w:pPr>
            <w:r w:rsidRPr="005924FF">
              <w:rPr>
                <w:sz w:val="22"/>
                <w:szCs w:val="22"/>
              </w:rPr>
              <w:t>Komisija attiecībā uz Latvijas Republikā reģistrētajiem pretendentiem reģistrācijas faktu pārbaudīs publiskajās datubāzēs.</w:t>
            </w:r>
          </w:p>
          <w:p w14:paraId="6129C751" w14:textId="77777777" w:rsidR="00B528AE" w:rsidRPr="005924FF" w:rsidRDefault="00B528AE" w:rsidP="00CB6989">
            <w:pPr>
              <w:ind w:left="113" w:right="113"/>
              <w:jc w:val="both"/>
              <w:rPr>
                <w:sz w:val="22"/>
                <w:szCs w:val="22"/>
              </w:rPr>
            </w:pPr>
            <w:r w:rsidRPr="005924FF">
              <w:rPr>
                <w:sz w:val="22"/>
                <w:szCs w:val="22"/>
              </w:rPr>
              <w:t xml:space="preserve">Ārvalstīs reģistrētajiem pretendentiem </w:t>
            </w:r>
            <w:r w:rsidRPr="005924FF">
              <w:rPr>
                <w:sz w:val="22"/>
                <w:szCs w:val="22"/>
                <w:shd w:val="clear" w:color="auto" w:fill="FFFFFF"/>
              </w:rPr>
              <w:t>jāiesniedz reģistrācijas faktu apliecinošs dokuments, ja attiecīgās valsts normatīvie akti to paredz (</w:t>
            </w:r>
            <w:r w:rsidRPr="005924FF">
              <w:rPr>
                <w:sz w:val="22"/>
                <w:szCs w:val="22"/>
              </w:rPr>
              <w:t>reģistrācijas apliecības</w:t>
            </w:r>
            <w:r w:rsidRPr="005924FF">
              <w:rPr>
                <w:color w:val="FF0000"/>
                <w:sz w:val="22"/>
                <w:szCs w:val="22"/>
              </w:rPr>
              <w:t xml:space="preserve"> </w:t>
            </w:r>
            <w:r w:rsidRPr="005924FF">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B528AE" w:rsidRPr="005924FF" w14:paraId="025BDD97" w14:textId="77777777" w:rsidTr="007D7228">
        <w:tc>
          <w:tcPr>
            <w:tcW w:w="709" w:type="dxa"/>
            <w:shd w:val="clear" w:color="auto" w:fill="auto"/>
          </w:tcPr>
          <w:p w14:paraId="431AEE41" w14:textId="77777777" w:rsidR="00B528AE" w:rsidRPr="00BF01C2" w:rsidRDefault="00B528AE" w:rsidP="00B528AE">
            <w:pPr>
              <w:ind w:left="57" w:right="57"/>
              <w:jc w:val="center"/>
              <w:rPr>
                <w:sz w:val="22"/>
                <w:szCs w:val="22"/>
              </w:rPr>
            </w:pPr>
            <w:r w:rsidRPr="00BD66A2">
              <w:rPr>
                <w:sz w:val="22"/>
                <w:szCs w:val="22"/>
              </w:rPr>
              <w:t>3.2.</w:t>
            </w:r>
          </w:p>
        </w:tc>
        <w:tc>
          <w:tcPr>
            <w:tcW w:w="4253" w:type="dxa"/>
            <w:shd w:val="clear" w:color="auto" w:fill="F2F2F2" w:themeFill="background1" w:themeFillShade="F2"/>
          </w:tcPr>
          <w:p w14:paraId="5BBCA627" w14:textId="4F08AF50" w:rsidR="00F04F17" w:rsidRPr="00C17526" w:rsidRDefault="00F04F17" w:rsidP="00C17526">
            <w:pPr>
              <w:spacing w:after="120"/>
              <w:ind w:left="113" w:right="113"/>
              <w:jc w:val="both"/>
              <w:rPr>
                <w:color w:val="212529"/>
                <w:sz w:val="22"/>
                <w:szCs w:val="22"/>
              </w:rPr>
            </w:pPr>
            <w:r w:rsidRPr="00C17526">
              <w:rPr>
                <w:b/>
                <w:bCs/>
                <w:sz w:val="22"/>
                <w:szCs w:val="22"/>
              </w:rPr>
              <w:t>Pretendenta</w:t>
            </w:r>
            <w:r w:rsidRPr="00C17526">
              <w:rPr>
                <w:sz w:val="22"/>
                <w:szCs w:val="22"/>
              </w:rPr>
              <w:t xml:space="preserve"> </w:t>
            </w:r>
            <w:r w:rsidR="00293238" w:rsidRPr="00C17526">
              <w:rPr>
                <w:sz w:val="22"/>
                <w:szCs w:val="22"/>
              </w:rPr>
              <w:t xml:space="preserve">viena </w:t>
            </w:r>
            <w:r w:rsidRPr="00C17526">
              <w:rPr>
                <w:b/>
                <w:bCs/>
                <w:sz w:val="22"/>
                <w:szCs w:val="22"/>
              </w:rPr>
              <w:t>gada</w:t>
            </w:r>
            <w:r w:rsidRPr="00C17526">
              <w:rPr>
                <w:sz w:val="22"/>
                <w:szCs w:val="22"/>
              </w:rPr>
              <w:t xml:space="preserve"> </w:t>
            </w:r>
            <w:r w:rsidRPr="00C17526">
              <w:rPr>
                <w:b/>
                <w:bCs/>
                <w:sz w:val="22"/>
                <w:szCs w:val="22"/>
              </w:rPr>
              <w:t>minimālais</w:t>
            </w:r>
            <w:r w:rsidRPr="00C17526">
              <w:rPr>
                <w:sz w:val="22"/>
                <w:szCs w:val="22"/>
              </w:rPr>
              <w:t xml:space="preserve"> </w:t>
            </w:r>
            <w:r w:rsidRPr="00C17526">
              <w:rPr>
                <w:b/>
                <w:bCs/>
                <w:sz w:val="22"/>
                <w:szCs w:val="22"/>
              </w:rPr>
              <w:t>finanšu (neto) apgrozījums</w:t>
            </w:r>
            <w:r w:rsidRPr="00C17526">
              <w:rPr>
                <w:sz w:val="22"/>
                <w:szCs w:val="22"/>
              </w:rPr>
              <w:t xml:space="preserve"> iepriekšējos 3 (trīs) finanšu gados</w:t>
            </w:r>
            <w:r w:rsidR="00293238" w:rsidRPr="00C17526">
              <w:rPr>
                <w:sz w:val="22"/>
                <w:szCs w:val="22"/>
              </w:rPr>
              <w:t>,</w:t>
            </w:r>
            <w:r w:rsidRPr="00C17526">
              <w:rPr>
                <w:i/>
                <w:iCs/>
                <w:sz w:val="22"/>
                <w:szCs w:val="22"/>
              </w:rPr>
              <w:t xml:space="preserve"> </w:t>
            </w:r>
            <w:r w:rsidR="00293238" w:rsidRPr="00C17526">
              <w:rPr>
                <w:sz w:val="22"/>
                <w:szCs w:val="22"/>
              </w:rPr>
              <w:t>ciktāl informācija par šo apgrozījumu ir pieejama, ņemot vērā piegādātāja dibināšanas vai darbības uzsākšanas laiku,</w:t>
            </w:r>
            <w:r w:rsidR="00293238" w:rsidRPr="00C17526">
              <w:rPr>
                <w:iCs/>
                <w:sz w:val="22"/>
                <w:szCs w:val="22"/>
              </w:rPr>
              <w:t xml:space="preserve"> </w:t>
            </w:r>
            <w:r w:rsidR="00293238" w:rsidRPr="00C17526">
              <w:rPr>
                <w:sz w:val="22"/>
                <w:szCs w:val="22"/>
              </w:rPr>
              <w:t>ja tas ir mazāks nekā 3 (trīs) gadi līdz piedāvājuma iesniegšanas termiņa beigām</w:t>
            </w:r>
            <w:r w:rsidR="00293238" w:rsidRPr="00C17526">
              <w:rPr>
                <w:iCs/>
                <w:sz w:val="22"/>
                <w:szCs w:val="22"/>
              </w:rPr>
              <w:t xml:space="preserve">, ir ne mazāks kā  </w:t>
            </w:r>
            <w:r w:rsidR="003F2B7E">
              <w:rPr>
                <w:iCs/>
                <w:sz w:val="22"/>
                <w:szCs w:val="22"/>
              </w:rPr>
              <w:t>8</w:t>
            </w:r>
            <w:r w:rsidR="00293238" w:rsidRPr="00C17526">
              <w:rPr>
                <w:iCs/>
                <w:sz w:val="22"/>
                <w:szCs w:val="22"/>
              </w:rPr>
              <w:t>00 000,00 EUR (</w:t>
            </w:r>
            <w:r w:rsidR="003F2B7E">
              <w:rPr>
                <w:color w:val="212529"/>
                <w:sz w:val="22"/>
                <w:szCs w:val="22"/>
              </w:rPr>
              <w:t>astoņi</w:t>
            </w:r>
            <w:r w:rsidR="00BD66A2" w:rsidRPr="00C17526">
              <w:rPr>
                <w:color w:val="212529"/>
                <w:sz w:val="22"/>
                <w:szCs w:val="22"/>
              </w:rPr>
              <w:t xml:space="preserve"> simti tūkstoši euro un 00 centi</w:t>
            </w:r>
            <w:r w:rsidR="00C17526">
              <w:rPr>
                <w:color w:val="212529"/>
                <w:sz w:val="22"/>
                <w:szCs w:val="22"/>
              </w:rPr>
              <w:t>).</w:t>
            </w:r>
          </w:p>
          <w:p w14:paraId="304F6124" w14:textId="3972D697" w:rsidR="00293238" w:rsidRPr="00C17526" w:rsidRDefault="00F04F17" w:rsidP="00C17526">
            <w:pPr>
              <w:spacing w:after="120"/>
              <w:ind w:left="113" w:right="113"/>
              <w:jc w:val="both"/>
              <w:rPr>
                <w:sz w:val="22"/>
                <w:szCs w:val="22"/>
              </w:rPr>
            </w:pPr>
            <w:r w:rsidRPr="00C17526">
              <w:rPr>
                <w:sz w:val="22"/>
                <w:szCs w:val="22"/>
              </w:rPr>
              <w:t>Pretendenti, kas dibināti vēlāk (arī persona/apakšuzņēmējs vai apvienības dalībnieks) (nav sasniegts 3 (trīs) gadu periods), norāda atbilstošu apgrozījumu no dibināšanas brīža.</w:t>
            </w:r>
          </w:p>
          <w:p w14:paraId="704E6CEE" w14:textId="0954827B" w:rsidR="00293238" w:rsidRPr="00C17526" w:rsidRDefault="00293238" w:rsidP="00C17526">
            <w:pPr>
              <w:spacing w:after="120"/>
              <w:ind w:left="113" w:right="113"/>
              <w:jc w:val="both"/>
              <w:rPr>
                <w:spacing w:val="-3"/>
                <w:sz w:val="22"/>
                <w:szCs w:val="22"/>
              </w:rPr>
            </w:pPr>
            <w:r w:rsidRPr="00C17526">
              <w:rPr>
                <w:spacing w:val="-3"/>
                <w:sz w:val="22"/>
                <w:szCs w:val="22"/>
              </w:rPr>
              <w:t xml:space="preserve">Ja pretendents ir apvienība, tad apvienības dalībniekiem, uz kura (-u) finansiālajām spējām pretendents balstās un kurš (-i) būs finansiāli atbildīgs (-i) par līguma izpildi, kopā ir </w:t>
            </w:r>
            <w:r w:rsidRPr="00C17526">
              <w:rPr>
                <w:spacing w:val="-3"/>
                <w:sz w:val="22"/>
                <w:szCs w:val="22"/>
                <w:u w:val="single"/>
              </w:rPr>
              <w:t>jāatbilst</w:t>
            </w:r>
            <w:r w:rsidRPr="00C17526">
              <w:rPr>
                <w:spacing w:val="-3"/>
                <w:sz w:val="22"/>
                <w:szCs w:val="22"/>
              </w:rPr>
              <w:t xml:space="preserve"> nolikuma 3.2.apakšpunkta prasībām. </w:t>
            </w:r>
          </w:p>
          <w:p w14:paraId="15196D4C" w14:textId="059F3866" w:rsidR="00F04F17" w:rsidRPr="00C17526" w:rsidRDefault="00293238" w:rsidP="00C17526">
            <w:pPr>
              <w:spacing w:after="120"/>
              <w:ind w:left="113" w:right="113"/>
              <w:jc w:val="both"/>
              <w:rPr>
                <w:spacing w:val="-3"/>
                <w:sz w:val="22"/>
                <w:szCs w:val="22"/>
              </w:rPr>
            </w:pPr>
            <w:r w:rsidRPr="00C17526">
              <w:rPr>
                <w:spacing w:val="-3"/>
                <w:sz w:val="22"/>
                <w:szCs w:val="22"/>
              </w:rPr>
              <w:t>Ja pretendents šī apakšpunkta izpildei balstās uz personu (apakšuzņēmēju) spējām un kurš (-i) būs finansiāli atbildīgs (-i) par iepirkuma līguma izpildi, kopā ir jāatbilst nolikuma 3.2.apakšpunkta prasībām.</w:t>
            </w:r>
          </w:p>
        </w:tc>
        <w:tc>
          <w:tcPr>
            <w:tcW w:w="4961" w:type="dxa"/>
            <w:shd w:val="clear" w:color="auto" w:fill="FFFFFF" w:themeFill="background1"/>
          </w:tcPr>
          <w:p w14:paraId="03F0EEDF" w14:textId="77777777" w:rsidR="00432036" w:rsidRDefault="00432036" w:rsidP="00432036">
            <w:pPr>
              <w:tabs>
                <w:tab w:val="left" w:pos="285"/>
              </w:tabs>
              <w:ind w:left="144" w:right="57"/>
              <w:jc w:val="both"/>
              <w:rPr>
                <w:sz w:val="22"/>
                <w:szCs w:val="22"/>
              </w:rPr>
            </w:pPr>
          </w:p>
          <w:p w14:paraId="7B6BD6DC" w14:textId="3021CA82" w:rsidR="00432036" w:rsidRPr="00BD66A2" w:rsidRDefault="00432036" w:rsidP="00432036">
            <w:pPr>
              <w:autoSpaceDE w:val="0"/>
              <w:autoSpaceDN w:val="0"/>
              <w:adjustRightInd w:val="0"/>
              <w:ind w:left="113" w:right="113"/>
              <w:jc w:val="both"/>
              <w:rPr>
                <w:color w:val="000000"/>
                <w:sz w:val="22"/>
                <w:szCs w:val="22"/>
              </w:rPr>
            </w:pPr>
            <w:r w:rsidRPr="00BD66A2">
              <w:rPr>
                <w:color w:val="000000"/>
                <w:sz w:val="22"/>
                <w:szCs w:val="22"/>
              </w:rPr>
              <w:t xml:space="preserve">Pretendents aizpilda </w:t>
            </w:r>
            <w:r w:rsidRPr="00BD66A2">
              <w:rPr>
                <w:i/>
                <w:iCs/>
                <w:color w:val="000000"/>
                <w:sz w:val="22"/>
                <w:szCs w:val="22"/>
              </w:rPr>
              <w:t>Nolikuma 4.pielikumu.</w:t>
            </w:r>
            <w:r w:rsidRPr="00BD66A2">
              <w:rPr>
                <w:color w:val="000000"/>
                <w:sz w:val="22"/>
                <w:szCs w:val="22"/>
              </w:rPr>
              <w:t xml:space="preserve"> Ja piedāvājumu iesniedz piegādātāju apvienība ir jāaizpilda par katras piegādātāju apvienībā iekļautās personas finanšu apgrozījumu.</w:t>
            </w:r>
          </w:p>
          <w:p w14:paraId="731EA556" w14:textId="77777777" w:rsidR="00432036" w:rsidRPr="00BD66A2" w:rsidRDefault="00432036" w:rsidP="00432036">
            <w:pPr>
              <w:autoSpaceDE w:val="0"/>
              <w:autoSpaceDN w:val="0"/>
              <w:adjustRightInd w:val="0"/>
              <w:ind w:left="113" w:right="113"/>
              <w:jc w:val="both"/>
              <w:rPr>
                <w:color w:val="000000"/>
                <w:sz w:val="22"/>
                <w:szCs w:val="22"/>
              </w:rPr>
            </w:pPr>
          </w:p>
          <w:p w14:paraId="79B9D856" w14:textId="77777777" w:rsidR="00432036" w:rsidRPr="00BD66A2" w:rsidRDefault="00432036" w:rsidP="00432036">
            <w:pPr>
              <w:autoSpaceDE w:val="0"/>
              <w:autoSpaceDN w:val="0"/>
              <w:adjustRightInd w:val="0"/>
              <w:ind w:left="113" w:right="113"/>
              <w:jc w:val="both"/>
              <w:rPr>
                <w:color w:val="000000"/>
                <w:sz w:val="22"/>
                <w:szCs w:val="22"/>
              </w:rPr>
            </w:pPr>
            <w:r w:rsidRPr="00BD66A2">
              <w:rPr>
                <w:color w:val="000000"/>
                <w:sz w:val="22"/>
                <w:szCs w:val="22"/>
              </w:rPr>
              <w:t xml:space="preserve">Pasūtītājs pretendenta sniegto informāciju pārbauda, ņemot vērā informāciju par pretendenta pēdējā gada finanšu pārskatu, kas līdz </w:t>
            </w:r>
            <w:r w:rsidRPr="00BD66A2">
              <w:rPr>
                <w:rFonts w:eastAsia="TimesNewRoman"/>
                <w:color w:val="000000"/>
                <w:sz w:val="22"/>
                <w:szCs w:val="22"/>
              </w:rPr>
              <w:t>piedāvājuma iesniegšanas termiņa pēdējai dienai</w:t>
            </w:r>
            <w:r w:rsidRPr="00BD66A2">
              <w:rPr>
                <w:color w:val="000000"/>
                <w:sz w:val="22"/>
                <w:szCs w:val="22"/>
              </w:rPr>
              <w:t xml:space="preserve"> iesniegts Valsts ieņēmumu dienestā un publiski pieejams Uzņēmuma reģistrā.</w:t>
            </w:r>
          </w:p>
          <w:p w14:paraId="69AD646F" w14:textId="77777777" w:rsidR="00432036" w:rsidRPr="00BD66A2" w:rsidRDefault="00432036" w:rsidP="00432036">
            <w:pPr>
              <w:autoSpaceDE w:val="0"/>
              <w:autoSpaceDN w:val="0"/>
              <w:adjustRightInd w:val="0"/>
              <w:ind w:left="113" w:right="113"/>
              <w:jc w:val="both"/>
              <w:rPr>
                <w:color w:val="000000"/>
                <w:sz w:val="22"/>
                <w:szCs w:val="22"/>
              </w:rPr>
            </w:pPr>
          </w:p>
          <w:p w14:paraId="3BF2E6A4" w14:textId="77777777" w:rsidR="00432036" w:rsidRPr="00BD66A2" w:rsidRDefault="00432036" w:rsidP="00432036">
            <w:pPr>
              <w:autoSpaceDE w:val="0"/>
              <w:autoSpaceDN w:val="0"/>
              <w:adjustRightInd w:val="0"/>
              <w:ind w:left="113" w:right="113"/>
              <w:jc w:val="both"/>
              <w:rPr>
                <w:color w:val="000000"/>
                <w:sz w:val="22"/>
                <w:szCs w:val="22"/>
              </w:rPr>
            </w:pPr>
            <w:r w:rsidRPr="00BD66A2">
              <w:rPr>
                <w:color w:val="000000"/>
                <w:sz w:val="22"/>
                <w:szCs w:val="22"/>
              </w:rPr>
              <w:t>Ārvalstīs reģistrētajiem pretendentiem jāiesniedz finanšu pārskati (ar tulkojumu valsts (latviešu) valodā), kas iesniegti attiecīgās valsts kompetentajā institūcijā atbilstoši attiecīgās valsts nosacījumiem.</w:t>
            </w:r>
          </w:p>
          <w:p w14:paraId="70870621" w14:textId="77777777" w:rsidR="00432036" w:rsidRPr="00BD66A2" w:rsidRDefault="00432036" w:rsidP="00432036">
            <w:pPr>
              <w:pStyle w:val="Sarakstarindkopa"/>
              <w:tabs>
                <w:tab w:val="left" w:pos="144"/>
              </w:tabs>
              <w:ind w:left="113" w:right="113"/>
              <w:jc w:val="both"/>
              <w:rPr>
                <w:color w:val="000000"/>
                <w:sz w:val="22"/>
                <w:szCs w:val="22"/>
              </w:rPr>
            </w:pPr>
          </w:p>
          <w:p w14:paraId="305685E8" w14:textId="0703170E" w:rsidR="00F2161D" w:rsidRPr="005924FF" w:rsidRDefault="00432036" w:rsidP="00432036">
            <w:pPr>
              <w:ind w:left="113" w:right="113"/>
              <w:rPr>
                <w:sz w:val="22"/>
                <w:szCs w:val="22"/>
              </w:rPr>
            </w:pPr>
            <w:r w:rsidRPr="00BD66A2">
              <w:rPr>
                <w:color w:val="000000"/>
                <w:sz w:val="22"/>
                <w:szCs w:val="22"/>
              </w:rPr>
              <w:t>Pretendents sniedz informāciju par trim iepriekšējiem finanšu gadiem, ciktāl informācija par šo apgrozījumu ir iespējama, ņemot vērā pretendenta dibināšanas (reģistrācijas) laiku, ja informācija nav pieejama publiski – Uzņēmuma reģistrā.</w:t>
            </w:r>
          </w:p>
        </w:tc>
      </w:tr>
      <w:tr w:rsidR="00507171" w:rsidRPr="005924FF" w14:paraId="79F9B823" w14:textId="77777777" w:rsidTr="007B2408">
        <w:tc>
          <w:tcPr>
            <w:tcW w:w="709" w:type="dxa"/>
            <w:shd w:val="clear" w:color="auto" w:fill="auto"/>
          </w:tcPr>
          <w:p w14:paraId="0DC98CF6" w14:textId="7C6002DC" w:rsidR="00507171" w:rsidRPr="00BF01C2" w:rsidRDefault="00BF01C2" w:rsidP="00B528AE">
            <w:pPr>
              <w:ind w:left="57" w:right="57"/>
              <w:jc w:val="center"/>
              <w:rPr>
                <w:sz w:val="22"/>
                <w:szCs w:val="22"/>
              </w:rPr>
            </w:pPr>
            <w:r w:rsidRPr="00BF01C2">
              <w:rPr>
                <w:sz w:val="22"/>
                <w:szCs w:val="22"/>
              </w:rPr>
              <w:t>3.3.</w:t>
            </w:r>
          </w:p>
        </w:tc>
        <w:tc>
          <w:tcPr>
            <w:tcW w:w="4253" w:type="dxa"/>
            <w:shd w:val="clear" w:color="auto" w:fill="F2F2F2" w:themeFill="background1" w:themeFillShade="F2"/>
          </w:tcPr>
          <w:p w14:paraId="3FA8F6D0" w14:textId="1D635EC9" w:rsidR="003F2B7E" w:rsidRDefault="003F2B7E" w:rsidP="003F2B7E">
            <w:pPr>
              <w:widowControl w:val="0"/>
              <w:autoSpaceDE w:val="0"/>
              <w:autoSpaceDN w:val="0"/>
              <w:adjustRightInd w:val="0"/>
              <w:ind w:left="153" w:right="123"/>
              <w:jc w:val="both"/>
              <w:rPr>
                <w:sz w:val="22"/>
                <w:szCs w:val="22"/>
              </w:rPr>
            </w:pPr>
            <w:r w:rsidRPr="00C06DA8">
              <w:rPr>
                <w:sz w:val="22"/>
                <w:szCs w:val="22"/>
              </w:rPr>
              <w:t xml:space="preserve">Pretendentam ne vairāk kā iepriekšējo 3 (trīs) gadu laikā  (2021., 2022., 2023. un 2024.gadā līdz piedāvājuma iesniegšanas dienai) laikā ir pieredze vismaz 2 (divu) līdzīgu </w:t>
            </w:r>
            <w:r>
              <w:rPr>
                <w:sz w:val="22"/>
                <w:szCs w:val="22"/>
              </w:rPr>
              <w:t xml:space="preserve">reklāmas plānošanas un izvietošanas </w:t>
            </w:r>
            <w:r w:rsidRPr="00C06DA8">
              <w:rPr>
                <w:sz w:val="22"/>
                <w:szCs w:val="22"/>
              </w:rPr>
              <w:t xml:space="preserve">pakalpojumu sniegšanā, </w:t>
            </w:r>
            <w:r w:rsidRPr="008958FB">
              <w:rPr>
                <w:sz w:val="22"/>
                <w:szCs w:val="22"/>
              </w:rPr>
              <w:t>katra pakalpojuma mediju budžetam 12 mēnešu laika periodā sasniedzot vismaz 100 000,00 EUR (viens simts tūkstoši euro, nulle centi), neieskaitot PVN.</w:t>
            </w:r>
            <w:r w:rsidRPr="00C06DA8">
              <w:rPr>
                <w:sz w:val="22"/>
                <w:szCs w:val="22"/>
              </w:rPr>
              <w:t xml:space="preserve"> </w:t>
            </w:r>
          </w:p>
          <w:p w14:paraId="770A3FB4" w14:textId="77777777" w:rsidR="003F2B7E" w:rsidRDefault="003F2B7E" w:rsidP="003F2B7E">
            <w:pPr>
              <w:widowControl w:val="0"/>
              <w:autoSpaceDE w:val="0"/>
              <w:autoSpaceDN w:val="0"/>
              <w:adjustRightInd w:val="0"/>
              <w:ind w:left="153" w:right="123"/>
              <w:jc w:val="both"/>
              <w:rPr>
                <w:sz w:val="22"/>
                <w:szCs w:val="22"/>
              </w:rPr>
            </w:pPr>
          </w:p>
          <w:p w14:paraId="2D066D07" w14:textId="5FDEA7E5" w:rsidR="003F2B7E" w:rsidRPr="003F2B7E" w:rsidRDefault="003F2B7E" w:rsidP="003F2B7E">
            <w:pPr>
              <w:ind w:left="113" w:right="113"/>
              <w:jc w:val="both"/>
              <w:rPr>
                <w:sz w:val="22"/>
                <w:szCs w:val="22"/>
              </w:rPr>
            </w:pPr>
            <w:r w:rsidRPr="003F2B7E">
              <w:rPr>
                <w:sz w:val="22"/>
                <w:szCs w:val="22"/>
              </w:rPr>
              <w:t>Par līdzīgu pakalpojumu tiks uzskatīta digitālās reklāmas stratēģiskā un taktiskā plānošana, šīs, saplānotās reklāmas izvietošana, nepārtraukta optimizēšana, pilnveidošana, efektivitātes izsekošanas nodrošināšana (kodu, saišu, pikseļu ievietošana utml.) vienā vai ab</w:t>
            </w:r>
            <w:r w:rsidR="00640BCF">
              <w:rPr>
                <w:sz w:val="22"/>
                <w:szCs w:val="22"/>
              </w:rPr>
              <w:t>ā</w:t>
            </w:r>
            <w:r w:rsidRPr="003F2B7E">
              <w:rPr>
                <w:sz w:val="22"/>
                <w:szCs w:val="22"/>
              </w:rPr>
              <w:t>s no sekojošām reklāmas platformām:</w:t>
            </w:r>
          </w:p>
          <w:p w14:paraId="6A917A49" w14:textId="77777777" w:rsidR="003F2B7E" w:rsidRPr="003F2B7E" w:rsidRDefault="003F2B7E" w:rsidP="003F2B7E">
            <w:pPr>
              <w:ind w:left="113" w:right="113"/>
              <w:jc w:val="both"/>
              <w:rPr>
                <w:sz w:val="22"/>
                <w:szCs w:val="22"/>
              </w:rPr>
            </w:pPr>
            <w:r w:rsidRPr="003F2B7E">
              <w:rPr>
                <w:sz w:val="22"/>
                <w:szCs w:val="22"/>
              </w:rPr>
              <w:t>1) Google DV360 platformā, nodrošinot reklāmas baneru un video reklāmas plānošanu un pirkšanu;</w:t>
            </w:r>
          </w:p>
          <w:p w14:paraId="707E0157" w14:textId="6A0D2D11" w:rsidR="003F2B7E" w:rsidRPr="00C06DA8" w:rsidRDefault="003F2B7E" w:rsidP="003F2B7E">
            <w:pPr>
              <w:widowControl w:val="0"/>
              <w:autoSpaceDE w:val="0"/>
              <w:autoSpaceDN w:val="0"/>
              <w:adjustRightInd w:val="0"/>
              <w:ind w:left="153" w:right="123"/>
              <w:jc w:val="both"/>
              <w:rPr>
                <w:i/>
                <w:iCs/>
                <w:color w:val="FF0000"/>
                <w:sz w:val="22"/>
                <w:szCs w:val="22"/>
              </w:rPr>
            </w:pPr>
            <w:r w:rsidRPr="003F2B7E">
              <w:rPr>
                <w:sz w:val="22"/>
                <w:szCs w:val="22"/>
              </w:rPr>
              <w:t>2) Meta platformā, nodrošinot reklāmas baneru un video reklāmas plānošanu un pirkšanu.</w:t>
            </w:r>
          </w:p>
          <w:p w14:paraId="08316D12" w14:textId="4ECE56AD" w:rsidR="00507171" w:rsidRPr="003F2B7E" w:rsidRDefault="00BF01C2" w:rsidP="003F2B7E">
            <w:pPr>
              <w:widowControl w:val="0"/>
              <w:autoSpaceDE w:val="0"/>
              <w:autoSpaceDN w:val="0"/>
              <w:adjustRightInd w:val="0"/>
              <w:ind w:left="153" w:right="123"/>
              <w:jc w:val="both"/>
              <w:rPr>
                <w:i/>
                <w:iCs/>
                <w:color w:val="FF0000"/>
                <w:sz w:val="22"/>
                <w:szCs w:val="22"/>
              </w:rPr>
            </w:pPr>
            <w:r w:rsidRPr="00C06DA8">
              <w:rPr>
                <w:sz w:val="22"/>
                <w:szCs w:val="22"/>
              </w:rPr>
              <w:t xml:space="preserve"> </w:t>
            </w:r>
          </w:p>
        </w:tc>
        <w:tc>
          <w:tcPr>
            <w:tcW w:w="4961" w:type="dxa"/>
            <w:shd w:val="clear" w:color="auto" w:fill="FFFFFF" w:themeFill="background1"/>
          </w:tcPr>
          <w:p w14:paraId="66AFF830" w14:textId="77777777" w:rsidR="00BF01C2" w:rsidRPr="00C06DA8" w:rsidRDefault="00BF01C2" w:rsidP="00BF01C2">
            <w:pPr>
              <w:widowControl w:val="0"/>
              <w:autoSpaceDE w:val="0"/>
              <w:autoSpaceDN w:val="0"/>
              <w:adjustRightInd w:val="0"/>
              <w:ind w:left="136" w:right="57"/>
              <w:jc w:val="both"/>
              <w:rPr>
                <w:sz w:val="22"/>
                <w:szCs w:val="22"/>
              </w:rPr>
            </w:pPr>
            <w:r w:rsidRPr="00C06DA8">
              <w:rPr>
                <w:sz w:val="22"/>
                <w:szCs w:val="22"/>
              </w:rPr>
              <w:lastRenderedPageBreak/>
              <w:t xml:space="preserve">Lai apliecinātu Nolikuma 3.3. apakšpunkta izpildi, Pretendentam jāiesniedz iepriekš sniegto Pakalpojumu sarakstu, kurš aizpildīts atbilstoši </w:t>
            </w:r>
            <w:r w:rsidRPr="00C06DA8">
              <w:rPr>
                <w:i/>
                <w:iCs/>
                <w:sz w:val="22"/>
                <w:szCs w:val="22"/>
              </w:rPr>
              <w:t>Nolikuma 5.pielikumam.</w:t>
            </w:r>
          </w:p>
          <w:p w14:paraId="1739C87A" w14:textId="77777777" w:rsidR="00507171" w:rsidRDefault="00BF01C2" w:rsidP="00BF01C2">
            <w:pPr>
              <w:tabs>
                <w:tab w:val="left" w:pos="285"/>
              </w:tabs>
              <w:ind w:left="145" w:right="57"/>
              <w:jc w:val="both"/>
              <w:rPr>
                <w:sz w:val="22"/>
                <w:szCs w:val="22"/>
              </w:rPr>
            </w:pPr>
            <w:r w:rsidRPr="00C06DA8">
              <w:rPr>
                <w:sz w:val="22"/>
                <w:szCs w:val="22"/>
              </w:rPr>
              <w:t>Pasūtītājam ir tiesības pārliecināties par sniegto informāciju, sazinoties ar norādīto kontaktpersonu un/vai lūdzot pretendentu uzrādīt dokumentus (piemēram, pieņemšanas – nodošanas aktu(s) un sadarbības līgumus).</w:t>
            </w:r>
          </w:p>
          <w:p w14:paraId="18625C35" w14:textId="77777777" w:rsidR="003F2B7E" w:rsidRDefault="003F2B7E" w:rsidP="003F2B7E">
            <w:pPr>
              <w:tabs>
                <w:tab w:val="left" w:pos="285"/>
              </w:tabs>
              <w:ind w:right="57"/>
              <w:jc w:val="both"/>
              <w:rPr>
                <w:sz w:val="22"/>
                <w:szCs w:val="22"/>
              </w:rPr>
            </w:pPr>
          </w:p>
          <w:p w14:paraId="6B320BC0" w14:textId="442C37DE" w:rsidR="003F2B7E" w:rsidRPr="00C06DA8" w:rsidRDefault="003F2B7E" w:rsidP="00BF01C2">
            <w:pPr>
              <w:tabs>
                <w:tab w:val="left" w:pos="285"/>
              </w:tabs>
              <w:ind w:left="145" w:right="57"/>
              <w:jc w:val="both"/>
              <w:rPr>
                <w:sz w:val="22"/>
                <w:szCs w:val="22"/>
              </w:rPr>
            </w:pPr>
            <w:r w:rsidRPr="003F2B7E">
              <w:rPr>
                <w:sz w:val="22"/>
                <w:szCs w:val="22"/>
              </w:rPr>
              <w:t>Gadījumā, ja pretendenta pasūtītājs nav reklāmdevējs (reklamētā zīmola īpašnieks, pārstāvis), bet gan starpnieks, piemēram, cita reklāmas vai mediju aģentūra, tad Pasūtītājam ir tiesības sazināties ar faktiskā reklāmdevēja (reklamētā zīmola īpašnieks, pārstāvis) pārstāvjiem un pārliecināties par pretendenta sniegtās informācijas patiesumu un attiecīgo apakšuzņēmēja (pretendenta) iesaisti pakalpojuma sniegšanā un pretendenta, kā arī tā pieredzes apli</w:t>
            </w:r>
            <w:r>
              <w:rPr>
                <w:sz w:val="22"/>
                <w:szCs w:val="22"/>
              </w:rPr>
              <w:t>e</w:t>
            </w:r>
            <w:r w:rsidRPr="003F2B7E">
              <w:rPr>
                <w:sz w:val="22"/>
                <w:szCs w:val="22"/>
              </w:rPr>
              <w:t>cinājumā norādītā pasūtītāja sniegtās informācijas patiesumu par sniegto pakalpojumu apjomu un saturu.</w:t>
            </w:r>
          </w:p>
        </w:tc>
      </w:tr>
      <w:tr w:rsidR="00BF01C2" w:rsidRPr="005924FF" w14:paraId="0E27FB2E" w14:textId="77777777" w:rsidTr="007B2408">
        <w:tc>
          <w:tcPr>
            <w:tcW w:w="709" w:type="dxa"/>
            <w:shd w:val="clear" w:color="auto" w:fill="auto"/>
          </w:tcPr>
          <w:p w14:paraId="019E7E47" w14:textId="6410D20B" w:rsidR="00BF01C2" w:rsidRPr="00BF01C2" w:rsidRDefault="00BF01C2" w:rsidP="00B528AE">
            <w:pPr>
              <w:ind w:left="57" w:right="57"/>
              <w:jc w:val="center"/>
              <w:rPr>
                <w:sz w:val="22"/>
                <w:szCs w:val="22"/>
              </w:rPr>
            </w:pPr>
            <w:r w:rsidRPr="00BF01C2">
              <w:rPr>
                <w:sz w:val="22"/>
                <w:szCs w:val="22"/>
              </w:rPr>
              <w:lastRenderedPageBreak/>
              <w:t>3.4.</w:t>
            </w:r>
          </w:p>
        </w:tc>
        <w:tc>
          <w:tcPr>
            <w:tcW w:w="4253" w:type="dxa"/>
            <w:shd w:val="clear" w:color="auto" w:fill="F2F2F2" w:themeFill="background1" w:themeFillShade="F2"/>
          </w:tcPr>
          <w:p w14:paraId="34A6BEE2" w14:textId="77777777" w:rsidR="002B56C9" w:rsidRPr="002B56C9" w:rsidRDefault="002B56C9" w:rsidP="002B56C9">
            <w:pPr>
              <w:widowControl w:val="0"/>
              <w:autoSpaceDE w:val="0"/>
              <w:autoSpaceDN w:val="0"/>
              <w:adjustRightInd w:val="0"/>
              <w:ind w:left="153" w:right="123"/>
              <w:jc w:val="both"/>
              <w:rPr>
                <w:i/>
                <w:iCs/>
                <w:color w:val="FF0000"/>
                <w:sz w:val="22"/>
                <w:szCs w:val="22"/>
              </w:rPr>
            </w:pPr>
            <w:r w:rsidRPr="002B56C9">
              <w:rPr>
                <w:sz w:val="22"/>
                <w:szCs w:val="22"/>
              </w:rPr>
              <w:t xml:space="preserve">Pretendentam ne vairāk kā iepriekšējo 3 (trīs) gadu laikā  (2021., 2022., 2023. un 2024.gadā līdz piedāvājuma iesniegšanas dienai) laikā ir pieredze vismaz 2 (divu) līdzīgu SEO (abreviatūra no angļu valodas termina “search engine optimization”) pakalpojumu sniegšanā, katra pakalpojuma budžetam 12 mēnešu laika periodā sasniedzot vismaz 10 000,00 EUR (desmit tūkstoši euro, nulle centi), neieskaitot PVN. </w:t>
            </w:r>
          </w:p>
          <w:p w14:paraId="7BF5C07C" w14:textId="77777777" w:rsidR="002B56C9" w:rsidRPr="002B56C9" w:rsidRDefault="002B56C9" w:rsidP="002B56C9">
            <w:pPr>
              <w:widowControl w:val="0"/>
              <w:autoSpaceDE w:val="0"/>
              <w:autoSpaceDN w:val="0"/>
              <w:adjustRightInd w:val="0"/>
              <w:ind w:left="153" w:right="123"/>
              <w:jc w:val="both"/>
              <w:rPr>
                <w:i/>
                <w:iCs/>
                <w:color w:val="FF0000"/>
                <w:sz w:val="22"/>
                <w:szCs w:val="22"/>
              </w:rPr>
            </w:pPr>
          </w:p>
          <w:p w14:paraId="385F2669" w14:textId="253EAF42" w:rsidR="00BF01C2" w:rsidRPr="005924FF" w:rsidRDefault="002B56C9" w:rsidP="002B56C9">
            <w:pPr>
              <w:widowControl w:val="0"/>
              <w:autoSpaceDE w:val="0"/>
              <w:autoSpaceDN w:val="0"/>
              <w:adjustRightInd w:val="0"/>
              <w:ind w:left="153" w:right="123"/>
              <w:jc w:val="both"/>
              <w:rPr>
                <w:sz w:val="22"/>
                <w:szCs w:val="22"/>
              </w:rPr>
            </w:pPr>
            <w:r w:rsidRPr="002B56C9">
              <w:rPr>
                <w:sz w:val="22"/>
                <w:szCs w:val="22"/>
              </w:rPr>
              <w:t>Par līdzīgu pakalpojumu tiks uzskatīta mājas lapas iekšējā un ārējā optimizēšana Google meklētājsistēmai, t.sk. “linkbuilding”</w:t>
            </w:r>
            <w:r w:rsidR="00695952">
              <w:rPr>
                <w:sz w:val="22"/>
                <w:szCs w:val="22"/>
              </w:rPr>
              <w:t xml:space="preserve"> (saišu veidošana)</w:t>
            </w:r>
            <w:r w:rsidRPr="002B56C9">
              <w:rPr>
                <w:sz w:val="22"/>
                <w:szCs w:val="22"/>
              </w:rPr>
              <w:t>, satura veidošana, audita veikšana pasūtītāja mājas lapai par tās funcionalitāti un atbilstību Google meklētājsistēmai, UX/UI lietojamības pārbaude un rediģēšana pasūtītāja mājas lapā.</w:t>
            </w:r>
          </w:p>
        </w:tc>
        <w:tc>
          <w:tcPr>
            <w:tcW w:w="4961" w:type="dxa"/>
            <w:shd w:val="clear" w:color="auto" w:fill="FFFFFF" w:themeFill="background1"/>
          </w:tcPr>
          <w:p w14:paraId="31E361A1" w14:textId="77777777" w:rsidR="002B56C9" w:rsidRPr="002B56C9" w:rsidRDefault="002B56C9" w:rsidP="002B56C9">
            <w:pPr>
              <w:widowControl w:val="0"/>
              <w:autoSpaceDE w:val="0"/>
              <w:autoSpaceDN w:val="0"/>
              <w:adjustRightInd w:val="0"/>
              <w:ind w:left="136" w:right="57"/>
              <w:jc w:val="both"/>
              <w:rPr>
                <w:sz w:val="22"/>
                <w:szCs w:val="22"/>
              </w:rPr>
            </w:pPr>
            <w:r w:rsidRPr="002B56C9">
              <w:rPr>
                <w:sz w:val="22"/>
                <w:szCs w:val="22"/>
              </w:rPr>
              <w:t xml:space="preserve">Lai apliecinātu Nolikuma 3. apakšpunkta izpildi, Pretendentam jāiesniedz iepriekš sniegto Pakalpojumu sarakstu, kurš aizpildīts atbilstoši </w:t>
            </w:r>
            <w:r w:rsidRPr="002B56C9">
              <w:rPr>
                <w:i/>
                <w:iCs/>
                <w:sz w:val="22"/>
                <w:szCs w:val="22"/>
              </w:rPr>
              <w:t>Nolikuma 5.pielikumam.</w:t>
            </w:r>
          </w:p>
          <w:p w14:paraId="7B252B30" w14:textId="77777777" w:rsidR="002B56C9" w:rsidRPr="002B56C9" w:rsidRDefault="002B56C9" w:rsidP="002B56C9">
            <w:pPr>
              <w:widowControl w:val="0"/>
              <w:autoSpaceDE w:val="0"/>
              <w:autoSpaceDN w:val="0"/>
              <w:adjustRightInd w:val="0"/>
              <w:ind w:left="136" w:right="57"/>
              <w:jc w:val="both"/>
              <w:rPr>
                <w:sz w:val="22"/>
                <w:szCs w:val="22"/>
              </w:rPr>
            </w:pPr>
            <w:r w:rsidRPr="002B56C9">
              <w:rPr>
                <w:sz w:val="22"/>
                <w:szCs w:val="22"/>
              </w:rPr>
              <w:t>Pasūtītājam ir tiesības pārliecināties par sniegto informāciju, sazinoties ar norādīto pretendenta pasūtītāja kontaktpersonu un/vai lūdzot pretendentu uzrādīt dokumentus (piemēram, pieņemšanas – nodošanas aktu(s) un sadarbības līgumus).</w:t>
            </w:r>
          </w:p>
          <w:p w14:paraId="5BF6B823" w14:textId="77777777" w:rsidR="002B56C9" w:rsidRPr="002B56C9" w:rsidRDefault="002B56C9" w:rsidP="002B56C9">
            <w:pPr>
              <w:widowControl w:val="0"/>
              <w:autoSpaceDE w:val="0"/>
              <w:autoSpaceDN w:val="0"/>
              <w:adjustRightInd w:val="0"/>
              <w:ind w:left="136" w:right="57"/>
              <w:jc w:val="both"/>
              <w:rPr>
                <w:sz w:val="22"/>
                <w:szCs w:val="22"/>
              </w:rPr>
            </w:pPr>
          </w:p>
          <w:p w14:paraId="355161F6" w14:textId="2302FF8B" w:rsidR="00BF01C2" w:rsidRPr="005924FF" w:rsidRDefault="002B56C9" w:rsidP="002B56C9">
            <w:pPr>
              <w:widowControl w:val="0"/>
              <w:autoSpaceDE w:val="0"/>
              <w:autoSpaceDN w:val="0"/>
              <w:adjustRightInd w:val="0"/>
              <w:ind w:left="136" w:right="57"/>
              <w:jc w:val="both"/>
              <w:rPr>
                <w:sz w:val="22"/>
                <w:szCs w:val="22"/>
              </w:rPr>
            </w:pPr>
            <w:r w:rsidRPr="002B56C9">
              <w:rPr>
                <w:sz w:val="22"/>
                <w:szCs w:val="22"/>
              </w:rPr>
              <w:t>Gadījumā, ja pretendenta pasūtītājs nav reklāmdevējs (reklamētā zīmola īpašnieks, pārstāvis), bet gan starpnieks, piemēram, cita reklāmas vai mediju aģentūra, tad Pasūtītājam ir tiesības sazināties ar faktiskā reklāmdevēja (reklamētā zīmola īpašnieks, pārstāvis) pārstāvjiem un pārliecināties par pretendenta sniegtās informācijas patiesumu un attiecīgo apakšuzņēmēja (pretendenta) iesaisti pakalpojuma sniegšanā un pretendenta, kā arī tā pieredzes aplicienājumā norādītā pasūtītāja sniegtās informācijas patiesumu par sniegto pakalpojumu apjomu un saturu.</w:t>
            </w:r>
          </w:p>
        </w:tc>
      </w:tr>
      <w:tr w:rsidR="00D16677" w:rsidRPr="00B528AE" w14:paraId="14E5DDE8" w14:textId="77777777" w:rsidTr="004C6DB0">
        <w:tc>
          <w:tcPr>
            <w:tcW w:w="9923" w:type="dxa"/>
            <w:gridSpan w:val="3"/>
            <w:shd w:val="clear" w:color="auto" w:fill="FFFFFF" w:themeFill="background1"/>
          </w:tcPr>
          <w:p w14:paraId="68580C89" w14:textId="71F84043" w:rsidR="00D16677" w:rsidRPr="00C54F10" w:rsidRDefault="00D16677" w:rsidP="00C54F10">
            <w:pPr>
              <w:ind w:left="113" w:right="113"/>
              <w:jc w:val="center"/>
              <w:rPr>
                <w:sz w:val="22"/>
                <w:szCs w:val="22"/>
              </w:rPr>
            </w:pPr>
            <w:r w:rsidRPr="00C54F10">
              <w:rPr>
                <w:b/>
                <w:sz w:val="22"/>
                <w:szCs w:val="22"/>
              </w:rPr>
              <w:t>Personas, uz kuru iespējām pretendents balstās, lai apliecinātu, ka tā kvalifikācija atbilst paziņojumā par līgumu vai Konkursa dokumentos noteiktajām prasībām, Apvienības un apakšuzņēmēji</w:t>
            </w:r>
          </w:p>
        </w:tc>
      </w:tr>
      <w:tr w:rsidR="00D16677" w:rsidRPr="00B528AE" w14:paraId="6A8E6D03" w14:textId="77777777" w:rsidTr="007B2408">
        <w:tc>
          <w:tcPr>
            <w:tcW w:w="709" w:type="dxa"/>
            <w:shd w:val="clear" w:color="auto" w:fill="FFFFFF" w:themeFill="background1"/>
          </w:tcPr>
          <w:p w14:paraId="0414D02E" w14:textId="42CFE031"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t>3.</w:t>
            </w:r>
            <w:r w:rsidR="007E4376">
              <w:rPr>
                <w:color w:val="000000"/>
                <w:sz w:val="22"/>
                <w:szCs w:val="22"/>
              </w:rPr>
              <w:t>5</w:t>
            </w:r>
            <w:r w:rsidRPr="00C54F10">
              <w:rPr>
                <w:color w:val="000000"/>
                <w:sz w:val="22"/>
                <w:szCs w:val="22"/>
              </w:rPr>
              <w:t xml:space="preserve">. </w:t>
            </w:r>
          </w:p>
        </w:tc>
        <w:tc>
          <w:tcPr>
            <w:tcW w:w="4253" w:type="dxa"/>
            <w:shd w:val="clear" w:color="auto" w:fill="F2F2F2"/>
          </w:tcPr>
          <w:p w14:paraId="77FAE201" w14:textId="1F0C02E6" w:rsidR="00D16677" w:rsidRPr="00C54F10" w:rsidRDefault="00D16677" w:rsidP="00D16677">
            <w:pPr>
              <w:autoSpaceDE w:val="0"/>
              <w:autoSpaceDN w:val="0"/>
              <w:adjustRightInd w:val="0"/>
              <w:ind w:left="113" w:right="113"/>
              <w:jc w:val="both"/>
              <w:rPr>
                <w:color w:val="000000"/>
                <w:sz w:val="22"/>
                <w:szCs w:val="22"/>
              </w:rPr>
            </w:pPr>
            <w:r w:rsidRPr="00C54F10">
              <w:rPr>
                <w:color w:val="000000"/>
                <w:sz w:val="22"/>
                <w:szCs w:val="22"/>
              </w:rPr>
              <w:t xml:space="preserve">Piegādātājs var balstīties uz citu personu saimnieciskajām un finansiālajām iespējām, ja tas ir </w:t>
            </w:r>
            <w:r w:rsidRPr="00C54F10">
              <w:rPr>
                <w:sz w:val="22"/>
                <w:szCs w:val="22"/>
                <w:lang w:eastAsia="en-US"/>
              </w:rPr>
              <w:t>nepieciešams</w:t>
            </w:r>
            <w:r w:rsidRPr="00C54F10">
              <w:rPr>
                <w:color w:val="000000"/>
                <w:sz w:val="22"/>
                <w:szCs w:val="22"/>
              </w:rPr>
              <w:t xml:space="preserve"> konkrētā iepirkuma līguma izpildei, neatkarīgi no savstarpējo attiecību tiesiskā rakstura.</w:t>
            </w:r>
          </w:p>
        </w:tc>
        <w:tc>
          <w:tcPr>
            <w:tcW w:w="4961" w:type="dxa"/>
          </w:tcPr>
          <w:p w14:paraId="6EBD2DAE" w14:textId="029C795E" w:rsidR="00D16677" w:rsidRPr="00C54F10" w:rsidRDefault="00D16677" w:rsidP="00D16677">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B528AE" w14:paraId="0BAF1556" w14:textId="77777777" w:rsidTr="007B2408">
        <w:tc>
          <w:tcPr>
            <w:tcW w:w="709" w:type="dxa"/>
            <w:shd w:val="clear" w:color="auto" w:fill="FFFFFF" w:themeFill="background1"/>
          </w:tcPr>
          <w:p w14:paraId="77E8A1B1" w14:textId="7D441EA9" w:rsidR="00D16677" w:rsidRPr="00C54F10" w:rsidRDefault="00D16677" w:rsidP="00D16677">
            <w:pPr>
              <w:ind w:left="113" w:right="113"/>
              <w:jc w:val="both"/>
              <w:rPr>
                <w:sz w:val="22"/>
                <w:szCs w:val="22"/>
              </w:rPr>
            </w:pPr>
            <w:r w:rsidRPr="00C54F10">
              <w:rPr>
                <w:sz w:val="22"/>
                <w:szCs w:val="22"/>
              </w:rPr>
              <w:t>3.</w:t>
            </w:r>
            <w:r w:rsidR="007E4376">
              <w:rPr>
                <w:sz w:val="22"/>
                <w:szCs w:val="22"/>
              </w:rPr>
              <w:t>6</w:t>
            </w:r>
            <w:r w:rsidRPr="00C54F10">
              <w:rPr>
                <w:sz w:val="22"/>
                <w:szCs w:val="22"/>
              </w:rPr>
              <w:t>.</w:t>
            </w:r>
          </w:p>
        </w:tc>
        <w:tc>
          <w:tcPr>
            <w:tcW w:w="4253" w:type="dxa"/>
            <w:shd w:val="clear" w:color="auto" w:fill="F2F2F2"/>
          </w:tcPr>
          <w:p w14:paraId="74F8EF38" w14:textId="33488612" w:rsidR="00D16677" w:rsidRPr="00C54F10" w:rsidRDefault="00D16677" w:rsidP="00D16677">
            <w:pPr>
              <w:ind w:left="113" w:right="113"/>
              <w:jc w:val="both"/>
              <w:rPr>
                <w:sz w:val="22"/>
                <w:szCs w:val="22"/>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p>
        </w:tc>
        <w:tc>
          <w:tcPr>
            <w:tcW w:w="4961" w:type="dxa"/>
          </w:tcPr>
          <w:p w14:paraId="0CFE1D1A" w14:textId="15E4C84F" w:rsidR="00C17526" w:rsidRPr="00C54F10" w:rsidRDefault="00D16677" w:rsidP="00C1752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B528AE" w14:paraId="3E88A325" w14:textId="77777777" w:rsidTr="007B2408">
        <w:tc>
          <w:tcPr>
            <w:tcW w:w="709" w:type="dxa"/>
            <w:shd w:val="clear" w:color="auto" w:fill="FFFFFF" w:themeFill="background1"/>
          </w:tcPr>
          <w:p w14:paraId="37553BCA" w14:textId="30BE206A" w:rsidR="00D16677" w:rsidRPr="00C54F10" w:rsidRDefault="00D16677" w:rsidP="00D16677">
            <w:pPr>
              <w:ind w:left="113" w:right="141"/>
              <w:jc w:val="both"/>
              <w:rPr>
                <w:bCs/>
                <w:sz w:val="22"/>
                <w:szCs w:val="22"/>
              </w:rPr>
            </w:pPr>
            <w:r w:rsidRPr="00C54F10">
              <w:rPr>
                <w:bCs/>
                <w:sz w:val="22"/>
                <w:szCs w:val="22"/>
              </w:rPr>
              <w:t>3.</w:t>
            </w:r>
            <w:r w:rsidR="007E4376">
              <w:rPr>
                <w:bCs/>
                <w:sz w:val="22"/>
                <w:szCs w:val="22"/>
              </w:rPr>
              <w:t>7</w:t>
            </w:r>
            <w:r w:rsidRPr="00C54F10">
              <w:rPr>
                <w:bCs/>
                <w:sz w:val="22"/>
                <w:szCs w:val="22"/>
              </w:rPr>
              <w:t>.</w:t>
            </w:r>
          </w:p>
        </w:tc>
        <w:tc>
          <w:tcPr>
            <w:tcW w:w="4253" w:type="dxa"/>
            <w:shd w:val="clear" w:color="auto" w:fill="F2F2F2"/>
          </w:tcPr>
          <w:p w14:paraId="56D24222" w14:textId="15DA49A2" w:rsidR="00D16677" w:rsidRPr="00C54F10" w:rsidRDefault="00D16677" w:rsidP="00D16677">
            <w:pPr>
              <w:ind w:left="113" w:right="141"/>
              <w:jc w:val="both"/>
              <w:rPr>
                <w:b/>
                <w:sz w:val="22"/>
                <w:szCs w:val="22"/>
              </w:rPr>
            </w:pPr>
            <w:r w:rsidRPr="00C54F10">
              <w:rPr>
                <w:b/>
                <w:sz w:val="22"/>
                <w:szCs w:val="22"/>
              </w:rPr>
              <w:t>Prasības Apvienībai vai personālsabiedrībai</w:t>
            </w:r>
          </w:p>
        </w:tc>
        <w:tc>
          <w:tcPr>
            <w:tcW w:w="4961" w:type="dxa"/>
          </w:tcPr>
          <w:p w14:paraId="5B3FED8A" w14:textId="624D70A9" w:rsidR="00D16677" w:rsidRPr="00C54F10" w:rsidRDefault="00D16677" w:rsidP="00D16677">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w:t>
            </w:r>
            <w:r w:rsidRPr="00C54F10">
              <w:rPr>
                <w:sz w:val="22"/>
                <w:szCs w:val="22"/>
              </w:rPr>
              <w:lastRenderedPageBreak/>
              <w:t>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D16677" w:rsidRPr="00B528AE" w14:paraId="6332A9B9" w14:textId="77777777" w:rsidTr="00C17526">
        <w:trPr>
          <w:trHeight w:val="557"/>
        </w:trPr>
        <w:tc>
          <w:tcPr>
            <w:tcW w:w="709" w:type="dxa"/>
            <w:shd w:val="clear" w:color="auto" w:fill="FFFFFF" w:themeFill="background1"/>
          </w:tcPr>
          <w:p w14:paraId="1AE79E62" w14:textId="39348CB5" w:rsidR="00D16677" w:rsidRPr="00C54F10" w:rsidRDefault="00D16677" w:rsidP="00D16677">
            <w:pPr>
              <w:ind w:left="113" w:right="113"/>
              <w:jc w:val="both"/>
              <w:rPr>
                <w:sz w:val="22"/>
                <w:szCs w:val="22"/>
              </w:rPr>
            </w:pPr>
            <w:r w:rsidRPr="00C54F10">
              <w:rPr>
                <w:sz w:val="22"/>
                <w:szCs w:val="22"/>
              </w:rPr>
              <w:lastRenderedPageBreak/>
              <w:t>3.</w:t>
            </w:r>
            <w:r w:rsidR="007E4376">
              <w:rPr>
                <w:sz w:val="22"/>
                <w:szCs w:val="22"/>
              </w:rPr>
              <w:t>8</w:t>
            </w:r>
            <w:r w:rsidRPr="00C54F10">
              <w:rPr>
                <w:sz w:val="22"/>
                <w:szCs w:val="22"/>
              </w:rPr>
              <w:t>.</w:t>
            </w:r>
          </w:p>
          <w:p w14:paraId="42B3C435" w14:textId="77777777" w:rsidR="00D16677" w:rsidRPr="00C54F10" w:rsidRDefault="00D16677" w:rsidP="00D16677">
            <w:pPr>
              <w:ind w:left="113" w:right="113"/>
              <w:jc w:val="both"/>
              <w:rPr>
                <w:sz w:val="22"/>
                <w:szCs w:val="22"/>
              </w:rPr>
            </w:pPr>
          </w:p>
          <w:p w14:paraId="057AFE59" w14:textId="77777777" w:rsidR="00D16677" w:rsidRPr="00C54F10" w:rsidRDefault="00D16677" w:rsidP="00D16677">
            <w:pPr>
              <w:ind w:left="113" w:right="113"/>
              <w:jc w:val="both"/>
              <w:rPr>
                <w:sz w:val="22"/>
                <w:szCs w:val="22"/>
              </w:rPr>
            </w:pPr>
          </w:p>
          <w:p w14:paraId="5A7C4EAF" w14:textId="77777777" w:rsidR="00D16677" w:rsidRPr="00C54F10" w:rsidRDefault="00D16677" w:rsidP="00D16677">
            <w:pPr>
              <w:ind w:left="113" w:right="113"/>
              <w:jc w:val="both"/>
              <w:rPr>
                <w:sz w:val="22"/>
                <w:szCs w:val="22"/>
              </w:rPr>
            </w:pPr>
          </w:p>
          <w:p w14:paraId="6DE36BCF" w14:textId="77777777" w:rsidR="00D16677" w:rsidRPr="00C54F10" w:rsidRDefault="00D16677" w:rsidP="00D16677">
            <w:pPr>
              <w:ind w:left="113" w:right="113"/>
              <w:jc w:val="both"/>
              <w:rPr>
                <w:sz w:val="22"/>
                <w:szCs w:val="22"/>
              </w:rPr>
            </w:pPr>
          </w:p>
          <w:p w14:paraId="616A57BA" w14:textId="77777777" w:rsidR="00D16677" w:rsidRPr="00C54F10" w:rsidRDefault="00D16677" w:rsidP="00D16677">
            <w:pPr>
              <w:ind w:left="113" w:right="113"/>
              <w:jc w:val="both"/>
              <w:rPr>
                <w:sz w:val="22"/>
                <w:szCs w:val="22"/>
              </w:rPr>
            </w:pPr>
          </w:p>
        </w:tc>
        <w:tc>
          <w:tcPr>
            <w:tcW w:w="4253" w:type="dxa"/>
            <w:shd w:val="clear" w:color="auto" w:fill="F2F2F2"/>
          </w:tcPr>
          <w:p w14:paraId="2285E4E1" w14:textId="4ACDD584" w:rsidR="00D16677" w:rsidRPr="00C54F10" w:rsidRDefault="00D16677" w:rsidP="00C17526">
            <w:pPr>
              <w:spacing w:after="120"/>
              <w:ind w:left="113" w:right="113"/>
              <w:jc w:val="both"/>
              <w:rPr>
                <w:sz w:val="22"/>
                <w:szCs w:val="22"/>
              </w:rPr>
            </w:pPr>
            <w:r w:rsidRPr="00C54F10">
              <w:rPr>
                <w:b/>
                <w:sz w:val="22"/>
                <w:szCs w:val="22"/>
              </w:rPr>
              <w:t>Prasības attiecībā uz apakšuzņēmējiem:</w:t>
            </w:r>
            <w:r w:rsidRPr="00C54F10">
              <w:rPr>
                <w:sz w:val="22"/>
                <w:szCs w:val="22"/>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C54F10" w:rsidRDefault="00D16677" w:rsidP="00D16677">
            <w:pPr>
              <w:ind w:left="113" w:right="113"/>
              <w:jc w:val="both"/>
              <w:rPr>
                <w:sz w:val="22"/>
                <w:szCs w:val="22"/>
              </w:rPr>
            </w:pPr>
          </w:p>
          <w:p w14:paraId="5C0C9F93" w14:textId="77777777" w:rsidR="00D16677" w:rsidRPr="00C54F10" w:rsidRDefault="00D16677" w:rsidP="00C17526">
            <w:pPr>
              <w:ind w:right="113"/>
              <w:jc w:val="both"/>
              <w:rPr>
                <w:b/>
                <w:sz w:val="22"/>
                <w:szCs w:val="22"/>
              </w:rPr>
            </w:pPr>
          </w:p>
        </w:tc>
        <w:tc>
          <w:tcPr>
            <w:tcW w:w="4961" w:type="dxa"/>
          </w:tcPr>
          <w:p w14:paraId="424E2427" w14:textId="77777777" w:rsidR="00C17526" w:rsidRDefault="00C17526" w:rsidP="00C54F10">
            <w:pPr>
              <w:ind w:left="136" w:right="113"/>
              <w:jc w:val="both"/>
              <w:rPr>
                <w:sz w:val="22"/>
                <w:szCs w:val="22"/>
              </w:rPr>
            </w:pPr>
          </w:p>
          <w:p w14:paraId="7AB70A4B" w14:textId="12DDE3C9" w:rsidR="00C54F10" w:rsidRPr="001B0324" w:rsidRDefault="00C54F10" w:rsidP="00C54F10">
            <w:pPr>
              <w:ind w:left="136" w:right="113"/>
              <w:jc w:val="both"/>
              <w:rPr>
                <w:sz w:val="22"/>
                <w:szCs w:val="22"/>
              </w:rPr>
            </w:pPr>
            <w:r w:rsidRPr="001B0324">
              <w:rPr>
                <w:sz w:val="22"/>
                <w:szCs w:val="22"/>
              </w:rPr>
              <w:t xml:space="preserve">Jāaizpilda informācijas par apakšuzņēmējiem </w:t>
            </w:r>
            <w:r w:rsidRPr="00C17526">
              <w:rPr>
                <w:i/>
                <w:iCs/>
                <w:sz w:val="22"/>
                <w:szCs w:val="22"/>
              </w:rPr>
              <w:t>Nolikuma 2.1.pielikums</w:t>
            </w:r>
            <w:r w:rsidR="00C17526">
              <w:rPr>
                <w:sz w:val="22"/>
                <w:szCs w:val="22"/>
              </w:rPr>
              <w:t>.</w:t>
            </w:r>
          </w:p>
          <w:p w14:paraId="5B12D721" w14:textId="536BD603" w:rsidR="00C54F10" w:rsidRPr="001B0324" w:rsidRDefault="00C54F10" w:rsidP="00C54F10">
            <w:pPr>
              <w:ind w:left="136" w:right="113"/>
              <w:jc w:val="both"/>
              <w:rPr>
                <w:sz w:val="22"/>
                <w:szCs w:val="22"/>
              </w:rPr>
            </w:pPr>
            <w:r w:rsidRPr="001B0324">
              <w:rPr>
                <w:sz w:val="22"/>
                <w:szCs w:val="22"/>
              </w:rPr>
              <w:t xml:space="preserve">Katram piesaistītajam apakšuzņēmējam jāaizpilda apliecinājums </w:t>
            </w:r>
            <w:r w:rsidRPr="00C17526">
              <w:rPr>
                <w:i/>
                <w:iCs/>
                <w:sz w:val="22"/>
                <w:szCs w:val="22"/>
              </w:rPr>
              <w:t>Nolikuma 2.1.1. pielikums.</w:t>
            </w:r>
          </w:p>
          <w:p w14:paraId="7CD3FECD" w14:textId="77777777" w:rsidR="00C54F10" w:rsidRPr="001B0324" w:rsidRDefault="00C54F10" w:rsidP="00C54F10">
            <w:pPr>
              <w:ind w:left="136" w:right="113"/>
              <w:jc w:val="both"/>
              <w:rPr>
                <w:sz w:val="22"/>
                <w:szCs w:val="22"/>
              </w:rPr>
            </w:pPr>
            <w:r w:rsidRPr="001B0324">
              <w:rPr>
                <w:sz w:val="22"/>
                <w:szCs w:val="22"/>
              </w:rPr>
              <w:t>Ja pretendents (arī apvienība) plāno piesaistīt Konkursa priekšmetā ietilpstošo darbu izpildei apakšuzņēmēju, kura veicamo darbu vērtība ir vismaz 10 000 </w:t>
            </w:r>
            <w:r w:rsidRPr="001B0324">
              <w:rPr>
                <w:i/>
                <w:iCs/>
                <w:sz w:val="22"/>
                <w:szCs w:val="22"/>
              </w:rPr>
              <w:t>euro</w:t>
            </w:r>
            <w:r w:rsidRPr="001B0324">
              <w:rPr>
                <w:sz w:val="22"/>
                <w:szCs w:val="22"/>
              </w:rPr>
              <w:t xml:space="preserve">, jābūt savstarpēji noslēgtai vienošanās, kurā norādīti apakšuzņēmējam nododamo darbu veidi, šo darbu vērtība </w:t>
            </w:r>
            <w:r w:rsidRPr="001B0324">
              <w:rPr>
                <w:i/>
                <w:iCs/>
                <w:sz w:val="22"/>
                <w:szCs w:val="22"/>
              </w:rPr>
              <w:t>euro</w:t>
            </w:r>
            <w:r w:rsidRPr="001B0324">
              <w:rPr>
                <w:sz w:val="22"/>
                <w:szCs w:val="22"/>
              </w:rPr>
              <w:t xml:space="preserve"> no piedāvātās kopējās Konkursa līguma summas, un kurā apakšuzņēmējs apliecina gatavību veikt šos darbus, gadījumā, ja pretendents tiks atzīts par Konkursa uzvarētāju.</w:t>
            </w:r>
          </w:p>
          <w:p w14:paraId="5793FBE0" w14:textId="6BE2FB4D" w:rsidR="00D16677" w:rsidRPr="00C54F10" w:rsidRDefault="00C54F10" w:rsidP="00C54F10">
            <w:pPr>
              <w:ind w:left="145" w:right="113"/>
              <w:jc w:val="both"/>
              <w:rPr>
                <w:sz w:val="22"/>
                <w:szCs w:val="22"/>
              </w:rPr>
            </w:pPr>
            <w:r w:rsidRPr="001B0324">
              <w:rPr>
                <w:sz w:val="22"/>
                <w:szCs w:val="22"/>
              </w:rPr>
              <w:t>Attiecībā uz Komercreģistrā reģistrētiem apakšuzņēmējiem Pasūtītājs par šo apakšuzņēmēju atbilstību 3.1. apakšpunktam pārliecinās, attiecīgo informāciju iegūstot publiskajā datubāzē.</w:t>
            </w:r>
          </w:p>
        </w:tc>
      </w:tr>
      <w:tr w:rsidR="00D16677" w:rsidRPr="00B528AE" w14:paraId="5C244B6D" w14:textId="77777777" w:rsidTr="004C6DB0">
        <w:trPr>
          <w:trHeight w:val="332"/>
        </w:trPr>
        <w:tc>
          <w:tcPr>
            <w:tcW w:w="9923" w:type="dxa"/>
            <w:gridSpan w:val="3"/>
            <w:shd w:val="clear" w:color="auto" w:fill="FFFFFF" w:themeFill="background1"/>
          </w:tcPr>
          <w:p w14:paraId="053E839E" w14:textId="77777777" w:rsidR="00C17526" w:rsidRDefault="00C17526" w:rsidP="00D16677">
            <w:pPr>
              <w:ind w:left="136" w:right="113"/>
              <w:jc w:val="center"/>
              <w:rPr>
                <w:b/>
                <w:sz w:val="22"/>
                <w:szCs w:val="22"/>
              </w:rPr>
            </w:pPr>
          </w:p>
          <w:p w14:paraId="50976C58" w14:textId="6D021DCF" w:rsidR="00D16677" w:rsidRPr="00C54F10" w:rsidRDefault="00D16677" w:rsidP="00D16677">
            <w:pPr>
              <w:ind w:left="136"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D16677" w:rsidRPr="00B528AE" w14:paraId="268F517E" w14:textId="77777777" w:rsidTr="007B2408">
        <w:trPr>
          <w:trHeight w:val="558"/>
        </w:trPr>
        <w:tc>
          <w:tcPr>
            <w:tcW w:w="709" w:type="dxa"/>
            <w:shd w:val="clear" w:color="auto" w:fill="FFFFFF" w:themeFill="background1"/>
          </w:tcPr>
          <w:p w14:paraId="6C86AE5E" w14:textId="0E65BA9D" w:rsidR="00D16677" w:rsidRPr="00C54F10" w:rsidRDefault="00D16677" w:rsidP="00D16677">
            <w:pPr>
              <w:ind w:left="113" w:right="113"/>
              <w:jc w:val="both"/>
              <w:rPr>
                <w:sz w:val="22"/>
                <w:szCs w:val="22"/>
              </w:rPr>
            </w:pPr>
            <w:r w:rsidRPr="00C54F10">
              <w:rPr>
                <w:sz w:val="22"/>
                <w:szCs w:val="22"/>
              </w:rPr>
              <w:t>3.</w:t>
            </w:r>
            <w:r w:rsidR="007E4376">
              <w:rPr>
                <w:sz w:val="22"/>
                <w:szCs w:val="22"/>
              </w:rPr>
              <w:t>9</w:t>
            </w:r>
            <w:r w:rsidRPr="00C54F10">
              <w:rPr>
                <w:sz w:val="22"/>
                <w:szCs w:val="22"/>
              </w:rPr>
              <w:t>.</w:t>
            </w:r>
          </w:p>
        </w:tc>
        <w:tc>
          <w:tcPr>
            <w:tcW w:w="9214" w:type="dxa"/>
            <w:gridSpan w:val="2"/>
            <w:shd w:val="clear" w:color="auto" w:fill="F2F2F2"/>
          </w:tcPr>
          <w:p w14:paraId="41541C7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1" w:history="1">
              <w:r w:rsidRPr="00C54F10">
                <w:rPr>
                  <w:color w:val="0000FF"/>
                  <w:sz w:val="22"/>
                  <w:szCs w:val="22"/>
                  <w:u w:val="single"/>
                </w:rPr>
                <w:t>http://espd.eis.gov.lv/</w:t>
              </w:r>
            </w:hyperlink>
            <w:r w:rsidRPr="00C54F10">
              <w:rPr>
                <w:sz w:val="22"/>
                <w:szCs w:val="22"/>
              </w:rPr>
              <w:t xml:space="preserve"> .</w:t>
            </w:r>
          </w:p>
          <w:p w14:paraId="78E3017D" w14:textId="77777777" w:rsidR="00D16677" w:rsidRPr="00C54F10" w:rsidRDefault="00D16677" w:rsidP="00D16677">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6BB5551E" w14:textId="35823FE7" w:rsidR="00D16677" w:rsidRPr="00C54F10" w:rsidRDefault="00D16677" w:rsidP="00D16677">
            <w:pPr>
              <w:pStyle w:val="Sarakstarindkopa"/>
              <w:tabs>
                <w:tab w:val="left" w:pos="0"/>
                <w:tab w:val="left" w:pos="711"/>
              </w:tabs>
              <w:ind w:left="360" w:right="113"/>
              <w:jc w:val="both"/>
              <w:rPr>
                <w:sz w:val="22"/>
                <w:szCs w:val="22"/>
              </w:rPr>
            </w:pPr>
            <w:r w:rsidRPr="00C54F10">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CC5C1B">
      <w:pPr>
        <w:widowControl w:val="0"/>
        <w:autoSpaceDE w:val="0"/>
        <w:autoSpaceDN w:val="0"/>
        <w:adjustRightInd w:val="0"/>
        <w:spacing w:line="271" w:lineRule="exact"/>
        <w:ind w:left="360"/>
        <w:jc w:val="center"/>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8"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695D39B3" w14:textId="703D7D7C" w:rsidR="005924FF" w:rsidRDefault="00226FFB" w:rsidP="002A2302">
      <w:pPr>
        <w:pStyle w:val="Default"/>
        <w:jc w:val="both"/>
        <w:rPr>
          <w:i/>
          <w:color w:val="auto"/>
          <w:sz w:val="22"/>
          <w:szCs w:val="22"/>
        </w:rPr>
      </w:pPr>
      <w:r w:rsidRPr="00453B3A">
        <w:rPr>
          <w:i/>
          <w:color w:val="auto"/>
          <w:sz w:val="22"/>
          <w:szCs w:val="22"/>
        </w:rPr>
        <w:t>Līdzam sk.</w:t>
      </w:r>
      <w:r w:rsidR="0045315D" w:rsidRPr="00453B3A">
        <w:rPr>
          <w:i/>
          <w:color w:val="auto"/>
          <w:sz w:val="22"/>
          <w:szCs w:val="22"/>
        </w:rPr>
        <w:t xml:space="preserve"> arī</w:t>
      </w:r>
      <w:r w:rsidRPr="00453B3A">
        <w:rPr>
          <w:i/>
          <w:color w:val="auto"/>
          <w:sz w:val="22"/>
          <w:szCs w:val="22"/>
        </w:rPr>
        <w:t xml:space="preserve"> papildu informāciju par Vienoto dokumentu. Pieejama: </w:t>
      </w:r>
      <w:hyperlink r:id="rId12" w:history="1">
        <w:r w:rsidR="00901DC9" w:rsidRPr="00453B3A">
          <w:rPr>
            <w:rStyle w:val="Hipersaite"/>
            <w:sz w:val="22"/>
            <w:szCs w:val="22"/>
          </w:rPr>
          <w:t>http://espd.eis.gov.lv/</w:t>
        </w:r>
      </w:hyperlink>
      <w:r w:rsidR="00901DC9" w:rsidRPr="00453B3A">
        <w:rPr>
          <w:sz w:val="22"/>
          <w:szCs w:val="22"/>
        </w:rPr>
        <w:t xml:space="preserve"> </w:t>
      </w:r>
      <w:r w:rsidRPr="00453B3A">
        <w:rPr>
          <w:i/>
          <w:color w:val="auto"/>
          <w:sz w:val="22"/>
          <w:szCs w:val="22"/>
        </w:rPr>
        <w:t xml:space="preserve"> </w:t>
      </w:r>
    </w:p>
    <w:p w14:paraId="5D6CFF6D" w14:textId="77777777" w:rsidR="005924FF" w:rsidRDefault="005924FF" w:rsidP="002A2302">
      <w:pPr>
        <w:pStyle w:val="Default"/>
        <w:rPr>
          <w:b/>
          <w:color w:val="auto"/>
          <w:sz w:val="22"/>
          <w:szCs w:val="22"/>
        </w:rPr>
      </w:pPr>
    </w:p>
    <w:p w14:paraId="398FDCA1" w14:textId="77777777" w:rsidR="005924FF" w:rsidRPr="00453B3A" w:rsidRDefault="005924FF" w:rsidP="002A2302">
      <w:pPr>
        <w:pStyle w:val="Default"/>
        <w:numPr>
          <w:ilvl w:val="0"/>
          <w:numId w:val="11"/>
        </w:numPr>
        <w:ind w:left="0"/>
        <w:jc w:val="center"/>
        <w:rPr>
          <w:b/>
          <w:color w:val="auto"/>
          <w:sz w:val="22"/>
          <w:szCs w:val="22"/>
        </w:rPr>
      </w:pPr>
      <w:r w:rsidRPr="00453B3A">
        <w:rPr>
          <w:b/>
          <w:color w:val="auto"/>
          <w:sz w:val="22"/>
          <w:szCs w:val="22"/>
        </w:rPr>
        <w:t>IESNIEDZAMIE DOKUMENTI</w:t>
      </w:r>
    </w:p>
    <w:p w14:paraId="5F0FD2C5" w14:textId="77777777" w:rsidR="005924FF" w:rsidRPr="00C5347A" w:rsidRDefault="005924FF" w:rsidP="002A2302">
      <w:pPr>
        <w:pStyle w:val="Default"/>
        <w:numPr>
          <w:ilvl w:val="1"/>
          <w:numId w:val="11"/>
        </w:numPr>
        <w:ind w:left="0" w:firstLine="0"/>
        <w:jc w:val="both"/>
        <w:rPr>
          <w:bCs/>
          <w:color w:val="auto"/>
          <w:sz w:val="22"/>
          <w:szCs w:val="22"/>
        </w:rPr>
      </w:pPr>
      <w:r w:rsidRPr="00C5347A">
        <w:rPr>
          <w:b/>
          <w:bCs/>
          <w:sz w:val="22"/>
          <w:szCs w:val="22"/>
        </w:rPr>
        <w:t>Piedāvājuma veidlapa</w:t>
      </w:r>
      <w:r w:rsidRPr="00C5347A">
        <w:rPr>
          <w:rFonts w:eastAsia="Arial,Bold"/>
          <w:b/>
          <w:bCs/>
          <w:sz w:val="22"/>
          <w:szCs w:val="22"/>
        </w:rPr>
        <w:t xml:space="preserve">: </w:t>
      </w:r>
      <w:r w:rsidRPr="00C5347A">
        <w:rPr>
          <w:rFonts w:eastAsia="Arial,Bold"/>
          <w:bCs/>
          <w:sz w:val="22"/>
          <w:szCs w:val="22"/>
        </w:rPr>
        <w:t xml:space="preserve">saskaņā ar </w:t>
      </w:r>
      <w:r w:rsidRPr="00C5347A">
        <w:rPr>
          <w:rFonts w:eastAsia="Arial,Bold"/>
          <w:bCs/>
          <w:color w:val="auto"/>
          <w:sz w:val="22"/>
          <w:szCs w:val="22"/>
        </w:rPr>
        <w:t>Nolikuma</w:t>
      </w:r>
      <w:r w:rsidRPr="00C5347A">
        <w:rPr>
          <w:rFonts w:eastAsia="Arial,Bold"/>
          <w:b/>
          <w:bCs/>
          <w:color w:val="auto"/>
          <w:sz w:val="22"/>
          <w:szCs w:val="22"/>
        </w:rPr>
        <w:t xml:space="preserve"> </w:t>
      </w:r>
      <w:r w:rsidRPr="00C5347A">
        <w:rPr>
          <w:bCs/>
          <w:color w:val="auto"/>
          <w:sz w:val="22"/>
          <w:szCs w:val="22"/>
        </w:rPr>
        <w:t>2.</w:t>
      </w:r>
      <w:r w:rsidRPr="00C5347A">
        <w:rPr>
          <w:bCs/>
          <w:sz w:val="22"/>
          <w:szCs w:val="22"/>
        </w:rPr>
        <w:t>pielikuma formu</w:t>
      </w:r>
      <w:r w:rsidRPr="00C5347A">
        <w:rPr>
          <w:color w:val="auto"/>
          <w:sz w:val="22"/>
          <w:szCs w:val="22"/>
        </w:rPr>
        <w:t>.</w:t>
      </w:r>
    </w:p>
    <w:p w14:paraId="7D15B7F0" w14:textId="77777777" w:rsidR="005924FF" w:rsidRPr="00C5347A" w:rsidRDefault="005924FF" w:rsidP="002A2302">
      <w:pPr>
        <w:pStyle w:val="Default"/>
        <w:numPr>
          <w:ilvl w:val="1"/>
          <w:numId w:val="11"/>
        </w:numPr>
        <w:ind w:left="0" w:firstLine="0"/>
        <w:jc w:val="both"/>
        <w:rPr>
          <w:bCs/>
          <w:color w:val="auto"/>
          <w:sz w:val="22"/>
          <w:szCs w:val="22"/>
        </w:rPr>
      </w:pPr>
      <w:r w:rsidRPr="00C5347A">
        <w:rPr>
          <w:b/>
          <w:sz w:val="22"/>
          <w:szCs w:val="22"/>
        </w:rPr>
        <w:t>Pretendentu kvalifikācijas (atlases) dokumenti</w:t>
      </w:r>
      <w:r w:rsidRPr="00C5347A">
        <w:rPr>
          <w:bCs/>
          <w:sz w:val="22"/>
          <w:szCs w:val="22"/>
        </w:rPr>
        <w:t>: noteikti Nolikuma 3. punktā;</w:t>
      </w:r>
    </w:p>
    <w:p w14:paraId="453E735D" w14:textId="77777777" w:rsidR="005924FF" w:rsidRPr="00C5347A" w:rsidRDefault="005924FF" w:rsidP="002A2302">
      <w:pPr>
        <w:pStyle w:val="Default"/>
        <w:numPr>
          <w:ilvl w:val="1"/>
          <w:numId w:val="11"/>
        </w:numPr>
        <w:ind w:left="0" w:firstLine="0"/>
        <w:jc w:val="both"/>
        <w:rPr>
          <w:bCs/>
          <w:color w:val="auto"/>
          <w:sz w:val="22"/>
          <w:szCs w:val="22"/>
        </w:rPr>
      </w:pPr>
      <w:r w:rsidRPr="00C5347A">
        <w:rPr>
          <w:b/>
          <w:sz w:val="22"/>
          <w:szCs w:val="22"/>
        </w:rPr>
        <w:t>Tehniskais piedāvājums</w:t>
      </w:r>
      <w:r w:rsidRPr="00C5347A">
        <w:rPr>
          <w:bCs/>
          <w:color w:val="auto"/>
          <w:sz w:val="22"/>
          <w:szCs w:val="22"/>
        </w:rPr>
        <w:t xml:space="preserve">: </w:t>
      </w:r>
      <w:r w:rsidRPr="00C5347A">
        <w:rPr>
          <w:sz w:val="22"/>
          <w:szCs w:val="22"/>
        </w:rPr>
        <w:t xml:space="preserve">ir jāiesniedz prezentācija pdf formātā, kas atbilst Tehniskās specifikācijas 1.pielikumā minētajam tehniskā piedāvājuma sagatavošanas uzdevumam </w:t>
      </w:r>
      <w:r w:rsidRPr="00C5347A">
        <w:rPr>
          <w:i/>
          <w:iCs/>
          <w:sz w:val="22"/>
          <w:szCs w:val="22"/>
        </w:rPr>
        <w:t>Nolikuma 1.1.pielikums</w:t>
      </w:r>
      <w:r w:rsidRPr="00C5347A">
        <w:rPr>
          <w:sz w:val="22"/>
          <w:szCs w:val="22"/>
        </w:rPr>
        <w:t>.</w:t>
      </w:r>
    </w:p>
    <w:p w14:paraId="07DC9653" w14:textId="0196D46A" w:rsidR="005924FF" w:rsidRPr="00C5347A" w:rsidRDefault="005924FF" w:rsidP="005924FF">
      <w:pPr>
        <w:pStyle w:val="Default"/>
        <w:numPr>
          <w:ilvl w:val="1"/>
          <w:numId w:val="11"/>
        </w:numPr>
        <w:ind w:left="0" w:firstLine="0"/>
        <w:jc w:val="both"/>
        <w:rPr>
          <w:bCs/>
          <w:color w:val="auto"/>
          <w:sz w:val="22"/>
          <w:szCs w:val="22"/>
        </w:rPr>
      </w:pPr>
      <w:r w:rsidRPr="00C5347A">
        <w:rPr>
          <w:b/>
          <w:color w:val="auto"/>
          <w:sz w:val="22"/>
          <w:szCs w:val="22"/>
        </w:rPr>
        <w:t>Finanšu piedāvājums</w:t>
      </w:r>
      <w:r w:rsidRPr="00C5347A">
        <w:rPr>
          <w:bCs/>
          <w:color w:val="auto"/>
          <w:sz w:val="22"/>
          <w:szCs w:val="22"/>
        </w:rPr>
        <w:t xml:space="preserve">: </w:t>
      </w:r>
      <w:r w:rsidRPr="00C5347A">
        <w:rPr>
          <w:sz w:val="22"/>
          <w:szCs w:val="22"/>
        </w:rPr>
        <w:t xml:space="preserve">ir jāiesniedz aizpildīts MS Excel fails “Finanšu piedāvājuma forma”  </w:t>
      </w:r>
      <w:r w:rsidRPr="00C5347A">
        <w:rPr>
          <w:i/>
          <w:iCs/>
          <w:sz w:val="22"/>
          <w:szCs w:val="22"/>
        </w:rPr>
        <w:t>Nolikuma 3.pielikuma</w:t>
      </w:r>
      <w:r w:rsidRPr="00C5347A">
        <w:rPr>
          <w:sz w:val="22"/>
          <w:szCs w:val="22"/>
        </w:rPr>
        <w:t xml:space="preserve"> noteiktajā kārtībā un ievērojot formā minētos nosacījumus.</w:t>
      </w:r>
    </w:p>
    <w:p w14:paraId="347F91F8" w14:textId="77777777" w:rsidR="005924FF" w:rsidRPr="00C5347A" w:rsidRDefault="005924FF" w:rsidP="005924FF">
      <w:pPr>
        <w:pStyle w:val="Sarakstarindkopa"/>
        <w:widowControl w:val="0"/>
        <w:ind w:left="0" w:firstLine="567"/>
        <w:jc w:val="both"/>
        <w:rPr>
          <w:sz w:val="22"/>
          <w:szCs w:val="22"/>
        </w:rPr>
      </w:pPr>
      <w:r w:rsidRPr="00C5347A">
        <w:rPr>
          <w:color w:val="000000"/>
          <w:sz w:val="22"/>
          <w:szCs w:val="22"/>
        </w:rPr>
        <w:t xml:space="preserve">4.4.1. </w:t>
      </w:r>
      <w:r w:rsidRPr="00C5347A">
        <w:rPr>
          <w:sz w:val="22"/>
          <w:szCs w:val="22"/>
        </w:rPr>
        <w:t>Cenas vērtības j</w:t>
      </w:r>
      <w:r w:rsidRPr="00C5347A">
        <w:rPr>
          <w:spacing w:val="-1"/>
          <w:sz w:val="22"/>
          <w:szCs w:val="22"/>
        </w:rPr>
        <w:t>ā</w:t>
      </w:r>
      <w:r w:rsidRPr="00C5347A">
        <w:rPr>
          <w:sz w:val="22"/>
          <w:szCs w:val="22"/>
        </w:rPr>
        <w:t>no</w:t>
      </w:r>
      <w:r w:rsidRPr="00C5347A">
        <w:rPr>
          <w:spacing w:val="1"/>
          <w:sz w:val="22"/>
          <w:szCs w:val="22"/>
        </w:rPr>
        <w:t>r</w:t>
      </w:r>
      <w:r w:rsidRPr="00C5347A">
        <w:rPr>
          <w:spacing w:val="-1"/>
          <w:sz w:val="22"/>
          <w:szCs w:val="22"/>
        </w:rPr>
        <w:t>ā</w:t>
      </w:r>
      <w:r w:rsidRPr="00C5347A">
        <w:rPr>
          <w:sz w:val="22"/>
          <w:szCs w:val="22"/>
        </w:rPr>
        <w:t>da</w:t>
      </w:r>
      <w:r w:rsidRPr="00C5347A">
        <w:rPr>
          <w:spacing w:val="-1"/>
          <w:sz w:val="22"/>
          <w:szCs w:val="22"/>
        </w:rPr>
        <w:t xml:space="preserve"> (EUR) bez PVN a</w:t>
      </w:r>
      <w:r w:rsidRPr="00C5347A">
        <w:rPr>
          <w:sz w:val="22"/>
          <w:szCs w:val="22"/>
        </w:rPr>
        <w:t xml:space="preserve">r </w:t>
      </w:r>
      <w:r w:rsidRPr="00C5347A">
        <w:rPr>
          <w:spacing w:val="1"/>
          <w:sz w:val="22"/>
          <w:szCs w:val="22"/>
        </w:rPr>
        <w:t>p</w:t>
      </w:r>
      <w:r w:rsidRPr="00C5347A">
        <w:rPr>
          <w:sz w:val="22"/>
          <w:szCs w:val="22"/>
        </w:rPr>
        <w:t>re</w:t>
      </w:r>
      <w:r w:rsidRPr="00C5347A">
        <w:rPr>
          <w:spacing w:val="-1"/>
          <w:sz w:val="22"/>
          <w:szCs w:val="22"/>
        </w:rPr>
        <w:t>c</w:t>
      </w:r>
      <w:r w:rsidRPr="00C5347A">
        <w:rPr>
          <w:sz w:val="22"/>
          <w:szCs w:val="22"/>
        </w:rPr>
        <w:t>i</w:t>
      </w:r>
      <w:r w:rsidRPr="00C5347A">
        <w:rPr>
          <w:spacing w:val="2"/>
          <w:sz w:val="22"/>
          <w:szCs w:val="22"/>
        </w:rPr>
        <w:t>z</w:t>
      </w:r>
      <w:r w:rsidRPr="00C5347A">
        <w:rPr>
          <w:sz w:val="22"/>
          <w:szCs w:val="22"/>
        </w:rPr>
        <w:t>i</w:t>
      </w:r>
      <w:r w:rsidRPr="00C5347A">
        <w:rPr>
          <w:spacing w:val="1"/>
          <w:sz w:val="22"/>
          <w:szCs w:val="22"/>
        </w:rPr>
        <w:t>t</w:t>
      </w:r>
      <w:r w:rsidRPr="00C5347A">
        <w:rPr>
          <w:spacing w:val="-1"/>
          <w:sz w:val="22"/>
          <w:szCs w:val="22"/>
        </w:rPr>
        <w:t>ā</w:t>
      </w:r>
      <w:r w:rsidRPr="00C5347A">
        <w:rPr>
          <w:sz w:val="22"/>
          <w:szCs w:val="22"/>
        </w:rPr>
        <w:t>ti</w:t>
      </w:r>
      <w:r w:rsidRPr="00C5347A">
        <w:rPr>
          <w:spacing w:val="1"/>
          <w:sz w:val="22"/>
          <w:szCs w:val="22"/>
        </w:rPr>
        <w:t xml:space="preserve"> </w:t>
      </w:r>
      <w:r w:rsidRPr="00C5347A">
        <w:rPr>
          <w:sz w:val="22"/>
          <w:szCs w:val="22"/>
        </w:rPr>
        <w:t>2</w:t>
      </w:r>
      <w:r w:rsidRPr="00C5347A">
        <w:rPr>
          <w:spacing w:val="2"/>
          <w:sz w:val="22"/>
          <w:szCs w:val="22"/>
        </w:rPr>
        <w:t xml:space="preserve"> </w:t>
      </w:r>
      <w:r w:rsidRPr="00C5347A">
        <w:rPr>
          <w:sz w:val="22"/>
          <w:szCs w:val="22"/>
        </w:rPr>
        <w:t>(divas) zī</w:t>
      </w:r>
      <w:r w:rsidRPr="00C5347A">
        <w:rPr>
          <w:spacing w:val="1"/>
          <w:sz w:val="22"/>
          <w:szCs w:val="22"/>
        </w:rPr>
        <w:t>m</w:t>
      </w:r>
      <w:r w:rsidRPr="00C5347A">
        <w:rPr>
          <w:spacing w:val="-1"/>
          <w:sz w:val="22"/>
          <w:szCs w:val="22"/>
        </w:rPr>
        <w:t>e</w:t>
      </w:r>
      <w:r w:rsidRPr="00C5347A">
        <w:rPr>
          <w:sz w:val="22"/>
          <w:szCs w:val="22"/>
        </w:rPr>
        <w:t>s aiz</w:t>
      </w:r>
      <w:r w:rsidRPr="00C5347A">
        <w:rPr>
          <w:spacing w:val="1"/>
          <w:sz w:val="22"/>
          <w:szCs w:val="22"/>
        </w:rPr>
        <w:t xml:space="preserve"> </w:t>
      </w:r>
      <w:r w:rsidRPr="00C5347A">
        <w:rPr>
          <w:sz w:val="22"/>
          <w:szCs w:val="22"/>
        </w:rPr>
        <w:t>komat</w:t>
      </w:r>
      <w:r w:rsidRPr="00C5347A">
        <w:rPr>
          <w:spacing w:val="-1"/>
          <w:sz w:val="22"/>
          <w:szCs w:val="22"/>
        </w:rPr>
        <w:t>a, atlaižu vērtības jānorāda līdz 0,01% (simtdaļas procenta) precizitātei</w:t>
      </w:r>
      <w:r w:rsidRPr="00C5347A">
        <w:rPr>
          <w:sz w:val="22"/>
          <w:szCs w:val="22"/>
        </w:rPr>
        <w:t xml:space="preserve">. Gadījumā, ja šis nosacījums netiek ievērots, Komisija ņems </w:t>
      </w:r>
      <w:r w:rsidRPr="00C5347A">
        <w:rPr>
          <w:sz w:val="22"/>
          <w:szCs w:val="22"/>
        </w:rPr>
        <w:lastRenderedPageBreak/>
        <w:t>vērā tikai 2 (divas) zīmes aiz komata un noapaļošana netiks veikta.</w:t>
      </w:r>
    </w:p>
    <w:p w14:paraId="1D0FAA31" w14:textId="77777777" w:rsidR="005924FF" w:rsidRPr="00C5347A" w:rsidRDefault="005924FF" w:rsidP="005924FF">
      <w:pPr>
        <w:pStyle w:val="Default"/>
        <w:numPr>
          <w:ilvl w:val="1"/>
          <w:numId w:val="15"/>
        </w:numPr>
        <w:tabs>
          <w:tab w:val="left" w:pos="567"/>
        </w:tabs>
        <w:ind w:left="0" w:firstLine="0"/>
        <w:jc w:val="both"/>
        <w:rPr>
          <w:bCs/>
          <w:color w:val="auto"/>
          <w:sz w:val="22"/>
          <w:szCs w:val="22"/>
        </w:rPr>
      </w:pPr>
      <w:r w:rsidRPr="00C5347A">
        <w:rPr>
          <w:b/>
          <w:bCs/>
          <w:sz w:val="22"/>
          <w:szCs w:val="22"/>
        </w:rPr>
        <w:t>Informācija par apakšuzņēmējiem</w:t>
      </w:r>
      <w:r w:rsidRPr="00C5347A">
        <w:rPr>
          <w:bCs/>
          <w:color w:val="auto"/>
          <w:sz w:val="22"/>
          <w:szCs w:val="22"/>
        </w:rPr>
        <w:t>: saskaņā ar Nolikuma 2.1. pielikuma formu.</w:t>
      </w:r>
    </w:p>
    <w:p w14:paraId="7D00DE22" w14:textId="77777777" w:rsidR="005924FF" w:rsidRPr="00C5347A" w:rsidRDefault="005924FF" w:rsidP="005924FF">
      <w:pPr>
        <w:pStyle w:val="Default"/>
        <w:numPr>
          <w:ilvl w:val="1"/>
          <w:numId w:val="15"/>
        </w:numPr>
        <w:tabs>
          <w:tab w:val="left" w:pos="567"/>
        </w:tabs>
        <w:ind w:left="0" w:firstLine="0"/>
        <w:jc w:val="both"/>
        <w:rPr>
          <w:bCs/>
          <w:color w:val="auto"/>
          <w:sz w:val="22"/>
          <w:szCs w:val="22"/>
        </w:rPr>
      </w:pPr>
      <w:r w:rsidRPr="00C5347A">
        <w:rPr>
          <w:b/>
          <w:bCs/>
          <w:sz w:val="22"/>
          <w:szCs w:val="22"/>
        </w:rPr>
        <w:t>Apliecinājums par apakšuzņēmēja vai personas, uz kuras iespējām pretendents balstās -</w:t>
      </w:r>
      <w:r w:rsidRPr="00C5347A">
        <w:rPr>
          <w:bCs/>
          <w:color w:val="auto"/>
          <w:sz w:val="22"/>
          <w:szCs w:val="22"/>
        </w:rPr>
        <w:t xml:space="preserve"> saskaņā ar Nolikuma 2.1.1.pielikumu;</w:t>
      </w:r>
      <w:r w:rsidRPr="00C5347A">
        <w:rPr>
          <w:b/>
          <w:bCs/>
          <w:sz w:val="22"/>
          <w:szCs w:val="22"/>
        </w:rPr>
        <w:t xml:space="preserve"> </w:t>
      </w:r>
    </w:p>
    <w:p w14:paraId="2556B15E" w14:textId="2355AE6C" w:rsidR="005924FF" w:rsidRPr="00C5347A" w:rsidRDefault="005924FF" w:rsidP="005924FF">
      <w:pPr>
        <w:pStyle w:val="Default"/>
        <w:numPr>
          <w:ilvl w:val="1"/>
          <w:numId w:val="15"/>
        </w:numPr>
        <w:tabs>
          <w:tab w:val="left" w:pos="567"/>
        </w:tabs>
        <w:ind w:left="0" w:firstLine="0"/>
        <w:jc w:val="both"/>
        <w:rPr>
          <w:bCs/>
          <w:color w:val="auto"/>
          <w:sz w:val="22"/>
          <w:szCs w:val="22"/>
        </w:rPr>
      </w:pPr>
      <w:r w:rsidRPr="00C5347A">
        <w:rPr>
          <w:b/>
          <w:bCs/>
          <w:sz w:val="22"/>
          <w:szCs w:val="22"/>
        </w:rPr>
        <w:t>Apliecinājums par pretendenta pieredzi</w:t>
      </w:r>
      <w:r w:rsidRPr="00C5347A">
        <w:rPr>
          <w:bCs/>
          <w:color w:val="auto"/>
          <w:sz w:val="22"/>
          <w:szCs w:val="22"/>
        </w:rPr>
        <w:t xml:space="preserve">: saskaņā ar Nolikuma </w:t>
      </w:r>
      <w:r w:rsidR="00E57B82">
        <w:rPr>
          <w:bCs/>
          <w:color w:val="auto"/>
          <w:sz w:val="22"/>
          <w:szCs w:val="22"/>
        </w:rPr>
        <w:t>5</w:t>
      </w:r>
      <w:r w:rsidRPr="00C5347A">
        <w:rPr>
          <w:bCs/>
          <w:color w:val="auto"/>
          <w:sz w:val="22"/>
          <w:szCs w:val="22"/>
        </w:rPr>
        <w:t>.pielikumu.</w:t>
      </w:r>
    </w:p>
    <w:p w14:paraId="532B137B" w14:textId="77777777" w:rsidR="005924FF" w:rsidRPr="00190F15" w:rsidRDefault="005924FF" w:rsidP="005924FF">
      <w:pPr>
        <w:pStyle w:val="Default"/>
        <w:jc w:val="both"/>
        <w:rPr>
          <w:bCs/>
          <w:color w:val="auto"/>
          <w:sz w:val="22"/>
          <w:szCs w:val="22"/>
        </w:rPr>
      </w:pPr>
    </w:p>
    <w:p w14:paraId="36972A94" w14:textId="77777777" w:rsidR="005924FF" w:rsidRPr="00453B3A" w:rsidRDefault="005924FF" w:rsidP="005924FF">
      <w:pPr>
        <w:pStyle w:val="Apakvirsraksts"/>
        <w:numPr>
          <w:ilvl w:val="0"/>
          <w:numId w:val="6"/>
        </w:numPr>
        <w:spacing w:after="0"/>
        <w:rPr>
          <w:rFonts w:ascii="Times New Roman" w:hAnsi="Times New Roman"/>
          <w:b/>
          <w:bCs/>
          <w:sz w:val="22"/>
          <w:szCs w:val="22"/>
        </w:rPr>
      </w:pPr>
      <w:r w:rsidRPr="00453B3A">
        <w:rPr>
          <w:rStyle w:val="FontStyle39"/>
          <w:bCs/>
          <w:sz w:val="22"/>
          <w:szCs w:val="22"/>
        </w:rPr>
        <w:t>PIEDĀVĀJUMA VĒRTĒŠANA</w:t>
      </w:r>
    </w:p>
    <w:p w14:paraId="604941E3" w14:textId="77777777" w:rsidR="005924FF" w:rsidRPr="00266ECD" w:rsidRDefault="005924FF" w:rsidP="005924FF">
      <w:pPr>
        <w:pStyle w:val="Sarakstarindkopa"/>
        <w:numPr>
          <w:ilvl w:val="1"/>
          <w:numId w:val="6"/>
        </w:numPr>
        <w:tabs>
          <w:tab w:val="left" w:pos="567"/>
        </w:tabs>
        <w:ind w:left="567" w:hanging="567"/>
        <w:contextualSpacing w:val="0"/>
        <w:jc w:val="both"/>
        <w:rPr>
          <w:bCs/>
          <w:sz w:val="22"/>
          <w:szCs w:val="22"/>
        </w:rPr>
      </w:pPr>
      <w:r w:rsidRPr="00266ECD">
        <w:rPr>
          <w:spacing w:val="-3"/>
          <w:sz w:val="22"/>
          <w:szCs w:val="22"/>
        </w:rPr>
        <w:t xml:space="preserve"> K</w:t>
      </w:r>
      <w:r w:rsidRPr="00266ECD">
        <w:rPr>
          <w:sz w:val="22"/>
          <w:szCs w:val="22"/>
        </w:rPr>
        <w:t>om</w:t>
      </w:r>
      <w:r w:rsidRPr="00266ECD">
        <w:rPr>
          <w:spacing w:val="1"/>
          <w:sz w:val="22"/>
          <w:szCs w:val="22"/>
        </w:rPr>
        <w:t>i</w:t>
      </w:r>
      <w:r w:rsidRPr="00266ECD">
        <w:rPr>
          <w:sz w:val="22"/>
          <w:szCs w:val="22"/>
        </w:rPr>
        <w:t>si</w:t>
      </w:r>
      <w:r w:rsidRPr="00266ECD">
        <w:rPr>
          <w:spacing w:val="1"/>
          <w:sz w:val="22"/>
          <w:szCs w:val="22"/>
        </w:rPr>
        <w:t>j</w:t>
      </w:r>
      <w:r w:rsidRPr="00266ECD">
        <w:rPr>
          <w:sz w:val="22"/>
          <w:szCs w:val="22"/>
        </w:rPr>
        <w:t>a</w:t>
      </w:r>
      <w:r w:rsidRPr="00266ECD">
        <w:rPr>
          <w:spacing w:val="-1"/>
          <w:sz w:val="22"/>
          <w:szCs w:val="22"/>
        </w:rPr>
        <w:t xml:space="preserve"> </w:t>
      </w:r>
      <w:r w:rsidRPr="00266ECD">
        <w:rPr>
          <w:sz w:val="22"/>
          <w:szCs w:val="22"/>
        </w:rPr>
        <w:t>pied</w:t>
      </w:r>
      <w:r w:rsidRPr="00266ECD">
        <w:rPr>
          <w:spacing w:val="1"/>
          <w:sz w:val="22"/>
          <w:szCs w:val="22"/>
        </w:rPr>
        <w:t>ā</w:t>
      </w:r>
      <w:r w:rsidRPr="00266ECD">
        <w:rPr>
          <w:sz w:val="22"/>
          <w:szCs w:val="22"/>
        </w:rPr>
        <w:t>v</w:t>
      </w:r>
      <w:r w:rsidRPr="00266ECD">
        <w:rPr>
          <w:spacing w:val="-1"/>
          <w:sz w:val="22"/>
          <w:szCs w:val="22"/>
        </w:rPr>
        <w:t>ā</w:t>
      </w:r>
      <w:r w:rsidRPr="00266ECD">
        <w:rPr>
          <w:sz w:val="22"/>
          <w:szCs w:val="22"/>
        </w:rPr>
        <w:t>ju</w:t>
      </w:r>
      <w:r w:rsidRPr="00266ECD">
        <w:rPr>
          <w:spacing w:val="1"/>
          <w:sz w:val="22"/>
          <w:szCs w:val="22"/>
        </w:rPr>
        <w:t>m</w:t>
      </w:r>
      <w:r w:rsidRPr="00266ECD">
        <w:rPr>
          <w:sz w:val="22"/>
          <w:szCs w:val="22"/>
        </w:rPr>
        <w:t>u v</w:t>
      </w:r>
      <w:r w:rsidRPr="00266ECD">
        <w:rPr>
          <w:spacing w:val="-1"/>
          <w:sz w:val="22"/>
          <w:szCs w:val="22"/>
        </w:rPr>
        <w:t>ē</w:t>
      </w:r>
      <w:r w:rsidRPr="00266ECD">
        <w:rPr>
          <w:sz w:val="22"/>
          <w:szCs w:val="22"/>
        </w:rPr>
        <w:t>rt</w:t>
      </w:r>
      <w:r w:rsidRPr="00266ECD">
        <w:rPr>
          <w:spacing w:val="-1"/>
          <w:sz w:val="22"/>
          <w:szCs w:val="22"/>
        </w:rPr>
        <w:t>ē</w:t>
      </w:r>
      <w:r w:rsidRPr="00266ECD">
        <w:rPr>
          <w:sz w:val="22"/>
          <w:szCs w:val="22"/>
        </w:rPr>
        <w:t>š</w:t>
      </w:r>
      <w:r w:rsidRPr="00266ECD">
        <w:rPr>
          <w:spacing w:val="-1"/>
          <w:sz w:val="22"/>
          <w:szCs w:val="22"/>
        </w:rPr>
        <w:t>a</w:t>
      </w:r>
      <w:r w:rsidRPr="00266ECD">
        <w:rPr>
          <w:sz w:val="22"/>
          <w:szCs w:val="22"/>
        </w:rPr>
        <w:t xml:space="preserve">nu </w:t>
      </w:r>
      <w:r w:rsidRPr="00266ECD">
        <w:rPr>
          <w:spacing w:val="2"/>
          <w:sz w:val="22"/>
          <w:szCs w:val="22"/>
        </w:rPr>
        <w:t>v</w:t>
      </w:r>
      <w:r w:rsidRPr="00266ECD">
        <w:rPr>
          <w:spacing w:val="-1"/>
          <w:sz w:val="22"/>
          <w:szCs w:val="22"/>
        </w:rPr>
        <w:t>e</w:t>
      </w:r>
      <w:r w:rsidRPr="00266ECD">
        <w:rPr>
          <w:sz w:val="22"/>
          <w:szCs w:val="22"/>
        </w:rPr>
        <w:t>ic sl</w:t>
      </w:r>
      <w:r w:rsidRPr="00266ECD">
        <w:rPr>
          <w:spacing w:val="-1"/>
          <w:sz w:val="22"/>
          <w:szCs w:val="22"/>
        </w:rPr>
        <w:t>ē</w:t>
      </w:r>
      <w:r w:rsidRPr="00266ECD">
        <w:rPr>
          <w:spacing w:val="-2"/>
          <w:sz w:val="22"/>
          <w:szCs w:val="22"/>
        </w:rPr>
        <w:t>g</w:t>
      </w:r>
      <w:r w:rsidRPr="00266ECD">
        <w:rPr>
          <w:spacing w:val="3"/>
          <w:sz w:val="22"/>
          <w:szCs w:val="22"/>
        </w:rPr>
        <w:t>t</w:t>
      </w:r>
      <w:r w:rsidRPr="00266ECD">
        <w:rPr>
          <w:spacing w:val="-1"/>
          <w:sz w:val="22"/>
          <w:szCs w:val="22"/>
        </w:rPr>
        <w:t>ā</w:t>
      </w:r>
      <w:r w:rsidRPr="00266ECD">
        <w:rPr>
          <w:sz w:val="22"/>
          <w:szCs w:val="22"/>
        </w:rPr>
        <w:t>s sēd</w:t>
      </w:r>
      <w:r w:rsidRPr="00266ECD">
        <w:rPr>
          <w:spacing w:val="-1"/>
          <w:sz w:val="22"/>
          <w:szCs w:val="22"/>
        </w:rPr>
        <w:t>ē</w:t>
      </w:r>
      <w:r w:rsidRPr="00266ECD">
        <w:rPr>
          <w:sz w:val="22"/>
          <w:szCs w:val="22"/>
        </w:rPr>
        <w:t>s šādos p</w:t>
      </w:r>
      <w:r w:rsidRPr="00266ECD">
        <w:rPr>
          <w:spacing w:val="4"/>
          <w:sz w:val="22"/>
          <w:szCs w:val="22"/>
        </w:rPr>
        <w:t>o</w:t>
      </w:r>
      <w:r w:rsidRPr="00266ECD">
        <w:rPr>
          <w:sz w:val="22"/>
          <w:szCs w:val="22"/>
        </w:rPr>
        <w:t>smo</w:t>
      </w:r>
      <w:r w:rsidRPr="00266ECD">
        <w:rPr>
          <w:spacing w:val="1"/>
          <w:sz w:val="22"/>
          <w:szCs w:val="22"/>
        </w:rPr>
        <w:t>s</w:t>
      </w:r>
      <w:r w:rsidRPr="00266ECD">
        <w:rPr>
          <w:sz w:val="22"/>
          <w:szCs w:val="22"/>
        </w:rPr>
        <w:t>:</w:t>
      </w:r>
    </w:p>
    <w:p w14:paraId="75717E4C" w14:textId="77777777" w:rsidR="005924FF" w:rsidRPr="00266ECD" w:rsidRDefault="005924FF" w:rsidP="005924FF">
      <w:pPr>
        <w:pStyle w:val="Sarakstarindkopa"/>
        <w:numPr>
          <w:ilvl w:val="2"/>
          <w:numId w:val="16"/>
        </w:numPr>
        <w:tabs>
          <w:tab w:val="left" w:pos="567"/>
        </w:tabs>
        <w:ind w:left="0" w:firstLine="567"/>
        <w:contextualSpacing w:val="0"/>
        <w:jc w:val="both"/>
        <w:rPr>
          <w:sz w:val="22"/>
          <w:szCs w:val="22"/>
        </w:rPr>
      </w:pPr>
      <w:r w:rsidRPr="00266ECD">
        <w:rPr>
          <w:b/>
          <w:sz w:val="22"/>
          <w:szCs w:val="22"/>
        </w:rPr>
        <w:t xml:space="preserve">Piedāvājumu noformējums: </w:t>
      </w:r>
      <w:r w:rsidRPr="00266ECD">
        <w:rPr>
          <w:sz w:val="22"/>
          <w:szCs w:val="22"/>
        </w:rPr>
        <w:t>Nolikuma 1.9. apakšpunktā noteikto prasību izpildes pārbaude;</w:t>
      </w:r>
    </w:p>
    <w:p w14:paraId="1E072BD6" w14:textId="77777777" w:rsidR="005924FF" w:rsidRPr="00266ECD" w:rsidRDefault="005924FF" w:rsidP="005924FF">
      <w:pPr>
        <w:pStyle w:val="Sarakstarindkopa"/>
        <w:widowControl w:val="0"/>
        <w:numPr>
          <w:ilvl w:val="2"/>
          <w:numId w:val="16"/>
        </w:numPr>
        <w:autoSpaceDE w:val="0"/>
        <w:autoSpaceDN w:val="0"/>
        <w:adjustRightInd w:val="0"/>
        <w:ind w:left="0" w:firstLine="567"/>
        <w:jc w:val="both"/>
        <w:rPr>
          <w:rFonts w:eastAsia="Calibri"/>
          <w:spacing w:val="-1"/>
          <w:sz w:val="22"/>
          <w:szCs w:val="22"/>
        </w:rPr>
      </w:pPr>
      <w:r w:rsidRPr="00266ECD">
        <w:rPr>
          <w:b/>
          <w:sz w:val="22"/>
          <w:szCs w:val="22"/>
        </w:rPr>
        <w:t xml:space="preserve">Pretendentu atlase: </w:t>
      </w:r>
      <w:r w:rsidRPr="00266ECD">
        <w:rPr>
          <w:rFonts w:eastAsia="Calibri"/>
          <w:spacing w:val="-1"/>
          <w:sz w:val="22"/>
          <w:szCs w:val="22"/>
        </w:rPr>
        <w:t>atbilstoši Nolikuma 3.punkta prasībām;</w:t>
      </w:r>
    </w:p>
    <w:p w14:paraId="14297EE5" w14:textId="77777777" w:rsidR="005924FF" w:rsidRPr="00266ECD" w:rsidRDefault="005924FF" w:rsidP="005924FF">
      <w:pPr>
        <w:pStyle w:val="Sarakstarindkopa"/>
        <w:widowControl w:val="0"/>
        <w:numPr>
          <w:ilvl w:val="2"/>
          <w:numId w:val="16"/>
        </w:numPr>
        <w:autoSpaceDE w:val="0"/>
        <w:autoSpaceDN w:val="0"/>
        <w:adjustRightInd w:val="0"/>
        <w:ind w:left="0" w:firstLine="567"/>
        <w:jc w:val="both"/>
        <w:rPr>
          <w:sz w:val="22"/>
          <w:szCs w:val="22"/>
        </w:rPr>
      </w:pPr>
      <w:r w:rsidRPr="00266ECD">
        <w:rPr>
          <w:b/>
          <w:bCs/>
          <w:sz w:val="22"/>
          <w:szCs w:val="22"/>
        </w:rPr>
        <w:t>Tehniskais piedāvājums</w:t>
      </w:r>
      <w:r w:rsidRPr="00266ECD">
        <w:rPr>
          <w:sz w:val="22"/>
          <w:szCs w:val="22"/>
        </w:rPr>
        <w:t xml:space="preserve">: Nolikuma 4.3. apakšpunktā noteikto prasību izpildes pārbaude. </w:t>
      </w:r>
    </w:p>
    <w:p w14:paraId="16F5DBFA" w14:textId="77777777" w:rsidR="005924FF" w:rsidRDefault="005924FF" w:rsidP="005924FF">
      <w:pPr>
        <w:pStyle w:val="Sarakstarindkopa"/>
        <w:widowControl w:val="0"/>
        <w:numPr>
          <w:ilvl w:val="2"/>
          <w:numId w:val="16"/>
        </w:numPr>
        <w:autoSpaceDE w:val="0"/>
        <w:autoSpaceDN w:val="0"/>
        <w:adjustRightInd w:val="0"/>
        <w:ind w:left="0" w:firstLine="567"/>
        <w:jc w:val="both"/>
        <w:rPr>
          <w:sz w:val="22"/>
          <w:szCs w:val="22"/>
        </w:rPr>
      </w:pPr>
      <w:r w:rsidRPr="00266ECD">
        <w:rPr>
          <w:b/>
          <w:bCs/>
          <w:sz w:val="22"/>
          <w:szCs w:val="22"/>
        </w:rPr>
        <w:t>Finanšu piedāvājums</w:t>
      </w:r>
      <w:r w:rsidRPr="00266ECD">
        <w:rPr>
          <w:sz w:val="22"/>
          <w:szCs w:val="22"/>
        </w:rPr>
        <w:t>: Nolikuma 4.4.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320908E2" w14:textId="1DFBBD45" w:rsidR="00C8420A" w:rsidRPr="00C8420A" w:rsidRDefault="00C8420A" w:rsidP="00C8420A">
      <w:pPr>
        <w:pStyle w:val="Sarakstarindkopa"/>
        <w:widowControl w:val="0"/>
        <w:numPr>
          <w:ilvl w:val="2"/>
          <w:numId w:val="16"/>
        </w:numPr>
        <w:autoSpaceDE w:val="0"/>
        <w:autoSpaceDN w:val="0"/>
        <w:adjustRightInd w:val="0"/>
        <w:ind w:left="0" w:firstLine="567"/>
        <w:jc w:val="both"/>
        <w:rPr>
          <w:sz w:val="22"/>
          <w:szCs w:val="22"/>
        </w:rPr>
      </w:pPr>
      <w:r w:rsidRPr="00C8420A">
        <w:rPr>
          <w:rFonts w:eastAsia="Calibri"/>
          <w:bCs/>
          <w:sz w:val="22"/>
          <w:szCs w:val="22"/>
          <w:lang w:eastAsia="en-US"/>
        </w:rPr>
        <w:t>Ja pretendenta piedāvātā līgumcena pārsniedz 150 % no Nolikuma 2.3. apakšpunktā  norādītās paredzamās līgumcenas, piedāvājums tiks noraidīts.</w:t>
      </w:r>
    </w:p>
    <w:p w14:paraId="7104D5EA" w14:textId="77777777" w:rsidR="005924FF" w:rsidRPr="00266ECD" w:rsidRDefault="005924FF">
      <w:pPr>
        <w:widowControl w:val="0"/>
        <w:numPr>
          <w:ilvl w:val="1"/>
          <w:numId w:val="23"/>
        </w:numPr>
        <w:autoSpaceDE w:val="0"/>
        <w:autoSpaceDN w:val="0"/>
        <w:adjustRightInd w:val="0"/>
        <w:ind w:left="0" w:firstLine="0"/>
        <w:jc w:val="both"/>
        <w:rPr>
          <w:b/>
          <w:bCs/>
          <w:sz w:val="22"/>
          <w:szCs w:val="22"/>
        </w:rPr>
      </w:pPr>
      <w:r w:rsidRPr="00266ECD">
        <w:rPr>
          <w:b/>
          <w:bCs/>
          <w:spacing w:val="-3"/>
          <w:sz w:val="22"/>
          <w:szCs w:val="22"/>
        </w:rPr>
        <w:t>Ja piedāvājums šķiet nepamatoti lēts –</w:t>
      </w:r>
      <w:r w:rsidRPr="00266ECD">
        <w:rPr>
          <w:sz w:val="22"/>
          <w:szCs w:val="22"/>
        </w:rPr>
        <w:t xml:space="preserve"> Komisija rīkojas Publisko iepirkumu likuma 53. pantā noteiktajā kārtībā.</w:t>
      </w:r>
    </w:p>
    <w:p w14:paraId="618F78E1" w14:textId="77777777" w:rsidR="005924FF" w:rsidRPr="00266ECD" w:rsidRDefault="005924FF">
      <w:pPr>
        <w:widowControl w:val="0"/>
        <w:numPr>
          <w:ilvl w:val="1"/>
          <w:numId w:val="23"/>
        </w:numPr>
        <w:autoSpaceDE w:val="0"/>
        <w:autoSpaceDN w:val="0"/>
        <w:adjustRightInd w:val="0"/>
        <w:ind w:left="0" w:firstLine="0"/>
        <w:jc w:val="both"/>
        <w:rPr>
          <w:b/>
          <w:bCs/>
          <w:sz w:val="22"/>
          <w:szCs w:val="22"/>
        </w:rPr>
      </w:pPr>
      <w:r w:rsidRPr="00266ECD">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266ECD" w:rsidRDefault="005924FF">
      <w:pPr>
        <w:widowControl w:val="0"/>
        <w:numPr>
          <w:ilvl w:val="1"/>
          <w:numId w:val="23"/>
        </w:numPr>
        <w:autoSpaceDE w:val="0"/>
        <w:autoSpaceDN w:val="0"/>
        <w:adjustRightInd w:val="0"/>
        <w:ind w:left="0" w:firstLine="0"/>
        <w:jc w:val="both"/>
        <w:rPr>
          <w:b/>
          <w:bCs/>
          <w:sz w:val="22"/>
          <w:szCs w:val="22"/>
        </w:rPr>
      </w:pPr>
      <w:r w:rsidRPr="00266ECD">
        <w:rPr>
          <w:sz w:val="22"/>
          <w:szCs w:val="22"/>
        </w:rPr>
        <w:t>Ja pretendents neatbilst nolikumā izvirzītajām kvalifikācijas prasībām vai pretendenta finanšu vai tehniskais piedāvājums neatbilst nolikumā noteiktajām prasībām, tā piedāvājums tiek noraidīts.</w:t>
      </w:r>
    </w:p>
    <w:p w14:paraId="718BE78A" w14:textId="5A4E75B6" w:rsidR="005924FF" w:rsidRPr="00266ECD" w:rsidRDefault="005924FF">
      <w:pPr>
        <w:widowControl w:val="0"/>
        <w:numPr>
          <w:ilvl w:val="1"/>
          <w:numId w:val="23"/>
        </w:numPr>
        <w:autoSpaceDE w:val="0"/>
        <w:autoSpaceDN w:val="0"/>
        <w:adjustRightInd w:val="0"/>
        <w:ind w:left="0" w:firstLine="0"/>
        <w:jc w:val="both"/>
        <w:rPr>
          <w:sz w:val="22"/>
          <w:szCs w:val="22"/>
        </w:rPr>
      </w:pPr>
      <w:r w:rsidRPr="00266ECD">
        <w:rPr>
          <w:b/>
          <w:bCs/>
          <w:spacing w:val="-3"/>
          <w:sz w:val="22"/>
          <w:szCs w:val="22"/>
        </w:rPr>
        <w:t>P</w:t>
      </w:r>
      <w:r w:rsidRPr="00266ECD">
        <w:rPr>
          <w:b/>
          <w:bCs/>
          <w:sz w:val="22"/>
          <w:szCs w:val="22"/>
        </w:rPr>
        <w:t>iedāvāj</w:t>
      </w:r>
      <w:r w:rsidRPr="00266ECD">
        <w:rPr>
          <w:b/>
          <w:bCs/>
          <w:spacing w:val="3"/>
          <w:sz w:val="22"/>
          <w:szCs w:val="22"/>
        </w:rPr>
        <w:t>u</w:t>
      </w:r>
      <w:r w:rsidRPr="00266ECD">
        <w:rPr>
          <w:b/>
          <w:bCs/>
          <w:spacing w:val="-3"/>
          <w:sz w:val="22"/>
          <w:szCs w:val="22"/>
        </w:rPr>
        <w:t>m</w:t>
      </w:r>
      <w:r w:rsidRPr="00266ECD">
        <w:rPr>
          <w:b/>
          <w:bCs/>
          <w:sz w:val="22"/>
          <w:szCs w:val="22"/>
        </w:rPr>
        <w:t>a iz</w:t>
      </w:r>
      <w:r w:rsidRPr="00266ECD">
        <w:rPr>
          <w:b/>
          <w:bCs/>
          <w:spacing w:val="2"/>
          <w:sz w:val="22"/>
          <w:szCs w:val="22"/>
        </w:rPr>
        <w:t>v</w:t>
      </w:r>
      <w:r w:rsidRPr="00266ECD">
        <w:rPr>
          <w:b/>
          <w:bCs/>
          <w:spacing w:val="-1"/>
          <w:sz w:val="22"/>
          <w:szCs w:val="22"/>
        </w:rPr>
        <w:t>ē</w:t>
      </w:r>
      <w:r w:rsidRPr="00266ECD">
        <w:rPr>
          <w:b/>
          <w:bCs/>
          <w:sz w:val="22"/>
          <w:szCs w:val="22"/>
        </w:rPr>
        <w:t>les kr</w:t>
      </w:r>
      <w:r w:rsidRPr="00266ECD">
        <w:rPr>
          <w:b/>
          <w:bCs/>
          <w:spacing w:val="2"/>
          <w:sz w:val="22"/>
          <w:szCs w:val="22"/>
        </w:rPr>
        <w:t>i</w:t>
      </w:r>
      <w:r w:rsidRPr="00266ECD">
        <w:rPr>
          <w:b/>
          <w:bCs/>
          <w:sz w:val="22"/>
          <w:szCs w:val="22"/>
        </w:rPr>
        <w:t>t</w:t>
      </w:r>
      <w:r w:rsidRPr="00266ECD">
        <w:rPr>
          <w:b/>
          <w:bCs/>
          <w:spacing w:val="-2"/>
          <w:sz w:val="22"/>
          <w:szCs w:val="22"/>
        </w:rPr>
        <w:t>ē</w:t>
      </w:r>
      <w:r w:rsidRPr="00266ECD">
        <w:rPr>
          <w:b/>
          <w:bCs/>
          <w:spacing w:val="-1"/>
          <w:sz w:val="22"/>
          <w:szCs w:val="22"/>
        </w:rPr>
        <w:t>r</w:t>
      </w:r>
      <w:r w:rsidRPr="00266ECD">
        <w:rPr>
          <w:b/>
          <w:bCs/>
          <w:sz w:val="22"/>
          <w:szCs w:val="22"/>
        </w:rPr>
        <w:t xml:space="preserve">ijs: </w:t>
      </w:r>
      <w:r w:rsidRPr="00266ECD">
        <w:rPr>
          <w:sz w:val="22"/>
          <w:szCs w:val="22"/>
        </w:rPr>
        <w:t>saimnieciski visizdevīgākais pied</w:t>
      </w:r>
      <w:r w:rsidRPr="00266ECD">
        <w:rPr>
          <w:spacing w:val="-2"/>
          <w:sz w:val="22"/>
          <w:szCs w:val="22"/>
        </w:rPr>
        <w:t>ā</w:t>
      </w:r>
      <w:r w:rsidRPr="00266ECD">
        <w:rPr>
          <w:sz w:val="22"/>
          <w:szCs w:val="22"/>
        </w:rPr>
        <w:t>v</w:t>
      </w:r>
      <w:r w:rsidRPr="00266ECD">
        <w:rPr>
          <w:spacing w:val="-1"/>
          <w:sz w:val="22"/>
          <w:szCs w:val="22"/>
        </w:rPr>
        <w:t>ā</w:t>
      </w:r>
      <w:r w:rsidRPr="00266ECD">
        <w:rPr>
          <w:sz w:val="22"/>
          <w:szCs w:val="22"/>
        </w:rPr>
        <w:t>ju</w:t>
      </w:r>
      <w:r w:rsidRPr="00266ECD">
        <w:rPr>
          <w:spacing w:val="1"/>
          <w:sz w:val="22"/>
          <w:szCs w:val="22"/>
        </w:rPr>
        <w:t>m</w:t>
      </w:r>
      <w:r w:rsidRPr="00266ECD">
        <w:rPr>
          <w:sz w:val="22"/>
          <w:szCs w:val="22"/>
        </w:rPr>
        <w:t xml:space="preserve">s, kuru nosaka, ņemot vērā </w:t>
      </w:r>
      <w:r w:rsidRPr="00266ECD">
        <w:rPr>
          <w:spacing w:val="-1"/>
          <w:sz w:val="22"/>
          <w:szCs w:val="22"/>
        </w:rPr>
        <w:t xml:space="preserve">saimnieciski visizdevīgākā piedāvājuma izvēles kritērijus un kārtību, saskaņā ar </w:t>
      </w:r>
      <w:r w:rsidRPr="00266ECD">
        <w:rPr>
          <w:i/>
          <w:iCs/>
          <w:spacing w:val="-1"/>
          <w:sz w:val="22"/>
          <w:szCs w:val="22"/>
        </w:rPr>
        <w:t xml:space="preserve">Nolikuma </w:t>
      </w:r>
      <w:r w:rsidR="002A2302">
        <w:rPr>
          <w:i/>
          <w:iCs/>
          <w:spacing w:val="-1"/>
          <w:sz w:val="22"/>
          <w:szCs w:val="22"/>
        </w:rPr>
        <w:t>6</w:t>
      </w:r>
      <w:r w:rsidRPr="00266ECD">
        <w:rPr>
          <w:i/>
          <w:iCs/>
          <w:spacing w:val="-1"/>
          <w:sz w:val="22"/>
          <w:szCs w:val="22"/>
        </w:rPr>
        <w:t>. pielikumu</w:t>
      </w:r>
      <w:r w:rsidRPr="00266ECD">
        <w:rPr>
          <w:spacing w:val="-1"/>
          <w:sz w:val="22"/>
          <w:szCs w:val="22"/>
        </w:rPr>
        <w:t>.</w:t>
      </w:r>
    </w:p>
    <w:p w14:paraId="1F3E88B4" w14:textId="77777777" w:rsidR="005924FF" w:rsidRPr="00266ECD" w:rsidRDefault="005924FF">
      <w:pPr>
        <w:widowControl w:val="0"/>
        <w:numPr>
          <w:ilvl w:val="1"/>
          <w:numId w:val="23"/>
        </w:numPr>
        <w:autoSpaceDE w:val="0"/>
        <w:autoSpaceDN w:val="0"/>
        <w:adjustRightInd w:val="0"/>
        <w:ind w:left="0" w:firstLine="0"/>
        <w:jc w:val="both"/>
        <w:rPr>
          <w:sz w:val="22"/>
          <w:szCs w:val="22"/>
        </w:rPr>
      </w:pPr>
      <w:r w:rsidRPr="00266ECD">
        <w:rPr>
          <w:sz w:val="22"/>
          <w:szCs w:val="22"/>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p>
    <w:p w14:paraId="3D0F26B3" w14:textId="496EF42F" w:rsidR="005924FF" w:rsidRPr="00C06DA8" w:rsidRDefault="005924FF">
      <w:pPr>
        <w:numPr>
          <w:ilvl w:val="1"/>
          <w:numId w:val="23"/>
        </w:numPr>
        <w:ind w:left="0" w:firstLine="0"/>
        <w:jc w:val="both"/>
        <w:rPr>
          <w:sz w:val="22"/>
          <w:szCs w:val="22"/>
        </w:rPr>
      </w:pPr>
      <w:r w:rsidRPr="00266ECD">
        <w:rPr>
          <w:sz w:val="22"/>
          <w:szCs w:val="22"/>
        </w:rPr>
        <w:t>Ja vairāki pretendenti iegūs vienādu kopējo punktu skaitu, par saimnieciski izdevīgāko no tiem tiks atzīts Pretendents,</w:t>
      </w:r>
      <w:r w:rsidR="00A1488F">
        <w:rPr>
          <w:sz w:val="22"/>
          <w:szCs w:val="22"/>
        </w:rPr>
        <w:t xml:space="preserve"> saskaņā ar </w:t>
      </w:r>
      <w:r w:rsidRPr="00266ECD">
        <w:rPr>
          <w:sz w:val="22"/>
          <w:szCs w:val="22"/>
        </w:rPr>
        <w:t xml:space="preserve"> </w:t>
      </w:r>
      <w:r w:rsidR="00A1488F">
        <w:rPr>
          <w:sz w:val="22"/>
          <w:szCs w:val="22"/>
        </w:rPr>
        <w:t xml:space="preserve">6. </w:t>
      </w:r>
      <w:r w:rsidR="00A1488F" w:rsidRPr="00A1488F">
        <w:rPr>
          <w:sz w:val="22"/>
          <w:szCs w:val="22"/>
        </w:rPr>
        <w:t>pielikum</w:t>
      </w:r>
      <w:r w:rsidR="00A1488F">
        <w:rPr>
          <w:sz w:val="22"/>
          <w:szCs w:val="22"/>
        </w:rPr>
        <w:t>a</w:t>
      </w:r>
      <w:r w:rsidR="00A1488F" w:rsidRPr="00A1488F">
        <w:rPr>
          <w:sz w:val="22"/>
          <w:szCs w:val="22"/>
        </w:rPr>
        <w:t xml:space="preserve"> Iepirkumā iesniegto piedāvājumu vērtēšanas metodoloģij</w:t>
      </w:r>
      <w:r w:rsidR="00FB5737">
        <w:rPr>
          <w:sz w:val="22"/>
          <w:szCs w:val="22"/>
        </w:rPr>
        <w:t>ā noteikto</w:t>
      </w:r>
      <w:r w:rsidR="00A1488F" w:rsidRPr="00A1488F">
        <w:rPr>
          <w:sz w:val="22"/>
          <w:szCs w:val="22"/>
        </w:rPr>
        <w:t>;</w:t>
      </w:r>
    </w:p>
    <w:p w14:paraId="094C7B8B" w14:textId="77777777" w:rsidR="005924FF" w:rsidRPr="00266ECD" w:rsidRDefault="005924FF">
      <w:pPr>
        <w:widowControl w:val="0"/>
        <w:numPr>
          <w:ilvl w:val="1"/>
          <w:numId w:val="23"/>
        </w:numPr>
        <w:autoSpaceDE w:val="0"/>
        <w:autoSpaceDN w:val="0"/>
        <w:adjustRightInd w:val="0"/>
        <w:ind w:left="0" w:firstLine="0"/>
        <w:jc w:val="both"/>
        <w:rPr>
          <w:sz w:val="22"/>
          <w:szCs w:val="22"/>
        </w:rPr>
      </w:pPr>
      <w:r w:rsidRPr="00266ECD">
        <w:rPr>
          <w:sz w:val="22"/>
          <w:szCs w:val="22"/>
        </w:rPr>
        <w:t>Par Komisijas pieņemto lēmumu Pasūtītājs informēs visus pretendentus 3 (trīs) darba dienu laikā, nosūtot lēmumu uz pretendenta norādīto Nolikuma 2.pielikumā elektronisko pasta adresi (e-pastu).</w:t>
      </w:r>
    </w:p>
    <w:p w14:paraId="562C4728" w14:textId="77777777" w:rsidR="005924FF" w:rsidRPr="00266ECD" w:rsidRDefault="005924FF">
      <w:pPr>
        <w:widowControl w:val="0"/>
        <w:numPr>
          <w:ilvl w:val="1"/>
          <w:numId w:val="23"/>
        </w:numPr>
        <w:autoSpaceDE w:val="0"/>
        <w:autoSpaceDN w:val="0"/>
        <w:adjustRightInd w:val="0"/>
        <w:ind w:left="0" w:firstLine="0"/>
        <w:jc w:val="both"/>
        <w:rPr>
          <w:b/>
          <w:bCs/>
          <w:sz w:val="22"/>
          <w:szCs w:val="22"/>
        </w:rPr>
      </w:pPr>
      <w:r w:rsidRPr="00266ECD">
        <w:rPr>
          <w:sz w:val="22"/>
          <w:szCs w:val="22"/>
        </w:rPr>
        <w:t>Par Komisijas pieņemto lēmumu Pasūtītājs informēs visus pretendentus 3 (trīs) darba dienu laikā, nosūtot lēmumu uz Nolikuma 2.pielikumā pretendenta norādīto elektronisko pasta adresi (e-pastu).</w:t>
      </w:r>
    </w:p>
    <w:p w14:paraId="7BB2A431" w14:textId="77777777" w:rsidR="005924FF" w:rsidRPr="00E71150" w:rsidRDefault="005924FF" w:rsidP="005924FF">
      <w:pPr>
        <w:tabs>
          <w:tab w:val="left" w:pos="567"/>
        </w:tabs>
        <w:jc w:val="both"/>
        <w:rPr>
          <w:bCs/>
          <w:sz w:val="22"/>
          <w:szCs w:val="22"/>
        </w:rPr>
      </w:pPr>
    </w:p>
    <w:p w14:paraId="0F51E3C4" w14:textId="77777777" w:rsidR="005924FF" w:rsidRPr="00453B3A" w:rsidRDefault="005924FF">
      <w:pPr>
        <w:pStyle w:val="Sarakstarindkopa"/>
        <w:widowControl w:val="0"/>
        <w:numPr>
          <w:ilvl w:val="0"/>
          <w:numId w:val="23"/>
        </w:numPr>
        <w:autoSpaceDE w:val="0"/>
        <w:autoSpaceDN w:val="0"/>
        <w:adjustRightInd w:val="0"/>
        <w:jc w:val="center"/>
        <w:rPr>
          <w:color w:val="000000"/>
          <w:sz w:val="22"/>
          <w:szCs w:val="22"/>
        </w:rPr>
      </w:pPr>
      <w:r w:rsidRPr="00453B3A">
        <w:rPr>
          <w:b/>
          <w:bCs/>
          <w:color w:val="000000"/>
          <w:sz w:val="22"/>
          <w:szCs w:val="22"/>
        </w:rPr>
        <w:t>IZSLĒGŠANAS GADĪJUMU PĀRBAUDE</w:t>
      </w:r>
    </w:p>
    <w:p w14:paraId="3C63E22D" w14:textId="77777777" w:rsidR="003B788C" w:rsidRPr="00885B50" w:rsidRDefault="003B788C">
      <w:pPr>
        <w:numPr>
          <w:ilvl w:val="1"/>
          <w:numId w:val="22"/>
        </w:numPr>
        <w:spacing w:after="160" w:line="259" w:lineRule="auto"/>
        <w:ind w:left="0" w:firstLine="0"/>
        <w:jc w:val="both"/>
        <w:rPr>
          <w:rFonts w:eastAsia="Calibri"/>
          <w:sz w:val="22"/>
          <w:szCs w:val="22"/>
          <w:lang w:val="x-none" w:eastAsia="x-none"/>
        </w:rPr>
      </w:pPr>
      <w:r w:rsidRPr="00885B50">
        <w:rPr>
          <w:rFonts w:eastAsia="Calibri"/>
          <w:sz w:val="22"/>
          <w:szCs w:val="22"/>
          <w:lang w:val="x-none" w:eastAsia="x-none"/>
        </w:rPr>
        <w:t xml:space="preserve">PIL 42. panta </w:t>
      </w:r>
      <w:r w:rsidRPr="00885B50">
        <w:rPr>
          <w:rFonts w:eastAsia="Calibri"/>
          <w:sz w:val="22"/>
          <w:szCs w:val="22"/>
          <w:lang w:eastAsia="x-none"/>
        </w:rPr>
        <w:t>otrajā</w:t>
      </w:r>
      <w:r w:rsidRPr="00885B50">
        <w:rPr>
          <w:rFonts w:eastAsia="Calibri"/>
          <w:sz w:val="22"/>
          <w:szCs w:val="22"/>
          <w:lang w:val="x-none" w:eastAsia="x-none"/>
        </w:rPr>
        <w:t xml:space="preserve"> daļ</w:t>
      </w:r>
      <w:r w:rsidRPr="00885B50">
        <w:rPr>
          <w:rFonts w:eastAsia="Calibri"/>
          <w:sz w:val="22"/>
          <w:szCs w:val="22"/>
          <w:lang w:eastAsia="x-none"/>
        </w:rPr>
        <w:t>as 1., 2., 3., 4., 5., 6., 7., 10., 11., 12., 13., 14.  punktā noteikto pretendentu izslēgšanas iemeslu</w:t>
      </w:r>
      <w:r w:rsidRPr="00885B50">
        <w:rPr>
          <w:rFonts w:eastAsia="Calibri"/>
          <w:sz w:val="22"/>
          <w:szCs w:val="22"/>
          <w:lang w:val="x-none" w:eastAsia="x-none"/>
        </w:rPr>
        <w:t xml:space="preserve"> pārbaudi Komisija veiks šajā pantā noteiktajā kārtībā</w:t>
      </w:r>
      <w:r w:rsidRPr="00885B50">
        <w:rPr>
          <w:rFonts w:eastAsia="Calibri"/>
          <w:sz w:val="22"/>
          <w:szCs w:val="22"/>
          <w:lang w:eastAsia="x-none"/>
        </w:rPr>
        <w:t xml:space="preserve"> </w:t>
      </w:r>
      <w:r w:rsidRPr="00885B50">
        <w:rPr>
          <w:rFonts w:eastAsia="Calibri"/>
          <w:sz w:val="22"/>
          <w:szCs w:val="22"/>
          <w:lang w:val="x-none" w:eastAsia="x-none"/>
        </w:rPr>
        <w:t xml:space="preserve">(ievērojot </w:t>
      </w:r>
      <w:r w:rsidRPr="00885B50">
        <w:rPr>
          <w:rFonts w:eastAsia="Calibri"/>
          <w:sz w:val="22"/>
          <w:szCs w:val="22"/>
          <w:lang w:eastAsia="x-none"/>
        </w:rPr>
        <w:t xml:space="preserve">PIL </w:t>
      </w:r>
      <w:r w:rsidRPr="00885B50">
        <w:rPr>
          <w:rFonts w:eastAsia="Calibri"/>
          <w:sz w:val="22"/>
          <w:szCs w:val="22"/>
          <w:lang w:val="x-none" w:eastAsia="x-none"/>
        </w:rPr>
        <w:t xml:space="preserve">43. pantā noteikto regulējumu par uzticamības nodrošināšanu). </w:t>
      </w:r>
    </w:p>
    <w:p w14:paraId="5EE8B46F" w14:textId="0177F7EC" w:rsidR="003B788C" w:rsidRPr="00885B50" w:rsidRDefault="003B788C" w:rsidP="003B788C">
      <w:pPr>
        <w:ind w:firstLine="720"/>
        <w:jc w:val="both"/>
        <w:rPr>
          <w:rFonts w:eastAsia="Calibri"/>
          <w:sz w:val="22"/>
          <w:szCs w:val="22"/>
          <w:lang w:val="x-none" w:eastAsia="x-none"/>
        </w:rPr>
      </w:pPr>
      <w:r w:rsidRPr="00885B50">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85B50">
        <w:rPr>
          <w:rFonts w:eastAsia="Calibri"/>
          <w:sz w:val="22"/>
          <w:szCs w:val="22"/>
          <w:lang w:eastAsia="x-none"/>
        </w:rPr>
        <w:t xml:space="preserve"> </w:t>
      </w:r>
      <w:r w:rsidRPr="00885B50">
        <w:rPr>
          <w:rFonts w:eastAsia="Calibri"/>
          <w:sz w:val="22"/>
          <w:szCs w:val="22"/>
          <w:lang w:val="x-none" w:eastAsia="x-none"/>
        </w:rPr>
        <w:t xml:space="preserve">000 EUR, PIL 42.panta </w:t>
      </w:r>
      <w:r w:rsidR="00EC2207">
        <w:rPr>
          <w:rFonts w:eastAsia="Calibri"/>
          <w:sz w:val="22"/>
          <w:szCs w:val="22"/>
          <w:lang w:eastAsia="x-none"/>
        </w:rPr>
        <w:t xml:space="preserve">otrās daļas </w:t>
      </w:r>
      <w:r w:rsidRPr="00885B50">
        <w:rPr>
          <w:rFonts w:eastAsia="Calibri"/>
          <w:sz w:val="22"/>
          <w:szCs w:val="22"/>
          <w:lang w:val="x-none" w:eastAsia="x-none"/>
        </w:rPr>
        <w:t xml:space="preserve">1., 2. un 3.punkts – uz personām, kurām pretendentā ir izšķirošā ietekme uz līdzdalības pamata normatīvo aktu par koncerniem izpratnē, PIL 42.panta </w:t>
      </w:r>
      <w:r w:rsidR="00EC2207">
        <w:rPr>
          <w:rFonts w:eastAsia="Calibri"/>
          <w:sz w:val="22"/>
          <w:szCs w:val="22"/>
          <w:lang w:eastAsia="x-none"/>
        </w:rPr>
        <w:t xml:space="preserve">otrās daļas </w:t>
      </w:r>
      <w:r w:rsidRPr="00885B50">
        <w:rPr>
          <w:rFonts w:eastAsia="Calibri"/>
          <w:sz w:val="22"/>
          <w:szCs w:val="22"/>
          <w:lang w:val="x-none" w:eastAsia="x-none"/>
        </w:rPr>
        <w:t>1., 2. un 11.punkts – uz pretendenta patieso labuma guvēju.</w:t>
      </w:r>
    </w:p>
    <w:p w14:paraId="5AFA2820" w14:textId="5FF5F429" w:rsidR="005924FF" w:rsidRPr="007E4376" w:rsidRDefault="003B788C" w:rsidP="007E4376">
      <w:pPr>
        <w:numPr>
          <w:ilvl w:val="1"/>
          <w:numId w:val="22"/>
        </w:numPr>
        <w:spacing w:after="160" w:line="259" w:lineRule="auto"/>
        <w:ind w:left="0" w:firstLine="0"/>
        <w:jc w:val="both"/>
        <w:rPr>
          <w:rFonts w:eastAsia="Calibri"/>
          <w:sz w:val="22"/>
          <w:szCs w:val="22"/>
          <w:lang w:val="x-none" w:eastAsia="x-none"/>
        </w:rPr>
      </w:pPr>
      <w:r w:rsidRPr="00885B50">
        <w:rPr>
          <w:rFonts w:eastAsia="Calibri"/>
          <w:sz w:val="22"/>
          <w:szCs w:val="22"/>
          <w:lang w:val="x-none" w:eastAsia="x-none"/>
        </w:rPr>
        <w:t>Starptautisko un Latvijas Republikas nacionālo sankciju likuma 11.</w:t>
      </w:r>
      <w:r w:rsidRPr="00885B50">
        <w:rPr>
          <w:rFonts w:eastAsia="Calibri"/>
          <w:sz w:val="22"/>
          <w:szCs w:val="22"/>
          <w:vertAlign w:val="superscript"/>
          <w:lang w:val="x-none" w:eastAsia="x-none"/>
        </w:rPr>
        <w:t>1</w:t>
      </w:r>
      <w:r w:rsidRPr="00885B50">
        <w:rPr>
          <w:rFonts w:eastAsia="Calibri"/>
          <w:sz w:val="22"/>
          <w:szCs w:val="22"/>
          <w:lang w:val="x-none" w:eastAsia="x-none"/>
        </w:rPr>
        <w:t> pantā noteikto izslēgšanas gadījumu pārbaudi Komisija veiks šajā likumā noteiktajā kartībā.</w:t>
      </w:r>
    </w:p>
    <w:p w14:paraId="49E24597" w14:textId="77777777" w:rsidR="005924FF" w:rsidRPr="00453B3A" w:rsidRDefault="005924FF">
      <w:pPr>
        <w:pStyle w:val="Sarakstarindkopa"/>
        <w:numPr>
          <w:ilvl w:val="0"/>
          <w:numId w:val="23"/>
        </w:numPr>
        <w:contextualSpacing w:val="0"/>
        <w:jc w:val="center"/>
        <w:rPr>
          <w:b/>
          <w:sz w:val="22"/>
          <w:szCs w:val="22"/>
        </w:rPr>
      </w:pPr>
      <w:r w:rsidRPr="00453B3A">
        <w:rPr>
          <w:b/>
          <w:sz w:val="22"/>
          <w:szCs w:val="22"/>
        </w:rPr>
        <w:t xml:space="preserve">IEPIRKUMA LĪGUMS </w:t>
      </w:r>
    </w:p>
    <w:p w14:paraId="08949643" w14:textId="77777777" w:rsidR="005924FF" w:rsidRDefault="005924FF">
      <w:pPr>
        <w:pStyle w:val="Sarakstarindkopa"/>
        <w:numPr>
          <w:ilvl w:val="1"/>
          <w:numId w:val="23"/>
        </w:numPr>
        <w:tabs>
          <w:tab w:val="left" w:pos="567"/>
        </w:tabs>
        <w:ind w:left="0" w:firstLine="0"/>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p>
    <w:p w14:paraId="47554B1A" w14:textId="77777777" w:rsidR="005924FF" w:rsidRPr="008567D2" w:rsidRDefault="005924FF">
      <w:pPr>
        <w:pStyle w:val="Sarakstarindkopa"/>
        <w:numPr>
          <w:ilvl w:val="1"/>
          <w:numId w:val="23"/>
        </w:numPr>
        <w:tabs>
          <w:tab w:val="left" w:pos="567"/>
        </w:tabs>
        <w:ind w:left="0" w:firstLine="0"/>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2E2EF837" w14:textId="77777777" w:rsidR="005924FF" w:rsidRPr="00225B5E" w:rsidRDefault="005924FF">
      <w:pPr>
        <w:pStyle w:val="Sarakstarindkopa"/>
        <w:numPr>
          <w:ilvl w:val="2"/>
          <w:numId w:val="23"/>
        </w:numPr>
        <w:ind w:left="0" w:right="113" w:firstLine="709"/>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5AF532AA" w14:textId="77777777" w:rsidR="005924FF" w:rsidRDefault="005924FF">
      <w:pPr>
        <w:pStyle w:val="Sarakstarindkopa"/>
        <w:numPr>
          <w:ilvl w:val="2"/>
          <w:numId w:val="23"/>
        </w:numPr>
        <w:ind w:left="0" w:right="113" w:firstLine="709"/>
        <w:jc w:val="both"/>
        <w:rPr>
          <w:sz w:val="22"/>
          <w:szCs w:val="22"/>
        </w:rPr>
      </w:pPr>
      <w:r>
        <w:rPr>
          <w:sz w:val="22"/>
          <w:szCs w:val="22"/>
        </w:rPr>
        <w:t>noslēdz sabiedrības līgumu, iesniedzot Pasūtītājam šī līguma apliecinātu kopiju ievērojot Nolikumā noteikto par dokumentu apliecināšanu;</w:t>
      </w:r>
    </w:p>
    <w:p w14:paraId="0BA5980D" w14:textId="77777777" w:rsidR="005924FF" w:rsidRPr="00225B5E" w:rsidRDefault="005924FF">
      <w:pPr>
        <w:pStyle w:val="Sarakstarindkopa"/>
        <w:numPr>
          <w:ilvl w:val="2"/>
          <w:numId w:val="23"/>
        </w:numPr>
        <w:ind w:left="0" w:right="113" w:firstLine="709"/>
        <w:jc w:val="both"/>
        <w:rPr>
          <w:sz w:val="22"/>
          <w:szCs w:val="22"/>
        </w:rPr>
      </w:pPr>
      <w:r w:rsidRPr="00225B5E">
        <w:rPr>
          <w:sz w:val="22"/>
          <w:szCs w:val="22"/>
        </w:rPr>
        <w:lastRenderedPageBreak/>
        <w:t xml:space="preserve">Ja personālsabiedrība (pilnsabiedrība) ir reģistrēta attiecīgā ārvalsts reģistrā, jāiesniedz dokuments, kas apliecina minētās reģistrācija esamību. </w:t>
      </w:r>
    </w:p>
    <w:p w14:paraId="6AC6DA99" w14:textId="77777777" w:rsidR="005924FF" w:rsidRDefault="005924FF" w:rsidP="005924FF">
      <w:pPr>
        <w:ind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69BD2268" w14:textId="77777777" w:rsidR="005924FF" w:rsidRDefault="005924FF">
      <w:pPr>
        <w:pStyle w:val="Sarakstarindkopa"/>
        <w:numPr>
          <w:ilvl w:val="1"/>
          <w:numId w:val="23"/>
        </w:numPr>
        <w:ind w:left="0" w:right="113" w:firstLine="0"/>
        <w:jc w:val="both"/>
        <w:rPr>
          <w:sz w:val="22"/>
          <w:szCs w:val="22"/>
        </w:rPr>
      </w:pPr>
      <w:r w:rsidRPr="008567D2">
        <w:rPr>
          <w:sz w:val="22"/>
          <w:szCs w:val="22"/>
        </w:rPr>
        <w:t xml:space="preserve">Ja izraudzītais pretendents atsakās slēgt iepirkuma līgumu ar </w:t>
      </w:r>
      <w:r>
        <w:rPr>
          <w:sz w:val="22"/>
          <w:szCs w:val="22"/>
        </w:rPr>
        <w:t>p</w:t>
      </w:r>
      <w:r w:rsidRPr="008567D2">
        <w:rPr>
          <w:sz w:val="22"/>
          <w:szCs w:val="22"/>
        </w:rPr>
        <w:t xml:space="preserve">asūtītāju vai neparaksta to 5 (piecu) darba dienu laikā pēc iepirkuma līguma saņemšanas (neparakstīšana šādā gadījumā tiek uzskatīta par atsacīšanos slēgt līgumu), </w:t>
      </w:r>
      <w:r>
        <w:rPr>
          <w:sz w:val="22"/>
          <w:szCs w:val="22"/>
        </w:rPr>
        <w:t>K</w:t>
      </w:r>
      <w:r w:rsidRPr="008567D2">
        <w:rPr>
          <w:sz w:val="22"/>
          <w:szCs w:val="22"/>
        </w:rPr>
        <w:t xml:space="preserve">omisija pieņem lēmumu slēgt iepirkuma līgumu ar nākamo pretendentu, kurš iesniedzis </w:t>
      </w:r>
      <w:r>
        <w:rPr>
          <w:sz w:val="22"/>
          <w:szCs w:val="22"/>
        </w:rPr>
        <w:t>N</w:t>
      </w:r>
      <w:r w:rsidRPr="008567D2">
        <w:rPr>
          <w:sz w:val="22"/>
          <w:szCs w:val="22"/>
        </w:rPr>
        <w:t xml:space="preserve">olikumam atbilstošu saimnieciski visizdevīgāko piedāvājumu, vai pārtraukt konkursu, neizvēloties nevienu piedāvājumu. </w:t>
      </w:r>
    </w:p>
    <w:p w14:paraId="17DDCF51" w14:textId="77777777" w:rsidR="005924FF" w:rsidRPr="00364EAE" w:rsidRDefault="005924FF">
      <w:pPr>
        <w:pStyle w:val="Sarakstarindkopa"/>
        <w:numPr>
          <w:ilvl w:val="1"/>
          <w:numId w:val="23"/>
        </w:numPr>
        <w:ind w:left="0" w:right="113" w:firstLine="0"/>
        <w:jc w:val="both"/>
        <w:rPr>
          <w:sz w:val="22"/>
          <w:szCs w:val="22"/>
        </w:rPr>
      </w:pPr>
      <w:r w:rsidRPr="00364EAE">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76ACEF98" w:rsidR="005924FF" w:rsidRPr="008567D2" w:rsidRDefault="005924FF">
      <w:pPr>
        <w:pStyle w:val="Sarakstarindkopa"/>
        <w:numPr>
          <w:ilvl w:val="1"/>
          <w:numId w:val="23"/>
        </w:numPr>
        <w:ind w:left="0" w:right="113" w:firstLine="0"/>
        <w:jc w:val="both"/>
        <w:rPr>
          <w:sz w:val="22"/>
          <w:szCs w:val="22"/>
        </w:rPr>
      </w:pPr>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(Nolikuma </w:t>
      </w:r>
      <w:r w:rsidR="00E57B82">
        <w:rPr>
          <w:sz w:val="22"/>
          <w:szCs w:val="22"/>
        </w:rPr>
        <w:t>7</w:t>
      </w:r>
      <w:r w:rsidRPr="008567D2">
        <w:rPr>
          <w:sz w:val="22"/>
          <w:szCs w:val="22"/>
        </w:rPr>
        <w:t>.pielikums)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165AAD68" w14:textId="77777777" w:rsidR="005924FF" w:rsidRDefault="005924FF">
      <w:pPr>
        <w:pStyle w:val="Sarakstarindkopa"/>
        <w:numPr>
          <w:ilvl w:val="1"/>
          <w:numId w:val="23"/>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p w14:paraId="2FBB331E" w14:textId="77777777" w:rsidR="005924FF" w:rsidRPr="008567D2" w:rsidRDefault="005924FF">
      <w:pPr>
        <w:pStyle w:val="Sarakstarindkopa"/>
        <w:numPr>
          <w:ilvl w:val="1"/>
          <w:numId w:val="23"/>
        </w:numPr>
        <w:ind w:left="0" w:right="113" w:firstLine="0"/>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3BA4D28D" w14:textId="77777777" w:rsidR="005924FF" w:rsidRPr="00453B3A" w:rsidRDefault="005924FF">
      <w:pPr>
        <w:pStyle w:val="Sarakstarindkopa"/>
        <w:numPr>
          <w:ilvl w:val="2"/>
          <w:numId w:val="23"/>
        </w:numPr>
        <w:tabs>
          <w:tab w:val="left" w:pos="567"/>
        </w:tabs>
        <w:ind w:left="0" w:firstLine="680"/>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3D2E3E18" w14:textId="77777777" w:rsidR="005924FF" w:rsidRDefault="005924FF">
      <w:pPr>
        <w:pStyle w:val="Sarakstarindkopa"/>
        <w:numPr>
          <w:ilvl w:val="2"/>
          <w:numId w:val="23"/>
        </w:numPr>
        <w:tabs>
          <w:tab w:val="left" w:pos="567"/>
        </w:tabs>
        <w:ind w:left="0" w:firstLine="680"/>
        <w:contextualSpacing w:val="0"/>
        <w:jc w:val="both"/>
        <w:rPr>
          <w:sz w:val="22"/>
          <w:szCs w:val="22"/>
        </w:rPr>
      </w:pPr>
      <w:r w:rsidRPr="00453B3A">
        <w:rPr>
          <w:sz w:val="22"/>
          <w:szCs w:val="22"/>
        </w:rPr>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44545E48" w14:textId="77777777" w:rsidR="00E92268" w:rsidRDefault="00E92268" w:rsidP="00E92268">
      <w:pPr>
        <w:tabs>
          <w:tab w:val="left" w:pos="567"/>
        </w:tabs>
        <w:jc w:val="both"/>
        <w:rPr>
          <w:sz w:val="22"/>
          <w:szCs w:val="22"/>
        </w:rPr>
      </w:pPr>
    </w:p>
    <w:p w14:paraId="72DE350D" w14:textId="77777777" w:rsidR="00E92268" w:rsidRPr="00A35EA7" w:rsidRDefault="00E92268">
      <w:pPr>
        <w:pStyle w:val="Sarakstarindkopa"/>
        <w:numPr>
          <w:ilvl w:val="0"/>
          <w:numId w:val="23"/>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51A6392B" w14:textId="77777777" w:rsidR="00E92268" w:rsidRPr="00A35EA7" w:rsidRDefault="00E92268">
      <w:pPr>
        <w:pStyle w:val="Sarakstarindkopa"/>
        <w:numPr>
          <w:ilvl w:val="1"/>
          <w:numId w:val="23"/>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3"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70EC13CA" w14:textId="77777777" w:rsidR="00E92268" w:rsidRDefault="00E92268">
      <w:pPr>
        <w:pStyle w:val="Sarakstarindkopa"/>
        <w:numPr>
          <w:ilvl w:val="1"/>
          <w:numId w:val="23"/>
        </w:numPr>
        <w:ind w:left="0" w:right="113" w:firstLine="0"/>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A35EA7" w:rsidRDefault="00E92268">
      <w:pPr>
        <w:pStyle w:val="Sarakstarindkopa"/>
        <w:numPr>
          <w:ilvl w:val="1"/>
          <w:numId w:val="23"/>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77FF20F" w14:textId="77777777" w:rsidR="005924FF" w:rsidRPr="00B862D1" w:rsidRDefault="005924FF" w:rsidP="005924FF">
      <w:pPr>
        <w:widowControl w:val="0"/>
        <w:autoSpaceDE w:val="0"/>
        <w:autoSpaceDN w:val="0"/>
        <w:adjustRightInd w:val="0"/>
        <w:jc w:val="both"/>
        <w:rPr>
          <w:sz w:val="22"/>
          <w:szCs w:val="22"/>
        </w:rPr>
      </w:pPr>
    </w:p>
    <w:p w14:paraId="7275E371" w14:textId="77777777" w:rsidR="005924FF" w:rsidRPr="00B862D1"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2FA35685" w14:textId="77777777" w:rsidR="005924FF" w:rsidRPr="00B862D1" w:rsidRDefault="005924FF">
      <w:pPr>
        <w:pStyle w:val="Sarakstarindkopa"/>
        <w:widowControl w:val="0"/>
        <w:numPr>
          <w:ilvl w:val="0"/>
          <w:numId w:val="17"/>
        </w:numPr>
        <w:autoSpaceDE w:val="0"/>
        <w:autoSpaceDN w:val="0"/>
        <w:adjustRightInd w:val="0"/>
        <w:ind w:left="426" w:hanging="426"/>
        <w:contextualSpacing w:val="0"/>
        <w:rPr>
          <w:sz w:val="22"/>
          <w:szCs w:val="22"/>
        </w:rPr>
      </w:pPr>
      <w:r w:rsidRPr="00B862D1">
        <w:rPr>
          <w:sz w:val="22"/>
          <w:szCs w:val="22"/>
        </w:rPr>
        <w:t>pielikums - Tehniskā specifikācija;</w:t>
      </w:r>
    </w:p>
    <w:p w14:paraId="283AF885" w14:textId="77777777" w:rsidR="005924FF" w:rsidRPr="00B862D1" w:rsidRDefault="005924FF">
      <w:pPr>
        <w:pStyle w:val="Sarakstarindkopa"/>
        <w:widowControl w:val="0"/>
        <w:numPr>
          <w:ilvl w:val="1"/>
          <w:numId w:val="17"/>
        </w:numPr>
        <w:autoSpaceDE w:val="0"/>
        <w:autoSpaceDN w:val="0"/>
        <w:adjustRightInd w:val="0"/>
        <w:ind w:left="426" w:hanging="426"/>
        <w:contextualSpacing w:val="0"/>
        <w:rPr>
          <w:sz w:val="22"/>
          <w:szCs w:val="22"/>
        </w:rPr>
      </w:pPr>
      <w:r w:rsidRPr="00B862D1">
        <w:rPr>
          <w:sz w:val="22"/>
          <w:szCs w:val="22"/>
        </w:rPr>
        <w:t>pielikums - Tehniskā piedāvājuma sagatavošanas uzdevums;</w:t>
      </w:r>
    </w:p>
    <w:p w14:paraId="795CD5BD" w14:textId="77777777" w:rsidR="005924FF" w:rsidRPr="00B862D1" w:rsidRDefault="005924FF">
      <w:pPr>
        <w:pStyle w:val="Sarakstarindkopa"/>
        <w:widowControl w:val="0"/>
        <w:numPr>
          <w:ilvl w:val="0"/>
          <w:numId w:val="17"/>
        </w:numPr>
        <w:autoSpaceDE w:val="0"/>
        <w:autoSpaceDN w:val="0"/>
        <w:adjustRightInd w:val="0"/>
        <w:ind w:left="426" w:hanging="426"/>
        <w:contextualSpacing w:val="0"/>
        <w:rPr>
          <w:sz w:val="22"/>
          <w:szCs w:val="22"/>
        </w:rPr>
      </w:pPr>
      <w:r w:rsidRPr="00B862D1">
        <w:rPr>
          <w:sz w:val="22"/>
          <w:szCs w:val="22"/>
        </w:rPr>
        <w:t>pielikums - Piedāvājuma veidlapa;</w:t>
      </w:r>
    </w:p>
    <w:p w14:paraId="7980A22D" w14:textId="77777777" w:rsidR="005924FF" w:rsidRDefault="005924FF">
      <w:pPr>
        <w:pStyle w:val="Sarakstarindkopa"/>
        <w:widowControl w:val="0"/>
        <w:numPr>
          <w:ilvl w:val="1"/>
          <w:numId w:val="17"/>
        </w:numPr>
        <w:autoSpaceDE w:val="0"/>
        <w:autoSpaceDN w:val="0"/>
        <w:adjustRightInd w:val="0"/>
        <w:ind w:left="426" w:hanging="426"/>
        <w:contextualSpacing w:val="0"/>
        <w:rPr>
          <w:sz w:val="22"/>
          <w:szCs w:val="22"/>
        </w:rPr>
      </w:pPr>
      <w:r w:rsidRPr="00B862D1">
        <w:rPr>
          <w:sz w:val="22"/>
          <w:szCs w:val="22"/>
        </w:rPr>
        <w:t>pielikums - Informācija par apakšuzņēmējiem veidlapa;</w:t>
      </w:r>
    </w:p>
    <w:p w14:paraId="56DA958D" w14:textId="48F21A18" w:rsidR="005924FF" w:rsidRDefault="005924FF">
      <w:pPr>
        <w:pStyle w:val="Sarakstarindkopa"/>
        <w:widowControl w:val="0"/>
        <w:numPr>
          <w:ilvl w:val="2"/>
          <w:numId w:val="17"/>
        </w:numPr>
        <w:autoSpaceDE w:val="0"/>
        <w:autoSpaceDN w:val="0"/>
        <w:adjustRightInd w:val="0"/>
        <w:ind w:left="567" w:hanging="567"/>
        <w:rPr>
          <w:sz w:val="22"/>
          <w:szCs w:val="22"/>
        </w:rPr>
      </w:pPr>
      <w:r w:rsidRPr="00B862D1">
        <w:rPr>
          <w:sz w:val="22"/>
          <w:szCs w:val="22"/>
        </w:rPr>
        <w:t>pielikums - Apakšuzņēmēja vai personas, uz kuras spējām balstās pretendents apliecinājums;</w:t>
      </w:r>
    </w:p>
    <w:p w14:paraId="3DDA29B8" w14:textId="15702E90" w:rsidR="00F77AE4" w:rsidRDefault="005924FF">
      <w:pPr>
        <w:pStyle w:val="Sarakstarindkopa"/>
        <w:widowControl w:val="0"/>
        <w:numPr>
          <w:ilvl w:val="0"/>
          <w:numId w:val="17"/>
        </w:numPr>
        <w:autoSpaceDE w:val="0"/>
        <w:autoSpaceDN w:val="0"/>
        <w:adjustRightInd w:val="0"/>
        <w:rPr>
          <w:sz w:val="22"/>
          <w:szCs w:val="22"/>
        </w:rPr>
      </w:pPr>
      <w:r w:rsidRPr="00F77AE4">
        <w:rPr>
          <w:sz w:val="22"/>
          <w:szCs w:val="22"/>
        </w:rPr>
        <w:t xml:space="preserve">pielikums - </w:t>
      </w:r>
      <w:bookmarkStart w:id="9" w:name="_Hlk84512972"/>
      <w:r w:rsidRPr="00F77AE4">
        <w:rPr>
          <w:sz w:val="22"/>
          <w:szCs w:val="22"/>
        </w:rPr>
        <w:t>Finanšu piedāvājums</w:t>
      </w:r>
      <w:bookmarkStart w:id="10" w:name="_Hlk147232556"/>
      <w:bookmarkEnd w:id="9"/>
      <w:r w:rsidR="00F77AE4" w:rsidRPr="00F77AE4">
        <w:rPr>
          <w:sz w:val="22"/>
          <w:szCs w:val="22"/>
        </w:rPr>
        <w:t>-</w:t>
      </w:r>
      <w:r w:rsidR="00BA39BD">
        <w:rPr>
          <w:sz w:val="22"/>
          <w:szCs w:val="22"/>
        </w:rPr>
        <w:t xml:space="preserve"> </w:t>
      </w:r>
      <w:r w:rsidRPr="00F77AE4">
        <w:rPr>
          <w:sz w:val="22"/>
          <w:szCs w:val="22"/>
        </w:rPr>
        <w:t>“Fina</w:t>
      </w:r>
      <w:r w:rsidR="000962A0">
        <w:rPr>
          <w:sz w:val="22"/>
          <w:szCs w:val="22"/>
        </w:rPr>
        <w:t>nš</w:t>
      </w:r>
      <w:r w:rsidRPr="00F77AE4">
        <w:rPr>
          <w:sz w:val="22"/>
          <w:szCs w:val="22"/>
        </w:rPr>
        <w:t>u pied</w:t>
      </w:r>
      <w:r w:rsidR="00BA39BD">
        <w:rPr>
          <w:sz w:val="22"/>
          <w:szCs w:val="22"/>
        </w:rPr>
        <w:t>ā</w:t>
      </w:r>
      <w:r w:rsidRPr="00F77AE4">
        <w:rPr>
          <w:sz w:val="22"/>
          <w:szCs w:val="22"/>
        </w:rPr>
        <w:t>v</w:t>
      </w:r>
      <w:r w:rsidR="00BA39BD">
        <w:rPr>
          <w:sz w:val="22"/>
          <w:szCs w:val="22"/>
        </w:rPr>
        <w:t>ā</w:t>
      </w:r>
      <w:r w:rsidRPr="00F77AE4">
        <w:rPr>
          <w:sz w:val="22"/>
          <w:szCs w:val="22"/>
        </w:rPr>
        <w:t>juma forma”</w:t>
      </w:r>
      <w:r w:rsidR="00F77AE4" w:rsidRPr="00F77AE4">
        <w:rPr>
          <w:sz w:val="22"/>
          <w:szCs w:val="22"/>
        </w:rPr>
        <w:t>;</w:t>
      </w:r>
    </w:p>
    <w:bookmarkEnd w:id="10"/>
    <w:p w14:paraId="12314023" w14:textId="2585E706" w:rsidR="005924FF" w:rsidRDefault="005924FF">
      <w:pPr>
        <w:pStyle w:val="Sarakstarindkopa"/>
        <w:widowControl w:val="0"/>
        <w:numPr>
          <w:ilvl w:val="0"/>
          <w:numId w:val="17"/>
        </w:numPr>
        <w:autoSpaceDE w:val="0"/>
        <w:autoSpaceDN w:val="0"/>
        <w:adjustRightInd w:val="0"/>
        <w:rPr>
          <w:sz w:val="22"/>
          <w:szCs w:val="22"/>
        </w:rPr>
      </w:pPr>
      <w:r w:rsidRPr="00F77AE4">
        <w:rPr>
          <w:sz w:val="22"/>
          <w:szCs w:val="22"/>
        </w:rPr>
        <w:t>pielikums - Apliecinājums par finanšu apgrozījumu veidlapa;</w:t>
      </w:r>
    </w:p>
    <w:p w14:paraId="06763E42" w14:textId="7EF81A0C" w:rsidR="005924FF" w:rsidRDefault="005924FF">
      <w:pPr>
        <w:pStyle w:val="Sarakstarindkopa"/>
        <w:widowControl w:val="0"/>
        <w:numPr>
          <w:ilvl w:val="0"/>
          <w:numId w:val="17"/>
        </w:numPr>
        <w:autoSpaceDE w:val="0"/>
        <w:autoSpaceDN w:val="0"/>
        <w:adjustRightInd w:val="0"/>
        <w:rPr>
          <w:sz w:val="22"/>
          <w:szCs w:val="22"/>
        </w:rPr>
      </w:pPr>
      <w:r w:rsidRPr="00F77AE4">
        <w:rPr>
          <w:sz w:val="22"/>
          <w:szCs w:val="22"/>
        </w:rPr>
        <w:t>pielikums - Apliecinājuma par pieredzi (Pretendenta pieredzes apraksts);</w:t>
      </w:r>
    </w:p>
    <w:p w14:paraId="013F1EA8" w14:textId="2DC62530" w:rsidR="005924FF" w:rsidRDefault="005924FF">
      <w:pPr>
        <w:pStyle w:val="Sarakstarindkopa"/>
        <w:widowControl w:val="0"/>
        <w:numPr>
          <w:ilvl w:val="0"/>
          <w:numId w:val="17"/>
        </w:numPr>
        <w:autoSpaceDE w:val="0"/>
        <w:autoSpaceDN w:val="0"/>
        <w:adjustRightInd w:val="0"/>
        <w:rPr>
          <w:sz w:val="22"/>
          <w:szCs w:val="22"/>
        </w:rPr>
      </w:pPr>
      <w:bookmarkStart w:id="11" w:name="_Hlk151985544"/>
      <w:r w:rsidRPr="00F77AE4">
        <w:rPr>
          <w:sz w:val="22"/>
          <w:szCs w:val="22"/>
        </w:rPr>
        <w:t xml:space="preserve">pielikums – </w:t>
      </w:r>
      <w:bookmarkStart w:id="12" w:name="_Hlk147232466"/>
      <w:r w:rsidRPr="00F77AE4">
        <w:rPr>
          <w:sz w:val="22"/>
          <w:szCs w:val="22"/>
        </w:rPr>
        <w:t>Iepirkumā iesniegto piedāvājumu vērtēšanas metodoloģija</w:t>
      </w:r>
      <w:bookmarkEnd w:id="12"/>
      <w:r w:rsidRPr="00F77AE4">
        <w:rPr>
          <w:sz w:val="22"/>
          <w:szCs w:val="22"/>
        </w:rPr>
        <w:t>;</w:t>
      </w:r>
    </w:p>
    <w:bookmarkEnd w:id="11"/>
    <w:p w14:paraId="6D87BABE" w14:textId="294F8D95" w:rsidR="005924FF" w:rsidRDefault="005924FF">
      <w:pPr>
        <w:pStyle w:val="Sarakstarindkopa"/>
        <w:widowControl w:val="0"/>
        <w:numPr>
          <w:ilvl w:val="0"/>
          <w:numId w:val="17"/>
        </w:numPr>
        <w:autoSpaceDE w:val="0"/>
        <w:autoSpaceDN w:val="0"/>
        <w:adjustRightInd w:val="0"/>
        <w:rPr>
          <w:sz w:val="22"/>
          <w:szCs w:val="22"/>
        </w:rPr>
      </w:pPr>
      <w:r w:rsidRPr="00F77AE4">
        <w:rPr>
          <w:sz w:val="22"/>
          <w:szCs w:val="22"/>
        </w:rPr>
        <w:t>pielikums - Līguma projekts</w:t>
      </w:r>
      <w:bookmarkStart w:id="13" w:name="_Hlk150951694"/>
      <w:r w:rsidRPr="00F77AE4">
        <w:rPr>
          <w:sz w:val="22"/>
          <w:szCs w:val="22"/>
        </w:rPr>
        <w:t>;</w:t>
      </w:r>
      <w:bookmarkEnd w:id="13"/>
    </w:p>
    <w:p w14:paraId="3E000843" w14:textId="77777777" w:rsidR="005924FF" w:rsidRPr="00B862D1" w:rsidRDefault="005924FF" w:rsidP="005924FF">
      <w:pPr>
        <w:tabs>
          <w:tab w:val="left" w:pos="567"/>
        </w:tabs>
        <w:jc w:val="right"/>
        <w:rPr>
          <w:bCs/>
          <w:i/>
          <w:iCs/>
          <w:sz w:val="22"/>
          <w:szCs w:val="22"/>
        </w:rPr>
      </w:pPr>
    </w:p>
    <w:p w14:paraId="412D906C" w14:textId="77777777" w:rsidR="00C17526" w:rsidRDefault="00C17526" w:rsidP="002A4D3C">
      <w:pPr>
        <w:pStyle w:val="Default"/>
        <w:jc w:val="both"/>
        <w:rPr>
          <w:iCs/>
          <w:color w:val="auto"/>
          <w:sz w:val="22"/>
          <w:szCs w:val="22"/>
        </w:rPr>
      </w:pPr>
    </w:p>
    <w:p w14:paraId="1D95F8A6" w14:textId="77777777" w:rsidR="00BA39BD" w:rsidRPr="005924FF" w:rsidRDefault="00BA39BD" w:rsidP="002A4D3C">
      <w:pPr>
        <w:pStyle w:val="Default"/>
        <w:jc w:val="both"/>
        <w:rPr>
          <w:iCs/>
          <w:color w:val="auto"/>
          <w:sz w:val="22"/>
          <w:szCs w:val="22"/>
        </w:rPr>
      </w:pPr>
    </w:p>
    <w:p w14:paraId="46F5DCA6" w14:textId="611EAF22" w:rsidR="005924FF" w:rsidRDefault="005924FF" w:rsidP="002A4D3C">
      <w:pPr>
        <w:pStyle w:val="Default"/>
        <w:jc w:val="both"/>
        <w:rPr>
          <w:i/>
          <w:color w:val="auto"/>
          <w:sz w:val="22"/>
          <w:szCs w:val="22"/>
        </w:rPr>
      </w:pPr>
    </w:p>
    <w:p w14:paraId="10C20EF4" w14:textId="77777777" w:rsidR="00956CF5" w:rsidRDefault="00956CF5" w:rsidP="002A4D3C">
      <w:pPr>
        <w:pStyle w:val="Default"/>
        <w:jc w:val="both"/>
        <w:rPr>
          <w:i/>
          <w:color w:val="auto"/>
          <w:sz w:val="22"/>
          <w:szCs w:val="22"/>
        </w:rPr>
      </w:pPr>
    </w:p>
    <w:p w14:paraId="3DAB8BB0" w14:textId="77777777" w:rsidR="00DB64CE" w:rsidRDefault="00DB64CE" w:rsidP="002A4D3C">
      <w:pPr>
        <w:pStyle w:val="Default"/>
        <w:jc w:val="both"/>
        <w:rPr>
          <w:i/>
          <w:color w:val="auto"/>
          <w:sz w:val="22"/>
          <w:szCs w:val="22"/>
        </w:rPr>
      </w:pPr>
    </w:p>
    <w:p w14:paraId="0C854CCC" w14:textId="77777777" w:rsidR="00DB64CE" w:rsidRDefault="00DB64CE"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4" w:name="_Hlk150949908"/>
      <w:bookmarkStart w:id="15" w:name="_Hlk146874245"/>
      <w:bookmarkEnd w:id="8"/>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4EAC4DB8" w:rsidR="00EF3E7A" w:rsidRPr="00453B3A" w:rsidRDefault="00EF3E7A" w:rsidP="00EF3E7A">
      <w:pPr>
        <w:jc w:val="right"/>
        <w:rPr>
          <w:bCs/>
          <w:i/>
          <w:iCs/>
          <w:sz w:val="22"/>
          <w:szCs w:val="22"/>
        </w:rPr>
      </w:pPr>
      <w:bookmarkStart w:id="16"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r w:rsidR="008F4280">
        <w:rPr>
          <w:bCs/>
          <w:i/>
          <w:iCs/>
          <w:sz w:val="22"/>
          <w:szCs w:val="22"/>
        </w:rPr>
        <w:t>25</w:t>
      </w:r>
      <w:bookmarkEnd w:id="16"/>
      <w:r w:rsidRPr="00453B3A">
        <w:rPr>
          <w:bCs/>
          <w:i/>
          <w:iCs/>
          <w:sz w:val="22"/>
          <w:szCs w:val="22"/>
        </w:rPr>
        <w:t>, nolikumam</w:t>
      </w:r>
    </w:p>
    <w:bookmarkEnd w:id="14"/>
    <w:p w14:paraId="30223EDC" w14:textId="77777777" w:rsidR="00EF3E7A" w:rsidRDefault="00EF3E7A" w:rsidP="00EF3E7A">
      <w:pPr>
        <w:shd w:val="clear" w:color="auto" w:fill="FFFFFF"/>
        <w:ind w:right="-57"/>
        <w:jc w:val="center"/>
        <w:rPr>
          <w:b/>
          <w:bCs/>
          <w:color w:val="000000"/>
          <w:spacing w:val="-5"/>
        </w:rPr>
      </w:pPr>
    </w:p>
    <w:p w14:paraId="062C5DB2" w14:textId="3D982965" w:rsidR="00EF3E7A" w:rsidRDefault="00EF3E7A" w:rsidP="00EF3E7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16C44F95" w14:textId="77777777" w:rsidR="00EF3E7A" w:rsidRDefault="00EF3E7A" w:rsidP="006465A0">
      <w:pPr>
        <w:tabs>
          <w:tab w:val="left" w:pos="567"/>
        </w:tabs>
        <w:jc w:val="right"/>
        <w:rPr>
          <w:bCs/>
          <w:i/>
          <w:iCs/>
          <w:sz w:val="22"/>
          <w:szCs w:val="22"/>
        </w:rPr>
      </w:pPr>
    </w:p>
    <w:p w14:paraId="6D7E6E63" w14:textId="71CA247A" w:rsidR="00EF3E7A" w:rsidRDefault="00EF3E7A" w:rsidP="00EF3E7A">
      <w:pPr>
        <w:tabs>
          <w:tab w:val="left" w:pos="567"/>
        </w:tabs>
        <w:jc w:val="center"/>
        <w:rPr>
          <w:bCs/>
          <w:i/>
          <w:iCs/>
          <w:sz w:val="22"/>
          <w:szCs w:val="22"/>
        </w:rPr>
      </w:pPr>
      <w:r>
        <w:rPr>
          <w:bCs/>
          <w:i/>
          <w:iCs/>
          <w:sz w:val="22"/>
          <w:szCs w:val="22"/>
        </w:rPr>
        <w:t>(aktualizācijas datums</w:t>
      </w:r>
      <w:r w:rsidR="00E22D15">
        <w:rPr>
          <w:bCs/>
          <w:i/>
          <w:iCs/>
          <w:sz w:val="22"/>
          <w:szCs w:val="22"/>
        </w:rPr>
        <w:t xml:space="preserve"> 2</w:t>
      </w:r>
      <w:r w:rsidR="008F4280">
        <w:rPr>
          <w:bCs/>
          <w:i/>
          <w:iCs/>
          <w:sz w:val="22"/>
          <w:szCs w:val="22"/>
        </w:rPr>
        <w:t>1</w:t>
      </w:r>
      <w:r w:rsidR="00E22D15">
        <w:rPr>
          <w:bCs/>
          <w:i/>
          <w:iCs/>
          <w:sz w:val="22"/>
          <w:szCs w:val="22"/>
        </w:rPr>
        <w:t>.</w:t>
      </w:r>
      <w:r w:rsidR="008F4280">
        <w:rPr>
          <w:bCs/>
          <w:i/>
          <w:iCs/>
          <w:sz w:val="22"/>
          <w:szCs w:val="22"/>
        </w:rPr>
        <w:t>02</w:t>
      </w:r>
      <w:r w:rsidR="00E22D15">
        <w:rPr>
          <w:bCs/>
          <w:i/>
          <w:iCs/>
          <w:sz w:val="22"/>
          <w:szCs w:val="22"/>
        </w:rPr>
        <w:t>.202</w:t>
      </w:r>
      <w:r w:rsidR="008F4280">
        <w:rPr>
          <w:bCs/>
          <w:i/>
          <w:iCs/>
          <w:sz w:val="22"/>
          <w:szCs w:val="22"/>
        </w:rPr>
        <w:t>4</w:t>
      </w:r>
      <w:r w:rsidR="00E22D15">
        <w:rPr>
          <w:bCs/>
          <w:i/>
          <w:iCs/>
          <w:sz w:val="22"/>
          <w:szCs w:val="22"/>
        </w:rPr>
        <w:t>.</w:t>
      </w:r>
      <w:r>
        <w:rPr>
          <w:bCs/>
          <w:i/>
          <w:iCs/>
          <w:sz w:val="22"/>
          <w:szCs w:val="22"/>
        </w:rPr>
        <w:t>)</w:t>
      </w:r>
    </w:p>
    <w:p w14:paraId="3810BE51" w14:textId="77777777" w:rsidR="00EF3E7A" w:rsidRDefault="00EF3E7A" w:rsidP="00EF3E7A">
      <w:pPr>
        <w:tabs>
          <w:tab w:val="left" w:pos="567"/>
        </w:tabs>
        <w:jc w:val="center"/>
        <w:rPr>
          <w:bCs/>
          <w:i/>
          <w:iCs/>
          <w:sz w:val="22"/>
          <w:szCs w:val="22"/>
        </w:rPr>
      </w:pPr>
    </w:p>
    <w:p w14:paraId="744F4351" w14:textId="0C0A5016" w:rsidR="00EF3E7A" w:rsidRDefault="00EF3E7A" w:rsidP="00EF3E7A">
      <w:pPr>
        <w:tabs>
          <w:tab w:val="left" w:pos="567"/>
        </w:tabs>
        <w:jc w:val="center"/>
        <w:rPr>
          <w:bCs/>
          <w:i/>
          <w:iCs/>
          <w:sz w:val="22"/>
          <w:szCs w:val="22"/>
        </w:rPr>
      </w:pPr>
      <w:r>
        <w:rPr>
          <w:bCs/>
          <w:i/>
          <w:iCs/>
          <w:sz w:val="22"/>
          <w:szCs w:val="22"/>
        </w:rPr>
        <w:t>Atsevišķ</w:t>
      </w:r>
      <w:r w:rsidR="002A2302">
        <w:rPr>
          <w:bCs/>
          <w:i/>
          <w:iCs/>
          <w:sz w:val="22"/>
          <w:szCs w:val="22"/>
        </w:rPr>
        <w:t xml:space="preserve">s </w:t>
      </w:r>
      <w:r>
        <w:rPr>
          <w:bCs/>
          <w:i/>
          <w:iCs/>
          <w:sz w:val="22"/>
          <w:szCs w:val="22"/>
        </w:rPr>
        <w:t xml:space="preserve"> fails</w:t>
      </w:r>
    </w:p>
    <w:p w14:paraId="02AF1CBC" w14:textId="12EE0961" w:rsidR="00C17526" w:rsidRDefault="00C17526" w:rsidP="00EF3E7A">
      <w:pPr>
        <w:tabs>
          <w:tab w:val="left" w:pos="567"/>
        </w:tabs>
        <w:jc w:val="center"/>
        <w:rPr>
          <w:bCs/>
          <w:i/>
          <w:iCs/>
          <w:sz w:val="22"/>
          <w:szCs w:val="22"/>
        </w:rPr>
      </w:pPr>
    </w:p>
    <w:p w14:paraId="3A8DEB8A" w14:textId="77777777" w:rsidR="008F4280" w:rsidRDefault="008F4280" w:rsidP="00EF3E7A">
      <w:pPr>
        <w:tabs>
          <w:tab w:val="left" w:pos="567"/>
        </w:tabs>
        <w:jc w:val="center"/>
        <w:rPr>
          <w:bCs/>
          <w:i/>
          <w:iCs/>
          <w:sz w:val="22"/>
          <w:szCs w:val="22"/>
        </w:rPr>
      </w:pPr>
    </w:p>
    <w:p w14:paraId="01D2F89D" w14:textId="77777777" w:rsidR="008F4280" w:rsidRDefault="008F4280" w:rsidP="00EF3E7A">
      <w:pPr>
        <w:tabs>
          <w:tab w:val="left" w:pos="567"/>
        </w:tabs>
        <w:jc w:val="center"/>
        <w:rPr>
          <w:bCs/>
          <w:i/>
          <w:iCs/>
          <w:sz w:val="22"/>
          <w:szCs w:val="22"/>
        </w:rPr>
      </w:pPr>
    </w:p>
    <w:p w14:paraId="0D6916E0" w14:textId="77777777" w:rsidR="008F4280" w:rsidRDefault="008F4280" w:rsidP="00EF3E7A">
      <w:pPr>
        <w:tabs>
          <w:tab w:val="left" w:pos="567"/>
        </w:tabs>
        <w:jc w:val="center"/>
        <w:rPr>
          <w:bCs/>
          <w:i/>
          <w:iCs/>
          <w:sz w:val="22"/>
          <w:szCs w:val="22"/>
        </w:rPr>
      </w:pPr>
    </w:p>
    <w:p w14:paraId="5F02A04E" w14:textId="77777777" w:rsidR="008F4280" w:rsidRDefault="008F4280" w:rsidP="00EF3E7A">
      <w:pPr>
        <w:tabs>
          <w:tab w:val="left" w:pos="567"/>
        </w:tabs>
        <w:jc w:val="center"/>
        <w:rPr>
          <w:bCs/>
          <w:i/>
          <w:iCs/>
          <w:sz w:val="22"/>
          <w:szCs w:val="22"/>
        </w:rPr>
      </w:pPr>
    </w:p>
    <w:p w14:paraId="056EFB0F" w14:textId="77777777" w:rsidR="008F4280" w:rsidRDefault="008F4280" w:rsidP="00EF3E7A">
      <w:pPr>
        <w:tabs>
          <w:tab w:val="left" w:pos="567"/>
        </w:tabs>
        <w:jc w:val="center"/>
        <w:rPr>
          <w:bCs/>
          <w:i/>
          <w:iCs/>
          <w:sz w:val="22"/>
          <w:szCs w:val="22"/>
        </w:rPr>
      </w:pPr>
    </w:p>
    <w:p w14:paraId="21E7F3A7" w14:textId="77777777" w:rsidR="008F4280" w:rsidRDefault="008F4280" w:rsidP="00EF3E7A">
      <w:pPr>
        <w:tabs>
          <w:tab w:val="left" w:pos="567"/>
        </w:tabs>
        <w:jc w:val="center"/>
        <w:rPr>
          <w:bCs/>
          <w:i/>
          <w:iCs/>
          <w:sz w:val="22"/>
          <w:szCs w:val="22"/>
        </w:rPr>
      </w:pPr>
    </w:p>
    <w:p w14:paraId="3BD22B15" w14:textId="77777777" w:rsidR="008F4280" w:rsidRDefault="008F4280" w:rsidP="00EF3E7A">
      <w:pPr>
        <w:tabs>
          <w:tab w:val="left" w:pos="567"/>
        </w:tabs>
        <w:jc w:val="center"/>
        <w:rPr>
          <w:bCs/>
          <w:i/>
          <w:iCs/>
          <w:sz w:val="22"/>
          <w:szCs w:val="22"/>
        </w:rPr>
      </w:pPr>
    </w:p>
    <w:p w14:paraId="083D3FBE" w14:textId="77777777" w:rsidR="008F4280" w:rsidRDefault="008F4280" w:rsidP="00EF3E7A">
      <w:pPr>
        <w:tabs>
          <w:tab w:val="left" w:pos="567"/>
        </w:tabs>
        <w:jc w:val="center"/>
        <w:rPr>
          <w:bCs/>
          <w:i/>
          <w:iCs/>
          <w:sz w:val="22"/>
          <w:szCs w:val="22"/>
        </w:rPr>
      </w:pPr>
    </w:p>
    <w:p w14:paraId="50EA80BE" w14:textId="77777777" w:rsidR="00C17526" w:rsidRDefault="00C17526" w:rsidP="00EF3E7A">
      <w:pPr>
        <w:tabs>
          <w:tab w:val="left" w:pos="567"/>
        </w:tabs>
        <w:jc w:val="center"/>
        <w:rPr>
          <w:bCs/>
          <w:i/>
          <w:iCs/>
          <w:sz w:val="22"/>
          <w:szCs w:val="22"/>
        </w:rPr>
      </w:pPr>
    </w:p>
    <w:p w14:paraId="7DD565F0" w14:textId="7EB492CF" w:rsidR="002A2302" w:rsidRDefault="002A2302" w:rsidP="00EF3E7A">
      <w:pPr>
        <w:tabs>
          <w:tab w:val="left" w:pos="567"/>
        </w:tabs>
        <w:jc w:val="center"/>
        <w:rPr>
          <w:bCs/>
          <w:i/>
          <w:iCs/>
          <w:sz w:val="22"/>
          <w:szCs w:val="22"/>
        </w:rPr>
      </w:pPr>
      <w:bookmarkStart w:id="17" w:name="_Hlk160544611"/>
    </w:p>
    <w:p w14:paraId="396656D3" w14:textId="58893586" w:rsidR="002A2302" w:rsidRPr="00453B3A" w:rsidRDefault="002A2302" w:rsidP="002A2302">
      <w:pPr>
        <w:tabs>
          <w:tab w:val="left" w:pos="567"/>
        </w:tabs>
        <w:jc w:val="right"/>
        <w:rPr>
          <w:bCs/>
          <w:i/>
          <w:iCs/>
          <w:sz w:val="22"/>
          <w:szCs w:val="22"/>
        </w:rPr>
      </w:pPr>
      <w:r>
        <w:rPr>
          <w:bCs/>
          <w:i/>
          <w:iCs/>
          <w:sz w:val="22"/>
          <w:szCs w:val="22"/>
        </w:rPr>
        <w:t>1</w:t>
      </w:r>
      <w:r w:rsidRPr="00363A99">
        <w:rPr>
          <w:bCs/>
          <w:i/>
          <w:iCs/>
          <w:sz w:val="22"/>
          <w:szCs w:val="22"/>
        </w:rPr>
        <w:t>.</w:t>
      </w:r>
      <w:r>
        <w:rPr>
          <w:bCs/>
          <w:i/>
          <w:iCs/>
          <w:sz w:val="22"/>
          <w:szCs w:val="22"/>
        </w:rPr>
        <w:t>1.</w:t>
      </w:r>
      <w:r w:rsidRPr="00363A99">
        <w:rPr>
          <w:bCs/>
          <w:i/>
          <w:iCs/>
          <w:sz w:val="22"/>
          <w:szCs w:val="22"/>
        </w:rPr>
        <w:t xml:space="preserve"> pielikums</w:t>
      </w:r>
    </w:p>
    <w:p w14:paraId="261DB4FF" w14:textId="77777777" w:rsidR="002A2302" w:rsidRPr="00453B3A" w:rsidRDefault="002A2302" w:rsidP="002A2302">
      <w:pPr>
        <w:jc w:val="right"/>
        <w:rPr>
          <w:bCs/>
          <w:i/>
          <w:iCs/>
          <w:sz w:val="22"/>
          <w:szCs w:val="22"/>
        </w:rPr>
      </w:pPr>
      <w:r w:rsidRPr="00453B3A">
        <w:rPr>
          <w:bCs/>
          <w:i/>
          <w:iCs/>
          <w:sz w:val="22"/>
          <w:szCs w:val="22"/>
        </w:rPr>
        <w:t>atklāta konkursa, identifikācijas</w:t>
      </w:r>
    </w:p>
    <w:p w14:paraId="5CB55408" w14:textId="080E193B" w:rsidR="002A2302" w:rsidRPr="00453B3A" w:rsidRDefault="002A2302" w:rsidP="002A2302">
      <w:pPr>
        <w:jc w:val="right"/>
        <w:rPr>
          <w:bCs/>
          <w:i/>
          <w:iCs/>
          <w:sz w:val="22"/>
          <w:szCs w:val="22"/>
        </w:rPr>
      </w:pPr>
      <w:r w:rsidRPr="00453B3A">
        <w:rPr>
          <w:bCs/>
          <w:i/>
          <w:iCs/>
          <w:sz w:val="22"/>
          <w:szCs w:val="22"/>
        </w:rPr>
        <w:t>Nr</w:t>
      </w:r>
      <w:r>
        <w:rPr>
          <w:bCs/>
          <w:i/>
          <w:iCs/>
          <w:sz w:val="22"/>
          <w:szCs w:val="22"/>
        </w:rPr>
        <w:t>. CAIP 202</w:t>
      </w:r>
      <w:r w:rsidR="008F4280">
        <w:rPr>
          <w:bCs/>
          <w:i/>
          <w:iCs/>
          <w:sz w:val="22"/>
          <w:szCs w:val="22"/>
        </w:rPr>
        <w:t>4</w:t>
      </w:r>
      <w:r>
        <w:rPr>
          <w:bCs/>
          <w:i/>
          <w:iCs/>
          <w:sz w:val="22"/>
          <w:szCs w:val="22"/>
        </w:rPr>
        <w:t>/</w:t>
      </w:r>
      <w:r w:rsidR="008F4280">
        <w:rPr>
          <w:bCs/>
          <w:i/>
          <w:iCs/>
          <w:sz w:val="22"/>
          <w:szCs w:val="22"/>
        </w:rPr>
        <w:t>25</w:t>
      </w:r>
      <w:r w:rsidRPr="00453B3A">
        <w:rPr>
          <w:bCs/>
          <w:i/>
          <w:iCs/>
          <w:sz w:val="22"/>
          <w:szCs w:val="22"/>
        </w:rPr>
        <w:t>, nolikumam</w:t>
      </w:r>
    </w:p>
    <w:bookmarkEnd w:id="17"/>
    <w:p w14:paraId="5B37F801" w14:textId="77777777" w:rsidR="002A2302" w:rsidRDefault="002A2302" w:rsidP="002A2302">
      <w:pPr>
        <w:shd w:val="clear" w:color="auto" w:fill="FFFFFF"/>
        <w:ind w:right="-57"/>
        <w:jc w:val="center"/>
        <w:rPr>
          <w:b/>
          <w:bCs/>
          <w:color w:val="000000"/>
          <w:spacing w:val="-5"/>
        </w:rPr>
      </w:pPr>
    </w:p>
    <w:p w14:paraId="7070FB51" w14:textId="77777777" w:rsidR="002A2302" w:rsidRDefault="002A2302" w:rsidP="00EF3E7A">
      <w:pPr>
        <w:tabs>
          <w:tab w:val="left" w:pos="567"/>
        </w:tabs>
        <w:jc w:val="center"/>
        <w:rPr>
          <w:bCs/>
          <w:i/>
          <w:iCs/>
          <w:sz w:val="22"/>
          <w:szCs w:val="22"/>
        </w:rPr>
      </w:pPr>
    </w:p>
    <w:p w14:paraId="025C21F7" w14:textId="77777777" w:rsidR="00EF3E7A" w:rsidRDefault="00EF3E7A" w:rsidP="006465A0">
      <w:pPr>
        <w:tabs>
          <w:tab w:val="left" w:pos="567"/>
        </w:tabs>
        <w:jc w:val="right"/>
        <w:rPr>
          <w:bCs/>
          <w:i/>
          <w:iCs/>
          <w:sz w:val="22"/>
          <w:szCs w:val="22"/>
        </w:rPr>
      </w:pPr>
    </w:p>
    <w:p w14:paraId="5BEFBC31" w14:textId="77777777" w:rsidR="00EF3E7A" w:rsidRDefault="00EF3E7A" w:rsidP="006465A0">
      <w:pPr>
        <w:tabs>
          <w:tab w:val="left" w:pos="567"/>
        </w:tabs>
        <w:jc w:val="right"/>
        <w:rPr>
          <w:bCs/>
          <w:i/>
          <w:iCs/>
          <w:sz w:val="22"/>
          <w:szCs w:val="22"/>
        </w:rPr>
      </w:pPr>
    </w:p>
    <w:p w14:paraId="306E958E" w14:textId="0869C2F8" w:rsidR="00EF3E7A" w:rsidRDefault="002A2302" w:rsidP="002A2302">
      <w:pPr>
        <w:tabs>
          <w:tab w:val="left" w:pos="567"/>
        </w:tabs>
        <w:jc w:val="center"/>
        <w:rPr>
          <w:b/>
          <w:bCs/>
          <w:sz w:val="22"/>
          <w:szCs w:val="22"/>
        </w:rPr>
      </w:pPr>
      <w:r w:rsidRPr="002A2302">
        <w:rPr>
          <w:b/>
          <w:bCs/>
          <w:sz w:val="22"/>
          <w:szCs w:val="22"/>
        </w:rPr>
        <w:t>Tehniskā piedāvājuma sagatavošanas uzdevums</w:t>
      </w:r>
    </w:p>
    <w:p w14:paraId="5C6956F8" w14:textId="3F1F42ED" w:rsidR="002A2302" w:rsidRDefault="002A2302" w:rsidP="002A2302">
      <w:pPr>
        <w:tabs>
          <w:tab w:val="left" w:pos="567"/>
        </w:tabs>
        <w:jc w:val="center"/>
        <w:rPr>
          <w:b/>
          <w:bCs/>
          <w:sz w:val="22"/>
          <w:szCs w:val="22"/>
        </w:rPr>
      </w:pPr>
    </w:p>
    <w:p w14:paraId="0BE95773" w14:textId="525849E0" w:rsidR="002A2302" w:rsidRDefault="002A2302" w:rsidP="002A2302">
      <w:pPr>
        <w:tabs>
          <w:tab w:val="left" w:pos="567"/>
        </w:tabs>
        <w:jc w:val="center"/>
        <w:rPr>
          <w:bCs/>
          <w:i/>
          <w:iCs/>
          <w:sz w:val="22"/>
          <w:szCs w:val="22"/>
        </w:rPr>
      </w:pPr>
      <w:r>
        <w:rPr>
          <w:bCs/>
          <w:i/>
          <w:iCs/>
          <w:sz w:val="22"/>
          <w:szCs w:val="22"/>
        </w:rPr>
        <w:t>Atsevišķs  fails</w:t>
      </w:r>
    </w:p>
    <w:p w14:paraId="2D575F22" w14:textId="77777777" w:rsidR="002A2302" w:rsidRPr="002A2302" w:rsidRDefault="002A2302" w:rsidP="002A2302">
      <w:pPr>
        <w:tabs>
          <w:tab w:val="left" w:pos="567"/>
        </w:tabs>
        <w:jc w:val="center"/>
        <w:rPr>
          <w:b/>
          <w:bCs/>
          <w:i/>
          <w:iCs/>
          <w:sz w:val="22"/>
          <w:szCs w:val="22"/>
        </w:rPr>
      </w:pPr>
    </w:p>
    <w:p w14:paraId="5D8D9DA6" w14:textId="77777777" w:rsidR="00EF3E7A" w:rsidRDefault="00EF3E7A" w:rsidP="006465A0">
      <w:pPr>
        <w:tabs>
          <w:tab w:val="left" w:pos="567"/>
        </w:tabs>
        <w:jc w:val="right"/>
        <w:rPr>
          <w:bCs/>
          <w:i/>
          <w:iCs/>
          <w:sz w:val="22"/>
          <w:szCs w:val="22"/>
        </w:rPr>
      </w:pPr>
    </w:p>
    <w:p w14:paraId="355F7568" w14:textId="77777777" w:rsidR="00EF3E7A" w:rsidRDefault="00EF3E7A" w:rsidP="006465A0">
      <w:pPr>
        <w:tabs>
          <w:tab w:val="left" w:pos="567"/>
        </w:tabs>
        <w:jc w:val="right"/>
        <w:rPr>
          <w:bCs/>
          <w:i/>
          <w:iCs/>
          <w:sz w:val="22"/>
          <w:szCs w:val="22"/>
        </w:rPr>
      </w:pPr>
    </w:p>
    <w:p w14:paraId="59A2D14B" w14:textId="77777777" w:rsidR="00EF3E7A" w:rsidRDefault="00EF3E7A" w:rsidP="006465A0">
      <w:pPr>
        <w:tabs>
          <w:tab w:val="left" w:pos="567"/>
        </w:tabs>
        <w:jc w:val="right"/>
        <w:rPr>
          <w:bCs/>
          <w:i/>
          <w:iCs/>
          <w:sz w:val="22"/>
          <w:szCs w:val="22"/>
        </w:rPr>
      </w:pPr>
    </w:p>
    <w:p w14:paraId="0D882D33" w14:textId="77777777" w:rsidR="00EF3E7A" w:rsidRDefault="00EF3E7A" w:rsidP="006465A0">
      <w:pPr>
        <w:tabs>
          <w:tab w:val="left" w:pos="567"/>
        </w:tabs>
        <w:jc w:val="right"/>
        <w:rPr>
          <w:bCs/>
          <w:i/>
          <w:iCs/>
          <w:sz w:val="22"/>
          <w:szCs w:val="22"/>
        </w:rPr>
      </w:pPr>
    </w:p>
    <w:p w14:paraId="30E4D936" w14:textId="77777777" w:rsidR="00EF3E7A" w:rsidRDefault="00EF3E7A" w:rsidP="006465A0">
      <w:pPr>
        <w:tabs>
          <w:tab w:val="left" w:pos="567"/>
        </w:tabs>
        <w:jc w:val="right"/>
        <w:rPr>
          <w:bCs/>
          <w:i/>
          <w:iCs/>
          <w:sz w:val="22"/>
          <w:szCs w:val="22"/>
        </w:rPr>
      </w:pPr>
    </w:p>
    <w:p w14:paraId="4AED98FD" w14:textId="77777777" w:rsidR="00EF3E7A" w:rsidRDefault="00EF3E7A" w:rsidP="006465A0">
      <w:pPr>
        <w:tabs>
          <w:tab w:val="left" w:pos="567"/>
        </w:tabs>
        <w:jc w:val="right"/>
        <w:rPr>
          <w:bCs/>
          <w:i/>
          <w:iCs/>
          <w:sz w:val="22"/>
          <w:szCs w:val="22"/>
        </w:rPr>
      </w:pPr>
    </w:p>
    <w:p w14:paraId="2B0BC987" w14:textId="77777777" w:rsidR="00EF3E7A" w:rsidRDefault="00EF3E7A" w:rsidP="006465A0">
      <w:pPr>
        <w:tabs>
          <w:tab w:val="left" w:pos="567"/>
        </w:tabs>
        <w:jc w:val="right"/>
        <w:rPr>
          <w:bCs/>
          <w:i/>
          <w:iCs/>
          <w:sz w:val="22"/>
          <w:szCs w:val="22"/>
        </w:rPr>
      </w:pPr>
    </w:p>
    <w:p w14:paraId="5352A17C" w14:textId="77777777" w:rsidR="00EF3E7A" w:rsidRDefault="00EF3E7A" w:rsidP="006465A0">
      <w:pPr>
        <w:tabs>
          <w:tab w:val="left" w:pos="567"/>
        </w:tabs>
        <w:jc w:val="right"/>
        <w:rPr>
          <w:bCs/>
          <w:i/>
          <w:iCs/>
          <w:sz w:val="22"/>
          <w:szCs w:val="22"/>
        </w:rPr>
      </w:pPr>
    </w:p>
    <w:p w14:paraId="2AB9C000" w14:textId="77777777" w:rsidR="00EF3E7A" w:rsidRDefault="00EF3E7A" w:rsidP="006465A0">
      <w:pPr>
        <w:tabs>
          <w:tab w:val="left" w:pos="567"/>
        </w:tabs>
        <w:jc w:val="right"/>
        <w:rPr>
          <w:bCs/>
          <w:i/>
          <w:iCs/>
          <w:sz w:val="22"/>
          <w:szCs w:val="22"/>
        </w:rPr>
      </w:pPr>
    </w:p>
    <w:p w14:paraId="45B6DE00" w14:textId="77777777" w:rsidR="00EF3E7A" w:rsidRDefault="00EF3E7A" w:rsidP="006465A0">
      <w:pPr>
        <w:tabs>
          <w:tab w:val="left" w:pos="567"/>
        </w:tabs>
        <w:jc w:val="right"/>
        <w:rPr>
          <w:bCs/>
          <w:i/>
          <w:iCs/>
          <w:sz w:val="22"/>
          <w:szCs w:val="22"/>
        </w:rPr>
      </w:pPr>
    </w:p>
    <w:p w14:paraId="39821604" w14:textId="77777777" w:rsidR="00EF3E7A" w:rsidRDefault="00EF3E7A" w:rsidP="006465A0">
      <w:pPr>
        <w:tabs>
          <w:tab w:val="left" w:pos="567"/>
        </w:tabs>
        <w:jc w:val="right"/>
        <w:rPr>
          <w:bCs/>
          <w:i/>
          <w:iCs/>
          <w:sz w:val="22"/>
          <w:szCs w:val="22"/>
        </w:rPr>
      </w:pPr>
    </w:p>
    <w:p w14:paraId="09E6D67D" w14:textId="77777777" w:rsidR="00EF3E7A" w:rsidRDefault="00EF3E7A" w:rsidP="006465A0">
      <w:pPr>
        <w:tabs>
          <w:tab w:val="left" w:pos="567"/>
        </w:tabs>
        <w:jc w:val="right"/>
        <w:rPr>
          <w:bCs/>
          <w:i/>
          <w:iCs/>
          <w:sz w:val="22"/>
          <w:szCs w:val="22"/>
        </w:rPr>
      </w:pPr>
    </w:p>
    <w:p w14:paraId="7EE73294" w14:textId="77777777" w:rsidR="00EF3E7A" w:rsidRDefault="00EF3E7A" w:rsidP="006465A0">
      <w:pPr>
        <w:tabs>
          <w:tab w:val="left" w:pos="567"/>
        </w:tabs>
        <w:jc w:val="right"/>
        <w:rPr>
          <w:bCs/>
          <w:i/>
          <w:iCs/>
          <w:sz w:val="22"/>
          <w:szCs w:val="22"/>
        </w:rPr>
      </w:pPr>
    </w:p>
    <w:p w14:paraId="4FD5A553" w14:textId="77777777" w:rsidR="00EF3E7A" w:rsidRDefault="00EF3E7A" w:rsidP="006465A0">
      <w:pPr>
        <w:tabs>
          <w:tab w:val="left" w:pos="567"/>
        </w:tabs>
        <w:jc w:val="right"/>
        <w:rPr>
          <w:bCs/>
          <w:i/>
          <w:iCs/>
          <w:sz w:val="22"/>
          <w:szCs w:val="22"/>
        </w:rPr>
      </w:pPr>
    </w:p>
    <w:p w14:paraId="39F006A0" w14:textId="77777777" w:rsidR="00EF3E7A" w:rsidRDefault="00EF3E7A" w:rsidP="006465A0">
      <w:pPr>
        <w:tabs>
          <w:tab w:val="left" w:pos="567"/>
        </w:tabs>
        <w:jc w:val="right"/>
        <w:rPr>
          <w:bCs/>
          <w:i/>
          <w:iCs/>
          <w:sz w:val="22"/>
          <w:szCs w:val="22"/>
        </w:rPr>
      </w:pPr>
    </w:p>
    <w:p w14:paraId="1A571773" w14:textId="77777777" w:rsidR="00EF3E7A" w:rsidRDefault="00EF3E7A" w:rsidP="006465A0">
      <w:pPr>
        <w:tabs>
          <w:tab w:val="left" w:pos="567"/>
        </w:tabs>
        <w:jc w:val="right"/>
        <w:rPr>
          <w:bCs/>
          <w:i/>
          <w:iCs/>
          <w:sz w:val="22"/>
          <w:szCs w:val="22"/>
        </w:rPr>
      </w:pPr>
    </w:p>
    <w:p w14:paraId="0AD20585" w14:textId="77777777" w:rsidR="00EF3E7A" w:rsidRDefault="00EF3E7A" w:rsidP="006465A0">
      <w:pPr>
        <w:tabs>
          <w:tab w:val="left" w:pos="567"/>
        </w:tabs>
        <w:jc w:val="right"/>
        <w:rPr>
          <w:bCs/>
          <w:i/>
          <w:iCs/>
          <w:sz w:val="22"/>
          <w:szCs w:val="22"/>
        </w:rPr>
      </w:pPr>
    </w:p>
    <w:p w14:paraId="16BBF953" w14:textId="77777777" w:rsidR="00EF3E7A" w:rsidRDefault="00EF3E7A" w:rsidP="006465A0">
      <w:pPr>
        <w:tabs>
          <w:tab w:val="left" w:pos="567"/>
        </w:tabs>
        <w:jc w:val="right"/>
        <w:rPr>
          <w:bCs/>
          <w:i/>
          <w:iCs/>
          <w:sz w:val="22"/>
          <w:szCs w:val="22"/>
        </w:rPr>
      </w:pPr>
    </w:p>
    <w:p w14:paraId="177F37AB" w14:textId="77777777" w:rsidR="00EF3E7A" w:rsidRDefault="00EF3E7A" w:rsidP="006465A0">
      <w:pPr>
        <w:tabs>
          <w:tab w:val="left" w:pos="567"/>
        </w:tabs>
        <w:jc w:val="right"/>
        <w:rPr>
          <w:bCs/>
          <w:i/>
          <w:iCs/>
          <w:sz w:val="22"/>
          <w:szCs w:val="22"/>
        </w:rPr>
      </w:pPr>
    </w:p>
    <w:p w14:paraId="1379CBBE" w14:textId="77777777" w:rsidR="00EF3E7A" w:rsidRDefault="00EF3E7A" w:rsidP="006465A0">
      <w:pPr>
        <w:tabs>
          <w:tab w:val="left" w:pos="567"/>
        </w:tabs>
        <w:jc w:val="right"/>
        <w:rPr>
          <w:bCs/>
          <w:i/>
          <w:iCs/>
          <w:sz w:val="22"/>
          <w:szCs w:val="22"/>
        </w:rPr>
      </w:pPr>
    </w:p>
    <w:p w14:paraId="4304DDAD" w14:textId="77777777" w:rsidR="00EF3E7A" w:rsidRDefault="00EF3E7A" w:rsidP="006465A0">
      <w:pPr>
        <w:tabs>
          <w:tab w:val="left" w:pos="567"/>
        </w:tabs>
        <w:jc w:val="right"/>
        <w:rPr>
          <w:bCs/>
          <w:i/>
          <w:iCs/>
          <w:sz w:val="22"/>
          <w:szCs w:val="22"/>
        </w:rPr>
      </w:pPr>
    </w:p>
    <w:p w14:paraId="44209847" w14:textId="77777777" w:rsidR="00C17526" w:rsidRDefault="00C17526" w:rsidP="007E4376">
      <w:pPr>
        <w:tabs>
          <w:tab w:val="left" w:pos="567"/>
        </w:tabs>
        <w:rPr>
          <w:bCs/>
          <w:i/>
          <w:iCs/>
          <w:sz w:val="22"/>
          <w:szCs w:val="22"/>
        </w:rPr>
      </w:pPr>
    </w:p>
    <w:p w14:paraId="3D628831" w14:textId="77777777" w:rsidR="007E4376" w:rsidRDefault="007E4376" w:rsidP="007E4376">
      <w:pPr>
        <w:tabs>
          <w:tab w:val="left" w:pos="567"/>
        </w:tabs>
        <w:rPr>
          <w:bCs/>
          <w:i/>
          <w:iCs/>
          <w:sz w:val="22"/>
          <w:szCs w:val="22"/>
        </w:rPr>
      </w:pPr>
    </w:p>
    <w:p w14:paraId="58D98202" w14:textId="77777777" w:rsidR="007E4376" w:rsidRDefault="007E4376" w:rsidP="007E4376">
      <w:pPr>
        <w:tabs>
          <w:tab w:val="left" w:pos="567"/>
        </w:tabs>
        <w:rPr>
          <w:bCs/>
          <w:i/>
          <w:iCs/>
          <w:sz w:val="22"/>
          <w:szCs w:val="22"/>
        </w:rPr>
      </w:pPr>
    </w:p>
    <w:p w14:paraId="3ACC8FA3" w14:textId="77777777" w:rsidR="007E4376" w:rsidRDefault="007E4376" w:rsidP="007E4376">
      <w:pPr>
        <w:tabs>
          <w:tab w:val="left" w:pos="567"/>
        </w:tabs>
        <w:rPr>
          <w:bCs/>
          <w:i/>
          <w:iCs/>
          <w:sz w:val="22"/>
          <w:szCs w:val="22"/>
        </w:rPr>
      </w:pPr>
    </w:p>
    <w:p w14:paraId="7B2D679A" w14:textId="17EC702A" w:rsidR="0086188D" w:rsidRDefault="0086188D" w:rsidP="006465A0">
      <w:pPr>
        <w:tabs>
          <w:tab w:val="left" w:pos="567"/>
        </w:tabs>
        <w:jc w:val="right"/>
        <w:rPr>
          <w:bCs/>
          <w:i/>
          <w:iCs/>
          <w:sz w:val="22"/>
          <w:szCs w:val="22"/>
        </w:rPr>
      </w:pPr>
    </w:p>
    <w:p w14:paraId="346BA194" w14:textId="77777777" w:rsidR="00956CF5" w:rsidRDefault="00956CF5" w:rsidP="006465A0">
      <w:pPr>
        <w:tabs>
          <w:tab w:val="left" w:pos="567"/>
        </w:tabs>
        <w:jc w:val="right"/>
        <w:rPr>
          <w:bCs/>
          <w:i/>
          <w:iCs/>
          <w:sz w:val="22"/>
          <w:szCs w:val="22"/>
        </w:rPr>
      </w:pPr>
    </w:p>
    <w:p w14:paraId="6706C2D3" w14:textId="77777777" w:rsidR="00956CF5" w:rsidRDefault="00956CF5" w:rsidP="006465A0">
      <w:pPr>
        <w:tabs>
          <w:tab w:val="left" w:pos="567"/>
        </w:tabs>
        <w:jc w:val="right"/>
        <w:rPr>
          <w:bCs/>
          <w:i/>
          <w:iCs/>
          <w:sz w:val="22"/>
          <w:szCs w:val="22"/>
        </w:rPr>
      </w:pPr>
    </w:p>
    <w:p w14:paraId="29A00FF3" w14:textId="77777777" w:rsidR="002A2302" w:rsidRDefault="002A2302" w:rsidP="001E1B79">
      <w:pPr>
        <w:tabs>
          <w:tab w:val="left" w:pos="567"/>
        </w:tabs>
        <w:rPr>
          <w:bCs/>
          <w:i/>
          <w:iCs/>
          <w:sz w:val="22"/>
          <w:szCs w:val="22"/>
        </w:rPr>
      </w:pPr>
    </w:p>
    <w:p w14:paraId="39A31D12" w14:textId="77777777" w:rsidR="001E1B79" w:rsidRDefault="001E1B79" w:rsidP="001E1B79">
      <w:pPr>
        <w:tabs>
          <w:tab w:val="left" w:pos="567"/>
        </w:tabs>
        <w:rPr>
          <w:bCs/>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13A98E0C"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8F4280">
        <w:rPr>
          <w:bCs/>
          <w:i/>
          <w:iCs/>
          <w:sz w:val="22"/>
          <w:szCs w:val="22"/>
        </w:rPr>
        <w:t>25</w:t>
      </w:r>
      <w:r w:rsidRPr="00453B3A">
        <w:rPr>
          <w:bCs/>
          <w:i/>
          <w:iCs/>
          <w:sz w:val="22"/>
          <w:szCs w:val="22"/>
        </w:rPr>
        <w:t>, nolikumam</w:t>
      </w:r>
    </w:p>
    <w:bookmarkEnd w:id="15"/>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21919CE" w14:textId="7071B069" w:rsidR="004C6DB0" w:rsidRPr="00F77AE4" w:rsidRDefault="004C6DB0" w:rsidP="004C6DB0">
      <w:pPr>
        <w:jc w:val="center"/>
        <w:rPr>
          <w:b/>
          <w:bCs/>
          <w:sz w:val="22"/>
          <w:szCs w:val="22"/>
        </w:rPr>
      </w:pPr>
      <w:bookmarkStart w:id="18" w:name="_Hlk150931583"/>
      <w:r w:rsidRPr="00F77AE4">
        <w:rPr>
          <w:b/>
          <w:bCs/>
          <w:sz w:val="22"/>
          <w:szCs w:val="22"/>
        </w:rPr>
        <w:t>“</w:t>
      </w:r>
      <w:r w:rsidR="008A13A7" w:rsidRPr="008A13A7">
        <w:rPr>
          <w:b/>
          <w:bCs/>
          <w:sz w:val="22"/>
          <w:szCs w:val="22"/>
        </w:rPr>
        <w:t>Digitālo mediju plānošanas un iegādes pakalpojumu realizācija</w:t>
      </w:r>
      <w:r w:rsidRPr="00F77AE4">
        <w:rPr>
          <w:b/>
          <w:bCs/>
          <w:sz w:val="22"/>
          <w:szCs w:val="22"/>
        </w:rPr>
        <w:t>”</w:t>
      </w:r>
    </w:p>
    <w:bookmarkEnd w:id="18"/>
    <w:p w14:paraId="18EDE44A" w14:textId="53E4596C" w:rsidR="008D0AAE" w:rsidRPr="006465A0" w:rsidRDefault="00226FFB" w:rsidP="008D0AAE">
      <w:pPr>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8F4280">
        <w:rPr>
          <w:bCs/>
          <w:sz w:val="22"/>
          <w:szCs w:val="22"/>
        </w:rPr>
        <w:t>25</w:t>
      </w:r>
    </w:p>
    <w:p w14:paraId="795BAA7E" w14:textId="77777777" w:rsidR="007A2980" w:rsidRPr="00373177" w:rsidRDefault="007A2980" w:rsidP="008D0AAE">
      <w:pPr>
        <w:jc w:val="center"/>
        <w:rPr>
          <w:bCs/>
          <w:sz w:val="22"/>
          <w:szCs w:val="22"/>
        </w:rPr>
      </w:pPr>
    </w:p>
    <w:p w14:paraId="7DE0D164" w14:textId="2A994FA9" w:rsidR="008D450F" w:rsidRPr="007A2980" w:rsidRDefault="008D450F" w:rsidP="00D23FAC">
      <w:pPr>
        <w:jc w:val="center"/>
        <w:rPr>
          <w:bCs/>
          <w:i/>
          <w:iCs/>
          <w:sz w:val="22"/>
          <w:szCs w:val="22"/>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14:paraId="4BEAAC08" w14:textId="77777777" w:rsidTr="00520E7C">
        <w:tc>
          <w:tcPr>
            <w:tcW w:w="1363" w:type="pct"/>
            <w:gridSpan w:val="2"/>
            <w:tcBorders>
              <w:top w:val="nil"/>
              <w:left w:val="nil"/>
              <w:right w:val="nil"/>
            </w:tcBorders>
          </w:tcPr>
          <w:p w14:paraId="34CDF43F" w14:textId="77777777" w:rsidR="008D450F" w:rsidRPr="00453B3A"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453B3A"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453B3A" w:rsidRDefault="008D450F" w:rsidP="008D450F">
            <w:pPr>
              <w:widowControl w:val="0"/>
              <w:autoSpaceDE w:val="0"/>
              <w:autoSpaceDN w:val="0"/>
              <w:adjustRightInd w:val="0"/>
              <w:rPr>
                <w:sz w:val="22"/>
                <w:szCs w:val="22"/>
              </w:rPr>
            </w:pPr>
          </w:p>
        </w:tc>
      </w:tr>
      <w:tr w:rsidR="00E72EC1" w14:paraId="3AE119E4" w14:textId="77777777" w:rsidTr="00520E7C">
        <w:tc>
          <w:tcPr>
            <w:tcW w:w="1363" w:type="pct"/>
            <w:gridSpan w:val="2"/>
            <w:tcBorders>
              <w:left w:val="nil"/>
              <w:bottom w:val="nil"/>
              <w:right w:val="nil"/>
            </w:tcBorders>
          </w:tcPr>
          <w:p w14:paraId="04D69CE8"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161" w:type="pct"/>
            <w:gridSpan w:val="2"/>
            <w:tcBorders>
              <w:top w:val="nil"/>
              <w:left w:val="nil"/>
              <w:bottom w:val="nil"/>
              <w:right w:val="nil"/>
            </w:tcBorders>
          </w:tcPr>
          <w:p w14:paraId="384E1645" w14:textId="77777777" w:rsidR="008D450F" w:rsidRPr="00453B3A"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29D065E0" w14:textId="77777777" w:rsidR="008D450F" w:rsidRPr="00453B3A" w:rsidRDefault="008D450F" w:rsidP="008D450F">
            <w:pPr>
              <w:widowControl w:val="0"/>
              <w:autoSpaceDE w:val="0"/>
              <w:autoSpaceDN w:val="0"/>
              <w:adjustRightInd w:val="0"/>
              <w:jc w:val="center"/>
              <w:rPr>
                <w:sz w:val="22"/>
                <w:szCs w:val="22"/>
                <w:vertAlign w:val="superscript"/>
              </w:rPr>
            </w:pPr>
          </w:p>
        </w:tc>
      </w:tr>
      <w:tr w:rsidR="00E72EC1" w14:paraId="415C6429" w14:textId="77777777" w:rsidTr="00555267">
        <w:tc>
          <w:tcPr>
            <w:tcW w:w="1313" w:type="pct"/>
            <w:vMerge w:val="restart"/>
            <w:shd w:val="clear" w:color="auto" w:fill="D9D9D9"/>
          </w:tcPr>
          <w:p w14:paraId="68AB1FA9"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pretendentu</w:t>
            </w:r>
          </w:p>
        </w:tc>
        <w:tc>
          <w:tcPr>
            <w:tcW w:w="1623" w:type="pct"/>
            <w:gridSpan w:val="2"/>
          </w:tcPr>
          <w:p w14:paraId="07EA7C73" w14:textId="77777777" w:rsidR="008D450F" w:rsidRPr="00453B3A" w:rsidRDefault="00226FFB" w:rsidP="008D450F">
            <w:pPr>
              <w:widowControl w:val="0"/>
              <w:autoSpaceDE w:val="0"/>
              <w:autoSpaceDN w:val="0"/>
              <w:adjustRightInd w:val="0"/>
              <w:rPr>
                <w:sz w:val="22"/>
                <w:szCs w:val="22"/>
              </w:rPr>
            </w:pPr>
            <w:r w:rsidRPr="00453B3A">
              <w:rPr>
                <w:sz w:val="22"/>
                <w:szCs w:val="22"/>
              </w:rPr>
              <w:t>Pretendenta nosaukums:</w:t>
            </w:r>
          </w:p>
        </w:tc>
        <w:tc>
          <w:tcPr>
            <w:tcW w:w="2064" w:type="pct"/>
            <w:gridSpan w:val="2"/>
          </w:tcPr>
          <w:p w14:paraId="49B50A63" w14:textId="77777777" w:rsidR="008D450F" w:rsidRPr="00453B3A" w:rsidRDefault="008D450F" w:rsidP="008D450F">
            <w:pPr>
              <w:widowControl w:val="0"/>
              <w:autoSpaceDE w:val="0"/>
              <w:autoSpaceDN w:val="0"/>
              <w:adjustRightInd w:val="0"/>
              <w:rPr>
                <w:sz w:val="22"/>
                <w:szCs w:val="22"/>
              </w:rPr>
            </w:pPr>
          </w:p>
        </w:tc>
      </w:tr>
      <w:tr w:rsidR="00E72EC1" w14:paraId="6A4B1747" w14:textId="77777777" w:rsidTr="00555267">
        <w:tc>
          <w:tcPr>
            <w:tcW w:w="1313" w:type="pct"/>
            <w:vMerge/>
            <w:shd w:val="clear" w:color="auto" w:fill="D9D9D9"/>
          </w:tcPr>
          <w:p w14:paraId="107B5DD3"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Reģistrācijas numurs un datums:</w:t>
            </w:r>
          </w:p>
        </w:tc>
        <w:tc>
          <w:tcPr>
            <w:tcW w:w="2064" w:type="pct"/>
            <w:gridSpan w:val="2"/>
          </w:tcPr>
          <w:p w14:paraId="79B6864C" w14:textId="16AE577B" w:rsidR="008D450F" w:rsidRPr="00453B3A" w:rsidRDefault="008D450F" w:rsidP="008D450F">
            <w:pPr>
              <w:widowControl w:val="0"/>
              <w:autoSpaceDE w:val="0"/>
              <w:autoSpaceDN w:val="0"/>
              <w:adjustRightInd w:val="0"/>
              <w:rPr>
                <w:sz w:val="22"/>
                <w:szCs w:val="22"/>
              </w:rPr>
            </w:pPr>
          </w:p>
        </w:tc>
      </w:tr>
      <w:tr w:rsidR="00555267" w14:paraId="1456071D" w14:textId="77777777" w:rsidTr="00555267">
        <w:tc>
          <w:tcPr>
            <w:tcW w:w="1313" w:type="pct"/>
            <w:vMerge/>
            <w:shd w:val="clear" w:color="auto" w:fill="D9D9D9"/>
          </w:tcPr>
          <w:p w14:paraId="4AEC1843" w14:textId="77777777" w:rsidR="00555267" w:rsidRPr="00453B3A"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453B3A" w:rsidRDefault="00555267" w:rsidP="008D450F">
            <w:pPr>
              <w:widowControl w:val="0"/>
              <w:autoSpaceDE w:val="0"/>
              <w:autoSpaceDN w:val="0"/>
              <w:adjustRightInd w:val="0"/>
              <w:rPr>
                <w:sz w:val="22"/>
                <w:szCs w:val="22"/>
              </w:rPr>
            </w:pPr>
            <w:r w:rsidRPr="00532D88">
              <w:rPr>
                <w:sz w:val="22"/>
                <w:szCs w:val="22"/>
              </w:rPr>
              <w:t>Ārvalstu pretendentam piešķirtais reģistrācijas numurs Latvijā un datums</w:t>
            </w:r>
          </w:p>
        </w:tc>
        <w:tc>
          <w:tcPr>
            <w:tcW w:w="2064" w:type="pct"/>
            <w:gridSpan w:val="2"/>
          </w:tcPr>
          <w:p w14:paraId="5F427A2D" w14:textId="53507DEB" w:rsidR="00555267" w:rsidRPr="00CF0235" w:rsidRDefault="00CF0235" w:rsidP="00CF0235">
            <w:pPr>
              <w:widowControl w:val="0"/>
              <w:autoSpaceDE w:val="0"/>
              <w:autoSpaceDN w:val="0"/>
              <w:adjustRightInd w:val="0"/>
              <w:jc w:val="right"/>
              <w:rPr>
                <w:i/>
                <w:iCs/>
                <w:sz w:val="22"/>
                <w:szCs w:val="22"/>
              </w:rPr>
            </w:pPr>
            <w:r w:rsidRPr="00CF0235">
              <w:rPr>
                <w:i/>
                <w:iCs/>
                <w:sz w:val="22"/>
                <w:szCs w:val="22"/>
              </w:rPr>
              <w:t>Aizpilda, ja attiecināms</w:t>
            </w:r>
          </w:p>
        </w:tc>
      </w:tr>
      <w:tr w:rsidR="00E72EC1" w14:paraId="21A5F374" w14:textId="77777777" w:rsidTr="00555267">
        <w:tc>
          <w:tcPr>
            <w:tcW w:w="1313" w:type="pct"/>
            <w:vMerge/>
            <w:shd w:val="clear" w:color="auto" w:fill="D9D9D9"/>
          </w:tcPr>
          <w:p w14:paraId="5DC900CB"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453B3A" w:rsidRDefault="00226FFB" w:rsidP="008D450F">
            <w:pPr>
              <w:widowControl w:val="0"/>
              <w:autoSpaceDE w:val="0"/>
              <w:autoSpaceDN w:val="0"/>
              <w:adjustRightInd w:val="0"/>
              <w:rPr>
                <w:sz w:val="22"/>
                <w:szCs w:val="22"/>
              </w:rPr>
            </w:pPr>
            <w:r w:rsidRPr="00453B3A">
              <w:rPr>
                <w:sz w:val="22"/>
                <w:szCs w:val="22"/>
              </w:rPr>
              <w:t>Juridiskā adrese:</w:t>
            </w:r>
          </w:p>
        </w:tc>
        <w:tc>
          <w:tcPr>
            <w:tcW w:w="2064" w:type="pct"/>
            <w:gridSpan w:val="2"/>
          </w:tcPr>
          <w:p w14:paraId="6EC1F376" w14:textId="77777777" w:rsidR="008D450F" w:rsidRPr="00453B3A" w:rsidRDefault="008D450F" w:rsidP="008D450F">
            <w:pPr>
              <w:widowControl w:val="0"/>
              <w:autoSpaceDE w:val="0"/>
              <w:autoSpaceDN w:val="0"/>
              <w:adjustRightInd w:val="0"/>
              <w:rPr>
                <w:sz w:val="22"/>
                <w:szCs w:val="22"/>
              </w:rPr>
            </w:pPr>
          </w:p>
        </w:tc>
      </w:tr>
      <w:tr w:rsidR="00E72EC1" w14:paraId="69EC3DAB" w14:textId="77777777" w:rsidTr="00555267">
        <w:tc>
          <w:tcPr>
            <w:tcW w:w="1313" w:type="pct"/>
            <w:vMerge/>
            <w:shd w:val="clear" w:color="auto" w:fill="D9D9D9"/>
          </w:tcPr>
          <w:p w14:paraId="76795DD0"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453B3A" w:rsidRDefault="00226FFB" w:rsidP="008D450F">
            <w:pPr>
              <w:widowControl w:val="0"/>
              <w:autoSpaceDE w:val="0"/>
              <w:autoSpaceDN w:val="0"/>
              <w:adjustRightInd w:val="0"/>
              <w:rPr>
                <w:sz w:val="22"/>
                <w:szCs w:val="22"/>
              </w:rPr>
            </w:pPr>
            <w:r w:rsidRPr="00453B3A">
              <w:rPr>
                <w:sz w:val="22"/>
                <w:szCs w:val="22"/>
              </w:rPr>
              <w:t>Pasta adrese:</w:t>
            </w:r>
          </w:p>
        </w:tc>
        <w:tc>
          <w:tcPr>
            <w:tcW w:w="2064" w:type="pct"/>
            <w:gridSpan w:val="2"/>
          </w:tcPr>
          <w:p w14:paraId="08C78955" w14:textId="77777777" w:rsidR="008D450F" w:rsidRPr="00453B3A" w:rsidRDefault="008D450F" w:rsidP="008D450F">
            <w:pPr>
              <w:widowControl w:val="0"/>
              <w:autoSpaceDE w:val="0"/>
              <w:autoSpaceDN w:val="0"/>
              <w:adjustRightInd w:val="0"/>
              <w:rPr>
                <w:sz w:val="22"/>
                <w:szCs w:val="22"/>
              </w:rPr>
            </w:pPr>
          </w:p>
        </w:tc>
      </w:tr>
      <w:tr w:rsidR="00E72EC1" w14:paraId="6440DCF3" w14:textId="77777777" w:rsidTr="00555267">
        <w:tc>
          <w:tcPr>
            <w:tcW w:w="1313" w:type="pct"/>
            <w:vMerge/>
            <w:shd w:val="clear" w:color="auto" w:fill="D9D9D9"/>
          </w:tcPr>
          <w:p w14:paraId="2706C761"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1D9124E3" w14:textId="77777777" w:rsidR="008D450F" w:rsidRPr="00453B3A" w:rsidRDefault="008D450F" w:rsidP="008D450F">
            <w:pPr>
              <w:widowControl w:val="0"/>
              <w:autoSpaceDE w:val="0"/>
              <w:autoSpaceDN w:val="0"/>
              <w:adjustRightInd w:val="0"/>
              <w:rPr>
                <w:sz w:val="22"/>
                <w:szCs w:val="22"/>
              </w:rPr>
            </w:pPr>
          </w:p>
        </w:tc>
      </w:tr>
      <w:tr w:rsidR="00E72EC1" w14:paraId="7A87BE36" w14:textId="77777777" w:rsidTr="00555267">
        <w:tc>
          <w:tcPr>
            <w:tcW w:w="1313" w:type="pct"/>
            <w:vMerge w:val="restart"/>
            <w:shd w:val="clear" w:color="auto" w:fill="D9D9D9"/>
          </w:tcPr>
          <w:p w14:paraId="276930DE" w14:textId="77777777" w:rsidR="008D450F" w:rsidRPr="00453B3A" w:rsidRDefault="00226FFB" w:rsidP="008D450F">
            <w:pPr>
              <w:widowControl w:val="0"/>
              <w:autoSpaceDE w:val="0"/>
              <w:autoSpaceDN w:val="0"/>
              <w:adjustRightInd w:val="0"/>
              <w:rPr>
                <w:b/>
                <w:sz w:val="22"/>
                <w:szCs w:val="22"/>
              </w:rPr>
            </w:pPr>
            <w:r w:rsidRPr="00453B3A">
              <w:rPr>
                <w:b/>
                <w:sz w:val="22"/>
                <w:szCs w:val="22"/>
              </w:rPr>
              <w:t>Finanšu rekvizīti</w:t>
            </w:r>
          </w:p>
        </w:tc>
        <w:tc>
          <w:tcPr>
            <w:tcW w:w="1623" w:type="pct"/>
            <w:gridSpan w:val="2"/>
            <w:shd w:val="clear" w:color="auto" w:fill="FFFFFF"/>
          </w:tcPr>
          <w:p w14:paraId="09847F48" w14:textId="77777777" w:rsidR="008D450F" w:rsidRPr="00453B3A" w:rsidRDefault="00226FFB" w:rsidP="008D450F">
            <w:pPr>
              <w:widowControl w:val="0"/>
              <w:autoSpaceDE w:val="0"/>
              <w:autoSpaceDN w:val="0"/>
              <w:adjustRightInd w:val="0"/>
              <w:rPr>
                <w:sz w:val="22"/>
                <w:szCs w:val="22"/>
              </w:rPr>
            </w:pPr>
            <w:r w:rsidRPr="00453B3A">
              <w:rPr>
                <w:sz w:val="22"/>
                <w:szCs w:val="22"/>
              </w:rPr>
              <w:t>Bankas nosaukums:</w:t>
            </w:r>
          </w:p>
        </w:tc>
        <w:tc>
          <w:tcPr>
            <w:tcW w:w="2064" w:type="pct"/>
            <w:gridSpan w:val="2"/>
            <w:shd w:val="clear" w:color="auto" w:fill="FFFFFF"/>
          </w:tcPr>
          <w:p w14:paraId="3B139D56" w14:textId="77777777" w:rsidR="008D450F" w:rsidRPr="00453B3A" w:rsidRDefault="008D450F" w:rsidP="008D450F">
            <w:pPr>
              <w:widowControl w:val="0"/>
              <w:autoSpaceDE w:val="0"/>
              <w:autoSpaceDN w:val="0"/>
              <w:adjustRightInd w:val="0"/>
              <w:rPr>
                <w:sz w:val="22"/>
                <w:szCs w:val="22"/>
              </w:rPr>
            </w:pPr>
          </w:p>
        </w:tc>
      </w:tr>
      <w:tr w:rsidR="00E72EC1" w14:paraId="454D8CFD" w14:textId="77777777" w:rsidTr="00555267">
        <w:tc>
          <w:tcPr>
            <w:tcW w:w="1313" w:type="pct"/>
            <w:vMerge/>
            <w:shd w:val="clear" w:color="auto" w:fill="D9D9D9"/>
          </w:tcPr>
          <w:p w14:paraId="449912E1"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shd w:val="clear" w:color="auto" w:fill="FFFFFF"/>
          </w:tcPr>
          <w:p w14:paraId="3F7625EB"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Bankas kods:</w:t>
            </w:r>
          </w:p>
        </w:tc>
        <w:tc>
          <w:tcPr>
            <w:tcW w:w="2064" w:type="pct"/>
            <w:gridSpan w:val="2"/>
            <w:shd w:val="clear" w:color="auto" w:fill="FFFFFF"/>
          </w:tcPr>
          <w:p w14:paraId="32997C97" w14:textId="77777777" w:rsidR="008D450F" w:rsidRPr="00453B3A" w:rsidRDefault="008D450F" w:rsidP="008D450F">
            <w:pPr>
              <w:widowControl w:val="0"/>
              <w:autoSpaceDE w:val="0"/>
              <w:autoSpaceDN w:val="0"/>
              <w:adjustRightInd w:val="0"/>
              <w:rPr>
                <w:sz w:val="22"/>
                <w:szCs w:val="22"/>
              </w:rPr>
            </w:pPr>
          </w:p>
        </w:tc>
      </w:tr>
      <w:tr w:rsidR="00E72EC1" w14:paraId="71D78F03" w14:textId="77777777" w:rsidTr="00555267">
        <w:tc>
          <w:tcPr>
            <w:tcW w:w="1313" w:type="pct"/>
            <w:vMerge/>
            <w:shd w:val="clear" w:color="auto" w:fill="D9D9D9"/>
          </w:tcPr>
          <w:p w14:paraId="4B26A179" w14:textId="77777777" w:rsidR="008D450F" w:rsidRPr="00453B3A" w:rsidRDefault="008D450F" w:rsidP="008D450F">
            <w:pPr>
              <w:widowControl w:val="0"/>
              <w:autoSpaceDE w:val="0"/>
              <w:autoSpaceDN w:val="0"/>
              <w:adjustRightInd w:val="0"/>
              <w:rPr>
                <w:sz w:val="22"/>
                <w:szCs w:val="22"/>
              </w:rPr>
            </w:pPr>
          </w:p>
        </w:tc>
        <w:tc>
          <w:tcPr>
            <w:tcW w:w="1623" w:type="pct"/>
            <w:gridSpan w:val="2"/>
            <w:shd w:val="clear" w:color="auto" w:fill="FFFFFF"/>
          </w:tcPr>
          <w:p w14:paraId="240D7773" w14:textId="77777777" w:rsidR="008D450F" w:rsidRPr="00453B3A" w:rsidRDefault="00226FFB" w:rsidP="008D450F">
            <w:pPr>
              <w:widowControl w:val="0"/>
              <w:autoSpaceDE w:val="0"/>
              <w:autoSpaceDN w:val="0"/>
              <w:adjustRightInd w:val="0"/>
              <w:rPr>
                <w:sz w:val="22"/>
                <w:szCs w:val="22"/>
              </w:rPr>
            </w:pPr>
            <w:r w:rsidRPr="00453B3A">
              <w:rPr>
                <w:sz w:val="22"/>
                <w:szCs w:val="22"/>
              </w:rPr>
              <w:t>Konta numurs:</w:t>
            </w:r>
          </w:p>
        </w:tc>
        <w:tc>
          <w:tcPr>
            <w:tcW w:w="2064" w:type="pct"/>
            <w:gridSpan w:val="2"/>
            <w:shd w:val="clear" w:color="auto" w:fill="FFFFFF"/>
          </w:tcPr>
          <w:p w14:paraId="33AC3E1C" w14:textId="77777777" w:rsidR="008D450F" w:rsidRPr="00453B3A" w:rsidRDefault="008D450F" w:rsidP="008D450F">
            <w:pPr>
              <w:widowControl w:val="0"/>
              <w:autoSpaceDE w:val="0"/>
              <w:autoSpaceDN w:val="0"/>
              <w:adjustRightInd w:val="0"/>
              <w:rPr>
                <w:sz w:val="22"/>
                <w:szCs w:val="22"/>
              </w:rPr>
            </w:pPr>
          </w:p>
        </w:tc>
      </w:tr>
      <w:tr w:rsidR="00E72EC1" w14:paraId="2A5FC50A" w14:textId="77777777" w:rsidTr="00555267">
        <w:tc>
          <w:tcPr>
            <w:tcW w:w="1313" w:type="pct"/>
            <w:vMerge w:val="restart"/>
            <w:shd w:val="clear" w:color="auto" w:fill="D9D9D9"/>
          </w:tcPr>
          <w:p w14:paraId="759653EF"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623" w:type="pct"/>
            <w:gridSpan w:val="2"/>
          </w:tcPr>
          <w:p w14:paraId="231EDCC1" w14:textId="77777777" w:rsidR="008D450F" w:rsidRPr="00453B3A" w:rsidRDefault="00226FFB" w:rsidP="008D450F">
            <w:pPr>
              <w:widowControl w:val="0"/>
              <w:autoSpaceDE w:val="0"/>
              <w:autoSpaceDN w:val="0"/>
              <w:adjustRightInd w:val="0"/>
              <w:rPr>
                <w:sz w:val="22"/>
                <w:szCs w:val="22"/>
              </w:rPr>
            </w:pPr>
            <w:r w:rsidRPr="00453B3A">
              <w:rPr>
                <w:sz w:val="22"/>
                <w:szCs w:val="22"/>
              </w:rPr>
              <w:t>Vārds, uzvārds:</w:t>
            </w:r>
          </w:p>
        </w:tc>
        <w:tc>
          <w:tcPr>
            <w:tcW w:w="2064" w:type="pct"/>
            <w:gridSpan w:val="2"/>
          </w:tcPr>
          <w:p w14:paraId="7207A55D" w14:textId="77777777" w:rsidR="008D450F" w:rsidRPr="00453B3A" w:rsidRDefault="008D450F" w:rsidP="008D450F">
            <w:pPr>
              <w:widowControl w:val="0"/>
              <w:autoSpaceDE w:val="0"/>
              <w:autoSpaceDN w:val="0"/>
              <w:adjustRightInd w:val="0"/>
              <w:rPr>
                <w:sz w:val="22"/>
                <w:szCs w:val="22"/>
              </w:rPr>
            </w:pPr>
          </w:p>
        </w:tc>
      </w:tr>
      <w:tr w:rsidR="00E72EC1" w14:paraId="007F9C06" w14:textId="77777777" w:rsidTr="006632E0">
        <w:trPr>
          <w:trHeight w:val="60"/>
        </w:trPr>
        <w:tc>
          <w:tcPr>
            <w:tcW w:w="1313" w:type="pct"/>
            <w:vMerge/>
            <w:shd w:val="clear" w:color="auto" w:fill="D9D9D9"/>
          </w:tcPr>
          <w:p w14:paraId="3716EBF9"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453B3A" w:rsidRDefault="00226FFB" w:rsidP="008D450F">
            <w:pPr>
              <w:widowControl w:val="0"/>
              <w:autoSpaceDE w:val="0"/>
              <w:autoSpaceDN w:val="0"/>
              <w:adjustRightInd w:val="0"/>
              <w:rPr>
                <w:sz w:val="22"/>
                <w:szCs w:val="22"/>
              </w:rPr>
            </w:pPr>
            <w:r w:rsidRPr="00453B3A">
              <w:rPr>
                <w:sz w:val="22"/>
                <w:szCs w:val="22"/>
              </w:rPr>
              <w:t>Ieņemamais amats:</w:t>
            </w:r>
          </w:p>
        </w:tc>
        <w:tc>
          <w:tcPr>
            <w:tcW w:w="2064" w:type="pct"/>
            <w:gridSpan w:val="2"/>
          </w:tcPr>
          <w:p w14:paraId="6CB540B0" w14:textId="77777777" w:rsidR="008D450F" w:rsidRPr="00453B3A" w:rsidRDefault="008D450F" w:rsidP="008D450F">
            <w:pPr>
              <w:widowControl w:val="0"/>
              <w:autoSpaceDE w:val="0"/>
              <w:autoSpaceDN w:val="0"/>
              <w:adjustRightInd w:val="0"/>
              <w:rPr>
                <w:sz w:val="22"/>
                <w:szCs w:val="22"/>
              </w:rPr>
            </w:pPr>
          </w:p>
        </w:tc>
      </w:tr>
      <w:tr w:rsidR="00E72EC1" w14:paraId="6D9E0F27" w14:textId="77777777" w:rsidTr="00555267">
        <w:tc>
          <w:tcPr>
            <w:tcW w:w="1313" w:type="pct"/>
            <w:vMerge/>
            <w:shd w:val="clear" w:color="auto" w:fill="D9D9D9"/>
          </w:tcPr>
          <w:p w14:paraId="3A913DDD"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060E4C9E" w14:textId="77777777" w:rsidR="008D450F" w:rsidRPr="00453B3A" w:rsidRDefault="008D450F" w:rsidP="008D450F">
            <w:pPr>
              <w:widowControl w:val="0"/>
              <w:autoSpaceDE w:val="0"/>
              <w:autoSpaceDN w:val="0"/>
              <w:adjustRightInd w:val="0"/>
              <w:rPr>
                <w:sz w:val="22"/>
                <w:szCs w:val="22"/>
              </w:rPr>
            </w:pPr>
          </w:p>
        </w:tc>
      </w:tr>
      <w:tr w:rsidR="00E72EC1" w14:paraId="68E7FB63" w14:textId="77777777" w:rsidTr="000C688A">
        <w:tc>
          <w:tcPr>
            <w:tcW w:w="1313" w:type="pct"/>
            <w:vMerge/>
            <w:shd w:val="clear" w:color="auto" w:fill="D9D9D9"/>
          </w:tcPr>
          <w:p w14:paraId="63B84F7D" w14:textId="77777777" w:rsidR="008D450F" w:rsidRPr="00453B3A" w:rsidRDefault="008D450F" w:rsidP="008D450F">
            <w:pPr>
              <w:widowControl w:val="0"/>
              <w:autoSpaceDE w:val="0"/>
              <w:autoSpaceDN w:val="0"/>
              <w:adjustRightInd w:val="0"/>
              <w:rPr>
                <w:sz w:val="22"/>
                <w:szCs w:val="22"/>
              </w:rPr>
            </w:pPr>
          </w:p>
        </w:tc>
        <w:tc>
          <w:tcPr>
            <w:tcW w:w="2211" w:type="pct"/>
            <w:gridSpan w:val="3"/>
          </w:tcPr>
          <w:p w14:paraId="30CE6639" w14:textId="694FA1C3" w:rsidR="008D450F" w:rsidRPr="00453B3A" w:rsidRDefault="00226FFB" w:rsidP="008D450F">
            <w:pPr>
              <w:widowControl w:val="0"/>
              <w:autoSpaceDE w:val="0"/>
              <w:autoSpaceDN w:val="0"/>
              <w:adjustRightInd w:val="0"/>
              <w:rPr>
                <w:sz w:val="22"/>
                <w:szCs w:val="22"/>
              </w:rPr>
            </w:pPr>
            <w:r w:rsidRPr="00453B3A">
              <w:rPr>
                <w:sz w:val="22"/>
                <w:szCs w:val="22"/>
              </w:rPr>
              <w:t>E-pasta adrese</w:t>
            </w:r>
            <w:r w:rsidR="000958C5">
              <w:rPr>
                <w:sz w:val="22"/>
                <w:szCs w:val="22"/>
              </w:rPr>
              <w:t xml:space="preserve"> (Nolikuma </w:t>
            </w:r>
            <w:r w:rsidR="00B2528D">
              <w:rPr>
                <w:sz w:val="22"/>
                <w:szCs w:val="22"/>
                <w:shd w:val="clear" w:color="auto" w:fill="FFFFFF" w:themeFill="background1"/>
              </w:rPr>
              <w:t>5.</w:t>
            </w:r>
            <w:r w:rsidR="003A7A71">
              <w:rPr>
                <w:sz w:val="22"/>
                <w:szCs w:val="22"/>
              </w:rPr>
              <w:t>8</w:t>
            </w:r>
            <w:r w:rsidR="000958C5">
              <w:rPr>
                <w:sz w:val="22"/>
                <w:szCs w:val="22"/>
              </w:rPr>
              <w:t xml:space="preserve">.apakšpunkts) </w:t>
            </w:r>
            <w:r w:rsidRPr="00453B3A">
              <w:rPr>
                <w:sz w:val="22"/>
                <w:szCs w:val="22"/>
              </w:rPr>
              <w:t>:</w:t>
            </w:r>
          </w:p>
        </w:tc>
        <w:tc>
          <w:tcPr>
            <w:tcW w:w="1476" w:type="pct"/>
          </w:tcPr>
          <w:p w14:paraId="79345D30" w14:textId="77777777" w:rsidR="008D450F" w:rsidRPr="00453B3A" w:rsidRDefault="008D450F" w:rsidP="008D450F">
            <w:pPr>
              <w:widowControl w:val="0"/>
              <w:autoSpaceDE w:val="0"/>
              <w:autoSpaceDN w:val="0"/>
              <w:adjustRightInd w:val="0"/>
              <w:rPr>
                <w:sz w:val="22"/>
                <w:szCs w:val="22"/>
              </w:rPr>
            </w:pPr>
          </w:p>
        </w:tc>
      </w:tr>
      <w:tr w:rsidR="00266030" w14:paraId="72F2CCB8" w14:textId="77777777" w:rsidTr="00520E7C">
        <w:trPr>
          <w:trHeight w:val="293"/>
        </w:trPr>
        <w:tc>
          <w:tcPr>
            <w:tcW w:w="3524" w:type="pct"/>
            <w:gridSpan w:val="4"/>
            <w:shd w:val="clear" w:color="auto" w:fill="D9D9D9"/>
          </w:tcPr>
          <w:p w14:paraId="26A3F609" w14:textId="52C5E30A" w:rsidR="00266030" w:rsidRPr="00266030" w:rsidRDefault="00266030" w:rsidP="00266030">
            <w:pPr>
              <w:widowControl w:val="0"/>
              <w:autoSpaceDE w:val="0"/>
              <w:autoSpaceDN w:val="0"/>
              <w:adjustRightInd w:val="0"/>
              <w:rPr>
                <w:b/>
                <w:sz w:val="22"/>
                <w:szCs w:val="22"/>
              </w:rPr>
            </w:pPr>
            <w:r w:rsidRPr="00266030">
              <w:rPr>
                <w:b/>
                <w:sz w:val="22"/>
                <w:szCs w:val="22"/>
              </w:rPr>
              <w:t xml:space="preserve">Pretendents atbilst </w:t>
            </w:r>
            <w:r w:rsidRPr="00266030">
              <w:rPr>
                <w:b/>
                <w:sz w:val="22"/>
                <w:szCs w:val="22"/>
                <w:u w:val="single"/>
              </w:rPr>
              <w:t>lielā</w:t>
            </w:r>
            <w:r w:rsidRPr="00266030">
              <w:rPr>
                <w:b/>
                <w:sz w:val="22"/>
                <w:szCs w:val="22"/>
              </w:rPr>
              <w:t xml:space="preserve">, </w:t>
            </w:r>
            <w:r w:rsidRPr="00266030">
              <w:rPr>
                <w:b/>
                <w:sz w:val="22"/>
                <w:szCs w:val="22"/>
                <w:u w:val="single"/>
              </w:rPr>
              <w:t>vidējā</w:t>
            </w:r>
            <w:r w:rsidRPr="00266030">
              <w:rPr>
                <w:b/>
                <w:sz w:val="22"/>
                <w:szCs w:val="22"/>
              </w:rPr>
              <w:t xml:space="preserve">, </w:t>
            </w:r>
            <w:r w:rsidRPr="00266030">
              <w:rPr>
                <w:b/>
                <w:sz w:val="22"/>
                <w:szCs w:val="22"/>
                <w:u w:val="single"/>
              </w:rPr>
              <w:t xml:space="preserve">mazā </w:t>
            </w:r>
            <w:r w:rsidRPr="00266030">
              <w:rPr>
                <w:b/>
                <w:sz w:val="22"/>
                <w:szCs w:val="22"/>
              </w:rPr>
              <w:t xml:space="preserve">vai </w:t>
            </w:r>
            <w:r w:rsidRPr="00266030">
              <w:rPr>
                <w:b/>
                <w:sz w:val="22"/>
                <w:szCs w:val="22"/>
                <w:u w:val="single"/>
              </w:rPr>
              <w:t>mikro</w:t>
            </w:r>
            <w:r w:rsidRPr="00266030">
              <w:rPr>
                <w:b/>
                <w:sz w:val="22"/>
                <w:szCs w:val="22"/>
              </w:rPr>
              <w:t xml:space="preserve"> - uzņēmuma statusam</w:t>
            </w:r>
            <w:r w:rsidRPr="00266030">
              <w:rPr>
                <w:b/>
                <w:sz w:val="22"/>
                <w:szCs w:val="22"/>
                <w:vertAlign w:val="superscript"/>
              </w:rPr>
              <w:footnoteReference w:id="3"/>
            </w:r>
            <w:r w:rsidRPr="00266030">
              <w:rPr>
                <w:sz w:val="22"/>
                <w:szCs w:val="22"/>
              </w:rPr>
              <w:t>(norādīt atbilstošo)</w:t>
            </w:r>
          </w:p>
        </w:tc>
        <w:tc>
          <w:tcPr>
            <w:tcW w:w="1476" w:type="pct"/>
          </w:tcPr>
          <w:p w14:paraId="7B226E6A" w14:textId="6D4EA63B"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52D2D079" w14:textId="77777777" w:rsidTr="00520E7C">
        <w:trPr>
          <w:trHeight w:val="293"/>
        </w:trPr>
        <w:tc>
          <w:tcPr>
            <w:tcW w:w="3524" w:type="pct"/>
            <w:gridSpan w:val="4"/>
            <w:shd w:val="clear" w:color="auto" w:fill="D9D9D9"/>
          </w:tcPr>
          <w:p w14:paraId="67A4A48E" w14:textId="77777777" w:rsidR="00266030" w:rsidRPr="00453B3A" w:rsidRDefault="00266030" w:rsidP="00266030">
            <w:pPr>
              <w:widowControl w:val="0"/>
              <w:autoSpaceDE w:val="0"/>
              <w:autoSpaceDN w:val="0"/>
              <w:adjustRightInd w:val="0"/>
              <w:rPr>
                <w:b/>
                <w:sz w:val="22"/>
                <w:szCs w:val="22"/>
              </w:rPr>
            </w:pPr>
            <w:r w:rsidRPr="00453B3A">
              <w:rPr>
                <w:b/>
                <w:sz w:val="22"/>
                <w:szCs w:val="22"/>
              </w:rPr>
              <w:t>Pretendents plāno piesaistīt apakšuzņēmējus</w:t>
            </w:r>
            <w:r>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76" w:type="pct"/>
          </w:tcPr>
          <w:p w14:paraId="3249C337" w14:textId="609C7558"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47DD8E2B" w14:textId="77777777" w:rsidTr="00520E7C">
        <w:trPr>
          <w:trHeight w:val="293"/>
        </w:trPr>
        <w:tc>
          <w:tcPr>
            <w:tcW w:w="3524" w:type="pct"/>
            <w:gridSpan w:val="4"/>
            <w:shd w:val="clear" w:color="auto" w:fill="D9D9D9"/>
          </w:tcPr>
          <w:p w14:paraId="12BA5043" w14:textId="19A3F1B9" w:rsidR="00266030" w:rsidRPr="0000741B" w:rsidRDefault="00266030" w:rsidP="00266030">
            <w:pPr>
              <w:widowControl w:val="0"/>
              <w:autoSpaceDE w:val="0"/>
              <w:autoSpaceDN w:val="0"/>
              <w:adjustRightInd w:val="0"/>
              <w:rPr>
                <w:b/>
                <w:sz w:val="22"/>
                <w:szCs w:val="22"/>
              </w:rPr>
            </w:pPr>
            <w:r w:rsidRPr="0000741B">
              <w:rPr>
                <w:b/>
                <w:sz w:val="22"/>
                <w:szCs w:val="22"/>
              </w:rPr>
              <w:t>Norādīt personas, kurām pretendentā ir izšķiroša ietekme uz līdzdalības pamata normatīvo aktu par koncerniem izpratnē</w:t>
            </w:r>
            <w:r w:rsidRPr="0000741B">
              <w:rPr>
                <w:b/>
                <w:sz w:val="22"/>
                <w:szCs w:val="22"/>
                <w:vertAlign w:val="superscript"/>
              </w:rPr>
              <w:footnoteReference w:id="5"/>
            </w:r>
          </w:p>
        </w:tc>
        <w:tc>
          <w:tcPr>
            <w:tcW w:w="1476" w:type="pct"/>
          </w:tcPr>
          <w:p w14:paraId="10A5E8B8" w14:textId="49E13AE0"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bl>
    <w:p w14:paraId="7C949456" w14:textId="77777777" w:rsidR="00A24953" w:rsidRPr="00CC5B46" w:rsidRDefault="00A24953" w:rsidP="00343F55">
      <w:pPr>
        <w:widowControl w:val="0"/>
        <w:autoSpaceDE w:val="0"/>
        <w:autoSpaceDN w:val="0"/>
        <w:adjustRightInd w:val="0"/>
        <w:rPr>
          <w:sz w:val="22"/>
          <w:szCs w:val="22"/>
        </w:rPr>
      </w:pPr>
    </w:p>
    <w:p w14:paraId="6B0B9409" w14:textId="3A9E2973" w:rsidR="008D450F" w:rsidRDefault="00226FFB" w:rsidP="00373177">
      <w:pPr>
        <w:widowControl w:val="0"/>
        <w:autoSpaceDE w:val="0"/>
        <w:autoSpaceDN w:val="0"/>
        <w:adjustRightInd w:val="0"/>
        <w:ind w:firstLine="720"/>
        <w:jc w:val="both"/>
        <w:rPr>
          <w:b/>
          <w:bCs/>
          <w:sz w:val="22"/>
          <w:szCs w:val="22"/>
        </w:rPr>
      </w:pPr>
      <w:r w:rsidRPr="00CC5B46">
        <w:rPr>
          <w:sz w:val="22"/>
          <w:szCs w:val="22"/>
        </w:rPr>
        <w:t xml:space="preserve">Ar šo mēs </w:t>
      </w:r>
      <w:r w:rsidRPr="00CC5B46">
        <w:rPr>
          <w:color w:val="000000"/>
          <w:sz w:val="22"/>
          <w:szCs w:val="22"/>
        </w:rPr>
        <w:t>&lt;</w:t>
      </w:r>
      <w:r w:rsidRPr="00CC5B46">
        <w:rPr>
          <w:i/>
          <w:color w:val="000000"/>
          <w:sz w:val="22"/>
          <w:szCs w:val="22"/>
        </w:rPr>
        <w:t>pretendenta nosaukums un reģistrācijas Nr.</w:t>
      </w:r>
      <w:r w:rsidRPr="00CC5B46">
        <w:rPr>
          <w:color w:val="000000"/>
          <w:sz w:val="22"/>
          <w:szCs w:val="22"/>
        </w:rPr>
        <w:t>&gt;</w:t>
      </w:r>
      <w:r w:rsidRPr="00CC5B46">
        <w:rPr>
          <w:color w:val="000000"/>
          <w:spacing w:val="6"/>
          <w:sz w:val="22"/>
          <w:szCs w:val="22"/>
        </w:rPr>
        <w:t xml:space="preserve"> </w:t>
      </w:r>
      <w:r w:rsidRPr="00CC5B46">
        <w:rPr>
          <w:sz w:val="22"/>
          <w:szCs w:val="22"/>
        </w:rPr>
        <w:t xml:space="preserve">apliecinām savu dalību atklāta konkursā </w:t>
      </w:r>
      <w:r w:rsidRPr="004C6DB0">
        <w:rPr>
          <w:sz w:val="22"/>
          <w:szCs w:val="22"/>
        </w:rPr>
        <w:t>“</w:t>
      </w:r>
      <w:r w:rsidR="004C6DB0" w:rsidRPr="004C6DB0">
        <w:rPr>
          <w:color w:val="000000"/>
          <w:sz w:val="22"/>
          <w:szCs w:val="22"/>
        </w:rPr>
        <w:t>_________________________________________</w:t>
      </w:r>
      <w:r w:rsidRPr="004C6DB0">
        <w:rPr>
          <w:sz w:val="22"/>
          <w:szCs w:val="22"/>
        </w:rPr>
        <w:t>”,</w:t>
      </w:r>
      <w:r w:rsidRPr="00CC5B46">
        <w:rPr>
          <w:sz w:val="22"/>
          <w:szCs w:val="22"/>
        </w:rPr>
        <w:t xml:space="preserve"> iepirkuma identifikācijas numurs </w:t>
      </w:r>
      <w:r w:rsidR="00C15C9A" w:rsidRPr="00C15C9A">
        <w:rPr>
          <w:bCs/>
          <w:sz w:val="22"/>
          <w:szCs w:val="22"/>
        </w:rPr>
        <w:t>CAIP 202</w:t>
      </w:r>
      <w:r w:rsidR="008F4280">
        <w:rPr>
          <w:bCs/>
          <w:sz w:val="22"/>
          <w:szCs w:val="22"/>
        </w:rPr>
        <w:t>4</w:t>
      </w:r>
      <w:r w:rsidR="00C15C9A" w:rsidRPr="00C15C9A">
        <w:rPr>
          <w:bCs/>
          <w:sz w:val="22"/>
          <w:szCs w:val="22"/>
        </w:rPr>
        <w:t>/</w:t>
      </w:r>
      <w:r w:rsidR="008F4280">
        <w:rPr>
          <w:bCs/>
          <w:sz w:val="22"/>
          <w:szCs w:val="22"/>
        </w:rPr>
        <w:t>25</w:t>
      </w:r>
      <w:r w:rsidRPr="00CC5B46">
        <w:rPr>
          <w:sz w:val="22"/>
          <w:szCs w:val="22"/>
        </w:rPr>
        <w:t>. Apstiprinām, ka esam iepazinušies ar iepirkuma nolikumu, tajā skaitā</w:t>
      </w:r>
      <w:r w:rsidR="00116A86" w:rsidRPr="00CC5B46">
        <w:rPr>
          <w:sz w:val="22"/>
          <w:szCs w:val="22"/>
        </w:rPr>
        <w:t>,</w:t>
      </w:r>
      <w:r w:rsidRPr="00CC5B46">
        <w:rPr>
          <w:sz w:val="22"/>
          <w:szCs w:val="22"/>
        </w:rPr>
        <w:t xml:space="preserve"> ar </w:t>
      </w:r>
      <w:r w:rsidR="00EC257C">
        <w:rPr>
          <w:sz w:val="22"/>
          <w:szCs w:val="22"/>
        </w:rPr>
        <w:t>T</w:t>
      </w:r>
      <w:r w:rsidRPr="00CC5B46">
        <w:rPr>
          <w:sz w:val="22"/>
          <w:szCs w:val="22"/>
        </w:rPr>
        <w:t>ehnisko specifikāciju</w:t>
      </w:r>
      <w:r w:rsidR="004C6DB0">
        <w:rPr>
          <w:sz w:val="22"/>
          <w:szCs w:val="22"/>
        </w:rPr>
        <w:t xml:space="preserve"> un </w:t>
      </w:r>
      <w:r w:rsidR="002D0321">
        <w:rPr>
          <w:sz w:val="22"/>
          <w:szCs w:val="22"/>
        </w:rPr>
        <w:t>Finanšu piedāvājumu</w:t>
      </w:r>
      <w:r w:rsidR="00373177">
        <w:rPr>
          <w:sz w:val="22"/>
          <w:szCs w:val="22"/>
        </w:rPr>
        <w:t>)</w:t>
      </w:r>
      <w:r w:rsidRPr="00CC5B46">
        <w:rPr>
          <w:sz w:val="22"/>
          <w:szCs w:val="22"/>
        </w:rPr>
        <w:t>, un piekrītam</w:t>
      </w:r>
      <w:r w:rsidRPr="00453B3A">
        <w:rPr>
          <w:b/>
          <w:bCs/>
          <w:sz w:val="22"/>
          <w:szCs w:val="22"/>
        </w:rPr>
        <w:t xml:space="preserve"> visiem tajos minētajiem nosacījumiem, tie ir skaidri un saprotami, iebildumu un pretenziju pret tiem nav.</w:t>
      </w:r>
    </w:p>
    <w:p w14:paraId="363B1395" w14:textId="77777777" w:rsidR="00373177" w:rsidRPr="00453B3A" w:rsidRDefault="00373177" w:rsidP="00373177">
      <w:pPr>
        <w:widowControl w:val="0"/>
        <w:autoSpaceDE w:val="0"/>
        <w:autoSpaceDN w:val="0"/>
        <w:adjustRightInd w:val="0"/>
        <w:ind w:firstLine="720"/>
        <w:jc w:val="both"/>
        <w:rPr>
          <w:color w:val="000000"/>
          <w:sz w:val="22"/>
          <w:szCs w:val="22"/>
        </w:rPr>
      </w:pPr>
    </w:p>
    <w:p w14:paraId="136B0DC7" w14:textId="77777777" w:rsidR="00EF6A71" w:rsidRPr="001760DF" w:rsidRDefault="00226FFB" w:rsidP="00EF6A71">
      <w:pPr>
        <w:jc w:val="both"/>
        <w:rPr>
          <w:b/>
          <w:bCs/>
          <w:sz w:val="22"/>
          <w:szCs w:val="22"/>
          <w:u w:val="single"/>
        </w:rPr>
      </w:pPr>
      <w:r w:rsidRPr="001760DF">
        <w:rPr>
          <w:b/>
          <w:bCs/>
          <w:sz w:val="22"/>
          <w:szCs w:val="22"/>
          <w:u w:val="single"/>
        </w:rPr>
        <w:t>Apliecinām, ka :</w:t>
      </w:r>
    </w:p>
    <w:p w14:paraId="0CFC4C2F" w14:textId="2D2081C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N</w:t>
      </w:r>
      <w:r w:rsidRPr="001760DF">
        <w:rPr>
          <w:color w:val="000000"/>
          <w:spacing w:val="-1"/>
          <w:sz w:val="22"/>
          <w:szCs w:val="22"/>
        </w:rPr>
        <w:t>a</w:t>
      </w:r>
      <w:r w:rsidRPr="001760DF">
        <w:rPr>
          <w:color w:val="000000"/>
          <w:sz w:val="22"/>
          <w:szCs w:val="22"/>
        </w:rPr>
        <w:t>v</w:t>
      </w:r>
      <w:r w:rsidRPr="001760DF">
        <w:rPr>
          <w:color w:val="000000"/>
          <w:spacing w:val="29"/>
          <w:sz w:val="22"/>
          <w:szCs w:val="22"/>
        </w:rPr>
        <w:t xml:space="preserve"> </w:t>
      </w:r>
      <w:r w:rsidRPr="001760DF">
        <w:rPr>
          <w:color w:val="000000"/>
          <w:sz w:val="22"/>
          <w:szCs w:val="22"/>
        </w:rPr>
        <w:t>tādu</w:t>
      </w:r>
      <w:r w:rsidRPr="001760DF">
        <w:rPr>
          <w:color w:val="000000"/>
          <w:spacing w:val="26"/>
          <w:sz w:val="22"/>
          <w:szCs w:val="22"/>
        </w:rPr>
        <w:t xml:space="preserve"> </w:t>
      </w:r>
      <w:r w:rsidRPr="001760DF">
        <w:rPr>
          <w:color w:val="000000"/>
          <w:spacing w:val="-1"/>
          <w:sz w:val="22"/>
          <w:szCs w:val="22"/>
        </w:rPr>
        <w:t>a</w:t>
      </w:r>
      <w:r w:rsidRPr="001760DF">
        <w:rPr>
          <w:color w:val="000000"/>
          <w:sz w:val="22"/>
          <w:szCs w:val="22"/>
        </w:rPr>
        <w:t>pstākļu,</w:t>
      </w:r>
      <w:r w:rsidRPr="001760DF">
        <w:rPr>
          <w:color w:val="000000"/>
          <w:spacing w:val="26"/>
          <w:sz w:val="22"/>
          <w:szCs w:val="22"/>
        </w:rPr>
        <w:t xml:space="preserve"> </w:t>
      </w:r>
      <w:r w:rsidRPr="001760DF">
        <w:rPr>
          <w:color w:val="000000"/>
          <w:sz w:val="22"/>
          <w:szCs w:val="22"/>
        </w:rPr>
        <w:t>kuri</w:t>
      </w:r>
      <w:r w:rsidRPr="001760DF">
        <w:rPr>
          <w:color w:val="000000"/>
          <w:spacing w:val="26"/>
          <w:sz w:val="22"/>
          <w:szCs w:val="22"/>
        </w:rPr>
        <w:t xml:space="preserve"> </w:t>
      </w:r>
      <w:r w:rsidRPr="001760DF">
        <w:rPr>
          <w:color w:val="000000"/>
          <w:sz w:val="22"/>
          <w:szCs w:val="22"/>
        </w:rPr>
        <w:t>l</w:t>
      </w:r>
      <w:r w:rsidRPr="001760DF">
        <w:rPr>
          <w:color w:val="000000"/>
          <w:spacing w:val="1"/>
          <w:sz w:val="22"/>
          <w:szCs w:val="22"/>
        </w:rPr>
        <w:t>ie</w:t>
      </w:r>
      <w:r w:rsidRPr="001760DF">
        <w:rPr>
          <w:color w:val="000000"/>
          <w:spacing w:val="-2"/>
          <w:sz w:val="22"/>
          <w:szCs w:val="22"/>
        </w:rPr>
        <w:t>g</w:t>
      </w:r>
      <w:r w:rsidRPr="001760DF">
        <w:rPr>
          <w:color w:val="000000"/>
          <w:spacing w:val="3"/>
          <w:sz w:val="22"/>
          <w:szCs w:val="22"/>
        </w:rPr>
        <w:t>t</w:t>
      </w:r>
      <w:r w:rsidRPr="001760DF">
        <w:rPr>
          <w:color w:val="000000"/>
          <w:sz w:val="22"/>
          <w:szCs w:val="22"/>
        </w:rPr>
        <w:t>u</w:t>
      </w:r>
      <w:r w:rsidRPr="001760DF">
        <w:rPr>
          <w:color w:val="000000"/>
          <w:spacing w:val="30"/>
          <w:sz w:val="22"/>
          <w:szCs w:val="22"/>
        </w:rPr>
        <w:t xml:space="preserve"> </w:t>
      </w:r>
      <w:r w:rsidRPr="001760DF">
        <w:rPr>
          <w:color w:val="000000"/>
          <w:sz w:val="22"/>
          <w:szCs w:val="22"/>
        </w:rPr>
        <w:t>mu</w:t>
      </w:r>
      <w:r w:rsidRPr="001760DF">
        <w:rPr>
          <w:color w:val="000000"/>
          <w:spacing w:val="1"/>
          <w:sz w:val="22"/>
          <w:szCs w:val="22"/>
        </w:rPr>
        <w:t>m</w:t>
      </w:r>
      <w:r w:rsidRPr="001760DF">
        <w:rPr>
          <w:color w:val="000000"/>
          <w:sz w:val="22"/>
          <w:szCs w:val="22"/>
        </w:rPr>
        <w:t>s</w:t>
      </w:r>
      <w:r w:rsidRPr="001760DF">
        <w:rPr>
          <w:color w:val="000000"/>
          <w:spacing w:val="27"/>
          <w:sz w:val="22"/>
          <w:szCs w:val="22"/>
        </w:rPr>
        <w:t xml:space="preserve"> </w:t>
      </w:r>
      <w:r w:rsidRPr="001760DF">
        <w:rPr>
          <w:color w:val="000000"/>
          <w:sz w:val="22"/>
          <w:szCs w:val="22"/>
        </w:rPr>
        <w:t>pied</w:t>
      </w:r>
      <w:r w:rsidRPr="001760DF">
        <w:rPr>
          <w:color w:val="000000"/>
          <w:spacing w:val="-1"/>
          <w:sz w:val="22"/>
          <w:szCs w:val="22"/>
        </w:rPr>
        <w:t>a</w:t>
      </w:r>
      <w:r w:rsidRPr="001760DF">
        <w:rPr>
          <w:color w:val="000000"/>
          <w:sz w:val="22"/>
          <w:szCs w:val="22"/>
        </w:rPr>
        <w:t>l</w:t>
      </w:r>
      <w:r w:rsidRPr="001760DF">
        <w:rPr>
          <w:color w:val="000000"/>
          <w:spacing w:val="1"/>
          <w:sz w:val="22"/>
          <w:szCs w:val="22"/>
        </w:rPr>
        <w:t>ī</w:t>
      </w:r>
      <w:r w:rsidRPr="001760DF">
        <w:rPr>
          <w:color w:val="000000"/>
          <w:sz w:val="22"/>
          <w:szCs w:val="22"/>
        </w:rPr>
        <w:t>t</w:t>
      </w:r>
      <w:r w:rsidRPr="001760DF">
        <w:rPr>
          <w:color w:val="000000"/>
          <w:spacing w:val="1"/>
          <w:sz w:val="22"/>
          <w:szCs w:val="22"/>
        </w:rPr>
        <w:t>i</w:t>
      </w:r>
      <w:r w:rsidRPr="001760DF">
        <w:rPr>
          <w:color w:val="000000"/>
          <w:spacing w:val="-1"/>
          <w:sz w:val="22"/>
          <w:szCs w:val="22"/>
        </w:rPr>
        <w:t>e</w:t>
      </w:r>
      <w:r w:rsidRPr="001760DF">
        <w:rPr>
          <w:color w:val="000000"/>
          <w:sz w:val="22"/>
          <w:szCs w:val="22"/>
        </w:rPr>
        <w:t>s</w:t>
      </w:r>
      <w:r w:rsidRPr="001760DF">
        <w:rPr>
          <w:color w:val="000000"/>
          <w:spacing w:val="28"/>
          <w:sz w:val="22"/>
          <w:szCs w:val="22"/>
        </w:rPr>
        <w:t xml:space="preserve"> </w:t>
      </w:r>
      <w:r w:rsidRPr="001760DF">
        <w:rPr>
          <w:color w:val="000000"/>
          <w:sz w:val="22"/>
          <w:szCs w:val="22"/>
        </w:rPr>
        <w:t>Konkursā,</w:t>
      </w:r>
      <w:r w:rsidRPr="001760DF">
        <w:rPr>
          <w:color w:val="000000"/>
          <w:spacing w:val="26"/>
          <w:sz w:val="22"/>
          <w:szCs w:val="22"/>
        </w:rPr>
        <w:t xml:space="preserve"> </w:t>
      </w:r>
      <w:r w:rsidRPr="001760DF">
        <w:rPr>
          <w:color w:val="000000"/>
          <w:sz w:val="22"/>
          <w:szCs w:val="22"/>
        </w:rPr>
        <w:t>pi</w:t>
      </w:r>
      <w:r w:rsidRPr="001760DF">
        <w:rPr>
          <w:color w:val="000000"/>
          <w:spacing w:val="1"/>
          <w:sz w:val="22"/>
          <w:szCs w:val="22"/>
        </w:rPr>
        <w:t>l</w:t>
      </w:r>
      <w:r w:rsidRPr="001760DF">
        <w:rPr>
          <w:color w:val="000000"/>
          <w:sz w:val="22"/>
          <w:szCs w:val="22"/>
        </w:rPr>
        <w:t xml:space="preserve">dīt </w:t>
      </w:r>
      <w:r w:rsidRPr="001760DF">
        <w:rPr>
          <w:color w:val="000000"/>
          <w:spacing w:val="-1"/>
          <w:sz w:val="22"/>
          <w:szCs w:val="22"/>
        </w:rPr>
        <w:t>nolikuma,</w:t>
      </w:r>
      <w:r w:rsidRPr="001760DF">
        <w:rPr>
          <w:color w:val="000000"/>
          <w:sz w:val="22"/>
          <w:szCs w:val="22"/>
        </w:rPr>
        <w:t xml:space="preserve"> tehnisk</w:t>
      </w:r>
      <w:r w:rsidRPr="001760DF">
        <w:rPr>
          <w:color w:val="000000"/>
          <w:spacing w:val="-1"/>
          <w:sz w:val="22"/>
          <w:szCs w:val="22"/>
        </w:rPr>
        <w:t>a</w:t>
      </w:r>
      <w:r w:rsidRPr="001760DF">
        <w:rPr>
          <w:color w:val="000000"/>
          <w:sz w:val="22"/>
          <w:szCs w:val="22"/>
        </w:rPr>
        <w:t>jā</w:t>
      </w:r>
      <w:r w:rsidRPr="001760DF">
        <w:rPr>
          <w:color w:val="000000"/>
          <w:spacing w:val="1"/>
          <w:sz w:val="22"/>
          <w:szCs w:val="22"/>
        </w:rPr>
        <w:t xml:space="preserve"> </w:t>
      </w:r>
      <w:r w:rsidRPr="001760DF">
        <w:rPr>
          <w:color w:val="000000"/>
          <w:sz w:val="22"/>
          <w:szCs w:val="22"/>
        </w:rPr>
        <w:t>sp</w:t>
      </w:r>
      <w:r w:rsidRPr="001760DF">
        <w:rPr>
          <w:color w:val="000000"/>
          <w:spacing w:val="1"/>
          <w:sz w:val="22"/>
          <w:szCs w:val="22"/>
        </w:rPr>
        <w:t>e</w:t>
      </w:r>
      <w:r w:rsidRPr="001760DF">
        <w:rPr>
          <w:color w:val="000000"/>
          <w:spacing w:val="-1"/>
          <w:sz w:val="22"/>
          <w:szCs w:val="22"/>
        </w:rPr>
        <w:t>c</w:t>
      </w:r>
      <w:r w:rsidRPr="001760DF">
        <w:rPr>
          <w:color w:val="000000"/>
          <w:sz w:val="22"/>
          <w:szCs w:val="22"/>
        </w:rPr>
        <w:t>ifikā</w:t>
      </w:r>
      <w:r w:rsidRPr="001760DF">
        <w:rPr>
          <w:color w:val="000000"/>
          <w:spacing w:val="-2"/>
          <w:sz w:val="22"/>
          <w:szCs w:val="22"/>
        </w:rPr>
        <w:t>c</w:t>
      </w:r>
      <w:r w:rsidRPr="001760DF">
        <w:rPr>
          <w:color w:val="000000"/>
          <w:sz w:val="22"/>
          <w:szCs w:val="22"/>
        </w:rPr>
        <w:t>i</w:t>
      </w:r>
      <w:r w:rsidRPr="001760DF">
        <w:rPr>
          <w:color w:val="000000"/>
          <w:spacing w:val="1"/>
          <w:sz w:val="22"/>
          <w:szCs w:val="22"/>
        </w:rPr>
        <w:t>j</w:t>
      </w:r>
      <w:r w:rsidRPr="001760DF">
        <w:rPr>
          <w:color w:val="000000"/>
          <w:sz w:val="22"/>
          <w:szCs w:val="22"/>
        </w:rPr>
        <w:t>ā</w:t>
      </w:r>
      <w:r w:rsidR="004C6DB0">
        <w:rPr>
          <w:color w:val="000000"/>
          <w:sz w:val="22"/>
          <w:szCs w:val="22"/>
        </w:rPr>
        <w:t xml:space="preserve"> un </w:t>
      </w:r>
      <w:r w:rsidR="002D0321">
        <w:rPr>
          <w:color w:val="000000"/>
          <w:sz w:val="22"/>
          <w:szCs w:val="22"/>
        </w:rPr>
        <w:t xml:space="preserve">Finanšu </w:t>
      </w:r>
      <w:r w:rsidR="004C6DB0">
        <w:rPr>
          <w:color w:val="000000"/>
          <w:sz w:val="22"/>
          <w:szCs w:val="22"/>
        </w:rPr>
        <w:t>p</w:t>
      </w:r>
      <w:r w:rsidR="002D0321">
        <w:rPr>
          <w:color w:val="000000"/>
          <w:sz w:val="22"/>
          <w:szCs w:val="22"/>
        </w:rPr>
        <w:t>iedāvājumā</w:t>
      </w:r>
      <w:r w:rsidRPr="001760DF">
        <w:rPr>
          <w:color w:val="000000"/>
          <w:sz w:val="22"/>
          <w:szCs w:val="22"/>
        </w:rPr>
        <w:t xml:space="preserve"> no</w:t>
      </w:r>
      <w:r w:rsidRPr="001760DF">
        <w:rPr>
          <w:color w:val="000000"/>
          <w:spacing w:val="1"/>
          <w:sz w:val="22"/>
          <w:szCs w:val="22"/>
        </w:rPr>
        <w:t>r</w:t>
      </w:r>
      <w:r w:rsidRPr="001760DF">
        <w:rPr>
          <w:color w:val="000000"/>
          <w:spacing w:val="-1"/>
          <w:sz w:val="22"/>
          <w:szCs w:val="22"/>
        </w:rPr>
        <w:t>ā</w:t>
      </w:r>
      <w:r w:rsidRPr="001760DF">
        <w:rPr>
          <w:color w:val="000000"/>
          <w:sz w:val="22"/>
          <w:szCs w:val="22"/>
        </w:rPr>
        <w:t>dī</w:t>
      </w:r>
      <w:r w:rsidRPr="001760DF">
        <w:rPr>
          <w:color w:val="000000"/>
          <w:spacing w:val="1"/>
          <w:sz w:val="22"/>
          <w:szCs w:val="22"/>
        </w:rPr>
        <w:t>t</w:t>
      </w:r>
      <w:r w:rsidRPr="001760DF">
        <w:rPr>
          <w:color w:val="000000"/>
          <w:spacing w:val="-1"/>
          <w:sz w:val="22"/>
          <w:szCs w:val="22"/>
        </w:rPr>
        <w:t>ā</w:t>
      </w:r>
      <w:r w:rsidRPr="001760DF">
        <w:rPr>
          <w:color w:val="000000"/>
          <w:sz w:val="22"/>
          <w:szCs w:val="22"/>
        </w:rPr>
        <w:t>s</w:t>
      </w:r>
      <w:r w:rsidRPr="001760DF">
        <w:rPr>
          <w:color w:val="000000"/>
          <w:spacing w:val="1"/>
          <w:sz w:val="22"/>
          <w:szCs w:val="22"/>
        </w:rPr>
        <w:t xml:space="preserve"> </w:t>
      </w:r>
      <w:r w:rsidRPr="001760DF">
        <w:rPr>
          <w:color w:val="000000"/>
          <w:sz w:val="22"/>
          <w:szCs w:val="22"/>
        </w:rPr>
        <w:t>p</w:t>
      </w:r>
      <w:r w:rsidRPr="001760DF">
        <w:rPr>
          <w:color w:val="000000"/>
          <w:spacing w:val="-1"/>
          <w:sz w:val="22"/>
          <w:szCs w:val="22"/>
        </w:rPr>
        <w:t>ra</w:t>
      </w:r>
      <w:r w:rsidRPr="001760DF">
        <w:rPr>
          <w:color w:val="000000"/>
          <w:spacing w:val="2"/>
          <w:sz w:val="22"/>
          <w:szCs w:val="22"/>
        </w:rPr>
        <w:t>s</w:t>
      </w:r>
      <w:r w:rsidRPr="001760DF">
        <w:rPr>
          <w:color w:val="000000"/>
          <w:sz w:val="22"/>
          <w:szCs w:val="22"/>
        </w:rPr>
        <w:t>ības</w:t>
      </w:r>
      <w:r w:rsidRPr="001760DF">
        <w:rPr>
          <w:color w:val="000000"/>
          <w:spacing w:val="3"/>
          <w:sz w:val="22"/>
          <w:szCs w:val="22"/>
        </w:rPr>
        <w:t xml:space="preserve"> </w:t>
      </w:r>
      <w:r w:rsidRPr="001760DF">
        <w:rPr>
          <w:color w:val="000000"/>
          <w:sz w:val="22"/>
          <w:szCs w:val="22"/>
        </w:rPr>
        <w:t>un</w:t>
      </w:r>
      <w:r w:rsidRPr="001760DF">
        <w:rPr>
          <w:color w:val="000000"/>
          <w:spacing w:val="1"/>
          <w:sz w:val="22"/>
          <w:szCs w:val="22"/>
        </w:rPr>
        <w:t xml:space="preserve"> </w:t>
      </w:r>
      <w:r w:rsidRPr="001760DF">
        <w:rPr>
          <w:color w:val="000000"/>
          <w:sz w:val="22"/>
          <w:szCs w:val="22"/>
        </w:rPr>
        <w:t xml:space="preserve">veikt Konkursa priekšmetā iekļautos </w:t>
      </w:r>
      <w:r w:rsidR="005D2EEC">
        <w:rPr>
          <w:color w:val="000000"/>
          <w:sz w:val="22"/>
          <w:szCs w:val="22"/>
        </w:rPr>
        <w:t>darbus</w:t>
      </w:r>
      <w:r w:rsidRPr="001760DF">
        <w:rPr>
          <w:color w:val="000000"/>
          <w:sz w:val="22"/>
          <w:szCs w:val="22"/>
        </w:rPr>
        <w:t>.</w:t>
      </w:r>
    </w:p>
    <w:p w14:paraId="46036617" w14:textId="77777777" w:rsidR="00EF6A71" w:rsidRPr="001760DF" w:rsidRDefault="00EF6A71" w:rsidP="00EC257C">
      <w:pPr>
        <w:widowControl w:val="0"/>
        <w:tabs>
          <w:tab w:val="left" w:pos="0"/>
        </w:tabs>
        <w:autoSpaceDE w:val="0"/>
        <w:autoSpaceDN w:val="0"/>
        <w:adjustRightInd w:val="0"/>
        <w:ind w:left="720"/>
        <w:jc w:val="both"/>
        <w:rPr>
          <w:sz w:val="22"/>
          <w:szCs w:val="22"/>
        </w:rPr>
      </w:pPr>
    </w:p>
    <w:p w14:paraId="0B7050FB" w14:textId="7777777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Līguma slēgšanas tiesību piešķiršanas gadījumā mums būs pieejams Konkursa līguma sekmīgai izpildei nepieciešamie resursi.</w:t>
      </w:r>
    </w:p>
    <w:p w14:paraId="6EDF71BE" w14:textId="77777777" w:rsidR="00EF6A71" w:rsidRPr="001760DF" w:rsidRDefault="00EF6A71" w:rsidP="00EF6A71">
      <w:pPr>
        <w:widowControl w:val="0"/>
        <w:tabs>
          <w:tab w:val="left" w:pos="0"/>
        </w:tabs>
        <w:autoSpaceDE w:val="0"/>
        <w:autoSpaceDN w:val="0"/>
        <w:adjustRightInd w:val="0"/>
        <w:ind w:left="1146"/>
        <w:jc w:val="both"/>
        <w:rPr>
          <w:sz w:val="22"/>
          <w:szCs w:val="22"/>
        </w:rPr>
      </w:pPr>
    </w:p>
    <w:p w14:paraId="6F6185C9" w14:textId="3976DC4F" w:rsidR="00EF6A71" w:rsidRPr="002D0321" w:rsidRDefault="00226FFB">
      <w:pPr>
        <w:widowControl w:val="0"/>
        <w:numPr>
          <w:ilvl w:val="0"/>
          <w:numId w:val="14"/>
        </w:numPr>
        <w:tabs>
          <w:tab w:val="left" w:pos="0"/>
        </w:tabs>
        <w:autoSpaceDE w:val="0"/>
        <w:autoSpaceDN w:val="0"/>
        <w:adjustRightInd w:val="0"/>
        <w:ind w:firstLine="426"/>
        <w:jc w:val="both"/>
        <w:rPr>
          <w:sz w:val="22"/>
          <w:szCs w:val="22"/>
        </w:rPr>
      </w:pPr>
      <w:r w:rsidRPr="002D0321">
        <w:rPr>
          <w:color w:val="000000"/>
          <w:sz w:val="22"/>
          <w:szCs w:val="22"/>
        </w:rPr>
        <w:lastRenderedPageBreak/>
        <w:t>N</w:t>
      </w:r>
      <w:r w:rsidRPr="002D0321">
        <w:rPr>
          <w:color w:val="000000"/>
          <w:spacing w:val="-1"/>
          <w:sz w:val="22"/>
          <w:szCs w:val="22"/>
        </w:rPr>
        <w:t>ee</w:t>
      </w:r>
      <w:r w:rsidRPr="002D0321">
        <w:rPr>
          <w:color w:val="000000"/>
          <w:spacing w:val="2"/>
          <w:sz w:val="22"/>
          <w:szCs w:val="22"/>
        </w:rPr>
        <w:t>s</w:t>
      </w:r>
      <w:r w:rsidRPr="002D0321">
        <w:rPr>
          <w:color w:val="000000"/>
          <w:spacing w:val="-1"/>
          <w:sz w:val="22"/>
          <w:szCs w:val="22"/>
        </w:rPr>
        <w:t>a</w:t>
      </w:r>
      <w:r w:rsidRPr="002D0321">
        <w:rPr>
          <w:color w:val="000000"/>
          <w:sz w:val="22"/>
          <w:szCs w:val="22"/>
        </w:rPr>
        <w:t>m</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k</w:t>
      </w:r>
      <w:r w:rsidRPr="002D0321">
        <w:rPr>
          <w:color w:val="000000"/>
          <w:spacing w:val="-1"/>
          <w:sz w:val="22"/>
          <w:szCs w:val="22"/>
        </w:rPr>
        <w:t>ā</w:t>
      </w:r>
      <w:r w:rsidRPr="002D0321">
        <w:rPr>
          <w:color w:val="000000"/>
          <w:sz w:val="22"/>
          <w:szCs w:val="22"/>
        </w:rPr>
        <w:t>dā</w:t>
      </w:r>
      <w:r w:rsidRPr="002D0321">
        <w:rPr>
          <w:color w:val="000000"/>
          <w:spacing w:val="13"/>
          <w:sz w:val="22"/>
          <w:szCs w:val="22"/>
        </w:rPr>
        <w:t xml:space="preserve"> </w:t>
      </w:r>
      <w:r w:rsidRPr="002D0321">
        <w:rPr>
          <w:color w:val="000000"/>
          <w:sz w:val="22"/>
          <w:szCs w:val="22"/>
        </w:rPr>
        <w:t>v</w:t>
      </w:r>
      <w:r w:rsidRPr="002D0321">
        <w:rPr>
          <w:color w:val="000000"/>
          <w:spacing w:val="-1"/>
          <w:sz w:val="22"/>
          <w:szCs w:val="22"/>
        </w:rPr>
        <w:t>e</w:t>
      </w:r>
      <w:r w:rsidRPr="002D0321">
        <w:rPr>
          <w:color w:val="000000"/>
          <w:sz w:val="22"/>
          <w:szCs w:val="22"/>
        </w:rPr>
        <w:t>idā</w:t>
      </w:r>
      <w:r w:rsidRPr="002D0321">
        <w:rPr>
          <w:color w:val="000000"/>
          <w:spacing w:val="14"/>
          <w:sz w:val="22"/>
          <w:szCs w:val="22"/>
        </w:rPr>
        <w:t xml:space="preserve"> </w:t>
      </w:r>
      <w:r w:rsidRPr="002D0321">
        <w:rPr>
          <w:color w:val="000000"/>
          <w:sz w:val="22"/>
          <w:szCs w:val="22"/>
        </w:rPr>
        <w:t>ieinte</w:t>
      </w:r>
      <w:r w:rsidRPr="002D0321">
        <w:rPr>
          <w:color w:val="000000"/>
          <w:spacing w:val="1"/>
          <w:sz w:val="22"/>
          <w:szCs w:val="22"/>
        </w:rPr>
        <w:t>re</w:t>
      </w:r>
      <w:r w:rsidRPr="002D0321">
        <w:rPr>
          <w:color w:val="000000"/>
          <w:sz w:val="22"/>
          <w:szCs w:val="22"/>
        </w:rPr>
        <w:t>s</w:t>
      </w:r>
      <w:r w:rsidRPr="002D0321">
        <w:rPr>
          <w:color w:val="000000"/>
          <w:spacing w:val="-1"/>
          <w:sz w:val="22"/>
          <w:szCs w:val="22"/>
        </w:rPr>
        <w:t>ē</w:t>
      </w:r>
      <w:r w:rsidRPr="002D0321">
        <w:rPr>
          <w:color w:val="000000"/>
          <w:sz w:val="22"/>
          <w:szCs w:val="22"/>
        </w:rPr>
        <w:t>ti</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vienā</w:t>
      </w:r>
      <w:r w:rsidRPr="002D0321">
        <w:rPr>
          <w:color w:val="000000"/>
          <w:spacing w:val="13"/>
          <w:sz w:val="22"/>
          <w:szCs w:val="22"/>
        </w:rPr>
        <w:t xml:space="preserve"> </w:t>
      </w:r>
      <w:r w:rsidRPr="002D0321">
        <w:rPr>
          <w:color w:val="000000"/>
          <w:spacing w:val="-1"/>
          <w:sz w:val="22"/>
          <w:szCs w:val="22"/>
        </w:rPr>
        <w:t>c</w:t>
      </w:r>
      <w:r w:rsidRPr="002D0321">
        <w:rPr>
          <w:color w:val="000000"/>
          <w:sz w:val="22"/>
          <w:szCs w:val="22"/>
        </w:rPr>
        <w:t>i</w:t>
      </w:r>
      <w:r w:rsidRPr="002D0321">
        <w:rPr>
          <w:color w:val="000000"/>
          <w:spacing w:val="1"/>
          <w:sz w:val="22"/>
          <w:szCs w:val="22"/>
        </w:rPr>
        <w:t>t</w:t>
      </w:r>
      <w:r w:rsidRPr="002D0321">
        <w:rPr>
          <w:color w:val="000000"/>
          <w:sz w:val="22"/>
          <w:szCs w:val="22"/>
        </w:rPr>
        <w:t>ā</w:t>
      </w:r>
      <w:r w:rsidRPr="002D0321">
        <w:rPr>
          <w:color w:val="000000"/>
          <w:spacing w:val="13"/>
          <w:sz w:val="22"/>
          <w:szCs w:val="22"/>
        </w:rPr>
        <w:t xml:space="preserve"> </w:t>
      </w:r>
      <w:r w:rsidRPr="002D0321">
        <w:rPr>
          <w:color w:val="000000"/>
          <w:sz w:val="22"/>
          <w:szCs w:val="22"/>
        </w:rPr>
        <w:t>pied</w:t>
      </w:r>
      <w:r w:rsidRPr="002D0321">
        <w:rPr>
          <w:color w:val="000000"/>
          <w:spacing w:val="-1"/>
          <w:sz w:val="22"/>
          <w:szCs w:val="22"/>
        </w:rPr>
        <w:t>ā</w:t>
      </w:r>
      <w:r w:rsidRPr="002D0321">
        <w:rPr>
          <w:color w:val="000000"/>
          <w:sz w:val="22"/>
          <w:szCs w:val="22"/>
        </w:rPr>
        <w:t>v</w:t>
      </w:r>
      <w:r w:rsidRPr="002D0321">
        <w:rPr>
          <w:color w:val="000000"/>
          <w:spacing w:val="1"/>
          <w:sz w:val="22"/>
          <w:szCs w:val="22"/>
        </w:rPr>
        <w:t>ā</w:t>
      </w:r>
      <w:r w:rsidRPr="002D0321">
        <w:rPr>
          <w:color w:val="000000"/>
          <w:sz w:val="22"/>
          <w:szCs w:val="22"/>
        </w:rPr>
        <w:t>ju</w:t>
      </w:r>
      <w:r w:rsidRPr="002D0321">
        <w:rPr>
          <w:color w:val="000000"/>
          <w:spacing w:val="1"/>
          <w:sz w:val="22"/>
          <w:szCs w:val="22"/>
        </w:rPr>
        <w:t>m</w:t>
      </w:r>
      <w:r w:rsidRPr="002D0321">
        <w:rPr>
          <w:color w:val="000000"/>
          <w:spacing w:val="-1"/>
          <w:sz w:val="22"/>
          <w:szCs w:val="22"/>
        </w:rPr>
        <w:t>ā</w:t>
      </w:r>
      <w:r w:rsidRPr="002D0321">
        <w:rPr>
          <w:color w:val="000000"/>
          <w:sz w:val="22"/>
          <w:szCs w:val="22"/>
        </w:rPr>
        <w:t>,</w:t>
      </w:r>
      <w:r w:rsidRPr="002D0321">
        <w:rPr>
          <w:color w:val="000000"/>
          <w:spacing w:val="14"/>
          <w:sz w:val="22"/>
          <w:szCs w:val="22"/>
        </w:rPr>
        <w:t xml:space="preserve"> </w:t>
      </w:r>
      <w:r w:rsidRPr="002D0321">
        <w:rPr>
          <w:color w:val="000000"/>
          <w:sz w:val="22"/>
          <w:szCs w:val="22"/>
        </w:rPr>
        <w:t>k</w:t>
      </w:r>
      <w:r w:rsidRPr="002D0321">
        <w:rPr>
          <w:color w:val="000000"/>
          <w:spacing w:val="-1"/>
          <w:sz w:val="22"/>
          <w:szCs w:val="22"/>
        </w:rPr>
        <w:t>a</w:t>
      </w:r>
      <w:r w:rsidRPr="002D0321">
        <w:rPr>
          <w:color w:val="000000"/>
          <w:sz w:val="22"/>
          <w:szCs w:val="22"/>
        </w:rPr>
        <w:t>s</w:t>
      </w:r>
      <w:r w:rsidRPr="002D0321">
        <w:rPr>
          <w:color w:val="000000"/>
          <w:spacing w:val="14"/>
          <w:sz w:val="22"/>
          <w:szCs w:val="22"/>
        </w:rPr>
        <w:t xml:space="preserve"> </w:t>
      </w:r>
      <w:r w:rsidRPr="002D0321">
        <w:rPr>
          <w:color w:val="000000"/>
          <w:sz w:val="22"/>
          <w:szCs w:val="22"/>
        </w:rPr>
        <w:t>iesni</w:t>
      </w:r>
      <w:r w:rsidRPr="002D0321">
        <w:rPr>
          <w:color w:val="000000"/>
          <w:spacing w:val="-1"/>
          <w:sz w:val="22"/>
          <w:szCs w:val="22"/>
        </w:rPr>
        <w:t>e</w:t>
      </w:r>
      <w:r w:rsidRPr="002D0321">
        <w:rPr>
          <w:color w:val="000000"/>
          <w:spacing w:val="-2"/>
          <w:sz w:val="22"/>
          <w:szCs w:val="22"/>
        </w:rPr>
        <w:t>g</w:t>
      </w:r>
      <w:r w:rsidRPr="002D0321">
        <w:rPr>
          <w:color w:val="000000"/>
          <w:spacing w:val="7"/>
          <w:sz w:val="22"/>
          <w:szCs w:val="22"/>
        </w:rPr>
        <w:t>t</w:t>
      </w:r>
      <w:r w:rsidRPr="002D0321">
        <w:rPr>
          <w:color w:val="000000"/>
          <w:sz w:val="22"/>
          <w:szCs w:val="22"/>
        </w:rPr>
        <w:t xml:space="preserve">s </w:t>
      </w:r>
      <w:r w:rsidRPr="002D0321">
        <w:rPr>
          <w:color w:val="000000"/>
          <w:spacing w:val="-1"/>
          <w:sz w:val="22"/>
          <w:szCs w:val="22"/>
        </w:rPr>
        <w:t xml:space="preserve">Konkursā </w:t>
      </w:r>
      <w:r w:rsidRPr="002D0321">
        <w:rPr>
          <w:color w:val="000000"/>
          <w:sz w:val="22"/>
          <w:szCs w:val="22"/>
        </w:rPr>
        <w:t>un sni</w:t>
      </w:r>
      <w:r w:rsidRPr="002D0321">
        <w:rPr>
          <w:color w:val="000000"/>
          <w:spacing w:val="1"/>
          <w:sz w:val="22"/>
          <w:szCs w:val="22"/>
        </w:rPr>
        <w:t>e</w:t>
      </w:r>
      <w:r w:rsidRPr="002D0321">
        <w:rPr>
          <w:color w:val="000000"/>
          <w:sz w:val="22"/>
          <w:szCs w:val="22"/>
        </w:rPr>
        <w:t>d</w:t>
      </w:r>
      <w:r w:rsidRPr="002D0321">
        <w:rPr>
          <w:color w:val="000000"/>
          <w:spacing w:val="1"/>
          <w:sz w:val="22"/>
          <w:szCs w:val="22"/>
        </w:rPr>
        <w:t>z</w:t>
      </w:r>
      <w:r w:rsidRPr="002D0321">
        <w:rPr>
          <w:color w:val="000000"/>
          <w:spacing w:val="-1"/>
          <w:sz w:val="22"/>
          <w:szCs w:val="22"/>
        </w:rPr>
        <w:t>a</w:t>
      </w:r>
      <w:r w:rsidRPr="002D0321">
        <w:rPr>
          <w:color w:val="000000"/>
          <w:sz w:val="22"/>
          <w:szCs w:val="22"/>
        </w:rPr>
        <w:t>m patiesu info</w:t>
      </w:r>
      <w:r w:rsidRPr="002D0321">
        <w:rPr>
          <w:color w:val="000000"/>
          <w:spacing w:val="-1"/>
          <w:sz w:val="22"/>
          <w:szCs w:val="22"/>
        </w:rPr>
        <w:t>r</w:t>
      </w:r>
      <w:r w:rsidRPr="002D0321">
        <w:rPr>
          <w:color w:val="000000"/>
          <w:sz w:val="22"/>
          <w:szCs w:val="22"/>
        </w:rPr>
        <w:t>mā</w:t>
      </w:r>
      <w:r w:rsidRPr="002D0321">
        <w:rPr>
          <w:color w:val="000000"/>
          <w:spacing w:val="-1"/>
          <w:sz w:val="22"/>
          <w:szCs w:val="22"/>
        </w:rPr>
        <w:t>c</w:t>
      </w:r>
      <w:r w:rsidRPr="002D0321">
        <w:rPr>
          <w:color w:val="000000"/>
          <w:sz w:val="22"/>
          <w:szCs w:val="22"/>
        </w:rPr>
        <w:t>i</w:t>
      </w:r>
      <w:r w:rsidRPr="002D0321">
        <w:rPr>
          <w:color w:val="000000"/>
          <w:spacing w:val="1"/>
          <w:sz w:val="22"/>
          <w:szCs w:val="22"/>
        </w:rPr>
        <w:t>j</w:t>
      </w:r>
      <w:r w:rsidRPr="002D0321">
        <w:rPr>
          <w:color w:val="000000"/>
          <w:sz w:val="22"/>
          <w:szCs w:val="22"/>
        </w:rPr>
        <w:t>u sa</w:t>
      </w:r>
      <w:r w:rsidRPr="002D0321">
        <w:rPr>
          <w:color w:val="000000"/>
          <w:spacing w:val="-1"/>
          <w:sz w:val="22"/>
          <w:szCs w:val="22"/>
        </w:rPr>
        <w:t>va</w:t>
      </w:r>
      <w:r w:rsidRPr="002D0321">
        <w:rPr>
          <w:color w:val="000000"/>
          <w:sz w:val="22"/>
          <w:szCs w:val="22"/>
        </w:rPr>
        <w:t>s kv</w:t>
      </w:r>
      <w:r w:rsidRPr="002D0321">
        <w:rPr>
          <w:color w:val="000000"/>
          <w:spacing w:val="-1"/>
          <w:sz w:val="22"/>
          <w:szCs w:val="22"/>
        </w:rPr>
        <w:t>a</w:t>
      </w:r>
      <w:r w:rsidRPr="002D0321">
        <w:rPr>
          <w:color w:val="000000"/>
          <w:sz w:val="22"/>
          <w:szCs w:val="22"/>
        </w:rPr>
        <w:t>l</w:t>
      </w:r>
      <w:r w:rsidRPr="002D0321">
        <w:rPr>
          <w:color w:val="000000"/>
          <w:spacing w:val="1"/>
          <w:sz w:val="22"/>
          <w:szCs w:val="22"/>
        </w:rPr>
        <w:t>i</w:t>
      </w:r>
      <w:r w:rsidRPr="002D0321">
        <w:rPr>
          <w:color w:val="000000"/>
          <w:sz w:val="22"/>
          <w:szCs w:val="22"/>
        </w:rPr>
        <w:t>fik</w:t>
      </w:r>
      <w:r w:rsidRPr="002D0321">
        <w:rPr>
          <w:color w:val="000000"/>
          <w:spacing w:val="-1"/>
          <w:sz w:val="22"/>
          <w:szCs w:val="22"/>
        </w:rPr>
        <w:t>āc</w:t>
      </w:r>
      <w:r w:rsidRPr="002D0321">
        <w:rPr>
          <w:color w:val="000000"/>
          <w:sz w:val="22"/>
          <w:szCs w:val="22"/>
        </w:rPr>
        <w:t>i</w:t>
      </w:r>
      <w:r w:rsidRPr="002D0321">
        <w:rPr>
          <w:color w:val="000000"/>
          <w:spacing w:val="1"/>
          <w:sz w:val="22"/>
          <w:szCs w:val="22"/>
        </w:rPr>
        <w:t>j</w:t>
      </w:r>
      <w:r w:rsidRPr="002D0321">
        <w:rPr>
          <w:color w:val="000000"/>
          <w:spacing w:val="-1"/>
          <w:sz w:val="22"/>
          <w:szCs w:val="22"/>
        </w:rPr>
        <w:t>a</w:t>
      </w:r>
      <w:r w:rsidRPr="002D0321">
        <w:rPr>
          <w:color w:val="000000"/>
          <w:sz w:val="22"/>
          <w:szCs w:val="22"/>
        </w:rPr>
        <w:t>s no</w:t>
      </w:r>
      <w:r w:rsidRPr="002D0321">
        <w:rPr>
          <w:color w:val="000000"/>
          <w:spacing w:val="2"/>
          <w:sz w:val="22"/>
          <w:szCs w:val="22"/>
        </w:rPr>
        <w:t>v</w:t>
      </w:r>
      <w:r w:rsidRPr="002D0321">
        <w:rPr>
          <w:color w:val="000000"/>
          <w:spacing w:val="-1"/>
          <w:sz w:val="22"/>
          <w:szCs w:val="22"/>
        </w:rPr>
        <w:t>ē</w:t>
      </w:r>
      <w:r w:rsidRPr="002D0321">
        <w:rPr>
          <w:color w:val="000000"/>
          <w:sz w:val="22"/>
          <w:szCs w:val="22"/>
        </w:rPr>
        <w:t>rt</w:t>
      </w:r>
      <w:r w:rsidRPr="002D0321">
        <w:rPr>
          <w:color w:val="000000"/>
          <w:spacing w:val="-1"/>
          <w:sz w:val="22"/>
          <w:szCs w:val="22"/>
        </w:rPr>
        <w:t>ē</w:t>
      </w:r>
      <w:r w:rsidRPr="002D0321">
        <w:rPr>
          <w:color w:val="000000"/>
          <w:sz w:val="22"/>
          <w:szCs w:val="22"/>
        </w:rPr>
        <w:t>š</w:t>
      </w:r>
      <w:r w:rsidRPr="002D0321">
        <w:rPr>
          <w:color w:val="000000"/>
          <w:spacing w:val="-1"/>
          <w:sz w:val="22"/>
          <w:szCs w:val="22"/>
        </w:rPr>
        <w:t>a</w:t>
      </w:r>
      <w:r w:rsidRPr="002D0321">
        <w:rPr>
          <w:color w:val="000000"/>
          <w:spacing w:val="2"/>
          <w:sz w:val="22"/>
          <w:szCs w:val="22"/>
        </w:rPr>
        <w:t>n</w:t>
      </w:r>
      <w:r w:rsidRPr="002D0321">
        <w:rPr>
          <w:color w:val="000000"/>
          <w:spacing w:val="-1"/>
          <w:sz w:val="22"/>
          <w:szCs w:val="22"/>
        </w:rPr>
        <w:t>a</w:t>
      </w:r>
      <w:r w:rsidRPr="002D0321">
        <w:rPr>
          <w:color w:val="000000"/>
          <w:sz w:val="22"/>
          <w:szCs w:val="22"/>
        </w:rPr>
        <w:t>i</w:t>
      </w:r>
      <w:r w:rsidR="002D0321" w:rsidRPr="002D0321">
        <w:rPr>
          <w:color w:val="000000"/>
          <w:sz w:val="22"/>
          <w:szCs w:val="22"/>
        </w:rPr>
        <w:t xml:space="preserve">. </w:t>
      </w:r>
    </w:p>
    <w:p w14:paraId="3BA48874" w14:textId="77777777" w:rsidR="002D0321" w:rsidRPr="002D0321" w:rsidRDefault="002D0321" w:rsidP="002D0321">
      <w:pPr>
        <w:widowControl w:val="0"/>
        <w:tabs>
          <w:tab w:val="left" w:pos="0"/>
        </w:tabs>
        <w:autoSpaceDE w:val="0"/>
        <w:autoSpaceDN w:val="0"/>
        <w:adjustRightInd w:val="0"/>
        <w:ind w:left="1146"/>
        <w:jc w:val="both"/>
        <w:rPr>
          <w:sz w:val="22"/>
          <w:szCs w:val="22"/>
        </w:rPr>
      </w:pPr>
    </w:p>
    <w:p w14:paraId="0B5654E0" w14:textId="7777777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Informācija par piegādātāju apvienības dalībniekiem (gadījumā, ja pretendents ir piegādātāju apvienība) – personas, kuras veido piegādātāju apvienību (nosaukums, reģ. Nr. jur. adrese):___________________________________.</w:t>
      </w:r>
    </w:p>
    <w:p w14:paraId="0A02DBBC" w14:textId="77777777" w:rsidR="00EF6A71" w:rsidRPr="001760DF" w:rsidRDefault="00EF6A71" w:rsidP="00EF6A71">
      <w:pPr>
        <w:pStyle w:val="Sarakstarindkopa"/>
        <w:rPr>
          <w:sz w:val="22"/>
          <w:szCs w:val="22"/>
        </w:rPr>
      </w:pPr>
    </w:p>
    <w:p w14:paraId="34843DA3" w14:textId="77777777" w:rsidR="0086188D" w:rsidRDefault="0086188D" w:rsidP="00566525">
      <w:pPr>
        <w:widowControl w:val="0"/>
        <w:tabs>
          <w:tab w:val="left" w:pos="0"/>
        </w:tabs>
        <w:autoSpaceDE w:val="0"/>
        <w:autoSpaceDN w:val="0"/>
        <w:adjustRightInd w:val="0"/>
        <w:jc w:val="both"/>
        <w:rPr>
          <w:sz w:val="22"/>
          <w:szCs w:val="22"/>
        </w:rPr>
      </w:pPr>
    </w:p>
    <w:p w14:paraId="2AB48447" w14:textId="344ACC16"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A436E7C" w14:textId="77777777" w:rsidR="00EF6A71" w:rsidRPr="001760DF" w:rsidRDefault="00EF6A71" w:rsidP="00EF6A71">
      <w:pPr>
        <w:widowControl w:val="0"/>
        <w:tabs>
          <w:tab w:val="left" w:pos="0"/>
        </w:tabs>
        <w:autoSpaceDE w:val="0"/>
        <w:autoSpaceDN w:val="0"/>
        <w:adjustRightInd w:val="0"/>
        <w:jc w:val="both"/>
        <w:rPr>
          <w:sz w:val="22"/>
          <w:szCs w:val="22"/>
        </w:rPr>
      </w:pPr>
    </w:p>
    <w:p w14:paraId="37F26AF5" w14:textId="77777777" w:rsidR="00EF6A71" w:rsidRPr="001760DF" w:rsidRDefault="00226FFB">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Mums nav konkurenci ierobežojošas priekšrocības Konkursā, jo mēs vai ar mums saistīta juridiskā persona nav bijusi iesaistīta Konkursa sagatavošanā saskaņā ar Publisko iepirkumu likuma 18. panta ceturto daļu.</w:t>
      </w:r>
    </w:p>
    <w:p w14:paraId="69FDFFA9" w14:textId="77777777" w:rsidR="00EF6A71" w:rsidRPr="001760DF" w:rsidRDefault="00EF6A71" w:rsidP="00EF6A71">
      <w:pPr>
        <w:pStyle w:val="Sarakstarindkopa"/>
        <w:rPr>
          <w:sz w:val="22"/>
          <w:szCs w:val="22"/>
        </w:rPr>
      </w:pPr>
    </w:p>
    <w:p w14:paraId="69918A13" w14:textId="1214DA32" w:rsidR="00F4567E" w:rsidRPr="00F4567E" w:rsidRDefault="00F4567E" w:rsidP="00F4567E">
      <w:pPr>
        <w:widowControl w:val="0"/>
        <w:numPr>
          <w:ilvl w:val="0"/>
          <w:numId w:val="14"/>
        </w:numPr>
        <w:tabs>
          <w:tab w:val="left" w:pos="0"/>
        </w:tabs>
        <w:autoSpaceDE w:val="0"/>
        <w:autoSpaceDN w:val="0"/>
        <w:adjustRightInd w:val="0"/>
        <w:ind w:firstLine="426"/>
        <w:jc w:val="both"/>
        <w:rPr>
          <w:sz w:val="22"/>
          <w:szCs w:val="22"/>
        </w:rPr>
      </w:pPr>
      <w:r w:rsidRPr="00F4567E">
        <w:rPr>
          <w:sz w:val="22"/>
          <w:szCs w:val="22"/>
        </w:rPr>
        <w:t>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6CF31DCB" w14:textId="45CADBB3" w:rsidR="00566525" w:rsidRDefault="00566525" w:rsidP="00EF6A71">
      <w:pPr>
        <w:pStyle w:val="Sarakstarindkopa"/>
        <w:rPr>
          <w:sz w:val="22"/>
          <w:szCs w:val="22"/>
        </w:rPr>
      </w:pPr>
    </w:p>
    <w:p w14:paraId="125B429D" w14:textId="521739AE" w:rsidR="00566525" w:rsidRDefault="00566525" w:rsidP="00EF6A71">
      <w:pPr>
        <w:pStyle w:val="Sarakstarindkopa"/>
        <w:rPr>
          <w:sz w:val="22"/>
          <w:szCs w:val="22"/>
        </w:rPr>
      </w:pPr>
    </w:p>
    <w:p w14:paraId="600CAE56" w14:textId="6189092F" w:rsidR="00566525" w:rsidRDefault="00566525" w:rsidP="00EF6A71">
      <w:pPr>
        <w:pStyle w:val="Sarakstarindkopa"/>
        <w:rPr>
          <w:sz w:val="22"/>
          <w:szCs w:val="22"/>
        </w:rPr>
      </w:pPr>
    </w:p>
    <w:p w14:paraId="61323826" w14:textId="5EA0EF1B" w:rsidR="00566525" w:rsidRDefault="00566525" w:rsidP="00EF6A71">
      <w:pPr>
        <w:pStyle w:val="Sarakstarindkopa"/>
        <w:rPr>
          <w:sz w:val="22"/>
          <w:szCs w:val="22"/>
        </w:rPr>
      </w:pPr>
    </w:p>
    <w:p w14:paraId="5F01CED3" w14:textId="77777777" w:rsidR="00566525" w:rsidRPr="001760DF" w:rsidRDefault="00566525" w:rsidP="00EF6A71">
      <w:pPr>
        <w:pStyle w:val="Sarakstarindkopa"/>
        <w:rPr>
          <w:sz w:val="22"/>
          <w:szCs w:val="22"/>
        </w:rPr>
      </w:pPr>
    </w:p>
    <w:p w14:paraId="429425E9" w14:textId="77777777" w:rsidR="00EF6A71" w:rsidRPr="001760DF"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53F71EEC" w14:textId="77777777" w:rsidTr="00342285">
        <w:tc>
          <w:tcPr>
            <w:tcW w:w="5000" w:type="pct"/>
            <w:tcBorders>
              <w:left w:val="nil"/>
              <w:bottom w:val="nil"/>
              <w:right w:val="nil"/>
            </w:tcBorders>
          </w:tcPr>
          <w:p w14:paraId="487F3A94" w14:textId="77777777" w:rsidR="00EF6A71" w:rsidRPr="001760DF" w:rsidRDefault="00226FFB" w:rsidP="00342285">
            <w:pPr>
              <w:tabs>
                <w:tab w:val="left" w:pos="426"/>
                <w:tab w:val="left" w:pos="709"/>
              </w:tabs>
              <w:jc w:val="center"/>
              <w:rPr>
                <w:i/>
                <w:sz w:val="22"/>
                <w:szCs w:val="22"/>
              </w:rPr>
            </w:pPr>
            <w:r w:rsidRPr="001760DF">
              <w:rPr>
                <w:i/>
                <w:sz w:val="22"/>
                <w:szCs w:val="22"/>
              </w:rPr>
              <w:t>Pretendenta pārstāvēttiesīgās personas amats, vārds, uzvārds un paraksts** un datums**</w:t>
            </w:r>
          </w:p>
        </w:tc>
      </w:tr>
    </w:tbl>
    <w:p w14:paraId="4A6A37CC" w14:textId="77777777" w:rsidR="00EF6A71" w:rsidRPr="001760DF" w:rsidRDefault="00EF6A71" w:rsidP="00EF6A71">
      <w:pPr>
        <w:tabs>
          <w:tab w:val="left" w:pos="426"/>
          <w:tab w:val="left" w:pos="709"/>
        </w:tabs>
        <w:jc w:val="both"/>
        <w:rPr>
          <w:i/>
          <w:sz w:val="22"/>
          <w:szCs w:val="22"/>
        </w:rPr>
      </w:pPr>
    </w:p>
    <w:p w14:paraId="67EB74CF" w14:textId="77777777" w:rsidR="00EF6A71" w:rsidRPr="001760DF" w:rsidRDefault="00226FFB" w:rsidP="00EF6A71">
      <w:pPr>
        <w:tabs>
          <w:tab w:val="left" w:pos="426"/>
          <w:tab w:val="left" w:pos="709"/>
        </w:tabs>
        <w:jc w:val="both"/>
        <w:rPr>
          <w:i/>
          <w:iCs/>
          <w:sz w:val="22"/>
          <w:szCs w:val="22"/>
        </w:rPr>
      </w:pPr>
      <w:r w:rsidRPr="001760DF">
        <w:rPr>
          <w:i/>
          <w:iCs/>
          <w:sz w:val="22"/>
          <w:szCs w:val="22"/>
        </w:rPr>
        <w:t>** Rekvizītus “paraksts” un “datums” neaizpilda, ja dokuments parakstīts elektroniski ar drošu elektronisko parakstu un satur laika zīmogu.</w:t>
      </w:r>
    </w:p>
    <w:p w14:paraId="4EED1206" w14:textId="77777777" w:rsidR="000C688A" w:rsidRDefault="000C688A" w:rsidP="00CC5B46">
      <w:pPr>
        <w:tabs>
          <w:tab w:val="left" w:pos="0"/>
        </w:tabs>
        <w:autoSpaceDE w:val="0"/>
        <w:autoSpaceDN w:val="0"/>
        <w:adjustRightInd w:val="0"/>
        <w:rPr>
          <w:b/>
          <w:bCs/>
          <w:color w:val="000000"/>
          <w:sz w:val="22"/>
          <w:szCs w:val="22"/>
        </w:rPr>
      </w:pPr>
    </w:p>
    <w:p w14:paraId="593B9F6C" w14:textId="77777777" w:rsidR="00EF6A71" w:rsidRDefault="00EF6A71" w:rsidP="00CC5B46">
      <w:pPr>
        <w:tabs>
          <w:tab w:val="left" w:pos="0"/>
        </w:tabs>
        <w:autoSpaceDE w:val="0"/>
        <w:autoSpaceDN w:val="0"/>
        <w:adjustRightInd w:val="0"/>
        <w:rPr>
          <w:b/>
          <w:bCs/>
          <w:color w:val="000000"/>
          <w:sz w:val="22"/>
          <w:szCs w:val="22"/>
        </w:rPr>
      </w:pPr>
    </w:p>
    <w:p w14:paraId="62DCE065" w14:textId="77777777" w:rsidR="001E34F9" w:rsidRDefault="001E34F9" w:rsidP="00CC5B46">
      <w:pPr>
        <w:tabs>
          <w:tab w:val="left" w:pos="0"/>
        </w:tabs>
        <w:autoSpaceDE w:val="0"/>
        <w:autoSpaceDN w:val="0"/>
        <w:adjustRightInd w:val="0"/>
        <w:rPr>
          <w:b/>
          <w:bCs/>
          <w:color w:val="000000"/>
          <w:sz w:val="22"/>
          <w:szCs w:val="22"/>
        </w:rPr>
      </w:pPr>
    </w:p>
    <w:p w14:paraId="434B3CF1" w14:textId="77777777" w:rsidR="001E34F9" w:rsidRDefault="001E34F9" w:rsidP="00CC5B46">
      <w:pPr>
        <w:tabs>
          <w:tab w:val="left" w:pos="0"/>
        </w:tabs>
        <w:autoSpaceDE w:val="0"/>
        <w:autoSpaceDN w:val="0"/>
        <w:adjustRightInd w:val="0"/>
        <w:rPr>
          <w:b/>
          <w:bCs/>
          <w:color w:val="000000"/>
          <w:sz w:val="22"/>
          <w:szCs w:val="22"/>
        </w:rPr>
      </w:pPr>
    </w:p>
    <w:p w14:paraId="00435B58" w14:textId="5BCEA4E6" w:rsidR="001E34F9" w:rsidRDefault="001E34F9" w:rsidP="00CC5B46">
      <w:pPr>
        <w:tabs>
          <w:tab w:val="left" w:pos="0"/>
        </w:tabs>
        <w:autoSpaceDE w:val="0"/>
        <w:autoSpaceDN w:val="0"/>
        <w:adjustRightInd w:val="0"/>
        <w:rPr>
          <w:b/>
          <w:bCs/>
          <w:color w:val="000000"/>
          <w:sz w:val="22"/>
          <w:szCs w:val="22"/>
        </w:rPr>
      </w:pPr>
    </w:p>
    <w:p w14:paraId="2198E133" w14:textId="01042C9C" w:rsidR="00EC257C" w:rsidRDefault="00EC257C" w:rsidP="00CC5B46">
      <w:pPr>
        <w:tabs>
          <w:tab w:val="left" w:pos="0"/>
        </w:tabs>
        <w:autoSpaceDE w:val="0"/>
        <w:autoSpaceDN w:val="0"/>
        <w:adjustRightInd w:val="0"/>
        <w:rPr>
          <w:b/>
          <w:bCs/>
          <w:color w:val="000000"/>
          <w:sz w:val="22"/>
          <w:szCs w:val="22"/>
        </w:rPr>
      </w:pPr>
    </w:p>
    <w:p w14:paraId="1830104D" w14:textId="06EE1339" w:rsidR="00EC257C" w:rsidRDefault="00EC257C" w:rsidP="00CC5B46">
      <w:pPr>
        <w:tabs>
          <w:tab w:val="left" w:pos="0"/>
        </w:tabs>
        <w:autoSpaceDE w:val="0"/>
        <w:autoSpaceDN w:val="0"/>
        <w:adjustRightInd w:val="0"/>
        <w:rPr>
          <w:b/>
          <w:bCs/>
          <w:color w:val="000000"/>
          <w:sz w:val="22"/>
          <w:szCs w:val="22"/>
        </w:rPr>
      </w:pPr>
    </w:p>
    <w:p w14:paraId="766427FD" w14:textId="7B5F18E5" w:rsidR="00EC257C" w:rsidRDefault="00EC257C" w:rsidP="00CC5B46">
      <w:pPr>
        <w:tabs>
          <w:tab w:val="left" w:pos="0"/>
        </w:tabs>
        <w:autoSpaceDE w:val="0"/>
        <w:autoSpaceDN w:val="0"/>
        <w:adjustRightInd w:val="0"/>
        <w:rPr>
          <w:b/>
          <w:bCs/>
          <w:color w:val="000000"/>
          <w:sz w:val="22"/>
          <w:szCs w:val="22"/>
        </w:rPr>
      </w:pPr>
    </w:p>
    <w:p w14:paraId="0A4AF4B8" w14:textId="789ADD21" w:rsidR="00EC257C" w:rsidRDefault="00EC257C" w:rsidP="00CC5B46">
      <w:pPr>
        <w:tabs>
          <w:tab w:val="left" w:pos="0"/>
        </w:tabs>
        <w:autoSpaceDE w:val="0"/>
        <w:autoSpaceDN w:val="0"/>
        <w:adjustRightInd w:val="0"/>
        <w:rPr>
          <w:b/>
          <w:bCs/>
          <w:color w:val="000000"/>
          <w:sz w:val="22"/>
          <w:szCs w:val="22"/>
        </w:rPr>
      </w:pPr>
    </w:p>
    <w:p w14:paraId="68223438" w14:textId="033A44A7" w:rsidR="00EC257C" w:rsidRDefault="00EC257C" w:rsidP="00CC5B46">
      <w:pPr>
        <w:tabs>
          <w:tab w:val="left" w:pos="0"/>
        </w:tabs>
        <w:autoSpaceDE w:val="0"/>
        <w:autoSpaceDN w:val="0"/>
        <w:adjustRightInd w:val="0"/>
        <w:rPr>
          <w:b/>
          <w:bCs/>
          <w:color w:val="000000"/>
          <w:sz w:val="22"/>
          <w:szCs w:val="22"/>
        </w:rPr>
      </w:pPr>
    </w:p>
    <w:p w14:paraId="6D687B41" w14:textId="5C4D5C7B" w:rsidR="00EC257C" w:rsidRDefault="00EC257C" w:rsidP="00CC5B46">
      <w:pPr>
        <w:tabs>
          <w:tab w:val="left" w:pos="0"/>
        </w:tabs>
        <w:autoSpaceDE w:val="0"/>
        <w:autoSpaceDN w:val="0"/>
        <w:adjustRightInd w:val="0"/>
        <w:rPr>
          <w:b/>
          <w:bCs/>
          <w:color w:val="000000"/>
          <w:sz w:val="22"/>
          <w:szCs w:val="22"/>
        </w:rPr>
      </w:pPr>
    </w:p>
    <w:p w14:paraId="1EE1D2CC" w14:textId="5860961A" w:rsidR="00EC257C" w:rsidRDefault="00EC257C" w:rsidP="00CC5B46">
      <w:pPr>
        <w:tabs>
          <w:tab w:val="left" w:pos="0"/>
        </w:tabs>
        <w:autoSpaceDE w:val="0"/>
        <w:autoSpaceDN w:val="0"/>
        <w:adjustRightInd w:val="0"/>
        <w:rPr>
          <w:b/>
          <w:bCs/>
          <w:color w:val="000000"/>
          <w:sz w:val="22"/>
          <w:szCs w:val="22"/>
        </w:rPr>
      </w:pPr>
    </w:p>
    <w:p w14:paraId="0C6B53EB" w14:textId="0C7F0423" w:rsidR="00EC257C" w:rsidRDefault="00EC257C" w:rsidP="00CC5B46">
      <w:pPr>
        <w:tabs>
          <w:tab w:val="left" w:pos="0"/>
        </w:tabs>
        <w:autoSpaceDE w:val="0"/>
        <w:autoSpaceDN w:val="0"/>
        <w:adjustRightInd w:val="0"/>
        <w:rPr>
          <w:b/>
          <w:bCs/>
          <w:color w:val="000000"/>
          <w:sz w:val="22"/>
          <w:szCs w:val="22"/>
        </w:rPr>
      </w:pPr>
    </w:p>
    <w:p w14:paraId="7FCE7B2B" w14:textId="2F581343" w:rsidR="00EC257C" w:rsidRDefault="00EC257C" w:rsidP="00CC5B46">
      <w:pPr>
        <w:tabs>
          <w:tab w:val="left" w:pos="0"/>
        </w:tabs>
        <w:autoSpaceDE w:val="0"/>
        <w:autoSpaceDN w:val="0"/>
        <w:adjustRightInd w:val="0"/>
        <w:rPr>
          <w:b/>
          <w:bCs/>
          <w:color w:val="000000"/>
          <w:sz w:val="22"/>
          <w:szCs w:val="22"/>
        </w:rPr>
      </w:pPr>
    </w:p>
    <w:p w14:paraId="60E7C7E1" w14:textId="36EBFB13" w:rsidR="00EC257C" w:rsidRDefault="00EC257C" w:rsidP="00CC5B46">
      <w:pPr>
        <w:tabs>
          <w:tab w:val="left" w:pos="0"/>
        </w:tabs>
        <w:autoSpaceDE w:val="0"/>
        <w:autoSpaceDN w:val="0"/>
        <w:adjustRightInd w:val="0"/>
        <w:rPr>
          <w:b/>
          <w:bCs/>
          <w:color w:val="000000"/>
          <w:sz w:val="22"/>
          <w:szCs w:val="22"/>
        </w:rPr>
      </w:pPr>
    </w:p>
    <w:p w14:paraId="160BD6CE" w14:textId="5F3C5A93" w:rsidR="00EC257C" w:rsidRDefault="00EC257C" w:rsidP="00CC5B46">
      <w:pPr>
        <w:tabs>
          <w:tab w:val="left" w:pos="0"/>
        </w:tabs>
        <w:autoSpaceDE w:val="0"/>
        <w:autoSpaceDN w:val="0"/>
        <w:adjustRightInd w:val="0"/>
        <w:rPr>
          <w:b/>
          <w:bCs/>
          <w:color w:val="000000"/>
          <w:sz w:val="22"/>
          <w:szCs w:val="22"/>
        </w:rPr>
      </w:pPr>
    </w:p>
    <w:p w14:paraId="296BAD05" w14:textId="22D956B6" w:rsidR="00EC257C" w:rsidRDefault="00EC257C" w:rsidP="00CC5B46">
      <w:pPr>
        <w:tabs>
          <w:tab w:val="left" w:pos="0"/>
        </w:tabs>
        <w:autoSpaceDE w:val="0"/>
        <w:autoSpaceDN w:val="0"/>
        <w:adjustRightInd w:val="0"/>
        <w:rPr>
          <w:b/>
          <w:bCs/>
          <w:color w:val="000000"/>
          <w:sz w:val="22"/>
          <w:szCs w:val="22"/>
        </w:rPr>
      </w:pPr>
    </w:p>
    <w:p w14:paraId="06E038F2" w14:textId="62F55190" w:rsidR="00EC257C" w:rsidRDefault="00EC257C" w:rsidP="00CC5B46">
      <w:pPr>
        <w:tabs>
          <w:tab w:val="left" w:pos="0"/>
        </w:tabs>
        <w:autoSpaceDE w:val="0"/>
        <w:autoSpaceDN w:val="0"/>
        <w:adjustRightInd w:val="0"/>
        <w:rPr>
          <w:b/>
          <w:bCs/>
          <w:color w:val="000000"/>
          <w:sz w:val="22"/>
          <w:szCs w:val="22"/>
        </w:rPr>
      </w:pPr>
    </w:p>
    <w:p w14:paraId="7526387D" w14:textId="636863B2" w:rsidR="00A1488F" w:rsidRDefault="00A1488F" w:rsidP="006F28DE">
      <w:pPr>
        <w:jc w:val="center"/>
        <w:rPr>
          <w:b/>
          <w:bCs/>
          <w:color w:val="000000"/>
          <w:sz w:val="22"/>
          <w:szCs w:val="22"/>
        </w:rPr>
      </w:pPr>
    </w:p>
    <w:p w14:paraId="36C584D9" w14:textId="317EA5F9" w:rsidR="00566525" w:rsidRDefault="00566525" w:rsidP="006F28DE">
      <w:pPr>
        <w:jc w:val="center"/>
        <w:rPr>
          <w:bCs/>
          <w:sz w:val="22"/>
          <w:szCs w:val="22"/>
        </w:rPr>
      </w:pPr>
    </w:p>
    <w:p w14:paraId="62B2148D" w14:textId="64CB4FEB" w:rsidR="00C17526" w:rsidRDefault="00C17526" w:rsidP="006F28DE">
      <w:pPr>
        <w:jc w:val="center"/>
        <w:rPr>
          <w:bCs/>
          <w:sz w:val="22"/>
          <w:szCs w:val="22"/>
        </w:rPr>
      </w:pPr>
    </w:p>
    <w:p w14:paraId="66C5DD62" w14:textId="77777777" w:rsidR="00C17526" w:rsidRDefault="00C17526" w:rsidP="006F28DE">
      <w:pPr>
        <w:jc w:val="center"/>
        <w:rPr>
          <w:bCs/>
          <w:sz w:val="22"/>
          <w:szCs w:val="22"/>
        </w:rPr>
      </w:pPr>
    </w:p>
    <w:p w14:paraId="50971D73" w14:textId="77777777" w:rsidR="003A7A71" w:rsidRDefault="003A7A71" w:rsidP="006F28DE">
      <w:pPr>
        <w:jc w:val="center"/>
        <w:rPr>
          <w:bCs/>
          <w:sz w:val="22"/>
          <w:szCs w:val="22"/>
        </w:rPr>
      </w:pPr>
    </w:p>
    <w:p w14:paraId="2FBC3AC7" w14:textId="77777777" w:rsidR="00014133" w:rsidRDefault="00014133" w:rsidP="006F28DE">
      <w:pPr>
        <w:jc w:val="center"/>
        <w:rPr>
          <w:bCs/>
          <w:sz w:val="22"/>
          <w:szCs w:val="22"/>
        </w:rPr>
      </w:pPr>
    </w:p>
    <w:p w14:paraId="6B7D179B" w14:textId="1300F21A" w:rsidR="008E6298" w:rsidRDefault="008E6298" w:rsidP="006F28DE">
      <w:pPr>
        <w:jc w:val="center"/>
        <w:rPr>
          <w:bCs/>
          <w:sz w:val="22"/>
          <w:szCs w:val="22"/>
        </w:rPr>
      </w:pPr>
    </w:p>
    <w:p w14:paraId="4F247FBD" w14:textId="77777777" w:rsidR="008F4280" w:rsidRDefault="008F4280" w:rsidP="006F28DE">
      <w:pPr>
        <w:jc w:val="center"/>
        <w:rPr>
          <w:bCs/>
          <w:sz w:val="22"/>
          <w:szCs w:val="22"/>
        </w:rPr>
      </w:pPr>
    </w:p>
    <w:p w14:paraId="6F718BDB" w14:textId="77777777" w:rsidR="008F4280" w:rsidRDefault="008F4280" w:rsidP="006F28DE">
      <w:pPr>
        <w:jc w:val="center"/>
        <w:rPr>
          <w:bCs/>
          <w:sz w:val="22"/>
          <w:szCs w:val="22"/>
        </w:rPr>
      </w:pPr>
    </w:p>
    <w:p w14:paraId="4CC306D1" w14:textId="77777777" w:rsidR="008F4280" w:rsidRDefault="008F4280" w:rsidP="006F28DE">
      <w:pPr>
        <w:jc w:val="center"/>
        <w:rPr>
          <w:bCs/>
          <w:sz w:val="22"/>
          <w:szCs w:val="22"/>
        </w:rPr>
      </w:pPr>
    </w:p>
    <w:p w14:paraId="42A14BD3" w14:textId="77777777" w:rsidR="008F4280" w:rsidRDefault="008F4280" w:rsidP="006F28DE">
      <w:pPr>
        <w:jc w:val="cente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1" w:name="_Hlk146874453"/>
      <w:r>
        <w:rPr>
          <w:i/>
          <w:iCs/>
          <w:sz w:val="22"/>
          <w:szCs w:val="22"/>
        </w:rPr>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00A8653B"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2" w:name="_Hlk146875224"/>
      <w:r w:rsidR="00D677F9">
        <w:rPr>
          <w:bCs/>
          <w:i/>
          <w:iCs/>
          <w:sz w:val="22"/>
          <w:szCs w:val="22"/>
        </w:rPr>
        <w:t>CAIP 202</w:t>
      </w:r>
      <w:r w:rsidR="008F4280">
        <w:rPr>
          <w:bCs/>
          <w:i/>
          <w:iCs/>
          <w:sz w:val="22"/>
          <w:szCs w:val="22"/>
        </w:rPr>
        <w:t>4</w:t>
      </w:r>
      <w:r w:rsidR="00D677F9">
        <w:rPr>
          <w:bCs/>
          <w:i/>
          <w:iCs/>
          <w:sz w:val="22"/>
          <w:szCs w:val="22"/>
        </w:rPr>
        <w:t>/</w:t>
      </w:r>
      <w:bookmarkEnd w:id="22"/>
      <w:r w:rsidR="008F4280">
        <w:rPr>
          <w:bCs/>
          <w:i/>
          <w:iCs/>
          <w:sz w:val="22"/>
          <w:szCs w:val="22"/>
        </w:rPr>
        <w:t>25</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0523A40F" w14:textId="77777777" w:rsidR="007B393B" w:rsidRPr="00453B3A" w:rsidRDefault="00226FFB" w:rsidP="007B393B">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bookmarkEnd w:id="21"/>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631D6492" w14:textId="53A9328C" w:rsidR="004C6DB0" w:rsidRPr="004C6DB0" w:rsidRDefault="004C6DB0" w:rsidP="004C6DB0">
      <w:pPr>
        <w:jc w:val="center"/>
        <w:rPr>
          <w:b/>
          <w:bCs/>
          <w:sz w:val="22"/>
          <w:szCs w:val="22"/>
        </w:rPr>
      </w:pPr>
      <w:r w:rsidRPr="004C6DB0">
        <w:rPr>
          <w:b/>
          <w:bCs/>
          <w:sz w:val="22"/>
          <w:szCs w:val="22"/>
        </w:rPr>
        <w:t>“</w:t>
      </w:r>
      <w:r w:rsidR="008A13A7" w:rsidRPr="008A13A7">
        <w:rPr>
          <w:b/>
          <w:bCs/>
          <w:sz w:val="22"/>
          <w:szCs w:val="22"/>
        </w:rPr>
        <w:t>Digitālo mediju plānošanas un iegādes pakalpojumu realizācija</w:t>
      </w:r>
      <w:r w:rsidRPr="004C6DB0">
        <w:rPr>
          <w:b/>
          <w:bCs/>
          <w:sz w:val="22"/>
          <w:szCs w:val="22"/>
        </w:rPr>
        <w:t>”</w:t>
      </w:r>
    </w:p>
    <w:p w14:paraId="1E7027A1" w14:textId="0B4A486C" w:rsidR="001B3CA0" w:rsidRPr="00D677F9" w:rsidRDefault="00226FFB" w:rsidP="001B3CA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8F4280">
        <w:rPr>
          <w:bCs/>
          <w:sz w:val="22"/>
          <w:szCs w:val="22"/>
        </w:rPr>
        <w:t>25</w:t>
      </w: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77777777" w:rsidR="007B393B" w:rsidRPr="00453B3A" w:rsidRDefault="00226FFB" w:rsidP="007B393B">
      <w:pPr>
        <w:widowControl w:val="0"/>
        <w:autoSpaceDE w:val="0"/>
        <w:autoSpaceDN w:val="0"/>
        <w:adjustRightInd w:val="0"/>
        <w:ind w:left="461"/>
        <w:jc w:val="both"/>
        <w:rPr>
          <w:sz w:val="22"/>
          <w:szCs w:val="22"/>
        </w:rPr>
      </w:pPr>
      <w:r w:rsidRPr="00453B3A">
        <w:rPr>
          <w:sz w:val="22"/>
          <w:szCs w:val="22"/>
        </w:rPr>
        <w:t xml:space="preserve">Informācija par </w:t>
      </w:r>
      <w:r w:rsidRPr="00453B3A">
        <w:rPr>
          <w:b/>
          <w:sz w:val="22"/>
          <w:szCs w:val="22"/>
        </w:rPr>
        <w:t>visiem</w:t>
      </w:r>
      <w:r w:rsidRPr="00453B3A">
        <w:rPr>
          <w:sz w:val="22"/>
          <w:szCs w:val="22"/>
        </w:rPr>
        <w:t xml:space="preserve"> apakšuzņēmējiem (ja tādi tiek iesaistīti)</w:t>
      </w:r>
      <w:r>
        <w:rPr>
          <w:rStyle w:val="Vresatsauce"/>
          <w:sz w:val="22"/>
          <w:szCs w:val="22"/>
        </w:rPr>
        <w:footnoteReference w:id="6"/>
      </w:r>
      <w:r w:rsidRPr="00453B3A">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0956CF5">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Apakšuzņē-mēja atbilstība MVU statusam</w:t>
            </w:r>
            <w:r>
              <w:rPr>
                <w:rStyle w:val="Vresatsauce"/>
                <w:b/>
                <w:sz w:val="22"/>
                <w:szCs w:val="22"/>
              </w:rPr>
              <w:footnoteReference w:id="7"/>
            </w:r>
          </w:p>
          <w:p w14:paraId="634C3D41" w14:textId="3955B881"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 xml:space="preserve">norādīt konkrēti statusu - </w:t>
            </w:r>
            <w:r w:rsidR="00A33832" w:rsidRPr="00266030">
              <w:rPr>
                <w:b/>
                <w:sz w:val="22"/>
                <w:szCs w:val="22"/>
                <w:u w:val="single"/>
              </w:rPr>
              <w:t>lielā</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0956CF5">
        <w:tc>
          <w:tcPr>
            <w:tcW w:w="871" w:type="dxa"/>
            <w:vMerge/>
            <w:shd w:val="clear" w:color="auto" w:fill="D9D9D9" w:themeFill="background1" w:themeFillShade="D9"/>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shd w:val="clear" w:color="auto" w:fill="D9D9D9" w:themeFill="background1" w:themeFillShade="D9"/>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0956CF5">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0956CF5">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0956CF5">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0956CF5">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77777777" w:rsidR="00893B5C" w:rsidRPr="00453B3A" w:rsidRDefault="00893B5C"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25A4DA03" w14:textId="77777777" w:rsidR="003C17C2" w:rsidRDefault="003C17C2" w:rsidP="00846D66">
      <w:pPr>
        <w:spacing w:line="259" w:lineRule="auto"/>
        <w:jc w:val="right"/>
        <w:rPr>
          <w:rFonts w:eastAsia="Calibri"/>
          <w:bCs/>
          <w:i/>
          <w:iCs/>
          <w:sz w:val="22"/>
          <w:szCs w:val="22"/>
          <w:lang w:eastAsia="en-US"/>
        </w:rPr>
      </w:pPr>
    </w:p>
    <w:p w14:paraId="404C63E1" w14:textId="77777777" w:rsidR="003C17C2" w:rsidRDefault="003C17C2" w:rsidP="00846D66">
      <w:pPr>
        <w:spacing w:line="259" w:lineRule="auto"/>
        <w:jc w:val="right"/>
        <w:rPr>
          <w:rFonts w:eastAsia="Calibri"/>
          <w:bCs/>
          <w:i/>
          <w:iCs/>
          <w:sz w:val="22"/>
          <w:szCs w:val="22"/>
          <w:lang w:eastAsia="en-US"/>
        </w:rPr>
      </w:pPr>
    </w:p>
    <w:p w14:paraId="4DA090D2" w14:textId="77777777" w:rsidR="003C17C2" w:rsidRDefault="003C17C2" w:rsidP="00846D66">
      <w:pPr>
        <w:spacing w:line="259" w:lineRule="auto"/>
        <w:jc w:val="right"/>
        <w:rPr>
          <w:rFonts w:eastAsia="Calibri"/>
          <w:bCs/>
          <w:i/>
          <w:iCs/>
          <w:sz w:val="22"/>
          <w:szCs w:val="22"/>
          <w:lang w:eastAsia="en-US"/>
        </w:rPr>
      </w:pPr>
    </w:p>
    <w:p w14:paraId="2CF3E644" w14:textId="6BA5B9C5" w:rsidR="003C17C2" w:rsidRDefault="003C17C2" w:rsidP="00245B23">
      <w:pPr>
        <w:spacing w:line="259" w:lineRule="auto"/>
        <w:rPr>
          <w:rFonts w:eastAsia="Calibri"/>
          <w:bCs/>
          <w:i/>
          <w:iCs/>
          <w:sz w:val="22"/>
          <w:szCs w:val="22"/>
          <w:lang w:eastAsia="en-US"/>
        </w:rPr>
      </w:pPr>
    </w:p>
    <w:p w14:paraId="28FAAD52" w14:textId="77777777" w:rsidR="008F4280" w:rsidRDefault="008F4280" w:rsidP="00245B23">
      <w:pPr>
        <w:spacing w:line="259" w:lineRule="auto"/>
        <w:rPr>
          <w:rFonts w:eastAsia="Calibri"/>
          <w:bCs/>
          <w:i/>
          <w:iCs/>
          <w:sz w:val="22"/>
          <w:szCs w:val="22"/>
          <w:lang w:eastAsia="en-US"/>
        </w:rPr>
      </w:pPr>
    </w:p>
    <w:p w14:paraId="7B775289" w14:textId="77777777" w:rsidR="008F4280" w:rsidRDefault="008F4280" w:rsidP="00245B23">
      <w:pPr>
        <w:spacing w:line="259" w:lineRule="auto"/>
        <w:rPr>
          <w:rFonts w:eastAsia="Calibri"/>
          <w:bCs/>
          <w:i/>
          <w:iCs/>
          <w:sz w:val="22"/>
          <w:szCs w:val="22"/>
          <w:lang w:eastAsia="en-US"/>
        </w:rPr>
      </w:pPr>
    </w:p>
    <w:p w14:paraId="23BB10A0" w14:textId="77777777" w:rsidR="008F4280" w:rsidRDefault="008F4280" w:rsidP="00245B23">
      <w:pPr>
        <w:spacing w:line="259" w:lineRule="auto"/>
        <w:rPr>
          <w:rFonts w:eastAsia="Calibri"/>
          <w:bCs/>
          <w:i/>
          <w:iCs/>
          <w:sz w:val="22"/>
          <w:szCs w:val="22"/>
          <w:lang w:eastAsia="en-US"/>
        </w:rPr>
      </w:pPr>
    </w:p>
    <w:p w14:paraId="4FD4ADA8" w14:textId="274AE8CD" w:rsidR="00AC58DD" w:rsidRDefault="00AC58DD" w:rsidP="00245B23">
      <w:pPr>
        <w:spacing w:line="259" w:lineRule="auto"/>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18B97BE9" w14:textId="77777777" w:rsidR="00D06836" w:rsidRDefault="00D06836" w:rsidP="00245B23">
      <w:pPr>
        <w:spacing w:line="259" w:lineRule="auto"/>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0E09F190" w:rsidR="008321F8" w:rsidRPr="00453B3A"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8F4280">
        <w:rPr>
          <w:bCs/>
          <w:i/>
          <w:iCs/>
          <w:sz w:val="22"/>
          <w:szCs w:val="22"/>
        </w:rPr>
        <w:t>25</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543313CF" w14:textId="77777777" w:rsidR="008321F8" w:rsidRPr="00453B3A" w:rsidRDefault="008321F8" w:rsidP="008321F8">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3"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3"/>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2B01990F" w14:textId="5F1538DB" w:rsidR="00DF3DE8" w:rsidRPr="00520E7C" w:rsidRDefault="00226FFB" w:rsidP="00DF3DE8">
      <w:pPr>
        <w:widowControl w:val="0"/>
        <w:autoSpaceDE w:val="0"/>
        <w:autoSpaceDN w:val="0"/>
        <w:adjustRightInd w:val="0"/>
        <w:spacing w:before="16" w:line="260" w:lineRule="exact"/>
        <w:jc w:val="center"/>
        <w:rPr>
          <w:b/>
          <w:bCs/>
          <w:sz w:val="22"/>
          <w:szCs w:val="22"/>
        </w:rPr>
      </w:pPr>
      <w:r w:rsidRPr="00520E7C">
        <w:rPr>
          <w:b/>
          <w:bCs/>
          <w:sz w:val="22"/>
          <w:szCs w:val="22"/>
        </w:rPr>
        <w:t>“</w:t>
      </w:r>
      <w:r w:rsidR="008A13A7" w:rsidRPr="008A13A7">
        <w:rPr>
          <w:b/>
          <w:bCs/>
          <w:sz w:val="22"/>
          <w:szCs w:val="22"/>
        </w:rPr>
        <w:t>Digitālo mediju plānošanas un iegādes pakalpojumu realizācija</w:t>
      </w:r>
      <w:r w:rsidRPr="00520E7C">
        <w:rPr>
          <w:b/>
          <w:bCs/>
          <w:sz w:val="22"/>
          <w:szCs w:val="22"/>
        </w:rPr>
        <w:t>”</w:t>
      </w:r>
    </w:p>
    <w:p w14:paraId="414D3A6F" w14:textId="79DE33DD" w:rsidR="00DF3DE8" w:rsidRPr="00D677F9" w:rsidRDefault="00226FFB" w:rsidP="00D677F9">
      <w:pPr>
        <w:widowControl w:val="0"/>
        <w:autoSpaceDE w:val="0"/>
        <w:autoSpaceDN w:val="0"/>
        <w:adjustRightInd w:val="0"/>
        <w:spacing w:before="16" w:line="260" w:lineRule="exact"/>
        <w:jc w:val="center"/>
        <w:rPr>
          <w:b/>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8A13A7">
        <w:rPr>
          <w:bCs/>
          <w:sz w:val="22"/>
          <w:szCs w:val="22"/>
        </w:rPr>
        <w:t>25</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54E1041C" w14:textId="77777777" w:rsidR="003C17C2" w:rsidRDefault="003C17C2"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5885CBA3" w14:textId="1FE20B73" w:rsidR="000961F1" w:rsidRDefault="000961F1" w:rsidP="00846D66">
      <w:pPr>
        <w:spacing w:line="259" w:lineRule="auto"/>
        <w:jc w:val="right"/>
        <w:rPr>
          <w:rFonts w:eastAsia="Calibri"/>
          <w:bCs/>
          <w:i/>
          <w:iCs/>
          <w:sz w:val="22"/>
          <w:szCs w:val="22"/>
          <w:lang w:eastAsia="en-US"/>
        </w:rPr>
      </w:pPr>
    </w:p>
    <w:p w14:paraId="3DDE0F72" w14:textId="0B036BFF" w:rsidR="000961F1" w:rsidRDefault="000961F1"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D5DB23C" w14:textId="7E8B7618" w:rsidR="000961F1" w:rsidRDefault="000961F1" w:rsidP="00846D66">
      <w:pPr>
        <w:spacing w:line="259" w:lineRule="auto"/>
        <w:jc w:val="right"/>
        <w:rPr>
          <w:rFonts w:eastAsia="Calibri"/>
          <w:bCs/>
          <w:i/>
          <w:iCs/>
          <w:sz w:val="22"/>
          <w:szCs w:val="22"/>
          <w:lang w:eastAsia="en-US"/>
        </w:rPr>
      </w:pPr>
    </w:p>
    <w:p w14:paraId="473E6FCE" w14:textId="4153F9B1" w:rsidR="000961F1" w:rsidRDefault="000961F1" w:rsidP="00846D66">
      <w:pPr>
        <w:spacing w:line="259" w:lineRule="auto"/>
        <w:jc w:val="right"/>
        <w:rPr>
          <w:rFonts w:eastAsia="Calibri"/>
          <w:bCs/>
          <w:i/>
          <w:iCs/>
          <w:sz w:val="22"/>
          <w:szCs w:val="22"/>
          <w:lang w:eastAsia="en-US"/>
        </w:rPr>
      </w:pPr>
    </w:p>
    <w:p w14:paraId="4D9EDC8F" w14:textId="62802AF2" w:rsidR="000961F1" w:rsidRDefault="000961F1" w:rsidP="00846D66">
      <w:pPr>
        <w:spacing w:line="259" w:lineRule="auto"/>
        <w:jc w:val="right"/>
        <w:rPr>
          <w:rFonts w:eastAsia="Calibri"/>
          <w:bCs/>
          <w:i/>
          <w:iCs/>
          <w:sz w:val="22"/>
          <w:szCs w:val="22"/>
          <w:lang w:eastAsia="en-US"/>
        </w:rPr>
      </w:pPr>
    </w:p>
    <w:p w14:paraId="69FC6D50" w14:textId="13FA8961" w:rsidR="000961F1" w:rsidRDefault="000961F1" w:rsidP="00846D66">
      <w:pPr>
        <w:spacing w:line="259" w:lineRule="auto"/>
        <w:jc w:val="right"/>
        <w:rPr>
          <w:rFonts w:eastAsia="Calibri"/>
          <w:bCs/>
          <w:i/>
          <w:iCs/>
          <w:sz w:val="22"/>
          <w:szCs w:val="22"/>
          <w:lang w:eastAsia="en-US"/>
        </w:rPr>
      </w:pPr>
    </w:p>
    <w:p w14:paraId="0D75169F" w14:textId="5FF19712" w:rsidR="000961F1" w:rsidRDefault="000961F1" w:rsidP="00846D66">
      <w:pPr>
        <w:spacing w:line="259" w:lineRule="auto"/>
        <w:jc w:val="right"/>
        <w:rPr>
          <w:rFonts w:eastAsia="Calibri"/>
          <w:bCs/>
          <w:i/>
          <w:iCs/>
          <w:sz w:val="22"/>
          <w:szCs w:val="22"/>
          <w:lang w:eastAsia="en-US"/>
        </w:rPr>
      </w:pPr>
    </w:p>
    <w:p w14:paraId="523D680D" w14:textId="18CDA4C0" w:rsidR="000961F1" w:rsidRDefault="000961F1" w:rsidP="00846D66">
      <w:pPr>
        <w:spacing w:line="259" w:lineRule="auto"/>
        <w:jc w:val="right"/>
        <w:rPr>
          <w:rFonts w:eastAsia="Calibri"/>
          <w:bCs/>
          <w:i/>
          <w:iCs/>
          <w:sz w:val="22"/>
          <w:szCs w:val="22"/>
          <w:lang w:eastAsia="en-US"/>
        </w:rPr>
      </w:pPr>
    </w:p>
    <w:p w14:paraId="24360E0D" w14:textId="48C5DA52" w:rsidR="000961F1" w:rsidRDefault="000961F1" w:rsidP="00846D66">
      <w:pPr>
        <w:spacing w:line="259" w:lineRule="auto"/>
        <w:jc w:val="right"/>
        <w:rPr>
          <w:rFonts w:eastAsia="Calibri"/>
          <w:bCs/>
          <w:i/>
          <w:iCs/>
          <w:sz w:val="22"/>
          <w:szCs w:val="22"/>
          <w:lang w:eastAsia="en-US"/>
        </w:rPr>
      </w:pPr>
    </w:p>
    <w:p w14:paraId="69554E35" w14:textId="1E46EF56" w:rsidR="000961F1" w:rsidRDefault="000961F1" w:rsidP="00846D66">
      <w:pPr>
        <w:spacing w:line="259" w:lineRule="auto"/>
        <w:jc w:val="right"/>
        <w:rPr>
          <w:rFonts w:eastAsia="Calibri"/>
          <w:bCs/>
          <w:i/>
          <w:iCs/>
          <w:sz w:val="22"/>
          <w:szCs w:val="22"/>
          <w:lang w:eastAsia="en-US"/>
        </w:rPr>
      </w:pPr>
    </w:p>
    <w:p w14:paraId="22587C27" w14:textId="379FA9B4" w:rsidR="000961F1" w:rsidRDefault="000961F1" w:rsidP="00846D66">
      <w:pPr>
        <w:spacing w:line="259" w:lineRule="auto"/>
        <w:jc w:val="right"/>
        <w:rPr>
          <w:rFonts w:eastAsia="Calibri"/>
          <w:bCs/>
          <w:i/>
          <w:iCs/>
          <w:sz w:val="22"/>
          <w:szCs w:val="22"/>
          <w:lang w:eastAsia="en-US"/>
        </w:rPr>
      </w:pPr>
    </w:p>
    <w:p w14:paraId="033E2773" w14:textId="1CD7F8B4" w:rsidR="000961F1" w:rsidRDefault="000961F1" w:rsidP="00846D66">
      <w:pPr>
        <w:spacing w:line="259" w:lineRule="auto"/>
        <w:jc w:val="right"/>
        <w:rPr>
          <w:rFonts w:eastAsia="Calibri"/>
          <w:bCs/>
          <w:i/>
          <w:iCs/>
          <w:sz w:val="22"/>
          <w:szCs w:val="22"/>
          <w:lang w:eastAsia="en-US"/>
        </w:rPr>
      </w:pPr>
    </w:p>
    <w:p w14:paraId="246CC685" w14:textId="7C089E7A" w:rsidR="00393037" w:rsidRDefault="00393037" w:rsidP="00846D66">
      <w:pPr>
        <w:spacing w:line="259" w:lineRule="auto"/>
        <w:jc w:val="right"/>
        <w:rPr>
          <w:rFonts w:eastAsia="Calibri"/>
          <w:bCs/>
          <w:i/>
          <w:iCs/>
          <w:sz w:val="22"/>
          <w:szCs w:val="22"/>
          <w:lang w:eastAsia="en-US"/>
        </w:rPr>
      </w:pPr>
    </w:p>
    <w:p w14:paraId="5F735F22" w14:textId="77777777" w:rsidR="00956CF5" w:rsidRDefault="00956CF5" w:rsidP="00846D66">
      <w:pPr>
        <w:spacing w:line="259" w:lineRule="auto"/>
        <w:jc w:val="right"/>
        <w:rPr>
          <w:rFonts w:eastAsia="Calibri"/>
          <w:bCs/>
          <w:i/>
          <w:iCs/>
          <w:sz w:val="22"/>
          <w:szCs w:val="22"/>
          <w:lang w:eastAsia="en-US"/>
        </w:rPr>
      </w:pPr>
    </w:p>
    <w:p w14:paraId="71B49711" w14:textId="77777777" w:rsidR="00393037" w:rsidRDefault="00393037" w:rsidP="00846D66">
      <w:pPr>
        <w:spacing w:line="259" w:lineRule="auto"/>
        <w:jc w:val="right"/>
        <w:rPr>
          <w:rFonts w:eastAsia="Calibri"/>
          <w:bCs/>
          <w:i/>
          <w:iCs/>
          <w:sz w:val="22"/>
          <w:szCs w:val="22"/>
          <w:lang w:eastAsia="en-US"/>
        </w:rPr>
      </w:pPr>
    </w:p>
    <w:p w14:paraId="3500C25F" w14:textId="66714B42" w:rsidR="007B393B" w:rsidRDefault="007B393B" w:rsidP="00840215">
      <w:pPr>
        <w:spacing w:line="259" w:lineRule="auto"/>
        <w:rPr>
          <w:rFonts w:eastAsia="Calibri"/>
          <w:bCs/>
          <w:i/>
          <w:iCs/>
          <w:sz w:val="22"/>
          <w:szCs w:val="22"/>
          <w:lang w:eastAsia="en-US"/>
        </w:rPr>
      </w:pPr>
    </w:p>
    <w:p w14:paraId="5E2D3460" w14:textId="02DABED7" w:rsidR="00393037" w:rsidRPr="00453B3A" w:rsidRDefault="00393037" w:rsidP="00393037">
      <w:pPr>
        <w:tabs>
          <w:tab w:val="left" w:pos="567"/>
        </w:tabs>
        <w:jc w:val="right"/>
        <w:rPr>
          <w:bCs/>
          <w:i/>
          <w:iCs/>
          <w:sz w:val="22"/>
          <w:szCs w:val="22"/>
        </w:rPr>
      </w:pPr>
      <w:bookmarkStart w:id="24" w:name="_Hlk150933746"/>
      <w:r>
        <w:rPr>
          <w:bCs/>
          <w:i/>
          <w:iCs/>
          <w:sz w:val="22"/>
          <w:szCs w:val="22"/>
        </w:rPr>
        <w:t>3</w:t>
      </w:r>
      <w:r w:rsidRPr="00363A99">
        <w:rPr>
          <w:bCs/>
          <w:i/>
          <w:iCs/>
          <w:sz w:val="22"/>
          <w:szCs w:val="22"/>
        </w:rPr>
        <w:t>. pielikums</w:t>
      </w:r>
    </w:p>
    <w:p w14:paraId="073F3938" w14:textId="77777777" w:rsidR="00393037" w:rsidRPr="00453B3A" w:rsidRDefault="00393037" w:rsidP="00393037">
      <w:pPr>
        <w:jc w:val="right"/>
        <w:rPr>
          <w:bCs/>
          <w:i/>
          <w:iCs/>
          <w:sz w:val="22"/>
          <w:szCs w:val="22"/>
        </w:rPr>
      </w:pPr>
      <w:r w:rsidRPr="00453B3A">
        <w:rPr>
          <w:bCs/>
          <w:i/>
          <w:iCs/>
          <w:sz w:val="22"/>
          <w:szCs w:val="22"/>
        </w:rPr>
        <w:t>atklāta konkursa, identifikācijas</w:t>
      </w:r>
    </w:p>
    <w:p w14:paraId="1F82D3DD" w14:textId="2A184BF2" w:rsidR="00393037" w:rsidRPr="00453B3A" w:rsidRDefault="00393037" w:rsidP="00393037">
      <w:pPr>
        <w:jc w:val="right"/>
        <w:rPr>
          <w:bCs/>
          <w:i/>
          <w:iCs/>
          <w:sz w:val="22"/>
          <w:szCs w:val="22"/>
        </w:rPr>
      </w:pPr>
      <w:r w:rsidRPr="00453B3A">
        <w:rPr>
          <w:bCs/>
          <w:i/>
          <w:iCs/>
          <w:sz w:val="22"/>
          <w:szCs w:val="22"/>
        </w:rPr>
        <w:t>Nr</w:t>
      </w:r>
      <w:r>
        <w:rPr>
          <w:bCs/>
          <w:i/>
          <w:iCs/>
          <w:sz w:val="22"/>
          <w:szCs w:val="22"/>
        </w:rPr>
        <w:t>. CAIP 202</w:t>
      </w:r>
      <w:r w:rsidR="008A13A7">
        <w:rPr>
          <w:bCs/>
          <w:i/>
          <w:iCs/>
          <w:sz w:val="22"/>
          <w:szCs w:val="22"/>
        </w:rPr>
        <w:t>4</w:t>
      </w:r>
      <w:r>
        <w:rPr>
          <w:bCs/>
          <w:i/>
          <w:iCs/>
          <w:sz w:val="22"/>
          <w:szCs w:val="22"/>
        </w:rPr>
        <w:t>/</w:t>
      </w:r>
      <w:r w:rsidR="008A13A7">
        <w:rPr>
          <w:bCs/>
          <w:i/>
          <w:iCs/>
          <w:sz w:val="22"/>
          <w:szCs w:val="22"/>
        </w:rPr>
        <w:t>25</w:t>
      </w:r>
      <w:r w:rsidRPr="00453B3A">
        <w:rPr>
          <w:bCs/>
          <w:i/>
          <w:iCs/>
          <w:sz w:val="22"/>
          <w:szCs w:val="22"/>
        </w:rPr>
        <w:t>, nolikumam</w:t>
      </w:r>
    </w:p>
    <w:bookmarkEnd w:id="24"/>
    <w:p w14:paraId="2361159E" w14:textId="381464FB" w:rsidR="00986009" w:rsidRDefault="00986009" w:rsidP="00840215">
      <w:pPr>
        <w:spacing w:line="259" w:lineRule="auto"/>
        <w:rPr>
          <w:rFonts w:eastAsia="Calibri"/>
          <w:bCs/>
          <w:i/>
          <w:iCs/>
          <w:sz w:val="22"/>
          <w:szCs w:val="22"/>
          <w:lang w:eastAsia="en-US"/>
        </w:rPr>
      </w:pPr>
    </w:p>
    <w:p w14:paraId="0172CA21" w14:textId="2BC0F868" w:rsidR="00393037" w:rsidRDefault="00393037" w:rsidP="00840215">
      <w:pPr>
        <w:spacing w:line="259" w:lineRule="auto"/>
        <w:rPr>
          <w:rFonts w:eastAsia="Calibri"/>
          <w:bCs/>
          <w:i/>
          <w:iCs/>
          <w:sz w:val="22"/>
          <w:szCs w:val="22"/>
          <w:lang w:eastAsia="en-US"/>
        </w:rPr>
      </w:pPr>
    </w:p>
    <w:p w14:paraId="25066BE6" w14:textId="02662BCA" w:rsidR="00393037" w:rsidRDefault="00393037" w:rsidP="00840215">
      <w:pPr>
        <w:spacing w:line="259" w:lineRule="auto"/>
        <w:rPr>
          <w:rFonts w:eastAsia="Calibri"/>
          <w:bCs/>
          <w:i/>
          <w:iCs/>
          <w:sz w:val="22"/>
          <w:szCs w:val="22"/>
          <w:lang w:eastAsia="en-US"/>
        </w:rPr>
      </w:pPr>
    </w:p>
    <w:p w14:paraId="0C733CC2" w14:textId="77777777" w:rsidR="00393037" w:rsidRPr="007D1BC6" w:rsidRDefault="00393037" w:rsidP="00393037">
      <w:pPr>
        <w:jc w:val="center"/>
        <w:rPr>
          <w:b/>
        </w:rPr>
      </w:pPr>
      <w:r w:rsidRPr="007D1BC6">
        <w:rPr>
          <w:b/>
        </w:rPr>
        <w:t>FINANŠU PIEDĀVĀJUMS</w:t>
      </w:r>
    </w:p>
    <w:p w14:paraId="24AA9C52" w14:textId="403BACE7" w:rsidR="00393037" w:rsidRDefault="00393037" w:rsidP="00840215">
      <w:pPr>
        <w:spacing w:line="259" w:lineRule="auto"/>
        <w:rPr>
          <w:rFonts w:eastAsia="Calibri"/>
          <w:bCs/>
          <w:i/>
          <w:iCs/>
          <w:sz w:val="22"/>
          <w:szCs w:val="22"/>
          <w:lang w:eastAsia="en-US"/>
        </w:rPr>
      </w:pPr>
    </w:p>
    <w:p w14:paraId="4C64E81B" w14:textId="56292F38" w:rsidR="00393037" w:rsidRDefault="00393037" w:rsidP="00840215">
      <w:pPr>
        <w:spacing w:line="259" w:lineRule="auto"/>
        <w:rPr>
          <w:rFonts w:eastAsia="Calibri"/>
          <w:bCs/>
          <w:i/>
          <w:iCs/>
          <w:sz w:val="22"/>
          <w:szCs w:val="22"/>
          <w:lang w:eastAsia="en-US"/>
        </w:rPr>
      </w:pPr>
    </w:p>
    <w:p w14:paraId="3250616A" w14:textId="77777777" w:rsidR="00393037" w:rsidRDefault="00393037" w:rsidP="00393037">
      <w:pPr>
        <w:tabs>
          <w:tab w:val="left" w:pos="567"/>
        </w:tabs>
        <w:jc w:val="center"/>
        <w:rPr>
          <w:bCs/>
          <w:i/>
          <w:iCs/>
          <w:sz w:val="22"/>
          <w:szCs w:val="22"/>
        </w:rPr>
      </w:pPr>
      <w:r>
        <w:rPr>
          <w:bCs/>
          <w:i/>
          <w:iCs/>
          <w:sz w:val="22"/>
          <w:szCs w:val="22"/>
        </w:rPr>
        <w:t>Atsevišķs fails</w:t>
      </w:r>
    </w:p>
    <w:p w14:paraId="1CA01BB8" w14:textId="77777777" w:rsidR="00F5082A" w:rsidRPr="00392E78" w:rsidRDefault="00F5082A" w:rsidP="00F5082A">
      <w:pPr>
        <w:widowControl w:val="0"/>
        <w:tabs>
          <w:tab w:val="left" w:pos="6946"/>
        </w:tabs>
        <w:autoSpaceDE w:val="0"/>
        <w:autoSpaceDN w:val="0"/>
        <w:adjustRightInd w:val="0"/>
        <w:rPr>
          <w:b/>
          <w:bCs/>
          <w:sz w:val="24"/>
          <w:szCs w:val="24"/>
        </w:rPr>
      </w:pPr>
    </w:p>
    <w:p w14:paraId="469C0F63" w14:textId="2FC4CDCE" w:rsidR="008A13A7" w:rsidRPr="008A13A7" w:rsidRDefault="00F5082A" w:rsidP="00956CF5">
      <w:pPr>
        <w:pStyle w:val="Sarakstarindkopa"/>
        <w:widowControl w:val="0"/>
        <w:numPr>
          <w:ilvl w:val="2"/>
          <w:numId w:val="12"/>
        </w:numPr>
        <w:tabs>
          <w:tab w:val="clear" w:pos="2160"/>
          <w:tab w:val="left" w:pos="6946"/>
        </w:tabs>
        <w:autoSpaceDE w:val="0"/>
        <w:autoSpaceDN w:val="0"/>
        <w:adjustRightInd w:val="0"/>
        <w:ind w:left="993" w:hanging="426"/>
        <w:jc w:val="both"/>
        <w:rPr>
          <w:sz w:val="24"/>
          <w:szCs w:val="24"/>
        </w:rPr>
      </w:pPr>
      <w:r w:rsidRPr="008A13A7">
        <w:rPr>
          <w:sz w:val="24"/>
          <w:szCs w:val="24"/>
        </w:rPr>
        <w:t>Finanšu piedāvājuma forma pievienota atsevišķa MS Excel failā ar nosaukumu “Finan</w:t>
      </w:r>
      <w:r w:rsidR="00E9520D">
        <w:rPr>
          <w:sz w:val="24"/>
          <w:szCs w:val="24"/>
        </w:rPr>
        <w:t>š</w:t>
      </w:r>
      <w:r w:rsidRPr="008A13A7">
        <w:rPr>
          <w:sz w:val="24"/>
          <w:szCs w:val="24"/>
        </w:rPr>
        <w:t>u pied</w:t>
      </w:r>
      <w:r w:rsidR="00E9520D">
        <w:rPr>
          <w:sz w:val="24"/>
          <w:szCs w:val="24"/>
        </w:rPr>
        <w:t>ā</w:t>
      </w:r>
      <w:r w:rsidRPr="008A13A7">
        <w:rPr>
          <w:sz w:val="24"/>
          <w:szCs w:val="24"/>
        </w:rPr>
        <w:t>v</w:t>
      </w:r>
      <w:r w:rsidR="00E9520D">
        <w:rPr>
          <w:sz w:val="24"/>
          <w:szCs w:val="24"/>
        </w:rPr>
        <w:t>ā</w:t>
      </w:r>
      <w:r w:rsidRPr="008A13A7">
        <w:rPr>
          <w:sz w:val="24"/>
          <w:szCs w:val="24"/>
        </w:rPr>
        <w:t xml:space="preserve">juma forma”. </w:t>
      </w:r>
    </w:p>
    <w:p w14:paraId="49F26F98" w14:textId="1483C042" w:rsidR="00F5082A" w:rsidRDefault="00F5082A" w:rsidP="00956CF5">
      <w:pPr>
        <w:pStyle w:val="Sarakstarindkopa"/>
        <w:widowControl w:val="0"/>
        <w:numPr>
          <w:ilvl w:val="2"/>
          <w:numId w:val="12"/>
        </w:numPr>
        <w:tabs>
          <w:tab w:val="clear" w:pos="2160"/>
          <w:tab w:val="left" w:pos="6946"/>
        </w:tabs>
        <w:autoSpaceDE w:val="0"/>
        <w:autoSpaceDN w:val="0"/>
        <w:adjustRightInd w:val="0"/>
        <w:ind w:left="993" w:hanging="426"/>
        <w:jc w:val="both"/>
        <w:rPr>
          <w:rFonts w:eastAsia="Calibri"/>
          <w:bCs/>
          <w:i/>
          <w:iCs/>
          <w:sz w:val="22"/>
          <w:szCs w:val="22"/>
          <w:lang w:eastAsia="en-US"/>
        </w:rPr>
      </w:pPr>
      <w:r w:rsidRPr="008A13A7">
        <w:rPr>
          <w:sz w:val="24"/>
          <w:szCs w:val="24"/>
        </w:rPr>
        <w:t>Pretendentam jāiesniedz piedāvājums arī šajā formā kā MS Excel fails.</w:t>
      </w:r>
    </w:p>
    <w:p w14:paraId="5DB96419" w14:textId="2C4207F9" w:rsidR="00393037" w:rsidRDefault="00393037" w:rsidP="00840215">
      <w:pPr>
        <w:spacing w:line="259" w:lineRule="auto"/>
        <w:rPr>
          <w:rFonts w:eastAsia="Calibri"/>
          <w:bCs/>
          <w:i/>
          <w:iCs/>
          <w:sz w:val="22"/>
          <w:szCs w:val="22"/>
          <w:lang w:eastAsia="en-US"/>
        </w:rPr>
      </w:pPr>
    </w:p>
    <w:p w14:paraId="7C389CB7" w14:textId="22E120B4" w:rsidR="00393037" w:rsidRDefault="00393037" w:rsidP="00840215">
      <w:pPr>
        <w:spacing w:line="259" w:lineRule="auto"/>
        <w:rPr>
          <w:rFonts w:eastAsia="Calibri"/>
          <w:bCs/>
          <w:i/>
          <w:iCs/>
          <w:sz w:val="22"/>
          <w:szCs w:val="22"/>
          <w:lang w:eastAsia="en-US"/>
        </w:rPr>
      </w:pPr>
    </w:p>
    <w:p w14:paraId="31B0558F" w14:textId="54CF2351" w:rsidR="00393037" w:rsidRDefault="00393037" w:rsidP="00840215">
      <w:pPr>
        <w:spacing w:line="259" w:lineRule="auto"/>
        <w:rPr>
          <w:rFonts w:eastAsia="Calibri"/>
          <w:bCs/>
          <w:i/>
          <w:iCs/>
          <w:sz w:val="22"/>
          <w:szCs w:val="22"/>
          <w:lang w:eastAsia="en-US"/>
        </w:rPr>
      </w:pPr>
    </w:p>
    <w:p w14:paraId="298AC87F" w14:textId="4C3A8375" w:rsidR="00393037" w:rsidRDefault="00393037" w:rsidP="00840215">
      <w:pPr>
        <w:spacing w:line="259" w:lineRule="auto"/>
        <w:rPr>
          <w:rFonts w:eastAsia="Calibri"/>
          <w:bCs/>
          <w:i/>
          <w:iCs/>
          <w:sz w:val="22"/>
          <w:szCs w:val="22"/>
          <w:lang w:eastAsia="en-US"/>
        </w:rPr>
      </w:pPr>
    </w:p>
    <w:p w14:paraId="7BD1F8BD" w14:textId="414077AD" w:rsidR="00393037" w:rsidRDefault="00393037" w:rsidP="00840215">
      <w:pPr>
        <w:spacing w:line="259" w:lineRule="auto"/>
        <w:rPr>
          <w:rFonts w:eastAsia="Calibri"/>
          <w:bCs/>
          <w:i/>
          <w:iCs/>
          <w:sz w:val="22"/>
          <w:szCs w:val="22"/>
          <w:lang w:eastAsia="en-US"/>
        </w:rPr>
      </w:pPr>
    </w:p>
    <w:p w14:paraId="613BFBFE" w14:textId="553F1870" w:rsidR="00393037" w:rsidRDefault="00393037" w:rsidP="00840215">
      <w:pPr>
        <w:spacing w:line="259" w:lineRule="auto"/>
        <w:rPr>
          <w:rFonts w:eastAsia="Calibri"/>
          <w:bCs/>
          <w:i/>
          <w:iCs/>
          <w:sz w:val="22"/>
          <w:szCs w:val="22"/>
          <w:lang w:eastAsia="en-US"/>
        </w:rPr>
      </w:pPr>
    </w:p>
    <w:p w14:paraId="7099605E" w14:textId="4712F4A1" w:rsidR="00393037" w:rsidRDefault="00393037" w:rsidP="00840215">
      <w:pPr>
        <w:spacing w:line="259" w:lineRule="auto"/>
        <w:rPr>
          <w:rFonts w:eastAsia="Calibri"/>
          <w:bCs/>
          <w:i/>
          <w:iCs/>
          <w:sz w:val="22"/>
          <w:szCs w:val="22"/>
          <w:lang w:eastAsia="en-US"/>
        </w:rPr>
      </w:pPr>
    </w:p>
    <w:p w14:paraId="3D3F8F58" w14:textId="4A6AE80D" w:rsidR="00393037" w:rsidRDefault="00393037" w:rsidP="00840215">
      <w:pPr>
        <w:spacing w:line="259" w:lineRule="auto"/>
        <w:rPr>
          <w:rFonts w:eastAsia="Calibri"/>
          <w:bCs/>
          <w:i/>
          <w:iCs/>
          <w:sz w:val="22"/>
          <w:szCs w:val="22"/>
          <w:lang w:eastAsia="en-US"/>
        </w:rPr>
      </w:pPr>
    </w:p>
    <w:p w14:paraId="025526B3" w14:textId="17BA4AB1" w:rsidR="00393037" w:rsidRDefault="00393037" w:rsidP="00840215">
      <w:pPr>
        <w:spacing w:line="259" w:lineRule="auto"/>
        <w:rPr>
          <w:rFonts w:eastAsia="Calibri"/>
          <w:bCs/>
          <w:i/>
          <w:iCs/>
          <w:sz w:val="22"/>
          <w:szCs w:val="22"/>
          <w:lang w:eastAsia="en-US"/>
        </w:rPr>
      </w:pPr>
    </w:p>
    <w:p w14:paraId="60D01B7A" w14:textId="2ABB0A7D" w:rsidR="00393037" w:rsidRDefault="00393037" w:rsidP="00840215">
      <w:pPr>
        <w:spacing w:line="259" w:lineRule="auto"/>
        <w:rPr>
          <w:rFonts w:eastAsia="Calibri"/>
          <w:bCs/>
          <w:i/>
          <w:iCs/>
          <w:sz w:val="22"/>
          <w:szCs w:val="22"/>
          <w:lang w:eastAsia="en-US"/>
        </w:rPr>
      </w:pPr>
    </w:p>
    <w:p w14:paraId="648E17DA" w14:textId="3A35FA1C" w:rsidR="00393037" w:rsidRDefault="00393037" w:rsidP="00840215">
      <w:pPr>
        <w:spacing w:line="259" w:lineRule="auto"/>
        <w:rPr>
          <w:rFonts w:eastAsia="Calibri"/>
          <w:bCs/>
          <w:i/>
          <w:iCs/>
          <w:sz w:val="22"/>
          <w:szCs w:val="22"/>
          <w:lang w:eastAsia="en-US"/>
        </w:rPr>
      </w:pPr>
    </w:p>
    <w:p w14:paraId="43C8DDF0" w14:textId="0BF70AE5" w:rsidR="00393037" w:rsidRDefault="00393037" w:rsidP="00840215">
      <w:pPr>
        <w:spacing w:line="259" w:lineRule="auto"/>
        <w:rPr>
          <w:rFonts w:eastAsia="Calibri"/>
          <w:bCs/>
          <w:i/>
          <w:iCs/>
          <w:sz w:val="22"/>
          <w:szCs w:val="22"/>
          <w:lang w:eastAsia="en-US"/>
        </w:rPr>
      </w:pPr>
    </w:p>
    <w:p w14:paraId="1F69AA57" w14:textId="33B89975" w:rsidR="00393037" w:rsidRDefault="00393037" w:rsidP="00840215">
      <w:pPr>
        <w:spacing w:line="259" w:lineRule="auto"/>
        <w:rPr>
          <w:rFonts w:eastAsia="Calibri"/>
          <w:bCs/>
          <w:i/>
          <w:iCs/>
          <w:sz w:val="22"/>
          <w:szCs w:val="22"/>
          <w:lang w:eastAsia="en-US"/>
        </w:rPr>
      </w:pPr>
    </w:p>
    <w:p w14:paraId="4BE3ECC7" w14:textId="01FF6EE1" w:rsidR="00393037" w:rsidRDefault="00393037" w:rsidP="00840215">
      <w:pPr>
        <w:spacing w:line="259" w:lineRule="auto"/>
        <w:rPr>
          <w:rFonts w:eastAsia="Calibri"/>
          <w:bCs/>
          <w:i/>
          <w:iCs/>
          <w:sz w:val="22"/>
          <w:szCs w:val="22"/>
          <w:lang w:eastAsia="en-US"/>
        </w:rPr>
      </w:pPr>
    </w:p>
    <w:p w14:paraId="3F4D6662" w14:textId="175DA3BC" w:rsidR="00393037" w:rsidRDefault="00393037" w:rsidP="00840215">
      <w:pPr>
        <w:spacing w:line="259" w:lineRule="auto"/>
        <w:rPr>
          <w:rFonts w:eastAsia="Calibri"/>
          <w:bCs/>
          <w:i/>
          <w:iCs/>
          <w:sz w:val="22"/>
          <w:szCs w:val="22"/>
          <w:lang w:eastAsia="en-US"/>
        </w:rPr>
      </w:pPr>
    </w:p>
    <w:p w14:paraId="7E5F1D83" w14:textId="21FC2FF7" w:rsidR="00393037" w:rsidRDefault="00393037" w:rsidP="00840215">
      <w:pPr>
        <w:spacing w:line="259" w:lineRule="auto"/>
        <w:rPr>
          <w:rFonts w:eastAsia="Calibri"/>
          <w:bCs/>
          <w:i/>
          <w:iCs/>
          <w:sz w:val="22"/>
          <w:szCs w:val="22"/>
          <w:lang w:eastAsia="en-US"/>
        </w:rPr>
      </w:pPr>
    </w:p>
    <w:p w14:paraId="62C8D67E" w14:textId="4DD98FB7" w:rsidR="00393037" w:rsidRDefault="00393037" w:rsidP="00840215">
      <w:pPr>
        <w:spacing w:line="259" w:lineRule="auto"/>
        <w:rPr>
          <w:rFonts w:eastAsia="Calibri"/>
          <w:bCs/>
          <w:i/>
          <w:iCs/>
          <w:sz w:val="22"/>
          <w:szCs w:val="22"/>
          <w:lang w:eastAsia="en-US"/>
        </w:rPr>
      </w:pPr>
    </w:p>
    <w:p w14:paraId="2E6B478F" w14:textId="64A4F7E3" w:rsidR="00393037" w:rsidRDefault="00393037" w:rsidP="00840215">
      <w:pPr>
        <w:spacing w:line="259" w:lineRule="auto"/>
        <w:rPr>
          <w:rFonts w:eastAsia="Calibri"/>
          <w:bCs/>
          <w:i/>
          <w:iCs/>
          <w:sz w:val="22"/>
          <w:szCs w:val="22"/>
          <w:lang w:eastAsia="en-US"/>
        </w:rPr>
      </w:pPr>
    </w:p>
    <w:p w14:paraId="27C6AF7C" w14:textId="0C46F0BB" w:rsidR="00393037" w:rsidRDefault="00393037" w:rsidP="00840215">
      <w:pPr>
        <w:spacing w:line="259" w:lineRule="auto"/>
        <w:rPr>
          <w:rFonts w:eastAsia="Calibri"/>
          <w:bCs/>
          <w:i/>
          <w:iCs/>
          <w:sz w:val="22"/>
          <w:szCs w:val="22"/>
          <w:lang w:eastAsia="en-US"/>
        </w:rPr>
      </w:pPr>
    </w:p>
    <w:p w14:paraId="188DF0C1" w14:textId="1859E625" w:rsidR="00393037" w:rsidRDefault="00393037" w:rsidP="00840215">
      <w:pPr>
        <w:spacing w:line="259" w:lineRule="auto"/>
        <w:rPr>
          <w:rFonts w:eastAsia="Calibri"/>
          <w:bCs/>
          <w:i/>
          <w:iCs/>
          <w:sz w:val="22"/>
          <w:szCs w:val="22"/>
          <w:lang w:eastAsia="en-US"/>
        </w:rPr>
      </w:pPr>
    </w:p>
    <w:p w14:paraId="4BDEDE9A" w14:textId="400E8686" w:rsidR="00393037" w:rsidRDefault="00393037" w:rsidP="00840215">
      <w:pPr>
        <w:spacing w:line="259" w:lineRule="auto"/>
        <w:rPr>
          <w:rFonts w:eastAsia="Calibri"/>
          <w:bCs/>
          <w:i/>
          <w:iCs/>
          <w:sz w:val="22"/>
          <w:szCs w:val="22"/>
          <w:lang w:eastAsia="en-US"/>
        </w:rPr>
      </w:pPr>
    </w:p>
    <w:p w14:paraId="084B8E96" w14:textId="55A9C40B" w:rsidR="00393037" w:rsidRDefault="00393037" w:rsidP="00840215">
      <w:pPr>
        <w:spacing w:line="259" w:lineRule="auto"/>
        <w:rPr>
          <w:rFonts w:eastAsia="Calibri"/>
          <w:bCs/>
          <w:i/>
          <w:iCs/>
          <w:sz w:val="22"/>
          <w:szCs w:val="22"/>
          <w:lang w:eastAsia="en-US"/>
        </w:rPr>
      </w:pPr>
    </w:p>
    <w:p w14:paraId="6CD2B2A2" w14:textId="6A1BEC7B" w:rsidR="00393037" w:rsidRDefault="00393037" w:rsidP="00840215">
      <w:pPr>
        <w:spacing w:line="259" w:lineRule="auto"/>
        <w:rPr>
          <w:rFonts w:eastAsia="Calibri"/>
          <w:bCs/>
          <w:i/>
          <w:iCs/>
          <w:sz w:val="22"/>
          <w:szCs w:val="22"/>
          <w:lang w:eastAsia="en-US"/>
        </w:rPr>
      </w:pPr>
    </w:p>
    <w:p w14:paraId="4C4C1FCC" w14:textId="1F6CAB47" w:rsidR="00393037" w:rsidRDefault="00393037" w:rsidP="00840215">
      <w:pPr>
        <w:spacing w:line="259" w:lineRule="auto"/>
        <w:rPr>
          <w:rFonts w:eastAsia="Calibri"/>
          <w:bCs/>
          <w:i/>
          <w:iCs/>
          <w:sz w:val="22"/>
          <w:szCs w:val="22"/>
          <w:lang w:eastAsia="en-US"/>
        </w:rPr>
      </w:pPr>
    </w:p>
    <w:p w14:paraId="26F3984A" w14:textId="6A260C06" w:rsidR="00393037" w:rsidRDefault="00393037" w:rsidP="00840215">
      <w:pPr>
        <w:spacing w:line="259" w:lineRule="auto"/>
        <w:rPr>
          <w:rFonts w:eastAsia="Calibri"/>
          <w:bCs/>
          <w:i/>
          <w:iCs/>
          <w:sz w:val="22"/>
          <w:szCs w:val="22"/>
          <w:lang w:eastAsia="en-US"/>
        </w:rPr>
      </w:pPr>
    </w:p>
    <w:p w14:paraId="50A82469" w14:textId="5D89AF01" w:rsidR="00393037" w:rsidRDefault="00393037" w:rsidP="00840215">
      <w:pPr>
        <w:spacing w:line="259" w:lineRule="auto"/>
        <w:rPr>
          <w:rFonts w:eastAsia="Calibri"/>
          <w:bCs/>
          <w:i/>
          <w:iCs/>
          <w:sz w:val="22"/>
          <w:szCs w:val="22"/>
          <w:lang w:eastAsia="en-US"/>
        </w:rPr>
      </w:pPr>
    </w:p>
    <w:p w14:paraId="060B918F" w14:textId="04DBC669" w:rsidR="00393037" w:rsidRDefault="00393037" w:rsidP="00840215">
      <w:pPr>
        <w:spacing w:line="259" w:lineRule="auto"/>
        <w:rPr>
          <w:rFonts w:eastAsia="Calibri"/>
          <w:bCs/>
          <w:i/>
          <w:iCs/>
          <w:sz w:val="22"/>
          <w:szCs w:val="22"/>
          <w:lang w:eastAsia="en-US"/>
        </w:rPr>
      </w:pPr>
    </w:p>
    <w:p w14:paraId="7E576B1B" w14:textId="7AB4D727" w:rsidR="00393037" w:rsidRDefault="00393037" w:rsidP="00840215">
      <w:pPr>
        <w:spacing w:line="259" w:lineRule="auto"/>
        <w:rPr>
          <w:rFonts w:eastAsia="Calibri"/>
          <w:bCs/>
          <w:i/>
          <w:iCs/>
          <w:sz w:val="22"/>
          <w:szCs w:val="22"/>
          <w:lang w:eastAsia="en-US"/>
        </w:rPr>
      </w:pPr>
    </w:p>
    <w:p w14:paraId="06AEE630" w14:textId="7EC16C04" w:rsidR="00393037" w:rsidRDefault="00393037" w:rsidP="00840215">
      <w:pPr>
        <w:spacing w:line="259" w:lineRule="auto"/>
        <w:rPr>
          <w:rFonts w:eastAsia="Calibri"/>
          <w:bCs/>
          <w:i/>
          <w:iCs/>
          <w:sz w:val="22"/>
          <w:szCs w:val="22"/>
          <w:lang w:eastAsia="en-US"/>
        </w:rPr>
      </w:pPr>
    </w:p>
    <w:p w14:paraId="5D59D894" w14:textId="5AD67ACF" w:rsidR="00393037" w:rsidRDefault="00393037" w:rsidP="00840215">
      <w:pPr>
        <w:spacing w:line="259" w:lineRule="auto"/>
        <w:rPr>
          <w:rFonts w:eastAsia="Calibri"/>
          <w:bCs/>
          <w:i/>
          <w:iCs/>
          <w:sz w:val="22"/>
          <w:szCs w:val="22"/>
          <w:lang w:eastAsia="en-US"/>
        </w:rPr>
      </w:pPr>
    </w:p>
    <w:p w14:paraId="71323741" w14:textId="2E7EB392" w:rsidR="00393037" w:rsidRDefault="00393037" w:rsidP="00840215">
      <w:pPr>
        <w:spacing w:line="259" w:lineRule="auto"/>
        <w:rPr>
          <w:rFonts w:eastAsia="Calibri"/>
          <w:bCs/>
          <w:i/>
          <w:iCs/>
          <w:sz w:val="22"/>
          <w:szCs w:val="22"/>
          <w:lang w:eastAsia="en-US"/>
        </w:rPr>
      </w:pPr>
    </w:p>
    <w:p w14:paraId="4DBBC4BA" w14:textId="3776E17F" w:rsidR="00393037" w:rsidRDefault="00393037" w:rsidP="00840215">
      <w:pPr>
        <w:spacing w:line="259" w:lineRule="auto"/>
        <w:rPr>
          <w:rFonts w:eastAsia="Calibri"/>
          <w:bCs/>
          <w:i/>
          <w:iCs/>
          <w:sz w:val="22"/>
          <w:szCs w:val="22"/>
          <w:lang w:eastAsia="en-US"/>
        </w:rPr>
      </w:pPr>
    </w:p>
    <w:p w14:paraId="66B59B61" w14:textId="6016B4B3" w:rsidR="00393037" w:rsidRDefault="00393037" w:rsidP="00840215">
      <w:pPr>
        <w:spacing w:line="259" w:lineRule="auto"/>
        <w:rPr>
          <w:rFonts w:eastAsia="Calibri"/>
          <w:bCs/>
          <w:i/>
          <w:iCs/>
          <w:sz w:val="22"/>
          <w:szCs w:val="22"/>
          <w:lang w:eastAsia="en-US"/>
        </w:rPr>
      </w:pPr>
    </w:p>
    <w:p w14:paraId="2DAD7E26" w14:textId="77777777" w:rsidR="008A13A7" w:rsidRDefault="008A13A7" w:rsidP="00840215">
      <w:pPr>
        <w:spacing w:line="259" w:lineRule="auto"/>
        <w:rPr>
          <w:rFonts w:eastAsia="Calibri"/>
          <w:bCs/>
          <w:i/>
          <w:iCs/>
          <w:sz w:val="22"/>
          <w:szCs w:val="22"/>
          <w:lang w:eastAsia="en-US"/>
        </w:rPr>
      </w:pPr>
    </w:p>
    <w:p w14:paraId="24D0AEFD" w14:textId="77777777" w:rsidR="008A13A7" w:rsidRDefault="008A13A7" w:rsidP="00840215">
      <w:pPr>
        <w:spacing w:line="259" w:lineRule="auto"/>
        <w:rPr>
          <w:rFonts w:eastAsia="Calibri"/>
          <w:bCs/>
          <w:i/>
          <w:iCs/>
          <w:sz w:val="22"/>
          <w:szCs w:val="22"/>
          <w:lang w:eastAsia="en-US"/>
        </w:rPr>
      </w:pPr>
    </w:p>
    <w:p w14:paraId="4D68689D" w14:textId="77777777" w:rsidR="008A13A7" w:rsidRDefault="008A13A7" w:rsidP="00840215">
      <w:pPr>
        <w:spacing w:line="259" w:lineRule="auto"/>
        <w:rPr>
          <w:rFonts w:eastAsia="Calibri"/>
          <w:bCs/>
          <w:i/>
          <w:iCs/>
          <w:sz w:val="22"/>
          <w:szCs w:val="22"/>
          <w:lang w:eastAsia="en-US"/>
        </w:rPr>
      </w:pPr>
    </w:p>
    <w:p w14:paraId="53BCD025" w14:textId="77777777" w:rsidR="008A13A7" w:rsidRDefault="008A13A7" w:rsidP="00840215">
      <w:pPr>
        <w:spacing w:line="259" w:lineRule="auto"/>
        <w:rPr>
          <w:rFonts w:eastAsia="Calibri"/>
          <w:bCs/>
          <w:i/>
          <w:iCs/>
          <w:sz w:val="22"/>
          <w:szCs w:val="22"/>
          <w:lang w:eastAsia="en-US"/>
        </w:rPr>
      </w:pPr>
    </w:p>
    <w:p w14:paraId="04483228" w14:textId="77777777" w:rsidR="008A13A7" w:rsidRDefault="008A13A7" w:rsidP="00840215">
      <w:pPr>
        <w:spacing w:line="259" w:lineRule="auto"/>
        <w:rPr>
          <w:rFonts w:eastAsia="Calibri"/>
          <w:bCs/>
          <w:i/>
          <w:iCs/>
          <w:sz w:val="22"/>
          <w:szCs w:val="22"/>
          <w:lang w:eastAsia="en-US"/>
        </w:rPr>
      </w:pPr>
    </w:p>
    <w:p w14:paraId="2C36A8EC" w14:textId="77777777" w:rsidR="008A13A7" w:rsidRDefault="008A13A7" w:rsidP="00840215">
      <w:pPr>
        <w:spacing w:line="259" w:lineRule="auto"/>
        <w:rPr>
          <w:rFonts w:eastAsia="Calibri"/>
          <w:bCs/>
          <w:i/>
          <w:iCs/>
          <w:sz w:val="22"/>
          <w:szCs w:val="22"/>
          <w:lang w:eastAsia="en-US"/>
        </w:rPr>
      </w:pPr>
    </w:p>
    <w:p w14:paraId="08F727CA" w14:textId="77777777" w:rsidR="008A13A7" w:rsidRDefault="008A13A7" w:rsidP="00840215">
      <w:pPr>
        <w:spacing w:line="259" w:lineRule="auto"/>
        <w:rPr>
          <w:rFonts w:eastAsia="Calibri"/>
          <w:bCs/>
          <w:i/>
          <w:iCs/>
          <w:sz w:val="22"/>
          <w:szCs w:val="22"/>
          <w:lang w:eastAsia="en-US"/>
        </w:rPr>
      </w:pPr>
    </w:p>
    <w:p w14:paraId="77276CEF" w14:textId="77777777" w:rsidR="008A13A7" w:rsidRDefault="008A13A7" w:rsidP="00840215">
      <w:pPr>
        <w:spacing w:line="259" w:lineRule="auto"/>
        <w:rPr>
          <w:rFonts w:eastAsia="Calibri"/>
          <w:bCs/>
          <w:i/>
          <w:iCs/>
          <w:sz w:val="22"/>
          <w:szCs w:val="22"/>
          <w:lang w:eastAsia="en-US"/>
        </w:rPr>
      </w:pPr>
    </w:p>
    <w:p w14:paraId="758B6DCA" w14:textId="77777777" w:rsidR="008A13A7" w:rsidRDefault="008A13A7" w:rsidP="00840215">
      <w:pPr>
        <w:spacing w:line="259" w:lineRule="auto"/>
        <w:rPr>
          <w:rFonts w:eastAsia="Calibri"/>
          <w:bCs/>
          <w:i/>
          <w:iCs/>
          <w:sz w:val="22"/>
          <w:szCs w:val="22"/>
          <w:lang w:eastAsia="en-US"/>
        </w:rPr>
      </w:pPr>
    </w:p>
    <w:p w14:paraId="24C4A43B" w14:textId="77777777" w:rsidR="00393037" w:rsidRPr="00453B3A" w:rsidRDefault="00393037" w:rsidP="00840215">
      <w:pPr>
        <w:spacing w:line="259" w:lineRule="auto"/>
        <w:rPr>
          <w:rFonts w:eastAsia="Calibri"/>
          <w:bCs/>
          <w:i/>
          <w:iCs/>
          <w:sz w:val="22"/>
          <w:szCs w:val="22"/>
          <w:lang w:eastAsia="en-US"/>
        </w:rPr>
      </w:pPr>
    </w:p>
    <w:p w14:paraId="792D9239" w14:textId="3E61281F" w:rsidR="00A16998" w:rsidRPr="00453B3A" w:rsidRDefault="004C6DB0" w:rsidP="00A16998">
      <w:pPr>
        <w:jc w:val="right"/>
        <w:rPr>
          <w:i/>
          <w:sz w:val="22"/>
          <w:szCs w:val="22"/>
        </w:rPr>
      </w:pPr>
      <w:r>
        <w:rPr>
          <w:i/>
          <w:sz w:val="22"/>
          <w:szCs w:val="22"/>
        </w:rPr>
        <w:t>4</w:t>
      </w:r>
      <w:r w:rsidR="00D11C2C">
        <w:rPr>
          <w:i/>
          <w:sz w:val="22"/>
          <w:szCs w:val="22"/>
        </w:rPr>
        <w:t>.</w:t>
      </w:r>
      <w:r w:rsidR="00226FFB" w:rsidRPr="00363A99">
        <w:rPr>
          <w:i/>
          <w:sz w:val="22"/>
          <w:szCs w:val="22"/>
        </w:rPr>
        <w:t> pielikums</w:t>
      </w:r>
    </w:p>
    <w:p w14:paraId="644F7B22" w14:textId="77777777" w:rsidR="00A16998" w:rsidRPr="00453B3A" w:rsidRDefault="00226FFB" w:rsidP="00A16998">
      <w:pPr>
        <w:widowControl w:val="0"/>
        <w:autoSpaceDE w:val="0"/>
        <w:autoSpaceDN w:val="0"/>
        <w:adjustRightInd w:val="0"/>
        <w:ind w:firstLine="288"/>
        <w:jc w:val="right"/>
        <w:rPr>
          <w:i/>
          <w:color w:val="000000"/>
          <w:sz w:val="22"/>
          <w:szCs w:val="22"/>
        </w:rPr>
      </w:pPr>
      <w:r w:rsidRPr="00453B3A">
        <w:rPr>
          <w:i/>
          <w:color w:val="000000"/>
          <w:spacing w:val="-1"/>
          <w:sz w:val="22"/>
          <w:szCs w:val="22"/>
        </w:rPr>
        <w:t>a</w:t>
      </w:r>
      <w:r w:rsidRPr="00453B3A">
        <w:rPr>
          <w:i/>
          <w:color w:val="000000"/>
          <w:sz w:val="22"/>
          <w:szCs w:val="22"/>
        </w:rPr>
        <w:t>tk</w:t>
      </w:r>
      <w:r w:rsidRPr="00453B3A">
        <w:rPr>
          <w:i/>
          <w:color w:val="000000"/>
          <w:spacing w:val="1"/>
          <w:sz w:val="22"/>
          <w:szCs w:val="22"/>
        </w:rPr>
        <w:t>l</w:t>
      </w:r>
      <w:r w:rsidRPr="00453B3A">
        <w:rPr>
          <w:i/>
          <w:color w:val="000000"/>
          <w:spacing w:val="-1"/>
          <w:sz w:val="22"/>
          <w:szCs w:val="22"/>
        </w:rPr>
        <w:t>ā</w:t>
      </w:r>
      <w:r w:rsidRPr="00453B3A">
        <w:rPr>
          <w:i/>
          <w:color w:val="000000"/>
          <w:sz w:val="22"/>
          <w:szCs w:val="22"/>
        </w:rPr>
        <w:t>ta konku</w:t>
      </w:r>
      <w:r w:rsidRPr="00453B3A">
        <w:rPr>
          <w:i/>
          <w:color w:val="000000"/>
          <w:spacing w:val="-1"/>
          <w:sz w:val="22"/>
          <w:szCs w:val="22"/>
        </w:rPr>
        <w:t>r</w:t>
      </w:r>
      <w:r w:rsidRPr="00453B3A">
        <w:rPr>
          <w:i/>
          <w:color w:val="000000"/>
          <w:sz w:val="22"/>
          <w:szCs w:val="22"/>
        </w:rPr>
        <w:t>s</w:t>
      </w:r>
      <w:r w:rsidRPr="00453B3A">
        <w:rPr>
          <w:i/>
          <w:color w:val="000000"/>
          <w:spacing w:val="-1"/>
          <w:sz w:val="22"/>
          <w:szCs w:val="22"/>
        </w:rPr>
        <w:t>a</w:t>
      </w:r>
      <w:r w:rsidRPr="00453B3A">
        <w:rPr>
          <w:i/>
          <w:color w:val="000000"/>
          <w:sz w:val="22"/>
          <w:szCs w:val="22"/>
        </w:rPr>
        <w:t>, identif</w:t>
      </w:r>
      <w:r w:rsidRPr="00453B3A">
        <w:rPr>
          <w:i/>
          <w:color w:val="000000"/>
          <w:spacing w:val="2"/>
          <w:sz w:val="22"/>
          <w:szCs w:val="22"/>
        </w:rPr>
        <w:t>i</w:t>
      </w:r>
      <w:r w:rsidRPr="00453B3A">
        <w:rPr>
          <w:i/>
          <w:color w:val="000000"/>
          <w:sz w:val="22"/>
          <w:szCs w:val="22"/>
        </w:rPr>
        <w:t>k</w:t>
      </w:r>
      <w:r w:rsidRPr="00453B3A">
        <w:rPr>
          <w:i/>
          <w:color w:val="000000"/>
          <w:spacing w:val="-1"/>
          <w:sz w:val="22"/>
          <w:szCs w:val="22"/>
        </w:rPr>
        <w:t>āc</w:t>
      </w:r>
      <w:r w:rsidRPr="00453B3A">
        <w:rPr>
          <w:i/>
          <w:color w:val="000000"/>
          <w:sz w:val="22"/>
          <w:szCs w:val="22"/>
        </w:rPr>
        <w:t>i</w:t>
      </w:r>
      <w:r w:rsidRPr="00453B3A">
        <w:rPr>
          <w:i/>
          <w:color w:val="000000"/>
          <w:spacing w:val="1"/>
          <w:sz w:val="22"/>
          <w:szCs w:val="22"/>
        </w:rPr>
        <w:t>j</w:t>
      </w:r>
      <w:r w:rsidRPr="00453B3A">
        <w:rPr>
          <w:i/>
          <w:color w:val="000000"/>
          <w:spacing w:val="-1"/>
          <w:sz w:val="22"/>
          <w:szCs w:val="22"/>
        </w:rPr>
        <w:t>a</w:t>
      </w:r>
      <w:r w:rsidRPr="00453B3A">
        <w:rPr>
          <w:i/>
          <w:color w:val="000000"/>
          <w:sz w:val="22"/>
          <w:szCs w:val="22"/>
        </w:rPr>
        <w:t>s</w:t>
      </w:r>
    </w:p>
    <w:p w14:paraId="5833ACE1" w14:textId="7DF5E796" w:rsidR="00A16998" w:rsidRPr="00453B3A" w:rsidRDefault="00226FFB" w:rsidP="00A16998">
      <w:pPr>
        <w:widowControl w:val="0"/>
        <w:autoSpaceDE w:val="0"/>
        <w:autoSpaceDN w:val="0"/>
        <w:adjustRightInd w:val="0"/>
        <w:ind w:firstLine="288"/>
        <w:jc w:val="right"/>
        <w:rPr>
          <w:i/>
          <w:color w:val="000000"/>
          <w:sz w:val="22"/>
          <w:szCs w:val="22"/>
        </w:rPr>
      </w:pPr>
      <w:r w:rsidRPr="00453B3A">
        <w:rPr>
          <w:i/>
          <w:color w:val="000000"/>
          <w:sz w:val="22"/>
          <w:szCs w:val="22"/>
        </w:rPr>
        <w:t>N</w:t>
      </w:r>
      <w:r w:rsidRPr="00453B3A">
        <w:rPr>
          <w:i/>
          <w:color w:val="000000"/>
          <w:spacing w:val="-1"/>
          <w:sz w:val="22"/>
          <w:szCs w:val="22"/>
        </w:rPr>
        <w:t>r</w:t>
      </w:r>
      <w:r w:rsidRPr="00453B3A">
        <w:rPr>
          <w:i/>
          <w:color w:val="000000"/>
          <w:sz w:val="22"/>
          <w:szCs w:val="22"/>
        </w:rPr>
        <w:t xml:space="preserve">. </w:t>
      </w:r>
      <w:r w:rsidR="00D869CA">
        <w:rPr>
          <w:bCs/>
          <w:i/>
          <w:iCs/>
          <w:sz w:val="22"/>
          <w:szCs w:val="22"/>
        </w:rPr>
        <w:t>CAIP 202</w:t>
      </w:r>
      <w:r w:rsidR="002B56C9">
        <w:rPr>
          <w:bCs/>
          <w:i/>
          <w:iCs/>
          <w:sz w:val="22"/>
          <w:szCs w:val="22"/>
        </w:rPr>
        <w:t>4</w:t>
      </w:r>
      <w:r w:rsidR="00D869CA">
        <w:rPr>
          <w:bCs/>
          <w:i/>
          <w:iCs/>
          <w:sz w:val="22"/>
          <w:szCs w:val="22"/>
        </w:rPr>
        <w:t>/</w:t>
      </w:r>
      <w:r w:rsidR="002B56C9">
        <w:rPr>
          <w:bCs/>
          <w:i/>
          <w:iCs/>
          <w:sz w:val="22"/>
          <w:szCs w:val="22"/>
        </w:rPr>
        <w:t>25</w:t>
      </w:r>
      <w:r w:rsidRPr="00453B3A">
        <w:rPr>
          <w:i/>
          <w:color w:val="000000"/>
          <w:sz w:val="22"/>
          <w:szCs w:val="22"/>
        </w:rPr>
        <w:t>, nol</w:t>
      </w:r>
      <w:r w:rsidRPr="00453B3A">
        <w:rPr>
          <w:i/>
          <w:color w:val="000000"/>
          <w:spacing w:val="1"/>
          <w:sz w:val="22"/>
          <w:szCs w:val="22"/>
        </w:rPr>
        <w:t>i</w:t>
      </w:r>
      <w:r w:rsidRPr="00453B3A">
        <w:rPr>
          <w:i/>
          <w:color w:val="000000"/>
          <w:sz w:val="22"/>
          <w:szCs w:val="22"/>
        </w:rPr>
        <w:t>kumam</w:t>
      </w:r>
    </w:p>
    <w:p w14:paraId="517C124C" w14:textId="77777777" w:rsidR="00A16998" w:rsidRPr="00453B3A" w:rsidRDefault="00226FFB" w:rsidP="00A16998">
      <w:pPr>
        <w:jc w:val="right"/>
        <w:rPr>
          <w:i/>
          <w:sz w:val="22"/>
          <w:szCs w:val="22"/>
        </w:rPr>
      </w:pPr>
      <w:r w:rsidRPr="00453B3A">
        <w:rPr>
          <w:i/>
          <w:color w:val="000000"/>
          <w:sz w:val="22"/>
          <w:szCs w:val="22"/>
        </w:rPr>
        <w:t>V</w:t>
      </w:r>
      <w:r w:rsidRPr="00453B3A">
        <w:rPr>
          <w:i/>
          <w:color w:val="000000"/>
          <w:spacing w:val="1"/>
          <w:sz w:val="22"/>
          <w:szCs w:val="22"/>
        </w:rPr>
        <w:t>E</w:t>
      </w:r>
      <w:r w:rsidRPr="00453B3A">
        <w:rPr>
          <w:i/>
          <w:color w:val="000000"/>
          <w:spacing w:val="-3"/>
          <w:sz w:val="22"/>
          <w:szCs w:val="22"/>
        </w:rPr>
        <w:t>I</w:t>
      </w:r>
      <w:r w:rsidRPr="00453B3A">
        <w:rPr>
          <w:i/>
          <w:color w:val="000000"/>
          <w:spacing w:val="2"/>
          <w:sz w:val="22"/>
          <w:szCs w:val="22"/>
        </w:rPr>
        <w:t>D</w:t>
      </w:r>
      <w:r w:rsidRPr="00453B3A">
        <w:rPr>
          <w:i/>
          <w:color w:val="000000"/>
          <w:spacing w:val="-3"/>
          <w:sz w:val="22"/>
          <w:szCs w:val="22"/>
        </w:rPr>
        <w:t>L</w:t>
      </w:r>
      <w:r w:rsidRPr="00453B3A">
        <w:rPr>
          <w:i/>
          <w:color w:val="000000"/>
          <w:sz w:val="22"/>
          <w:szCs w:val="22"/>
        </w:rPr>
        <w:t>APA</w:t>
      </w:r>
    </w:p>
    <w:p w14:paraId="1FD6D04B" w14:textId="77777777" w:rsidR="00A16998" w:rsidRPr="00453B3A" w:rsidRDefault="00A16998" w:rsidP="00A16998">
      <w:pPr>
        <w:spacing w:line="259" w:lineRule="auto"/>
        <w:jc w:val="right"/>
        <w:rPr>
          <w:rFonts w:eastAsia="Calibri"/>
          <w:bCs/>
          <w:i/>
          <w:iCs/>
          <w:sz w:val="22"/>
          <w:szCs w:val="22"/>
          <w:lang w:eastAsia="en-US"/>
        </w:rPr>
      </w:pPr>
    </w:p>
    <w:p w14:paraId="0F018931" w14:textId="77777777" w:rsidR="00A16998" w:rsidRPr="00453B3A" w:rsidRDefault="00A16998" w:rsidP="00A16998">
      <w:pPr>
        <w:spacing w:line="259" w:lineRule="auto"/>
        <w:jc w:val="right"/>
        <w:rPr>
          <w:rFonts w:eastAsia="Calibri"/>
          <w:bCs/>
          <w:i/>
          <w:iCs/>
          <w:sz w:val="22"/>
          <w:szCs w:val="22"/>
          <w:lang w:eastAsia="en-US"/>
        </w:rPr>
      </w:pPr>
    </w:p>
    <w:p w14:paraId="48F8DC44" w14:textId="3E678119" w:rsidR="00A16998" w:rsidRDefault="00226FFB" w:rsidP="00A16998">
      <w:pPr>
        <w:widowControl w:val="0"/>
        <w:autoSpaceDE w:val="0"/>
        <w:autoSpaceDN w:val="0"/>
        <w:adjustRightInd w:val="0"/>
        <w:jc w:val="center"/>
        <w:rPr>
          <w:b/>
          <w:sz w:val="22"/>
          <w:szCs w:val="22"/>
        </w:rPr>
      </w:pPr>
      <w:r w:rsidRPr="00453B3A">
        <w:rPr>
          <w:b/>
          <w:sz w:val="22"/>
          <w:szCs w:val="22"/>
        </w:rPr>
        <w:t>A</w:t>
      </w:r>
      <w:r w:rsidRPr="00453B3A">
        <w:rPr>
          <w:b/>
          <w:spacing w:val="3"/>
          <w:sz w:val="22"/>
          <w:szCs w:val="22"/>
        </w:rPr>
        <w:t>P</w:t>
      </w:r>
      <w:r w:rsidRPr="00453B3A">
        <w:rPr>
          <w:b/>
          <w:spacing w:val="-3"/>
          <w:sz w:val="22"/>
          <w:szCs w:val="22"/>
        </w:rPr>
        <w:t>LI</w:t>
      </w:r>
      <w:r w:rsidRPr="00453B3A">
        <w:rPr>
          <w:b/>
          <w:sz w:val="22"/>
          <w:szCs w:val="22"/>
        </w:rPr>
        <w:t>E</w:t>
      </w:r>
      <w:r w:rsidRPr="00453B3A">
        <w:rPr>
          <w:b/>
          <w:spacing w:val="3"/>
          <w:sz w:val="22"/>
          <w:szCs w:val="22"/>
        </w:rPr>
        <w:t>C</w:t>
      </w:r>
      <w:r w:rsidRPr="00453B3A">
        <w:rPr>
          <w:b/>
          <w:spacing w:val="-3"/>
          <w:sz w:val="22"/>
          <w:szCs w:val="22"/>
        </w:rPr>
        <w:t>I</w:t>
      </w:r>
      <w:r w:rsidRPr="00453B3A">
        <w:rPr>
          <w:b/>
          <w:spacing w:val="2"/>
          <w:sz w:val="22"/>
          <w:szCs w:val="22"/>
        </w:rPr>
        <w:t>N</w:t>
      </w:r>
      <w:r w:rsidRPr="00453B3A">
        <w:rPr>
          <w:b/>
          <w:sz w:val="22"/>
          <w:szCs w:val="22"/>
        </w:rPr>
        <w:t>Ā</w:t>
      </w:r>
      <w:r w:rsidRPr="00453B3A">
        <w:rPr>
          <w:b/>
          <w:spacing w:val="2"/>
          <w:sz w:val="22"/>
          <w:szCs w:val="22"/>
        </w:rPr>
        <w:t>J</w:t>
      </w:r>
      <w:r w:rsidRPr="00453B3A">
        <w:rPr>
          <w:b/>
          <w:sz w:val="22"/>
          <w:szCs w:val="22"/>
        </w:rPr>
        <w:t>UMS</w:t>
      </w:r>
    </w:p>
    <w:p w14:paraId="0BBDCF58" w14:textId="77777777" w:rsidR="006F50D1" w:rsidRPr="006F50D1" w:rsidRDefault="006F50D1" w:rsidP="006F50D1">
      <w:pPr>
        <w:jc w:val="center"/>
        <w:rPr>
          <w:sz w:val="22"/>
          <w:szCs w:val="22"/>
        </w:rPr>
      </w:pPr>
      <w:r w:rsidRPr="006F50D1">
        <w:rPr>
          <w:sz w:val="22"/>
          <w:szCs w:val="22"/>
        </w:rPr>
        <w:t>par finanšu apgrozījumu</w:t>
      </w:r>
    </w:p>
    <w:p w14:paraId="06EFAE21" w14:textId="77777777" w:rsidR="00A16998" w:rsidRPr="00453B3A" w:rsidRDefault="00226FFB" w:rsidP="00A1699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33F7E56E" w14:textId="084E21CF" w:rsidR="00A16998" w:rsidRPr="00453B3A" w:rsidRDefault="00226FFB" w:rsidP="00A16998">
      <w:pPr>
        <w:widowControl w:val="0"/>
        <w:autoSpaceDE w:val="0"/>
        <w:autoSpaceDN w:val="0"/>
        <w:adjustRightInd w:val="0"/>
        <w:spacing w:before="16" w:line="260" w:lineRule="exact"/>
        <w:jc w:val="center"/>
        <w:rPr>
          <w:b/>
          <w:bCs/>
          <w:sz w:val="22"/>
          <w:szCs w:val="22"/>
        </w:rPr>
      </w:pPr>
      <w:r w:rsidRPr="00453B3A">
        <w:rPr>
          <w:b/>
          <w:bCs/>
          <w:sz w:val="22"/>
          <w:szCs w:val="22"/>
        </w:rPr>
        <w:t>“</w:t>
      </w:r>
      <w:r w:rsidR="00D876C8" w:rsidRPr="00D876C8">
        <w:rPr>
          <w:b/>
          <w:bCs/>
          <w:sz w:val="22"/>
          <w:szCs w:val="22"/>
        </w:rPr>
        <w:t>Digitālo mediju plānošanas un iegādes pakalpojumu realizācija</w:t>
      </w:r>
      <w:r w:rsidRPr="00453B3A">
        <w:rPr>
          <w:b/>
          <w:bCs/>
          <w:sz w:val="22"/>
          <w:szCs w:val="22"/>
        </w:rPr>
        <w:t>”</w:t>
      </w:r>
    </w:p>
    <w:p w14:paraId="482984B4" w14:textId="381754E2" w:rsidR="00A16998" w:rsidRDefault="00226FFB" w:rsidP="00A16998">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869CA" w:rsidRPr="00D869CA">
        <w:rPr>
          <w:bCs/>
          <w:sz w:val="22"/>
          <w:szCs w:val="22"/>
        </w:rPr>
        <w:t>CAIP 202</w:t>
      </w:r>
      <w:r w:rsidR="002B56C9">
        <w:rPr>
          <w:bCs/>
          <w:sz w:val="22"/>
          <w:szCs w:val="22"/>
        </w:rPr>
        <w:t>4</w:t>
      </w:r>
      <w:r w:rsidR="00D869CA" w:rsidRPr="00D869CA">
        <w:rPr>
          <w:bCs/>
          <w:sz w:val="22"/>
          <w:szCs w:val="22"/>
        </w:rPr>
        <w:t>/</w:t>
      </w:r>
      <w:r w:rsidR="002B56C9">
        <w:rPr>
          <w:bCs/>
          <w:sz w:val="22"/>
          <w:szCs w:val="22"/>
        </w:rPr>
        <w:t>25</w:t>
      </w:r>
    </w:p>
    <w:p w14:paraId="40680AE5" w14:textId="2D044448" w:rsidR="006F50D1" w:rsidRPr="006F50D1" w:rsidRDefault="006F50D1" w:rsidP="006F50D1">
      <w:pPr>
        <w:spacing w:before="16"/>
        <w:jc w:val="center"/>
        <w:rPr>
          <w:sz w:val="22"/>
          <w:szCs w:val="22"/>
        </w:rPr>
      </w:pPr>
      <w:r w:rsidRPr="006F50D1">
        <w:rPr>
          <w:sz w:val="22"/>
          <w:szCs w:val="22"/>
        </w:rPr>
        <w:t xml:space="preserve">Nolikuma 3.2. </w:t>
      </w:r>
      <w:r w:rsidR="009C6FD4">
        <w:rPr>
          <w:sz w:val="22"/>
          <w:szCs w:val="22"/>
        </w:rPr>
        <w:t xml:space="preserve">apakšpunkta </w:t>
      </w:r>
      <w:r w:rsidRPr="006F50D1">
        <w:rPr>
          <w:sz w:val="22"/>
          <w:szCs w:val="22"/>
        </w:rPr>
        <w:t xml:space="preserve">prasības izpilde </w:t>
      </w:r>
    </w:p>
    <w:p w14:paraId="01EB7159" w14:textId="77777777" w:rsidR="006F50D1" w:rsidRPr="00453B3A" w:rsidRDefault="006F50D1" w:rsidP="00A16998">
      <w:pPr>
        <w:widowControl w:val="0"/>
        <w:autoSpaceDE w:val="0"/>
        <w:autoSpaceDN w:val="0"/>
        <w:adjustRightInd w:val="0"/>
        <w:spacing w:before="16" w:line="260" w:lineRule="exact"/>
        <w:jc w:val="center"/>
        <w:rPr>
          <w:sz w:val="22"/>
          <w:szCs w:val="22"/>
        </w:rPr>
      </w:pPr>
    </w:p>
    <w:p w14:paraId="2F81DFAE" w14:textId="46111D7A" w:rsidR="007B071E" w:rsidRDefault="007B071E" w:rsidP="00EB4442">
      <w:pPr>
        <w:widowControl w:val="0"/>
        <w:autoSpaceDE w:val="0"/>
        <w:autoSpaceDN w:val="0"/>
        <w:adjustRightInd w:val="0"/>
        <w:rPr>
          <w:i/>
          <w:color w:val="000000"/>
          <w:sz w:val="22"/>
          <w:szCs w:val="22"/>
          <w:highlight w:val="cyan"/>
        </w:rPr>
      </w:pPr>
    </w:p>
    <w:p w14:paraId="5584E7CD" w14:textId="77777777" w:rsidR="00DD305F" w:rsidRDefault="00DD305F" w:rsidP="00DD305F">
      <w:pPr>
        <w:rPr>
          <w:sz w:val="22"/>
          <w:szCs w:val="22"/>
        </w:rPr>
      </w:pPr>
    </w:p>
    <w:p w14:paraId="5BA04821" w14:textId="245D9660" w:rsidR="007B2408" w:rsidRDefault="007B2408" w:rsidP="00146B64">
      <w:pPr>
        <w:ind w:right="113"/>
        <w:jc w:val="both"/>
        <w:rPr>
          <w:b/>
          <w:bCs/>
          <w:i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2"/>
        <w:gridCol w:w="2643"/>
        <w:gridCol w:w="6384"/>
      </w:tblGrid>
      <w:tr w:rsidR="00146B64" w:rsidRPr="00146B64" w14:paraId="3D3CD4D5" w14:textId="77777777" w:rsidTr="00203DC2">
        <w:trPr>
          <w:trHeight w:val="480"/>
        </w:trPr>
        <w:tc>
          <w:tcPr>
            <w:tcW w:w="602" w:type="dxa"/>
            <w:tcMar>
              <w:left w:w="108" w:type="dxa"/>
              <w:right w:w="108" w:type="dxa"/>
            </w:tcMar>
          </w:tcPr>
          <w:p w14:paraId="0D6D4452" w14:textId="77777777" w:rsidR="00146B64" w:rsidRPr="00146B64" w:rsidRDefault="00146B64" w:rsidP="00BF3691">
            <w:pPr>
              <w:jc w:val="center"/>
              <w:rPr>
                <w:sz w:val="22"/>
                <w:szCs w:val="22"/>
              </w:rPr>
            </w:pPr>
            <w:r w:rsidRPr="00146B64">
              <w:rPr>
                <w:b/>
                <w:bCs/>
                <w:sz w:val="22"/>
                <w:szCs w:val="22"/>
              </w:rPr>
              <w:t>Nr.</w:t>
            </w:r>
          </w:p>
          <w:p w14:paraId="33E2C708" w14:textId="77777777" w:rsidR="00146B64" w:rsidRPr="00146B64" w:rsidRDefault="00146B64" w:rsidP="00BF3691">
            <w:pPr>
              <w:jc w:val="center"/>
              <w:rPr>
                <w:sz w:val="22"/>
                <w:szCs w:val="22"/>
              </w:rPr>
            </w:pPr>
            <w:r w:rsidRPr="00146B64">
              <w:rPr>
                <w:b/>
                <w:bCs/>
                <w:sz w:val="22"/>
                <w:szCs w:val="22"/>
              </w:rPr>
              <w:t>p.k.</w:t>
            </w:r>
          </w:p>
        </w:tc>
        <w:tc>
          <w:tcPr>
            <w:tcW w:w="2643" w:type="dxa"/>
            <w:tcMar>
              <w:left w:w="108" w:type="dxa"/>
              <w:right w:w="108" w:type="dxa"/>
            </w:tcMar>
            <w:vAlign w:val="center"/>
          </w:tcPr>
          <w:p w14:paraId="1DFA59CF" w14:textId="77777777" w:rsidR="00146B64" w:rsidRPr="00146B64" w:rsidRDefault="00146B64" w:rsidP="00BF3691">
            <w:pPr>
              <w:jc w:val="center"/>
              <w:rPr>
                <w:sz w:val="22"/>
                <w:szCs w:val="22"/>
              </w:rPr>
            </w:pPr>
            <w:r w:rsidRPr="00146B64">
              <w:rPr>
                <w:b/>
                <w:bCs/>
                <w:sz w:val="22"/>
                <w:szCs w:val="22"/>
              </w:rPr>
              <w:t>Gads</w:t>
            </w:r>
          </w:p>
        </w:tc>
        <w:tc>
          <w:tcPr>
            <w:tcW w:w="6384" w:type="dxa"/>
            <w:tcMar>
              <w:left w:w="108" w:type="dxa"/>
              <w:right w:w="108" w:type="dxa"/>
            </w:tcMar>
            <w:vAlign w:val="center"/>
          </w:tcPr>
          <w:p w14:paraId="28541881" w14:textId="77777777" w:rsidR="00146B64" w:rsidRPr="00146B64" w:rsidRDefault="00146B64" w:rsidP="00BF3691">
            <w:pPr>
              <w:jc w:val="center"/>
              <w:rPr>
                <w:sz w:val="22"/>
                <w:szCs w:val="22"/>
              </w:rPr>
            </w:pPr>
            <w:r w:rsidRPr="00146B64">
              <w:rPr>
                <w:b/>
                <w:bCs/>
                <w:sz w:val="22"/>
                <w:szCs w:val="22"/>
              </w:rPr>
              <w:t xml:space="preserve">Finanšu apgrozījums  </w:t>
            </w:r>
            <w:r w:rsidRPr="00146B64">
              <w:rPr>
                <w:b/>
                <w:bCs/>
                <w:i/>
                <w:iCs/>
                <w:sz w:val="22"/>
                <w:szCs w:val="22"/>
              </w:rPr>
              <w:t>euro</w:t>
            </w:r>
          </w:p>
        </w:tc>
      </w:tr>
      <w:tr w:rsidR="00146B64" w:rsidRPr="00146B64" w14:paraId="4C633933" w14:textId="77777777" w:rsidTr="00203DC2">
        <w:trPr>
          <w:trHeight w:val="803"/>
        </w:trPr>
        <w:tc>
          <w:tcPr>
            <w:tcW w:w="602" w:type="dxa"/>
            <w:tcMar>
              <w:left w:w="108" w:type="dxa"/>
              <w:right w:w="108" w:type="dxa"/>
            </w:tcMar>
            <w:vAlign w:val="center"/>
          </w:tcPr>
          <w:p w14:paraId="61BDC7E8" w14:textId="77777777" w:rsidR="00146B64" w:rsidRPr="00146B64" w:rsidRDefault="00146B64" w:rsidP="00BF3691">
            <w:pPr>
              <w:jc w:val="center"/>
              <w:rPr>
                <w:sz w:val="22"/>
                <w:szCs w:val="22"/>
              </w:rPr>
            </w:pPr>
            <w:r w:rsidRPr="00146B64">
              <w:rPr>
                <w:sz w:val="22"/>
                <w:szCs w:val="22"/>
              </w:rPr>
              <w:t>1.</w:t>
            </w:r>
          </w:p>
        </w:tc>
        <w:tc>
          <w:tcPr>
            <w:tcW w:w="2643" w:type="dxa"/>
            <w:tcMar>
              <w:left w:w="108" w:type="dxa"/>
              <w:right w:w="108" w:type="dxa"/>
            </w:tcMar>
            <w:vAlign w:val="center"/>
          </w:tcPr>
          <w:p w14:paraId="48AAED3E" w14:textId="77777777" w:rsidR="00146B64" w:rsidRPr="00146B64" w:rsidRDefault="00146B64" w:rsidP="00C86D1F">
            <w:pPr>
              <w:rPr>
                <w:sz w:val="22"/>
                <w:szCs w:val="22"/>
              </w:rPr>
            </w:pPr>
            <w:r w:rsidRPr="00146B64">
              <w:rPr>
                <w:sz w:val="22"/>
                <w:szCs w:val="22"/>
              </w:rPr>
              <w:t xml:space="preserve"> </w:t>
            </w:r>
          </w:p>
        </w:tc>
        <w:tc>
          <w:tcPr>
            <w:tcW w:w="6384" w:type="dxa"/>
            <w:tcMar>
              <w:left w:w="108" w:type="dxa"/>
              <w:right w:w="108" w:type="dxa"/>
            </w:tcMar>
            <w:vAlign w:val="center"/>
          </w:tcPr>
          <w:p w14:paraId="605C34D2" w14:textId="77777777" w:rsidR="00146B64" w:rsidRPr="00146B64" w:rsidRDefault="00146B64" w:rsidP="00C86D1F">
            <w:pPr>
              <w:rPr>
                <w:sz w:val="22"/>
                <w:szCs w:val="22"/>
              </w:rPr>
            </w:pPr>
            <w:r w:rsidRPr="00146B64">
              <w:rPr>
                <w:sz w:val="22"/>
                <w:szCs w:val="22"/>
              </w:rPr>
              <w:t xml:space="preserve"> </w:t>
            </w:r>
          </w:p>
        </w:tc>
      </w:tr>
      <w:tr w:rsidR="00146B64" w:rsidRPr="00146B64" w14:paraId="647D44C4" w14:textId="77777777" w:rsidTr="00203DC2">
        <w:trPr>
          <w:trHeight w:val="687"/>
        </w:trPr>
        <w:tc>
          <w:tcPr>
            <w:tcW w:w="602" w:type="dxa"/>
            <w:tcMar>
              <w:left w:w="108" w:type="dxa"/>
              <w:right w:w="108" w:type="dxa"/>
            </w:tcMar>
            <w:vAlign w:val="center"/>
          </w:tcPr>
          <w:p w14:paraId="15963C5C" w14:textId="77777777" w:rsidR="00146B64" w:rsidRPr="00146B64" w:rsidRDefault="00146B64" w:rsidP="00BF3691">
            <w:pPr>
              <w:jc w:val="center"/>
              <w:rPr>
                <w:sz w:val="22"/>
                <w:szCs w:val="22"/>
              </w:rPr>
            </w:pPr>
            <w:r w:rsidRPr="00146B64">
              <w:rPr>
                <w:sz w:val="22"/>
                <w:szCs w:val="22"/>
              </w:rPr>
              <w:t>2.</w:t>
            </w:r>
          </w:p>
        </w:tc>
        <w:tc>
          <w:tcPr>
            <w:tcW w:w="2643" w:type="dxa"/>
            <w:tcMar>
              <w:left w:w="108" w:type="dxa"/>
              <w:right w:w="108" w:type="dxa"/>
            </w:tcMar>
            <w:vAlign w:val="center"/>
          </w:tcPr>
          <w:p w14:paraId="3F965F4D" w14:textId="77777777" w:rsidR="00146B64" w:rsidRPr="00146B64" w:rsidRDefault="00146B64" w:rsidP="00BF3691">
            <w:pPr>
              <w:jc w:val="center"/>
              <w:rPr>
                <w:sz w:val="22"/>
                <w:szCs w:val="22"/>
              </w:rPr>
            </w:pPr>
            <w:r w:rsidRPr="00146B64">
              <w:rPr>
                <w:sz w:val="22"/>
                <w:szCs w:val="22"/>
              </w:rPr>
              <w:t xml:space="preserve"> </w:t>
            </w:r>
          </w:p>
        </w:tc>
        <w:tc>
          <w:tcPr>
            <w:tcW w:w="6384" w:type="dxa"/>
            <w:tcMar>
              <w:left w:w="108" w:type="dxa"/>
              <w:right w:w="108" w:type="dxa"/>
            </w:tcMar>
            <w:vAlign w:val="center"/>
          </w:tcPr>
          <w:p w14:paraId="06D2EA90" w14:textId="77777777" w:rsidR="00146B64" w:rsidRPr="00146B64" w:rsidRDefault="00146B64" w:rsidP="00BF3691">
            <w:pPr>
              <w:jc w:val="center"/>
              <w:rPr>
                <w:sz w:val="22"/>
                <w:szCs w:val="22"/>
              </w:rPr>
            </w:pPr>
            <w:r w:rsidRPr="00146B64">
              <w:rPr>
                <w:sz w:val="22"/>
                <w:szCs w:val="22"/>
              </w:rPr>
              <w:t xml:space="preserve"> </w:t>
            </w:r>
          </w:p>
        </w:tc>
      </w:tr>
      <w:tr w:rsidR="00146B64" w:rsidRPr="00146B64" w14:paraId="657574E3" w14:textId="77777777" w:rsidTr="00203DC2">
        <w:trPr>
          <w:trHeight w:val="683"/>
        </w:trPr>
        <w:tc>
          <w:tcPr>
            <w:tcW w:w="602" w:type="dxa"/>
            <w:tcMar>
              <w:left w:w="108" w:type="dxa"/>
              <w:right w:w="108" w:type="dxa"/>
            </w:tcMar>
            <w:vAlign w:val="center"/>
          </w:tcPr>
          <w:p w14:paraId="34C404B8" w14:textId="77777777" w:rsidR="00146B64" w:rsidRPr="00146B64" w:rsidRDefault="00146B64" w:rsidP="00BF3691">
            <w:pPr>
              <w:jc w:val="center"/>
              <w:rPr>
                <w:sz w:val="22"/>
                <w:szCs w:val="22"/>
              </w:rPr>
            </w:pPr>
            <w:r w:rsidRPr="00146B64">
              <w:rPr>
                <w:sz w:val="22"/>
                <w:szCs w:val="22"/>
              </w:rPr>
              <w:t>3.</w:t>
            </w:r>
          </w:p>
        </w:tc>
        <w:tc>
          <w:tcPr>
            <w:tcW w:w="2643" w:type="dxa"/>
            <w:tcMar>
              <w:left w:w="108" w:type="dxa"/>
              <w:right w:w="108" w:type="dxa"/>
            </w:tcMar>
            <w:vAlign w:val="center"/>
          </w:tcPr>
          <w:p w14:paraId="5EF5E7CD" w14:textId="77777777" w:rsidR="00146B64" w:rsidRPr="00146B64" w:rsidRDefault="00146B64" w:rsidP="000C5D49">
            <w:pPr>
              <w:rPr>
                <w:sz w:val="22"/>
                <w:szCs w:val="22"/>
              </w:rPr>
            </w:pPr>
            <w:r w:rsidRPr="00146B64">
              <w:rPr>
                <w:sz w:val="22"/>
                <w:szCs w:val="22"/>
              </w:rPr>
              <w:t xml:space="preserve"> </w:t>
            </w:r>
          </w:p>
        </w:tc>
        <w:tc>
          <w:tcPr>
            <w:tcW w:w="6384" w:type="dxa"/>
            <w:tcMar>
              <w:left w:w="108" w:type="dxa"/>
              <w:right w:w="108" w:type="dxa"/>
            </w:tcMar>
            <w:vAlign w:val="center"/>
          </w:tcPr>
          <w:p w14:paraId="1ACA7EF6" w14:textId="77777777" w:rsidR="00146B64" w:rsidRPr="00146B64" w:rsidRDefault="00146B64" w:rsidP="00BF3691">
            <w:pPr>
              <w:jc w:val="center"/>
              <w:rPr>
                <w:sz w:val="22"/>
                <w:szCs w:val="22"/>
              </w:rPr>
            </w:pPr>
            <w:r w:rsidRPr="00146B64">
              <w:rPr>
                <w:sz w:val="22"/>
                <w:szCs w:val="22"/>
              </w:rPr>
              <w:t xml:space="preserve"> </w:t>
            </w:r>
          </w:p>
        </w:tc>
      </w:tr>
    </w:tbl>
    <w:p w14:paraId="355EB5B2" w14:textId="77777777" w:rsidR="00146B64" w:rsidRPr="001E7A65" w:rsidRDefault="00146B64" w:rsidP="007B2408">
      <w:pPr>
        <w:ind w:left="113" w:right="113"/>
        <w:jc w:val="both"/>
        <w:rPr>
          <w:b/>
          <w:bCs/>
          <w:iCs/>
          <w:sz w:val="22"/>
          <w:szCs w:val="22"/>
          <w:u w:val="single"/>
        </w:rPr>
      </w:pPr>
    </w:p>
    <w:p w14:paraId="339C6097" w14:textId="11324B7D" w:rsidR="00DD305F" w:rsidRDefault="00DD305F" w:rsidP="00EB4442">
      <w:pPr>
        <w:widowControl w:val="0"/>
        <w:autoSpaceDE w:val="0"/>
        <w:autoSpaceDN w:val="0"/>
        <w:adjustRightInd w:val="0"/>
        <w:rPr>
          <w:i/>
          <w:color w:val="000000"/>
          <w:sz w:val="22"/>
          <w:szCs w:val="22"/>
          <w:highlight w:val="cyan"/>
        </w:rPr>
      </w:pPr>
    </w:p>
    <w:p w14:paraId="7E3677E9" w14:textId="03DAAD82" w:rsidR="00DD305F" w:rsidRDefault="00DD305F" w:rsidP="00EB4442">
      <w:pPr>
        <w:widowControl w:val="0"/>
        <w:autoSpaceDE w:val="0"/>
        <w:autoSpaceDN w:val="0"/>
        <w:adjustRightInd w:val="0"/>
        <w:rPr>
          <w:i/>
          <w:color w:val="000000"/>
          <w:sz w:val="22"/>
          <w:szCs w:val="22"/>
          <w:highlight w:val="cyan"/>
        </w:rPr>
      </w:pPr>
    </w:p>
    <w:p w14:paraId="317995CA" w14:textId="2A34FEF3" w:rsidR="00DD305F" w:rsidRDefault="00DD305F" w:rsidP="00EB4442">
      <w:pPr>
        <w:widowControl w:val="0"/>
        <w:autoSpaceDE w:val="0"/>
        <w:autoSpaceDN w:val="0"/>
        <w:adjustRightInd w:val="0"/>
        <w:rPr>
          <w:i/>
          <w:color w:val="000000"/>
          <w:sz w:val="22"/>
          <w:szCs w:val="22"/>
          <w:highlight w:val="cyan"/>
        </w:rPr>
      </w:pPr>
    </w:p>
    <w:p w14:paraId="4E25676D" w14:textId="0BFD8E74" w:rsidR="00C86D1F" w:rsidRDefault="00C86D1F" w:rsidP="00EB4442">
      <w:pPr>
        <w:widowControl w:val="0"/>
        <w:autoSpaceDE w:val="0"/>
        <w:autoSpaceDN w:val="0"/>
        <w:adjustRightInd w:val="0"/>
        <w:rPr>
          <w:i/>
          <w:color w:val="000000"/>
          <w:sz w:val="22"/>
          <w:szCs w:val="22"/>
          <w:highlight w:val="cyan"/>
        </w:rPr>
      </w:pPr>
    </w:p>
    <w:p w14:paraId="194EA10E" w14:textId="7885504D" w:rsidR="00C86D1F" w:rsidRDefault="00C86D1F" w:rsidP="00EB4442">
      <w:pPr>
        <w:widowControl w:val="0"/>
        <w:autoSpaceDE w:val="0"/>
        <w:autoSpaceDN w:val="0"/>
        <w:adjustRightInd w:val="0"/>
        <w:rPr>
          <w:i/>
          <w:color w:val="000000"/>
          <w:sz w:val="22"/>
          <w:szCs w:val="22"/>
          <w:highlight w:val="cyan"/>
        </w:rPr>
      </w:pPr>
    </w:p>
    <w:p w14:paraId="2D669F59" w14:textId="77777777" w:rsidR="00C86D1F" w:rsidRDefault="00C86D1F" w:rsidP="00EB4442">
      <w:pPr>
        <w:widowControl w:val="0"/>
        <w:autoSpaceDE w:val="0"/>
        <w:autoSpaceDN w:val="0"/>
        <w:adjustRightInd w:val="0"/>
        <w:rPr>
          <w:i/>
          <w:color w:val="000000"/>
          <w:sz w:val="22"/>
          <w:szCs w:val="22"/>
          <w:highlight w:val="cyan"/>
        </w:rPr>
      </w:pPr>
    </w:p>
    <w:p w14:paraId="54B69A71" w14:textId="77777777" w:rsidR="00665773" w:rsidRPr="00A17573" w:rsidRDefault="00665773" w:rsidP="00665773">
      <w:pPr>
        <w:widowControl w:val="0"/>
        <w:autoSpaceDE w:val="0"/>
        <w:autoSpaceDN w:val="0"/>
        <w:adjustRightInd w:val="0"/>
        <w:jc w:val="right"/>
        <w:rPr>
          <w:i/>
          <w:iCs/>
          <w:color w:val="000000"/>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65773" w14:paraId="1AF80089" w14:textId="77777777" w:rsidTr="00F2672B">
        <w:tc>
          <w:tcPr>
            <w:tcW w:w="5000" w:type="pct"/>
            <w:tcBorders>
              <w:top w:val="nil"/>
              <w:left w:val="nil"/>
              <w:bottom w:val="single" w:sz="4" w:space="0" w:color="auto"/>
              <w:right w:val="nil"/>
            </w:tcBorders>
          </w:tcPr>
          <w:p w14:paraId="7C4FC2FB" w14:textId="77777777" w:rsidR="00665773" w:rsidRPr="00E67E79" w:rsidRDefault="00665773" w:rsidP="00F2672B">
            <w:pPr>
              <w:widowControl w:val="0"/>
              <w:autoSpaceDE w:val="0"/>
              <w:autoSpaceDN w:val="0"/>
              <w:adjustRightInd w:val="0"/>
              <w:jc w:val="both"/>
              <w:rPr>
                <w:iCs/>
                <w:color w:val="000000"/>
                <w:sz w:val="22"/>
                <w:szCs w:val="22"/>
              </w:rPr>
            </w:pPr>
          </w:p>
        </w:tc>
      </w:tr>
      <w:tr w:rsidR="00665773" w14:paraId="2BE197B2" w14:textId="77777777" w:rsidTr="00F2672B">
        <w:tc>
          <w:tcPr>
            <w:tcW w:w="5000" w:type="pct"/>
            <w:tcBorders>
              <w:top w:val="single" w:sz="4" w:space="0" w:color="auto"/>
              <w:left w:val="nil"/>
              <w:bottom w:val="nil"/>
              <w:right w:val="nil"/>
            </w:tcBorders>
            <w:hideMark/>
          </w:tcPr>
          <w:p w14:paraId="37394A3B" w14:textId="77777777" w:rsidR="00665773" w:rsidRPr="00E67E79" w:rsidRDefault="00665773" w:rsidP="00F2672B">
            <w:pPr>
              <w:widowControl w:val="0"/>
              <w:autoSpaceDE w:val="0"/>
              <w:autoSpaceDN w:val="0"/>
              <w:adjustRightInd w:val="0"/>
              <w:jc w:val="both"/>
              <w:rPr>
                <w:i/>
                <w:iCs/>
                <w:color w:val="000000"/>
                <w:sz w:val="22"/>
                <w:szCs w:val="22"/>
              </w:rPr>
            </w:pPr>
            <w:r w:rsidRPr="00E67E79">
              <w:rPr>
                <w:i/>
                <w:iCs/>
                <w:color w:val="000000"/>
                <w:sz w:val="22"/>
                <w:szCs w:val="22"/>
              </w:rPr>
              <w:t>Pretendenta likumiskā vai pilnvarotā pārstāvja amats, vārds, uzvārds un paraksts* un datums*</w:t>
            </w:r>
          </w:p>
        </w:tc>
      </w:tr>
    </w:tbl>
    <w:p w14:paraId="08854E7A" w14:textId="77777777" w:rsidR="00665773" w:rsidRPr="00E67E79" w:rsidRDefault="00665773" w:rsidP="00665773">
      <w:pPr>
        <w:widowControl w:val="0"/>
        <w:autoSpaceDE w:val="0"/>
        <w:autoSpaceDN w:val="0"/>
        <w:adjustRightInd w:val="0"/>
        <w:jc w:val="both"/>
        <w:rPr>
          <w:i/>
          <w:iCs/>
          <w:color w:val="000000"/>
          <w:sz w:val="22"/>
          <w:szCs w:val="22"/>
        </w:rPr>
      </w:pPr>
      <w:r w:rsidRPr="00E67E79">
        <w:rPr>
          <w:i/>
          <w:iCs/>
          <w:color w:val="000000"/>
          <w:sz w:val="22"/>
          <w:szCs w:val="22"/>
        </w:rPr>
        <w:t>*Rekvizītus “paraksts” un “datums” neaizpilda, ja dokuments parakstīts elektroniski ar drošu elektronisko parakstu un satur laika zīmogu</w:t>
      </w:r>
    </w:p>
    <w:p w14:paraId="7D204461" w14:textId="77777777" w:rsidR="00665773" w:rsidRDefault="00665773" w:rsidP="00665773">
      <w:pPr>
        <w:widowControl w:val="0"/>
        <w:autoSpaceDE w:val="0"/>
        <w:autoSpaceDN w:val="0"/>
        <w:adjustRightInd w:val="0"/>
        <w:jc w:val="both"/>
        <w:rPr>
          <w:iCs/>
          <w:color w:val="000000"/>
          <w:sz w:val="22"/>
          <w:szCs w:val="22"/>
        </w:rPr>
      </w:pPr>
    </w:p>
    <w:p w14:paraId="59EC47EE" w14:textId="77777777" w:rsidR="00665773" w:rsidRDefault="00665773" w:rsidP="00665773">
      <w:pPr>
        <w:widowControl w:val="0"/>
        <w:autoSpaceDE w:val="0"/>
        <w:autoSpaceDN w:val="0"/>
        <w:adjustRightInd w:val="0"/>
        <w:jc w:val="both"/>
        <w:rPr>
          <w:iCs/>
          <w:color w:val="000000"/>
          <w:sz w:val="22"/>
          <w:szCs w:val="22"/>
        </w:rPr>
      </w:pPr>
    </w:p>
    <w:p w14:paraId="22A06C9F" w14:textId="7F73C568" w:rsidR="00DD305F" w:rsidRDefault="00DD305F" w:rsidP="00EB4442">
      <w:pPr>
        <w:widowControl w:val="0"/>
        <w:autoSpaceDE w:val="0"/>
        <w:autoSpaceDN w:val="0"/>
        <w:adjustRightInd w:val="0"/>
        <w:rPr>
          <w:i/>
          <w:color w:val="000000"/>
          <w:sz w:val="22"/>
          <w:szCs w:val="22"/>
          <w:highlight w:val="cyan"/>
        </w:rPr>
      </w:pPr>
    </w:p>
    <w:p w14:paraId="17692916" w14:textId="3859DFAC" w:rsidR="00DD305F" w:rsidRDefault="00DD305F" w:rsidP="00EB4442">
      <w:pPr>
        <w:widowControl w:val="0"/>
        <w:autoSpaceDE w:val="0"/>
        <w:autoSpaceDN w:val="0"/>
        <w:adjustRightInd w:val="0"/>
        <w:rPr>
          <w:i/>
          <w:color w:val="000000"/>
          <w:sz w:val="22"/>
          <w:szCs w:val="22"/>
          <w:highlight w:val="cyan"/>
        </w:rPr>
      </w:pPr>
    </w:p>
    <w:p w14:paraId="6AE6A98A" w14:textId="2E030E17" w:rsidR="00DD305F" w:rsidRDefault="00DD305F" w:rsidP="00EB4442">
      <w:pPr>
        <w:widowControl w:val="0"/>
        <w:autoSpaceDE w:val="0"/>
        <w:autoSpaceDN w:val="0"/>
        <w:adjustRightInd w:val="0"/>
        <w:rPr>
          <w:i/>
          <w:color w:val="000000"/>
          <w:sz w:val="22"/>
          <w:szCs w:val="22"/>
          <w:highlight w:val="cyan"/>
        </w:rPr>
      </w:pPr>
    </w:p>
    <w:p w14:paraId="4640650B" w14:textId="2F7124EC" w:rsidR="00DD305F" w:rsidRDefault="00DD305F" w:rsidP="00EB4442">
      <w:pPr>
        <w:widowControl w:val="0"/>
        <w:autoSpaceDE w:val="0"/>
        <w:autoSpaceDN w:val="0"/>
        <w:adjustRightInd w:val="0"/>
        <w:rPr>
          <w:i/>
          <w:color w:val="000000"/>
          <w:sz w:val="22"/>
          <w:szCs w:val="22"/>
          <w:highlight w:val="cyan"/>
        </w:rPr>
      </w:pPr>
    </w:p>
    <w:p w14:paraId="22A247FB" w14:textId="46B01E48" w:rsidR="00DD305F" w:rsidRDefault="00DD305F" w:rsidP="00EB4442">
      <w:pPr>
        <w:widowControl w:val="0"/>
        <w:autoSpaceDE w:val="0"/>
        <w:autoSpaceDN w:val="0"/>
        <w:adjustRightInd w:val="0"/>
        <w:rPr>
          <w:i/>
          <w:color w:val="000000"/>
          <w:sz w:val="22"/>
          <w:szCs w:val="22"/>
          <w:highlight w:val="cyan"/>
        </w:rPr>
      </w:pPr>
    </w:p>
    <w:p w14:paraId="6D868F8A" w14:textId="5E3D83BD" w:rsidR="00DD305F" w:rsidRDefault="00DD305F" w:rsidP="00EB4442">
      <w:pPr>
        <w:widowControl w:val="0"/>
        <w:autoSpaceDE w:val="0"/>
        <w:autoSpaceDN w:val="0"/>
        <w:adjustRightInd w:val="0"/>
        <w:rPr>
          <w:i/>
          <w:color w:val="000000"/>
          <w:sz w:val="22"/>
          <w:szCs w:val="22"/>
          <w:highlight w:val="cyan"/>
        </w:rPr>
      </w:pPr>
    </w:p>
    <w:p w14:paraId="78F3C4FF" w14:textId="3AD95496" w:rsidR="00DD305F" w:rsidRDefault="00DD305F" w:rsidP="00EB4442">
      <w:pPr>
        <w:widowControl w:val="0"/>
        <w:autoSpaceDE w:val="0"/>
        <w:autoSpaceDN w:val="0"/>
        <w:adjustRightInd w:val="0"/>
        <w:rPr>
          <w:i/>
          <w:color w:val="000000"/>
          <w:sz w:val="22"/>
          <w:szCs w:val="22"/>
          <w:highlight w:val="cyan"/>
        </w:rPr>
      </w:pPr>
    </w:p>
    <w:p w14:paraId="3E8ED256" w14:textId="082810E7" w:rsidR="00DD305F" w:rsidRDefault="00DD305F" w:rsidP="00EB4442">
      <w:pPr>
        <w:widowControl w:val="0"/>
        <w:autoSpaceDE w:val="0"/>
        <w:autoSpaceDN w:val="0"/>
        <w:adjustRightInd w:val="0"/>
        <w:rPr>
          <w:i/>
          <w:color w:val="000000"/>
          <w:sz w:val="22"/>
          <w:szCs w:val="22"/>
          <w:highlight w:val="cyan"/>
        </w:rPr>
      </w:pPr>
    </w:p>
    <w:p w14:paraId="041D115D" w14:textId="77777777" w:rsidR="00DD305F" w:rsidRDefault="00DD305F" w:rsidP="00EB4442">
      <w:pPr>
        <w:widowControl w:val="0"/>
        <w:autoSpaceDE w:val="0"/>
        <w:autoSpaceDN w:val="0"/>
        <w:adjustRightInd w:val="0"/>
        <w:rPr>
          <w:i/>
          <w:color w:val="000000"/>
          <w:sz w:val="22"/>
          <w:szCs w:val="22"/>
          <w:highlight w:val="cyan"/>
        </w:rPr>
      </w:pPr>
    </w:p>
    <w:p w14:paraId="2130BBE8" w14:textId="15E11C8B" w:rsidR="00D23FAC" w:rsidRDefault="00D23FAC" w:rsidP="00EB4442">
      <w:pPr>
        <w:widowControl w:val="0"/>
        <w:autoSpaceDE w:val="0"/>
        <w:autoSpaceDN w:val="0"/>
        <w:adjustRightInd w:val="0"/>
        <w:rPr>
          <w:i/>
          <w:color w:val="000000"/>
          <w:sz w:val="22"/>
          <w:szCs w:val="22"/>
          <w:highlight w:val="cyan"/>
        </w:rPr>
      </w:pPr>
    </w:p>
    <w:p w14:paraId="7810CBCC" w14:textId="37674001" w:rsidR="00665773" w:rsidRDefault="00665773" w:rsidP="00EB4442">
      <w:pPr>
        <w:widowControl w:val="0"/>
        <w:autoSpaceDE w:val="0"/>
        <w:autoSpaceDN w:val="0"/>
        <w:adjustRightInd w:val="0"/>
        <w:rPr>
          <w:i/>
          <w:color w:val="000000"/>
          <w:sz w:val="22"/>
          <w:szCs w:val="22"/>
          <w:highlight w:val="cyan"/>
        </w:rPr>
      </w:pPr>
    </w:p>
    <w:p w14:paraId="0F0F399D" w14:textId="3E2D2B48" w:rsidR="00665773" w:rsidRDefault="00665773" w:rsidP="00EB4442">
      <w:pPr>
        <w:widowControl w:val="0"/>
        <w:autoSpaceDE w:val="0"/>
        <w:autoSpaceDN w:val="0"/>
        <w:adjustRightInd w:val="0"/>
        <w:rPr>
          <w:i/>
          <w:color w:val="000000"/>
          <w:sz w:val="22"/>
          <w:szCs w:val="22"/>
          <w:highlight w:val="cyan"/>
        </w:rPr>
      </w:pPr>
    </w:p>
    <w:p w14:paraId="65E23641" w14:textId="3248584C" w:rsidR="000C5D49" w:rsidRDefault="000C5D49" w:rsidP="00EB4442">
      <w:pPr>
        <w:widowControl w:val="0"/>
        <w:autoSpaceDE w:val="0"/>
        <w:autoSpaceDN w:val="0"/>
        <w:adjustRightInd w:val="0"/>
        <w:rPr>
          <w:i/>
          <w:color w:val="000000"/>
          <w:sz w:val="22"/>
          <w:szCs w:val="22"/>
          <w:highlight w:val="cyan"/>
        </w:rPr>
      </w:pPr>
    </w:p>
    <w:p w14:paraId="1C7018AE" w14:textId="136F801D" w:rsidR="000C5D49" w:rsidRDefault="000C5D49" w:rsidP="00EB4442">
      <w:pPr>
        <w:widowControl w:val="0"/>
        <w:autoSpaceDE w:val="0"/>
        <w:autoSpaceDN w:val="0"/>
        <w:adjustRightInd w:val="0"/>
        <w:rPr>
          <w:i/>
          <w:color w:val="000000"/>
          <w:sz w:val="22"/>
          <w:szCs w:val="22"/>
          <w:highlight w:val="cyan"/>
        </w:rPr>
      </w:pPr>
    </w:p>
    <w:p w14:paraId="37929527" w14:textId="77777777" w:rsidR="000C5D49" w:rsidRDefault="000C5D49" w:rsidP="00EB4442">
      <w:pPr>
        <w:widowControl w:val="0"/>
        <w:autoSpaceDE w:val="0"/>
        <w:autoSpaceDN w:val="0"/>
        <w:adjustRightInd w:val="0"/>
        <w:rPr>
          <w:i/>
          <w:color w:val="000000"/>
          <w:sz w:val="22"/>
          <w:szCs w:val="22"/>
          <w:highlight w:val="cyan"/>
        </w:rPr>
      </w:pPr>
    </w:p>
    <w:p w14:paraId="6DCBF352" w14:textId="44428AC6" w:rsidR="00665773" w:rsidRDefault="00665773" w:rsidP="00EB4442">
      <w:pPr>
        <w:widowControl w:val="0"/>
        <w:autoSpaceDE w:val="0"/>
        <w:autoSpaceDN w:val="0"/>
        <w:adjustRightInd w:val="0"/>
        <w:rPr>
          <w:i/>
          <w:color w:val="000000"/>
          <w:sz w:val="22"/>
          <w:szCs w:val="22"/>
          <w:highlight w:val="cyan"/>
        </w:rPr>
      </w:pPr>
    </w:p>
    <w:p w14:paraId="47D29CAE" w14:textId="75D19560" w:rsidR="00665773" w:rsidRDefault="00665773" w:rsidP="00EB4442">
      <w:pPr>
        <w:widowControl w:val="0"/>
        <w:autoSpaceDE w:val="0"/>
        <w:autoSpaceDN w:val="0"/>
        <w:adjustRightInd w:val="0"/>
        <w:rPr>
          <w:i/>
          <w:color w:val="000000"/>
          <w:sz w:val="22"/>
          <w:szCs w:val="22"/>
          <w:highlight w:val="cyan"/>
        </w:rPr>
      </w:pPr>
    </w:p>
    <w:p w14:paraId="60CA7ACD" w14:textId="77777777" w:rsidR="002B56C9" w:rsidRDefault="002B56C9" w:rsidP="00EB4442">
      <w:pPr>
        <w:widowControl w:val="0"/>
        <w:autoSpaceDE w:val="0"/>
        <w:autoSpaceDN w:val="0"/>
        <w:adjustRightInd w:val="0"/>
        <w:rPr>
          <w:i/>
          <w:color w:val="000000"/>
          <w:sz w:val="22"/>
          <w:szCs w:val="22"/>
          <w:highlight w:val="cyan"/>
        </w:rPr>
      </w:pPr>
    </w:p>
    <w:p w14:paraId="43F73114" w14:textId="77777777" w:rsidR="00956CF5" w:rsidRDefault="00956CF5" w:rsidP="00EB4442">
      <w:pPr>
        <w:widowControl w:val="0"/>
        <w:autoSpaceDE w:val="0"/>
        <w:autoSpaceDN w:val="0"/>
        <w:adjustRightInd w:val="0"/>
        <w:rPr>
          <w:i/>
          <w:color w:val="000000"/>
          <w:sz w:val="22"/>
          <w:szCs w:val="22"/>
          <w:highlight w:val="cyan"/>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77777777" w:rsidR="00C86D1F" w:rsidRPr="00A17573" w:rsidRDefault="00C86D1F" w:rsidP="00C86D1F">
      <w:pPr>
        <w:widowControl w:val="0"/>
        <w:autoSpaceDE w:val="0"/>
        <w:autoSpaceDN w:val="0"/>
        <w:adjustRightInd w:val="0"/>
        <w:jc w:val="right"/>
        <w:rPr>
          <w:i/>
          <w:color w:val="000000"/>
          <w:sz w:val="22"/>
          <w:szCs w:val="22"/>
        </w:rPr>
      </w:pPr>
      <w:r>
        <w:rPr>
          <w:i/>
          <w:color w:val="000000"/>
          <w:sz w:val="22"/>
          <w:szCs w:val="22"/>
        </w:rPr>
        <w:t>5</w:t>
      </w:r>
      <w:r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29A1E282"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2B56C9">
        <w:rPr>
          <w:bCs/>
          <w:i/>
          <w:iCs/>
          <w:sz w:val="22"/>
          <w:szCs w:val="22"/>
        </w:rPr>
        <w:t>25</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405CF38D" w14:textId="77777777" w:rsidR="002B56C9" w:rsidRPr="002B56C9" w:rsidRDefault="002B56C9" w:rsidP="002B56C9">
      <w:pPr>
        <w:widowControl w:val="0"/>
        <w:autoSpaceDE w:val="0"/>
        <w:autoSpaceDN w:val="0"/>
        <w:adjustRightInd w:val="0"/>
        <w:rPr>
          <w:i/>
          <w:color w:val="000000"/>
          <w:sz w:val="22"/>
          <w:szCs w:val="22"/>
          <w:highlight w:val="cyan"/>
        </w:rPr>
      </w:pPr>
    </w:p>
    <w:p w14:paraId="43AAEC09" w14:textId="427B5704" w:rsidR="002B56C9" w:rsidRPr="002B56C9" w:rsidRDefault="002B56C9" w:rsidP="002B56C9">
      <w:pPr>
        <w:widowControl w:val="0"/>
        <w:autoSpaceDE w:val="0"/>
        <w:autoSpaceDN w:val="0"/>
        <w:adjustRightInd w:val="0"/>
        <w:jc w:val="right"/>
        <w:rPr>
          <w:i/>
          <w:color w:val="000000"/>
          <w:sz w:val="22"/>
          <w:szCs w:val="22"/>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2FB6D93" w14:textId="6B1E7843"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w:t>
      </w:r>
      <w:r w:rsidR="00D876C8" w:rsidRPr="00D876C8">
        <w:rPr>
          <w:b/>
          <w:bCs/>
          <w:sz w:val="22"/>
          <w:szCs w:val="22"/>
        </w:rPr>
        <w:t>Digitālo mediju plānošanas un iegādes pakalpojumu realizācija</w:t>
      </w:r>
      <w:r w:rsidRPr="002B56C9">
        <w:rPr>
          <w:b/>
          <w:bCs/>
          <w:sz w:val="22"/>
          <w:szCs w:val="22"/>
        </w:rPr>
        <w:t>”</w:t>
      </w:r>
    </w:p>
    <w:p w14:paraId="52A75FF1" w14:textId="1F1E57FE" w:rsidR="002B56C9" w:rsidRPr="002B56C9" w:rsidRDefault="002B56C9" w:rsidP="002B56C9">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2024/25</w:t>
      </w:r>
    </w:p>
    <w:p w14:paraId="7A187B96" w14:textId="09AE1779" w:rsidR="002B56C9" w:rsidRPr="002B56C9" w:rsidRDefault="002B56C9" w:rsidP="002B56C9">
      <w:pPr>
        <w:spacing w:before="16"/>
        <w:jc w:val="center"/>
        <w:rPr>
          <w:sz w:val="22"/>
          <w:szCs w:val="22"/>
        </w:rPr>
      </w:pPr>
      <w:r w:rsidRPr="002B56C9">
        <w:rPr>
          <w:sz w:val="22"/>
          <w:szCs w:val="22"/>
        </w:rPr>
        <w:t xml:space="preserve">Nolikuma </w:t>
      </w:r>
      <w:r w:rsidR="00956CF5" w:rsidRPr="00956CF5">
        <w:rPr>
          <w:sz w:val="22"/>
          <w:szCs w:val="22"/>
        </w:rPr>
        <w:t>3.3</w:t>
      </w:r>
      <w:r w:rsidRPr="00956CF5">
        <w:rPr>
          <w:sz w:val="22"/>
          <w:szCs w:val="22"/>
        </w:rPr>
        <w:t>. un 3.</w:t>
      </w:r>
      <w:r w:rsidR="00956CF5" w:rsidRPr="00956CF5">
        <w:rPr>
          <w:sz w:val="22"/>
          <w:szCs w:val="22"/>
        </w:rPr>
        <w:t>4</w:t>
      </w:r>
      <w:r w:rsidR="00956CF5">
        <w:rPr>
          <w:sz w:val="22"/>
          <w:szCs w:val="22"/>
        </w:rPr>
        <w:t>.</w:t>
      </w:r>
      <w:r w:rsidRPr="002B56C9">
        <w:rPr>
          <w:sz w:val="22"/>
          <w:szCs w:val="22"/>
        </w:rPr>
        <w:t xml:space="preserve"> </w:t>
      </w:r>
      <w:r w:rsidR="00956CF5">
        <w:rPr>
          <w:sz w:val="22"/>
          <w:szCs w:val="22"/>
        </w:rPr>
        <w:t xml:space="preserve">apakšpunkta </w:t>
      </w:r>
      <w:r w:rsidRPr="002B56C9">
        <w:rPr>
          <w:sz w:val="22"/>
          <w:szCs w:val="22"/>
        </w:rPr>
        <w:t xml:space="preserve">prasības izpilde </w:t>
      </w:r>
    </w:p>
    <w:p w14:paraId="184A1DEF" w14:textId="77777777" w:rsidR="002B56C9" w:rsidRPr="002B56C9" w:rsidRDefault="002B56C9" w:rsidP="002B56C9">
      <w:pPr>
        <w:widowControl w:val="0"/>
        <w:autoSpaceDE w:val="0"/>
        <w:autoSpaceDN w:val="0"/>
        <w:adjustRightInd w:val="0"/>
        <w:spacing w:before="16" w:line="260" w:lineRule="exact"/>
        <w:jc w:val="center"/>
        <w:rPr>
          <w:sz w:val="22"/>
          <w:szCs w:val="22"/>
        </w:rPr>
      </w:pPr>
    </w:p>
    <w:p w14:paraId="6E6B17CA" w14:textId="77777777" w:rsidR="002B56C9" w:rsidRPr="002B56C9" w:rsidRDefault="002B56C9" w:rsidP="002B56C9">
      <w:pPr>
        <w:widowControl w:val="0"/>
        <w:autoSpaceDE w:val="0"/>
        <w:autoSpaceDN w:val="0"/>
        <w:adjustRightInd w:val="0"/>
        <w:spacing w:before="16" w:line="260" w:lineRule="exact"/>
        <w:jc w:val="center"/>
        <w:rPr>
          <w:sz w:val="22"/>
          <w:szCs w:val="22"/>
        </w:rPr>
      </w:pPr>
    </w:p>
    <w:p w14:paraId="1D7C828B" w14:textId="77777777" w:rsidR="002B56C9" w:rsidRPr="002B56C9" w:rsidRDefault="002B56C9" w:rsidP="002B56C9">
      <w:pPr>
        <w:spacing w:line="360" w:lineRule="auto"/>
        <w:jc w:val="both"/>
        <w:rPr>
          <w:sz w:val="22"/>
          <w:szCs w:val="22"/>
        </w:rPr>
      </w:pPr>
      <w:r w:rsidRPr="002B56C9">
        <w:rPr>
          <w:sz w:val="22"/>
          <w:szCs w:val="22"/>
        </w:rPr>
        <w:t>Ar šo Pretendents &lt;</w:t>
      </w:r>
      <w:r w:rsidRPr="002B56C9">
        <w:rPr>
          <w:i/>
          <w:iCs/>
          <w:sz w:val="22"/>
          <w:szCs w:val="22"/>
        </w:rPr>
        <w:t>Pretendenta nosaukums</w:t>
      </w:r>
      <w:r w:rsidRPr="002B56C9">
        <w:rPr>
          <w:sz w:val="22"/>
          <w:szCs w:val="22"/>
        </w:rPr>
        <w:t>&gt; apliecina, ka:</w:t>
      </w:r>
    </w:p>
    <w:p w14:paraId="4CA8C02C" w14:textId="113C7091" w:rsidR="002B56C9" w:rsidRPr="002B56C9" w:rsidRDefault="002B56C9">
      <w:pPr>
        <w:widowControl w:val="0"/>
        <w:numPr>
          <w:ilvl w:val="0"/>
          <w:numId w:val="24"/>
        </w:numPr>
        <w:autoSpaceDE w:val="0"/>
        <w:autoSpaceDN w:val="0"/>
        <w:adjustRightInd w:val="0"/>
        <w:ind w:left="284" w:right="123"/>
        <w:contextualSpacing/>
        <w:jc w:val="both"/>
        <w:rPr>
          <w:i/>
          <w:iCs/>
          <w:color w:val="FF0000"/>
          <w:sz w:val="22"/>
          <w:szCs w:val="22"/>
        </w:rPr>
      </w:pPr>
      <w:r w:rsidRPr="002B56C9">
        <w:rPr>
          <w:sz w:val="22"/>
          <w:szCs w:val="22"/>
        </w:rPr>
        <w:t xml:space="preserve">Pretendentam ne vairāk kā iepriekšējo 3 (trīs) gadu laikā  (2021., 2022., 2023. un 2024.gadā līdz piedāvājuma iesniegšanas dienai) laikā ir pieredze vismaz </w:t>
      </w:r>
      <w:r w:rsidRPr="002B56C9">
        <w:rPr>
          <w:b/>
          <w:bCs/>
          <w:sz w:val="22"/>
          <w:szCs w:val="22"/>
        </w:rPr>
        <w:t>2 (divu) līdzīgu reklāmas plānošanas un izvietošanas pakalpojumu sniegšanā Google un Meta platformās</w:t>
      </w:r>
      <w:r w:rsidRPr="002B56C9">
        <w:rPr>
          <w:sz w:val="22"/>
          <w:szCs w:val="22"/>
        </w:rPr>
        <w:t xml:space="preserve">, katra pakalpojuma mediju budžetam 12 mēnešu laika periodā sasniedzot vismaz 100 000,00 EUR (viens simts tūkstoši euro, nulle centi), neieskaitot PVN. </w:t>
      </w:r>
    </w:p>
    <w:p w14:paraId="00E1423D" w14:textId="43B50161" w:rsidR="002B56C9" w:rsidRPr="002B56C9" w:rsidRDefault="002B56C9" w:rsidP="002B56C9">
      <w:pPr>
        <w:ind w:left="284" w:right="113"/>
        <w:jc w:val="both"/>
        <w:rPr>
          <w:sz w:val="22"/>
          <w:szCs w:val="22"/>
        </w:rPr>
      </w:pPr>
      <w:r w:rsidRPr="002B56C9">
        <w:rPr>
          <w:sz w:val="22"/>
          <w:szCs w:val="22"/>
        </w:rPr>
        <w:t>Par līdzīgu pakalpojumu tiks uzskatīta digitālās reklāmas stratēģiskā un taktiskā plānošana, šīs, saplānotās reklāmas izvietošana, nepārtraukta optimizēšana, pilnveidošana, efektivitātes izsekošanas nodrošināšana (kodu, saišu, pikseļu ievietošana utml.) vienā vai ab</w:t>
      </w:r>
      <w:r w:rsidR="00640BCF">
        <w:rPr>
          <w:sz w:val="22"/>
          <w:szCs w:val="22"/>
        </w:rPr>
        <w:t>ā</w:t>
      </w:r>
      <w:r w:rsidRPr="002B56C9">
        <w:rPr>
          <w:sz w:val="22"/>
          <w:szCs w:val="22"/>
        </w:rPr>
        <w:t>s no sekojošām reklāmas platformām:</w:t>
      </w:r>
    </w:p>
    <w:p w14:paraId="5CB6C100" w14:textId="77777777" w:rsidR="002B56C9" w:rsidRPr="002B56C9" w:rsidRDefault="002B56C9" w:rsidP="002B56C9">
      <w:pPr>
        <w:ind w:left="284" w:right="113"/>
        <w:jc w:val="both"/>
        <w:rPr>
          <w:sz w:val="22"/>
          <w:szCs w:val="22"/>
        </w:rPr>
      </w:pPr>
      <w:r w:rsidRPr="002B56C9">
        <w:rPr>
          <w:sz w:val="22"/>
          <w:szCs w:val="22"/>
        </w:rPr>
        <w:t>1) Google DV360 platformā, nodrošinot reklāmas baneru un video reklāmas plānošanu un pirkšanu;</w:t>
      </w:r>
    </w:p>
    <w:p w14:paraId="6A170899" w14:textId="77777777" w:rsidR="002B56C9" w:rsidRDefault="002B56C9" w:rsidP="002B56C9">
      <w:pPr>
        <w:widowControl w:val="0"/>
        <w:autoSpaceDE w:val="0"/>
        <w:autoSpaceDN w:val="0"/>
        <w:adjustRightInd w:val="0"/>
        <w:ind w:left="284" w:right="57"/>
        <w:jc w:val="both"/>
        <w:rPr>
          <w:sz w:val="22"/>
          <w:szCs w:val="22"/>
        </w:rPr>
      </w:pPr>
      <w:r w:rsidRPr="002B56C9">
        <w:rPr>
          <w:sz w:val="22"/>
          <w:szCs w:val="22"/>
        </w:rPr>
        <w:t>2) Meta platformā, nodrošinot reklāmas baneru un video reklāmas plānošanu un pirkšanu.</w:t>
      </w:r>
    </w:p>
    <w:p w14:paraId="00941F92" w14:textId="77777777" w:rsidR="009C6FD4" w:rsidRDefault="009C6FD4" w:rsidP="002B56C9">
      <w:pPr>
        <w:widowControl w:val="0"/>
        <w:autoSpaceDE w:val="0"/>
        <w:autoSpaceDN w:val="0"/>
        <w:adjustRightInd w:val="0"/>
        <w:ind w:left="284" w:right="57"/>
        <w:jc w:val="both"/>
        <w:rPr>
          <w:sz w:val="22"/>
          <w:szCs w:val="22"/>
        </w:rPr>
      </w:pPr>
    </w:p>
    <w:p w14:paraId="09F447D4" w14:textId="77777777" w:rsidR="009C6FD4" w:rsidRDefault="009C6FD4" w:rsidP="002B56C9">
      <w:pPr>
        <w:widowControl w:val="0"/>
        <w:autoSpaceDE w:val="0"/>
        <w:autoSpaceDN w:val="0"/>
        <w:adjustRightInd w:val="0"/>
        <w:ind w:left="284" w:right="57"/>
        <w:jc w:val="both"/>
        <w:rPr>
          <w:sz w:val="22"/>
          <w:szCs w:val="22"/>
        </w:rPr>
      </w:pPr>
    </w:p>
    <w:tbl>
      <w:tblPr>
        <w:tblW w:w="1037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2053"/>
        <w:gridCol w:w="1840"/>
        <w:gridCol w:w="4076"/>
        <w:gridCol w:w="1598"/>
      </w:tblGrid>
      <w:tr w:rsidR="009C6FD4" w:rsidRPr="009C6FD4" w14:paraId="7351BEA6" w14:textId="77777777" w:rsidTr="005238E5">
        <w:trPr>
          <w:cantSplit/>
          <w:trHeight w:val="1134"/>
        </w:trPr>
        <w:tc>
          <w:tcPr>
            <w:tcW w:w="810" w:type="dxa"/>
            <w:shd w:val="clear" w:color="auto" w:fill="auto"/>
            <w:textDirection w:val="btLr"/>
          </w:tcPr>
          <w:p w14:paraId="3DFDF044" w14:textId="77777777"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Nr.p.k.</w:t>
            </w:r>
          </w:p>
        </w:tc>
        <w:tc>
          <w:tcPr>
            <w:tcW w:w="2053" w:type="dxa"/>
            <w:shd w:val="clear" w:color="auto" w:fill="auto"/>
          </w:tcPr>
          <w:p w14:paraId="51F738F8" w14:textId="77777777"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Pretendenta klienta (pasūtītāja) nosaukums un kontaktinformācija (</w:t>
            </w:r>
            <w:r w:rsidRPr="009C6FD4">
              <w:rPr>
                <w:i/>
                <w:iCs/>
                <w:sz w:val="22"/>
                <w:szCs w:val="22"/>
              </w:rPr>
              <w:t>vārds, uzvārds, tālruņa nr., e-pasts</w:t>
            </w:r>
            <w:r w:rsidRPr="009C6FD4">
              <w:rPr>
                <w:sz w:val="22"/>
                <w:szCs w:val="22"/>
              </w:rPr>
              <w:t>)</w:t>
            </w:r>
          </w:p>
        </w:tc>
        <w:tc>
          <w:tcPr>
            <w:tcW w:w="1840" w:type="dxa"/>
          </w:tcPr>
          <w:p w14:paraId="14515AE3" w14:textId="77777777"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Pakalpojuma īstenošanas periods, gads (</w:t>
            </w:r>
            <w:r w:rsidRPr="009C6FD4">
              <w:rPr>
                <w:i/>
                <w:iCs/>
                <w:sz w:val="22"/>
                <w:szCs w:val="22"/>
              </w:rPr>
              <w:t>sākuma un beigu datums, kad sniegti pakalpojumi</w:t>
            </w:r>
            <w:r w:rsidRPr="009C6FD4">
              <w:rPr>
                <w:sz w:val="22"/>
                <w:szCs w:val="22"/>
              </w:rPr>
              <w:t>)</w:t>
            </w:r>
          </w:p>
        </w:tc>
        <w:tc>
          <w:tcPr>
            <w:tcW w:w="4076" w:type="dxa"/>
          </w:tcPr>
          <w:p w14:paraId="1018734F" w14:textId="453531DF"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Darbības joma, kurā sniegts pakalpojums un sniegtā pakalpojuma apraksts, kas ļauj pārliecināties, ka tā ietvaros sniegti pakalpojumi atbilstoši Nolikuma 3.3.apakšpunktā minētajam.</w:t>
            </w:r>
          </w:p>
          <w:p w14:paraId="150C640F" w14:textId="77777777" w:rsidR="009C6FD4" w:rsidRPr="009C6FD4" w:rsidRDefault="009C6FD4" w:rsidP="009C6FD4">
            <w:pPr>
              <w:widowControl w:val="0"/>
              <w:autoSpaceDE w:val="0"/>
              <w:autoSpaceDN w:val="0"/>
              <w:adjustRightInd w:val="0"/>
              <w:ind w:left="284" w:right="57"/>
              <w:jc w:val="both"/>
              <w:rPr>
                <w:sz w:val="22"/>
                <w:szCs w:val="22"/>
              </w:rPr>
            </w:pPr>
          </w:p>
        </w:tc>
        <w:tc>
          <w:tcPr>
            <w:tcW w:w="1598" w:type="dxa"/>
            <w:shd w:val="clear" w:color="auto" w:fill="auto"/>
            <w:textDirection w:val="btLr"/>
          </w:tcPr>
          <w:p w14:paraId="17675C6F" w14:textId="77777777"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Pakalpojuma kopējās izmaksas (līgumcena) EUR</w:t>
            </w:r>
          </w:p>
        </w:tc>
      </w:tr>
      <w:tr w:rsidR="009C6FD4" w:rsidRPr="009C6FD4" w14:paraId="365EFEC7" w14:textId="77777777" w:rsidTr="005238E5">
        <w:trPr>
          <w:trHeight w:val="215"/>
        </w:trPr>
        <w:tc>
          <w:tcPr>
            <w:tcW w:w="810" w:type="dxa"/>
            <w:shd w:val="clear" w:color="auto" w:fill="auto"/>
          </w:tcPr>
          <w:p w14:paraId="220BEC94" w14:textId="77777777"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1.</w:t>
            </w:r>
          </w:p>
        </w:tc>
        <w:tc>
          <w:tcPr>
            <w:tcW w:w="2053" w:type="dxa"/>
            <w:shd w:val="clear" w:color="auto" w:fill="auto"/>
          </w:tcPr>
          <w:p w14:paraId="3E7FB06C" w14:textId="77777777" w:rsidR="009C6FD4" w:rsidRPr="009C6FD4" w:rsidRDefault="009C6FD4" w:rsidP="009C6FD4">
            <w:pPr>
              <w:widowControl w:val="0"/>
              <w:autoSpaceDE w:val="0"/>
              <w:autoSpaceDN w:val="0"/>
              <w:adjustRightInd w:val="0"/>
              <w:ind w:left="284" w:right="57"/>
              <w:jc w:val="both"/>
              <w:rPr>
                <w:sz w:val="22"/>
                <w:szCs w:val="22"/>
              </w:rPr>
            </w:pPr>
          </w:p>
        </w:tc>
        <w:tc>
          <w:tcPr>
            <w:tcW w:w="1840" w:type="dxa"/>
          </w:tcPr>
          <w:p w14:paraId="43A00417" w14:textId="77777777" w:rsidR="009C6FD4" w:rsidRPr="009C6FD4" w:rsidRDefault="009C6FD4" w:rsidP="009C6FD4">
            <w:pPr>
              <w:widowControl w:val="0"/>
              <w:autoSpaceDE w:val="0"/>
              <w:autoSpaceDN w:val="0"/>
              <w:adjustRightInd w:val="0"/>
              <w:ind w:left="284" w:right="57"/>
              <w:jc w:val="both"/>
              <w:rPr>
                <w:sz w:val="22"/>
                <w:szCs w:val="22"/>
              </w:rPr>
            </w:pPr>
          </w:p>
        </w:tc>
        <w:tc>
          <w:tcPr>
            <w:tcW w:w="4076" w:type="dxa"/>
          </w:tcPr>
          <w:p w14:paraId="6CC9AC90" w14:textId="77777777" w:rsidR="009C6FD4" w:rsidRPr="009C6FD4" w:rsidRDefault="009C6FD4" w:rsidP="009C6FD4">
            <w:pPr>
              <w:widowControl w:val="0"/>
              <w:autoSpaceDE w:val="0"/>
              <w:autoSpaceDN w:val="0"/>
              <w:adjustRightInd w:val="0"/>
              <w:ind w:left="284" w:right="57"/>
              <w:jc w:val="both"/>
              <w:rPr>
                <w:sz w:val="22"/>
                <w:szCs w:val="22"/>
              </w:rPr>
            </w:pPr>
          </w:p>
        </w:tc>
        <w:tc>
          <w:tcPr>
            <w:tcW w:w="1598" w:type="dxa"/>
            <w:shd w:val="clear" w:color="auto" w:fill="auto"/>
          </w:tcPr>
          <w:p w14:paraId="0FEDF1B9" w14:textId="77777777" w:rsidR="009C6FD4" w:rsidRPr="009C6FD4" w:rsidRDefault="009C6FD4" w:rsidP="009C6FD4">
            <w:pPr>
              <w:widowControl w:val="0"/>
              <w:autoSpaceDE w:val="0"/>
              <w:autoSpaceDN w:val="0"/>
              <w:adjustRightInd w:val="0"/>
              <w:ind w:left="284" w:right="57"/>
              <w:jc w:val="both"/>
              <w:rPr>
                <w:sz w:val="22"/>
                <w:szCs w:val="22"/>
              </w:rPr>
            </w:pPr>
          </w:p>
        </w:tc>
      </w:tr>
      <w:tr w:rsidR="009C6FD4" w:rsidRPr="009C6FD4" w14:paraId="06B1F51F" w14:textId="77777777" w:rsidTr="005238E5">
        <w:trPr>
          <w:trHeight w:val="70"/>
        </w:trPr>
        <w:tc>
          <w:tcPr>
            <w:tcW w:w="810" w:type="dxa"/>
            <w:shd w:val="clear" w:color="auto" w:fill="auto"/>
          </w:tcPr>
          <w:p w14:paraId="7560F773" w14:textId="77777777"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2.</w:t>
            </w:r>
          </w:p>
        </w:tc>
        <w:tc>
          <w:tcPr>
            <w:tcW w:w="2053" w:type="dxa"/>
            <w:shd w:val="clear" w:color="auto" w:fill="auto"/>
          </w:tcPr>
          <w:p w14:paraId="2401EAD8" w14:textId="77777777" w:rsidR="009C6FD4" w:rsidRPr="009C6FD4" w:rsidRDefault="009C6FD4" w:rsidP="009C6FD4">
            <w:pPr>
              <w:widowControl w:val="0"/>
              <w:autoSpaceDE w:val="0"/>
              <w:autoSpaceDN w:val="0"/>
              <w:adjustRightInd w:val="0"/>
              <w:ind w:left="284" w:right="57"/>
              <w:jc w:val="both"/>
              <w:rPr>
                <w:sz w:val="22"/>
                <w:szCs w:val="22"/>
              </w:rPr>
            </w:pPr>
          </w:p>
        </w:tc>
        <w:tc>
          <w:tcPr>
            <w:tcW w:w="1840" w:type="dxa"/>
          </w:tcPr>
          <w:p w14:paraId="789B21E1" w14:textId="77777777" w:rsidR="009C6FD4" w:rsidRPr="009C6FD4" w:rsidRDefault="009C6FD4" w:rsidP="009C6FD4">
            <w:pPr>
              <w:widowControl w:val="0"/>
              <w:autoSpaceDE w:val="0"/>
              <w:autoSpaceDN w:val="0"/>
              <w:adjustRightInd w:val="0"/>
              <w:ind w:left="284" w:right="57"/>
              <w:jc w:val="both"/>
              <w:rPr>
                <w:sz w:val="22"/>
                <w:szCs w:val="22"/>
              </w:rPr>
            </w:pPr>
          </w:p>
        </w:tc>
        <w:tc>
          <w:tcPr>
            <w:tcW w:w="4076" w:type="dxa"/>
          </w:tcPr>
          <w:p w14:paraId="726FA487" w14:textId="77777777" w:rsidR="009C6FD4" w:rsidRPr="009C6FD4" w:rsidRDefault="009C6FD4" w:rsidP="009C6FD4">
            <w:pPr>
              <w:widowControl w:val="0"/>
              <w:autoSpaceDE w:val="0"/>
              <w:autoSpaceDN w:val="0"/>
              <w:adjustRightInd w:val="0"/>
              <w:ind w:left="284" w:right="57"/>
              <w:jc w:val="both"/>
              <w:rPr>
                <w:sz w:val="22"/>
                <w:szCs w:val="22"/>
              </w:rPr>
            </w:pPr>
          </w:p>
        </w:tc>
        <w:tc>
          <w:tcPr>
            <w:tcW w:w="1598" w:type="dxa"/>
            <w:shd w:val="clear" w:color="auto" w:fill="auto"/>
          </w:tcPr>
          <w:p w14:paraId="4007CF8C" w14:textId="77777777" w:rsidR="009C6FD4" w:rsidRPr="009C6FD4" w:rsidRDefault="009C6FD4" w:rsidP="009C6FD4">
            <w:pPr>
              <w:widowControl w:val="0"/>
              <w:autoSpaceDE w:val="0"/>
              <w:autoSpaceDN w:val="0"/>
              <w:adjustRightInd w:val="0"/>
              <w:ind w:left="284" w:right="57"/>
              <w:jc w:val="both"/>
              <w:rPr>
                <w:sz w:val="22"/>
                <w:szCs w:val="22"/>
              </w:rPr>
            </w:pPr>
          </w:p>
        </w:tc>
      </w:tr>
      <w:tr w:rsidR="009C6FD4" w:rsidRPr="009C6FD4" w14:paraId="52EECC83" w14:textId="77777777" w:rsidTr="005238E5">
        <w:tc>
          <w:tcPr>
            <w:tcW w:w="810" w:type="dxa"/>
            <w:shd w:val="clear" w:color="auto" w:fill="auto"/>
          </w:tcPr>
          <w:p w14:paraId="74154FC5" w14:textId="77777777" w:rsidR="009C6FD4" w:rsidRPr="009C6FD4" w:rsidRDefault="009C6FD4" w:rsidP="009C6FD4">
            <w:pPr>
              <w:widowControl w:val="0"/>
              <w:autoSpaceDE w:val="0"/>
              <w:autoSpaceDN w:val="0"/>
              <w:adjustRightInd w:val="0"/>
              <w:ind w:left="284" w:right="57"/>
              <w:jc w:val="both"/>
              <w:rPr>
                <w:sz w:val="22"/>
                <w:szCs w:val="22"/>
              </w:rPr>
            </w:pPr>
            <w:r w:rsidRPr="009C6FD4">
              <w:rPr>
                <w:sz w:val="22"/>
                <w:szCs w:val="22"/>
              </w:rPr>
              <w:t>...</w:t>
            </w:r>
          </w:p>
        </w:tc>
        <w:tc>
          <w:tcPr>
            <w:tcW w:w="2053" w:type="dxa"/>
            <w:shd w:val="clear" w:color="auto" w:fill="auto"/>
          </w:tcPr>
          <w:p w14:paraId="70A22A88" w14:textId="77777777" w:rsidR="009C6FD4" w:rsidRPr="009C6FD4" w:rsidRDefault="009C6FD4" w:rsidP="009C6FD4">
            <w:pPr>
              <w:widowControl w:val="0"/>
              <w:autoSpaceDE w:val="0"/>
              <w:autoSpaceDN w:val="0"/>
              <w:adjustRightInd w:val="0"/>
              <w:ind w:left="284" w:right="57"/>
              <w:jc w:val="both"/>
              <w:rPr>
                <w:sz w:val="22"/>
                <w:szCs w:val="22"/>
              </w:rPr>
            </w:pPr>
          </w:p>
        </w:tc>
        <w:tc>
          <w:tcPr>
            <w:tcW w:w="1840" w:type="dxa"/>
          </w:tcPr>
          <w:p w14:paraId="184687E3" w14:textId="77777777" w:rsidR="009C6FD4" w:rsidRPr="009C6FD4" w:rsidRDefault="009C6FD4" w:rsidP="009C6FD4">
            <w:pPr>
              <w:widowControl w:val="0"/>
              <w:autoSpaceDE w:val="0"/>
              <w:autoSpaceDN w:val="0"/>
              <w:adjustRightInd w:val="0"/>
              <w:ind w:left="284" w:right="57"/>
              <w:jc w:val="both"/>
              <w:rPr>
                <w:sz w:val="22"/>
                <w:szCs w:val="22"/>
              </w:rPr>
            </w:pPr>
          </w:p>
        </w:tc>
        <w:tc>
          <w:tcPr>
            <w:tcW w:w="4076" w:type="dxa"/>
          </w:tcPr>
          <w:p w14:paraId="64D7D944" w14:textId="77777777" w:rsidR="009C6FD4" w:rsidRPr="009C6FD4" w:rsidRDefault="009C6FD4" w:rsidP="009C6FD4">
            <w:pPr>
              <w:widowControl w:val="0"/>
              <w:autoSpaceDE w:val="0"/>
              <w:autoSpaceDN w:val="0"/>
              <w:adjustRightInd w:val="0"/>
              <w:ind w:left="284" w:right="57"/>
              <w:jc w:val="both"/>
              <w:rPr>
                <w:sz w:val="22"/>
                <w:szCs w:val="22"/>
              </w:rPr>
            </w:pPr>
          </w:p>
        </w:tc>
        <w:tc>
          <w:tcPr>
            <w:tcW w:w="1598" w:type="dxa"/>
            <w:shd w:val="clear" w:color="auto" w:fill="auto"/>
          </w:tcPr>
          <w:p w14:paraId="47B702AF" w14:textId="77777777" w:rsidR="009C6FD4" w:rsidRPr="009C6FD4" w:rsidRDefault="009C6FD4" w:rsidP="009C6FD4">
            <w:pPr>
              <w:widowControl w:val="0"/>
              <w:autoSpaceDE w:val="0"/>
              <w:autoSpaceDN w:val="0"/>
              <w:adjustRightInd w:val="0"/>
              <w:ind w:left="284" w:right="57"/>
              <w:jc w:val="both"/>
              <w:rPr>
                <w:sz w:val="22"/>
                <w:szCs w:val="22"/>
              </w:rPr>
            </w:pPr>
          </w:p>
        </w:tc>
      </w:tr>
    </w:tbl>
    <w:p w14:paraId="344E6177" w14:textId="77777777" w:rsidR="009C6FD4" w:rsidRPr="002B56C9" w:rsidRDefault="009C6FD4" w:rsidP="002B56C9">
      <w:pPr>
        <w:widowControl w:val="0"/>
        <w:autoSpaceDE w:val="0"/>
        <w:autoSpaceDN w:val="0"/>
        <w:adjustRightInd w:val="0"/>
        <w:ind w:left="284" w:right="57"/>
        <w:jc w:val="both"/>
        <w:rPr>
          <w:sz w:val="22"/>
          <w:szCs w:val="22"/>
        </w:rPr>
      </w:pPr>
    </w:p>
    <w:p w14:paraId="10B1B498" w14:textId="77777777" w:rsidR="002B56C9" w:rsidRPr="002B56C9" w:rsidRDefault="002B56C9" w:rsidP="002B56C9">
      <w:pPr>
        <w:widowControl w:val="0"/>
        <w:autoSpaceDE w:val="0"/>
        <w:autoSpaceDN w:val="0"/>
        <w:adjustRightInd w:val="0"/>
        <w:ind w:left="567" w:right="57"/>
        <w:jc w:val="both"/>
        <w:rPr>
          <w:sz w:val="22"/>
          <w:szCs w:val="22"/>
        </w:rPr>
      </w:pPr>
    </w:p>
    <w:p w14:paraId="0C69EAFC" w14:textId="77777777" w:rsidR="002B56C9" w:rsidRPr="002B56C9" w:rsidRDefault="002B56C9">
      <w:pPr>
        <w:widowControl w:val="0"/>
        <w:numPr>
          <w:ilvl w:val="0"/>
          <w:numId w:val="24"/>
        </w:numPr>
        <w:autoSpaceDE w:val="0"/>
        <w:autoSpaceDN w:val="0"/>
        <w:adjustRightInd w:val="0"/>
        <w:ind w:left="284" w:right="57"/>
        <w:contextualSpacing/>
        <w:jc w:val="both"/>
        <w:rPr>
          <w:sz w:val="22"/>
          <w:szCs w:val="22"/>
        </w:rPr>
      </w:pPr>
      <w:r w:rsidRPr="002B56C9">
        <w:rPr>
          <w:sz w:val="22"/>
          <w:szCs w:val="22"/>
        </w:rPr>
        <w:t xml:space="preserve">Pretendentam ne vairāk kā iepriekšējo 3 (trīs) gadu laikā  (2021., 2022., 2023. un 2024.gadā līdz piedāvājuma iesniegšanas dienai) laikā ir pieredze vismaz </w:t>
      </w:r>
      <w:r w:rsidRPr="002B56C9">
        <w:rPr>
          <w:b/>
          <w:bCs/>
          <w:sz w:val="22"/>
          <w:szCs w:val="22"/>
        </w:rPr>
        <w:t>2 (divu) līdzīgu</w:t>
      </w:r>
      <w:r w:rsidRPr="002B56C9">
        <w:rPr>
          <w:sz w:val="22"/>
          <w:szCs w:val="22"/>
        </w:rPr>
        <w:t xml:space="preserve"> </w:t>
      </w:r>
      <w:r w:rsidRPr="002B56C9">
        <w:rPr>
          <w:b/>
          <w:bCs/>
          <w:sz w:val="22"/>
          <w:szCs w:val="22"/>
        </w:rPr>
        <w:t>SEO</w:t>
      </w:r>
      <w:r w:rsidRPr="002B56C9">
        <w:rPr>
          <w:sz w:val="22"/>
          <w:szCs w:val="22"/>
        </w:rPr>
        <w:t xml:space="preserve"> (abreviatūra no angļu valodas termina “search engine optimization”) </w:t>
      </w:r>
      <w:r w:rsidRPr="002B56C9">
        <w:rPr>
          <w:b/>
          <w:bCs/>
          <w:sz w:val="22"/>
          <w:szCs w:val="22"/>
        </w:rPr>
        <w:t>pakalpojumu sniegšanā</w:t>
      </w:r>
      <w:r w:rsidRPr="002B56C9">
        <w:rPr>
          <w:sz w:val="22"/>
          <w:szCs w:val="22"/>
        </w:rPr>
        <w:t xml:space="preserve">, katra pakalpojuma budžetam 12 mēnešu laika periodā sasniedzot vismaz 10 000,00 EUR (desmit tūkstoši euro, nulle centi), neieskaitot PVN. </w:t>
      </w:r>
    </w:p>
    <w:p w14:paraId="56688F20" w14:textId="7AC17040" w:rsidR="002B56C9" w:rsidRPr="002B56C9" w:rsidRDefault="002B56C9" w:rsidP="002B56C9">
      <w:pPr>
        <w:widowControl w:val="0"/>
        <w:autoSpaceDE w:val="0"/>
        <w:autoSpaceDN w:val="0"/>
        <w:adjustRightInd w:val="0"/>
        <w:ind w:left="284" w:right="57"/>
        <w:contextualSpacing/>
        <w:jc w:val="both"/>
        <w:rPr>
          <w:sz w:val="22"/>
          <w:szCs w:val="22"/>
        </w:rPr>
      </w:pPr>
      <w:r w:rsidRPr="002B56C9">
        <w:rPr>
          <w:sz w:val="22"/>
          <w:szCs w:val="22"/>
        </w:rPr>
        <w:t>Par līdzīgu pakalpojumu tiks uzskatīta mājas lapas iekšējā un ārējā optimizēšana Google meklētājsistēmai, t.sk. “linkbuilding”</w:t>
      </w:r>
      <w:r w:rsidR="00AD12A4">
        <w:rPr>
          <w:sz w:val="22"/>
          <w:szCs w:val="22"/>
        </w:rPr>
        <w:t xml:space="preserve"> (saišu veidošana)</w:t>
      </w:r>
      <w:r w:rsidRPr="002B56C9">
        <w:rPr>
          <w:sz w:val="22"/>
          <w:szCs w:val="22"/>
        </w:rPr>
        <w:t>, satura veidošana, audita veikšana pasūtītāja mājas lapai par tās funcionalitāti un atbilstību Google meklētājsistēmai, UX/UI lietojamības pārbaude un rediģēšana pasūtītāja mājas lapā.</w:t>
      </w:r>
    </w:p>
    <w:p w14:paraId="0447A6B4" w14:textId="77777777" w:rsidR="002B56C9" w:rsidRPr="002B56C9" w:rsidRDefault="002B56C9" w:rsidP="002B56C9">
      <w:pPr>
        <w:ind w:left="284"/>
        <w:jc w:val="right"/>
        <w:rPr>
          <w:i/>
          <w:iCs/>
          <w:sz w:val="22"/>
          <w:szCs w:val="22"/>
        </w:rPr>
      </w:pPr>
    </w:p>
    <w:tbl>
      <w:tblPr>
        <w:tblW w:w="1037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2053"/>
        <w:gridCol w:w="1840"/>
        <w:gridCol w:w="4076"/>
        <w:gridCol w:w="1598"/>
      </w:tblGrid>
      <w:tr w:rsidR="002B56C9" w:rsidRPr="002B56C9" w14:paraId="52976009" w14:textId="77777777" w:rsidTr="001013B6">
        <w:trPr>
          <w:cantSplit/>
          <w:trHeight w:val="1134"/>
        </w:trPr>
        <w:tc>
          <w:tcPr>
            <w:tcW w:w="810" w:type="dxa"/>
            <w:shd w:val="clear" w:color="auto" w:fill="auto"/>
            <w:textDirection w:val="btLr"/>
          </w:tcPr>
          <w:p w14:paraId="4BD30654" w14:textId="77777777" w:rsidR="002B56C9" w:rsidRPr="002B56C9" w:rsidRDefault="002B56C9" w:rsidP="002B56C9">
            <w:pPr>
              <w:autoSpaceDE w:val="0"/>
              <w:autoSpaceDN w:val="0"/>
              <w:adjustRightInd w:val="0"/>
              <w:spacing w:before="60" w:after="60"/>
              <w:ind w:left="113" w:right="113"/>
              <w:jc w:val="center"/>
              <w:rPr>
                <w:sz w:val="22"/>
                <w:szCs w:val="22"/>
              </w:rPr>
            </w:pPr>
            <w:r w:rsidRPr="002B56C9">
              <w:rPr>
                <w:sz w:val="22"/>
                <w:szCs w:val="22"/>
              </w:rPr>
              <w:lastRenderedPageBreak/>
              <w:t>Nr.p.k.</w:t>
            </w:r>
          </w:p>
        </w:tc>
        <w:tc>
          <w:tcPr>
            <w:tcW w:w="2053" w:type="dxa"/>
            <w:shd w:val="clear" w:color="auto" w:fill="auto"/>
          </w:tcPr>
          <w:p w14:paraId="79A6B488" w14:textId="77777777" w:rsidR="002B56C9" w:rsidRPr="002B56C9" w:rsidRDefault="002B56C9" w:rsidP="002B56C9">
            <w:pPr>
              <w:autoSpaceDE w:val="0"/>
              <w:autoSpaceDN w:val="0"/>
              <w:adjustRightInd w:val="0"/>
              <w:spacing w:before="60" w:after="60"/>
              <w:jc w:val="center"/>
              <w:rPr>
                <w:sz w:val="22"/>
                <w:szCs w:val="22"/>
              </w:rPr>
            </w:pPr>
            <w:r w:rsidRPr="002B56C9">
              <w:rPr>
                <w:sz w:val="22"/>
                <w:szCs w:val="22"/>
              </w:rPr>
              <w:t>Pretendenta klienta (pasūtītāja) nosaukums un kontaktinformācija (</w:t>
            </w:r>
            <w:r w:rsidRPr="002B56C9">
              <w:rPr>
                <w:i/>
                <w:iCs/>
                <w:sz w:val="22"/>
                <w:szCs w:val="22"/>
              </w:rPr>
              <w:t>vārds, uzvārds, tālruņa nr., e-pasts</w:t>
            </w:r>
            <w:r w:rsidRPr="002B56C9">
              <w:rPr>
                <w:sz w:val="22"/>
                <w:szCs w:val="22"/>
              </w:rPr>
              <w:t>)</w:t>
            </w:r>
          </w:p>
        </w:tc>
        <w:tc>
          <w:tcPr>
            <w:tcW w:w="1840" w:type="dxa"/>
          </w:tcPr>
          <w:p w14:paraId="0B68B474" w14:textId="77777777" w:rsidR="002B56C9" w:rsidRPr="002B56C9" w:rsidRDefault="002B56C9" w:rsidP="002B56C9">
            <w:pPr>
              <w:autoSpaceDE w:val="0"/>
              <w:autoSpaceDN w:val="0"/>
              <w:adjustRightInd w:val="0"/>
              <w:spacing w:before="60" w:after="60"/>
              <w:jc w:val="center"/>
              <w:rPr>
                <w:sz w:val="22"/>
                <w:szCs w:val="22"/>
              </w:rPr>
            </w:pPr>
            <w:r w:rsidRPr="002B56C9">
              <w:rPr>
                <w:sz w:val="22"/>
                <w:szCs w:val="22"/>
              </w:rPr>
              <w:t>Pakalpojuma īstenošanas periods, gads (</w:t>
            </w:r>
            <w:r w:rsidRPr="002B56C9">
              <w:rPr>
                <w:i/>
                <w:iCs/>
                <w:sz w:val="22"/>
                <w:szCs w:val="22"/>
              </w:rPr>
              <w:t>sākuma un beigu datums, kad sniegti pakalpojumi</w:t>
            </w:r>
            <w:r w:rsidRPr="002B56C9">
              <w:rPr>
                <w:sz w:val="22"/>
                <w:szCs w:val="22"/>
              </w:rPr>
              <w:t>)</w:t>
            </w:r>
          </w:p>
        </w:tc>
        <w:tc>
          <w:tcPr>
            <w:tcW w:w="4076" w:type="dxa"/>
          </w:tcPr>
          <w:p w14:paraId="4ADF811C" w14:textId="24C7141A" w:rsidR="002B56C9" w:rsidRPr="002B56C9" w:rsidRDefault="002B56C9" w:rsidP="002B56C9">
            <w:pPr>
              <w:autoSpaceDE w:val="0"/>
              <w:autoSpaceDN w:val="0"/>
              <w:adjustRightInd w:val="0"/>
              <w:spacing w:before="60" w:after="60"/>
              <w:jc w:val="center"/>
              <w:rPr>
                <w:sz w:val="22"/>
                <w:szCs w:val="22"/>
              </w:rPr>
            </w:pPr>
            <w:r w:rsidRPr="002B56C9">
              <w:rPr>
                <w:sz w:val="22"/>
                <w:szCs w:val="22"/>
              </w:rPr>
              <w:t xml:space="preserve">Darbības joma, kurā sniegts pakalpojums un sniegtā pakalpojuma apraksts, kas ļauj pārliecināties, ka tā ietvaros sniegti pakalpojumi atbilstoši </w:t>
            </w:r>
            <w:r w:rsidRPr="00956CF5">
              <w:rPr>
                <w:sz w:val="22"/>
                <w:szCs w:val="22"/>
              </w:rPr>
              <w:t>Nolikuma 3.</w:t>
            </w:r>
            <w:r w:rsidR="00956CF5" w:rsidRPr="00956CF5">
              <w:rPr>
                <w:sz w:val="22"/>
                <w:szCs w:val="22"/>
              </w:rPr>
              <w:t>4.</w:t>
            </w:r>
            <w:r w:rsidRPr="00956CF5">
              <w:rPr>
                <w:sz w:val="22"/>
                <w:szCs w:val="22"/>
              </w:rPr>
              <w:t xml:space="preserve"> </w:t>
            </w:r>
            <w:r w:rsidR="00956CF5" w:rsidRPr="00956CF5">
              <w:rPr>
                <w:sz w:val="22"/>
                <w:szCs w:val="22"/>
              </w:rPr>
              <w:t>apakš</w:t>
            </w:r>
            <w:r w:rsidRPr="00956CF5">
              <w:rPr>
                <w:sz w:val="22"/>
                <w:szCs w:val="22"/>
              </w:rPr>
              <w:t>punktā minētajam.</w:t>
            </w:r>
          </w:p>
          <w:p w14:paraId="7B68E722" w14:textId="77777777" w:rsidR="002B56C9" w:rsidRPr="002B56C9" w:rsidRDefault="002B56C9" w:rsidP="002B56C9">
            <w:pPr>
              <w:autoSpaceDE w:val="0"/>
              <w:autoSpaceDN w:val="0"/>
              <w:adjustRightInd w:val="0"/>
              <w:spacing w:before="60" w:after="60"/>
              <w:jc w:val="center"/>
              <w:rPr>
                <w:sz w:val="22"/>
                <w:szCs w:val="22"/>
              </w:rPr>
            </w:pPr>
          </w:p>
        </w:tc>
        <w:tc>
          <w:tcPr>
            <w:tcW w:w="1598" w:type="dxa"/>
            <w:shd w:val="clear" w:color="auto" w:fill="auto"/>
            <w:textDirection w:val="btLr"/>
          </w:tcPr>
          <w:p w14:paraId="02780D00" w14:textId="77777777" w:rsidR="002B56C9" w:rsidRPr="002B56C9" w:rsidRDefault="002B56C9" w:rsidP="002B56C9">
            <w:pPr>
              <w:autoSpaceDE w:val="0"/>
              <w:autoSpaceDN w:val="0"/>
              <w:adjustRightInd w:val="0"/>
              <w:spacing w:before="60" w:after="60"/>
              <w:ind w:left="113" w:right="113"/>
              <w:jc w:val="center"/>
              <w:rPr>
                <w:sz w:val="22"/>
                <w:szCs w:val="22"/>
                <w:shd w:val="clear" w:color="auto" w:fill="FFFFFF"/>
              </w:rPr>
            </w:pPr>
            <w:r w:rsidRPr="002B56C9">
              <w:rPr>
                <w:sz w:val="22"/>
                <w:szCs w:val="22"/>
              </w:rPr>
              <w:t>Pakalpojuma kopējās izmaksas (līgumcena) EUR</w:t>
            </w:r>
          </w:p>
        </w:tc>
      </w:tr>
      <w:tr w:rsidR="002B56C9" w:rsidRPr="002B56C9" w14:paraId="7B8F6CCC" w14:textId="77777777" w:rsidTr="001013B6">
        <w:trPr>
          <w:trHeight w:val="215"/>
        </w:trPr>
        <w:tc>
          <w:tcPr>
            <w:tcW w:w="810" w:type="dxa"/>
            <w:shd w:val="clear" w:color="auto" w:fill="auto"/>
          </w:tcPr>
          <w:p w14:paraId="144C2B77" w14:textId="77777777" w:rsidR="002B56C9" w:rsidRPr="002B56C9" w:rsidRDefault="002B56C9" w:rsidP="002B56C9">
            <w:pPr>
              <w:autoSpaceDE w:val="0"/>
              <w:autoSpaceDN w:val="0"/>
              <w:adjustRightInd w:val="0"/>
              <w:jc w:val="center"/>
              <w:rPr>
                <w:sz w:val="22"/>
                <w:szCs w:val="22"/>
              </w:rPr>
            </w:pPr>
            <w:r w:rsidRPr="002B56C9">
              <w:rPr>
                <w:sz w:val="22"/>
                <w:szCs w:val="22"/>
              </w:rPr>
              <w:t>1.</w:t>
            </w:r>
          </w:p>
        </w:tc>
        <w:tc>
          <w:tcPr>
            <w:tcW w:w="2053" w:type="dxa"/>
            <w:shd w:val="clear" w:color="auto" w:fill="auto"/>
          </w:tcPr>
          <w:p w14:paraId="492C37D1" w14:textId="77777777" w:rsidR="002B56C9" w:rsidRPr="002B56C9" w:rsidRDefault="002B56C9" w:rsidP="002B56C9">
            <w:pPr>
              <w:autoSpaceDE w:val="0"/>
              <w:autoSpaceDN w:val="0"/>
              <w:adjustRightInd w:val="0"/>
              <w:jc w:val="center"/>
              <w:rPr>
                <w:sz w:val="22"/>
                <w:szCs w:val="22"/>
              </w:rPr>
            </w:pPr>
          </w:p>
        </w:tc>
        <w:tc>
          <w:tcPr>
            <w:tcW w:w="1840" w:type="dxa"/>
          </w:tcPr>
          <w:p w14:paraId="4066209F" w14:textId="77777777" w:rsidR="002B56C9" w:rsidRPr="002B56C9" w:rsidRDefault="002B56C9" w:rsidP="002B56C9">
            <w:pPr>
              <w:autoSpaceDE w:val="0"/>
              <w:autoSpaceDN w:val="0"/>
              <w:adjustRightInd w:val="0"/>
              <w:jc w:val="center"/>
              <w:rPr>
                <w:sz w:val="22"/>
                <w:szCs w:val="22"/>
              </w:rPr>
            </w:pPr>
          </w:p>
        </w:tc>
        <w:tc>
          <w:tcPr>
            <w:tcW w:w="4076" w:type="dxa"/>
          </w:tcPr>
          <w:p w14:paraId="28FE497B" w14:textId="77777777" w:rsidR="002B56C9" w:rsidRPr="002B56C9" w:rsidRDefault="002B56C9" w:rsidP="002B56C9">
            <w:pPr>
              <w:autoSpaceDE w:val="0"/>
              <w:autoSpaceDN w:val="0"/>
              <w:adjustRightInd w:val="0"/>
              <w:jc w:val="both"/>
              <w:rPr>
                <w:sz w:val="22"/>
                <w:szCs w:val="22"/>
              </w:rPr>
            </w:pPr>
          </w:p>
        </w:tc>
        <w:tc>
          <w:tcPr>
            <w:tcW w:w="1598" w:type="dxa"/>
            <w:shd w:val="clear" w:color="auto" w:fill="auto"/>
          </w:tcPr>
          <w:p w14:paraId="3E55C5BB" w14:textId="77777777" w:rsidR="002B56C9" w:rsidRPr="002B56C9" w:rsidRDefault="002B56C9" w:rsidP="002B56C9">
            <w:pPr>
              <w:autoSpaceDE w:val="0"/>
              <w:autoSpaceDN w:val="0"/>
              <w:adjustRightInd w:val="0"/>
              <w:jc w:val="both"/>
              <w:rPr>
                <w:sz w:val="22"/>
                <w:szCs w:val="22"/>
              </w:rPr>
            </w:pPr>
          </w:p>
        </w:tc>
      </w:tr>
      <w:tr w:rsidR="002B56C9" w:rsidRPr="002B56C9" w14:paraId="32A8FAC4" w14:textId="77777777" w:rsidTr="001013B6">
        <w:trPr>
          <w:trHeight w:val="70"/>
        </w:trPr>
        <w:tc>
          <w:tcPr>
            <w:tcW w:w="810" w:type="dxa"/>
            <w:shd w:val="clear" w:color="auto" w:fill="auto"/>
          </w:tcPr>
          <w:p w14:paraId="484DD475" w14:textId="77777777" w:rsidR="002B56C9" w:rsidRPr="002B56C9" w:rsidRDefault="002B56C9" w:rsidP="002B56C9">
            <w:pPr>
              <w:autoSpaceDE w:val="0"/>
              <w:autoSpaceDN w:val="0"/>
              <w:adjustRightInd w:val="0"/>
              <w:jc w:val="center"/>
              <w:rPr>
                <w:sz w:val="22"/>
                <w:szCs w:val="22"/>
              </w:rPr>
            </w:pPr>
            <w:r w:rsidRPr="002B56C9">
              <w:rPr>
                <w:sz w:val="22"/>
                <w:szCs w:val="22"/>
              </w:rPr>
              <w:t>2.</w:t>
            </w:r>
          </w:p>
        </w:tc>
        <w:tc>
          <w:tcPr>
            <w:tcW w:w="2053" w:type="dxa"/>
            <w:shd w:val="clear" w:color="auto" w:fill="auto"/>
          </w:tcPr>
          <w:p w14:paraId="6CDC5A34" w14:textId="77777777" w:rsidR="002B56C9" w:rsidRPr="002B56C9" w:rsidRDefault="002B56C9" w:rsidP="002B56C9">
            <w:pPr>
              <w:autoSpaceDE w:val="0"/>
              <w:autoSpaceDN w:val="0"/>
              <w:adjustRightInd w:val="0"/>
              <w:jc w:val="center"/>
              <w:rPr>
                <w:sz w:val="22"/>
                <w:szCs w:val="22"/>
              </w:rPr>
            </w:pPr>
          </w:p>
        </w:tc>
        <w:tc>
          <w:tcPr>
            <w:tcW w:w="1840" w:type="dxa"/>
          </w:tcPr>
          <w:p w14:paraId="5C7D6497" w14:textId="77777777" w:rsidR="002B56C9" w:rsidRPr="002B56C9" w:rsidRDefault="002B56C9" w:rsidP="002B56C9">
            <w:pPr>
              <w:autoSpaceDE w:val="0"/>
              <w:autoSpaceDN w:val="0"/>
              <w:adjustRightInd w:val="0"/>
              <w:jc w:val="center"/>
              <w:rPr>
                <w:sz w:val="22"/>
                <w:szCs w:val="22"/>
              </w:rPr>
            </w:pPr>
          </w:p>
        </w:tc>
        <w:tc>
          <w:tcPr>
            <w:tcW w:w="4076" w:type="dxa"/>
          </w:tcPr>
          <w:p w14:paraId="5188DDAE" w14:textId="77777777" w:rsidR="002B56C9" w:rsidRPr="002B56C9" w:rsidRDefault="002B56C9" w:rsidP="002B56C9">
            <w:pPr>
              <w:autoSpaceDE w:val="0"/>
              <w:autoSpaceDN w:val="0"/>
              <w:adjustRightInd w:val="0"/>
              <w:jc w:val="both"/>
              <w:rPr>
                <w:sz w:val="22"/>
                <w:szCs w:val="22"/>
              </w:rPr>
            </w:pPr>
          </w:p>
        </w:tc>
        <w:tc>
          <w:tcPr>
            <w:tcW w:w="1598" w:type="dxa"/>
            <w:shd w:val="clear" w:color="auto" w:fill="auto"/>
          </w:tcPr>
          <w:p w14:paraId="0AAD3A79" w14:textId="77777777" w:rsidR="002B56C9" w:rsidRPr="002B56C9" w:rsidRDefault="002B56C9" w:rsidP="002B56C9">
            <w:pPr>
              <w:autoSpaceDE w:val="0"/>
              <w:autoSpaceDN w:val="0"/>
              <w:adjustRightInd w:val="0"/>
              <w:jc w:val="both"/>
              <w:rPr>
                <w:sz w:val="22"/>
                <w:szCs w:val="22"/>
              </w:rPr>
            </w:pPr>
          </w:p>
        </w:tc>
      </w:tr>
      <w:tr w:rsidR="002B56C9" w:rsidRPr="002B56C9" w14:paraId="15F079F0" w14:textId="77777777" w:rsidTr="001013B6">
        <w:tc>
          <w:tcPr>
            <w:tcW w:w="810" w:type="dxa"/>
            <w:shd w:val="clear" w:color="auto" w:fill="auto"/>
          </w:tcPr>
          <w:p w14:paraId="17A8FDA2" w14:textId="77777777" w:rsidR="002B56C9" w:rsidRPr="002B56C9" w:rsidRDefault="002B56C9" w:rsidP="002B56C9">
            <w:pPr>
              <w:jc w:val="center"/>
              <w:rPr>
                <w:sz w:val="22"/>
                <w:szCs w:val="22"/>
              </w:rPr>
            </w:pPr>
            <w:r w:rsidRPr="002B56C9">
              <w:rPr>
                <w:sz w:val="22"/>
                <w:szCs w:val="22"/>
              </w:rPr>
              <w:t>...</w:t>
            </w:r>
          </w:p>
        </w:tc>
        <w:tc>
          <w:tcPr>
            <w:tcW w:w="2053" w:type="dxa"/>
            <w:shd w:val="clear" w:color="auto" w:fill="auto"/>
          </w:tcPr>
          <w:p w14:paraId="4916EDD1" w14:textId="77777777" w:rsidR="002B56C9" w:rsidRPr="002B56C9" w:rsidRDefault="002B56C9" w:rsidP="002B56C9">
            <w:pPr>
              <w:autoSpaceDE w:val="0"/>
              <w:autoSpaceDN w:val="0"/>
              <w:adjustRightInd w:val="0"/>
              <w:jc w:val="center"/>
              <w:rPr>
                <w:sz w:val="22"/>
                <w:szCs w:val="22"/>
              </w:rPr>
            </w:pPr>
          </w:p>
        </w:tc>
        <w:tc>
          <w:tcPr>
            <w:tcW w:w="1840" w:type="dxa"/>
          </w:tcPr>
          <w:p w14:paraId="0FAE4D16" w14:textId="77777777" w:rsidR="002B56C9" w:rsidRPr="002B56C9" w:rsidRDefault="002B56C9" w:rsidP="002B56C9">
            <w:pPr>
              <w:autoSpaceDE w:val="0"/>
              <w:autoSpaceDN w:val="0"/>
              <w:adjustRightInd w:val="0"/>
              <w:jc w:val="center"/>
              <w:rPr>
                <w:sz w:val="22"/>
                <w:szCs w:val="22"/>
              </w:rPr>
            </w:pPr>
          </w:p>
        </w:tc>
        <w:tc>
          <w:tcPr>
            <w:tcW w:w="4076" w:type="dxa"/>
          </w:tcPr>
          <w:p w14:paraId="2CCFF685" w14:textId="77777777" w:rsidR="002B56C9" w:rsidRPr="002B56C9" w:rsidRDefault="002B56C9" w:rsidP="002B56C9">
            <w:pPr>
              <w:autoSpaceDE w:val="0"/>
              <w:autoSpaceDN w:val="0"/>
              <w:adjustRightInd w:val="0"/>
              <w:jc w:val="both"/>
              <w:rPr>
                <w:sz w:val="22"/>
                <w:szCs w:val="22"/>
              </w:rPr>
            </w:pPr>
          </w:p>
        </w:tc>
        <w:tc>
          <w:tcPr>
            <w:tcW w:w="1598" w:type="dxa"/>
            <w:shd w:val="clear" w:color="auto" w:fill="auto"/>
          </w:tcPr>
          <w:p w14:paraId="413128A1" w14:textId="77777777" w:rsidR="002B56C9" w:rsidRPr="002B56C9" w:rsidRDefault="002B56C9" w:rsidP="002B56C9">
            <w:pPr>
              <w:autoSpaceDE w:val="0"/>
              <w:autoSpaceDN w:val="0"/>
              <w:adjustRightInd w:val="0"/>
              <w:jc w:val="both"/>
              <w:rPr>
                <w:sz w:val="22"/>
                <w:szCs w:val="22"/>
              </w:rPr>
            </w:pPr>
          </w:p>
        </w:tc>
      </w:tr>
    </w:tbl>
    <w:p w14:paraId="4582B0AC" w14:textId="77777777" w:rsidR="002B56C9" w:rsidRPr="002B56C9" w:rsidRDefault="002B56C9" w:rsidP="002B56C9">
      <w:pPr>
        <w:jc w:val="both"/>
        <w:rPr>
          <w:sz w:val="22"/>
          <w:szCs w:val="22"/>
        </w:rPr>
      </w:pPr>
    </w:p>
    <w:p w14:paraId="72AB42B9" w14:textId="2F2BB61C" w:rsidR="00566525" w:rsidRDefault="00566525" w:rsidP="000C5D49">
      <w:pPr>
        <w:widowControl w:val="0"/>
        <w:jc w:val="right"/>
        <w:rPr>
          <w:sz w:val="24"/>
          <w:szCs w:val="24"/>
        </w:rPr>
      </w:pPr>
    </w:p>
    <w:p w14:paraId="3AF6103C" w14:textId="77777777" w:rsidR="00566525" w:rsidRPr="009D451D" w:rsidRDefault="00566525" w:rsidP="000C5D49">
      <w:pPr>
        <w:widowControl w:val="0"/>
        <w:jc w:val="right"/>
        <w:rPr>
          <w:sz w:val="24"/>
          <w:szCs w:val="24"/>
        </w:rPr>
      </w:pPr>
    </w:p>
    <w:p w14:paraId="6F7F9B24" w14:textId="77777777" w:rsidR="002B56C9" w:rsidRPr="002B56C9" w:rsidRDefault="002B56C9" w:rsidP="002B56C9">
      <w:pPr>
        <w:widowControl w:val="0"/>
        <w:autoSpaceDE w:val="0"/>
        <w:autoSpaceDN w:val="0"/>
        <w:adjustRightInd w:val="0"/>
        <w:rPr>
          <w:i/>
          <w:color w:val="000000"/>
          <w:sz w:val="24"/>
          <w:szCs w:val="24"/>
          <w:highlight w:val="cyan"/>
        </w:rPr>
      </w:pPr>
    </w:p>
    <w:p w14:paraId="0D6FB5B5" w14:textId="77777777" w:rsidR="002B56C9" w:rsidRPr="002B56C9" w:rsidRDefault="002B56C9" w:rsidP="002B56C9">
      <w:pPr>
        <w:widowControl w:val="0"/>
        <w:autoSpaceDE w:val="0"/>
        <w:autoSpaceDN w:val="0"/>
        <w:adjustRightInd w:val="0"/>
        <w:rPr>
          <w:i/>
          <w:color w:val="000000"/>
          <w:sz w:val="24"/>
          <w:szCs w:val="24"/>
          <w:highlight w:val="cyan"/>
        </w:rPr>
      </w:pPr>
    </w:p>
    <w:p w14:paraId="119A9D86" w14:textId="77777777" w:rsidR="002B56C9" w:rsidRPr="002B56C9" w:rsidRDefault="002B56C9" w:rsidP="002B56C9">
      <w:pPr>
        <w:widowControl w:val="0"/>
        <w:autoSpaceDE w:val="0"/>
        <w:autoSpaceDN w:val="0"/>
        <w:adjustRightInd w:val="0"/>
        <w:jc w:val="right"/>
        <w:rPr>
          <w:i/>
          <w:iCs/>
          <w:color w:val="000000"/>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2B56C9" w:rsidRPr="002B56C9" w14:paraId="70C2C8A3" w14:textId="77777777" w:rsidTr="001013B6">
        <w:tc>
          <w:tcPr>
            <w:tcW w:w="5000" w:type="pct"/>
            <w:tcBorders>
              <w:top w:val="nil"/>
              <w:left w:val="nil"/>
              <w:bottom w:val="single" w:sz="4" w:space="0" w:color="auto"/>
              <w:right w:val="nil"/>
            </w:tcBorders>
          </w:tcPr>
          <w:p w14:paraId="7399DD11" w14:textId="77777777" w:rsidR="002B56C9" w:rsidRPr="002B56C9" w:rsidRDefault="002B56C9" w:rsidP="002B56C9">
            <w:pPr>
              <w:widowControl w:val="0"/>
              <w:autoSpaceDE w:val="0"/>
              <w:autoSpaceDN w:val="0"/>
              <w:adjustRightInd w:val="0"/>
              <w:jc w:val="both"/>
              <w:rPr>
                <w:iCs/>
                <w:color w:val="000000"/>
                <w:sz w:val="22"/>
                <w:szCs w:val="22"/>
              </w:rPr>
            </w:pPr>
          </w:p>
        </w:tc>
      </w:tr>
      <w:tr w:rsidR="002B56C9" w:rsidRPr="002B56C9" w14:paraId="13F64192" w14:textId="77777777" w:rsidTr="001013B6">
        <w:tc>
          <w:tcPr>
            <w:tcW w:w="5000" w:type="pct"/>
            <w:tcBorders>
              <w:top w:val="single" w:sz="4" w:space="0" w:color="auto"/>
              <w:left w:val="nil"/>
              <w:bottom w:val="nil"/>
              <w:right w:val="nil"/>
            </w:tcBorders>
            <w:hideMark/>
          </w:tcPr>
          <w:p w14:paraId="7B9811F8" w14:textId="77777777" w:rsidR="002B56C9" w:rsidRPr="002B56C9" w:rsidRDefault="002B56C9" w:rsidP="002B56C9">
            <w:pPr>
              <w:widowControl w:val="0"/>
              <w:autoSpaceDE w:val="0"/>
              <w:autoSpaceDN w:val="0"/>
              <w:adjustRightInd w:val="0"/>
              <w:jc w:val="both"/>
              <w:rPr>
                <w:i/>
                <w:iCs/>
                <w:color w:val="000000"/>
                <w:sz w:val="22"/>
                <w:szCs w:val="22"/>
              </w:rPr>
            </w:pPr>
            <w:r w:rsidRPr="002B56C9">
              <w:rPr>
                <w:i/>
                <w:iCs/>
                <w:color w:val="000000"/>
                <w:sz w:val="22"/>
                <w:szCs w:val="22"/>
              </w:rPr>
              <w:t>Pretendenta likumiskā vai pilnvarotā pārstāvja amats, vārds, uzvārds un paraksts* un datums*</w:t>
            </w:r>
          </w:p>
        </w:tc>
      </w:tr>
    </w:tbl>
    <w:p w14:paraId="198C604C" w14:textId="421C4DF2" w:rsidR="000C5D49" w:rsidRPr="00956CF5" w:rsidRDefault="002B56C9" w:rsidP="00956CF5">
      <w:pPr>
        <w:widowControl w:val="0"/>
        <w:autoSpaceDE w:val="0"/>
        <w:autoSpaceDN w:val="0"/>
        <w:adjustRightInd w:val="0"/>
        <w:jc w:val="both"/>
        <w:rPr>
          <w:i/>
          <w:iCs/>
          <w:color w:val="000000"/>
          <w:sz w:val="22"/>
          <w:szCs w:val="22"/>
        </w:rPr>
      </w:pPr>
      <w:r w:rsidRPr="002B56C9">
        <w:rPr>
          <w:i/>
          <w:iCs/>
          <w:color w:val="000000"/>
          <w:sz w:val="22"/>
          <w:szCs w:val="22"/>
        </w:rPr>
        <w:t>*Rekvizītus “paraksts” un “datums” neaizpilda, ja dokuments parakstīts elektroniski ar drošu elektronisko parakstu un satur laika zīmogu</w:t>
      </w:r>
    </w:p>
    <w:p w14:paraId="39571415" w14:textId="77777777" w:rsidR="000C5D49" w:rsidRPr="009D451D" w:rsidRDefault="000C5D49" w:rsidP="000C5D49">
      <w:pPr>
        <w:widowControl w:val="0"/>
        <w:jc w:val="right"/>
        <w:rPr>
          <w:sz w:val="24"/>
          <w:szCs w:val="24"/>
        </w:rPr>
      </w:pPr>
    </w:p>
    <w:p w14:paraId="20B1FA6E" w14:textId="77777777" w:rsidR="000C5D49" w:rsidRDefault="000C5D49" w:rsidP="000C5D49">
      <w:pPr>
        <w:widowControl w:val="0"/>
        <w:autoSpaceDE w:val="0"/>
        <w:autoSpaceDN w:val="0"/>
        <w:adjustRightInd w:val="0"/>
        <w:spacing w:before="16" w:line="260" w:lineRule="exact"/>
        <w:jc w:val="center"/>
        <w:rPr>
          <w:sz w:val="22"/>
          <w:szCs w:val="22"/>
        </w:rPr>
      </w:pPr>
    </w:p>
    <w:p w14:paraId="2E35EBC2" w14:textId="77777777" w:rsidR="009C6FD4" w:rsidRDefault="009C6FD4" w:rsidP="000C5D49">
      <w:pPr>
        <w:widowControl w:val="0"/>
        <w:autoSpaceDE w:val="0"/>
        <w:autoSpaceDN w:val="0"/>
        <w:adjustRightInd w:val="0"/>
        <w:spacing w:before="16" w:line="260" w:lineRule="exact"/>
        <w:jc w:val="center"/>
        <w:rPr>
          <w:sz w:val="22"/>
          <w:szCs w:val="22"/>
        </w:rPr>
      </w:pPr>
    </w:p>
    <w:p w14:paraId="1E21D4BF" w14:textId="77777777" w:rsidR="009C6FD4" w:rsidRDefault="009C6FD4" w:rsidP="000C5D49">
      <w:pPr>
        <w:widowControl w:val="0"/>
        <w:autoSpaceDE w:val="0"/>
        <w:autoSpaceDN w:val="0"/>
        <w:adjustRightInd w:val="0"/>
        <w:spacing w:before="16" w:line="260" w:lineRule="exact"/>
        <w:jc w:val="center"/>
        <w:rPr>
          <w:sz w:val="22"/>
          <w:szCs w:val="22"/>
        </w:rPr>
      </w:pPr>
    </w:p>
    <w:p w14:paraId="6C756B2A" w14:textId="77777777" w:rsidR="009C6FD4" w:rsidRDefault="009C6FD4" w:rsidP="000C5D49">
      <w:pPr>
        <w:widowControl w:val="0"/>
        <w:autoSpaceDE w:val="0"/>
        <w:autoSpaceDN w:val="0"/>
        <w:adjustRightInd w:val="0"/>
        <w:spacing w:before="16" w:line="260" w:lineRule="exact"/>
        <w:jc w:val="center"/>
        <w:rPr>
          <w:sz w:val="22"/>
          <w:szCs w:val="22"/>
        </w:rPr>
      </w:pPr>
    </w:p>
    <w:p w14:paraId="7BF9DC9B" w14:textId="77777777" w:rsidR="009C6FD4" w:rsidRDefault="009C6FD4" w:rsidP="000C5D49">
      <w:pPr>
        <w:widowControl w:val="0"/>
        <w:autoSpaceDE w:val="0"/>
        <w:autoSpaceDN w:val="0"/>
        <w:adjustRightInd w:val="0"/>
        <w:spacing w:before="16" w:line="260" w:lineRule="exact"/>
        <w:jc w:val="center"/>
        <w:rPr>
          <w:sz w:val="22"/>
          <w:szCs w:val="22"/>
        </w:rPr>
      </w:pPr>
    </w:p>
    <w:p w14:paraId="4C3FAD29" w14:textId="77777777" w:rsidR="009C6FD4" w:rsidRDefault="009C6FD4" w:rsidP="000C5D49">
      <w:pPr>
        <w:widowControl w:val="0"/>
        <w:autoSpaceDE w:val="0"/>
        <w:autoSpaceDN w:val="0"/>
        <w:adjustRightInd w:val="0"/>
        <w:spacing w:before="16" w:line="260" w:lineRule="exact"/>
        <w:jc w:val="center"/>
        <w:rPr>
          <w:sz w:val="22"/>
          <w:szCs w:val="22"/>
        </w:rPr>
      </w:pPr>
    </w:p>
    <w:p w14:paraId="38D99DAF" w14:textId="77777777" w:rsidR="009C6FD4" w:rsidRDefault="009C6FD4" w:rsidP="000C5D49">
      <w:pPr>
        <w:widowControl w:val="0"/>
        <w:autoSpaceDE w:val="0"/>
        <w:autoSpaceDN w:val="0"/>
        <w:adjustRightInd w:val="0"/>
        <w:spacing w:before="16" w:line="260" w:lineRule="exact"/>
        <w:jc w:val="center"/>
        <w:rPr>
          <w:sz w:val="22"/>
          <w:szCs w:val="22"/>
        </w:rPr>
      </w:pPr>
    </w:p>
    <w:p w14:paraId="30006D0F" w14:textId="77777777" w:rsidR="009C6FD4" w:rsidRDefault="009C6FD4" w:rsidP="000C5D49">
      <w:pPr>
        <w:widowControl w:val="0"/>
        <w:autoSpaceDE w:val="0"/>
        <w:autoSpaceDN w:val="0"/>
        <w:adjustRightInd w:val="0"/>
        <w:spacing w:before="16" w:line="260" w:lineRule="exact"/>
        <w:jc w:val="center"/>
        <w:rPr>
          <w:sz w:val="22"/>
          <w:szCs w:val="22"/>
        </w:rPr>
      </w:pPr>
    </w:p>
    <w:p w14:paraId="7CDCE34F" w14:textId="77777777" w:rsidR="009C6FD4" w:rsidRDefault="009C6FD4" w:rsidP="000C5D49">
      <w:pPr>
        <w:widowControl w:val="0"/>
        <w:autoSpaceDE w:val="0"/>
        <w:autoSpaceDN w:val="0"/>
        <w:adjustRightInd w:val="0"/>
        <w:spacing w:before="16" w:line="260" w:lineRule="exact"/>
        <w:jc w:val="center"/>
        <w:rPr>
          <w:sz w:val="22"/>
          <w:szCs w:val="22"/>
        </w:rPr>
      </w:pPr>
    </w:p>
    <w:p w14:paraId="1A0A6A9B" w14:textId="77777777" w:rsidR="009C6FD4" w:rsidRDefault="009C6FD4" w:rsidP="000C5D49">
      <w:pPr>
        <w:widowControl w:val="0"/>
        <w:autoSpaceDE w:val="0"/>
        <w:autoSpaceDN w:val="0"/>
        <w:adjustRightInd w:val="0"/>
        <w:spacing w:before="16" w:line="260" w:lineRule="exact"/>
        <w:jc w:val="center"/>
        <w:rPr>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642341F7" w14:textId="77777777" w:rsidR="009C6FD4" w:rsidRDefault="009C6FD4" w:rsidP="000C5D49">
      <w:pPr>
        <w:widowControl w:val="0"/>
        <w:autoSpaceDE w:val="0"/>
        <w:autoSpaceDN w:val="0"/>
        <w:adjustRightInd w:val="0"/>
        <w:spacing w:before="16" w:line="260" w:lineRule="exact"/>
        <w:jc w:val="center"/>
        <w:rPr>
          <w:sz w:val="22"/>
          <w:szCs w:val="22"/>
        </w:rPr>
      </w:pPr>
    </w:p>
    <w:p w14:paraId="0917E072" w14:textId="77777777" w:rsidR="009C6FD4" w:rsidRDefault="009C6FD4" w:rsidP="000C5D49">
      <w:pPr>
        <w:widowControl w:val="0"/>
        <w:autoSpaceDE w:val="0"/>
        <w:autoSpaceDN w:val="0"/>
        <w:adjustRightInd w:val="0"/>
        <w:spacing w:before="16" w:line="260" w:lineRule="exact"/>
        <w:jc w:val="center"/>
        <w:rPr>
          <w:sz w:val="22"/>
          <w:szCs w:val="22"/>
        </w:rPr>
      </w:pPr>
    </w:p>
    <w:p w14:paraId="475C0725" w14:textId="77777777" w:rsidR="009C6FD4" w:rsidRDefault="009C6FD4" w:rsidP="000C5D49">
      <w:pPr>
        <w:widowControl w:val="0"/>
        <w:autoSpaceDE w:val="0"/>
        <w:autoSpaceDN w:val="0"/>
        <w:adjustRightInd w:val="0"/>
        <w:spacing w:before="16" w:line="260" w:lineRule="exact"/>
        <w:jc w:val="center"/>
        <w:rPr>
          <w:sz w:val="22"/>
          <w:szCs w:val="22"/>
        </w:rPr>
      </w:pPr>
    </w:p>
    <w:p w14:paraId="5AEC25F3" w14:textId="77777777" w:rsidR="009C6FD4" w:rsidRDefault="009C6FD4" w:rsidP="000C5D49">
      <w:pPr>
        <w:widowControl w:val="0"/>
        <w:autoSpaceDE w:val="0"/>
        <w:autoSpaceDN w:val="0"/>
        <w:adjustRightInd w:val="0"/>
        <w:spacing w:before="16" w:line="260" w:lineRule="exact"/>
        <w:jc w:val="center"/>
        <w:rPr>
          <w:sz w:val="22"/>
          <w:szCs w:val="22"/>
        </w:rPr>
      </w:pPr>
    </w:p>
    <w:p w14:paraId="25BCE40D" w14:textId="77777777" w:rsidR="009C6FD4" w:rsidRDefault="009C6FD4" w:rsidP="000C5D49">
      <w:pPr>
        <w:widowControl w:val="0"/>
        <w:autoSpaceDE w:val="0"/>
        <w:autoSpaceDN w:val="0"/>
        <w:adjustRightInd w:val="0"/>
        <w:spacing w:before="16" w:line="260" w:lineRule="exact"/>
        <w:jc w:val="center"/>
        <w:rPr>
          <w:sz w:val="22"/>
          <w:szCs w:val="22"/>
        </w:rPr>
      </w:pPr>
    </w:p>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271DA8D9" w14:textId="77777777" w:rsidR="009C6FD4" w:rsidRDefault="009C6FD4" w:rsidP="000C5D49">
      <w:pPr>
        <w:widowControl w:val="0"/>
        <w:autoSpaceDE w:val="0"/>
        <w:autoSpaceDN w:val="0"/>
        <w:adjustRightInd w:val="0"/>
        <w:spacing w:before="16" w:line="260" w:lineRule="exact"/>
        <w:jc w:val="center"/>
        <w:rPr>
          <w:sz w:val="22"/>
          <w:szCs w:val="22"/>
        </w:rPr>
      </w:pPr>
    </w:p>
    <w:p w14:paraId="26490FCD" w14:textId="77777777" w:rsidR="009C6FD4" w:rsidRDefault="009C6FD4" w:rsidP="000C5D49">
      <w:pPr>
        <w:widowControl w:val="0"/>
        <w:autoSpaceDE w:val="0"/>
        <w:autoSpaceDN w:val="0"/>
        <w:adjustRightInd w:val="0"/>
        <w:spacing w:before="16" w:line="260" w:lineRule="exact"/>
        <w:jc w:val="center"/>
        <w:rPr>
          <w:sz w:val="22"/>
          <w:szCs w:val="22"/>
        </w:rPr>
      </w:pPr>
    </w:p>
    <w:p w14:paraId="1F9BBBAC" w14:textId="77777777" w:rsidR="009C6FD4" w:rsidRDefault="009C6FD4" w:rsidP="000C5D49">
      <w:pPr>
        <w:widowControl w:val="0"/>
        <w:autoSpaceDE w:val="0"/>
        <w:autoSpaceDN w:val="0"/>
        <w:adjustRightInd w:val="0"/>
        <w:spacing w:before="16" w:line="260" w:lineRule="exact"/>
        <w:jc w:val="center"/>
        <w:rPr>
          <w:sz w:val="22"/>
          <w:szCs w:val="22"/>
        </w:rPr>
      </w:pPr>
    </w:p>
    <w:p w14:paraId="7E902A5D" w14:textId="77777777" w:rsidR="009C6FD4" w:rsidRDefault="009C6FD4" w:rsidP="000C5D49">
      <w:pPr>
        <w:widowControl w:val="0"/>
        <w:autoSpaceDE w:val="0"/>
        <w:autoSpaceDN w:val="0"/>
        <w:adjustRightInd w:val="0"/>
        <w:spacing w:before="16" w:line="260" w:lineRule="exact"/>
        <w:jc w:val="center"/>
        <w:rPr>
          <w:sz w:val="22"/>
          <w:szCs w:val="22"/>
        </w:rPr>
      </w:pPr>
    </w:p>
    <w:p w14:paraId="148F2C5B" w14:textId="77777777" w:rsidR="009C6FD4" w:rsidRDefault="009C6FD4" w:rsidP="000C5D49">
      <w:pPr>
        <w:widowControl w:val="0"/>
        <w:autoSpaceDE w:val="0"/>
        <w:autoSpaceDN w:val="0"/>
        <w:adjustRightInd w:val="0"/>
        <w:spacing w:before="16" w:line="260" w:lineRule="exact"/>
        <w:jc w:val="center"/>
        <w:rPr>
          <w:sz w:val="22"/>
          <w:szCs w:val="22"/>
        </w:rPr>
      </w:pPr>
    </w:p>
    <w:p w14:paraId="0753AF58" w14:textId="77777777" w:rsidR="009C6FD4" w:rsidRDefault="009C6FD4" w:rsidP="000C5D49">
      <w:pPr>
        <w:widowControl w:val="0"/>
        <w:autoSpaceDE w:val="0"/>
        <w:autoSpaceDN w:val="0"/>
        <w:adjustRightInd w:val="0"/>
        <w:spacing w:before="16" w:line="260" w:lineRule="exact"/>
        <w:jc w:val="center"/>
        <w:rPr>
          <w:sz w:val="22"/>
          <w:szCs w:val="22"/>
        </w:rPr>
      </w:pPr>
    </w:p>
    <w:p w14:paraId="64610D9F" w14:textId="77777777" w:rsidR="009C6FD4" w:rsidRDefault="009C6FD4" w:rsidP="000C5D49">
      <w:pPr>
        <w:widowControl w:val="0"/>
        <w:autoSpaceDE w:val="0"/>
        <w:autoSpaceDN w:val="0"/>
        <w:adjustRightInd w:val="0"/>
        <w:spacing w:before="16" w:line="260" w:lineRule="exact"/>
        <w:jc w:val="center"/>
        <w:rPr>
          <w:sz w:val="22"/>
          <w:szCs w:val="22"/>
        </w:rPr>
      </w:pPr>
    </w:p>
    <w:p w14:paraId="1363EE72" w14:textId="77777777" w:rsidR="009C6FD4" w:rsidRDefault="009C6FD4" w:rsidP="000C5D49">
      <w:pPr>
        <w:widowControl w:val="0"/>
        <w:autoSpaceDE w:val="0"/>
        <w:autoSpaceDN w:val="0"/>
        <w:adjustRightInd w:val="0"/>
        <w:spacing w:before="16" w:line="260" w:lineRule="exact"/>
        <w:jc w:val="center"/>
        <w:rPr>
          <w:sz w:val="22"/>
          <w:szCs w:val="22"/>
        </w:rPr>
      </w:pPr>
    </w:p>
    <w:p w14:paraId="76DBD475" w14:textId="77777777" w:rsidR="009C6FD4" w:rsidRDefault="009C6FD4" w:rsidP="000C5D49">
      <w:pPr>
        <w:widowControl w:val="0"/>
        <w:autoSpaceDE w:val="0"/>
        <w:autoSpaceDN w:val="0"/>
        <w:adjustRightInd w:val="0"/>
        <w:spacing w:before="16" w:line="260" w:lineRule="exact"/>
        <w:jc w:val="center"/>
        <w:rPr>
          <w:sz w:val="22"/>
          <w:szCs w:val="22"/>
        </w:rPr>
      </w:pPr>
    </w:p>
    <w:p w14:paraId="461CDE0E" w14:textId="77777777" w:rsidR="009C6FD4" w:rsidRDefault="009C6FD4" w:rsidP="000C5D49">
      <w:pPr>
        <w:widowControl w:val="0"/>
        <w:autoSpaceDE w:val="0"/>
        <w:autoSpaceDN w:val="0"/>
        <w:adjustRightInd w:val="0"/>
        <w:spacing w:before="16" w:line="260" w:lineRule="exact"/>
        <w:jc w:val="center"/>
        <w:rPr>
          <w:sz w:val="22"/>
          <w:szCs w:val="22"/>
        </w:rPr>
      </w:pPr>
    </w:p>
    <w:p w14:paraId="25A4B313" w14:textId="77777777" w:rsidR="009C6FD4" w:rsidRDefault="009C6FD4" w:rsidP="000C5D49">
      <w:pPr>
        <w:widowControl w:val="0"/>
        <w:autoSpaceDE w:val="0"/>
        <w:autoSpaceDN w:val="0"/>
        <w:adjustRightInd w:val="0"/>
        <w:spacing w:before="16" w:line="260" w:lineRule="exact"/>
        <w:jc w:val="center"/>
        <w:rPr>
          <w:sz w:val="22"/>
          <w:szCs w:val="22"/>
        </w:rPr>
      </w:pPr>
    </w:p>
    <w:p w14:paraId="744287EA" w14:textId="77777777" w:rsidR="009C6FD4" w:rsidRDefault="009C6FD4" w:rsidP="000C5D49">
      <w:pPr>
        <w:widowControl w:val="0"/>
        <w:autoSpaceDE w:val="0"/>
        <w:autoSpaceDN w:val="0"/>
        <w:adjustRightInd w:val="0"/>
        <w:spacing w:before="16" w:line="260" w:lineRule="exact"/>
        <w:jc w:val="center"/>
        <w:rPr>
          <w:sz w:val="22"/>
          <w:szCs w:val="22"/>
        </w:rPr>
      </w:pPr>
    </w:p>
    <w:p w14:paraId="397FDD67" w14:textId="77777777" w:rsidR="009C6FD4" w:rsidRDefault="009C6FD4" w:rsidP="000C5D49">
      <w:pPr>
        <w:widowControl w:val="0"/>
        <w:autoSpaceDE w:val="0"/>
        <w:autoSpaceDN w:val="0"/>
        <w:adjustRightInd w:val="0"/>
        <w:spacing w:before="16" w:line="260" w:lineRule="exact"/>
        <w:jc w:val="center"/>
        <w:rPr>
          <w:sz w:val="22"/>
          <w:szCs w:val="22"/>
        </w:rPr>
      </w:pPr>
    </w:p>
    <w:p w14:paraId="1322FDC9" w14:textId="77777777" w:rsidR="009C6FD4" w:rsidRDefault="009C6FD4" w:rsidP="000C5D49">
      <w:pPr>
        <w:widowControl w:val="0"/>
        <w:autoSpaceDE w:val="0"/>
        <w:autoSpaceDN w:val="0"/>
        <w:adjustRightInd w:val="0"/>
        <w:spacing w:before="16" w:line="260" w:lineRule="exact"/>
        <w:jc w:val="center"/>
        <w:rPr>
          <w:sz w:val="22"/>
          <w:szCs w:val="22"/>
        </w:rPr>
      </w:pPr>
    </w:p>
    <w:p w14:paraId="73388783" w14:textId="77777777" w:rsidR="009C6FD4" w:rsidRDefault="009C6FD4" w:rsidP="000C5D49">
      <w:pPr>
        <w:widowControl w:val="0"/>
        <w:autoSpaceDE w:val="0"/>
        <w:autoSpaceDN w:val="0"/>
        <w:adjustRightInd w:val="0"/>
        <w:spacing w:before="16" w:line="260" w:lineRule="exact"/>
        <w:jc w:val="center"/>
        <w:rPr>
          <w:sz w:val="22"/>
          <w:szCs w:val="22"/>
        </w:rPr>
      </w:pPr>
    </w:p>
    <w:p w14:paraId="397A3F2F" w14:textId="77777777" w:rsidR="009C6FD4" w:rsidRDefault="009C6FD4" w:rsidP="000C5D49">
      <w:pPr>
        <w:widowControl w:val="0"/>
        <w:autoSpaceDE w:val="0"/>
        <w:autoSpaceDN w:val="0"/>
        <w:adjustRightInd w:val="0"/>
        <w:spacing w:before="16" w:line="260" w:lineRule="exact"/>
        <w:jc w:val="center"/>
        <w:rPr>
          <w:sz w:val="22"/>
          <w:szCs w:val="22"/>
        </w:rPr>
      </w:pPr>
    </w:p>
    <w:p w14:paraId="4727D489" w14:textId="77777777" w:rsidR="009C6FD4" w:rsidRDefault="009C6FD4" w:rsidP="000C5D49">
      <w:pPr>
        <w:widowControl w:val="0"/>
        <w:autoSpaceDE w:val="0"/>
        <w:autoSpaceDN w:val="0"/>
        <w:adjustRightInd w:val="0"/>
        <w:spacing w:before="16" w:line="260" w:lineRule="exact"/>
        <w:jc w:val="center"/>
        <w:rPr>
          <w:sz w:val="22"/>
          <w:szCs w:val="22"/>
        </w:rPr>
      </w:pPr>
    </w:p>
    <w:p w14:paraId="5A9F586C" w14:textId="77777777" w:rsidR="009C6FD4" w:rsidRPr="00453B3A" w:rsidRDefault="009C6FD4" w:rsidP="000C5D49">
      <w:pPr>
        <w:widowControl w:val="0"/>
        <w:autoSpaceDE w:val="0"/>
        <w:autoSpaceDN w:val="0"/>
        <w:adjustRightInd w:val="0"/>
        <w:spacing w:before="16" w:line="260" w:lineRule="exact"/>
        <w:jc w:val="center"/>
        <w:rPr>
          <w:sz w:val="22"/>
          <w:szCs w:val="22"/>
        </w:rPr>
      </w:pPr>
    </w:p>
    <w:p w14:paraId="6263BD7C" w14:textId="719C9373" w:rsidR="008C1A7C" w:rsidRPr="00A17573" w:rsidRDefault="008C1A7C" w:rsidP="008C1A7C">
      <w:pPr>
        <w:widowControl w:val="0"/>
        <w:autoSpaceDE w:val="0"/>
        <w:autoSpaceDN w:val="0"/>
        <w:adjustRightInd w:val="0"/>
        <w:jc w:val="right"/>
        <w:rPr>
          <w:i/>
          <w:color w:val="000000"/>
          <w:sz w:val="22"/>
          <w:szCs w:val="22"/>
        </w:rPr>
      </w:pPr>
      <w:r>
        <w:rPr>
          <w:i/>
          <w:color w:val="000000"/>
          <w:sz w:val="22"/>
          <w:szCs w:val="22"/>
        </w:rPr>
        <w:lastRenderedPageBreak/>
        <w:t>6</w:t>
      </w:r>
      <w:r w:rsidRPr="00A17573">
        <w:rPr>
          <w:i/>
          <w:color w:val="000000"/>
          <w:sz w:val="22"/>
          <w:szCs w:val="22"/>
        </w:rPr>
        <w:t>. pielikums</w:t>
      </w:r>
    </w:p>
    <w:p w14:paraId="27691A49" w14:textId="77777777" w:rsidR="008C1A7C" w:rsidRPr="00A17573" w:rsidRDefault="008C1A7C" w:rsidP="008C1A7C">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06222D01" w14:textId="4564DF89" w:rsidR="008C1A7C" w:rsidRPr="00A17573" w:rsidRDefault="008C1A7C" w:rsidP="008C1A7C">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2B56C9">
        <w:rPr>
          <w:bCs/>
          <w:i/>
          <w:iCs/>
          <w:sz w:val="22"/>
          <w:szCs w:val="22"/>
        </w:rPr>
        <w:t>25</w:t>
      </w:r>
      <w:r w:rsidRPr="00A17573">
        <w:rPr>
          <w:i/>
          <w:color w:val="000000"/>
          <w:sz w:val="22"/>
          <w:szCs w:val="22"/>
        </w:rPr>
        <w:t>, nolikumam</w:t>
      </w:r>
    </w:p>
    <w:p w14:paraId="6825219A" w14:textId="77777777" w:rsidR="008C1A7C" w:rsidRDefault="008C1A7C" w:rsidP="008C1A7C">
      <w:pPr>
        <w:widowControl w:val="0"/>
        <w:autoSpaceDE w:val="0"/>
        <w:autoSpaceDN w:val="0"/>
        <w:adjustRightInd w:val="0"/>
        <w:rPr>
          <w:i/>
          <w:color w:val="000000"/>
          <w:sz w:val="22"/>
          <w:szCs w:val="22"/>
          <w:highlight w:val="cyan"/>
        </w:rPr>
      </w:pPr>
    </w:p>
    <w:p w14:paraId="5204EE22" w14:textId="22306E0A" w:rsidR="000D37C1" w:rsidRDefault="000D37C1" w:rsidP="0094251A">
      <w:pPr>
        <w:widowControl w:val="0"/>
        <w:autoSpaceDE w:val="0"/>
        <w:autoSpaceDN w:val="0"/>
        <w:adjustRightInd w:val="0"/>
        <w:spacing w:before="16" w:line="260" w:lineRule="exact"/>
      </w:pPr>
    </w:p>
    <w:p w14:paraId="36FA2763" w14:textId="35C5CBD2" w:rsidR="000D37C1" w:rsidRDefault="000D37C1" w:rsidP="0094251A">
      <w:pPr>
        <w:widowControl w:val="0"/>
        <w:autoSpaceDE w:val="0"/>
        <w:autoSpaceDN w:val="0"/>
        <w:adjustRightInd w:val="0"/>
        <w:spacing w:before="16" w:line="260" w:lineRule="exact"/>
      </w:pPr>
    </w:p>
    <w:p w14:paraId="2EAD3DB2" w14:textId="77777777" w:rsidR="002B56C9" w:rsidRPr="002B56C9" w:rsidRDefault="002B56C9" w:rsidP="002B56C9">
      <w:pPr>
        <w:ind w:right="-1"/>
        <w:jc w:val="center"/>
        <w:rPr>
          <w:b/>
          <w:bCs/>
          <w:caps/>
          <w:sz w:val="22"/>
          <w:szCs w:val="22"/>
          <w:lang w:eastAsia="en-US"/>
        </w:rPr>
      </w:pPr>
      <w:r w:rsidRPr="002B56C9">
        <w:rPr>
          <w:b/>
          <w:bCs/>
          <w:caps/>
          <w:sz w:val="22"/>
          <w:szCs w:val="22"/>
          <w:lang w:eastAsia="en-US"/>
        </w:rPr>
        <w:t xml:space="preserve">Iepirkumā iesniegto piedāvājumu vērtēšanas </w:t>
      </w:r>
    </w:p>
    <w:p w14:paraId="472494E7" w14:textId="77777777" w:rsidR="002B56C9" w:rsidRPr="002B56C9" w:rsidRDefault="002B56C9" w:rsidP="002B56C9">
      <w:pPr>
        <w:ind w:right="-1"/>
        <w:jc w:val="center"/>
        <w:rPr>
          <w:b/>
          <w:bCs/>
          <w:caps/>
          <w:sz w:val="22"/>
          <w:szCs w:val="22"/>
          <w:lang w:eastAsia="en-US"/>
        </w:rPr>
      </w:pPr>
      <w:r w:rsidRPr="002B56C9">
        <w:rPr>
          <w:b/>
          <w:bCs/>
          <w:caps/>
          <w:sz w:val="22"/>
          <w:szCs w:val="22"/>
          <w:lang w:eastAsia="en-US"/>
        </w:rPr>
        <w:t>metodoloģija</w:t>
      </w:r>
    </w:p>
    <w:p w14:paraId="61714772" w14:textId="77777777" w:rsidR="002B56C9" w:rsidRPr="002B56C9" w:rsidRDefault="002B56C9" w:rsidP="002B56C9">
      <w:pPr>
        <w:ind w:right="180"/>
        <w:jc w:val="center"/>
        <w:rPr>
          <w:b/>
          <w:bCs/>
          <w:sz w:val="22"/>
          <w:szCs w:val="22"/>
          <w:lang w:eastAsia="en-US"/>
        </w:rPr>
      </w:pPr>
    </w:p>
    <w:p w14:paraId="51CEBEF9" w14:textId="77777777" w:rsidR="002B56C9" w:rsidRPr="002B56C9" w:rsidRDefault="002B56C9">
      <w:pPr>
        <w:numPr>
          <w:ilvl w:val="0"/>
          <w:numId w:val="18"/>
        </w:numPr>
        <w:ind w:left="357" w:hanging="357"/>
        <w:jc w:val="both"/>
        <w:rPr>
          <w:sz w:val="22"/>
          <w:szCs w:val="22"/>
          <w:lang w:eastAsia="en-US"/>
        </w:rPr>
      </w:pPr>
      <w:r w:rsidRPr="002B56C9">
        <w:rPr>
          <w:sz w:val="22"/>
          <w:szCs w:val="22"/>
          <w:lang w:eastAsia="en-US"/>
        </w:rPr>
        <w:t xml:space="preserve">Piedāvājumu izvērtēšana pēc nolikumā noteiktā piedāvājumu izvēles kritērija tiks veikta tikai tiem sākotnējiem vai galīgajiem piedāvājumiem, kuri ir atzīti par atbilstošiem un nav noraidīti. </w:t>
      </w:r>
    </w:p>
    <w:p w14:paraId="03813924" w14:textId="77777777" w:rsidR="002B56C9" w:rsidRPr="002B56C9" w:rsidRDefault="002B56C9">
      <w:pPr>
        <w:numPr>
          <w:ilvl w:val="0"/>
          <w:numId w:val="18"/>
        </w:numPr>
        <w:ind w:left="357" w:hanging="357"/>
        <w:contextualSpacing/>
        <w:jc w:val="both"/>
        <w:rPr>
          <w:sz w:val="22"/>
          <w:szCs w:val="22"/>
          <w:lang w:eastAsia="en-US"/>
        </w:rPr>
      </w:pPr>
      <w:r w:rsidRPr="002B56C9">
        <w:rPr>
          <w:sz w:val="22"/>
          <w:szCs w:val="22"/>
          <w:lang w:eastAsia="en-US"/>
        </w:rPr>
        <w:t xml:space="preserve">Piedāvājumi, kuri ir atzīti par atbilstošiem, tiks pārbaudīti, vai tajos nav aritmētisku kļūdu. Ja Pasūtītājs konstatēs aritmētiskās kļūdas, tas šīs kļūdas izlabos un par kļūdu labojumu un laboto piedāvājuma summu informēs Pretendentu. Vērtējot Finanšu piedāvājumu, Pasūtītājs ņems vērā aritmētisko kļūdu labojumus. </w:t>
      </w:r>
    </w:p>
    <w:p w14:paraId="0F79D606" w14:textId="77777777" w:rsidR="002B56C9" w:rsidRPr="002B56C9" w:rsidRDefault="002B56C9">
      <w:pPr>
        <w:numPr>
          <w:ilvl w:val="0"/>
          <w:numId w:val="18"/>
        </w:numPr>
        <w:ind w:left="357" w:hanging="357"/>
        <w:contextualSpacing/>
        <w:jc w:val="both"/>
        <w:rPr>
          <w:sz w:val="22"/>
          <w:szCs w:val="22"/>
          <w:lang w:eastAsia="en-US"/>
        </w:rPr>
      </w:pPr>
      <w:r w:rsidRPr="002B56C9">
        <w:rPr>
          <w:sz w:val="22"/>
          <w:szCs w:val="22"/>
          <w:lang w:eastAsia="en-US"/>
        </w:rPr>
        <w:t>Piedāvājuma izvērtēšanas kritērijs – saimnieciski visizdevīgākais piedāvājums.</w:t>
      </w:r>
    </w:p>
    <w:p w14:paraId="501463A5" w14:textId="77777777" w:rsidR="002B56C9" w:rsidRPr="002B56C9" w:rsidRDefault="002B56C9">
      <w:pPr>
        <w:numPr>
          <w:ilvl w:val="0"/>
          <w:numId w:val="18"/>
        </w:numPr>
        <w:ind w:left="357" w:hanging="357"/>
        <w:contextualSpacing/>
        <w:jc w:val="both"/>
        <w:rPr>
          <w:sz w:val="22"/>
          <w:szCs w:val="22"/>
          <w:lang w:eastAsia="en-US"/>
        </w:rPr>
      </w:pPr>
      <w:r w:rsidRPr="002B56C9">
        <w:rPr>
          <w:sz w:val="22"/>
          <w:szCs w:val="22"/>
          <w:lang w:eastAsia="en-US"/>
        </w:rPr>
        <w:t xml:space="preserve">Piedāvājumu izvērtēšana notiks katrā pozīcijā (kritērijā), piešķirot noteiktu punktu skaitu. Par saimnieciski visizdevīgāko tiks atzīts tā </w:t>
      </w:r>
      <w:bookmarkStart w:id="25" w:name="_Hlk145341946"/>
      <w:r w:rsidRPr="002B56C9">
        <w:rPr>
          <w:sz w:val="22"/>
          <w:szCs w:val="22"/>
          <w:lang w:eastAsia="en-US"/>
        </w:rPr>
        <w:t>pretendenta piedāvājums, kuram kopējā punktu summa par visām pozīcijām būs vislielākā.</w:t>
      </w:r>
    </w:p>
    <w:p w14:paraId="393F8503" w14:textId="77777777" w:rsidR="002B56C9" w:rsidRPr="002B56C9" w:rsidRDefault="002B56C9">
      <w:pPr>
        <w:numPr>
          <w:ilvl w:val="0"/>
          <w:numId w:val="18"/>
        </w:numPr>
        <w:ind w:left="357" w:hanging="357"/>
        <w:contextualSpacing/>
        <w:jc w:val="both"/>
        <w:rPr>
          <w:sz w:val="22"/>
          <w:szCs w:val="22"/>
          <w:lang w:eastAsia="en-US"/>
        </w:rPr>
      </w:pPr>
      <w:r w:rsidRPr="002B56C9">
        <w:rPr>
          <w:sz w:val="22"/>
          <w:szCs w:val="22"/>
          <w:lang w:eastAsia="en-US"/>
        </w:rPr>
        <w:t>Piedāvājumi tiks vērtēti pēc šādiem kritērijiem un par katru no tiem saskaņā ar zemāk aprakstīto vērtēšanas metodoloģiju var iegūt attiecīgu punktu skaitu:</w:t>
      </w:r>
    </w:p>
    <w:p w14:paraId="54DE9649" w14:textId="77777777" w:rsidR="002B56C9" w:rsidRPr="002B56C9" w:rsidRDefault="002B56C9" w:rsidP="002B56C9">
      <w:pPr>
        <w:ind w:left="357"/>
        <w:contextualSpacing/>
        <w:jc w:val="both"/>
        <w:rPr>
          <w:sz w:val="22"/>
          <w:szCs w:val="22"/>
          <w:lang w:eastAsia="en-US"/>
        </w:rPr>
      </w:pPr>
    </w:p>
    <w:tbl>
      <w:tblPr>
        <w:tblStyle w:val="Reatabula"/>
        <w:tblW w:w="9285" w:type="dxa"/>
        <w:tblInd w:w="392" w:type="dxa"/>
        <w:tblLayout w:type="fixed"/>
        <w:tblLook w:val="04A0" w:firstRow="1" w:lastRow="0" w:firstColumn="1" w:lastColumn="0" w:noHBand="0" w:noVBand="1"/>
      </w:tblPr>
      <w:tblGrid>
        <w:gridCol w:w="867"/>
        <w:gridCol w:w="5390"/>
        <w:gridCol w:w="3028"/>
      </w:tblGrid>
      <w:tr w:rsidR="002B56C9" w:rsidRPr="002B56C9" w14:paraId="5C4B103C" w14:textId="77777777" w:rsidTr="001013B6">
        <w:tc>
          <w:tcPr>
            <w:tcW w:w="867" w:type="dxa"/>
          </w:tcPr>
          <w:p w14:paraId="7A385252" w14:textId="77777777" w:rsidR="002B56C9" w:rsidRPr="002B56C9" w:rsidRDefault="002B56C9" w:rsidP="002B56C9">
            <w:pPr>
              <w:keepNext/>
              <w:keepLines/>
              <w:ind w:right="-101"/>
              <w:jc w:val="both"/>
              <w:rPr>
                <w:b/>
                <w:bCs/>
                <w:sz w:val="22"/>
                <w:szCs w:val="22"/>
              </w:rPr>
            </w:pPr>
            <w:r w:rsidRPr="002B56C9">
              <w:rPr>
                <w:b/>
                <w:bCs/>
                <w:sz w:val="22"/>
                <w:szCs w:val="22"/>
              </w:rPr>
              <w:t>Nr.p.k.</w:t>
            </w:r>
          </w:p>
        </w:tc>
        <w:tc>
          <w:tcPr>
            <w:tcW w:w="5390" w:type="dxa"/>
          </w:tcPr>
          <w:p w14:paraId="5DBB11E4" w14:textId="77777777" w:rsidR="002B56C9" w:rsidRPr="002B56C9" w:rsidRDefault="002B56C9" w:rsidP="002B56C9">
            <w:pPr>
              <w:keepNext/>
              <w:keepLines/>
              <w:jc w:val="center"/>
              <w:rPr>
                <w:b/>
                <w:bCs/>
                <w:sz w:val="22"/>
                <w:szCs w:val="22"/>
              </w:rPr>
            </w:pPr>
            <w:r w:rsidRPr="002B56C9">
              <w:rPr>
                <w:b/>
                <w:bCs/>
                <w:sz w:val="22"/>
                <w:szCs w:val="22"/>
              </w:rPr>
              <w:t>Kritērijs</w:t>
            </w:r>
          </w:p>
        </w:tc>
        <w:tc>
          <w:tcPr>
            <w:tcW w:w="3028" w:type="dxa"/>
          </w:tcPr>
          <w:p w14:paraId="6CAA4CA4" w14:textId="77777777" w:rsidR="002B56C9" w:rsidRPr="002B56C9" w:rsidRDefault="002B56C9" w:rsidP="002B56C9">
            <w:pPr>
              <w:keepNext/>
              <w:keepLines/>
              <w:jc w:val="center"/>
              <w:rPr>
                <w:b/>
                <w:bCs/>
                <w:sz w:val="22"/>
                <w:szCs w:val="22"/>
              </w:rPr>
            </w:pPr>
            <w:r w:rsidRPr="002B56C9">
              <w:rPr>
                <w:b/>
                <w:bCs/>
                <w:sz w:val="22"/>
                <w:szCs w:val="22"/>
              </w:rPr>
              <w:t>Maksimāli iegūstamais punktu skaits</w:t>
            </w:r>
          </w:p>
        </w:tc>
      </w:tr>
      <w:tr w:rsidR="002B56C9" w:rsidRPr="002B56C9" w14:paraId="039554AE" w14:textId="77777777" w:rsidTr="001013B6">
        <w:tc>
          <w:tcPr>
            <w:tcW w:w="9285" w:type="dxa"/>
            <w:gridSpan w:val="3"/>
          </w:tcPr>
          <w:p w14:paraId="46BAB3ED" w14:textId="77777777" w:rsidR="002B56C9" w:rsidRPr="002B56C9" w:rsidRDefault="002B56C9" w:rsidP="002B56C9">
            <w:pPr>
              <w:keepNext/>
              <w:keepLines/>
              <w:jc w:val="both"/>
              <w:rPr>
                <w:b/>
                <w:bCs/>
                <w:sz w:val="22"/>
                <w:szCs w:val="22"/>
              </w:rPr>
            </w:pPr>
            <w:r w:rsidRPr="002B56C9">
              <w:rPr>
                <w:b/>
                <w:bCs/>
                <w:sz w:val="22"/>
                <w:szCs w:val="22"/>
              </w:rPr>
              <w:t>Finanšu kritēriji</w:t>
            </w:r>
          </w:p>
        </w:tc>
      </w:tr>
      <w:tr w:rsidR="002B56C9" w:rsidRPr="002B56C9" w14:paraId="2091B7A4" w14:textId="77777777" w:rsidTr="001013B6">
        <w:tc>
          <w:tcPr>
            <w:tcW w:w="867" w:type="dxa"/>
          </w:tcPr>
          <w:p w14:paraId="12DE58ED" w14:textId="77777777" w:rsidR="002B56C9" w:rsidRPr="002B56C9" w:rsidRDefault="002B56C9" w:rsidP="002B56C9">
            <w:pPr>
              <w:keepNext/>
              <w:keepLines/>
              <w:jc w:val="both"/>
              <w:rPr>
                <w:sz w:val="22"/>
                <w:szCs w:val="22"/>
              </w:rPr>
            </w:pPr>
            <w:r w:rsidRPr="002B56C9">
              <w:rPr>
                <w:sz w:val="22"/>
                <w:szCs w:val="22"/>
              </w:rPr>
              <w:t>1.</w:t>
            </w:r>
          </w:p>
        </w:tc>
        <w:tc>
          <w:tcPr>
            <w:tcW w:w="5390" w:type="dxa"/>
          </w:tcPr>
          <w:p w14:paraId="77063B09" w14:textId="77777777" w:rsidR="002B56C9" w:rsidRPr="002B56C9" w:rsidRDefault="002B56C9" w:rsidP="002B56C9">
            <w:pPr>
              <w:keepNext/>
              <w:keepLines/>
              <w:jc w:val="both"/>
              <w:rPr>
                <w:sz w:val="22"/>
                <w:szCs w:val="22"/>
              </w:rPr>
            </w:pPr>
            <w:r w:rsidRPr="002B56C9">
              <w:rPr>
                <w:sz w:val="22"/>
                <w:szCs w:val="22"/>
              </w:rPr>
              <w:t>SEO pakalpojumu cena gadā</w:t>
            </w:r>
          </w:p>
        </w:tc>
        <w:tc>
          <w:tcPr>
            <w:tcW w:w="3028" w:type="dxa"/>
          </w:tcPr>
          <w:p w14:paraId="4513B84A" w14:textId="77777777" w:rsidR="002B56C9" w:rsidRPr="002B56C9" w:rsidRDefault="002B56C9" w:rsidP="002B56C9">
            <w:pPr>
              <w:keepNext/>
              <w:keepLines/>
              <w:jc w:val="center"/>
              <w:rPr>
                <w:sz w:val="22"/>
                <w:szCs w:val="22"/>
              </w:rPr>
            </w:pPr>
            <w:r w:rsidRPr="002B56C9">
              <w:rPr>
                <w:sz w:val="22"/>
                <w:szCs w:val="22"/>
              </w:rPr>
              <w:t>9</w:t>
            </w:r>
          </w:p>
        </w:tc>
      </w:tr>
      <w:tr w:rsidR="002B56C9" w:rsidRPr="002B56C9" w14:paraId="437BCC9A" w14:textId="77777777" w:rsidTr="001013B6">
        <w:tc>
          <w:tcPr>
            <w:tcW w:w="867" w:type="dxa"/>
          </w:tcPr>
          <w:p w14:paraId="113ED05E" w14:textId="77777777" w:rsidR="002B56C9" w:rsidRPr="002B56C9" w:rsidRDefault="002B56C9" w:rsidP="002B56C9">
            <w:pPr>
              <w:keepNext/>
              <w:keepLines/>
              <w:jc w:val="both"/>
              <w:rPr>
                <w:sz w:val="22"/>
                <w:szCs w:val="22"/>
              </w:rPr>
            </w:pPr>
            <w:r w:rsidRPr="002B56C9">
              <w:rPr>
                <w:sz w:val="22"/>
                <w:szCs w:val="22"/>
              </w:rPr>
              <w:t>2.</w:t>
            </w:r>
          </w:p>
        </w:tc>
        <w:tc>
          <w:tcPr>
            <w:tcW w:w="5390" w:type="dxa"/>
          </w:tcPr>
          <w:p w14:paraId="31CC6C0F" w14:textId="77777777" w:rsidR="002B56C9" w:rsidRPr="002B56C9" w:rsidRDefault="002B56C9" w:rsidP="002B56C9">
            <w:pPr>
              <w:keepNext/>
              <w:keepLines/>
              <w:jc w:val="both"/>
              <w:rPr>
                <w:sz w:val="22"/>
                <w:szCs w:val="22"/>
              </w:rPr>
            </w:pPr>
            <w:r w:rsidRPr="002B56C9">
              <w:rPr>
                <w:sz w:val="22"/>
                <w:szCs w:val="22"/>
              </w:rPr>
              <w:t>Video un baneru reklāmas plānošanas un izvietošanas pakalpojumu komisija</w:t>
            </w:r>
          </w:p>
        </w:tc>
        <w:tc>
          <w:tcPr>
            <w:tcW w:w="3028" w:type="dxa"/>
          </w:tcPr>
          <w:p w14:paraId="0A5A40FC" w14:textId="77777777" w:rsidR="002B56C9" w:rsidRPr="002B56C9" w:rsidRDefault="002B56C9" w:rsidP="002B56C9">
            <w:pPr>
              <w:keepNext/>
              <w:keepLines/>
              <w:jc w:val="center"/>
              <w:rPr>
                <w:sz w:val="22"/>
                <w:szCs w:val="22"/>
              </w:rPr>
            </w:pPr>
            <w:r w:rsidRPr="002B56C9">
              <w:rPr>
                <w:sz w:val="22"/>
                <w:szCs w:val="22"/>
              </w:rPr>
              <w:t>15</w:t>
            </w:r>
          </w:p>
        </w:tc>
      </w:tr>
      <w:tr w:rsidR="002B56C9" w:rsidRPr="002B56C9" w14:paraId="67AD4EBC" w14:textId="77777777" w:rsidTr="001013B6">
        <w:tc>
          <w:tcPr>
            <w:tcW w:w="867" w:type="dxa"/>
          </w:tcPr>
          <w:p w14:paraId="7F650D9A" w14:textId="77777777" w:rsidR="002B56C9" w:rsidRPr="002B56C9" w:rsidRDefault="002B56C9" w:rsidP="002B56C9">
            <w:pPr>
              <w:keepNext/>
              <w:keepLines/>
              <w:jc w:val="both"/>
              <w:rPr>
                <w:sz w:val="22"/>
                <w:szCs w:val="22"/>
              </w:rPr>
            </w:pPr>
            <w:r w:rsidRPr="002B56C9">
              <w:rPr>
                <w:sz w:val="22"/>
                <w:szCs w:val="22"/>
              </w:rPr>
              <w:t>3.</w:t>
            </w:r>
          </w:p>
        </w:tc>
        <w:tc>
          <w:tcPr>
            <w:tcW w:w="5390" w:type="dxa"/>
          </w:tcPr>
          <w:p w14:paraId="62C7CF18" w14:textId="77777777" w:rsidR="002B56C9" w:rsidRPr="002B56C9" w:rsidRDefault="002B56C9" w:rsidP="002B56C9">
            <w:pPr>
              <w:keepNext/>
              <w:keepLines/>
              <w:jc w:val="both"/>
              <w:rPr>
                <w:sz w:val="22"/>
                <w:szCs w:val="22"/>
              </w:rPr>
            </w:pPr>
            <w:r w:rsidRPr="002B56C9">
              <w:rPr>
                <w:sz w:val="22"/>
                <w:szCs w:val="22"/>
              </w:rPr>
              <w:t>Meklētājsistēmu reklāmas plānošanas un izvietošanas (t.sk. tekstu sagatavošana) pakalpojumu komisija</w:t>
            </w:r>
          </w:p>
        </w:tc>
        <w:tc>
          <w:tcPr>
            <w:tcW w:w="3028" w:type="dxa"/>
          </w:tcPr>
          <w:p w14:paraId="2660B931" w14:textId="77777777" w:rsidR="002B56C9" w:rsidRPr="002B56C9" w:rsidRDefault="002B56C9" w:rsidP="002B56C9">
            <w:pPr>
              <w:keepNext/>
              <w:keepLines/>
              <w:jc w:val="center"/>
              <w:rPr>
                <w:sz w:val="22"/>
                <w:szCs w:val="22"/>
              </w:rPr>
            </w:pPr>
            <w:r w:rsidRPr="002B56C9">
              <w:rPr>
                <w:sz w:val="22"/>
                <w:szCs w:val="22"/>
              </w:rPr>
              <w:t>2</w:t>
            </w:r>
          </w:p>
        </w:tc>
      </w:tr>
      <w:tr w:rsidR="002B56C9" w:rsidRPr="002B56C9" w14:paraId="4D4A779F" w14:textId="77777777" w:rsidTr="001013B6">
        <w:tc>
          <w:tcPr>
            <w:tcW w:w="867" w:type="dxa"/>
          </w:tcPr>
          <w:p w14:paraId="7EB27C80" w14:textId="77777777" w:rsidR="002B56C9" w:rsidRPr="002B56C9" w:rsidRDefault="002B56C9" w:rsidP="002B56C9">
            <w:pPr>
              <w:keepNext/>
              <w:keepLines/>
              <w:jc w:val="both"/>
              <w:rPr>
                <w:sz w:val="22"/>
                <w:szCs w:val="22"/>
              </w:rPr>
            </w:pPr>
            <w:r w:rsidRPr="002B56C9">
              <w:rPr>
                <w:sz w:val="22"/>
                <w:szCs w:val="22"/>
              </w:rPr>
              <w:t>4.</w:t>
            </w:r>
          </w:p>
        </w:tc>
        <w:tc>
          <w:tcPr>
            <w:tcW w:w="5390" w:type="dxa"/>
          </w:tcPr>
          <w:p w14:paraId="205F4485" w14:textId="77777777" w:rsidR="002B56C9" w:rsidRPr="002B56C9" w:rsidRDefault="002B56C9" w:rsidP="002B56C9">
            <w:pPr>
              <w:keepNext/>
              <w:keepLines/>
              <w:jc w:val="both"/>
              <w:rPr>
                <w:sz w:val="22"/>
                <w:szCs w:val="22"/>
              </w:rPr>
            </w:pPr>
            <w:r w:rsidRPr="002B56C9">
              <w:rPr>
                <w:sz w:val="22"/>
                <w:szCs w:val="22"/>
              </w:rPr>
              <w:t>Atlaižu piedāvājums lokālajos intereneta medijos</w:t>
            </w:r>
          </w:p>
        </w:tc>
        <w:tc>
          <w:tcPr>
            <w:tcW w:w="3028" w:type="dxa"/>
          </w:tcPr>
          <w:p w14:paraId="01D46C46" w14:textId="77777777" w:rsidR="002B56C9" w:rsidRPr="002B56C9" w:rsidRDefault="002B56C9" w:rsidP="002B56C9">
            <w:pPr>
              <w:keepNext/>
              <w:keepLines/>
              <w:jc w:val="center"/>
              <w:rPr>
                <w:sz w:val="22"/>
                <w:szCs w:val="22"/>
              </w:rPr>
            </w:pPr>
            <w:r w:rsidRPr="002B56C9">
              <w:rPr>
                <w:sz w:val="22"/>
                <w:szCs w:val="22"/>
              </w:rPr>
              <w:t>8</w:t>
            </w:r>
          </w:p>
        </w:tc>
      </w:tr>
      <w:tr w:rsidR="002B56C9" w:rsidRPr="002B56C9" w14:paraId="6F31DA4D" w14:textId="77777777" w:rsidTr="001013B6">
        <w:tc>
          <w:tcPr>
            <w:tcW w:w="867" w:type="dxa"/>
          </w:tcPr>
          <w:p w14:paraId="3CDBDF76" w14:textId="77777777" w:rsidR="002B56C9" w:rsidRPr="002B56C9" w:rsidRDefault="002B56C9" w:rsidP="002B56C9">
            <w:pPr>
              <w:keepNext/>
              <w:keepLines/>
              <w:jc w:val="both"/>
              <w:rPr>
                <w:sz w:val="22"/>
                <w:szCs w:val="22"/>
              </w:rPr>
            </w:pPr>
            <w:r w:rsidRPr="002B56C9">
              <w:rPr>
                <w:sz w:val="22"/>
                <w:szCs w:val="22"/>
              </w:rPr>
              <w:t>5.</w:t>
            </w:r>
          </w:p>
        </w:tc>
        <w:tc>
          <w:tcPr>
            <w:tcW w:w="5390" w:type="dxa"/>
          </w:tcPr>
          <w:p w14:paraId="5A189466" w14:textId="77777777" w:rsidR="002B56C9" w:rsidRPr="002B56C9" w:rsidRDefault="002B56C9" w:rsidP="002B56C9">
            <w:pPr>
              <w:keepNext/>
              <w:keepLines/>
              <w:jc w:val="both"/>
              <w:rPr>
                <w:sz w:val="22"/>
                <w:szCs w:val="22"/>
              </w:rPr>
            </w:pPr>
            <w:r w:rsidRPr="002B56C9">
              <w:rPr>
                <w:sz w:val="22"/>
                <w:szCs w:val="22"/>
              </w:rPr>
              <w:t>Stundu likmju izcenojumi</w:t>
            </w:r>
          </w:p>
        </w:tc>
        <w:tc>
          <w:tcPr>
            <w:tcW w:w="3028" w:type="dxa"/>
          </w:tcPr>
          <w:p w14:paraId="7C01E16C" w14:textId="77777777" w:rsidR="002B56C9" w:rsidRPr="002B56C9" w:rsidRDefault="002B56C9" w:rsidP="002B56C9">
            <w:pPr>
              <w:keepNext/>
              <w:keepLines/>
              <w:jc w:val="center"/>
              <w:rPr>
                <w:sz w:val="22"/>
                <w:szCs w:val="22"/>
              </w:rPr>
            </w:pPr>
            <w:r w:rsidRPr="002B56C9">
              <w:rPr>
                <w:sz w:val="22"/>
                <w:szCs w:val="22"/>
              </w:rPr>
              <w:t>1</w:t>
            </w:r>
          </w:p>
        </w:tc>
      </w:tr>
      <w:tr w:rsidR="002B56C9" w:rsidRPr="002B56C9" w14:paraId="5898A737" w14:textId="77777777" w:rsidTr="001013B6">
        <w:tc>
          <w:tcPr>
            <w:tcW w:w="9285" w:type="dxa"/>
            <w:gridSpan w:val="3"/>
          </w:tcPr>
          <w:p w14:paraId="6690B5BB" w14:textId="77777777" w:rsidR="002B56C9" w:rsidRPr="002B56C9" w:rsidRDefault="002B56C9" w:rsidP="002B56C9">
            <w:pPr>
              <w:keepNext/>
              <w:keepLines/>
              <w:rPr>
                <w:b/>
                <w:bCs/>
                <w:sz w:val="22"/>
                <w:szCs w:val="22"/>
              </w:rPr>
            </w:pPr>
            <w:r w:rsidRPr="002B56C9">
              <w:rPr>
                <w:b/>
                <w:bCs/>
                <w:sz w:val="22"/>
                <w:szCs w:val="22"/>
              </w:rPr>
              <w:t>Tehniskie kritēriji</w:t>
            </w:r>
          </w:p>
        </w:tc>
      </w:tr>
      <w:tr w:rsidR="002B56C9" w:rsidRPr="002B56C9" w14:paraId="236A7407" w14:textId="77777777" w:rsidTr="001013B6">
        <w:tc>
          <w:tcPr>
            <w:tcW w:w="867" w:type="dxa"/>
          </w:tcPr>
          <w:p w14:paraId="7353D27A" w14:textId="77777777" w:rsidR="002B56C9" w:rsidRPr="002B56C9" w:rsidRDefault="002B56C9" w:rsidP="002B56C9">
            <w:pPr>
              <w:keepNext/>
              <w:keepLines/>
              <w:jc w:val="both"/>
              <w:rPr>
                <w:sz w:val="22"/>
                <w:szCs w:val="22"/>
              </w:rPr>
            </w:pPr>
            <w:bookmarkStart w:id="26" w:name="_Hlk158813094"/>
            <w:r w:rsidRPr="002B56C9">
              <w:rPr>
                <w:sz w:val="22"/>
                <w:szCs w:val="22"/>
              </w:rPr>
              <w:t>6.</w:t>
            </w:r>
          </w:p>
        </w:tc>
        <w:tc>
          <w:tcPr>
            <w:tcW w:w="5390" w:type="dxa"/>
          </w:tcPr>
          <w:p w14:paraId="71BE88EE" w14:textId="77777777" w:rsidR="002B56C9" w:rsidRPr="002B56C9" w:rsidRDefault="002B56C9" w:rsidP="002B56C9">
            <w:pPr>
              <w:keepNext/>
              <w:keepLines/>
              <w:jc w:val="both"/>
              <w:rPr>
                <w:sz w:val="22"/>
                <w:szCs w:val="22"/>
              </w:rPr>
            </w:pPr>
            <w:r w:rsidRPr="002B56C9">
              <w:rPr>
                <w:sz w:val="22"/>
                <w:szCs w:val="22"/>
              </w:rPr>
              <w:t>Tūrisma veicināšanas video, baneru un meklētājsistēmu reklāmas kampaņas realizācijas piedāvājums</w:t>
            </w:r>
          </w:p>
        </w:tc>
        <w:tc>
          <w:tcPr>
            <w:tcW w:w="3028" w:type="dxa"/>
          </w:tcPr>
          <w:p w14:paraId="359800FB" w14:textId="77777777" w:rsidR="002B56C9" w:rsidRPr="002B56C9" w:rsidRDefault="002B56C9" w:rsidP="002B56C9">
            <w:pPr>
              <w:keepNext/>
              <w:keepLines/>
              <w:jc w:val="center"/>
              <w:rPr>
                <w:sz w:val="22"/>
                <w:szCs w:val="22"/>
              </w:rPr>
            </w:pPr>
            <w:r w:rsidRPr="002B56C9">
              <w:rPr>
                <w:sz w:val="22"/>
                <w:szCs w:val="22"/>
              </w:rPr>
              <w:t>35</w:t>
            </w:r>
          </w:p>
        </w:tc>
      </w:tr>
      <w:bookmarkEnd w:id="26"/>
      <w:tr w:rsidR="002B56C9" w:rsidRPr="002B56C9" w14:paraId="4AC13DD6" w14:textId="77777777" w:rsidTr="001013B6">
        <w:tc>
          <w:tcPr>
            <w:tcW w:w="867" w:type="dxa"/>
          </w:tcPr>
          <w:p w14:paraId="45F1F806" w14:textId="77777777" w:rsidR="002B56C9" w:rsidRPr="002B56C9" w:rsidRDefault="002B56C9" w:rsidP="002B56C9">
            <w:pPr>
              <w:keepNext/>
              <w:keepLines/>
              <w:jc w:val="both"/>
              <w:rPr>
                <w:sz w:val="22"/>
                <w:szCs w:val="22"/>
              </w:rPr>
            </w:pPr>
            <w:r w:rsidRPr="002B56C9">
              <w:rPr>
                <w:sz w:val="22"/>
                <w:szCs w:val="22"/>
              </w:rPr>
              <w:t>7.</w:t>
            </w:r>
          </w:p>
        </w:tc>
        <w:tc>
          <w:tcPr>
            <w:tcW w:w="5390" w:type="dxa"/>
          </w:tcPr>
          <w:p w14:paraId="6EC4E2F5" w14:textId="77777777" w:rsidR="002B56C9" w:rsidRPr="002B56C9" w:rsidRDefault="002B56C9" w:rsidP="002B56C9">
            <w:pPr>
              <w:keepNext/>
              <w:keepLines/>
              <w:jc w:val="both"/>
              <w:rPr>
                <w:sz w:val="22"/>
                <w:szCs w:val="22"/>
              </w:rPr>
            </w:pPr>
            <w:r w:rsidRPr="002B56C9">
              <w:rPr>
                <w:sz w:val="22"/>
                <w:szCs w:val="22"/>
              </w:rPr>
              <w:t>Ārējā un iekšējā SEO pakalpojuma piedāvājums</w:t>
            </w:r>
          </w:p>
        </w:tc>
        <w:tc>
          <w:tcPr>
            <w:tcW w:w="3028" w:type="dxa"/>
          </w:tcPr>
          <w:p w14:paraId="1243B69C" w14:textId="77777777" w:rsidR="002B56C9" w:rsidRPr="002B56C9" w:rsidRDefault="002B56C9" w:rsidP="002B56C9">
            <w:pPr>
              <w:keepNext/>
              <w:keepLines/>
              <w:jc w:val="center"/>
              <w:rPr>
                <w:sz w:val="22"/>
                <w:szCs w:val="22"/>
              </w:rPr>
            </w:pPr>
            <w:r w:rsidRPr="002B56C9">
              <w:rPr>
                <w:sz w:val="22"/>
                <w:szCs w:val="22"/>
              </w:rPr>
              <w:t>15</w:t>
            </w:r>
          </w:p>
        </w:tc>
      </w:tr>
      <w:tr w:rsidR="002B56C9" w:rsidRPr="002B56C9" w14:paraId="04CD81A8" w14:textId="77777777" w:rsidTr="001013B6">
        <w:tc>
          <w:tcPr>
            <w:tcW w:w="9285" w:type="dxa"/>
            <w:gridSpan w:val="3"/>
          </w:tcPr>
          <w:p w14:paraId="726E194D" w14:textId="77777777" w:rsidR="002B56C9" w:rsidRPr="002B56C9" w:rsidRDefault="002B56C9" w:rsidP="002B56C9">
            <w:pPr>
              <w:keepNext/>
              <w:keepLines/>
              <w:rPr>
                <w:b/>
                <w:bCs/>
                <w:sz w:val="22"/>
                <w:szCs w:val="22"/>
              </w:rPr>
            </w:pPr>
            <w:r w:rsidRPr="002B56C9">
              <w:rPr>
                <w:b/>
                <w:bCs/>
                <w:sz w:val="22"/>
                <w:szCs w:val="22"/>
              </w:rPr>
              <w:t>Personāla kritēriji</w:t>
            </w:r>
          </w:p>
        </w:tc>
      </w:tr>
      <w:tr w:rsidR="002B56C9" w:rsidRPr="002B56C9" w14:paraId="4B1F3641" w14:textId="77777777" w:rsidTr="001013B6">
        <w:tc>
          <w:tcPr>
            <w:tcW w:w="867" w:type="dxa"/>
          </w:tcPr>
          <w:p w14:paraId="5AF3C60C" w14:textId="77777777" w:rsidR="002B56C9" w:rsidRPr="002B56C9" w:rsidRDefault="002B56C9" w:rsidP="002B56C9">
            <w:pPr>
              <w:keepNext/>
              <w:keepLines/>
              <w:jc w:val="both"/>
              <w:rPr>
                <w:sz w:val="22"/>
                <w:szCs w:val="22"/>
              </w:rPr>
            </w:pPr>
            <w:r w:rsidRPr="002B56C9">
              <w:rPr>
                <w:sz w:val="22"/>
                <w:szCs w:val="22"/>
              </w:rPr>
              <w:t>8.</w:t>
            </w:r>
          </w:p>
        </w:tc>
        <w:tc>
          <w:tcPr>
            <w:tcW w:w="5390" w:type="dxa"/>
          </w:tcPr>
          <w:p w14:paraId="5501A727" w14:textId="77777777" w:rsidR="002B56C9" w:rsidRPr="002B56C9" w:rsidRDefault="002B56C9" w:rsidP="002B56C9">
            <w:pPr>
              <w:keepNext/>
              <w:keepLines/>
              <w:jc w:val="both"/>
              <w:rPr>
                <w:sz w:val="22"/>
                <w:szCs w:val="22"/>
              </w:rPr>
            </w:pPr>
            <w:r w:rsidRPr="002B56C9">
              <w:rPr>
                <w:sz w:val="22"/>
                <w:szCs w:val="22"/>
              </w:rPr>
              <w:t>Interneta mediju plānotājs, kuram uz piedāvājuma iesniegšanas brīdi ir spēkā esošs un derīgs “Google Ads Search” sertifikāts</w:t>
            </w:r>
          </w:p>
        </w:tc>
        <w:tc>
          <w:tcPr>
            <w:tcW w:w="3028" w:type="dxa"/>
          </w:tcPr>
          <w:p w14:paraId="3B76797B" w14:textId="77777777" w:rsidR="002B56C9" w:rsidRPr="002B56C9" w:rsidRDefault="002B56C9" w:rsidP="002B56C9">
            <w:pPr>
              <w:keepNext/>
              <w:keepLines/>
              <w:jc w:val="center"/>
              <w:rPr>
                <w:sz w:val="22"/>
                <w:szCs w:val="22"/>
              </w:rPr>
            </w:pPr>
            <w:r w:rsidRPr="002B56C9">
              <w:rPr>
                <w:sz w:val="22"/>
                <w:szCs w:val="22"/>
              </w:rPr>
              <w:t>2</w:t>
            </w:r>
          </w:p>
        </w:tc>
      </w:tr>
      <w:tr w:rsidR="002B56C9" w:rsidRPr="002B56C9" w14:paraId="0764D84F" w14:textId="77777777" w:rsidTr="001013B6">
        <w:tc>
          <w:tcPr>
            <w:tcW w:w="867" w:type="dxa"/>
          </w:tcPr>
          <w:p w14:paraId="07713BE6" w14:textId="77777777" w:rsidR="002B56C9" w:rsidRPr="002B56C9" w:rsidRDefault="002B56C9" w:rsidP="002B56C9">
            <w:pPr>
              <w:keepNext/>
              <w:keepLines/>
              <w:jc w:val="both"/>
              <w:rPr>
                <w:sz w:val="22"/>
                <w:szCs w:val="22"/>
              </w:rPr>
            </w:pPr>
            <w:r w:rsidRPr="002B56C9">
              <w:rPr>
                <w:sz w:val="22"/>
                <w:szCs w:val="22"/>
              </w:rPr>
              <w:t>9.</w:t>
            </w:r>
          </w:p>
        </w:tc>
        <w:tc>
          <w:tcPr>
            <w:tcW w:w="5390" w:type="dxa"/>
          </w:tcPr>
          <w:p w14:paraId="1E13A9B1" w14:textId="77777777" w:rsidR="002B56C9" w:rsidRPr="002B56C9" w:rsidRDefault="002B56C9" w:rsidP="002B56C9">
            <w:pPr>
              <w:keepNext/>
              <w:keepLines/>
              <w:jc w:val="both"/>
              <w:rPr>
                <w:sz w:val="22"/>
                <w:szCs w:val="22"/>
              </w:rPr>
            </w:pPr>
            <w:r w:rsidRPr="002B56C9">
              <w:rPr>
                <w:sz w:val="22"/>
                <w:szCs w:val="22"/>
              </w:rPr>
              <w:t>Interneta mediju plānotājs, kuram uz piedāvājuma iesniegšanas brīdi ir spēkā esošs un derīgs “Google Ads Display” sertifikāts</w:t>
            </w:r>
          </w:p>
        </w:tc>
        <w:tc>
          <w:tcPr>
            <w:tcW w:w="3028" w:type="dxa"/>
          </w:tcPr>
          <w:p w14:paraId="7361BB8C" w14:textId="77777777" w:rsidR="002B56C9" w:rsidRPr="002B56C9" w:rsidRDefault="002B56C9" w:rsidP="002B56C9">
            <w:pPr>
              <w:keepNext/>
              <w:keepLines/>
              <w:jc w:val="center"/>
              <w:rPr>
                <w:sz w:val="22"/>
                <w:szCs w:val="22"/>
              </w:rPr>
            </w:pPr>
            <w:r w:rsidRPr="002B56C9">
              <w:rPr>
                <w:sz w:val="22"/>
                <w:szCs w:val="22"/>
              </w:rPr>
              <w:t>3</w:t>
            </w:r>
          </w:p>
        </w:tc>
      </w:tr>
      <w:tr w:rsidR="002B56C9" w:rsidRPr="002B56C9" w14:paraId="719513C9" w14:textId="77777777" w:rsidTr="001013B6">
        <w:tc>
          <w:tcPr>
            <w:tcW w:w="867" w:type="dxa"/>
          </w:tcPr>
          <w:p w14:paraId="42CAF849" w14:textId="77777777" w:rsidR="002B56C9" w:rsidRPr="002B56C9" w:rsidRDefault="002B56C9" w:rsidP="002B56C9">
            <w:pPr>
              <w:keepNext/>
              <w:keepLines/>
              <w:jc w:val="both"/>
              <w:rPr>
                <w:sz w:val="22"/>
                <w:szCs w:val="22"/>
              </w:rPr>
            </w:pPr>
            <w:r w:rsidRPr="002B56C9">
              <w:rPr>
                <w:sz w:val="22"/>
                <w:szCs w:val="22"/>
              </w:rPr>
              <w:t>10.</w:t>
            </w:r>
          </w:p>
        </w:tc>
        <w:tc>
          <w:tcPr>
            <w:tcW w:w="5390" w:type="dxa"/>
          </w:tcPr>
          <w:p w14:paraId="7FA3DB16" w14:textId="77777777" w:rsidR="002B56C9" w:rsidRPr="002B56C9" w:rsidRDefault="002B56C9" w:rsidP="002B56C9">
            <w:pPr>
              <w:keepNext/>
              <w:keepLines/>
              <w:jc w:val="both"/>
              <w:rPr>
                <w:sz w:val="22"/>
                <w:szCs w:val="22"/>
              </w:rPr>
            </w:pPr>
            <w:r w:rsidRPr="002B56C9">
              <w:rPr>
                <w:sz w:val="22"/>
                <w:szCs w:val="22"/>
              </w:rPr>
              <w:t>Interneta mediju plānotājs, kuram uz piedāvājuma iesniegšanas brīdi ir spēkā esošs un derīgs “Google Ads Video” sertifikāts</w:t>
            </w:r>
          </w:p>
        </w:tc>
        <w:tc>
          <w:tcPr>
            <w:tcW w:w="3028" w:type="dxa"/>
          </w:tcPr>
          <w:p w14:paraId="4C18E1A3" w14:textId="77777777" w:rsidR="002B56C9" w:rsidRPr="002B56C9" w:rsidRDefault="002B56C9" w:rsidP="002B56C9">
            <w:pPr>
              <w:keepNext/>
              <w:keepLines/>
              <w:jc w:val="center"/>
              <w:rPr>
                <w:sz w:val="22"/>
                <w:szCs w:val="22"/>
              </w:rPr>
            </w:pPr>
            <w:r w:rsidRPr="002B56C9">
              <w:rPr>
                <w:sz w:val="22"/>
                <w:szCs w:val="22"/>
              </w:rPr>
              <w:t>5</w:t>
            </w:r>
          </w:p>
        </w:tc>
      </w:tr>
      <w:tr w:rsidR="002B56C9" w:rsidRPr="002B56C9" w14:paraId="1851CB7D" w14:textId="77777777" w:rsidTr="001013B6">
        <w:tc>
          <w:tcPr>
            <w:tcW w:w="867" w:type="dxa"/>
          </w:tcPr>
          <w:p w14:paraId="7F250399" w14:textId="77777777" w:rsidR="002B56C9" w:rsidRPr="002B56C9" w:rsidRDefault="002B56C9" w:rsidP="002B56C9">
            <w:pPr>
              <w:keepNext/>
              <w:keepLines/>
              <w:jc w:val="both"/>
              <w:rPr>
                <w:sz w:val="22"/>
                <w:szCs w:val="22"/>
              </w:rPr>
            </w:pPr>
            <w:r w:rsidRPr="002B56C9">
              <w:rPr>
                <w:sz w:val="22"/>
                <w:szCs w:val="22"/>
              </w:rPr>
              <w:t>11.</w:t>
            </w:r>
          </w:p>
        </w:tc>
        <w:tc>
          <w:tcPr>
            <w:tcW w:w="5390" w:type="dxa"/>
          </w:tcPr>
          <w:p w14:paraId="4A07EEE8" w14:textId="77777777" w:rsidR="002B56C9" w:rsidRPr="002B56C9" w:rsidRDefault="002B56C9" w:rsidP="002B56C9">
            <w:pPr>
              <w:keepNext/>
              <w:keepLines/>
              <w:jc w:val="both"/>
              <w:rPr>
                <w:sz w:val="22"/>
                <w:szCs w:val="22"/>
              </w:rPr>
            </w:pPr>
            <w:r w:rsidRPr="002B56C9">
              <w:rPr>
                <w:sz w:val="22"/>
                <w:szCs w:val="22"/>
              </w:rPr>
              <w:t>Interneta mediju plānotājs, kuram uz piedāvājuma iesniegšanas brīdi ir spēkā esošs un derīgs Meta blueprint “Meta Certified Media Planning Professional (PROFESSIONAL · 400-101)” vai  Meta blueprint “Meta Certified Media Buying Professional (PROFESSIONAL · 410-101)” sertifikāts</w:t>
            </w:r>
          </w:p>
        </w:tc>
        <w:tc>
          <w:tcPr>
            <w:tcW w:w="3028" w:type="dxa"/>
          </w:tcPr>
          <w:p w14:paraId="2D650A88" w14:textId="77777777" w:rsidR="002B56C9" w:rsidRPr="002B56C9" w:rsidRDefault="002B56C9" w:rsidP="002B56C9">
            <w:pPr>
              <w:keepNext/>
              <w:keepLines/>
              <w:jc w:val="center"/>
              <w:rPr>
                <w:sz w:val="22"/>
                <w:szCs w:val="22"/>
              </w:rPr>
            </w:pPr>
            <w:r w:rsidRPr="002B56C9">
              <w:rPr>
                <w:sz w:val="22"/>
                <w:szCs w:val="22"/>
              </w:rPr>
              <w:t>5</w:t>
            </w:r>
          </w:p>
        </w:tc>
      </w:tr>
      <w:tr w:rsidR="002B56C9" w:rsidRPr="002B56C9" w14:paraId="05E685C7" w14:textId="77777777" w:rsidTr="001013B6">
        <w:tc>
          <w:tcPr>
            <w:tcW w:w="6257" w:type="dxa"/>
            <w:gridSpan w:val="2"/>
          </w:tcPr>
          <w:p w14:paraId="14F84A36" w14:textId="77777777" w:rsidR="002B56C9" w:rsidRPr="002B56C9" w:rsidRDefault="002B56C9" w:rsidP="002B56C9">
            <w:pPr>
              <w:keepNext/>
              <w:keepLines/>
              <w:jc w:val="right"/>
              <w:rPr>
                <w:b/>
                <w:bCs/>
                <w:sz w:val="22"/>
                <w:szCs w:val="22"/>
              </w:rPr>
            </w:pPr>
            <w:r w:rsidRPr="002B56C9">
              <w:rPr>
                <w:b/>
                <w:bCs/>
                <w:sz w:val="22"/>
                <w:szCs w:val="22"/>
              </w:rPr>
              <w:t>Kopā:</w:t>
            </w:r>
          </w:p>
        </w:tc>
        <w:tc>
          <w:tcPr>
            <w:tcW w:w="3028" w:type="dxa"/>
          </w:tcPr>
          <w:p w14:paraId="1443BE41" w14:textId="77777777" w:rsidR="002B56C9" w:rsidRPr="002B56C9" w:rsidRDefault="002B56C9" w:rsidP="002B56C9">
            <w:pPr>
              <w:keepNext/>
              <w:keepLines/>
              <w:jc w:val="center"/>
              <w:rPr>
                <w:b/>
                <w:bCs/>
                <w:sz w:val="22"/>
                <w:szCs w:val="22"/>
              </w:rPr>
            </w:pPr>
            <w:r w:rsidRPr="002B56C9">
              <w:rPr>
                <w:b/>
                <w:bCs/>
                <w:sz w:val="22"/>
                <w:szCs w:val="22"/>
              </w:rPr>
              <w:t>100</w:t>
            </w:r>
          </w:p>
        </w:tc>
      </w:tr>
    </w:tbl>
    <w:p w14:paraId="77A6E5AD" w14:textId="77777777" w:rsidR="002B56C9" w:rsidRPr="002B56C9" w:rsidRDefault="002B56C9" w:rsidP="002B56C9">
      <w:pPr>
        <w:rPr>
          <w:sz w:val="22"/>
          <w:szCs w:val="22"/>
          <w:lang w:eastAsia="en-US"/>
        </w:rPr>
      </w:pPr>
    </w:p>
    <w:p w14:paraId="58C61B80" w14:textId="77777777" w:rsidR="002B56C9" w:rsidRPr="002B56C9" w:rsidRDefault="002B56C9" w:rsidP="002B56C9">
      <w:pPr>
        <w:rPr>
          <w:sz w:val="22"/>
          <w:szCs w:val="22"/>
          <w:lang w:eastAsia="en-US"/>
        </w:rPr>
      </w:pPr>
    </w:p>
    <w:p w14:paraId="4319EEDE" w14:textId="77777777" w:rsidR="002B56C9" w:rsidRPr="002B56C9" w:rsidRDefault="002B56C9">
      <w:pPr>
        <w:numPr>
          <w:ilvl w:val="0"/>
          <w:numId w:val="18"/>
        </w:numPr>
        <w:jc w:val="both"/>
        <w:rPr>
          <w:sz w:val="22"/>
          <w:szCs w:val="22"/>
          <w:lang w:eastAsia="en-US"/>
        </w:rPr>
      </w:pPr>
      <w:r w:rsidRPr="002B56C9">
        <w:rPr>
          <w:sz w:val="22"/>
          <w:szCs w:val="22"/>
          <w:lang w:eastAsia="en-US"/>
        </w:rPr>
        <w:t xml:space="preserve">Vērtējot </w:t>
      </w:r>
      <w:r w:rsidRPr="002B56C9">
        <w:rPr>
          <w:b/>
          <w:sz w:val="22"/>
          <w:szCs w:val="22"/>
          <w:u w:val="single"/>
          <w:lang w:eastAsia="en-US"/>
        </w:rPr>
        <w:t>Finanšu kritērijus</w:t>
      </w:r>
      <w:r w:rsidRPr="002B56C9">
        <w:rPr>
          <w:sz w:val="22"/>
          <w:szCs w:val="22"/>
          <w:lang w:eastAsia="en-US"/>
        </w:rPr>
        <w:t>, tiek vērtētas a) pakalpojumu cenas, c) relatīvās cenas lokālajos interneta medijos ar komisijas maksu c) komisijas maksa atsevišķi.</w:t>
      </w:r>
    </w:p>
    <w:p w14:paraId="54ED8DAB" w14:textId="77777777" w:rsidR="002B56C9" w:rsidRPr="002B56C9" w:rsidRDefault="002B56C9">
      <w:pPr>
        <w:numPr>
          <w:ilvl w:val="0"/>
          <w:numId w:val="18"/>
        </w:numPr>
        <w:jc w:val="both"/>
        <w:rPr>
          <w:sz w:val="22"/>
          <w:szCs w:val="22"/>
          <w:lang w:eastAsia="en-US"/>
        </w:rPr>
      </w:pPr>
      <w:r w:rsidRPr="002B56C9">
        <w:rPr>
          <w:sz w:val="22"/>
          <w:szCs w:val="22"/>
          <w:lang w:eastAsia="en-US"/>
        </w:rPr>
        <w:t xml:space="preserve">Lokālo mediju atlaižu pozīcijas, kurās tiek piedāvātas atlaides, vispirms tālāku aprēķinu veikšanai atlaide tiek pārvērsta relatīvajā vērtībā jeb relatīvajā cenā pēc atlaides, pieņemot, ka bruto cena ir 1 (relatīvā vērtība), un vienāda visiem pretendentiem. Piemēram, ja vienam pretendentam ir atlaide 70%, bet citam 80%, tad </w:t>
      </w:r>
      <w:r w:rsidRPr="002B56C9">
        <w:rPr>
          <w:sz w:val="22"/>
          <w:szCs w:val="22"/>
          <w:lang w:eastAsia="en-US"/>
        </w:rPr>
        <w:lastRenderedPageBreak/>
        <w:t>salīdzināmā vērtība (cena) starp šiem pretendentiem ir attiecīgi 0,3 un 0,2 (plus attiecīgā pretendenta piedāvātā komisija par video un baneru reklāmas plānošanu un izvietošanu).</w:t>
      </w:r>
    </w:p>
    <w:p w14:paraId="3860BCDA" w14:textId="77777777" w:rsidR="002B56C9" w:rsidRPr="002B56C9" w:rsidRDefault="002B56C9" w:rsidP="002B56C9">
      <w:pPr>
        <w:ind w:left="360"/>
        <w:jc w:val="both"/>
        <w:rPr>
          <w:sz w:val="22"/>
          <w:szCs w:val="22"/>
          <w:lang w:eastAsia="en-US"/>
        </w:rPr>
      </w:pPr>
      <w:r w:rsidRPr="002B56C9">
        <w:rPr>
          <w:sz w:val="22"/>
          <w:szCs w:val="22"/>
          <w:lang w:eastAsia="en-US"/>
        </w:rPr>
        <w:t>Pēc komisijas pievenošanas galēji starp pretendentiem tiks salīdzināta relatīvā vērtība (cena) pēc atlaides, kas reizināta ar "1 + piedāvātā komisija par attiecīgo mediju veidu". Piemēram, ja 1.Pretendenta piedāvātā atlaide ir 50%, bet komisija 10%, tātad relatīvā cena ar komisiju ir 0,55 EUR ((1-50%)*(1+10%)), bet 2.Pretendenta piedāvātā atlaide ir 55% EUR un komisija 15%, tātad relatīvā cena ar komisiju ir 0,5175 EUR ((1-55%)*(1+15%)). Attiecīgi starp pretendentiem tiks salīdzinātas 0,55 EUR (1.Pretendents) un 0,5175 EUR (2.Pretendents) relatīvās cenas vērtības attiecīgi.</w:t>
      </w:r>
    </w:p>
    <w:p w14:paraId="7239C7F7" w14:textId="77777777" w:rsidR="002B56C9" w:rsidRPr="002B56C9" w:rsidRDefault="002B56C9">
      <w:pPr>
        <w:numPr>
          <w:ilvl w:val="0"/>
          <w:numId w:val="18"/>
        </w:numPr>
        <w:jc w:val="both"/>
        <w:rPr>
          <w:sz w:val="22"/>
          <w:szCs w:val="22"/>
          <w:lang w:eastAsia="en-US"/>
        </w:rPr>
      </w:pPr>
      <w:r w:rsidRPr="002B56C9">
        <w:rPr>
          <w:sz w:val="22"/>
          <w:szCs w:val="22"/>
          <w:lang w:eastAsia="en-US"/>
        </w:rPr>
        <w:t>Katrā medijā tiks veikts atsevišķs salīdzinājums.</w:t>
      </w:r>
    </w:p>
    <w:p w14:paraId="2DB94797" w14:textId="77777777" w:rsidR="002B56C9" w:rsidRPr="002B56C9" w:rsidRDefault="002B56C9">
      <w:pPr>
        <w:numPr>
          <w:ilvl w:val="0"/>
          <w:numId w:val="18"/>
        </w:numPr>
        <w:jc w:val="both"/>
        <w:rPr>
          <w:sz w:val="22"/>
          <w:szCs w:val="22"/>
          <w:lang w:eastAsia="en-US"/>
        </w:rPr>
      </w:pPr>
      <w:r w:rsidRPr="002B56C9">
        <w:rPr>
          <w:sz w:val="22"/>
          <w:szCs w:val="22"/>
          <w:lang w:eastAsia="en-US"/>
        </w:rPr>
        <w:t>Salīdzinot pakalpojumju cenas, komisijas atsevišķi un stundu likmes (1., 2., 3.un 5.kritērijs), lai iegūtu katra pretendenta punktu skaitu par katru kritēriju, aprēķini tiks veikti šādā kārtībā:</w:t>
      </w:r>
    </w:p>
    <w:p w14:paraId="37FC453F" w14:textId="77777777" w:rsidR="002B56C9" w:rsidRPr="002B56C9" w:rsidRDefault="002B56C9">
      <w:pPr>
        <w:numPr>
          <w:ilvl w:val="1"/>
          <w:numId w:val="18"/>
        </w:numPr>
        <w:ind w:left="709" w:hanging="709"/>
        <w:jc w:val="both"/>
        <w:rPr>
          <w:sz w:val="22"/>
          <w:szCs w:val="22"/>
          <w:lang w:eastAsia="en-US"/>
        </w:rPr>
      </w:pPr>
      <w:r w:rsidRPr="002B56C9">
        <w:rPr>
          <w:sz w:val="22"/>
          <w:szCs w:val="22"/>
          <w:lang w:eastAsia="en-US"/>
        </w:rPr>
        <w:t>Starp pretendentiem tiks salīdzinātas katra pakalpojumu cena komisija vai stundu likme – atkarībā no tā, kas jānorāda katrā pozīcijā saskaņā ar finanšu piedāvājuma formu.</w:t>
      </w:r>
    </w:p>
    <w:p w14:paraId="63F9501C" w14:textId="77777777" w:rsidR="002B56C9" w:rsidRPr="002B56C9" w:rsidRDefault="002B56C9">
      <w:pPr>
        <w:numPr>
          <w:ilvl w:val="1"/>
          <w:numId w:val="18"/>
        </w:numPr>
        <w:ind w:left="709" w:hanging="709"/>
        <w:jc w:val="both"/>
        <w:rPr>
          <w:sz w:val="22"/>
          <w:szCs w:val="22"/>
          <w:lang w:eastAsia="en-US"/>
        </w:rPr>
      </w:pPr>
      <w:r w:rsidRPr="002B56C9">
        <w:rPr>
          <w:sz w:val="22"/>
          <w:szCs w:val="22"/>
          <w:lang w:eastAsia="en-US"/>
        </w:rPr>
        <w:t>Katra pretendenta iegūtie punkti par katru pozīciju tiks aprēķināti pēc šādas formulas:</w:t>
      </w:r>
    </w:p>
    <w:p w14:paraId="6E833449" w14:textId="77777777" w:rsidR="002B56C9" w:rsidRPr="002B56C9" w:rsidRDefault="002B56C9" w:rsidP="002B56C9">
      <w:pPr>
        <w:ind w:left="709"/>
        <w:contextualSpacing/>
        <w:jc w:val="both"/>
        <w:rPr>
          <w:sz w:val="22"/>
          <w:szCs w:val="22"/>
          <w:lang w:eastAsia="en-US"/>
        </w:rPr>
      </w:pPr>
      <w:r w:rsidRPr="002B56C9">
        <w:rPr>
          <w:sz w:val="22"/>
          <w:szCs w:val="22"/>
          <w:lang w:eastAsia="en-US"/>
        </w:rPr>
        <w:t>P = Pmax * Cy / Cx, kur</w:t>
      </w:r>
    </w:p>
    <w:p w14:paraId="3A79C6DC" w14:textId="77777777" w:rsidR="002B56C9" w:rsidRPr="002B56C9" w:rsidRDefault="002B56C9" w:rsidP="002B56C9">
      <w:pPr>
        <w:ind w:left="709"/>
        <w:contextualSpacing/>
        <w:jc w:val="both"/>
        <w:rPr>
          <w:sz w:val="22"/>
          <w:szCs w:val="22"/>
          <w:lang w:eastAsia="en-US"/>
        </w:rPr>
      </w:pPr>
      <w:r w:rsidRPr="002B56C9">
        <w:rPr>
          <w:sz w:val="22"/>
          <w:szCs w:val="22"/>
          <w:lang w:eastAsia="en-US"/>
        </w:rPr>
        <w:t>Cx – vērtējamā piedāvājuma cena, komisija vai stundu likme,</w:t>
      </w:r>
    </w:p>
    <w:p w14:paraId="6CCEC6F4" w14:textId="77777777" w:rsidR="002B56C9" w:rsidRPr="002B56C9" w:rsidRDefault="002B56C9" w:rsidP="002B56C9">
      <w:pPr>
        <w:ind w:left="709"/>
        <w:contextualSpacing/>
        <w:jc w:val="both"/>
        <w:rPr>
          <w:sz w:val="22"/>
          <w:szCs w:val="22"/>
          <w:lang w:eastAsia="en-US"/>
        </w:rPr>
      </w:pPr>
      <w:r w:rsidRPr="002B56C9">
        <w:rPr>
          <w:sz w:val="22"/>
          <w:szCs w:val="22"/>
          <w:lang w:eastAsia="en-US"/>
        </w:rPr>
        <w:t>Cy – zemākā piedāvātā cena, komisija vai stundu likme,</w:t>
      </w:r>
    </w:p>
    <w:p w14:paraId="53B36118" w14:textId="77777777" w:rsidR="002B56C9" w:rsidRPr="002B56C9" w:rsidRDefault="002B56C9" w:rsidP="002B56C9">
      <w:pPr>
        <w:ind w:left="709"/>
        <w:contextualSpacing/>
        <w:jc w:val="both"/>
        <w:rPr>
          <w:sz w:val="22"/>
          <w:szCs w:val="22"/>
          <w:lang w:eastAsia="en-US"/>
        </w:rPr>
      </w:pPr>
      <w:r w:rsidRPr="002B56C9">
        <w:rPr>
          <w:sz w:val="22"/>
          <w:szCs w:val="22"/>
          <w:lang w:eastAsia="en-US"/>
        </w:rPr>
        <w:t>P – vērtējamā piedāvājuma iegūtais punktu skaits pozīcijā,</w:t>
      </w:r>
    </w:p>
    <w:p w14:paraId="23A0C9A3" w14:textId="77777777" w:rsidR="002B56C9" w:rsidRPr="002B56C9" w:rsidRDefault="002B56C9" w:rsidP="002B56C9">
      <w:pPr>
        <w:ind w:left="709"/>
        <w:contextualSpacing/>
        <w:jc w:val="both"/>
        <w:rPr>
          <w:sz w:val="22"/>
          <w:szCs w:val="22"/>
          <w:lang w:eastAsia="en-US"/>
        </w:rPr>
      </w:pPr>
      <w:r w:rsidRPr="002B56C9">
        <w:rPr>
          <w:sz w:val="22"/>
          <w:szCs w:val="22"/>
          <w:lang w:eastAsia="en-US"/>
        </w:rPr>
        <w:t>Pmax – maksimāli iegūstamie punkti par pozīciju.</w:t>
      </w:r>
    </w:p>
    <w:p w14:paraId="6A64259D" w14:textId="77777777" w:rsidR="002B56C9" w:rsidRPr="002B56C9" w:rsidRDefault="002B56C9">
      <w:pPr>
        <w:numPr>
          <w:ilvl w:val="0"/>
          <w:numId w:val="18"/>
        </w:numPr>
        <w:contextualSpacing/>
        <w:jc w:val="both"/>
        <w:rPr>
          <w:sz w:val="22"/>
          <w:szCs w:val="22"/>
          <w:lang w:eastAsia="en-US"/>
        </w:rPr>
      </w:pPr>
      <w:r w:rsidRPr="002B56C9">
        <w:rPr>
          <w:sz w:val="22"/>
          <w:szCs w:val="22"/>
          <w:lang w:eastAsia="en-US"/>
        </w:rPr>
        <w:t>Ja kādā finanšu piedāvājuma pozīcijā pretendents būs norādījis vairākas vērtības vai to apgabalu, piemēram, “10-12%”, “40-60” vai arī norādījis citas zīmes vai simbolus, piemēram “/”, “-”, “~” u.tml., nevis skaitļus (arī procentuāli izteiktus), kur tas prasīts, vai arī norādījis vērtības, kas ir ārpus tehniskajā specifikācijā noteiktajām vērtību robežām un minimālajām cenām, šī pretendenta piedāvājums tiks atzīts par neatbilstošu un netiks vērtēts.</w:t>
      </w:r>
    </w:p>
    <w:p w14:paraId="1F03E91B" w14:textId="77777777" w:rsidR="002B56C9" w:rsidRPr="002B56C9" w:rsidRDefault="002B56C9" w:rsidP="002B56C9">
      <w:pPr>
        <w:ind w:left="360"/>
        <w:contextualSpacing/>
        <w:jc w:val="both"/>
        <w:rPr>
          <w:sz w:val="22"/>
          <w:szCs w:val="22"/>
          <w:lang w:eastAsia="en-US"/>
        </w:rPr>
      </w:pPr>
    </w:p>
    <w:p w14:paraId="741267F4" w14:textId="77777777" w:rsidR="002B56C9" w:rsidRPr="002B56C9" w:rsidRDefault="002B56C9">
      <w:pPr>
        <w:numPr>
          <w:ilvl w:val="0"/>
          <w:numId w:val="18"/>
        </w:numPr>
        <w:jc w:val="both"/>
        <w:rPr>
          <w:sz w:val="22"/>
          <w:szCs w:val="22"/>
          <w:lang w:eastAsia="en-US"/>
        </w:rPr>
      </w:pPr>
      <w:r w:rsidRPr="002B56C9">
        <w:rPr>
          <w:sz w:val="22"/>
          <w:szCs w:val="22"/>
          <w:lang w:eastAsia="en-US"/>
        </w:rPr>
        <w:t>Vērtējot tehniskos kritērijus, vērtējums tiks balstīts uz ballu sistēmas vērtējumu.</w:t>
      </w:r>
    </w:p>
    <w:p w14:paraId="012AEFDC" w14:textId="77777777" w:rsidR="002B56C9" w:rsidRPr="002B56C9" w:rsidRDefault="002B56C9">
      <w:pPr>
        <w:numPr>
          <w:ilvl w:val="1"/>
          <w:numId w:val="18"/>
        </w:numPr>
        <w:ind w:left="709" w:hanging="709"/>
        <w:jc w:val="both"/>
        <w:rPr>
          <w:sz w:val="22"/>
          <w:szCs w:val="22"/>
          <w:lang w:eastAsia="en-US"/>
        </w:rPr>
      </w:pPr>
      <w:r w:rsidRPr="002B56C9">
        <w:rPr>
          <w:sz w:val="22"/>
          <w:szCs w:val="22"/>
          <w:lang w:eastAsia="en-US"/>
        </w:rPr>
        <w:t>Kritērijā “</w:t>
      </w:r>
      <w:r w:rsidRPr="002B56C9">
        <w:rPr>
          <w:sz w:val="22"/>
          <w:szCs w:val="22"/>
          <w:u w:val="single"/>
          <w:lang w:eastAsia="en-US"/>
        </w:rPr>
        <w:t>Tūrisma veicināšanas video, baneru un meklētājsistēmu reklāmas kampaņas realizācijas piedāvājums</w:t>
      </w:r>
      <w:r w:rsidRPr="002B56C9">
        <w:rPr>
          <w:sz w:val="22"/>
          <w:szCs w:val="22"/>
          <w:lang w:eastAsia="en-US"/>
        </w:rPr>
        <w:t>” tiks piešķirtas balles pēc sekojošas ballu sistēmas:</w:t>
      </w:r>
    </w:p>
    <w:p w14:paraId="674073E8" w14:textId="77777777" w:rsidR="002B56C9" w:rsidRPr="002B56C9" w:rsidRDefault="002B56C9">
      <w:pPr>
        <w:numPr>
          <w:ilvl w:val="2"/>
          <w:numId w:val="18"/>
        </w:numPr>
        <w:jc w:val="both"/>
        <w:rPr>
          <w:sz w:val="22"/>
          <w:szCs w:val="22"/>
          <w:lang w:eastAsia="en-US"/>
        </w:rPr>
      </w:pPr>
      <w:r w:rsidRPr="002B56C9">
        <w:rPr>
          <w:sz w:val="22"/>
          <w:szCs w:val="22"/>
          <w:lang w:eastAsia="en-US"/>
        </w:rPr>
        <w:t>“5” jeb "teicami" – Piedāvājums sagatavots teicami un pilnībā izpildās visi zemāk minētie apakškritēriji:</w:t>
      </w:r>
    </w:p>
    <w:p w14:paraId="2EAB72D6" w14:textId="77777777" w:rsidR="002B56C9" w:rsidRPr="002B56C9" w:rsidRDefault="002B56C9">
      <w:pPr>
        <w:numPr>
          <w:ilvl w:val="5"/>
          <w:numId w:val="19"/>
        </w:numPr>
        <w:ind w:hanging="270"/>
        <w:contextualSpacing/>
        <w:jc w:val="both"/>
        <w:rPr>
          <w:sz w:val="22"/>
          <w:szCs w:val="22"/>
          <w:lang w:eastAsia="en-US"/>
        </w:rPr>
      </w:pPr>
      <w:r w:rsidRPr="002B56C9">
        <w:rPr>
          <w:sz w:val="22"/>
          <w:szCs w:val="22"/>
          <w:lang w:eastAsia="en-US"/>
        </w:rPr>
        <w:t>Izmantotās metodes un taktika palīdzēs sasniegt Pasūtītāja mērķus visefektīvākajā veidā no piedāvātajiem.</w:t>
      </w:r>
    </w:p>
    <w:p w14:paraId="02613BBC" w14:textId="77777777" w:rsidR="002B56C9" w:rsidRPr="002B56C9" w:rsidRDefault="002B56C9">
      <w:pPr>
        <w:numPr>
          <w:ilvl w:val="5"/>
          <w:numId w:val="19"/>
        </w:numPr>
        <w:ind w:hanging="270"/>
        <w:contextualSpacing/>
        <w:jc w:val="both"/>
        <w:rPr>
          <w:sz w:val="22"/>
          <w:szCs w:val="22"/>
          <w:lang w:eastAsia="en-US"/>
        </w:rPr>
      </w:pPr>
      <w:r w:rsidRPr="002B56C9">
        <w:rPr>
          <w:sz w:val="22"/>
          <w:szCs w:val="22"/>
          <w:lang w:eastAsia="en-US"/>
        </w:rPr>
        <w:t>Pretendents piedāvājuma argumentācijā demonstrē padziļintātu izpratni par mērķauditoriju, mērķiem, iespējām tos sasniegt, kā arī izmantotajiem rīkiem, kas tiktu lietoti pakalpojuma nodrošināšanā.</w:t>
      </w:r>
    </w:p>
    <w:p w14:paraId="673D536B" w14:textId="77777777" w:rsidR="002B56C9" w:rsidRPr="002B56C9" w:rsidRDefault="002B56C9">
      <w:pPr>
        <w:numPr>
          <w:ilvl w:val="5"/>
          <w:numId w:val="19"/>
        </w:numPr>
        <w:ind w:hanging="270"/>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36B60B96" w14:textId="77777777" w:rsidR="002B56C9" w:rsidRPr="002B56C9" w:rsidRDefault="002B56C9">
      <w:pPr>
        <w:numPr>
          <w:ilvl w:val="5"/>
          <w:numId w:val="19"/>
        </w:numPr>
        <w:ind w:hanging="270"/>
        <w:contextualSpacing/>
        <w:jc w:val="both"/>
        <w:rPr>
          <w:sz w:val="22"/>
          <w:szCs w:val="22"/>
          <w:lang w:eastAsia="en-US"/>
        </w:rPr>
      </w:pPr>
      <w:r w:rsidRPr="002B56C9">
        <w:rPr>
          <w:sz w:val="22"/>
          <w:szCs w:val="22"/>
          <w:lang w:eastAsia="en-US"/>
        </w:rPr>
        <w:t>Piedāvājums ir balstīts uz datiem un analīzi.</w:t>
      </w:r>
    </w:p>
    <w:p w14:paraId="00E75090" w14:textId="77777777" w:rsidR="002B56C9" w:rsidRPr="002B56C9" w:rsidRDefault="002B56C9">
      <w:pPr>
        <w:numPr>
          <w:ilvl w:val="5"/>
          <w:numId w:val="19"/>
        </w:numPr>
        <w:ind w:hanging="270"/>
        <w:contextualSpacing/>
        <w:jc w:val="both"/>
        <w:rPr>
          <w:sz w:val="22"/>
          <w:szCs w:val="22"/>
          <w:lang w:eastAsia="en-US"/>
        </w:rPr>
      </w:pPr>
      <w:r w:rsidRPr="002B56C9">
        <w:rPr>
          <w:sz w:val="22"/>
          <w:szCs w:val="22"/>
          <w:lang w:eastAsia="en-US"/>
        </w:rPr>
        <w:t>Piedāvājums ir uz mērķauditoriju vērsts.</w:t>
      </w:r>
    </w:p>
    <w:p w14:paraId="450A5A56" w14:textId="77777777" w:rsidR="002B56C9" w:rsidRPr="002B56C9" w:rsidRDefault="002B56C9">
      <w:pPr>
        <w:numPr>
          <w:ilvl w:val="5"/>
          <w:numId w:val="19"/>
        </w:numPr>
        <w:ind w:hanging="270"/>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39386DA9"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“4” jeb "labi" – Piedāvājums sagatavots labi un pilnībā izpildās  visi zemāk minētie apakškritēriji:</w:t>
      </w:r>
    </w:p>
    <w:p w14:paraId="44D3B839" w14:textId="77777777" w:rsidR="002B56C9" w:rsidRPr="002B56C9" w:rsidRDefault="002B56C9">
      <w:pPr>
        <w:numPr>
          <w:ilvl w:val="5"/>
          <w:numId w:val="25"/>
        </w:numPr>
        <w:ind w:left="1134" w:hanging="283"/>
        <w:contextualSpacing/>
        <w:jc w:val="both"/>
        <w:rPr>
          <w:sz w:val="22"/>
          <w:szCs w:val="22"/>
          <w:lang w:eastAsia="en-US"/>
        </w:rPr>
      </w:pPr>
      <w:r w:rsidRPr="002B56C9">
        <w:rPr>
          <w:sz w:val="22"/>
          <w:szCs w:val="22"/>
          <w:lang w:eastAsia="en-US"/>
        </w:rPr>
        <w:t>Izmantotās metodes un taktika palīdzēs sasniegt Pasūtītāja mērķus efektīvā veidā.</w:t>
      </w:r>
    </w:p>
    <w:p w14:paraId="094F35A8" w14:textId="77777777" w:rsidR="002B56C9" w:rsidRPr="002B56C9" w:rsidRDefault="002B56C9">
      <w:pPr>
        <w:numPr>
          <w:ilvl w:val="5"/>
          <w:numId w:val="25"/>
        </w:numPr>
        <w:ind w:left="1134" w:hanging="283"/>
        <w:contextualSpacing/>
        <w:jc w:val="both"/>
        <w:rPr>
          <w:sz w:val="22"/>
          <w:szCs w:val="22"/>
          <w:lang w:eastAsia="en-US"/>
        </w:rPr>
      </w:pPr>
      <w:r w:rsidRPr="002B56C9">
        <w:rPr>
          <w:sz w:val="22"/>
          <w:szCs w:val="22"/>
          <w:lang w:eastAsia="en-US"/>
        </w:rPr>
        <w:t>Pretendents piedāvājuma argumentācijā demonstrē padziļintātu izpratni par mērķauditoriju, mērķiem, iespējām tos sasniegt, kā arī izmantotajiem rīkiem, kas tiktu lietoti pakalpojuma nodrošināšanā.</w:t>
      </w:r>
    </w:p>
    <w:p w14:paraId="3ECA246E" w14:textId="77777777" w:rsidR="002B56C9" w:rsidRPr="002B56C9" w:rsidRDefault="002B56C9">
      <w:pPr>
        <w:numPr>
          <w:ilvl w:val="5"/>
          <w:numId w:val="25"/>
        </w:numPr>
        <w:ind w:left="1134" w:hanging="283"/>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6BE464DA" w14:textId="77777777" w:rsidR="002B56C9" w:rsidRPr="002B56C9" w:rsidRDefault="002B56C9">
      <w:pPr>
        <w:numPr>
          <w:ilvl w:val="5"/>
          <w:numId w:val="25"/>
        </w:numPr>
        <w:ind w:left="1134" w:hanging="283"/>
        <w:contextualSpacing/>
        <w:jc w:val="both"/>
        <w:rPr>
          <w:sz w:val="22"/>
          <w:szCs w:val="22"/>
          <w:lang w:eastAsia="en-US"/>
        </w:rPr>
      </w:pPr>
      <w:r w:rsidRPr="002B56C9">
        <w:rPr>
          <w:sz w:val="22"/>
          <w:szCs w:val="22"/>
          <w:lang w:eastAsia="en-US"/>
        </w:rPr>
        <w:t>Piedāvājums ir balstīts uz datiem un analīzi.</w:t>
      </w:r>
    </w:p>
    <w:p w14:paraId="33FDF7AE" w14:textId="77777777" w:rsidR="002B56C9" w:rsidRPr="002B56C9" w:rsidRDefault="002B56C9">
      <w:pPr>
        <w:numPr>
          <w:ilvl w:val="5"/>
          <w:numId w:val="25"/>
        </w:numPr>
        <w:ind w:left="1134" w:hanging="283"/>
        <w:contextualSpacing/>
        <w:jc w:val="both"/>
        <w:rPr>
          <w:sz w:val="22"/>
          <w:szCs w:val="22"/>
          <w:lang w:eastAsia="en-US"/>
        </w:rPr>
      </w:pPr>
      <w:r w:rsidRPr="002B56C9">
        <w:rPr>
          <w:sz w:val="22"/>
          <w:szCs w:val="22"/>
          <w:lang w:eastAsia="en-US"/>
        </w:rPr>
        <w:t>Piedāvājums ir uz mērķauditoriju vērsts.</w:t>
      </w:r>
    </w:p>
    <w:p w14:paraId="3113AB0C" w14:textId="77777777" w:rsidR="002B56C9" w:rsidRPr="002B56C9" w:rsidRDefault="002B56C9">
      <w:pPr>
        <w:numPr>
          <w:ilvl w:val="5"/>
          <w:numId w:val="25"/>
        </w:numPr>
        <w:ind w:left="1134" w:hanging="283"/>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5A95C738"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“3” jeb "apmierinoši" – Piedāvājums sagatavots apmierinoši un pilnībā izpildās</w:t>
      </w:r>
      <w:del w:id="27" w:author="Juris Piziks" w:date="2024-03-07T15:10:00Z">
        <w:r w:rsidRPr="002B56C9" w:rsidDel="00640BCF">
          <w:rPr>
            <w:sz w:val="22"/>
            <w:szCs w:val="22"/>
            <w:lang w:eastAsia="en-US"/>
          </w:rPr>
          <w:delText xml:space="preserve"> </w:delText>
        </w:r>
      </w:del>
      <w:r w:rsidRPr="002B56C9">
        <w:rPr>
          <w:sz w:val="22"/>
          <w:szCs w:val="22"/>
          <w:lang w:eastAsia="en-US"/>
        </w:rPr>
        <w:t xml:space="preserve"> pieci no zemāk minētajiem apakškritērijiem:</w:t>
      </w:r>
    </w:p>
    <w:p w14:paraId="3F08A3B5" w14:textId="77777777" w:rsidR="002B56C9" w:rsidRPr="002B56C9" w:rsidRDefault="002B56C9">
      <w:pPr>
        <w:numPr>
          <w:ilvl w:val="5"/>
          <w:numId w:val="26"/>
        </w:numPr>
        <w:ind w:left="1134"/>
        <w:contextualSpacing/>
        <w:jc w:val="both"/>
        <w:rPr>
          <w:sz w:val="22"/>
          <w:szCs w:val="22"/>
          <w:lang w:eastAsia="en-US"/>
        </w:rPr>
      </w:pPr>
      <w:r w:rsidRPr="002B56C9">
        <w:rPr>
          <w:sz w:val="22"/>
          <w:szCs w:val="22"/>
          <w:lang w:eastAsia="en-US"/>
        </w:rPr>
        <w:t>Izmantotās metodes un taktika palīdzēs sasniegt Pasūtītāja mērķus efektīvā veidā.</w:t>
      </w:r>
    </w:p>
    <w:p w14:paraId="497D33F7" w14:textId="77777777" w:rsidR="002B56C9" w:rsidRPr="002B56C9" w:rsidRDefault="002B56C9">
      <w:pPr>
        <w:numPr>
          <w:ilvl w:val="5"/>
          <w:numId w:val="26"/>
        </w:numPr>
        <w:ind w:left="1134"/>
        <w:contextualSpacing/>
        <w:jc w:val="both"/>
        <w:rPr>
          <w:sz w:val="22"/>
          <w:szCs w:val="22"/>
          <w:lang w:eastAsia="en-US"/>
        </w:rPr>
      </w:pPr>
      <w:r w:rsidRPr="002B56C9">
        <w:rPr>
          <w:sz w:val="22"/>
          <w:szCs w:val="22"/>
          <w:lang w:eastAsia="en-US"/>
        </w:rPr>
        <w:t>Pretendents piedāvājuma argumentācijā demonstrē padziļintātu izpratni par mērķauditoriju, mērķiem, iespējām tos sasniegt, kā arī izmantotajiem rīkiem, kas tiktu lietoti pakalpojuma nodrošināšanā.</w:t>
      </w:r>
    </w:p>
    <w:p w14:paraId="633F6312" w14:textId="77777777" w:rsidR="002B56C9" w:rsidRPr="002B56C9" w:rsidRDefault="002B56C9">
      <w:pPr>
        <w:numPr>
          <w:ilvl w:val="5"/>
          <w:numId w:val="26"/>
        </w:numPr>
        <w:ind w:left="1134"/>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11C8894D" w14:textId="77777777" w:rsidR="002B56C9" w:rsidRPr="002B56C9" w:rsidRDefault="002B56C9">
      <w:pPr>
        <w:numPr>
          <w:ilvl w:val="5"/>
          <w:numId w:val="26"/>
        </w:numPr>
        <w:ind w:left="1134"/>
        <w:contextualSpacing/>
        <w:jc w:val="both"/>
        <w:rPr>
          <w:sz w:val="22"/>
          <w:szCs w:val="22"/>
          <w:lang w:eastAsia="en-US"/>
        </w:rPr>
      </w:pPr>
      <w:r w:rsidRPr="002B56C9">
        <w:rPr>
          <w:sz w:val="22"/>
          <w:szCs w:val="22"/>
          <w:lang w:eastAsia="en-US"/>
        </w:rPr>
        <w:t>Piedāvājums ir balstīts uz datiem un analīzi.</w:t>
      </w:r>
    </w:p>
    <w:p w14:paraId="554807B1" w14:textId="77777777" w:rsidR="002B56C9" w:rsidRPr="002B56C9" w:rsidRDefault="002B56C9">
      <w:pPr>
        <w:numPr>
          <w:ilvl w:val="5"/>
          <w:numId w:val="26"/>
        </w:numPr>
        <w:ind w:left="1134"/>
        <w:contextualSpacing/>
        <w:jc w:val="both"/>
        <w:rPr>
          <w:sz w:val="22"/>
          <w:szCs w:val="22"/>
          <w:lang w:eastAsia="en-US"/>
        </w:rPr>
      </w:pPr>
      <w:r w:rsidRPr="002B56C9">
        <w:rPr>
          <w:sz w:val="22"/>
          <w:szCs w:val="22"/>
          <w:lang w:eastAsia="en-US"/>
        </w:rPr>
        <w:t>Piedāvājums ir uz mērķauditoriju vērsts.</w:t>
      </w:r>
    </w:p>
    <w:p w14:paraId="475BFE65" w14:textId="77777777" w:rsidR="002B56C9" w:rsidRPr="002B56C9" w:rsidRDefault="002B56C9">
      <w:pPr>
        <w:numPr>
          <w:ilvl w:val="5"/>
          <w:numId w:val="26"/>
        </w:numPr>
        <w:ind w:left="1134"/>
        <w:contextualSpacing/>
        <w:jc w:val="both"/>
        <w:rPr>
          <w:sz w:val="22"/>
          <w:szCs w:val="22"/>
          <w:lang w:eastAsia="en-US"/>
        </w:rPr>
      </w:pPr>
      <w:r w:rsidRPr="002B56C9">
        <w:rPr>
          <w:sz w:val="22"/>
          <w:szCs w:val="22"/>
          <w:lang w:eastAsia="en-US"/>
        </w:rPr>
        <w:lastRenderedPageBreak/>
        <w:t>Piedāvājums ir pilnībā saprotams, skaidri izklāstīts un neprasa papildu skaidrojumus un precizējumus.</w:t>
      </w:r>
    </w:p>
    <w:p w14:paraId="2F3B5484"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“2” jeb "gandrīz apmierinošs" – Piedāvājums sagatavots gandrīz apmierinoši un pilnībā izpildās četri no zemāk minētajiem apakškritērijiem:</w:t>
      </w:r>
    </w:p>
    <w:p w14:paraId="12260E0B" w14:textId="77777777" w:rsidR="002B56C9" w:rsidRPr="002B56C9" w:rsidRDefault="002B56C9">
      <w:pPr>
        <w:numPr>
          <w:ilvl w:val="5"/>
          <w:numId w:val="27"/>
        </w:numPr>
        <w:ind w:left="1134"/>
        <w:contextualSpacing/>
        <w:jc w:val="both"/>
        <w:rPr>
          <w:sz w:val="22"/>
          <w:szCs w:val="22"/>
          <w:lang w:eastAsia="en-US"/>
        </w:rPr>
      </w:pPr>
      <w:r w:rsidRPr="002B56C9">
        <w:rPr>
          <w:sz w:val="22"/>
          <w:szCs w:val="22"/>
          <w:lang w:eastAsia="en-US"/>
        </w:rPr>
        <w:t>Izmantotās metodes un taktika palīdzēs sasniegt Pasūtītāja mērķus efektīvā veidā.</w:t>
      </w:r>
    </w:p>
    <w:p w14:paraId="58F5776A" w14:textId="77777777" w:rsidR="002B56C9" w:rsidRPr="002B56C9" w:rsidRDefault="002B56C9">
      <w:pPr>
        <w:numPr>
          <w:ilvl w:val="5"/>
          <w:numId w:val="27"/>
        </w:numPr>
        <w:ind w:left="1134"/>
        <w:contextualSpacing/>
        <w:jc w:val="both"/>
        <w:rPr>
          <w:sz w:val="22"/>
          <w:szCs w:val="22"/>
          <w:lang w:eastAsia="en-US"/>
        </w:rPr>
      </w:pPr>
      <w:r w:rsidRPr="002B56C9">
        <w:rPr>
          <w:sz w:val="22"/>
          <w:szCs w:val="22"/>
          <w:lang w:eastAsia="en-US"/>
        </w:rPr>
        <w:t>Pretendents piedāvājuma argumentācijā demonstrē padziļintātu izpratni par mērķauditoriju, mērķiem, iespējām tos sasniegt, kā arī izmantotajiem rīkiem, kas tiktu lietoti pakalpojuma nodrošināšanā.</w:t>
      </w:r>
    </w:p>
    <w:p w14:paraId="5BF2F8EB" w14:textId="77777777" w:rsidR="002B56C9" w:rsidRPr="002B56C9" w:rsidRDefault="002B56C9">
      <w:pPr>
        <w:numPr>
          <w:ilvl w:val="5"/>
          <w:numId w:val="27"/>
        </w:numPr>
        <w:ind w:left="1134"/>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1344404B" w14:textId="77777777" w:rsidR="002B56C9" w:rsidRPr="002B56C9" w:rsidRDefault="002B56C9">
      <w:pPr>
        <w:numPr>
          <w:ilvl w:val="5"/>
          <w:numId w:val="27"/>
        </w:numPr>
        <w:ind w:left="1134"/>
        <w:contextualSpacing/>
        <w:jc w:val="both"/>
        <w:rPr>
          <w:sz w:val="22"/>
          <w:szCs w:val="22"/>
          <w:lang w:eastAsia="en-US"/>
        </w:rPr>
      </w:pPr>
      <w:r w:rsidRPr="002B56C9">
        <w:rPr>
          <w:sz w:val="22"/>
          <w:szCs w:val="22"/>
          <w:lang w:eastAsia="en-US"/>
        </w:rPr>
        <w:t>Piedāvājums ir balstīts uz datiem un analīzi.</w:t>
      </w:r>
    </w:p>
    <w:p w14:paraId="3C632675" w14:textId="77777777" w:rsidR="002B56C9" w:rsidRPr="002B56C9" w:rsidRDefault="002B56C9">
      <w:pPr>
        <w:numPr>
          <w:ilvl w:val="5"/>
          <w:numId w:val="27"/>
        </w:numPr>
        <w:ind w:left="1134"/>
        <w:contextualSpacing/>
        <w:jc w:val="both"/>
        <w:rPr>
          <w:sz w:val="22"/>
          <w:szCs w:val="22"/>
          <w:lang w:eastAsia="en-US"/>
        </w:rPr>
      </w:pPr>
      <w:r w:rsidRPr="002B56C9">
        <w:rPr>
          <w:sz w:val="22"/>
          <w:szCs w:val="22"/>
          <w:lang w:eastAsia="en-US"/>
        </w:rPr>
        <w:t>Piedāvājums ir uz mērķauditoriju vērsts.</w:t>
      </w:r>
    </w:p>
    <w:p w14:paraId="42C72C99" w14:textId="77777777" w:rsidR="002B56C9" w:rsidRPr="002B56C9" w:rsidRDefault="002B56C9">
      <w:pPr>
        <w:numPr>
          <w:ilvl w:val="5"/>
          <w:numId w:val="27"/>
        </w:numPr>
        <w:ind w:left="1134"/>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6E06B81B"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 xml:space="preserve">“1” jeb "vāji" – Piedāvājums sagatavots vāji un pilnībā izpildās mazāk kā četri zemāk minētie apakškritēriji: </w:t>
      </w:r>
    </w:p>
    <w:p w14:paraId="12D1CB70" w14:textId="77777777" w:rsidR="002B56C9" w:rsidRPr="002B56C9" w:rsidRDefault="002B56C9">
      <w:pPr>
        <w:numPr>
          <w:ilvl w:val="0"/>
          <w:numId w:val="28"/>
        </w:numPr>
        <w:ind w:left="1134"/>
        <w:contextualSpacing/>
        <w:jc w:val="both"/>
        <w:rPr>
          <w:sz w:val="22"/>
          <w:szCs w:val="22"/>
          <w:lang w:eastAsia="en-US"/>
        </w:rPr>
      </w:pPr>
      <w:r w:rsidRPr="002B56C9">
        <w:rPr>
          <w:sz w:val="22"/>
          <w:szCs w:val="22"/>
          <w:lang w:eastAsia="en-US"/>
        </w:rPr>
        <w:t>Izmantotās metodes un taktika palīdzēs sasniegt Pasūtītāja mērķus efektīvā veidā.</w:t>
      </w:r>
    </w:p>
    <w:p w14:paraId="15764342" w14:textId="77777777" w:rsidR="002B56C9" w:rsidRPr="002B56C9" w:rsidRDefault="002B56C9">
      <w:pPr>
        <w:numPr>
          <w:ilvl w:val="0"/>
          <w:numId w:val="28"/>
        </w:numPr>
        <w:ind w:left="1134"/>
        <w:contextualSpacing/>
        <w:jc w:val="both"/>
        <w:rPr>
          <w:sz w:val="22"/>
          <w:szCs w:val="22"/>
          <w:lang w:eastAsia="en-US"/>
        </w:rPr>
      </w:pPr>
      <w:r w:rsidRPr="002B56C9">
        <w:rPr>
          <w:sz w:val="22"/>
          <w:szCs w:val="22"/>
          <w:lang w:eastAsia="en-US"/>
        </w:rPr>
        <w:t>Pretendents piedāvājuma argumentācijā demonstrē padziļintātu izpratni par mērķauditoriju, mērķiem, iespējām tos sasniegt, kā arī izmantotajiem rīkiem, kas tiktu lietoti pakalpojuma nodrošināšanā.</w:t>
      </w:r>
    </w:p>
    <w:p w14:paraId="74FEFDF6" w14:textId="77777777" w:rsidR="002B56C9" w:rsidRPr="002B56C9" w:rsidRDefault="002B56C9">
      <w:pPr>
        <w:numPr>
          <w:ilvl w:val="0"/>
          <w:numId w:val="28"/>
        </w:numPr>
        <w:ind w:left="1134"/>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7561AF0A" w14:textId="77777777" w:rsidR="002B56C9" w:rsidRPr="002B56C9" w:rsidRDefault="002B56C9">
      <w:pPr>
        <w:numPr>
          <w:ilvl w:val="0"/>
          <w:numId w:val="28"/>
        </w:numPr>
        <w:ind w:left="1134"/>
        <w:contextualSpacing/>
        <w:jc w:val="both"/>
        <w:rPr>
          <w:sz w:val="22"/>
          <w:szCs w:val="22"/>
          <w:lang w:eastAsia="en-US"/>
        </w:rPr>
      </w:pPr>
      <w:r w:rsidRPr="002B56C9">
        <w:rPr>
          <w:sz w:val="22"/>
          <w:szCs w:val="22"/>
          <w:lang w:eastAsia="en-US"/>
        </w:rPr>
        <w:t>Piedāvājums ir balstīts uz datiem un analīzi.</w:t>
      </w:r>
    </w:p>
    <w:p w14:paraId="3F850965" w14:textId="77777777" w:rsidR="002B56C9" w:rsidRPr="002B56C9" w:rsidRDefault="002B56C9">
      <w:pPr>
        <w:numPr>
          <w:ilvl w:val="0"/>
          <w:numId w:val="28"/>
        </w:numPr>
        <w:ind w:left="1134"/>
        <w:contextualSpacing/>
        <w:jc w:val="both"/>
        <w:rPr>
          <w:sz w:val="22"/>
          <w:szCs w:val="22"/>
          <w:lang w:eastAsia="en-US"/>
        </w:rPr>
      </w:pPr>
      <w:r w:rsidRPr="002B56C9">
        <w:rPr>
          <w:sz w:val="22"/>
          <w:szCs w:val="22"/>
          <w:lang w:eastAsia="en-US"/>
        </w:rPr>
        <w:t>Piedāvājums ir uz mērķauditoriju vērsts.</w:t>
      </w:r>
    </w:p>
    <w:p w14:paraId="6DC63DC8" w14:textId="77777777" w:rsidR="002B56C9" w:rsidRPr="002B56C9" w:rsidRDefault="002B56C9">
      <w:pPr>
        <w:numPr>
          <w:ilvl w:val="0"/>
          <w:numId w:val="28"/>
        </w:numPr>
        <w:ind w:left="1134"/>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693D168B" w14:textId="77777777" w:rsidR="002B56C9" w:rsidRPr="002B56C9" w:rsidRDefault="002B56C9" w:rsidP="002B56C9">
      <w:pPr>
        <w:jc w:val="both"/>
        <w:rPr>
          <w:sz w:val="22"/>
          <w:szCs w:val="22"/>
          <w:lang w:eastAsia="en-US"/>
        </w:rPr>
      </w:pPr>
    </w:p>
    <w:p w14:paraId="6796BA1F" w14:textId="77777777" w:rsidR="002B56C9" w:rsidRPr="002B56C9" w:rsidRDefault="002B56C9">
      <w:pPr>
        <w:numPr>
          <w:ilvl w:val="1"/>
          <w:numId w:val="18"/>
        </w:numPr>
        <w:ind w:left="709" w:hanging="709"/>
        <w:jc w:val="both"/>
        <w:rPr>
          <w:sz w:val="22"/>
          <w:szCs w:val="22"/>
          <w:lang w:eastAsia="en-US"/>
        </w:rPr>
      </w:pPr>
      <w:r w:rsidRPr="002B56C9">
        <w:rPr>
          <w:sz w:val="22"/>
          <w:szCs w:val="22"/>
          <w:lang w:eastAsia="en-US"/>
        </w:rPr>
        <w:t>Kritērijs “</w:t>
      </w:r>
      <w:r w:rsidRPr="002B56C9">
        <w:rPr>
          <w:sz w:val="22"/>
          <w:szCs w:val="22"/>
          <w:u w:val="single"/>
          <w:lang w:eastAsia="en-US"/>
        </w:rPr>
        <w:t>Ārējā un iekšējā SEO pakalpojuma piedāvājums</w:t>
      </w:r>
      <w:r w:rsidRPr="002B56C9">
        <w:rPr>
          <w:sz w:val="22"/>
          <w:szCs w:val="22"/>
          <w:lang w:eastAsia="en-US"/>
        </w:rPr>
        <w:t>” tiks piešķirtas balles pēc sekojošas ballu sistēmas:</w:t>
      </w:r>
    </w:p>
    <w:p w14:paraId="1C6F191F"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“5” jeb “teicami”– Piedāvājums sagatavots teicami un pilnībā izpildās visi zemāk minētie apakškritēriji:</w:t>
      </w:r>
    </w:p>
    <w:p w14:paraId="6D237647" w14:textId="5FF35666" w:rsidR="002B56C9" w:rsidRPr="002B56C9" w:rsidRDefault="002B56C9">
      <w:pPr>
        <w:numPr>
          <w:ilvl w:val="0"/>
          <w:numId w:val="20"/>
        </w:numPr>
        <w:ind w:left="1134" w:hanging="283"/>
        <w:contextualSpacing/>
        <w:jc w:val="both"/>
        <w:rPr>
          <w:sz w:val="22"/>
          <w:szCs w:val="22"/>
          <w:lang w:eastAsia="en-US"/>
        </w:rPr>
      </w:pPr>
      <w:r w:rsidRPr="002B56C9">
        <w:rPr>
          <w:sz w:val="22"/>
          <w:szCs w:val="22"/>
          <w:lang w:eastAsia="en-US"/>
        </w:rPr>
        <w:t xml:space="preserve">Izmantotās metodes un taktika palīdzēs sasniegt Pasūtītāja mērķus </w:t>
      </w:r>
      <w:r w:rsidR="00640BCF" w:rsidRPr="002B56C9">
        <w:rPr>
          <w:sz w:val="22"/>
          <w:szCs w:val="22"/>
          <w:lang w:eastAsia="en-US"/>
        </w:rPr>
        <w:t>visefektīvākajā veidā no piedāvātajiem</w:t>
      </w:r>
      <w:r w:rsidRPr="002B56C9">
        <w:rPr>
          <w:sz w:val="22"/>
          <w:szCs w:val="22"/>
          <w:lang w:eastAsia="en-US"/>
        </w:rPr>
        <w:t>.</w:t>
      </w:r>
    </w:p>
    <w:p w14:paraId="047D6E98" w14:textId="77777777" w:rsidR="002B56C9" w:rsidRPr="002B56C9" w:rsidRDefault="002B56C9">
      <w:pPr>
        <w:numPr>
          <w:ilvl w:val="0"/>
          <w:numId w:val="20"/>
        </w:numPr>
        <w:ind w:left="1134" w:hanging="283"/>
        <w:contextualSpacing/>
        <w:jc w:val="both"/>
        <w:rPr>
          <w:sz w:val="22"/>
          <w:szCs w:val="22"/>
          <w:lang w:eastAsia="en-US"/>
        </w:rPr>
      </w:pPr>
      <w:r w:rsidRPr="002B56C9">
        <w:rPr>
          <w:sz w:val="22"/>
          <w:szCs w:val="22"/>
          <w:lang w:eastAsia="en-US"/>
        </w:rPr>
        <w:t>Pretendents pakalpojuma sniegšanas ietvaros piedāvā plašu pakalpojumu klāstu, kas palīdzētu efektīvi sasniegt Pasūtītāja mērķus.</w:t>
      </w:r>
    </w:p>
    <w:p w14:paraId="5B0866CD" w14:textId="77777777" w:rsidR="002B56C9" w:rsidRPr="002B56C9" w:rsidRDefault="002B56C9">
      <w:pPr>
        <w:numPr>
          <w:ilvl w:val="0"/>
          <w:numId w:val="20"/>
        </w:numPr>
        <w:ind w:left="1134" w:hanging="283"/>
        <w:contextualSpacing/>
        <w:jc w:val="both"/>
        <w:rPr>
          <w:sz w:val="22"/>
          <w:szCs w:val="22"/>
          <w:lang w:eastAsia="en-US"/>
        </w:rPr>
      </w:pPr>
      <w:r w:rsidRPr="002B56C9">
        <w:rPr>
          <w:sz w:val="22"/>
          <w:szCs w:val="22"/>
          <w:lang w:eastAsia="en-US"/>
        </w:rPr>
        <w:t>Pretendents piedāvājuma argumentācijā demonstrē padziļintātu izpratni par izmantotajām metodēm, rīkiem, kas tiktu lietoti pakalpojuma nodrošināšanā.</w:t>
      </w:r>
    </w:p>
    <w:p w14:paraId="6C5CBF68" w14:textId="77777777" w:rsidR="002B56C9" w:rsidRPr="002B56C9" w:rsidRDefault="002B56C9">
      <w:pPr>
        <w:numPr>
          <w:ilvl w:val="0"/>
          <w:numId w:val="20"/>
        </w:numPr>
        <w:ind w:left="1134" w:hanging="283"/>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3D27D911" w14:textId="77777777" w:rsidR="002B56C9" w:rsidRPr="002B56C9" w:rsidRDefault="002B56C9">
      <w:pPr>
        <w:numPr>
          <w:ilvl w:val="0"/>
          <w:numId w:val="20"/>
        </w:numPr>
        <w:ind w:left="1134" w:hanging="283"/>
        <w:contextualSpacing/>
        <w:jc w:val="both"/>
        <w:rPr>
          <w:sz w:val="22"/>
          <w:szCs w:val="22"/>
          <w:lang w:eastAsia="en-US"/>
        </w:rPr>
      </w:pPr>
      <w:r w:rsidRPr="002B56C9">
        <w:rPr>
          <w:sz w:val="22"/>
          <w:szCs w:val="22"/>
          <w:lang w:eastAsia="en-US"/>
        </w:rPr>
        <w:t>Ir konceptuāli un skaidri attēlots pakalpojuma sniegšanas plāns, Pasūtītāja iesaiste veiksmīga rezultāta nodrošināšanā (un tā ir samērīga), kā arī sniegtie pakalpojumi.</w:t>
      </w:r>
    </w:p>
    <w:p w14:paraId="3CBF2463" w14:textId="77777777" w:rsidR="002B56C9" w:rsidRPr="002B56C9" w:rsidRDefault="002B56C9">
      <w:pPr>
        <w:numPr>
          <w:ilvl w:val="0"/>
          <w:numId w:val="20"/>
        </w:numPr>
        <w:ind w:left="1134" w:hanging="283"/>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0BE3C12F"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 xml:space="preserve"> “4” jeb “labi”– Piedāvājums sagatavots labi un pilnībā izpildās  visi zemāk minētie apakškritēriji:</w:t>
      </w:r>
    </w:p>
    <w:p w14:paraId="3B76EC09" w14:textId="77777777" w:rsidR="002B56C9" w:rsidRPr="002B56C9" w:rsidRDefault="002B56C9">
      <w:pPr>
        <w:numPr>
          <w:ilvl w:val="0"/>
          <w:numId w:val="21"/>
        </w:numPr>
        <w:ind w:left="1134" w:hanging="283"/>
        <w:contextualSpacing/>
        <w:rPr>
          <w:sz w:val="22"/>
          <w:szCs w:val="22"/>
          <w:lang w:eastAsia="en-US"/>
        </w:rPr>
      </w:pPr>
      <w:r w:rsidRPr="002B56C9">
        <w:rPr>
          <w:sz w:val="22"/>
          <w:szCs w:val="22"/>
          <w:lang w:eastAsia="en-US"/>
        </w:rPr>
        <w:t>Izmantotās metodes un taktika palīdzēs sasniegt Pasūtītāja mērķus efektīvā veidā.</w:t>
      </w:r>
    </w:p>
    <w:p w14:paraId="5C49E571" w14:textId="77777777" w:rsidR="002B56C9" w:rsidRPr="002B56C9" w:rsidRDefault="002B56C9">
      <w:pPr>
        <w:numPr>
          <w:ilvl w:val="0"/>
          <w:numId w:val="21"/>
        </w:numPr>
        <w:ind w:left="1134" w:hanging="283"/>
        <w:contextualSpacing/>
        <w:jc w:val="both"/>
        <w:rPr>
          <w:sz w:val="22"/>
          <w:szCs w:val="22"/>
          <w:lang w:eastAsia="en-US"/>
        </w:rPr>
      </w:pPr>
      <w:r w:rsidRPr="002B56C9">
        <w:rPr>
          <w:sz w:val="22"/>
          <w:szCs w:val="22"/>
          <w:lang w:eastAsia="en-US"/>
        </w:rPr>
        <w:t>Pretendents pakalpojuma sniegšanas ietvaros piedāvā plašu pakalpojumu klāstu, kas palīdzētu efektīvi sasniegt Pasūtītāja mērķus.</w:t>
      </w:r>
    </w:p>
    <w:p w14:paraId="19F40788" w14:textId="77777777" w:rsidR="002B56C9" w:rsidRPr="002B56C9" w:rsidRDefault="002B56C9">
      <w:pPr>
        <w:numPr>
          <w:ilvl w:val="0"/>
          <w:numId w:val="21"/>
        </w:numPr>
        <w:ind w:left="1134" w:hanging="283"/>
        <w:contextualSpacing/>
        <w:jc w:val="both"/>
        <w:rPr>
          <w:sz w:val="22"/>
          <w:szCs w:val="22"/>
          <w:lang w:eastAsia="en-US"/>
        </w:rPr>
      </w:pPr>
      <w:r w:rsidRPr="002B56C9">
        <w:rPr>
          <w:sz w:val="22"/>
          <w:szCs w:val="22"/>
          <w:lang w:eastAsia="en-US"/>
        </w:rPr>
        <w:t>Pretendents piedāvājuma argumentācijā demonstrē padziļintātu izpratni par izmantotajām metodēm, rīkiem, kas tiktu lietoti pakalpojuma nodrošināšanā.</w:t>
      </w:r>
    </w:p>
    <w:p w14:paraId="41D199F6" w14:textId="77777777" w:rsidR="002B56C9" w:rsidRPr="002B56C9" w:rsidRDefault="002B56C9">
      <w:pPr>
        <w:numPr>
          <w:ilvl w:val="0"/>
          <w:numId w:val="21"/>
        </w:numPr>
        <w:ind w:left="1134" w:hanging="283"/>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210C5CFE" w14:textId="77777777" w:rsidR="002B56C9" w:rsidRPr="002B56C9" w:rsidRDefault="002B56C9">
      <w:pPr>
        <w:numPr>
          <w:ilvl w:val="0"/>
          <w:numId w:val="21"/>
        </w:numPr>
        <w:ind w:left="1134" w:hanging="283"/>
        <w:contextualSpacing/>
        <w:jc w:val="both"/>
        <w:rPr>
          <w:sz w:val="22"/>
          <w:szCs w:val="22"/>
          <w:lang w:eastAsia="en-US"/>
        </w:rPr>
      </w:pPr>
      <w:r w:rsidRPr="002B56C9">
        <w:rPr>
          <w:sz w:val="22"/>
          <w:szCs w:val="22"/>
          <w:lang w:eastAsia="en-US"/>
        </w:rPr>
        <w:t>Ir konceptuāli un skaidri attēlots pakalpojuma sniegšanas plāns, Pasūtītāja iesaiste veiksmīga rezultāta nodrošināšanā (un tā ir samērīga), kā arī sniegtie pakalpojumi.</w:t>
      </w:r>
    </w:p>
    <w:p w14:paraId="725841F4" w14:textId="77777777" w:rsidR="002B56C9" w:rsidRPr="002B56C9" w:rsidRDefault="002B56C9">
      <w:pPr>
        <w:numPr>
          <w:ilvl w:val="0"/>
          <w:numId w:val="21"/>
        </w:numPr>
        <w:ind w:left="1134" w:hanging="283"/>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3EE72AFF"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 xml:space="preserve"> “3” jeb “vidēji”– Piedāvājums sagatavots apmierinoši un pilnībā izpildās pieci no zemāk minētajiem apakškritērijiem:</w:t>
      </w:r>
    </w:p>
    <w:p w14:paraId="45694E21" w14:textId="77777777" w:rsidR="002B56C9" w:rsidRPr="002B56C9" w:rsidRDefault="002B56C9">
      <w:pPr>
        <w:numPr>
          <w:ilvl w:val="0"/>
          <w:numId w:val="29"/>
        </w:numPr>
        <w:ind w:left="1134" w:hanging="283"/>
        <w:contextualSpacing/>
        <w:rPr>
          <w:sz w:val="22"/>
          <w:szCs w:val="22"/>
          <w:lang w:eastAsia="en-US"/>
        </w:rPr>
      </w:pPr>
      <w:r w:rsidRPr="002B56C9">
        <w:rPr>
          <w:sz w:val="22"/>
          <w:szCs w:val="22"/>
          <w:lang w:eastAsia="en-US"/>
        </w:rPr>
        <w:t>Izmantotās metodes un taktika palīdzēs sasniegt Pasūtītāja mērķus efektīvā veidā.</w:t>
      </w:r>
    </w:p>
    <w:p w14:paraId="73E72B7D" w14:textId="77777777" w:rsidR="002B56C9" w:rsidRPr="002B56C9" w:rsidRDefault="002B56C9">
      <w:pPr>
        <w:numPr>
          <w:ilvl w:val="0"/>
          <w:numId w:val="29"/>
        </w:numPr>
        <w:ind w:left="1134" w:hanging="283"/>
        <w:contextualSpacing/>
        <w:jc w:val="both"/>
        <w:rPr>
          <w:sz w:val="22"/>
          <w:szCs w:val="22"/>
          <w:lang w:eastAsia="en-US"/>
        </w:rPr>
      </w:pPr>
      <w:r w:rsidRPr="002B56C9">
        <w:rPr>
          <w:sz w:val="22"/>
          <w:szCs w:val="22"/>
          <w:lang w:eastAsia="en-US"/>
        </w:rPr>
        <w:t>Pretendents pakalpojuma sniegšanas ietvaros piedāvā plašu pakalpojumu klāstu, kas palīdzētu efektīvi sasniegt Pasūtītāja mērķus.</w:t>
      </w:r>
    </w:p>
    <w:p w14:paraId="067C6302" w14:textId="77777777" w:rsidR="002B56C9" w:rsidRPr="002B56C9" w:rsidRDefault="002B56C9">
      <w:pPr>
        <w:numPr>
          <w:ilvl w:val="0"/>
          <w:numId w:val="29"/>
        </w:numPr>
        <w:ind w:left="1134" w:hanging="283"/>
        <w:contextualSpacing/>
        <w:jc w:val="both"/>
        <w:rPr>
          <w:sz w:val="22"/>
          <w:szCs w:val="22"/>
          <w:lang w:eastAsia="en-US"/>
        </w:rPr>
      </w:pPr>
      <w:r w:rsidRPr="002B56C9">
        <w:rPr>
          <w:sz w:val="22"/>
          <w:szCs w:val="22"/>
          <w:lang w:eastAsia="en-US"/>
        </w:rPr>
        <w:lastRenderedPageBreak/>
        <w:t>Pretendents piedāvājuma argumentācijā demonstrē padziļintātu izpratni par izmantotajām metodēm, rīkiem, kas tiktu lietoti pakalpojuma nodrošināšanā.</w:t>
      </w:r>
    </w:p>
    <w:p w14:paraId="6CEEFC4C" w14:textId="77777777" w:rsidR="002B56C9" w:rsidRPr="002B56C9" w:rsidRDefault="002B56C9">
      <w:pPr>
        <w:numPr>
          <w:ilvl w:val="0"/>
          <w:numId w:val="29"/>
        </w:numPr>
        <w:ind w:left="1134" w:hanging="283"/>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2751CEC5" w14:textId="77777777" w:rsidR="002B56C9" w:rsidRPr="002B56C9" w:rsidRDefault="002B56C9">
      <w:pPr>
        <w:numPr>
          <w:ilvl w:val="0"/>
          <w:numId w:val="29"/>
        </w:numPr>
        <w:ind w:left="1134" w:hanging="283"/>
        <w:contextualSpacing/>
        <w:jc w:val="both"/>
        <w:rPr>
          <w:sz w:val="22"/>
          <w:szCs w:val="22"/>
          <w:lang w:eastAsia="en-US"/>
        </w:rPr>
      </w:pPr>
      <w:r w:rsidRPr="002B56C9">
        <w:rPr>
          <w:sz w:val="22"/>
          <w:szCs w:val="22"/>
          <w:lang w:eastAsia="en-US"/>
        </w:rPr>
        <w:t>Ir konceptuāli un skaidri attēlots pakalpojuma sniegšanas plāns, Pasūtītāja iesaiste veiksmīga rezultāta nodrošināšanā (un tā ir samērīga), kā arī sniegtie pakalpojumi.</w:t>
      </w:r>
    </w:p>
    <w:p w14:paraId="0876296C" w14:textId="77777777" w:rsidR="002B56C9" w:rsidRPr="002B56C9" w:rsidRDefault="002B56C9">
      <w:pPr>
        <w:numPr>
          <w:ilvl w:val="0"/>
          <w:numId w:val="29"/>
        </w:numPr>
        <w:ind w:left="1134" w:hanging="283"/>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381FBD25" w14:textId="77777777" w:rsidR="002B56C9" w:rsidRPr="002B56C9" w:rsidRDefault="002B56C9" w:rsidP="002B56C9">
      <w:pPr>
        <w:ind w:left="709"/>
        <w:contextualSpacing/>
        <w:jc w:val="both"/>
        <w:rPr>
          <w:sz w:val="22"/>
          <w:szCs w:val="22"/>
          <w:lang w:eastAsia="en-US"/>
        </w:rPr>
      </w:pPr>
    </w:p>
    <w:p w14:paraId="34A81506"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 xml:space="preserve"> “2” jeb “gandrīz vidēji”– Piedāvājums sagatavots gandrīz apmierinoši un pilnībā izpildās četri no zemāk minētajiem apakškritērijiem:</w:t>
      </w:r>
    </w:p>
    <w:p w14:paraId="2F3B6631" w14:textId="77777777" w:rsidR="002B56C9" w:rsidRPr="002B56C9" w:rsidRDefault="002B56C9">
      <w:pPr>
        <w:numPr>
          <w:ilvl w:val="0"/>
          <w:numId w:val="30"/>
        </w:numPr>
        <w:ind w:left="1134" w:hanging="283"/>
        <w:contextualSpacing/>
        <w:rPr>
          <w:sz w:val="22"/>
          <w:szCs w:val="22"/>
          <w:lang w:eastAsia="en-US"/>
        </w:rPr>
      </w:pPr>
      <w:r w:rsidRPr="002B56C9">
        <w:rPr>
          <w:sz w:val="22"/>
          <w:szCs w:val="22"/>
          <w:lang w:eastAsia="en-US"/>
        </w:rPr>
        <w:t>Izmantotās metodes un taktika palīdzēs sasniegt Pasūtītāja mērķus efektīvā veidā.</w:t>
      </w:r>
    </w:p>
    <w:p w14:paraId="14CC2591" w14:textId="77777777" w:rsidR="002B56C9" w:rsidRPr="002B56C9" w:rsidRDefault="002B56C9">
      <w:pPr>
        <w:numPr>
          <w:ilvl w:val="0"/>
          <w:numId w:val="30"/>
        </w:numPr>
        <w:ind w:left="1134" w:hanging="283"/>
        <w:contextualSpacing/>
        <w:jc w:val="both"/>
        <w:rPr>
          <w:sz w:val="22"/>
          <w:szCs w:val="22"/>
          <w:lang w:eastAsia="en-US"/>
        </w:rPr>
      </w:pPr>
      <w:r w:rsidRPr="002B56C9">
        <w:rPr>
          <w:sz w:val="22"/>
          <w:szCs w:val="22"/>
          <w:lang w:eastAsia="en-US"/>
        </w:rPr>
        <w:t>Pretendents pakalpojuma sniegšanas ietvaros piedāvā plašu pakalpojumu klāstu, kas palīdzētu efektīvi sasniegt Pasūtītāja mērķus.</w:t>
      </w:r>
    </w:p>
    <w:p w14:paraId="76C9F541" w14:textId="77777777" w:rsidR="002B56C9" w:rsidRPr="002B56C9" w:rsidRDefault="002B56C9">
      <w:pPr>
        <w:numPr>
          <w:ilvl w:val="0"/>
          <w:numId w:val="30"/>
        </w:numPr>
        <w:ind w:left="1134" w:hanging="283"/>
        <w:contextualSpacing/>
        <w:jc w:val="both"/>
        <w:rPr>
          <w:sz w:val="22"/>
          <w:szCs w:val="22"/>
          <w:lang w:eastAsia="en-US"/>
        </w:rPr>
      </w:pPr>
      <w:r w:rsidRPr="002B56C9">
        <w:rPr>
          <w:sz w:val="22"/>
          <w:szCs w:val="22"/>
          <w:lang w:eastAsia="en-US"/>
        </w:rPr>
        <w:t>Pretendents piedāvājuma argumentācijā demonstrē padziļintātu izpratni par izmantotajām metodēm, rīkiem, kas tiktu lietoti pakalpojuma nodrošināšanā.</w:t>
      </w:r>
    </w:p>
    <w:p w14:paraId="3CD2A6B0" w14:textId="77777777" w:rsidR="002B56C9" w:rsidRPr="002B56C9" w:rsidRDefault="002B56C9">
      <w:pPr>
        <w:numPr>
          <w:ilvl w:val="0"/>
          <w:numId w:val="30"/>
        </w:numPr>
        <w:ind w:left="1134" w:hanging="283"/>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78519350" w14:textId="77777777" w:rsidR="002B56C9" w:rsidRPr="002B56C9" w:rsidRDefault="002B56C9">
      <w:pPr>
        <w:numPr>
          <w:ilvl w:val="0"/>
          <w:numId w:val="30"/>
        </w:numPr>
        <w:ind w:left="1134" w:hanging="283"/>
        <w:contextualSpacing/>
        <w:jc w:val="both"/>
        <w:rPr>
          <w:sz w:val="22"/>
          <w:szCs w:val="22"/>
          <w:lang w:eastAsia="en-US"/>
        </w:rPr>
      </w:pPr>
      <w:r w:rsidRPr="002B56C9">
        <w:rPr>
          <w:sz w:val="22"/>
          <w:szCs w:val="22"/>
          <w:lang w:eastAsia="en-US"/>
        </w:rPr>
        <w:t>Ir konceptuāli un skaidri attēlots pakalpojuma sniegšanas plāns, Pasūtītāja iesaiste veiksmīga rezultāta nodrošināšanā (un tā ir samērīga), kā arī sniegtie pakalpojumi.</w:t>
      </w:r>
    </w:p>
    <w:p w14:paraId="6C8D5B0C" w14:textId="77777777" w:rsidR="002B56C9" w:rsidRPr="002B56C9" w:rsidRDefault="002B56C9">
      <w:pPr>
        <w:numPr>
          <w:ilvl w:val="0"/>
          <w:numId w:val="30"/>
        </w:numPr>
        <w:ind w:left="1134" w:hanging="283"/>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05EAC649" w14:textId="77777777" w:rsidR="002B56C9" w:rsidRPr="002B56C9" w:rsidRDefault="002B56C9">
      <w:pPr>
        <w:numPr>
          <w:ilvl w:val="2"/>
          <w:numId w:val="18"/>
        </w:numPr>
        <w:ind w:left="709" w:hanging="709"/>
        <w:jc w:val="both"/>
        <w:rPr>
          <w:sz w:val="22"/>
          <w:szCs w:val="22"/>
          <w:lang w:eastAsia="en-US"/>
        </w:rPr>
      </w:pPr>
      <w:r w:rsidRPr="002B56C9">
        <w:rPr>
          <w:sz w:val="22"/>
          <w:szCs w:val="22"/>
          <w:lang w:eastAsia="en-US"/>
        </w:rPr>
        <w:t>“1” jeb “neapmierinoši” – Piedāvājums sagatavots vāji un pilnībā izpildās mazāk kā četri zemāk minētie apakškritēriji:</w:t>
      </w:r>
    </w:p>
    <w:p w14:paraId="1AC599CA" w14:textId="77777777" w:rsidR="002B56C9" w:rsidRPr="002B56C9" w:rsidRDefault="002B56C9">
      <w:pPr>
        <w:numPr>
          <w:ilvl w:val="0"/>
          <w:numId w:val="31"/>
        </w:numPr>
        <w:ind w:left="1134" w:hanging="283"/>
        <w:contextualSpacing/>
        <w:rPr>
          <w:sz w:val="22"/>
          <w:szCs w:val="22"/>
          <w:lang w:eastAsia="en-US"/>
        </w:rPr>
      </w:pPr>
      <w:r w:rsidRPr="002B56C9">
        <w:rPr>
          <w:sz w:val="22"/>
          <w:szCs w:val="22"/>
          <w:lang w:eastAsia="en-US"/>
        </w:rPr>
        <w:t>Izmantotās metodes un taktika palīdzēs sasniegt Pasūtītāja mērķus efektīvā veidā.</w:t>
      </w:r>
    </w:p>
    <w:p w14:paraId="29A9A7DC" w14:textId="77777777" w:rsidR="002B56C9" w:rsidRPr="002B56C9" w:rsidRDefault="002B56C9">
      <w:pPr>
        <w:numPr>
          <w:ilvl w:val="0"/>
          <w:numId w:val="31"/>
        </w:numPr>
        <w:ind w:left="1134" w:hanging="283"/>
        <w:contextualSpacing/>
        <w:jc w:val="both"/>
        <w:rPr>
          <w:sz w:val="22"/>
          <w:szCs w:val="22"/>
          <w:lang w:eastAsia="en-US"/>
        </w:rPr>
      </w:pPr>
      <w:r w:rsidRPr="002B56C9">
        <w:rPr>
          <w:sz w:val="22"/>
          <w:szCs w:val="22"/>
          <w:lang w:eastAsia="en-US"/>
        </w:rPr>
        <w:t>Pretendents pakalpojuma sniegšanas ietvaros piedāvā plašu pakalpojumu klāstu, kas palīdzētu efektīvi sasniegt Pasūtītāja mērķus.</w:t>
      </w:r>
    </w:p>
    <w:p w14:paraId="6C9975B7" w14:textId="77777777" w:rsidR="002B56C9" w:rsidRPr="002B56C9" w:rsidRDefault="002B56C9">
      <w:pPr>
        <w:numPr>
          <w:ilvl w:val="0"/>
          <w:numId w:val="31"/>
        </w:numPr>
        <w:ind w:left="1134" w:hanging="283"/>
        <w:contextualSpacing/>
        <w:jc w:val="both"/>
        <w:rPr>
          <w:sz w:val="22"/>
          <w:szCs w:val="22"/>
          <w:lang w:eastAsia="en-US"/>
        </w:rPr>
      </w:pPr>
      <w:r w:rsidRPr="002B56C9">
        <w:rPr>
          <w:sz w:val="22"/>
          <w:szCs w:val="22"/>
          <w:lang w:eastAsia="en-US"/>
        </w:rPr>
        <w:t>Pretendents piedāvājuma argumentācijā demonstrē padziļintātu izpratni par izmantotajām metodēm, rīkiem, kas tiktu lietoti pakalpojuma nodrošināšanā.</w:t>
      </w:r>
    </w:p>
    <w:p w14:paraId="5645E2AB" w14:textId="77777777" w:rsidR="002B56C9" w:rsidRPr="002B56C9" w:rsidRDefault="002B56C9">
      <w:pPr>
        <w:numPr>
          <w:ilvl w:val="0"/>
          <w:numId w:val="31"/>
        </w:numPr>
        <w:ind w:left="1134" w:hanging="283"/>
        <w:contextualSpacing/>
        <w:jc w:val="both"/>
        <w:rPr>
          <w:sz w:val="22"/>
          <w:szCs w:val="22"/>
          <w:lang w:eastAsia="en-US"/>
        </w:rPr>
      </w:pPr>
      <w:r w:rsidRPr="002B56C9">
        <w:rPr>
          <w:sz w:val="22"/>
          <w:szCs w:val="22"/>
          <w:lang w:eastAsia="en-US"/>
        </w:rPr>
        <w:t>No piedāvājuma izriet, ka piedāvājuma sagatavošanā ņemtas vērā visas tehniskajā specifikācijā (t.sk. konkursa darba uzdevumā) iekļautās norādes.</w:t>
      </w:r>
    </w:p>
    <w:p w14:paraId="52159742" w14:textId="77777777" w:rsidR="002B56C9" w:rsidRPr="002B56C9" w:rsidRDefault="002B56C9">
      <w:pPr>
        <w:numPr>
          <w:ilvl w:val="0"/>
          <w:numId w:val="31"/>
        </w:numPr>
        <w:ind w:left="1134" w:hanging="283"/>
        <w:contextualSpacing/>
        <w:jc w:val="both"/>
        <w:rPr>
          <w:sz w:val="22"/>
          <w:szCs w:val="22"/>
          <w:lang w:eastAsia="en-US"/>
        </w:rPr>
      </w:pPr>
      <w:r w:rsidRPr="002B56C9">
        <w:rPr>
          <w:sz w:val="22"/>
          <w:szCs w:val="22"/>
          <w:lang w:eastAsia="en-US"/>
        </w:rPr>
        <w:t>Ir konceptuāli un skaidri attēlots pakalpojuma sniegšanas plāns, Pasūtītāja iesaiste veiksmīga rezultāta nodrošināšanā (un tā ir samērīga), kā arī sniegtie pakalpojumi.</w:t>
      </w:r>
    </w:p>
    <w:p w14:paraId="2158905A" w14:textId="77777777" w:rsidR="002B56C9" w:rsidRPr="002B56C9" w:rsidRDefault="002B56C9">
      <w:pPr>
        <w:numPr>
          <w:ilvl w:val="0"/>
          <w:numId w:val="31"/>
        </w:numPr>
        <w:ind w:left="1134" w:hanging="283"/>
        <w:contextualSpacing/>
        <w:jc w:val="both"/>
        <w:rPr>
          <w:sz w:val="22"/>
          <w:szCs w:val="22"/>
          <w:lang w:eastAsia="en-US"/>
        </w:rPr>
      </w:pPr>
      <w:r w:rsidRPr="002B56C9">
        <w:rPr>
          <w:sz w:val="22"/>
          <w:szCs w:val="22"/>
          <w:lang w:eastAsia="en-US"/>
        </w:rPr>
        <w:t>Piedāvājums ir pilnībā saprotams, skaidri izklāstīts un neprasa papildu skaidrojumus un precizējumus.</w:t>
      </w:r>
    </w:p>
    <w:p w14:paraId="5DA68A36" w14:textId="77777777" w:rsidR="002B56C9" w:rsidRPr="002B56C9" w:rsidRDefault="002B56C9" w:rsidP="002B56C9">
      <w:pPr>
        <w:ind w:left="360"/>
        <w:contextualSpacing/>
        <w:rPr>
          <w:sz w:val="22"/>
          <w:szCs w:val="22"/>
          <w:lang w:eastAsia="en-US"/>
        </w:rPr>
      </w:pPr>
    </w:p>
    <w:p w14:paraId="59111853" w14:textId="77777777" w:rsidR="002B56C9" w:rsidRPr="002B56C9" w:rsidRDefault="002B56C9" w:rsidP="002B56C9">
      <w:pPr>
        <w:rPr>
          <w:sz w:val="22"/>
          <w:szCs w:val="22"/>
          <w:lang w:eastAsia="en-US"/>
        </w:rPr>
      </w:pPr>
    </w:p>
    <w:bookmarkEnd w:id="25"/>
    <w:p w14:paraId="7FDF18C4" w14:textId="77777777" w:rsidR="002B56C9" w:rsidRPr="002B56C9" w:rsidRDefault="002B56C9">
      <w:pPr>
        <w:numPr>
          <w:ilvl w:val="0"/>
          <w:numId w:val="18"/>
        </w:numPr>
        <w:contextualSpacing/>
        <w:jc w:val="both"/>
        <w:rPr>
          <w:sz w:val="22"/>
          <w:szCs w:val="22"/>
          <w:lang w:eastAsia="en-US"/>
        </w:rPr>
      </w:pPr>
      <w:r w:rsidRPr="002B56C9">
        <w:rPr>
          <w:sz w:val="22"/>
          <w:szCs w:val="22"/>
          <w:lang w:eastAsia="en-US"/>
        </w:rPr>
        <w:t>Vērtējot tehniskos kritērijus un katra piedāvājuma iegūto punktu skaitu par katru no tehnisko kritēriju pozīcijām, aprēķini tiks veikti piešķirtās balles pārveidojot punktos pēc sekojošas formulas:</w:t>
      </w:r>
    </w:p>
    <w:p w14:paraId="2CC617A2" w14:textId="77777777" w:rsidR="002B56C9" w:rsidRPr="002B56C9" w:rsidRDefault="002B56C9" w:rsidP="002B56C9">
      <w:pPr>
        <w:ind w:left="360"/>
        <w:contextualSpacing/>
        <w:jc w:val="both"/>
        <w:rPr>
          <w:sz w:val="22"/>
          <w:szCs w:val="22"/>
          <w:lang w:eastAsia="en-US"/>
        </w:rPr>
      </w:pPr>
      <w:r w:rsidRPr="002B56C9">
        <w:rPr>
          <w:sz w:val="22"/>
          <w:szCs w:val="22"/>
          <w:lang w:eastAsia="en-US"/>
        </w:rPr>
        <w:t>Iegūtais punktu skaits par katru tehnisko kritēriju = P x B/5, kur</w:t>
      </w:r>
    </w:p>
    <w:p w14:paraId="46856237" w14:textId="77777777" w:rsidR="002B56C9" w:rsidRPr="002B56C9" w:rsidRDefault="002B56C9" w:rsidP="002B56C9">
      <w:pPr>
        <w:ind w:left="360"/>
        <w:contextualSpacing/>
        <w:jc w:val="both"/>
        <w:rPr>
          <w:sz w:val="22"/>
          <w:szCs w:val="22"/>
          <w:lang w:eastAsia="en-US"/>
        </w:rPr>
      </w:pPr>
      <w:r w:rsidRPr="002B56C9">
        <w:rPr>
          <w:sz w:val="22"/>
          <w:szCs w:val="22"/>
          <w:lang w:eastAsia="en-US"/>
        </w:rPr>
        <w:t>B – izvērtējamā piedāvājuma iegūtās balles</w:t>
      </w:r>
    </w:p>
    <w:p w14:paraId="0615B2F3" w14:textId="77777777" w:rsidR="002B56C9" w:rsidRPr="002B56C9" w:rsidRDefault="002B56C9" w:rsidP="002B56C9">
      <w:pPr>
        <w:ind w:left="360"/>
        <w:contextualSpacing/>
        <w:jc w:val="both"/>
        <w:rPr>
          <w:sz w:val="22"/>
          <w:szCs w:val="22"/>
          <w:lang w:eastAsia="en-US"/>
        </w:rPr>
      </w:pPr>
      <w:r w:rsidRPr="002B56C9">
        <w:rPr>
          <w:sz w:val="22"/>
          <w:szCs w:val="22"/>
          <w:lang w:eastAsia="en-US"/>
        </w:rPr>
        <w:t>P – maksimāli iegūstamais punktu skaits par izvērtējamo tehnisko kritēriju.”</w:t>
      </w:r>
    </w:p>
    <w:p w14:paraId="097EB506" w14:textId="77777777" w:rsidR="002B56C9" w:rsidRPr="002B56C9" w:rsidRDefault="002B56C9" w:rsidP="002B56C9">
      <w:pPr>
        <w:ind w:left="360"/>
        <w:contextualSpacing/>
        <w:jc w:val="both"/>
        <w:rPr>
          <w:sz w:val="22"/>
          <w:szCs w:val="22"/>
          <w:lang w:eastAsia="en-US"/>
        </w:rPr>
      </w:pPr>
    </w:p>
    <w:p w14:paraId="5CF3691D" w14:textId="77777777" w:rsidR="002B56C9" w:rsidRPr="002B56C9" w:rsidRDefault="002B56C9">
      <w:pPr>
        <w:numPr>
          <w:ilvl w:val="0"/>
          <w:numId w:val="18"/>
        </w:numPr>
        <w:contextualSpacing/>
        <w:jc w:val="both"/>
        <w:rPr>
          <w:sz w:val="22"/>
          <w:szCs w:val="22"/>
          <w:lang w:eastAsia="en-US"/>
        </w:rPr>
      </w:pPr>
      <w:r w:rsidRPr="002B56C9">
        <w:rPr>
          <w:sz w:val="22"/>
          <w:szCs w:val="22"/>
          <w:lang w:eastAsia="en-US"/>
        </w:rPr>
        <w:t>Tehnisko kritēriju vērtējumu veiks katrs komisijas loceklis, pamatojoties uz piedāvājumā sniegto informāciju, piešķirot balles 5 baļļu sistēmā, saskaņā ar vērtēšanas metodoloģiju un, lai piešķirtu galējo komisijas vērtējumu, tiks izrēķināts vidējais visu komisijas locekļu vērtējums.</w:t>
      </w:r>
    </w:p>
    <w:p w14:paraId="011477BF" w14:textId="77777777" w:rsidR="002B56C9" w:rsidRPr="002B56C9" w:rsidRDefault="002B56C9" w:rsidP="002B56C9">
      <w:pPr>
        <w:ind w:left="360"/>
        <w:jc w:val="both"/>
        <w:rPr>
          <w:sz w:val="22"/>
          <w:szCs w:val="22"/>
          <w:lang w:eastAsia="en-US"/>
        </w:rPr>
      </w:pPr>
    </w:p>
    <w:p w14:paraId="094297AF" w14:textId="77777777" w:rsidR="002B56C9" w:rsidRPr="002B56C9" w:rsidRDefault="002B56C9">
      <w:pPr>
        <w:numPr>
          <w:ilvl w:val="0"/>
          <w:numId w:val="18"/>
        </w:numPr>
        <w:jc w:val="both"/>
        <w:rPr>
          <w:sz w:val="22"/>
          <w:szCs w:val="22"/>
          <w:lang w:eastAsia="en-US"/>
        </w:rPr>
      </w:pPr>
      <w:r w:rsidRPr="002B56C9">
        <w:rPr>
          <w:sz w:val="22"/>
          <w:szCs w:val="22"/>
          <w:lang w:eastAsia="en-US"/>
        </w:rPr>
        <w:t>Vērtējot personāla kritērijus, tiks vērtēts pretendenta piedāvāto speciālistu skaits, ko tas var nodrošināt pakaklpojuma piesaistē.</w:t>
      </w:r>
    </w:p>
    <w:p w14:paraId="5AC1B804" w14:textId="77777777" w:rsidR="002B56C9" w:rsidRPr="002B56C9" w:rsidRDefault="002B56C9">
      <w:pPr>
        <w:numPr>
          <w:ilvl w:val="1"/>
          <w:numId w:val="18"/>
        </w:numPr>
        <w:ind w:left="709" w:hanging="709"/>
        <w:jc w:val="both"/>
        <w:rPr>
          <w:sz w:val="22"/>
          <w:szCs w:val="22"/>
          <w:lang w:eastAsia="en-US"/>
        </w:rPr>
      </w:pPr>
      <w:r w:rsidRPr="002B56C9">
        <w:rPr>
          <w:sz w:val="22"/>
          <w:szCs w:val="22"/>
          <w:lang w:eastAsia="en-US"/>
        </w:rPr>
        <w:t>Katra pretendenta iegūtie punkti par katru personāla kritēriju tiks aprēķināti pēc šādas formulas:</w:t>
      </w:r>
    </w:p>
    <w:p w14:paraId="54BD5392" w14:textId="77777777" w:rsidR="002B56C9" w:rsidRPr="002B56C9" w:rsidRDefault="002B56C9" w:rsidP="002B56C9">
      <w:pPr>
        <w:ind w:left="709"/>
        <w:contextualSpacing/>
        <w:jc w:val="both"/>
        <w:rPr>
          <w:sz w:val="22"/>
          <w:szCs w:val="22"/>
          <w:lang w:eastAsia="en-US"/>
        </w:rPr>
      </w:pPr>
      <w:r w:rsidRPr="002B56C9">
        <w:rPr>
          <w:sz w:val="22"/>
          <w:szCs w:val="22"/>
          <w:lang w:eastAsia="en-US"/>
        </w:rPr>
        <w:t>P = Pmax * Cy / Cx, kur</w:t>
      </w:r>
    </w:p>
    <w:p w14:paraId="7E3BEF96" w14:textId="77777777" w:rsidR="002B56C9" w:rsidRPr="002B56C9" w:rsidRDefault="002B56C9" w:rsidP="002B56C9">
      <w:pPr>
        <w:ind w:left="709"/>
        <w:contextualSpacing/>
        <w:jc w:val="both"/>
        <w:rPr>
          <w:sz w:val="22"/>
          <w:szCs w:val="22"/>
          <w:lang w:eastAsia="en-US"/>
        </w:rPr>
      </w:pPr>
      <w:r w:rsidRPr="002B56C9">
        <w:rPr>
          <w:sz w:val="22"/>
          <w:szCs w:val="22"/>
          <w:lang w:eastAsia="en-US"/>
        </w:rPr>
        <w:t>Cx – pretendenta, kurš piedāvājis augstāko speciālistu skaitu kritērijā, piedāvāto speciālistu skaits kritērijā ar attiecīgu kvalifikācijas prasību,</w:t>
      </w:r>
    </w:p>
    <w:p w14:paraId="5C634EBE" w14:textId="77777777" w:rsidR="002B56C9" w:rsidRPr="002B56C9" w:rsidRDefault="002B56C9" w:rsidP="002B56C9">
      <w:pPr>
        <w:ind w:left="709"/>
        <w:contextualSpacing/>
        <w:jc w:val="both"/>
        <w:rPr>
          <w:sz w:val="22"/>
          <w:szCs w:val="22"/>
          <w:lang w:eastAsia="en-US"/>
        </w:rPr>
      </w:pPr>
      <w:r w:rsidRPr="002B56C9">
        <w:rPr>
          <w:sz w:val="22"/>
          <w:szCs w:val="22"/>
          <w:lang w:eastAsia="en-US"/>
        </w:rPr>
        <w:t>Cy – vērtējamā pretendenta piedāvāto speciālistu skaits kritērijā ar attiecīgu kvalifikācijas prasību,</w:t>
      </w:r>
    </w:p>
    <w:p w14:paraId="68D0B599" w14:textId="77777777" w:rsidR="002B56C9" w:rsidRPr="002B56C9" w:rsidRDefault="002B56C9" w:rsidP="002B56C9">
      <w:pPr>
        <w:ind w:left="709"/>
        <w:contextualSpacing/>
        <w:jc w:val="both"/>
        <w:rPr>
          <w:sz w:val="22"/>
          <w:szCs w:val="22"/>
          <w:lang w:eastAsia="en-US"/>
        </w:rPr>
      </w:pPr>
      <w:r w:rsidRPr="002B56C9">
        <w:rPr>
          <w:sz w:val="22"/>
          <w:szCs w:val="22"/>
          <w:lang w:eastAsia="en-US"/>
        </w:rPr>
        <w:t>P – vērtējamā piedāvājuma iegūtais punktu skaits pozīcijā,</w:t>
      </w:r>
    </w:p>
    <w:p w14:paraId="29D3A1F9" w14:textId="77777777" w:rsidR="002B56C9" w:rsidRPr="002B56C9" w:rsidRDefault="002B56C9" w:rsidP="002B56C9">
      <w:pPr>
        <w:ind w:left="709"/>
        <w:contextualSpacing/>
        <w:jc w:val="both"/>
        <w:rPr>
          <w:sz w:val="22"/>
          <w:szCs w:val="22"/>
          <w:lang w:eastAsia="en-US"/>
        </w:rPr>
      </w:pPr>
      <w:r w:rsidRPr="002B56C9">
        <w:rPr>
          <w:sz w:val="22"/>
          <w:szCs w:val="22"/>
          <w:lang w:eastAsia="en-US"/>
        </w:rPr>
        <w:t>Pmax – maksimāli iegūstamie punkti par pozīciju.</w:t>
      </w:r>
    </w:p>
    <w:p w14:paraId="36F99CCF" w14:textId="77777777" w:rsidR="002B56C9" w:rsidRPr="002B56C9" w:rsidRDefault="002B56C9" w:rsidP="002B56C9">
      <w:pPr>
        <w:ind w:left="360"/>
        <w:contextualSpacing/>
        <w:jc w:val="both"/>
        <w:rPr>
          <w:sz w:val="22"/>
          <w:szCs w:val="22"/>
          <w:lang w:eastAsia="en-US"/>
        </w:rPr>
      </w:pPr>
    </w:p>
    <w:p w14:paraId="21017264" w14:textId="77777777" w:rsidR="002B56C9" w:rsidRPr="002B56C9" w:rsidRDefault="002B56C9">
      <w:pPr>
        <w:numPr>
          <w:ilvl w:val="0"/>
          <w:numId w:val="18"/>
        </w:numPr>
        <w:contextualSpacing/>
        <w:jc w:val="both"/>
        <w:rPr>
          <w:sz w:val="22"/>
          <w:szCs w:val="22"/>
          <w:lang w:eastAsia="en-US"/>
        </w:rPr>
      </w:pPr>
      <w:r w:rsidRPr="002B56C9">
        <w:rPr>
          <w:sz w:val="22"/>
          <w:szCs w:val="22"/>
          <w:lang w:eastAsia="en-US"/>
        </w:rPr>
        <w:t xml:space="preserve">Pasūtītājs vērš uzmanību, ka 6.-7. kritērijiem atšķirība starp vērtējumu “5 - izcili” un “4 - labi” balstās uz piedāvājumu savstarpējo salīdzināšanu, kas izriet no apakškritēriju apraksta. Piemēram, ja tiktu vērtēti divi piedāvājumi un vienam no tiem taktika un metodes tiktu vērtētas kā efektīvākas, bet abi piedāvājumi palīdzēs </w:t>
      </w:r>
      <w:r w:rsidRPr="002B56C9">
        <w:rPr>
          <w:sz w:val="22"/>
          <w:szCs w:val="22"/>
          <w:lang w:eastAsia="en-US"/>
        </w:rPr>
        <w:lastRenderedPageBreak/>
        <w:t>sasniegt Pasūtītāja mērķus efektīvā veidā, tad, gadījumā, ja kādam no piedāvājumiem ir salīdzinošas priekšrocības pret otru, tas tiks novērtēts ar “5”, bet otrs – ar “4”. Ja šādu priekšrocību nav, tad abi tiek vērtēti ar "4 - labi".</w:t>
      </w:r>
    </w:p>
    <w:p w14:paraId="4F8E1ADA" w14:textId="77777777" w:rsidR="002B56C9" w:rsidRPr="002B56C9" w:rsidRDefault="002B56C9">
      <w:pPr>
        <w:numPr>
          <w:ilvl w:val="0"/>
          <w:numId w:val="18"/>
        </w:numPr>
        <w:contextualSpacing/>
        <w:jc w:val="both"/>
        <w:rPr>
          <w:sz w:val="22"/>
          <w:szCs w:val="22"/>
          <w:lang w:eastAsia="en-US"/>
        </w:rPr>
      </w:pPr>
      <w:bookmarkStart w:id="28" w:name="_Ref158817240"/>
      <w:r w:rsidRPr="002B56C9">
        <w:rPr>
          <w:sz w:val="22"/>
          <w:szCs w:val="22"/>
          <w:lang w:eastAsia="en-US"/>
        </w:rPr>
        <w:t>Ja vairāki pretendenti iegūs vienādu kopējo punktu skaitu, par saimnieciski visizdevīgāko no tiem tiks atzīts pretendents, kurš no tiem ieguvis lielāko punktu skaitu kritērijā ar vislielāko maksimāli iegūstamo punktu skaitu par kritēriju. Ja arī par šo kritēriju (vai kritērijiem summāri) vairāki pretendenti būs ieguvuši vienādu lielāko punktu skaitu, tad no tiem par uzvarētāju tiks atzīts attiecīgi pretendents, kurš iegūs lielāko punktu skaitu par kritēriju ar nākamo lielāko maksimāli iegūstamo punktu skaitu par kritēriju. Ja arī par šo kritēriju (vai kritērijiem summāri) vairāki pretendenti būs ieguvuši vienādu lielāko punktu skaitu, tad no tiem par uzvarētāju tiks atzīts attiecīgi pretendents, kurš iegūs lielāko punktu skaitu par kritēriju ar nākamo lielāko maksimāli iegūstamo punktu skaitu par kritēriju.</w:t>
      </w:r>
      <w:bookmarkEnd w:id="28"/>
    </w:p>
    <w:p w14:paraId="19A903B3" w14:textId="77777777" w:rsidR="002B56C9" w:rsidRPr="002B56C9" w:rsidRDefault="002B56C9">
      <w:pPr>
        <w:numPr>
          <w:ilvl w:val="1"/>
          <w:numId w:val="18"/>
        </w:numPr>
        <w:contextualSpacing/>
        <w:jc w:val="both"/>
        <w:rPr>
          <w:sz w:val="22"/>
          <w:szCs w:val="22"/>
          <w:lang w:eastAsia="en-US"/>
        </w:rPr>
      </w:pPr>
      <w:bookmarkStart w:id="29" w:name="_Ref158817247"/>
      <w:r w:rsidRPr="002B56C9">
        <w:rPr>
          <w:sz w:val="22"/>
          <w:szCs w:val="22"/>
          <w:lang w:eastAsia="en-US"/>
        </w:rPr>
        <w:t>Gadījumā, ja par vairākiem kritērijiem iegūstams vienāds maksimālais punktu skaits, tad, nosakot uzvarētāju, starp pretendentiem tiks salīdzināts šo vairāku vienādi nozīmīgo (pēc maksimāli iegūstamā punktu skaita) kritēriju summāri iegūtais punktu skaits.</w:t>
      </w:r>
      <w:bookmarkEnd w:id="29"/>
    </w:p>
    <w:p w14:paraId="03FFB017" w14:textId="77777777" w:rsidR="002B56C9" w:rsidRPr="002B56C9" w:rsidRDefault="002B56C9">
      <w:pPr>
        <w:numPr>
          <w:ilvl w:val="0"/>
          <w:numId w:val="18"/>
        </w:numPr>
        <w:contextualSpacing/>
        <w:jc w:val="both"/>
        <w:rPr>
          <w:sz w:val="22"/>
          <w:szCs w:val="22"/>
          <w:lang w:eastAsia="en-US"/>
        </w:rPr>
      </w:pPr>
      <w:r w:rsidRPr="002B56C9">
        <w:rPr>
          <w:sz w:val="22"/>
          <w:szCs w:val="22"/>
          <w:lang w:eastAsia="en-US"/>
        </w:rPr>
        <w:t xml:space="preserve">Ja pēc </w:t>
      </w:r>
      <w:r w:rsidRPr="002B56C9">
        <w:rPr>
          <w:sz w:val="22"/>
          <w:szCs w:val="22"/>
          <w:lang w:eastAsia="en-US"/>
        </w:rPr>
        <w:fldChar w:fldCharType="begin"/>
      </w:r>
      <w:r w:rsidRPr="002B56C9">
        <w:rPr>
          <w:sz w:val="22"/>
          <w:szCs w:val="22"/>
          <w:lang w:eastAsia="en-US"/>
        </w:rPr>
        <w:instrText xml:space="preserve"> REF _Ref158817240 \r \h </w:instrText>
      </w:r>
      <w:r w:rsidRPr="002B56C9">
        <w:rPr>
          <w:sz w:val="22"/>
          <w:szCs w:val="22"/>
          <w:lang w:eastAsia="en-US"/>
        </w:rPr>
      </w:r>
      <w:r w:rsidRPr="002B56C9">
        <w:rPr>
          <w:sz w:val="22"/>
          <w:szCs w:val="22"/>
          <w:lang w:eastAsia="en-US"/>
        </w:rPr>
        <w:fldChar w:fldCharType="separate"/>
      </w:r>
      <w:r w:rsidRPr="002B56C9">
        <w:rPr>
          <w:sz w:val="22"/>
          <w:szCs w:val="22"/>
          <w:lang w:eastAsia="en-US"/>
        </w:rPr>
        <w:t>16</w:t>
      </w:r>
      <w:r w:rsidRPr="002B56C9">
        <w:rPr>
          <w:sz w:val="22"/>
          <w:szCs w:val="22"/>
          <w:lang w:eastAsia="en-US"/>
        </w:rPr>
        <w:fldChar w:fldCharType="end"/>
      </w:r>
      <w:r w:rsidRPr="002B56C9">
        <w:rPr>
          <w:sz w:val="22"/>
          <w:szCs w:val="22"/>
          <w:lang w:eastAsia="en-US"/>
        </w:rPr>
        <w:t xml:space="preserve">. un </w:t>
      </w:r>
      <w:r w:rsidRPr="002B56C9">
        <w:rPr>
          <w:sz w:val="22"/>
          <w:szCs w:val="22"/>
          <w:lang w:eastAsia="en-US"/>
        </w:rPr>
        <w:fldChar w:fldCharType="begin"/>
      </w:r>
      <w:r w:rsidRPr="002B56C9">
        <w:rPr>
          <w:sz w:val="22"/>
          <w:szCs w:val="22"/>
          <w:lang w:eastAsia="en-US"/>
        </w:rPr>
        <w:instrText xml:space="preserve"> REF _Ref158817247 \r \h </w:instrText>
      </w:r>
      <w:r w:rsidRPr="002B56C9">
        <w:rPr>
          <w:sz w:val="22"/>
          <w:szCs w:val="22"/>
          <w:lang w:eastAsia="en-US"/>
        </w:rPr>
      </w:r>
      <w:r w:rsidRPr="002B56C9">
        <w:rPr>
          <w:sz w:val="22"/>
          <w:szCs w:val="22"/>
          <w:lang w:eastAsia="en-US"/>
        </w:rPr>
        <w:fldChar w:fldCharType="separate"/>
      </w:r>
      <w:r w:rsidRPr="002B56C9">
        <w:rPr>
          <w:sz w:val="22"/>
          <w:szCs w:val="22"/>
          <w:lang w:eastAsia="en-US"/>
        </w:rPr>
        <w:t>16.1</w:t>
      </w:r>
      <w:r w:rsidRPr="002B56C9">
        <w:rPr>
          <w:sz w:val="22"/>
          <w:szCs w:val="22"/>
          <w:lang w:eastAsia="en-US"/>
        </w:rPr>
        <w:fldChar w:fldCharType="end"/>
      </w:r>
      <w:r w:rsidRPr="002B56C9">
        <w:rPr>
          <w:sz w:val="22"/>
          <w:szCs w:val="22"/>
          <w:lang w:eastAsia="en-US"/>
        </w:rPr>
        <w:t>. punktos veiktā salīdzinājuma pa atsevišķiem kritērijiem vairāku piedāvājumu novērtējums joprojām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03130F77" w14:textId="77777777" w:rsidR="002B56C9" w:rsidRPr="002B56C9" w:rsidRDefault="002B56C9">
      <w:pPr>
        <w:numPr>
          <w:ilvl w:val="0"/>
          <w:numId w:val="18"/>
        </w:numPr>
        <w:contextualSpacing/>
        <w:jc w:val="both"/>
        <w:rPr>
          <w:sz w:val="22"/>
          <w:szCs w:val="22"/>
          <w:lang w:eastAsia="en-US"/>
        </w:rPr>
      </w:pPr>
      <w:r w:rsidRPr="002B56C9">
        <w:rPr>
          <w:sz w:val="22"/>
          <w:szCs w:val="22"/>
          <w:lang w:eastAsia="en-US"/>
        </w:rPr>
        <w:t>Piedāvājumu izvērtēšanā var tikt pieaicināti eksperti.</w:t>
      </w:r>
    </w:p>
    <w:p w14:paraId="0D45090C" w14:textId="77777777" w:rsidR="002B56C9" w:rsidRPr="002B56C9" w:rsidRDefault="002B56C9">
      <w:pPr>
        <w:numPr>
          <w:ilvl w:val="0"/>
          <w:numId w:val="18"/>
        </w:numPr>
        <w:contextualSpacing/>
        <w:jc w:val="both"/>
        <w:rPr>
          <w:sz w:val="22"/>
          <w:szCs w:val="22"/>
          <w:lang w:eastAsia="en-US"/>
        </w:rPr>
      </w:pPr>
      <w:r w:rsidRPr="002B56C9">
        <w:rPr>
          <w:sz w:val="22"/>
          <w:szCs w:val="22"/>
          <w:lang w:eastAsia="en-US"/>
        </w:rPr>
        <w:t>Veicot komerciālo kritēriju izvērtēšanu saskaņā ar aprēķināšanas kārtību, starprezultāti netiek noapaļoti, taču summāri iegūtais punktu skaits, kas iegūts par komerciālajiem kritērijiem kopā, tiek noapaļots līdz 2 zīmēm aiz komata. Veicot tehnisko kritēriju izvērtēšanu saskaņā ar aprēķināšanas kārtību starprezultāti netiek noapaļoti, taču summāri iegūtais punktu skaits, kas iegūts par tehniskajiem kritērijiem, tiek noapaļots līdz 2 zīmēm aiz komata. Veicot personāla kritēriju izvērtēšanu saskaņā ar aprēķināšanas kārtību starprezultāti netiek noapaļoti, taču summāri iegūtais punktu skaits, kas iegūts par personāla kritērijiem, tiek noapaļots līdz 2 zīmēm aiz komata.</w:t>
      </w:r>
    </w:p>
    <w:p w14:paraId="0028FC61" w14:textId="3F66B47C" w:rsidR="000D37C1" w:rsidRDefault="000D37C1" w:rsidP="0094251A">
      <w:pPr>
        <w:widowControl w:val="0"/>
        <w:autoSpaceDE w:val="0"/>
        <w:autoSpaceDN w:val="0"/>
        <w:adjustRightInd w:val="0"/>
        <w:spacing w:before="16" w:line="260" w:lineRule="exact"/>
      </w:pPr>
    </w:p>
    <w:p w14:paraId="50BFCA68" w14:textId="77777777" w:rsidR="00720E5A" w:rsidRDefault="00720E5A" w:rsidP="0094251A">
      <w:pPr>
        <w:widowControl w:val="0"/>
        <w:autoSpaceDE w:val="0"/>
        <w:autoSpaceDN w:val="0"/>
        <w:adjustRightInd w:val="0"/>
        <w:spacing w:before="16" w:line="260" w:lineRule="exact"/>
      </w:pPr>
    </w:p>
    <w:p w14:paraId="61B3320B" w14:textId="77777777" w:rsidR="00720E5A" w:rsidRDefault="00720E5A" w:rsidP="0094251A">
      <w:pPr>
        <w:widowControl w:val="0"/>
        <w:autoSpaceDE w:val="0"/>
        <w:autoSpaceDN w:val="0"/>
        <w:adjustRightInd w:val="0"/>
        <w:spacing w:before="16" w:line="260" w:lineRule="exact"/>
      </w:pPr>
    </w:p>
    <w:p w14:paraId="69BB7C50" w14:textId="77777777" w:rsidR="00720E5A" w:rsidRDefault="00720E5A" w:rsidP="0094251A">
      <w:pPr>
        <w:widowControl w:val="0"/>
        <w:autoSpaceDE w:val="0"/>
        <w:autoSpaceDN w:val="0"/>
        <w:adjustRightInd w:val="0"/>
        <w:spacing w:before="16" w:line="260" w:lineRule="exact"/>
      </w:pPr>
    </w:p>
    <w:p w14:paraId="17C791ED" w14:textId="77777777" w:rsidR="00720E5A" w:rsidRDefault="00720E5A" w:rsidP="0094251A">
      <w:pPr>
        <w:widowControl w:val="0"/>
        <w:autoSpaceDE w:val="0"/>
        <w:autoSpaceDN w:val="0"/>
        <w:adjustRightInd w:val="0"/>
        <w:spacing w:before="16" w:line="260" w:lineRule="exact"/>
      </w:pPr>
    </w:p>
    <w:p w14:paraId="56747738" w14:textId="77777777" w:rsidR="00720E5A" w:rsidRDefault="00720E5A" w:rsidP="0094251A">
      <w:pPr>
        <w:widowControl w:val="0"/>
        <w:autoSpaceDE w:val="0"/>
        <w:autoSpaceDN w:val="0"/>
        <w:adjustRightInd w:val="0"/>
        <w:spacing w:before="16" w:line="260" w:lineRule="exact"/>
      </w:pPr>
    </w:p>
    <w:p w14:paraId="3B1DC690" w14:textId="77777777" w:rsidR="00720E5A" w:rsidRDefault="00720E5A" w:rsidP="0094251A">
      <w:pPr>
        <w:widowControl w:val="0"/>
        <w:autoSpaceDE w:val="0"/>
        <w:autoSpaceDN w:val="0"/>
        <w:adjustRightInd w:val="0"/>
        <w:spacing w:before="16" w:line="260" w:lineRule="exact"/>
      </w:pPr>
    </w:p>
    <w:p w14:paraId="32857532" w14:textId="77777777" w:rsidR="00720E5A" w:rsidRDefault="00720E5A" w:rsidP="0094251A">
      <w:pPr>
        <w:widowControl w:val="0"/>
        <w:autoSpaceDE w:val="0"/>
        <w:autoSpaceDN w:val="0"/>
        <w:adjustRightInd w:val="0"/>
        <w:spacing w:before="16" w:line="260" w:lineRule="exact"/>
      </w:pPr>
    </w:p>
    <w:p w14:paraId="70831FC2" w14:textId="77777777" w:rsidR="00720E5A" w:rsidRDefault="00720E5A" w:rsidP="0094251A">
      <w:pPr>
        <w:widowControl w:val="0"/>
        <w:autoSpaceDE w:val="0"/>
        <w:autoSpaceDN w:val="0"/>
        <w:adjustRightInd w:val="0"/>
        <w:spacing w:before="16" w:line="260" w:lineRule="exact"/>
      </w:pPr>
    </w:p>
    <w:p w14:paraId="7E39A2A5" w14:textId="77777777" w:rsidR="00720E5A" w:rsidRDefault="00720E5A" w:rsidP="0094251A">
      <w:pPr>
        <w:widowControl w:val="0"/>
        <w:autoSpaceDE w:val="0"/>
        <w:autoSpaceDN w:val="0"/>
        <w:adjustRightInd w:val="0"/>
        <w:spacing w:before="16" w:line="260" w:lineRule="exact"/>
      </w:pPr>
    </w:p>
    <w:p w14:paraId="18FD8D04" w14:textId="77777777" w:rsidR="00720E5A" w:rsidRDefault="00720E5A" w:rsidP="0094251A">
      <w:pPr>
        <w:widowControl w:val="0"/>
        <w:autoSpaceDE w:val="0"/>
        <w:autoSpaceDN w:val="0"/>
        <w:adjustRightInd w:val="0"/>
        <w:spacing w:before="16" w:line="260" w:lineRule="exact"/>
      </w:pPr>
    </w:p>
    <w:p w14:paraId="6DD851D8" w14:textId="77777777" w:rsidR="00720E5A" w:rsidRDefault="00720E5A" w:rsidP="0094251A">
      <w:pPr>
        <w:widowControl w:val="0"/>
        <w:autoSpaceDE w:val="0"/>
        <w:autoSpaceDN w:val="0"/>
        <w:adjustRightInd w:val="0"/>
        <w:spacing w:before="16" w:line="260" w:lineRule="exact"/>
      </w:pPr>
    </w:p>
    <w:p w14:paraId="1454E409" w14:textId="77777777" w:rsidR="00720E5A" w:rsidRDefault="00720E5A" w:rsidP="0094251A">
      <w:pPr>
        <w:widowControl w:val="0"/>
        <w:autoSpaceDE w:val="0"/>
        <w:autoSpaceDN w:val="0"/>
        <w:adjustRightInd w:val="0"/>
        <w:spacing w:before="16" w:line="260" w:lineRule="exact"/>
      </w:pPr>
    </w:p>
    <w:p w14:paraId="458ADF99" w14:textId="77777777" w:rsidR="00720E5A" w:rsidRDefault="00720E5A" w:rsidP="0094251A">
      <w:pPr>
        <w:widowControl w:val="0"/>
        <w:autoSpaceDE w:val="0"/>
        <w:autoSpaceDN w:val="0"/>
        <w:adjustRightInd w:val="0"/>
        <w:spacing w:before="16" w:line="260" w:lineRule="exact"/>
      </w:pPr>
    </w:p>
    <w:p w14:paraId="4B1E22B4" w14:textId="77777777" w:rsidR="00720E5A" w:rsidRDefault="00720E5A"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p w14:paraId="5ADE6B70" w14:textId="77777777" w:rsidR="00720E5A" w:rsidRDefault="00720E5A" w:rsidP="0094251A">
      <w:pPr>
        <w:widowControl w:val="0"/>
        <w:autoSpaceDE w:val="0"/>
        <w:autoSpaceDN w:val="0"/>
        <w:adjustRightInd w:val="0"/>
        <w:spacing w:before="16" w:line="260" w:lineRule="exact"/>
      </w:pPr>
    </w:p>
    <w:p w14:paraId="4251D303" w14:textId="77777777" w:rsidR="00720E5A" w:rsidRDefault="00720E5A" w:rsidP="0094251A">
      <w:pPr>
        <w:widowControl w:val="0"/>
        <w:autoSpaceDE w:val="0"/>
        <w:autoSpaceDN w:val="0"/>
        <w:adjustRightInd w:val="0"/>
        <w:spacing w:before="16" w:line="260" w:lineRule="exact"/>
      </w:pPr>
    </w:p>
    <w:p w14:paraId="4DBAC102" w14:textId="77777777" w:rsidR="00720E5A" w:rsidRDefault="00720E5A" w:rsidP="0094251A">
      <w:pPr>
        <w:widowControl w:val="0"/>
        <w:autoSpaceDE w:val="0"/>
        <w:autoSpaceDN w:val="0"/>
        <w:adjustRightInd w:val="0"/>
        <w:spacing w:before="16" w:line="260" w:lineRule="exact"/>
      </w:pPr>
    </w:p>
    <w:p w14:paraId="48899069" w14:textId="77777777" w:rsidR="00720E5A" w:rsidRDefault="00720E5A" w:rsidP="0094251A">
      <w:pPr>
        <w:widowControl w:val="0"/>
        <w:autoSpaceDE w:val="0"/>
        <w:autoSpaceDN w:val="0"/>
        <w:adjustRightInd w:val="0"/>
        <w:spacing w:before="16" w:line="260" w:lineRule="exact"/>
      </w:pPr>
    </w:p>
    <w:p w14:paraId="251630F4" w14:textId="77777777" w:rsidR="00720E5A" w:rsidRDefault="00720E5A" w:rsidP="0094251A">
      <w:pPr>
        <w:widowControl w:val="0"/>
        <w:autoSpaceDE w:val="0"/>
        <w:autoSpaceDN w:val="0"/>
        <w:adjustRightInd w:val="0"/>
        <w:spacing w:before="16" w:line="260" w:lineRule="exact"/>
      </w:pPr>
    </w:p>
    <w:p w14:paraId="211D98B2" w14:textId="77777777" w:rsidR="00720E5A" w:rsidRDefault="00720E5A" w:rsidP="0094251A">
      <w:pPr>
        <w:widowControl w:val="0"/>
        <w:autoSpaceDE w:val="0"/>
        <w:autoSpaceDN w:val="0"/>
        <w:adjustRightInd w:val="0"/>
        <w:spacing w:before="16" w:line="260" w:lineRule="exact"/>
      </w:pPr>
    </w:p>
    <w:p w14:paraId="13873E12" w14:textId="77777777" w:rsidR="00720E5A" w:rsidRDefault="00720E5A" w:rsidP="0094251A">
      <w:pPr>
        <w:widowControl w:val="0"/>
        <w:autoSpaceDE w:val="0"/>
        <w:autoSpaceDN w:val="0"/>
        <w:adjustRightInd w:val="0"/>
        <w:spacing w:before="16" w:line="260" w:lineRule="exact"/>
      </w:pPr>
    </w:p>
    <w:p w14:paraId="297FBE76" w14:textId="77777777" w:rsidR="00720E5A" w:rsidRDefault="00720E5A" w:rsidP="0094251A">
      <w:pPr>
        <w:widowControl w:val="0"/>
        <w:autoSpaceDE w:val="0"/>
        <w:autoSpaceDN w:val="0"/>
        <w:adjustRightInd w:val="0"/>
        <w:spacing w:before="16" w:line="260" w:lineRule="exact"/>
      </w:pPr>
    </w:p>
    <w:p w14:paraId="3E577CBD" w14:textId="77777777" w:rsidR="00720E5A" w:rsidRDefault="00720E5A" w:rsidP="0094251A">
      <w:pPr>
        <w:widowControl w:val="0"/>
        <w:autoSpaceDE w:val="0"/>
        <w:autoSpaceDN w:val="0"/>
        <w:adjustRightInd w:val="0"/>
        <w:spacing w:before="16" w:line="260" w:lineRule="exact"/>
      </w:pPr>
    </w:p>
    <w:p w14:paraId="2388B049" w14:textId="77777777" w:rsidR="00720E5A" w:rsidRDefault="00720E5A" w:rsidP="0094251A">
      <w:pPr>
        <w:widowControl w:val="0"/>
        <w:autoSpaceDE w:val="0"/>
        <w:autoSpaceDN w:val="0"/>
        <w:adjustRightInd w:val="0"/>
        <w:spacing w:before="16" w:line="260" w:lineRule="exact"/>
      </w:pPr>
    </w:p>
    <w:p w14:paraId="55E3562B" w14:textId="77777777" w:rsidR="00720E5A" w:rsidRPr="00720E5A" w:rsidRDefault="00720E5A" w:rsidP="00720E5A">
      <w:pPr>
        <w:tabs>
          <w:tab w:val="left" w:pos="567"/>
        </w:tabs>
        <w:jc w:val="right"/>
        <w:rPr>
          <w:bCs/>
          <w:i/>
          <w:iCs/>
          <w:sz w:val="22"/>
          <w:szCs w:val="22"/>
        </w:rPr>
      </w:pPr>
      <w:r w:rsidRPr="00720E5A">
        <w:rPr>
          <w:bCs/>
          <w:i/>
          <w:iCs/>
          <w:sz w:val="22"/>
          <w:szCs w:val="22"/>
        </w:rPr>
        <w:lastRenderedPageBreak/>
        <w:t>7. pielikums</w:t>
      </w:r>
    </w:p>
    <w:p w14:paraId="0D6D929B" w14:textId="77777777" w:rsidR="00720E5A" w:rsidRPr="00720E5A" w:rsidRDefault="00720E5A" w:rsidP="00720E5A">
      <w:pPr>
        <w:jc w:val="right"/>
        <w:rPr>
          <w:bCs/>
          <w:i/>
          <w:iCs/>
          <w:sz w:val="22"/>
          <w:szCs w:val="22"/>
        </w:rPr>
      </w:pPr>
      <w:r w:rsidRPr="00720E5A">
        <w:rPr>
          <w:bCs/>
          <w:i/>
          <w:iCs/>
          <w:sz w:val="22"/>
          <w:szCs w:val="22"/>
        </w:rPr>
        <w:t>atklāta konkursa, identifikācijas</w:t>
      </w:r>
    </w:p>
    <w:p w14:paraId="3F9DF5C3" w14:textId="77777777" w:rsidR="00720E5A" w:rsidRPr="00720E5A" w:rsidRDefault="00720E5A" w:rsidP="00720E5A">
      <w:pPr>
        <w:jc w:val="right"/>
        <w:rPr>
          <w:bCs/>
          <w:i/>
          <w:iCs/>
          <w:sz w:val="22"/>
          <w:szCs w:val="22"/>
        </w:rPr>
      </w:pPr>
      <w:r w:rsidRPr="00720E5A">
        <w:rPr>
          <w:bCs/>
          <w:i/>
          <w:iCs/>
          <w:sz w:val="22"/>
          <w:szCs w:val="22"/>
        </w:rPr>
        <w:t>Nr. CAIP 2024/25, nolikumam</w:t>
      </w:r>
    </w:p>
    <w:p w14:paraId="29EA0F2F" w14:textId="77777777" w:rsidR="00720E5A" w:rsidRPr="00720E5A" w:rsidRDefault="00720E5A" w:rsidP="00720E5A">
      <w:pPr>
        <w:widowControl w:val="0"/>
        <w:autoSpaceDE w:val="0"/>
        <w:autoSpaceDN w:val="0"/>
        <w:adjustRightInd w:val="0"/>
        <w:jc w:val="both"/>
        <w:rPr>
          <w:b/>
          <w:bCs/>
          <w:caps/>
          <w:sz w:val="24"/>
          <w:szCs w:val="24"/>
          <w:lang w:eastAsia="en-US"/>
        </w:rPr>
      </w:pPr>
    </w:p>
    <w:p w14:paraId="135553A5" w14:textId="77777777" w:rsidR="00720E5A" w:rsidRPr="00720E5A" w:rsidRDefault="00720E5A" w:rsidP="00720E5A">
      <w:pPr>
        <w:ind w:right="-2"/>
        <w:jc w:val="center"/>
        <w:rPr>
          <w:b/>
          <w:caps/>
          <w:sz w:val="22"/>
          <w:szCs w:val="22"/>
          <w:lang w:eastAsia="x-none"/>
        </w:rPr>
      </w:pPr>
    </w:p>
    <w:p w14:paraId="4B76A50D" w14:textId="77777777" w:rsidR="00720E5A" w:rsidRPr="00720E5A" w:rsidRDefault="00720E5A" w:rsidP="00720E5A">
      <w:pPr>
        <w:ind w:right="-2"/>
        <w:jc w:val="center"/>
        <w:rPr>
          <w:b/>
          <w:caps/>
          <w:sz w:val="22"/>
          <w:szCs w:val="22"/>
          <w:lang w:eastAsia="x-none"/>
        </w:rPr>
      </w:pPr>
      <w:r w:rsidRPr="00720E5A">
        <w:rPr>
          <w:b/>
          <w:caps/>
          <w:sz w:val="22"/>
          <w:szCs w:val="22"/>
          <w:lang w:eastAsia="x-none"/>
        </w:rPr>
        <w:t>līgums</w:t>
      </w:r>
    </w:p>
    <w:p w14:paraId="21A6C1D6" w14:textId="77777777" w:rsidR="00720E5A" w:rsidRPr="00720E5A" w:rsidRDefault="00720E5A" w:rsidP="00720E5A">
      <w:pPr>
        <w:ind w:right="-2"/>
        <w:jc w:val="center"/>
        <w:rPr>
          <w:sz w:val="22"/>
          <w:szCs w:val="22"/>
          <w:lang w:eastAsia="en-US"/>
        </w:rPr>
      </w:pPr>
      <w:bookmarkStart w:id="30" w:name="_Hlk159010665"/>
      <w:r w:rsidRPr="00720E5A">
        <w:rPr>
          <w:b/>
          <w:sz w:val="22"/>
          <w:szCs w:val="22"/>
          <w:lang w:eastAsia="en-US"/>
        </w:rPr>
        <w:t>Digitālo mediju plānošanas un iegādes pakalpojumu realizācija</w:t>
      </w:r>
      <w:bookmarkEnd w:id="30"/>
    </w:p>
    <w:p w14:paraId="1566E79E" w14:textId="77777777" w:rsidR="00720E5A" w:rsidRPr="00720E5A" w:rsidRDefault="00720E5A" w:rsidP="00720E5A">
      <w:pPr>
        <w:autoSpaceDE w:val="0"/>
        <w:autoSpaceDN w:val="0"/>
        <w:adjustRightInd w:val="0"/>
        <w:ind w:right="-2"/>
        <w:jc w:val="center"/>
        <w:rPr>
          <w:sz w:val="22"/>
          <w:szCs w:val="22"/>
          <w:lang w:eastAsia="en-US"/>
        </w:rPr>
      </w:pPr>
    </w:p>
    <w:tbl>
      <w:tblPr>
        <w:tblW w:w="9747" w:type="dxa"/>
        <w:tblInd w:w="176" w:type="dxa"/>
        <w:tblLook w:val="04A0" w:firstRow="1" w:lastRow="0" w:firstColumn="1" w:lastColumn="0" w:noHBand="0" w:noVBand="1"/>
      </w:tblPr>
      <w:tblGrid>
        <w:gridCol w:w="3368"/>
        <w:gridCol w:w="6379"/>
      </w:tblGrid>
      <w:tr w:rsidR="00720E5A" w:rsidRPr="00720E5A" w14:paraId="7E9418FB" w14:textId="77777777" w:rsidTr="004A4C95">
        <w:tc>
          <w:tcPr>
            <w:tcW w:w="3368" w:type="dxa"/>
            <w:shd w:val="clear" w:color="auto" w:fill="auto"/>
            <w:vAlign w:val="center"/>
          </w:tcPr>
          <w:p w14:paraId="27D046B5" w14:textId="77777777" w:rsidR="00720E5A" w:rsidRPr="00720E5A" w:rsidRDefault="00720E5A" w:rsidP="00720E5A">
            <w:pPr>
              <w:ind w:right="-2"/>
              <w:rPr>
                <w:sz w:val="22"/>
                <w:szCs w:val="22"/>
              </w:rPr>
            </w:pPr>
            <w:r w:rsidRPr="00720E5A">
              <w:rPr>
                <w:sz w:val="22"/>
                <w:szCs w:val="22"/>
              </w:rPr>
              <w:t>Rīgā</w:t>
            </w:r>
            <w:r w:rsidRPr="00720E5A">
              <w:rPr>
                <w:sz w:val="22"/>
                <w:szCs w:val="22"/>
              </w:rPr>
              <w:tab/>
            </w:r>
            <w:r w:rsidRPr="00720E5A">
              <w:rPr>
                <w:sz w:val="22"/>
                <w:szCs w:val="22"/>
              </w:rPr>
              <w:tab/>
            </w:r>
            <w:r w:rsidRPr="00720E5A">
              <w:rPr>
                <w:sz w:val="22"/>
                <w:szCs w:val="22"/>
              </w:rPr>
              <w:tab/>
            </w:r>
          </w:p>
        </w:tc>
        <w:tc>
          <w:tcPr>
            <w:tcW w:w="6379" w:type="dxa"/>
            <w:shd w:val="clear" w:color="auto" w:fill="auto"/>
            <w:vAlign w:val="center"/>
          </w:tcPr>
          <w:p w14:paraId="7C354AF8" w14:textId="77777777" w:rsidR="00720E5A" w:rsidRPr="00720E5A" w:rsidRDefault="00720E5A" w:rsidP="00720E5A">
            <w:pPr>
              <w:spacing w:before="120"/>
              <w:ind w:left="50" w:right="-2" w:hanging="50"/>
              <w:jc w:val="right"/>
              <w:rPr>
                <w:b/>
                <w:bCs/>
                <w:sz w:val="22"/>
                <w:szCs w:val="22"/>
                <w:lang w:eastAsia="en-US"/>
              </w:rPr>
            </w:pPr>
            <w:r w:rsidRPr="00720E5A">
              <w:rPr>
                <w:sz w:val="22"/>
                <w:szCs w:val="22"/>
              </w:rPr>
              <w:t>202_.gada __._______</w:t>
            </w:r>
            <w:r w:rsidRPr="00720E5A">
              <w:rPr>
                <w:bCs/>
                <w:i/>
                <w:sz w:val="22"/>
                <w:szCs w:val="22"/>
                <w:lang w:eastAsia="en-US"/>
              </w:rPr>
              <w:t xml:space="preserve"> vai</w:t>
            </w:r>
          </w:p>
          <w:p w14:paraId="2389F54C" w14:textId="77777777" w:rsidR="00720E5A" w:rsidRPr="00720E5A" w:rsidRDefault="00720E5A" w:rsidP="00720E5A">
            <w:pPr>
              <w:ind w:right="-2"/>
              <w:jc w:val="right"/>
              <w:rPr>
                <w:sz w:val="22"/>
                <w:szCs w:val="22"/>
              </w:rPr>
            </w:pPr>
            <w:r w:rsidRPr="00720E5A">
              <w:rPr>
                <w:color w:val="000000"/>
                <w:sz w:val="22"/>
                <w:szCs w:val="22"/>
              </w:rPr>
              <w:t>Dokumenta datums ir tā elektroniskās parakstīšanas datums</w:t>
            </w:r>
          </w:p>
        </w:tc>
      </w:tr>
    </w:tbl>
    <w:p w14:paraId="128F541D" w14:textId="77777777" w:rsidR="00720E5A" w:rsidRPr="00720E5A" w:rsidRDefault="00720E5A" w:rsidP="00720E5A">
      <w:pPr>
        <w:ind w:right="-2"/>
        <w:jc w:val="both"/>
        <w:rPr>
          <w:b/>
          <w:sz w:val="22"/>
          <w:szCs w:val="22"/>
          <w:lang w:eastAsia="en-US"/>
        </w:rPr>
      </w:pPr>
    </w:p>
    <w:p w14:paraId="1F9AAAFD" w14:textId="77777777" w:rsidR="00720E5A" w:rsidRPr="00720E5A" w:rsidRDefault="00720E5A" w:rsidP="00720E5A">
      <w:pPr>
        <w:ind w:right="-2" w:firstLine="851"/>
        <w:jc w:val="both"/>
        <w:rPr>
          <w:sz w:val="22"/>
          <w:szCs w:val="22"/>
          <w:lang w:eastAsia="en-US"/>
        </w:rPr>
      </w:pPr>
      <w:bookmarkStart w:id="31" w:name="_Hlk137813774"/>
      <w:r w:rsidRPr="00720E5A">
        <w:rPr>
          <w:b/>
          <w:bCs/>
          <w:sz w:val="22"/>
          <w:szCs w:val="22"/>
          <w:lang w:eastAsia="en-US"/>
        </w:rPr>
        <w:t>Rīgas valstspilsētas pašvaldības aģentūra “Rīgas investīciju un tūrisma aģentūra”</w:t>
      </w:r>
      <w:bookmarkEnd w:id="31"/>
      <w:r w:rsidRPr="00720E5A">
        <w:rPr>
          <w:b/>
          <w:bCs/>
          <w:sz w:val="22"/>
          <w:szCs w:val="22"/>
          <w:lang w:eastAsia="en-US"/>
        </w:rPr>
        <w:t xml:space="preserve">, </w:t>
      </w:r>
      <w:r w:rsidRPr="00720E5A">
        <w:rPr>
          <w:bCs/>
          <w:sz w:val="22"/>
          <w:szCs w:val="22"/>
          <w:lang w:eastAsia="en-US"/>
        </w:rPr>
        <w:t xml:space="preserve">nodokļu maksātāja reģistrācijas </w:t>
      </w:r>
      <w:r w:rsidRPr="00720E5A">
        <w:rPr>
          <w:sz w:val="22"/>
          <w:szCs w:val="22"/>
          <w:lang w:eastAsia="en-US"/>
        </w:rPr>
        <w:t xml:space="preserve">Nr. 90011524360, juridiskā adrese: Rātslaukums 1, Rīga, LV-1050, </w:t>
      </w:r>
      <w:r w:rsidRPr="00720E5A">
        <w:rPr>
          <w:bCs/>
          <w:sz w:val="22"/>
          <w:szCs w:val="22"/>
          <w:lang w:eastAsia="en-US"/>
        </w:rPr>
        <w:t xml:space="preserve">tās </w:t>
      </w:r>
      <w:r w:rsidRPr="00720E5A">
        <w:rPr>
          <w:i/>
          <w:sz w:val="22"/>
          <w:szCs w:val="22"/>
          <w:lang w:eastAsia="en-US"/>
        </w:rPr>
        <w:t>pilnvarotā pārstāvja Vārds Uzvārds</w:t>
      </w:r>
      <w:r w:rsidRPr="00720E5A">
        <w:rPr>
          <w:sz w:val="22"/>
          <w:szCs w:val="22"/>
          <w:lang w:eastAsia="en-US"/>
        </w:rPr>
        <w:t xml:space="preserve"> personā, </w:t>
      </w:r>
      <w:r w:rsidRPr="00720E5A">
        <w:rPr>
          <w:i/>
          <w:iCs/>
          <w:sz w:val="22"/>
          <w:szCs w:val="22"/>
          <w:lang w:eastAsia="en-US"/>
        </w:rPr>
        <w:t>kurš/-a</w:t>
      </w:r>
      <w:r w:rsidRPr="00720E5A">
        <w:rPr>
          <w:sz w:val="22"/>
          <w:szCs w:val="22"/>
          <w:lang w:eastAsia="en-US"/>
        </w:rPr>
        <w:t xml:space="preserve"> rīkojas saskaņā ar </w:t>
      </w:r>
      <w:r w:rsidRPr="00720E5A">
        <w:rPr>
          <w:i/>
          <w:sz w:val="22"/>
          <w:szCs w:val="22"/>
          <w:lang w:eastAsia="en-US"/>
        </w:rPr>
        <w:t>dokumenta nosaukums</w:t>
      </w:r>
      <w:r w:rsidRPr="00720E5A">
        <w:rPr>
          <w:sz w:val="22"/>
          <w:szCs w:val="22"/>
          <w:lang w:eastAsia="en-US"/>
        </w:rPr>
        <w:t>, turpmāk – Pasūtītājs, no vienas puses, un</w:t>
      </w:r>
    </w:p>
    <w:p w14:paraId="0B9E6635" w14:textId="77777777" w:rsidR="00720E5A" w:rsidRPr="00720E5A" w:rsidRDefault="00720E5A" w:rsidP="00720E5A">
      <w:pPr>
        <w:spacing w:after="120"/>
        <w:ind w:right="-2" w:firstLine="857"/>
        <w:jc w:val="both"/>
        <w:rPr>
          <w:rFonts w:eastAsia="TimesNewRoman"/>
          <w:iCs/>
          <w:sz w:val="22"/>
          <w:szCs w:val="22"/>
        </w:rPr>
      </w:pPr>
      <w:r w:rsidRPr="00720E5A">
        <w:rPr>
          <w:i/>
          <w:sz w:val="22"/>
          <w:szCs w:val="22"/>
          <w:lang w:eastAsia="en-US"/>
        </w:rPr>
        <w:t>Uzņēmēja nosaukums, reģistrācijas numurs, tās pilnvarotā pārstāvja Vārds Uzvārds personā,</w:t>
      </w:r>
      <w:r w:rsidRPr="00720E5A">
        <w:rPr>
          <w:sz w:val="22"/>
          <w:szCs w:val="22"/>
          <w:lang w:eastAsia="en-US"/>
        </w:rPr>
        <w:t xml:space="preserve"> </w:t>
      </w:r>
      <w:r w:rsidRPr="00720E5A">
        <w:rPr>
          <w:i/>
          <w:iCs/>
          <w:sz w:val="22"/>
          <w:szCs w:val="22"/>
          <w:lang w:eastAsia="en-US"/>
        </w:rPr>
        <w:t>kurš/-a</w:t>
      </w:r>
      <w:r w:rsidRPr="00720E5A">
        <w:rPr>
          <w:sz w:val="22"/>
          <w:szCs w:val="22"/>
          <w:lang w:eastAsia="en-US"/>
        </w:rPr>
        <w:t xml:space="preserve"> rīkojas saskaņā ar</w:t>
      </w:r>
      <w:r w:rsidRPr="00720E5A">
        <w:rPr>
          <w:i/>
          <w:sz w:val="22"/>
          <w:szCs w:val="22"/>
          <w:lang w:eastAsia="en-US"/>
        </w:rPr>
        <w:t xml:space="preserve"> dokumenta nosaukums</w:t>
      </w:r>
      <w:r w:rsidRPr="00720E5A">
        <w:rPr>
          <w:bCs/>
          <w:sz w:val="22"/>
          <w:szCs w:val="22"/>
          <w:lang w:eastAsia="en-US"/>
        </w:rPr>
        <w:t xml:space="preserve">, </w:t>
      </w:r>
      <w:r w:rsidRPr="00720E5A">
        <w:rPr>
          <w:sz w:val="22"/>
          <w:szCs w:val="22"/>
          <w:lang w:eastAsia="en-US"/>
        </w:rPr>
        <w:t>turpmāk – Izpildītājs</w:t>
      </w:r>
      <w:r w:rsidRPr="00720E5A">
        <w:rPr>
          <w:iCs/>
          <w:sz w:val="22"/>
          <w:szCs w:val="22"/>
          <w:lang w:eastAsia="en-US"/>
        </w:rPr>
        <w:t xml:space="preserve">, no otras puses, </w:t>
      </w:r>
      <w:r w:rsidRPr="00720E5A">
        <w:rPr>
          <w:rFonts w:eastAsia="TimesNewRoman"/>
          <w:sz w:val="22"/>
          <w:szCs w:val="22"/>
        </w:rPr>
        <w:t xml:space="preserve">abi kopā turpmāk – Puses, atbilstoši </w:t>
      </w:r>
      <w:r w:rsidRPr="00720E5A">
        <w:rPr>
          <w:rFonts w:eastAsia="TimesNewRoman"/>
          <w:iCs/>
          <w:sz w:val="22"/>
          <w:szCs w:val="22"/>
        </w:rPr>
        <w:t xml:space="preserve">iepirkuma </w:t>
      </w:r>
      <w:r w:rsidRPr="00720E5A">
        <w:rPr>
          <w:sz w:val="22"/>
          <w:szCs w:val="22"/>
          <w:lang w:eastAsia="en-US"/>
        </w:rPr>
        <w:t>“Digitālo mediju plānošanas un iegādes pakalpojumu realizācija”, identifikācijas Nr.</w:t>
      </w:r>
      <w:r w:rsidRPr="00720E5A">
        <w:rPr>
          <w:b/>
          <w:sz w:val="22"/>
          <w:szCs w:val="22"/>
          <w:lang w:eastAsia="en-US"/>
        </w:rPr>
        <w:t xml:space="preserve"> </w:t>
      </w:r>
      <w:r w:rsidRPr="00720E5A">
        <w:rPr>
          <w:color w:val="222222"/>
          <w:sz w:val="22"/>
          <w:szCs w:val="22"/>
          <w:shd w:val="clear" w:color="auto" w:fill="FFFFFF"/>
          <w:lang w:eastAsia="en-US"/>
        </w:rPr>
        <w:t>_________</w:t>
      </w:r>
      <w:r w:rsidRPr="00720E5A">
        <w:rPr>
          <w:rFonts w:eastAsia="TimesNewRoman"/>
          <w:iCs/>
          <w:sz w:val="22"/>
          <w:szCs w:val="22"/>
        </w:rPr>
        <w:t>, (turpmāk – Iepirkums) nosacījumiem, noslēdz šādu līgumu (turpmāk – Līgums):</w:t>
      </w:r>
    </w:p>
    <w:p w14:paraId="56C3BEDE" w14:textId="77777777" w:rsidR="00720E5A" w:rsidRPr="00720E5A" w:rsidRDefault="00720E5A" w:rsidP="00720E5A">
      <w:pPr>
        <w:numPr>
          <w:ilvl w:val="0"/>
          <w:numId w:val="32"/>
        </w:numPr>
        <w:spacing w:after="120"/>
        <w:ind w:right="-2"/>
        <w:jc w:val="center"/>
        <w:rPr>
          <w:rFonts w:eastAsia="TimesNewRoman"/>
          <w:b/>
          <w:bCs/>
          <w:iCs/>
          <w:sz w:val="22"/>
          <w:szCs w:val="22"/>
        </w:rPr>
      </w:pPr>
      <w:r w:rsidRPr="00720E5A">
        <w:rPr>
          <w:rFonts w:eastAsia="TimesNewRoman"/>
          <w:b/>
          <w:bCs/>
          <w:iCs/>
          <w:sz w:val="22"/>
          <w:szCs w:val="22"/>
        </w:rPr>
        <w:t>LĪGUMA PRIEKŠMETS</w:t>
      </w:r>
    </w:p>
    <w:p w14:paraId="2E7E2CA8" w14:textId="77777777" w:rsidR="00720E5A" w:rsidRPr="00720E5A" w:rsidRDefault="00720E5A" w:rsidP="00720E5A">
      <w:pPr>
        <w:numPr>
          <w:ilvl w:val="1"/>
          <w:numId w:val="32"/>
        </w:numPr>
        <w:ind w:right="-2"/>
        <w:jc w:val="both"/>
        <w:rPr>
          <w:rFonts w:eastAsia="TimesNewRoman"/>
          <w:sz w:val="22"/>
          <w:szCs w:val="22"/>
        </w:rPr>
      </w:pPr>
      <w:r w:rsidRPr="00720E5A">
        <w:rPr>
          <w:sz w:val="22"/>
          <w:szCs w:val="22"/>
          <w:lang w:eastAsia="en-US"/>
        </w:rPr>
        <w:t xml:space="preserve">Pasūtītājs pasūta un Izpildītājs apņemas nodrošināt </w:t>
      </w:r>
      <w:r w:rsidRPr="00720E5A">
        <w:rPr>
          <w:bCs/>
          <w:sz w:val="22"/>
          <w:szCs w:val="22"/>
          <w:lang w:eastAsia="en-US"/>
        </w:rPr>
        <w:t>digitālo mediju plānošanas un iegādes pakalpojumu realizāciju</w:t>
      </w:r>
      <w:r w:rsidRPr="00720E5A">
        <w:rPr>
          <w:rFonts w:eastAsia="TimesNewRoman"/>
          <w:sz w:val="22"/>
          <w:szCs w:val="22"/>
        </w:rPr>
        <w:t xml:space="preserve"> (turpmāk – Pakalpojums).</w:t>
      </w:r>
    </w:p>
    <w:p w14:paraId="3983F2FC" w14:textId="77777777" w:rsidR="00720E5A" w:rsidRPr="00720E5A" w:rsidRDefault="00720E5A" w:rsidP="00720E5A">
      <w:pPr>
        <w:numPr>
          <w:ilvl w:val="1"/>
          <w:numId w:val="32"/>
        </w:numPr>
        <w:tabs>
          <w:tab w:val="left" w:pos="567"/>
        </w:tabs>
        <w:ind w:right="-2"/>
        <w:jc w:val="both"/>
        <w:rPr>
          <w:sz w:val="22"/>
          <w:szCs w:val="22"/>
          <w:lang w:eastAsia="en-US"/>
        </w:rPr>
      </w:pPr>
      <w:r w:rsidRPr="00720E5A">
        <w:rPr>
          <w:sz w:val="22"/>
          <w:szCs w:val="22"/>
          <w:lang w:eastAsia="en-US"/>
        </w:rPr>
        <w:t xml:space="preserve">Izpildītājs Pakalpojumu veic saskaņā ar Līguma noteikumiem, Tehniskās specifikācijas (1.pielikums) prasībām, Izpildītāja finanšu piedāvājumu </w:t>
      </w:r>
      <w:r w:rsidRPr="00720E5A">
        <w:rPr>
          <w:bCs/>
          <w:sz w:val="22"/>
          <w:szCs w:val="22"/>
          <w:lang w:eastAsia="en-US"/>
        </w:rPr>
        <w:t xml:space="preserve">(2.pielikums), </w:t>
      </w:r>
      <w:r w:rsidRPr="00720E5A">
        <w:rPr>
          <w:sz w:val="22"/>
          <w:szCs w:val="22"/>
          <w:lang w:eastAsia="en-US"/>
        </w:rPr>
        <w:t xml:space="preserve">Izpildītāja piedāvājumu Iepirkumam un </w:t>
      </w:r>
      <w:r w:rsidRPr="00720E5A">
        <w:rPr>
          <w:rFonts w:eastAsia="TimesNewRoman"/>
          <w:sz w:val="22"/>
          <w:szCs w:val="22"/>
        </w:rPr>
        <w:t>atsevišķiem Pasūtītāja pasūtījumiem (darba uzdevumiem) (turpmāk – Pasūtījums), kā arī</w:t>
      </w:r>
      <w:r w:rsidRPr="00720E5A">
        <w:rPr>
          <w:sz w:val="22"/>
          <w:szCs w:val="22"/>
          <w:lang w:eastAsia="en-US"/>
        </w:rPr>
        <w:t xml:space="preserve"> ievērojot Latvijas Republikas normatīvo aktu prasības.</w:t>
      </w:r>
    </w:p>
    <w:p w14:paraId="160D921B" w14:textId="77777777" w:rsidR="00720E5A" w:rsidRPr="00720E5A" w:rsidRDefault="00720E5A" w:rsidP="00720E5A">
      <w:pPr>
        <w:tabs>
          <w:tab w:val="left" w:pos="567"/>
        </w:tabs>
        <w:ind w:left="1004" w:right="-2"/>
        <w:jc w:val="both"/>
        <w:rPr>
          <w:sz w:val="22"/>
          <w:szCs w:val="22"/>
          <w:lang w:eastAsia="en-US"/>
        </w:rPr>
      </w:pPr>
    </w:p>
    <w:p w14:paraId="21AAC025" w14:textId="77777777" w:rsidR="00720E5A" w:rsidRPr="00720E5A" w:rsidRDefault="00720E5A" w:rsidP="00720E5A">
      <w:pPr>
        <w:numPr>
          <w:ilvl w:val="0"/>
          <w:numId w:val="32"/>
        </w:numPr>
        <w:ind w:right="-2"/>
        <w:jc w:val="center"/>
        <w:rPr>
          <w:b/>
          <w:sz w:val="22"/>
          <w:szCs w:val="22"/>
          <w:lang w:eastAsia="en-US"/>
        </w:rPr>
      </w:pPr>
      <w:r w:rsidRPr="00720E5A">
        <w:rPr>
          <w:b/>
          <w:sz w:val="22"/>
          <w:szCs w:val="22"/>
          <w:lang w:eastAsia="en-US"/>
        </w:rPr>
        <w:t>LĪGUMCENA UN NORĒĶINU KĀRTĪBA</w:t>
      </w:r>
    </w:p>
    <w:p w14:paraId="2E9A16F8"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 xml:space="preserve">Plānotā Līgumcena </w:t>
      </w:r>
      <w:bookmarkStart w:id="32" w:name="_Hlk143529567"/>
      <w:r w:rsidRPr="00720E5A">
        <w:rPr>
          <w:b/>
          <w:bCs/>
          <w:sz w:val="22"/>
          <w:szCs w:val="22"/>
          <w:lang w:eastAsia="en-US"/>
        </w:rPr>
        <w:t xml:space="preserve">400 000,00  </w:t>
      </w:r>
      <w:r w:rsidRPr="00720E5A">
        <w:rPr>
          <w:b/>
          <w:bCs/>
          <w:i/>
          <w:sz w:val="22"/>
          <w:szCs w:val="22"/>
          <w:lang w:eastAsia="en-US"/>
        </w:rPr>
        <w:t>euro</w:t>
      </w:r>
      <w:r w:rsidRPr="00720E5A">
        <w:rPr>
          <w:i/>
          <w:sz w:val="22"/>
          <w:szCs w:val="22"/>
          <w:lang w:eastAsia="en-US"/>
        </w:rPr>
        <w:t xml:space="preserve"> </w:t>
      </w:r>
      <w:r w:rsidRPr="00720E5A">
        <w:rPr>
          <w:sz w:val="22"/>
          <w:szCs w:val="22"/>
          <w:lang w:eastAsia="en-US"/>
        </w:rPr>
        <w:t xml:space="preserve">(četri simti tūkstoši </w:t>
      </w:r>
      <w:r w:rsidRPr="00720E5A">
        <w:rPr>
          <w:i/>
          <w:sz w:val="22"/>
          <w:szCs w:val="22"/>
          <w:lang w:eastAsia="en-US"/>
        </w:rPr>
        <w:t xml:space="preserve">euro </w:t>
      </w:r>
      <w:r w:rsidRPr="00720E5A">
        <w:rPr>
          <w:iCs/>
          <w:sz w:val="22"/>
          <w:szCs w:val="22"/>
          <w:lang w:eastAsia="en-US"/>
        </w:rPr>
        <w:t>00</w:t>
      </w:r>
      <w:r w:rsidRPr="00720E5A">
        <w:rPr>
          <w:sz w:val="22"/>
          <w:szCs w:val="22"/>
          <w:lang w:eastAsia="en-US"/>
        </w:rPr>
        <w:t xml:space="preserve"> centi)</w:t>
      </w:r>
      <w:bookmarkEnd w:id="32"/>
      <w:r w:rsidRPr="00720E5A">
        <w:rPr>
          <w:sz w:val="22"/>
          <w:szCs w:val="22"/>
          <w:lang w:eastAsia="en-US"/>
        </w:rPr>
        <w:t xml:space="preserve"> (turpmāk – Līgumcena) bez pievienotās vērtības nodokļa (turpmāk – PVN). Papildus Līgumcenai Pasūtītājs maksā Izpildītājam PVN Latvijas Republikā spēkā esošajos normatīvajos aktos noteiktajā kārtībā un apmērā. Pasūtītājam Līguma darbības laikā nav pienākums apgūt visu plānoto Līgumcenu. Pasūtītājs pasūta Pakalpojuma izpildi pēc faktiskās nepieciešamības. </w:t>
      </w:r>
    </w:p>
    <w:p w14:paraId="68700587"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bCs/>
          <w:sz w:val="22"/>
          <w:szCs w:val="22"/>
          <w:lang w:eastAsia="en-US"/>
        </w:rPr>
        <w:t>Samaksu</w:t>
      </w:r>
      <w:r w:rsidRPr="00720E5A">
        <w:rPr>
          <w:sz w:val="22"/>
          <w:szCs w:val="22"/>
          <w:lang w:eastAsia="en-US"/>
        </w:rPr>
        <w:t xml:space="preserve"> Pasūtītājs veic par faktiski izpildītajiem Pakalpojuma apjomiem saskaņā ar Izpildītāja finanšu piedāvājumā (</w:t>
      </w:r>
      <w:r w:rsidRPr="00720E5A">
        <w:rPr>
          <w:bCs/>
          <w:sz w:val="22"/>
          <w:szCs w:val="22"/>
          <w:lang w:eastAsia="en-US"/>
        </w:rPr>
        <w:t>2.pielikums) noteiktajiem izcenojumiem un iesniegto Izpildītāja piedāvājumu attiecīgajam Pasūtītāja Pasūtījumam,</w:t>
      </w:r>
      <w:r w:rsidRPr="00720E5A">
        <w:rPr>
          <w:sz w:val="22"/>
          <w:szCs w:val="22"/>
          <w:lang w:eastAsia="en-US"/>
        </w:rPr>
        <w:t xml:space="preserve"> pārskaitot naudu Izpildītāja norādītajā kredītiestādes kontā, 15 (piecpadsmit) darba dienu laikā pēc rēķina saņemšanas.</w:t>
      </w:r>
    </w:p>
    <w:p w14:paraId="2C90F94A"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Līguma darbības laikā Izpildītājam jāievēro, ka realizēto Pakalpojumu tehniskie raksturlielumi un noteikumi, kā arī citi sadarbības noteikumi starp Pusēm nedrīkst būt citādāki, kā norādīts Iepirkuma Tehniskajā specifikācijā (1.pielikums), bet cenas (t.sk. komisijas maksas) nedrīkst būt augstākas par Iepirkumā piedāvātajām cenām un atlaides nedrīkst būt mazākas kā Iepirkumā piedāvātās atlaides.</w:t>
      </w:r>
    </w:p>
    <w:p w14:paraId="50B85F47"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Līgumcenā (t.sk aprēķinātā komisijas maksā), ir iekļautas visas ar konkrētās Pakalpojuma vienības kvalitatīvu un Tehniskajai specifikācijai (1.pielikums) atbilstošu izpildi saistītās izmaksas (piemēram, transports, tehniskais aprīkojums, personāls, laikietilpība, darbietilpība u.c.), citi izdevumi un normatīvajos aktos paredzētie nodokļi un maksājumi, izņemot PVN.</w:t>
      </w:r>
    </w:p>
    <w:p w14:paraId="4C2C0700" w14:textId="77777777" w:rsidR="00720E5A" w:rsidRPr="00720E5A" w:rsidRDefault="00720E5A" w:rsidP="00720E5A">
      <w:pPr>
        <w:numPr>
          <w:ilvl w:val="1"/>
          <w:numId w:val="32"/>
        </w:numPr>
        <w:ind w:right="-284"/>
        <w:jc w:val="both"/>
        <w:rPr>
          <w:sz w:val="22"/>
          <w:szCs w:val="22"/>
          <w:lang w:eastAsia="en-US"/>
        </w:rPr>
      </w:pPr>
      <w:r w:rsidRPr="00720E5A">
        <w:rPr>
          <w:sz w:val="22"/>
          <w:szCs w:val="22"/>
          <w:lang w:eastAsia="en-US"/>
        </w:rPr>
        <w:t>Izpildītāja finanšu piedāvājumā (2.pielikums) norādītās cenas un komisijas maksas nedrīkst tikt paaugstinātas visā Līguma izpildes laikā. Iespējamā inflācija, tirgus apstākļu maiņa vai jebkuri citi apstākļi nevar būt par pamatu šo cenu (maksu) paaugstināšanai (izņemot Tehniskajā specifikācijā (1.pielikums) tieši atrunātajos gadījumos) vai Pakalpojuma satura maiņai, vai Līguma vienpusējai izbeigšanai.</w:t>
      </w:r>
    </w:p>
    <w:p w14:paraId="50156D88"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 xml:space="preserve">Samaksu par pasūtītiem, faktiski un kvalitatīvi izpildītiem Pakalpojuma apjomiem Pasūtītājs veic vienu reizi mēnesī saskaņā ar Līguma noteikumiem, veicot pārskaitījumu bezskaidras naudas norēķinu veidā </w:t>
      </w:r>
      <w:r w:rsidRPr="00720E5A">
        <w:rPr>
          <w:i/>
          <w:iCs/>
          <w:sz w:val="22"/>
          <w:szCs w:val="22"/>
          <w:lang w:eastAsia="en-US"/>
        </w:rPr>
        <w:t>euro</w:t>
      </w:r>
      <w:r w:rsidRPr="00720E5A">
        <w:rPr>
          <w:sz w:val="22"/>
          <w:szCs w:val="22"/>
          <w:lang w:eastAsia="en-US"/>
        </w:rPr>
        <w:t xml:space="preserve"> valūtā uz šajā Līgumā norādīto Izpildītāja bankas norēķinu kontu 20 (divdesmit) darba dienu laikā, pamatojoties uz Pušu abpusēji parakstītu Pakalpojuma nodošanas – pieņemšanas aktu, pēc Izpildītāja izrakstīta rēķina iesniegšanas.</w:t>
      </w:r>
    </w:p>
    <w:p w14:paraId="6117CEC6"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 xml:space="preserve">Izpildītājs iesniedz Pasūtītājam rēķinu par izpildīto Pakalpojuma apjomu ne vēlāk kā 3 (trīs) darba dienu laikā no Pakalpojuma pieņemšanas – nodošanas akta abpusējas parakstīšanas dienas. </w:t>
      </w:r>
    </w:p>
    <w:p w14:paraId="69646FFF"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Puses vienojas, ka rēķini tiek sagatavoti elektroniski un ir derīgi bez paraksta.</w:t>
      </w:r>
    </w:p>
    <w:p w14:paraId="4D298352"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lastRenderedPageBreak/>
        <w:t>Rēķinā jābūt ietvertai atsaucei uz šo Līgumu (Līguma noslēgšanas datums un Pasūtītāja Līguma reģistrācijas numurs).</w:t>
      </w:r>
    </w:p>
    <w:p w14:paraId="4C9FBA07"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Par Pakalpojuma apmaksas dienu tiek uzskatīta diena, kuras datums norādīts Pasūtītāja elektroniskajā maksājuma uzdevumā.</w:t>
      </w:r>
    </w:p>
    <w:p w14:paraId="26B08532" w14:textId="77777777" w:rsidR="00720E5A" w:rsidRPr="00720E5A" w:rsidRDefault="00720E5A" w:rsidP="00720E5A">
      <w:pPr>
        <w:numPr>
          <w:ilvl w:val="1"/>
          <w:numId w:val="32"/>
        </w:numPr>
        <w:ind w:right="-284"/>
        <w:jc w:val="both"/>
        <w:rPr>
          <w:sz w:val="22"/>
          <w:szCs w:val="22"/>
          <w:lang w:eastAsia="en-US"/>
        </w:rPr>
      </w:pPr>
      <w:r w:rsidRPr="00720E5A">
        <w:rPr>
          <w:sz w:val="22"/>
          <w:szCs w:val="22"/>
          <w:lang w:eastAsia="en-US"/>
        </w:rPr>
        <w:t xml:space="preserve">Izpildītājs sagatavo grāmatvedības attaisnojuma dokumentus elektroniskā formātā (turpmāk – </w:t>
      </w:r>
      <w:bookmarkStart w:id="33" w:name="_Hlk159011551"/>
      <w:r w:rsidRPr="00720E5A">
        <w:rPr>
          <w:sz w:val="22"/>
          <w:szCs w:val="22"/>
          <w:lang w:eastAsia="en-US"/>
        </w:rPr>
        <w:t>elektronisks rēķins</w:t>
      </w:r>
      <w:bookmarkEnd w:id="33"/>
      <w:r w:rsidRPr="00720E5A">
        <w:rPr>
          <w:sz w:val="22"/>
          <w:szCs w:val="22"/>
          <w:lang w:eastAsia="en-US"/>
        </w:rPr>
        <w:t>) atbilstoši Rīgas valstspilsētas pašvaldības portālā www.eriga.lv, sadaļā “Rēķinu iesniegšana” norādītajai informācijai par elektroniskā rēķina formātu.</w:t>
      </w:r>
    </w:p>
    <w:p w14:paraId="5CF2A328"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Elektronisko rēķinu apmaksai Izpildītājs iesniedz Pasūtītājam, izvēloties vienu no šādiem rēķina piegādes kanāliem:</w:t>
      </w:r>
    </w:p>
    <w:p w14:paraId="636A271F"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bCs/>
          <w:sz w:val="22"/>
          <w:szCs w:val="22"/>
        </w:rPr>
        <w:t>izveido</w:t>
      </w:r>
      <w:r w:rsidRPr="00720E5A">
        <w:rPr>
          <w:sz w:val="22"/>
          <w:szCs w:val="22"/>
          <w:lang w:eastAsia="en-US"/>
        </w:rPr>
        <w:t xml:space="preserve"> programmatūru datu apmaiņai starp Izpildītāja norēķinu sistēmu un Rīgas valstpilsētaspilsētas pašvaldības vienoto informācijas sistēmu (WEB API);</w:t>
      </w:r>
    </w:p>
    <w:p w14:paraId="7A6BB82F"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bCs/>
          <w:sz w:val="22"/>
          <w:szCs w:val="22"/>
          <w:lang w:eastAsia="en-US"/>
        </w:rPr>
        <w:t>augšupielādē</w:t>
      </w:r>
      <w:r w:rsidRPr="00720E5A">
        <w:rPr>
          <w:sz w:val="22"/>
          <w:szCs w:val="22"/>
          <w:lang w:eastAsia="en-US"/>
        </w:rPr>
        <w:t xml:space="preserve"> rēķinu failus portālā www.eriga.lv atbilstoši portālā www.eriga.lv sadaļā “Rēķinu iesniegšana” norādītajai informācijai par failu augšupielādi XML formātā;</w:t>
      </w:r>
    </w:p>
    <w:p w14:paraId="1185E0CF" w14:textId="77777777" w:rsidR="00720E5A" w:rsidRPr="00720E5A" w:rsidRDefault="00720E5A" w:rsidP="00720E5A">
      <w:pPr>
        <w:numPr>
          <w:ilvl w:val="2"/>
          <w:numId w:val="32"/>
        </w:numPr>
        <w:tabs>
          <w:tab w:val="left" w:pos="567"/>
          <w:tab w:val="left" w:pos="993"/>
        </w:tabs>
        <w:ind w:right="-284"/>
        <w:jc w:val="both"/>
        <w:rPr>
          <w:color w:val="000000"/>
          <w:sz w:val="22"/>
          <w:szCs w:val="22"/>
          <w:lang w:eastAsia="en-US"/>
        </w:rPr>
      </w:pPr>
      <w:r w:rsidRPr="00720E5A">
        <w:rPr>
          <w:bCs/>
          <w:sz w:val="22"/>
          <w:szCs w:val="22"/>
          <w:lang w:eastAsia="en-US"/>
        </w:rPr>
        <w:t>izmanto</w:t>
      </w:r>
      <w:r w:rsidRPr="00720E5A">
        <w:rPr>
          <w:color w:val="000000"/>
          <w:sz w:val="22"/>
          <w:szCs w:val="22"/>
          <w:lang w:eastAsia="en-US"/>
        </w:rPr>
        <w:t xml:space="preserve"> Web formas portālā </w:t>
      </w:r>
      <w:hyperlink r:id="rId14" w:history="1">
        <w:r w:rsidRPr="00720E5A">
          <w:rPr>
            <w:color w:val="0563C1"/>
            <w:sz w:val="22"/>
            <w:szCs w:val="22"/>
            <w:u w:val="single"/>
            <w:lang w:eastAsia="en-US"/>
          </w:rPr>
          <w:t>www.eriga.lv</w:t>
        </w:r>
      </w:hyperlink>
      <w:r w:rsidRPr="00720E5A">
        <w:rPr>
          <w:color w:val="000000"/>
          <w:sz w:val="22"/>
          <w:szCs w:val="22"/>
          <w:lang w:eastAsia="en-US"/>
        </w:rPr>
        <w:t>, sadaļā “Rēķinu iesniegšana” manuālai rēķinu ievadei.</w:t>
      </w:r>
    </w:p>
    <w:p w14:paraId="580E10E2"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Līgumā noteiktajā kārtībā iesniegts elektronisks rēķins nodrošina Pusēm elektroniskā rēķina izcelsmes autentiskumu un satura integritāti.</w:t>
      </w:r>
    </w:p>
    <w:p w14:paraId="2EAA83F9" w14:textId="77777777" w:rsidR="00720E5A" w:rsidRPr="00720E5A" w:rsidRDefault="00720E5A" w:rsidP="00720E5A">
      <w:pPr>
        <w:numPr>
          <w:ilvl w:val="1"/>
          <w:numId w:val="32"/>
        </w:numPr>
        <w:ind w:right="-284"/>
        <w:jc w:val="both"/>
        <w:rPr>
          <w:sz w:val="22"/>
          <w:szCs w:val="22"/>
          <w:lang w:eastAsia="en-US"/>
        </w:rPr>
      </w:pPr>
      <w:r w:rsidRPr="00720E5A">
        <w:rPr>
          <w:sz w:val="22"/>
          <w:szCs w:val="22"/>
          <w:lang w:eastAsia="en-US"/>
        </w:rPr>
        <w:t xml:space="preserve">Puses vienojas, ka elektroniskā rēķina apmaksas termiņš ir ne mazāk kā 20 (divdesmit) dienu laikā no dienas, kad Izpildītājs iesniedzis Pasūtītājam elektronisku rēķinu, atbilstoši Rīgas valstspilsētas pašvaldības portāla www.eriga.lv sadaļā “Rēķinu iesniegšana” norādītajai informācijai par elektroniskā rēķina formātu, ar nosacījumu, ka Izpildītājs ir iesniedzis pareizi, atbilstoši Līguma nosacījumiem, aizpildītu elektronisko rēķinu un Pasūtītājs to ir pieņēmis apmaksai. </w:t>
      </w:r>
    </w:p>
    <w:p w14:paraId="5E95A113"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 xml:space="preserve">Izpildītājam ir pienākums pašvaldības portālā </w:t>
      </w:r>
      <w:hyperlink r:id="rId15" w:history="1">
        <w:r w:rsidRPr="00720E5A">
          <w:rPr>
            <w:color w:val="0000FF"/>
            <w:sz w:val="22"/>
            <w:szCs w:val="22"/>
            <w:u w:val="single"/>
            <w:lang w:eastAsia="en-US"/>
          </w:rPr>
          <w:t>www.eriga.lv</w:t>
        </w:r>
      </w:hyperlink>
      <w:r w:rsidRPr="00720E5A">
        <w:rPr>
          <w:sz w:val="22"/>
          <w:szCs w:val="22"/>
          <w:lang w:eastAsia="en-US"/>
        </w:rPr>
        <w:t xml:space="preserve"> sekot līdzi iesniegtā elektroniskā rēķina apstrādes statusam.</w:t>
      </w:r>
    </w:p>
    <w:p w14:paraId="2D5149E5"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bCs/>
          <w:sz w:val="22"/>
          <w:szCs w:val="22"/>
        </w:rPr>
        <w:t>Ja</w:t>
      </w:r>
      <w:r w:rsidRPr="00720E5A">
        <w:rPr>
          <w:sz w:val="22"/>
          <w:szCs w:val="22"/>
          <w:lang w:eastAsia="en-US"/>
        </w:rPr>
        <w:t xml:space="preserve"> Izpildītājs ir iesniedzis nepareizi aizpildītu 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28C9090" w14:textId="77777777" w:rsidR="00720E5A" w:rsidRPr="00720E5A" w:rsidRDefault="00720E5A" w:rsidP="00720E5A">
      <w:pPr>
        <w:numPr>
          <w:ilvl w:val="1"/>
          <w:numId w:val="32"/>
        </w:numPr>
        <w:tabs>
          <w:tab w:val="left" w:pos="567"/>
        </w:tabs>
        <w:ind w:right="-284"/>
        <w:jc w:val="both"/>
        <w:rPr>
          <w:rFonts w:eastAsia="Calibri"/>
          <w:color w:val="000000"/>
          <w:sz w:val="22"/>
          <w:szCs w:val="22"/>
          <w:lang w:val="x-none" w:eastAsia="x-none"/>
        </w:rPr>
      </w:pPr>
      <w:r w:rsidRPr="00720E5A">
        <w:rPr>
          <w:color w:val="000000"/>
          <w:sz w:val="22"/>
          <w:szCs w:val="22"/>
          <w:lang w:eastAsia="en-US"/>
        </w:rPr>
        <w:t>Pasūtītājs apmaksā Izpildītāja izrakstītos rēķinus par izpildītajiem Pakalpojuma apjomiem, tikai pēc līgumsoda apmaksas veikšanas Pasūtītājam.</w:t>
      </w:r>
    </w:p>
    <w:p w14:paraId="0592AAE6" w14:textId="77777777" w:rsidR="00720E5A" w:rsidRPr="00720E5A" w:rsidRDefault="00720E5A" w:rsidP="00720E5A">
      <w:pPr>
        <w:numPr>
          <w:ilvl w:val="1"/>
          <w:numId w:val="32"/>
        </w:numPr>
        <w:tabs>
          <w:tab w:val="left" w:pos="567"/>
        </w:tabs>
        <w:ind w:right="-284"/>
        <w:jc w:val="both"/>
        <w:rPr>
          <w:rFonts w:eastAsia="Calibri"/>
          <w:sz w:val="22"/>
          <w:szCs w:val="22"/>
          <w:lang w:val="x-none" w:eastAsia="x-none"/>
        </w:rPr>
      </w:pPr>
      <w:r w:rsidRPr="00720E5A">
        <w:rPr>
          <w:rFonts w:eastAsia="Calibri"/>
          <w:color w:val="000000"/>
          <w:sz w:val="22"/>
          <w:szCs w:val="22"/>
          <w:lang w:val="x-none" w:eastAsia="x-none"/>
        </w:rPr>
        <w:t xml:space="preserve">Izpildītājs nav tiesīgs pieprasīt Izpildītāja </w:t>
      </w:r>
      <w:r w:rsidRPr="00720E5A">
        <w:rPr>
          <w:rFonts w:eastAsia="Calibri"/>
          <w:sz w:val="22"/>
          <w:szCs w:val="22"/>
          <w:lang w:val="x-none" w:eastAsia="x-none"/>
        </w:rPr>
        <w:t>finanšu piedāvājumā (2.pielikums) noteikt</w:t>
      </w:r>
      <w:r w:rsidRPr="00720E5A">
        <w:rPr>
          <w:rFonts w:eastAsia="Calibri"/>
          <w:sz w:val="22"/>
          <w:szCs w:val="22"/>
          <w:lang w:eastAsia="x-none"/>
        </w:rPr>
        <w:t>o</w:t>
      </w:r>
      <w:r w:rsidRPr="00720E5A">
        <w:rPr>
          <w:rFonts w:eastAsia="Calibri"/>
          <w:sz w:val="22"/>
          <w:szCs w:val="22"/>
          <w:lang w:val="x-none" w:eastAsia="x-none"/>
        </w:rPr>
        <w:t xml:space="preserve"> </w:t>
      </w:r>
      <w:r w:rsidRPr="00720E5A">
        <w:rPr>
          <w:rFonts w:eastAsia="Calibri"/>
          <w:sz w:val="22"/>
          <w:szCs w:val="22"/>
          <w:lang w:eastAsia="x-none"/>
        </w:rPr>
        <w:t xml:space="preserve">izcenojumu </w:t>
      </w:r>
      <w:r w:rsidRPr="00720E5A">
        <w:rPr>
          <w:rFonts w:eastAsia="Calibri"/>
          <w:sz w:val="22"/>
          <w:szCs w:val="22"/>
          <w:lang w:val="x-none" w:eastAsia="x-none"/>
        </w:rPr>
        <w:t>palielinājumu vai Līguma izpildes termiņa pagarinājumu sakarā ar nepieciešamajiem papildu darbiem, ja šādi papildu darbi ir radušies Izpildītāja Līguma saistību neizpildes vai nepienācīgas izpildes rezultātā kā tās tiešās vai netiešās sekas, vai arī tādu iemeslu dēļ, kas viņam bija jāņem vērā vai arī pie pienācīgas rūpības varēja paredzēt, noslēdzot Līgumu.</w:t>
      </w:r>
    </w:p>
    <w:p w14:paraId="66B2F113" w14:textId="77777777" w:rsidR="00720E5A" w:rsidRPr="00720E5A" w:rsidRDefault="00720E5A" w:rsidP="00720E5A">
      <w:pPr>
        <w:numPr>
          <w:ilvl w:val="1"/>
          <w:numId w:val="32"/>
        </w:numPr>
        <w:tabs>
          <w:tab w:val="left" w:pos="567"/>
        </w:tabs>
        <w:ind w:right="-284"/>
        <w:jc w:val="both"/>
        <w:rPr>
          <w:rFonts w:eastAsia="Calibri"/>
          <w:sz w:val="22"/>
          <w:szCs w:val="22"/>
          <w:lang w:val="x-none" w:eastAsia="x-none"/>
        </w:rPr>
      </w:pPr>
      <w:r w:rsidRPr="00720E5A">
        <w:rPr>
          <w:rFonts w:eastAsia="Calibri"/>
          <w:sz w:val="22"/>
          <w:szCs w:val="22"/>
          <w:lang w:val="x-none" w:eastAsia="x-none"/>
        </w:rPr>
        <w:t>Ja Izpildītājs sniedz pakalpojumus, kas nav ietverti Līgumā, Pasūtītājs tos nav pasūtījis vai, ja paredzētā Pakalpojuma izpildes gaitā Izpildītājs ir patvarīgi atkāpies no Līguma noteikumiem, tad Izpildītājs par šādiem pakalpojumiem samaksu nesaņem.</w:t>
      </w:r>
    </w:p>
    <w:p w14:paraId="79D75697" w14:textId="77777777" w:rsidR="00720E5A" w:rsidRPr="00720E5A" w:rsidRDefault="00720E5A" w:rsidP="00720E5A">
      <w:pPr>
        <w:numPr>
          <w:ilvl w:val="1"/>
          <w:numId w:val="32"/>
        </w:numPr>
        <w:tabs>
          <w:tab w:val="left" w:pos="567"/>
        </w:tabs>
        <w:ind w:right="-284"/>
        <w:jc w:val="both"/>
        <w:rPr>
          <w:rFonts w:eastAsia="Calibri"/>
          <w:sz w:val="22"/>
          <w:szCs w:val="22"/>
          <w:lang w:val="x-none" w:eastAsia="x-none"/>
        </w:rPr>
      </w:pPr>
      <w:r w:rsidRPr="00720E5A">
        <w:rPr>
          <w:rFonts w:eastAsia="Calibri"/>
          <w:sz w:val="22"/>
          <w:szCs w:val="22"/>
          <w:lang w:val="x-none" w:eastAsia="x-none"/>
        </w:rPr>
        <w:t xml:space="preserve">Gadījumā, ja pret Izpildītāju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Pasūtītājam ir pienākums neveikt samaksu, tad pret Izpildītāju noteiktās sankcijas ietekmē maksājumu, un Pasūtītājam ir pienākums piemērot Līguma </w:t>
      </w:r>
      <w:r w:rsidRPr="00720E5A">
        <w:rPr>
          <w:rFonts w:eastAsia="Calibri"/>
          <w:sz w:val="22"/>
          <w:szCs w:val="22"/>
          <w:lang w:eastAsia="x-none"/>
        </w:rPr>
        <w:t>7.11.15</w:t>
      </w:r>
      <w:r w:rsidRPr="00720E5A">
        <w:rPr>
          <w:rFonts w:eastAsia="Calibri"/>
          <w:sz w:val="22"/>
          <w:szCs w:val="22"/>
          <w:lang w:val="x-none" w:eastAsia="x-none"/>
        </w:rPr>
        <w:t>.</w:t>
      </w:r>
      <w:r w:rsidRPr="00720E5A">
        <w:rPr>
          <w:rFonts w:eastAsia="Calibri"/>
          <w:sz w:val="22"/>
          <w:szCs w:val="22"/>
          <w:lang w:eastAsia="x-none"/>
        </w:rPr>
        <w:t> </w:t>
      </w:r>
      <w:r w:rsidRPr="00720E5A">
        <w:rPr>
          <w:rFonts w:eastAsia="Calibri"/>
          <w:sz w:val="22"/>
          <w:szCs w:val="22"/>
          <w:lang w:val="x-none" w:eastAsia="x-none"/>
        </w:rPr>
        <w:t xml:space="preserve">apakšpunktu. Samaksas pienākuma termiņu tecējums apstājas ar sankciju piemērošanas brīdi un tiek atjaunots ar Latvijas Republikas kompetento institūciju norādījumiem par sankciju atcelšanu. </w:t>
      </w:r>
    </w:p>
    <w:p w14:paraId="5521E640" w14:textId="77777777" w:rsidR="00720E5A" w:rsidRPr="00720E5A" w:rsidRDefault="00720E5A" w:rsidP="00720E5A">
      <w:pPr>
        <w:numPr>
          <w:ilvl w:val="0"/>
          <w:numId w:val="32"/>
        </w:numPr>
        <w:spacing w:before="120"/>
        <w:ind w:right="-284"/>
        <w:jc w:val="center"/>
        <w:rPr>
          <w:b/>
          <w:sz w:val="22"/>
          <w:szCs w:val="22"/>
          <w:lang w:eastAsia="en-US"/>
        </w:rPr>
      </w:pPr>
      <w:r w:rsidRPr="00720E5A">
        <w:rPr>
          <w:b/>
          <w:sz w:val="22"/>
          <w:szCs w:val="22"/>
          <w:lang w:eastAsia="en-US"/>
        </w:rPr>
        <w:t>LĪGUMA TERMIŅŠ</w:t>
      </w:r>
    </w:p>
    <w:p w14:paraId="108B07C9" w14:textId="4A9AB4F9" w:rsidR="00720E5A" w:rsidRPr="00720E5A" w:rsidRDefault="00720E5A" w:rsidP="00720E5A">
      <w:pPr>
        <w:numPr>
          <w:ilvl w:val="1"/>
          <w:numId w:val="32"/>
        </w:numPr>
        <w:tabs>
          <w:tab w:val="left" w:pos="567"/>
        </w:tabs>
        <w:ind w:right="-284"/>
        <w:jc w:val="both"/>
        <w:rPr>
          <w:sz w:val="22"/>
          <w:szCs w:val="22"/>
          <w:lang w:eastAsia="en-US"/>
        </w:rPr>
      </w:pPr>
      <w:r w:rsidRPr="00720E5A">
        <w:rPr>
          <w:bCs/>
          <w:sz w:val="22"/>
          <w:szCs w:val="22"/>
        </w:rPr>
        <w:t xml:space="preserve">Līgums stājās spēkā tā parakstīšanas dienā </w:t>
      </w:r>
      <w:r w:rsidRPr="00720E5A">
        <w:rPr>
          <w:bCs/>
          <w:i/>
          <w:sz w:val="22"/>
          <w:szCs w:val="22"/>
        </w:rPr>
        <w:t>(</w:t>
      </w:r>
      <w:r w:rsidRPr="00720E5A">
        <w:rPr>
          <w:i/>
          <w:sz w:val="22"/>
          <w:szCs w:val="22"/>
          <w:lang w:eastAsia="en-US"/>
        </w:rPr>
        <w:t>Līgums stājas spēkā pēc pēdējā pievienotā drošas elektroniskā paraksta un tā laika zīmoga datuma</w:t>
      </w:r>
      <w:r w:rsidRPr="00720E5A">
        <w:rPr>
          <w:bCs/>
          <w:i/>
          <w:sz w:val="22"/>
          <w:szCs w:val="22"/>
        </w:rPr>
        <w:t>)</w:t>
      </w:r>
      <w:r w:rsidRPr="00720E5A">
        <w:rPr>
          <w:bCs/>
          <w:sz w:val="22"/>
          <w:szCs w:val="22"/>
        </w:rPr>
        <w:t xml:space="preserve"> un darbojas </w:t>
      </w:r>
      <w:r w:rsidR="00D612B4">
        <w:rPr>
          <w:sz w:val="22"/>
          <w:szCs w:val="22"/>
          <w:lang w:eastAsia="en-US"/>
        </w:rPr>
        <w:t>24</w:t>
      </w:r>
      <w:r w:rsidR="00DB64CE" w:rsidRPr="00DB64CE">
        <w:rPr>
          <w:sz w:val="22"/>
          <w:szCs w:val="22"/>
          <w:lang w:eastAsia="en-US"/>
        </w:rPr>
        <w:t xml:space="preserve"> </w:t>
      </w:r>
      <w:r w:rsidRPr="00DB64CE">
        <w:rPr>
          <w:sz w:val="22"/>
          <w:szCs w:val="22"/>
          <w:lang w:eastAsia="en-US"/>
        </w:rPr>
        <w:t>(</w:t>
      </w:r>
      <w:r w:rsidR="00D612B4">
        <w:rPr>
          <w:sz w:val="22"/>
          <w:szCs w:val="22"/>
          <w:lang w:eastAsia="en-US"/>
        </w:rPr>
        <w:t>divdesmit četrus</w:t>
      </w:r>
      <w:r w:rsidRPr="00DB64CE">
        <w:rPr>
          <w:sz w:val="22"/>
          <w:szCs w:val="22"/>
          <w:lang w:eastAsia="en-US"/>
        </w:rPr>
        <w:t>) mēnešus</w:t>
      </w:r>
      <w:r w:rsidRPr="00720E5A">
        <w:rPr>
          <w:b/>
          <w:bCs/>
          <w:sz w:val="22"/>
          <w:szCs w:val="22"/>
          <w:lang w:eastAsia="en-US"/>
        </w:rPr>
        <w:t xml:space="preserve"> </w:t>
      </w:r>
      <w:r w:rsidRPr="00720E5A">
        <w:rPr>
          <w:sz w:val="22"/>
          <w:szCs w:val="22"/>
          <w:lang w:eastAsia="en-US"/>
        </w:rPr>
        <w:t xml:space="preserve">vai līdz Līguma 2.1. apakšpunktā noteiktās Līgumcenas sasniegšanai, atkarībā no tā, kāds no šiem nosacījumiem iestāsies pirmais. </w:t>
      </w:r>
    </w:p>
    <w:p w14:paraId="2E5BCC40"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Līguma termiņa izbeigšanās neatbrīvo Puses no saistību izpildes, ko tās nav izpildījuši Līguma darbības laikā.</w:t>
      </w:r>
    </w:p>
    <w:p w14:paraId="12B78693" w14:textId="77777777" w:rsidR="00720E5A" w:rsidRPr="00720E5A" w:rsidRDefault="00720E5A" w:rsidP="00720E5A">
      <w:pPr>
        <w:tabs>
          <w:tab w:val="left" w:pos="567"/>
        </w:tabs>
        <w:ind w:left="1004"/>
        <w:jc w:val="both"/>
        <w:rPr>
          <w:sz w:val="22"/>
          <w:szCs w:val="22"/>
          <w:lang w:eastAsia="en-US"/>
        </w:rPr>
      </w:pPr>
    </w:p>
    <w:p w14:paraId="25B26848" w14:textId="77777777" w:rsidR="00720E5A" w:rsidRPr="00720E5A" w:rsidRDefault="00720E5A" w:rsidP="00720E5A">
      <w:pPr>
        <w:numPr>
          <w:ilvl w:val="0"/>
          <w:numId w:val="32"/>
        </w:numPr>
        <w:ind w:right="-2"/>
        <w:jc w:val="center"/>
        <w:rPr>
          <w:sz w:val="22"/>
          <w:szCs w:val="22"/>
          <w:lang w:eastAsia="en-US"/>
        </w:rPr>
      </w:pPr>
      <w:r w:rsidRPr="00720E5A">
        <w:rPr>
          <w:b/>
          <w:sz w:val="22"/>
          <w:szCs w:val="22"/>
          <w:lang w:eastAsia="en-US"/>
        </w:rPr>
        <w:t>PUŠU TIESĪBAS, PIENĀKUMI UN ATBILDĪBA</w:t>
      </w:r>
    </w:p>
    <w:p w14:paraId="48575272" w14:textId="77777777" w:rsidR="00720E5A" w:rsidRPr="00720E5A" w:rsidRDefault="00720E5A" w:rsidP="00720E5A">
      <w:pPr>
        <w:numPr>
          <w:ilvl w:val="1"/>
          <w:numId w:val="32"/>
        </w:numPr>
        <w:ind w:right="-2"/>
        <w:jc w:val="both"/>
        <w:rPr>
          <w:sz w:val="22"/>
          <w:szCs w:val="22"/>
          <w:lang w:eastAsia="en-US"/>
        </w:rPr>
      </w:pPr>
      <w:r w:rsidRPr="00720E5A">
        <w:rPr>
          <w:b/>
          <w:sz w:val="22"/>
          <w:szCs w:val="22"/>
          <w:lang w:eastAsia="en-US"/>
        </w:rPr>
        <w:t>Izpildītāja pienākumi</w:t>
      </w:r>
      <w:r w:rsidRPr="00720E5A">
        <w:rPr>
          <w:sz w:val="22"/>
          <w:szCs w:val="22"/>
          <w:lang w:eastAsia="en-US"/>
        </w:rPr>
        <w:t xml:space="preserve">: </w:t>
      </w:r>
    </w:p>
    <w:p w14:paraId="5902B368"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 xml:space="preserve">kvalitatīvi veikt Pakalpojuma izpildi Līgumā noteiktajā termiņā, apjomā un kvalitātē, ievērojot Līguma, t.sk. Tehniskās specifikācijas (1.pielikums) noteikumus, Pasūtītāja norādījumus, Izpildītāja iesniegtos piedāvājumus uz Pasūtītāja Pasūtījumiem un normatīvo aktu prasības; </w:t>
      </w:r>
    </w:p>
    <w:p w14:paraId="57A98E5F"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sadarboties ar Pasūtītāju Līguma darbības laikā;</w:t>
      </w:r>
    </w:p>
    <w:p w14:paraId="1EC7BA71"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bCs/>
          <w:sz w:val="22"/>
          <w:szCs w:val="22"/>
          <w:lang w:eastAsia="en-US"/>
        </w:rPr>
        <w:t xml:space="preserve">veikt </w:t>
      </w:r>
      <w:r w:rsidRPr="00720E5A">
        <w:rPr>
          <w:sz w:val="22"/>
          <w:szCs w:val="22"/>
          <w:lang w:eastAsia="en-US"/>
        </w:rPr>
        <w:t>Pakalpojumu</w:t>
      </w:r>
      <w:r w:rsidRPr="00720E5A">
        <w:rPr>
          <w:bCs/>
          <w:sz w:val="22"/>
          <w:szCs w:val="22"/>
          <w:lang w:eastAsia="en-US"/>
        </w:rPr>
        <w:t xml:space="preserve"> ar savu darbaspēku, tehniku, mehānismiem, darba rīkiem un materiāliem un nodrošināt sevi ar citiem resursiem, kas nepieciešami kvalitatīvai </w:t>
      </w:r>
      <w:r w:rsidRPr="00720E5A">
        <w:rPr>
          <w:sz w:val="22"/>
          <w:szCs w:val="22"/>
          <w:lang w:eastAsia="en-US"/>
        </w:rPr>
        <w:t>Pakalpojuma</w:t>
      </w:r>
      <w:r w:rsidRPr="00720E5A">
        <w:rPr>
          <w:bCs/>
          <w:sz w:val="22"/>
          <w:szCs w:val="22"/>
          <w:lang w:eastAsia="en-US"/>
        </w:rPr>
        <w:t xml:space="preserve"> izpildei</w:t>
      </w:r>
      <w:r w:rsidRPr="00720E5A">
        <w:rPr>
          <w:sz w:val="22"/>
          <w:szCs w:val="22"/>
          <w:lang w:eastAsia="en-US"/>
        </w:rPr>
        <w:t>;</w:t>
      </w:r>
    </w:p>
    <w:p w14:paraId="6F48320D"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lastRenderedPageBreak/>
        <w:t xml:space="preserve">neveikt nekādas darbības, kas tieši vai netieši var radīt zaudējumus Pasūtītājam vai kaitēt tā interesēm; </w:t>
      </w:r>
    </w:p>
    <w:p w14:paraId="3FB514FC"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Līguma izpildē visas darbības veikt Pasūtītāja interesēs, norunātajos termiņos, vadīties pēc Pasūtītāja norādījumiem un ieteikumiem atbilstoši godprātīgas un atvērtas darbības principiem, ievērot Pasūtītāja lēmumus un ieteikumus, un sadarboties ar Pasūtītāju;</w:t>
      </w:r>
    </w:p>
    <w:p w14:paraId="20F2CF8E"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nodrošināt, ka Pakalpojums tiek sniegts profesionāli, augstākajā kvalitātē, ar augstu rūpības un centības līmeni;</w:t>
      </w:r>
    </w:p>
    <w:p w14:paraId="1E11436B"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ne vēlāk kā 3 (trīs) darba dienu laikā pēc Pasūtītāja pieprasījuma sniegt Pasūtītājam informāciju par Pakalpojuma izpildes gaitu un norisi vai citu ar Līguma izpildi nepieciešamo informāciju;</w:t>
      </w:r>
    </w:p>
    <w:p w14:paraId="175428A1"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Pakalpojuma izpildes rezultātā tapušos jebkāda veida materiālus nenodot trešajām personām bez Pasūtītāja rakstveida piekrišanas;</w:t>
      </w:r>
    </w:p>
    <w:p w14:paraId="12A76A47" w14:textId="77777777" w:rsidR="00720E5A" w:rsidRPr="00720E5A" w:rsidRDefault="00720E5A" w:rsidP="00720E5A">
      <w:pPr>
        <w:numPr>
          <w:ilvl w:val="2"/>
          <w:numId w:val="32"/>
        </w:numPr>
        <w:ind w:right="-284"/>
        <w:jc w:val="both"/>
        <w:rPr>
          <w:bCs/>
          <w:sz w:val="22"/>
          <w:szCs w:val="22"/>
          <w:lang w:eastAsia="en-US"/>
        </w:rPr>
      </w:pPr>
      <w:r w:rsidRPr="00720E5A">
        <w:rPr>
          <w:bCs/>
          <w:sz w:val="22"/>
          <w:szCs w:val="22"/>
          <w:lang w:eastAsia="en-US"/>
        </w:rPr>
        <w:t>nekavējoties rakstiski ziņot Pasūtītājam par apstākļiem, kas atklājušies Pakalpojuma izpildes procesā un var radīt šķēršļus turpmākai Pakalpojuma kvalitatīvai un savlaicīgai izpildei, pretējā gadījumā Izpildītājs atbild par sekām neatkarīgi no viņa vainas šo apstākļu sakarā;</w:t>
      </w:r>
    </w:p>
    <w:p w14:paraId="3BA4EBB4" w14:textId="77777777" w:rsidR="00720E5A" w:rsidRPr="00720E5A" w:rsidRDefault="00720E5A" w:rsidP="00720E5A">
      <w:pPr>
        <w:numPr>
          <w:ilvl w:val="2"/>
          <w:numId w:val="32"/>
        </w:numPr>
        <w:tabs>
          <w:tab w:val="left" w:pos="567"/>
          <w:tab w:val="left" w:pos="993"/>
        </w:tabs>
        <w:ind w:right="-284"/>
        <w:jc w:val="both"/>
        <w:rPr>
          <w:bCs/>
          <w:sz w:val="22"/>
          <w:szCs w:val="22"/>
          <w:lang w:eastAsia="en-US"/>
        </w:rPr>
      </w:pPr>
      <w:r w:rsidRPr="00720E5A">
        <w:rPr>
          <w:bCs/>
          <w:sz w:val="22"/>
          <w:szCs w:val="22"/>
          <w:lang w:eastAsia="en-US"/>
        </w:rPr>
        <w:t>saskaņot ar Pasūtītāju Pakalpojuma izpildes ietvaros veicamos nepieciešamos labojumus pēc Pasūtītāja ieteikumiem vai iebildumiem;</w:t>
      </w:r>
    </w:p>
    <w:p w14:paraId="40F31DED" w14:textId="77777777" w:rsidR="00720E5A" w:rsidRPr="00720E5A" w:rsidRDefault="00720E5A" w:rsidP="00720E5A">
      <w:pPr>
        <w:numPr>
          <w:ilvl w:val="2"/>
          <w:numId w:val="32"/>
        </w:numPr>
        <w:tabs>
          <w:tab w:val="left" w:pos="567"/>
          <w:tab w:val="left" w:pos="993"/>
        </w:tabs>
        <w:ind w:right="-284"/>
        <w:jc w:val="both"/>
        <w:rPr>
          <w:bCs/>
          <w:sz w:val="22"/>
          <w:szCs w:val="22"/>
          <w:lang w:eastAsia="en-US"/>
        </w:rPr>
      </w:pPr>
      <w:r w:rsidRPr="00720E5A">
        <w:rPr>
          <w:bCs/>
          <w:sz w:val="22"/>
          <w:szCs w:val="22"/>
          <w:lang w:eastAsia="en-US"/>
        </w:rPr>
        <w:t>nekavējoties, bet ne ilgāk kā 10 (desmit) darba dienu laikā novērst Pasūtītāja izvirzītās pretenzijas par sniegtā Pakalpojuma kvalitāti par saviem līdzekļiem;</w:t>
      </w:r>
    </w:p>
    <w:p w14:paraId="49CFD627"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bCs/>
          <w:sz w:val="22"/>
          <w:szCs w:val="22"/>
          <w:lang w:eastAsia="en-US"/>
        </w:rPr>
        <w:t>novērst konstatēto Līguma un/vai normatīvo aktu prasību neizpildi Pasūtītāja noteiktajā termiņā;</w:t>
      </w:r>
    </w:p>
    <w:p w14:paraId="455773D4" w14:textId="77777777" w:rsidR="00720E5A" w:rsidRPr="00720E5A" w:rsidRDefault="00720E5A" w:rsidP="00720E5A">
      <w:pPr>
        <w:numPr>
          <w:ilvl w:val="2"/>
          <w:numId w:val="32"/>
        </w:numPr>
        <w:tabs>
          <w:tab w:val="left" w:pos="567"/>
          <w:tab w:val="left" w:pos="993"/>
        </w:tabs>
        <w:ind w:right="-284"/>
        <w:jc w:val="both"/>
        <w:rPr>
          <w:bCs/>
          <w:sz w:val="22"/>
          <w:szCs w:val="22"/>
          <w:lang w:eastAsia="en-US"/>
        </w:rPr>
      </w:pPr>
      <w:r w:rsidRPr="00720E5A">
        <w:rPr>
          <w:sz w:val="22"/>
          <w:szCs w:val="22"/>
          <w:lang w:eastAsia="en-US"/>
        </w:rPr>
        <w:t>piedalīties Pasūtītāja rīkotajās sanāksmēs, semināros un citos ar Pakalpojumu saistītajos organizatoriskā un informatīvā rakstura pasākumos;</w:t>
      </w:r>
    </w:p>
    <w:p w14:paraId="470367CD" w14:textId="77777777" w:rsidR="00720E5A" w:rsidRPr="00720E5A" w:rsidRDefault="00720E5A" w:rsidP="00720E5A">
      <w:pPr>
        <w:numPr>
          <w:ilvl w:val="2"/>
          <w:numId w:val="32"/>
        </w:numPr>
        <w:tabs>
          <w:tab w:val="left" w:pos="567"/>
          <w:tab w:val="left" w:pos="993"/>
        </w:tabs>
        <w:ind w:right="-284"/>
        <w:jc w:val="both"/>
        <w:rPr>
          <w:bCs/>
          <w:sz w:val="22"/>
          <w:szCs w:val="22"/>
          <w:lang w:eastAsia="en-US"/>
        </w:rPr>
      </w:pPr>
      <w:r w:rsidRPr="00720E5A">
        <w:rPr>
          <w:bCs/>
          <w:sz w:val="22"/>
          <w:szCs w:val="22"/>
          <w:lang w:eastAsia="en-US"/>
        </w:rPr>
        <w:t>pēc Pakalpojuma izpildes iesniegt Pasūtītājam no Izpildītāja puses sagatavotu un parakstītu pieņemšanas – nodošanas aktu;</w:t>
      </w:r>
    </w:p>
    <w:p w14:paraId="68B210DE" w14:textId="77777777" w:rsidR="00720E5A" w:rsidRPr="00720E5A" w:rsidRDefault="00720E5A" w:rsidP="00720E5A">
      <w:pPr>
        <w:numPr>
          <w:ilvl w:val="2"/>
          <w:numId w:val="32"/>
        </w:numPr>
        <w:tabs>
          <w:tab w:val="left" w:pos="567"/>
          <w:tab w:val="left" w:pos="993"/>
        </w:tabs>
        <w:ind w:right="-284"/>
        <w:jc w:val="both"/>
        <w:rPr>
          <w:bCs/>
          <w:sz w:val="22"/>
          <w:szCs w:val="22"/>
          <w:lang w:eastAsia="en-US"/>
        </w:rPr>
      </w:pPr>
      <w:r w:rsidRPr="00720E5A">
        <w:rPr>
          <w:bCs/>
          <w:sz w:val="22"/>
          <w:szCs w:val="22"/>
          <w:lang w:eastAsia="en-US"/>
        </w:rPr>
        <w:t xml:space="preserve">iesniegt Pasūtītājam rēķinu par kvalitatīvi izpildīto Pakalpojuma apjomu </w:t>
      </w:r>
      <w:r w:rsidRPr="00720E5A">
        <w:rPr>
          <w:sz w:val="22"/>
          <w:szCs w:val="22"/>
          <w:lang w:eastAsia="en-US"/>
        </w:rPr>
        <w:t>ne vēlāk kā 3 (trīs) darba dienu laikā no Pakalpojuma pieņemšanas – nodošanas akta abpusējas parakstīšanas dienas</w:t>
      </w:r>
      <w:r w:rsidRPr="00720E5A">
        <w:rPr>
          <w:bCs/>
          <w:sz w:val="22"/>
          <w:szCs w:val="22"/>
          <w:lang w:eastAsia="en-US"/>
        </w:rPr>
        <w:t>;</w:t>
      </w:r>
    </w:p>
    <w:p w14:paraId="123DF5FC"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6E127626"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apstrādāt saistībā ar šī Līguma izpildi iegūtos fizisko personu datus tikai ar mērķi nodrošināt Līgumā noteikto saistību izpildi, ievērojot tiesību aktos noteiktās prasības šādu datu apstrādei un aizsardzībai.</w:t>
      </w:r>
    </w:p>
    <w:p w14:paraId="554B7315" w14:textId="77777777" w:rsidR="00720E5A" w:rsidRPr="00720E5A" w:rsidRDefault="00720E5A" w:rsidP="00720E5A">
      <w:pPr>
        <w:numPr>
          <w:ilvl w:val="1"/>
          <w:numId w:val="32"/>
        </w:numPr>
        <w:tabs>
          <w:tab w:val="left" w:pos="426"/>
        </w:tabs>
        <w:ind w:right="-284"/>
        <w:jc w:val="both"/>
        <w:rPr>
          <w:b/>
          <w:bCs/>
          <w:sz w:val="22"/>
          <w:szCs w:val="22"/>
          <w:lang w:eastAsia="en-US"/>
        </w:rPr>
      </w:pPr>
      <w:r w:rsidRPr="00720E5A">
        <w:rPr>
          <w:b/>
          <w:bCs/>
          <w:sz w:val="22"/>
          <w:szCs w:val="22"/>
          <w:lang w:eastAsia="en-US"/>
        </w:rPr>
        <w:t>Izpildītājam ir tiesības:</w:t>
      </w:r>
    </w:p>
    <w:p w14:paraId="4A8AE065"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pieprasīt un saņemt no Pasūtītāja informāciju un skaidrojumus ar Pakalpojuma sniegšanu saistītu jautājumu risināšanai;</w:t>
      </w:r>
    </w:p>
    <w:p w14:paraId="4CCF4E85"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saņemt Līgumā noteiktajā kārtībā samaksu par kvalitatīvi un savlaicīgi sniegtu Pakalpojumu.</w:t>
      </w:r>
    </w:p>
    <w:p w14:paraId="48041743" w14:textId="77777777" w:rsidR="00720E5A" w:rsidRPr="00720E5A" w:rsidRDefault="00720E5A" w:rsidP="00720E5A">
      <w:pPr>
        <w:numPr>
          <w:ilvl w:val="1"/>
          <w:numId w:val="32"/>
        </w:numPr>
        <w:ind w:right="-284"/>
        <w:jc w:val="both"/>
        <w:rPr>
          <w:sz w:val="22"/>
          <w:szCs w:val="22"/>
          <w:lang w:eastAsia="en-US"/>
        </w:rPr>
      </w:pPr>
      <w:r w:rsidRPr="00720E5A">
        <w:rPr>
          <w:b/>
          <w:sz w:val="22"/>
          <w:szCs w:val="22"/>
          <w:lang w:eastAsia="en-US"/>
        </w:rPr>
        <w:t>Pasūtītāja pienākumi:</w:t>
      </w:r>
      <w:r w:rsidRPr="00720E5A">
        <w:rPr>
          <w:sz w:val="22"/>
          <w:szCs w:val="22"/>
          <w:lang w:eastAsia="en-US"/>
        </w:rPr>
        <w:t xml:space="preserve"> </w:t>
      </w:r>
    </w:p>
    <w:p w14:paraId="5FFD4219"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pieņemt no Izpildītāja kvalitatīvi izpildītos Pakalpojuma apjomus ar Pakalpojuma pieņemšanas-nodošanas aktu;</w:t>
      </w:r>
    </w:p>
    <w:p w14:paraId="11DDB458"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sadarboties ar Izpildītāju šī Līguma darbības laikā un nodrošināt Izpildītāju ar Pasūtītāja rīcībā esošo Pakalpojuma izpildei nepieciešamo informāciju;</w:t>
      </w:r>
    </w:p>
    <w:p w14:paraId="015C3FBB"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šajā Līgumā noteiktajā kārtībā par kvalitatīvi sniegtu Pakalpojumu, ievērojot šā Līguma noteikumus, pieņemt un parakstīt Izpildītāja sagatavotu nodošanas – pieņemšanas aktu vai arī rakstiski norādīt uz pamatotām nepilnībām un trūkumiem sniegtajā Pakalpojumā, kas dod iespēju Izpildītājam pilnveidot un uzlabot Pakalpojumu, lai tas tiktu pieņemts no Pasūtītāja puses;</w:t>
      </w:r>
    </w:p>
    <w:p w14:paraId="4B059F68"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šajā Līguma noteiktajā kārtībā un apjomā samaksāt Izpildītājam par atbilstoši šā Līguma noteikumiem sniegtu Pakalpojumu;</w:t>
      </w:r>
    </w:p>
    <w:p w14:paraId="31C134A5"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iepazīstināt Izpildītāju ar Pakalpojuma izpildei nepieciešamajām prasībām un sniegt Izpildītājam visu tā rīcībā esošo informāciju un dokumentāciju, kas nepieciešama un varētu būt noderīga pilnīgai līgumsaistību izpildei.</w:t>
      </w:r>
    </w:p>
    <w:p w14:paraId="5C0D7768" w14:textId="77777777" w:rsidR="00720E5A" w:rsidRPr="00720E5A" w:rsidRDefault="00720E5A" w:rsidP="00720E5A">
      <w:pPr>
        <w:numPr>
          <w:ilvl w:val="1"/>
          <w:numId w:val="32"/>
        </w:numPr>
        <w:ind w:right="-2"/>
        <w:jc w:val="both"/>
        <w:rPr>
          <w:sz w:val="22"/>
          <w:szCs w:val="22"/>
          <w:lang w:eastAsia="en-US"/>
        </w:rPr>
      </w:pPr>
      <w:r w:rsidRPr="00720E5A">
        <w:rPr>
          <w:b/>
          <w:sz w:val="22"/>
          <w:szCs w:val="22"/>
          <w:lang w:eastAsia="en-US"/>
        </w:rPr>
        <w:t>Pasūtītāja tiesības:</w:t>
      </w:r>
      <w:r w:rsidRPr="00720E5A">
        <w:rPr>
          <w:sz w:val="22"/>
          <w:szCs w:val="22"/>
          <w:lang w:eastAsia="en-US"/>
        </w:rPr>
        <w:t xml:space="preserve"> </w:t>
      </w:r>
    </w:p>
    <w:p w14:paraId="0BAAA5FA"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kontrolēt Līguma izpildes gaitu atbilstoši Līguma un tā pielikumu nosacījumiem, veikt Pakalpojuma kvalitātes kontroles pasākumus un pieprasīt no Izpildītāja kontroles veikšanai nepieciešamo informāciju, norādot tās sniegšanas termiņu, nepieciešamības gadījumā norādot pārbaudes veidu;</w:t>
      </w:r>
    </w:p>
    <w:p w14:paraId="2CAE2F74" w14:textId="77777777" w:rsidR="00720E5A" w:rsidRPr="00720E5A" w:rsidRDefault="00720E5A" w:rsidP="00720E5A">
      <w:pPr>
        <w:numPr>
          <w:ilvl w:val="2"/>
          <w:numId w:val="32"/>
        </w:numPr>
        <w:ind w:right="-2"/>
        <w:jc w:val="both"/>
        <w:rPr>
          <w:sz w:val="22"/>
          <w:szCs w:val="22"/>
          <w:lang w:eastAsia="en-US"/>
        </w:rPr>
      </w:pPr>
      <w:bookmarkStart w:id="34" w:name="_Ref159255976"/>
      <w:r w:rsidRPr="00720E5A">
        <w:rPr>
          <w:sz w:val="22"/>
          <w:szCs w:val="22"/>
          <w:lang w:eastAsia="en-US"/>
        </w:rPr>
        <w:t>pārbaudot Pakalpojuma sniegšanas kvalitāti cenu, apjomu un atbilstību Līguma prasībām, pieaicināt speciālistus un ekspertus, pieprasīt no Izpildītāja dokumentus vai to kopijas, veikt sniegto Pakalpojumu auditu;</w:t>
      </w:r>
      <w:bookmarkEnd w:id="34"/>
    </w:p>
    <w:p w14:paraId="315F417E"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izvirzīt Izpildītājam pamatotas pretenzijas par sniegtā Pakalpojuma neatbilstību Līguma prasībām, kvalitāti vai trūkumiem saskaņā ar šā Līguma noteikumiem;</w:t>
      </w:r>
    </w:p>
    <w:p w14:paraId="2E605C23" w14:textId="77777777" w:rsidR="00720E5A" w:rsidRPr="00720E5A" w:rsidRDefault="00720E5A" w:rsidP="00720E5A">
      <w:pPr>
        <w:numPr>
          <w:ilvl w:val="2"/>
          <w:numId w:val="32"/>
        </w:numPr>
        <w:tabs>
          <w:tab w:val="left" w:pos="567"/>
          <w:tab w:val="left" w:pos="993"/>
        </w:tabs>
        <w:ind w:right="-284"/>
        <w:jc w:val="both"/>
        <w:rPr>
          <w:b/>
          <w:sz w:val="22"/>
          <w:szCs w:val="22"/>
          <w:lang w:eastAsia="en-US"/>
        </w:rPr>
      </w:pPr>
      <w:r w:rsidRPr="00720E5A">
        <w:rPr>
          <w:sz w:val="22"/>
          <w:szCs w:val="22"/>
          <w:lang w:eastAsia="en-US"/>
        </w:rPr>
        <w:t>vienpusēji apturēt Pakalpojumu gadījumā, ja Izpildītājs pārkāpj Līguma vai normatīvo aktu prasības, un par šo kavējumu Izpildītājam nepienākas kompensācija;</w:t>
      </w:r>
    </w:p>
    <w:p w14:paraId="41BB6AA1"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nepieņemt Pakalpojumu un neveikt samaksu, ja konstatē, ka Pakalpojums vai tā daļa sniegti nekvalitatīvi vai neievērojot Līguma noteiktumus, trūkumi nav novērsti atbilstoši Pasūtītāja norādījumiem un šā Līguma noteikumiem;</w:t>
      </w:r>
    </w:p>
    <w:p w14:paraId="4DF67A01"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lastRenderedPageBreak/>
        <w:t>Gadījumā, ja sniegto Pakalpojumu izpildes pārbaudes jeb audita rezultātā tiek konstatēta pakalpojuma izpilde neatbilstoši atskaitēs, pieņemšanas – nodošanas aktos, vai citos dokumentos norādītajam vai Tehniskajā specifikācijā (1.pielikums) noteiktajiem noteikumiem, kā rezultātā faktiski sniegto pakalpojumu cena (jeb vērtība) ir mazāka nekā Puses fiksējušas pieņemšanas-nodošanas aktos, tad Izpildītājam ir pienākums maksāt kompensāciju dubultā apmērā par pakalpojumu cenas starpību, kas izriet no faktiski samaksātās cenas par pakalpojumiem un konstatētās faktiskās pakalpojumu vērtības starpības. Rēķina apmaksa jāveic 30 (trīsdesmit) dienu laikā no tā saņemšanas. Sniegto pakalpojumu izpildes pārbaudei ir atpakaļejošs spēks un Pasūtītājs to var veikt 12 (divpadsmit) mēnešu laikā pēc attiecīgi pakalpojumu pieņemšanas – nodošanas akta parakstīšanas;</w:t>
      </w:r>
    </w:p>
    <w:p w14:paraId="03B35833" w14:textId="77777777" w:rsidR="00720E5A" w:rsidRPr="00720E5A" w:rsidRDefault="00720E5A" w:rsidP="00720E5A">
      <w:pPr>
        <w:numPr>
          <w:ilvl w:val="2"/>
          <w:numId w:val="32"/>
        </w:numPr>
        <w:ind w:right="-284"/>
        <w:jc w:val="both"/>
        <w:rPr>
          <w:sz w:val="22"/>
          <w:szCs w:val="22"/>
          <w:lang w:eastAsia="en-US"/>
        </w:rPr>
      </w:pPr>
      <w:r w:rsidRPr="00720E5A">
        <w:rPr>
          <w:sz w:val="22"/>
          <w:szCs w:val="22"/>
          <w:lang w:eastAsia="en-US"/>
        </w:rPr>
        <w:t>Pasūtītājam ir tiesības Līguma izpildes laikā veikt pakalpojuma pieprasījumu par mazāku apjomu nekā tas ir noteikts Iepirkuma dokumentācijā, vai to neveikt, ja Pasūtītājam nav pieejami finanšu resursi Iepirkuma līguma izpildei vai mainās Pasūtītāja vajadzība pēc konkrētā pakalpojuma, vai  iestājas citi nosacījumi;</w:t>
      </w:r>
    </w:p>
    <w:p w14:paraId="124B5C38"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apturēt vai atkāpties no Līguma izpildes ārējā normatīvajā aktā vai Līgumā noteiktajos gadījumos;</w:t>
      </w:r>
    </w:p>
    <w:p w14:paraId="701D92F4" w14:textId="77777777" w:rsidR="00720E5A" w:rsidRPr="00720E5A" w:rsidRDefault="00720E5A" w:rsidP="00720E5A">
      <w:pPr>
        <w:numPr>
          <w:ilvl w:val="2"/>
          <w:numId w:val="32"/>
        </w:numPr>
        <w:tabs>
          <w:tab w:val="left" w:pos="567"/>
          <w:tab w:val="left" w:pos="993"/>
        </w:tabs>
        <w:ind w:right="-2"/>
        <w:jc w:val="both"/>
        <w:rPr>
          <w:sz w:val="22"/>
          <w:szCs w:val="22"/>
          <w:lang w:eastAsia="en-US"/>
        </w:rPr>
      </w:pPr>
      <w:r w:rsidRPr="00720E5A">
        <w:rPr>
          <w:sz w:val="22"/>
          <w:szCs w:val="22"/>
          <w:lang w:eastAsia="en-US"/>
        </w:rPr>
        <w:t>sniegt visas ar Līguma noslēgšanu un izpildi saistītās ziņas citām iestādēm, kurām ir tiesības pieprasīt un saņemt šīs ziņas saistībā ar ārējā normatīvajā aktā noteikto uzdevumu vai funkciju izpildi.</w:t>
      </w:r>
    </w:p>
    <w:p w14:paraId="399B86D6" w14:textId="77777777" w:rsidR="00720E5A" w:rsidRPr="00720E5A" w:rsidRDefault="00720E5A" w:rsidP="00720E5A">
      <w:pPr>
        <w:numPr>
          <w:ilvl w:val="1"/>
          <w:numId w:val="32"/>
        </w:numPr>
        <w:ind w:right="-2"/>
        <w:jc w:val="both"/>
        <w:rPr>
          <w:sz w:val="22"/>
          <w:szCs w:val="22"/>
          <w:lang w:eastAsia="en-US"/>
        </w:rPr>
      </w:pPr>
      <w:r w:rsidRPr="00720E5A">
        <w:rPr>
          <w:b/>
          <w:bCs/>
          <w:sz w:val="22"/>
          <w:szCs w:val="22"/>
          <w:lang w:eastAsia="en-US"/>
        </w:rPr>
        <w:t>Pušu</w:t>
      </w:r>
      <w:r w:rsidRPr="00720E5A">
        <w:rPr>
          <w:b/>
          <w:sz w:val="22"/>
          <w:szCs w:val="22"/>
          <w:lang w:eastAsia="en-US"/>
        </w:rPr>
        <w:t xml:space="preserve"> atbildība:</w:t>
      </w:r>
    </w:p>
    <w:p w14:paraId="1E90A4AC"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Puses ir savstarpēji atbildīgas par otrai Pusei nodarītajiem zaudējumiem, ja tie radušies vienas Puses vai tās darbinieku, vai šīs Puses Līguma izpildē iesaistīto trešo personu rīcības rezultātā;</w:t>
      </w:r>
    </w:p>
    <w:p w14:paraId="2E0A27A9"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Pasūtītājs un Izpildītājs ir atbildīgi par Līguma neizpildīšanu vai nepienācīgu pildīšanu saskaņā ar spēkā esošajiem normatīvajiem aktiem;</w:t>
      </w:r>
    </w:p>
    <w:p w14:paraId="56A05BAE"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Izpildītājs ir atbildīgs</w:t>
      </w:r>
      <w:r w:rsidRPr="00720E5A">
        <w:rPr>
          <w:b/>
          <w:bCs/>
          <w:sz w:val="22"/>
          <w:szCs w:val="22"/>
          <w:lang w:eastAsia="en-US"/>
        </w:rPr>
        <w:t xml:space="preserve"> </w:t>
      </w:r>
      <w:r w:rsidRPr="00720E5A">
        <w:rPr>
          <w:sz w:val="22"/>
          <w:szCs w:val="22"/>
          <w:lang w:eastAsia="en-US"/>
        </w:rPr>
        <w:t>par Pakalpojuma kvalitātes, izmantojamo tehnoloģiju, piesaistīto speciālistu kvalifikāciju un citu parametru atbilstību Līguma un normatīvo aktu prasībām;</w:t>
      </w:r>
    </w:p>
    <w:p w14:paraId="60EA0185"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Izpildītājs uzņemas pilnu atbildību par savu rīcību saistībā ar Pakalpojuma sniegšanu, ieskaitot piesaistīto apakšuzņēmēju rīcību, tai skaitā, bet ne tikai par trešās personas dzīvībai vai veselībai nodarīto kaitējumu, trešās personas mantai nodarīto zaudējumu vai tās  bojāeju, kā arī par Pasūtītājam nodarīto zaudējumu, ja pie tā vainojams Izpildītājs.</w:t>
      </w:r>
    </w:p>
    <w:p w14:paraId="0C4926F5" w14:textId="77777777" w:rsidR="00720E5A" w:rsidRPr="00720E5A" w:rsidRDefault="00720E5A" w:rsidP="00720E5A">
      <w:pPr>
        <w:numPr>
          <w:ilvl w:val="2"/>
          <w:numId w:val="32"/>
        </w:numPr>
        <w:ind w:right="-2"/>
        <w:jc w:val="both"/>
        <w:rPr>
          <w:sz w:val="22"/>
          <w:szCs w:val="22"/>
          <w:lang w:eastAsia="en-US"/>
        </w:rPr>
      </w:pPr>
      <w:r w:rsidRPr="00720E5A">
        <w:rPr>
          <w:sz w:val="22"/>
          <w:szCs w:val="22"/>
          <w:lang w:eastAsia="en-US"/>
        </w:rPr>
        <w:t xml:space="preserve">Par savlaicīgi nesniegtu Pakalpojumu, ja Izpildītāja nokavējuma dēļ Pasūtītājs nav ieinteresēts Pakalpojuma izpildē, Pasūtītājs ir tiesīgs neapmaksāt Izpildītājam ne Pakalpojumu, ne arī komisijas maksu, kas uzrādīta Izpildītāja finanšu piedāvājumā (2.pielikums). Savukārt Izpildītājam ir pienākums atmaksāt saņemto priekšapmaksas maksājumus, ja tādi veikti. </w:t>
      </w:r>
    </w:p>
    <w:p w14:paraId="6D683E19" w14:textId="77777777" w:rsidR="00720E5A" w:rsidRPr="00720E5A" w:rsidRDefault="00720E5A" w:rsidP="00720E5A">
      <w:pPr>
        <w:ind w:left="644" w:right="-2" w:hanging="644"/>
        <w:jc w:val="both"/>
        <w:rPr>
          <w:sz w:val="22"/>
          <w:szCs w:val="22"/>
          <w:lang w:eastAsia="en-US"/>
        </w:rPr>
      </w:pPr>
    </w:p>
    <w:p w14:paraId="53232EA8" w14:textId="77777777" w:rsidR="00720E5A" w:rsidRPr="00720E5A" w:rsidRDefault="00720E5A" w:rsidP="00720E5A">
      <w:pPr>
        <w:numPr>
          <w:ilvl w:val="0"/>
          <w:numId w:val="32"/>
        </w:numPr>
        <w:ind w:right="-2"/>
        <w:jc w:val="center"/>
        <w:rPr>
          <w:b/>
          <w:sz w:val="22"/>
          <w:szCs w:val="22"/>
          <w:lang w:eastAsia="en-US"/>
        </w:rPr>
      </w:pPr>
      <w:r w:rsidRPr="00720E5A">
        <w:rPr>
          <w:b/>
          <w:sz w:val="22"/>
          <w:szCs w:val="22"/>
          <w:lang w:eastAsia="en-US"/>
        </w:rPr>
        <w:t>PAKALPOJUMA PASŪTĪŠANA, PIEŅEMŠANA,</w:t>
      </w:r>
      <w:r w:rsidRPr="00720E5A">
        <w:rPr>
          <w:b/>
          <w:bCs/>
          <w:sz w:val="22"/>
          <w:szCs w:val="22"/>
          <w:lang w:eastAsia="en-US"/>
        </w:rPr>
        <w:t xml:space="preserve"> IZPILDES UN KVALITĀTES KONTROLE</w:t>
      </w:r>
      <w:r w:rsidRPr="00720E5A">
        <w:rPr>
          <w:b/>
          <w:sz w:val="22"/>
          <w:szCs w:val="22"/>
          <w:lang w:eastAsia="en-US"/>
        </w:rPr>
        <w:t xml:space="preserve"> </w:t>
      </w:r>
    </w:p>
    <w:p w14:paraId="07C1BA54"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Pasūtītājs noformē Pakalpojuma Pasūtījumu elektroniski, nosūtot to Izpildītājam uz Līguma 13.1.2. un/vai 13.7. apakšpunktā norādīto elektroniskā pasta adresi.</w:t>
      </w:r>
    </w:p>
    <w:p w14:paraId="2E15CD15" w14:textId="77777777" w:rsidR="00720E5A" w:rsidRPr="00720E5A" w:rsidRDefault="00720E5A" w:rsidP="00720E5A">
      <w:pPr>
        <w:numPr>
          <w:ilvl w:val="1"/>
          <w:numId w:val="32"/>
        </w:numPr>
        <w:ind w:right="-2"/>
        <w:jc w:val="both"/>
        <w:rPr>
          <w:rFonts w:eastAsia="TimesNewRoman"/>
          <w:sz w:val="22"/>
          <w:szCs w:val="22"/>
        </w:rPr>
      </w:pPr>
      <w:r w:rsidRPr="00720E5A">
        <w:rPr>
          <w:sz w:val="22"/>
          <w:szCs w:val="22"/>
          <w:lang w:eastAsia="en-US"/>
        </w:rPr>
        <w:t xml:space="preserve">Izpildītājs Pasūtījumā noteiktajā termiņā, ievērojot </w:t>
      </w:r>
      <w:r w:rsidRPr="00720E5A">
        <w:rPr>
          <w:rFonts w:eastAsia="TimesNewRoman"/>
          <w:iCs/>
          <w:sz w:val="22"/>
          <w:szCs w:val="22"/>
        </w:rPr>
        <w:t>Tehniskās specifikācijas (1.pielikums) prasības un Pasūtītāja norādījumus,</w:t>
      </w:r>
      <w:r w:rsidRPr="00720E5A">
        <w:rPr>
          <w:sz w:val="22"/>
          <w:szCs w:val="22"/>
          <w:lang w:eastAsia="en-US"/>
        </w:rPr>
        <w:t xml:space="preserve"> sagatavo un saskaņo ar Pasūtītāju Pakalpojuma apjomu, izmaksas un citu informāciju, kas nepieciešama Pakalpojuma izpildei. </w:t>
      </w:r>
    </w:p>
    <w:p w14:paraId="15696AAF"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Pēc pasūtītā Pakalpojuma apjoma izpildes Izpildītājs iesniedz Pasūtītājam pieņemšanas – nodošanas aktu, nosūtot uz Līguma 13.1.1. apakšpunktā norādītās Pasūtītāja kontaktpersonas elektroniskā pasta adresi. Pasūtītājs par kvalitatīvi un atbilstoši šā Līguma noteikumiem sniegtu Pakalpojumu paraksta pieņemšanas – nodošanas aktu 7 (septiņu) darba dienu laikā no tā saņemšanas.</w:t>
      </w:r>
    </w:p>
    <w:p w14:paraId="082E7D11"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Ja Pasūtītājs konstatē, ka Pakalpojums neatbilst Pasūtītāja noteiktajām prasībām, Līguma noteikumiem, sniegts nekvalitatīvi vai nepilnīgi, satur defektus, Pasūtītājs ir tiesīgs neparakstīt pieņemšanas – nodošanas aktu. Šajā gadījumā Pasūtītājs 5 (piecu) darba dienu laikā no pieņemšanas – nodošanas akta saņemšanas brīža sagatavo pretenziju (aktu), kurā norāda konstatētos trūkumus un to novēršanas termiņus. Izpildītājs nekvalitatīvi sniegtā Pakalpojuma novēršanu veic par saviem līdzekļiem Pasūtītāja norādītajā termiņā, kas nevar būt īsāks par 3 (trīs) darba dienām.</w:t>
      </w:r>
    </w:p>
    <w:p w14:paraId="7A809F35"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Gadījumā, ja Pasūtītājs 7 (septiņu) darba dienu laikā pēc pieņemšanas – nodošanas akta saņemšanas neparaksta pieņemšanas – nodošanas aktu vai nesniedz pretenziju (aktu), Pakalpojums uzskatāms par pieņemtu no Pasūtītāja puses.</w:t>
      </w:r>
    </w:p>
    <w:p w14:paraId="3368B0A3"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Ja Pasūtītājs konstatē, ka trūkumi nav novērsti atbilstoši Pasūtītāja norādījumiem un šā Līguma noteikumiem, Pasūtītājs ir tiesīgs neparakstīt pieņemšanas – nodošanas aktu, par to rakstveidā paziņojot Izpildītājam Līguma 5.4. apakšpunktā noteiktajā kārtībā un termiņā. Ja Pasūtītāja konstatētie trūkumi netiek novērsti un pieņemšanas – nodošanas akts netiek parakstīts divas reizes pēc kārtas, Pakalpojums tiek atzīts par nekvalitatīvi sniegtu un Pasūtītājs Līguma 7.11.10. apakšpunktā noteiktajā kārtībā ir tiesīgs izbeigt Līgumu.</w:t>
      </w:r>
    </w:p>
    <w:p w14:paraId="524D24C5" w14:textId="77777777" w:rsidR="00720E5A" w:rsidRPr="00720E5A" w:rsidRDefault="00720E5A" w:rsidP="00720E5A">
      <w:pPr>
        <w:numPr>
          <w:ilvl w:val="1"/>
          <w:numId w:val="32"/>
        </w:numPr>
        <w:tabs>
          <w:tab w:val="left" w:pos="426"/>
        </w:tabs>
        <w:ind w:right="-284"/>
        <w:jc w:val="both"/>
        <w:rPr>
          <w:sz w:val="22"/>
          <w:szCs w:val="22"/>
          <w:lang w:eastAsia="en-US"/>
        </w:rPr>
      </w:pPr>
      <w:bookmarkStart w:id="35" w:name="_Hlk147518155"/>
      <w:r w:rsidRPr="00720E5A">
        <w:rPr>
          <w:sz w:val="22"/>
          <w:szCs w:val="22"/>
          <w:lang w:eastAsia="en-US"/>
        </w:rPr>
        <w:t>Pasūtītājs vai tā atbildīgais speciālists</w:t>
      </w:r>
      <w:r w:rsidRPr="00720E5A">
        <w:rPr>
          <w:b/>
          <w:bCs/>
          <w:sz w:val="22"/>
          <w:szCs w:val="22"/>
          <w:lang w:eastAsia="en-US"/>
        </w:rPr>
        <w:t xml:space="preserve"> </w:t>
      </w:r>
      <w:bookmarkEnd w:id="35"/>
      <w:r w:rsidRPr="00720E5A">
        <w:rPr>
          <w:sz w:val="22"/>
          <w:szCs w:val="22"/>
          <w:lang w:eastAsia="en-US"/>
        </w:rPr>
        <w:t xml:space="preserve">ir tiesīgs organizēt </w:t>
      </w:r>
      <w:r w:rsidRPr="00720E5A">
        <w:rPr>
          <w:sz w:val="22"/>
          <w:szCs w:val="22"/>
        </w:rPr>
        <w:t>Pakalpojuma</w:t>
      </w:r>
      <w:r w:rsidRPr="00720E5A">
        <w:rPr>
          <w:sz w:val="22"/>
          <w:szCs w:val="22"/>
          <w:lang w:eastAsia="en-US"/>
        </w:rPr>
        <w:t xml:space="preserve"> izpildes un kvalitātes pārbaudes Izpildītāja </w:t>
      </w:r>
      <w:r w:rsidRPr="00720E5A">
        <w:rPr>
          <w:sz w:val="22"/>
          <w:szCs w:val="22"/>
        </w:rPr>
        <w:t xml:space="preserve">Pakalpojumam </w:t>
      </w:r>
      <w:r w:rsidRPr="00720E5A">
        <w:rPr>
          <w:sz w:val="22"/>
          <w:szCs w:val="22"/>
          <w:lang w:eastAsia="en-US"/>
        </w:rPr>
        <w:t xml:space="preserve">gan to izpildes laikā, gan pēc to pabeigšanas un par atklātajiem trūkumiem vai defektiem paziņo Izpildītājam, </w:t>
      </w:r>
      <w:r w:rsidRPr="00720E5A">
        <w:rPr>
          <w:sz w:val="22"/>
          <w:szCs w:val="22"/>
        </w:rPr>
        <w:t xml:space="preserve">nosūtot informāciju elektroniski uz elektroniskā pasta adresi: </w:t>
      </w:r>
      <w:r w:rsidRPr="00720E5A">
        <w:rPr>
          <w:i/>
          <w:sz w:val="22"/>
          <w:szCs w:val="22"/>
        </w:rPr>
        <w:t>adrese</w:t>
      </w:r>
      <w:r w:rsidRPr="00720E5A">
        <w:rPr>
          <w:sz w:val="22"/>
          <w:szCs w:val="22"/>
        </w:rPr>
        <w:t xml:space="preserve">, </w:t>
      </w:r>
      <w:r w:rsidRPr="00720E5A">
        <w:rPr>
          <w:sz w:val="22"/>
          <w:szCs w:val="22"/>
        </w:rPr>
        <w:lastRenderedPageBreak/>
        <w:t>norādot trūkumu novēršanas termiņu.</w:t>
      </w:r>
      <w:r w:rsidRPr="00720E5A">
        <w:rPr>
          <w:sz w:val="28"/>
          <w:szCs w:val="24"/>
          <w:lang w:eastAsia="en-US"/>
        </w:rPr>
        <w:t xml:space="preserve"> </w:t>
      </w:r>
      <w:r w:rsidRPr="00720E5A">
        <w:rPr>
          <w:sz w:val="22"/>
          <w:szCs w:val="22"/>
        </w:rPr>
        <w:t>Pasūtītājs vai tā atbildīgais speciālists, veicot kvalitātes pārbaudes vai Pakalpojuma izpildes pārbaudes, ir tiesīgs tās fiksēt, nepiedaloties Izpildītājam.</w:t>
      </w:r>
    </w:p>
    <w:p w14:paraId="7488854F"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sz w:val="22"/>
          <w:szCs w:val="22"/>
          <w:lang w:eastAsia="en-US"/>
        </w:rPr>
        <w:t>Pasūtītājs vai tā atbildīgais speciālists</w:t>
      </w:r>
      <w:r w:rsidRPr="00720E5A">
        <w:rPr>
          <w:b/>
          <w:bCs/>
          <w:sz w:val="22"/>
          <w:szCs w:val="22"/>
          <w:lang w:eastAsia="en-US"/>
        </w:rPr>
        <w:t xml:space="preserve"> </w:t>
      </w:r>
      <w:r w:rsidRPr="00720E5A">
        <w:rPr>
          <w:sz w:val="22"/>
          <w:szCs w:val="22"/>
          <w:lang w:eastAsia="en-US"/>
        </w:rPr>
        <w:t xml:space="preserve">ir tiesīgs uzdot Izpildītājam veikt jebkuru </w:t>
      </w:r>
      <w:r w:rsidRPr="00720E5A">
        <w:rPr>
          <w:sz w:val="22"/>
          <w:szCs w:val="22"/>
        </w:rPr>
        <w:t>Pakalpojuma</w:t>
      </w:r>
      <w:r w:rsidRPr="00720E5A">
        <w:rPr>
          <w:sz w:val="22"/>
          <w:szCs w:val="22"/>
          <w:lang w:eastAsia="en-US"/>
        </w:rPr>
        <w:t xml:space="preserve"> pārbaudi, kas varētu parādīt trūkumus. Šāda pārbaude neietekmē ar Līgumu saistītos Izpildītāja pienākumus.</w:t>
      </w:r>
    </w:p>
    <w:p w14:paraId="346F2F8C" w14:textId="77777777" w:rsidR="00720E5A" w:rsidRPr="00720E5A" w:rsidRDefault="00720E5A" w:rsidP="00720E5A">
      <w:pPr>
        <w:numPr>
          <w:ilvl w:val="1"/>
          <w:numId w:val="32"/>
        </w:numPr>
        <w:ind w:right="-284"/>
        <w:jc w:val="both"/>
        <w:rPr>
          <w:sz w:val="22"/>
          <w:szCs w:val="22"/>
        </w:rPr>
      </w:pPr>
      <w:r w:rsidRPr="00720E5A">
        <w:rPr>
          <w:sz w:val="22"/>
          <w:szCs w:val="22"/>
        </w:rPr>
        <w:t>Ja Pasūtītāja vai tā atbildīgā speciālista norādītajā termiņā Izpildītājs trūkumus nav novērsis vai nevar novērst, Pasūtītāja atbildīgais speciālists novērtē šādu trūkumu novēršanas izmaksas vai novērš tās, bet Izpildītājam jāsedz trūkumu novēršanas izmaksas pilnā apmērā uz Pasūtītāja Pretenzijas pamata 20 (divdesmit) kalendāro dienu laikā no Pretenzijas saņemšanas dienas. Pasūtītājam ir tiesības ieskaita kārtībā samazināt Izpildītājam maksājamo rēķinu tādā apmērā, kāda ir aprēķinātas trūkumu novēršanas izmaksas.</w:t>
      </w:r>
    </w:p>
    <w:p w14:paraId="287FCD7A"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Izpildītājs apliecina, ka gadījumā, ja materiāli, kas izstrādāti Pakalpojuma ietvaros ir Izpildītāja jaunrades produkts, tos izstrādājot, nav neatļauti izmantotas vai citādi aizskartas trešo personu tiesības. Pasūtītājs nav atbildīgs par šādā veidā pārkāptām trešo personu tiesībām.</w:t>
      </w:r>
    </w:p>
    <w:p w14:paraId="49FA7CF7"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Gadījumā ja Pakalpojuma izstrādē ir iesaistīti citu intelektuālā īpašuma tiesību īpašnieki, Izpildītājs garantē, ka tie ir nodevuši savas intelektuālā īpašuma tiesības tikpat lielā apjomā kā Izpildītājs un viņiem nav mantiska rakstura prasību pret Pasūtītāju.</w:t>
      </w:r>
    </w:p>
    <w:p w14:paraId="2998D9B0"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Gadījumā ja Izpildītāja izstrādātie materiāli, kas izstrādāti Pakalpojuma ietvaros ir atvasināta no cita autora oriģināldarba, vai ja tas ir pārveidots, Izpildītājs garantē, ka ir saņēmis atļauju no oriģināldarba autora veidot Pakalpojuma materiālus un ka oriģināldarba autora tiesības nav aizskartas.</w:t>
      </w:r>
    </w:p>
    <w:p w14:paraId="67E3F320"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Izpildītājs apliecina, ka tam un piesaistītajam personālam ir visas nepieciešamās zināšanas un prasmes Pakalpojuma materiālu izstrādei un saistībā ar to izstrādi un Pakalpojuma realizāciju viss ir saprotams un nav nekādu neskaidrību. Ja Līguma izpildei ir nepieciešamas kādas papildus atļaujas vai licences, tad par to pilnu atbildību uzņemas Izpildītājs un Pasūtītājs saistībā ar iepriekš minēto nenes nekādu atbildību un nesedz izdevumus. Izpildītājam ir pienākums pēc Pasūtītāja pieprasījuma nekavējoties sniegt rakstveida informāciju un atskaites par Pakalpojuma izpildi.</w:t>
      </w:r>
    </w:p>
    <w:p w14:paraId="2EF309B0"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Pakalpojuma realizācijas ietvaros Pasūtītājam ir tiesības dot un Izpildītājam ir pienākums ievērot Izpildītājam saistošus norādījumus attiecībā uz Pakalpojuma izpildi, t.sk., iekļaut vai neiekļaut Pakalpojumā un tā realizācijā materiālus/informāciju pēc Pasūtītāja ieskata. Izpildītājs neatbild par šādu materiālu/informācijas saturu. Jebkādi materiāli/informācija, kuru Pasūtītājs ir nodevis Izpildītājam iekļaušanai Pakalpojumā nekļūst par Izpildītāja īpašumu, bet paliek Pasūtītāja un/vai trešo personu īpašums. Ja Pakalpojuma izpildei Pasūtītājs nodod Izpildītājam lietas, Izpildītājs uzņemas atbildību par šo lietu bojājumiem un bojāeju un pēc Pakalpojuma sniegšanas Izpildītājam ir pienākums atgriezt lietas Pasūtītājam tādā stāvoklī, kā tās tika saņemtas (ņemot vērā dabisko nolietojumu).</w:t>
      </w:r>
    </w:p>
    <w:p w14:paraId="3CC77077"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Puses vienojas, ka parakstot Pakalpojuma pieņemšanas - nodošanas aktu, Izpildītājs, līdz ar īpašumtiesību nodošanu uz materiālajiem objektiem, Pasūtītājam nodod arī visas ar Pakalpojuma izpildi saistītās autora mantiskās tiesības uz sniegtā Pakalpojuma rezultātiem.</w:t>
      </w:r>
    </w:p>
    <w:p w14:paraId="4A3262AA" w14:textId="77777777" w:rsidR="00720E5A" w:rsidRPr="00720E5A" w:rsidRDefault="00720E5A" w:rsidP="00720E5A">
      <w:pPr>
        <w:numPr>
          <w:ilvl w:val="1"/>
          <w:numId w:val="32"/>
        </w:numPr>
        <w:ind w:right="-284"/>
        <w:jc w:val="both"/>
        <w:rPr>
          <w:sz w:val="22"/>
          <w:szCs w:val="22"/>
          <w:lang w:eastAsia="en-US"/>
        </w:rPr>
      </w:pPr>
      <w:r w:rsidRPr="00720E5A">
        <w:rPr>
          <w:sz w:val="22"/>
          <w:szCs w:val="22"/>
          <w:lang w:eastAsia="en-US"/>
        </w:rPr>
        <w:t>Izpildītājs nodod visas savas tiesības izmantot tā veidotajiem Pakalpojuma materiāliem Pasūtītājam, pretī saņemot Līgumā noteikto atlīdzību. Pasūtītājs Izpildītāja izveidotos Pakalpojuma materiālus un tā turpmāko izmantošanu ir atlīdzinājis, samaksājot atlīdzību Līgumā noteiktajā kārtībā.</w:t>
      </w:r>
    </w:p>
    <w:p w14:paraId="0A000102"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Visas šajā Līgumā minētās Izpildītāja mantiskās tiesības uz Pakalpojumu un tā materiāliem tiek nodotas Pasūtītājam kā izņēmuma licence, un vienīgi Pasūtītājam ir tiesības tās izmantot. Pasūtītājs ir tiesīgs izmantot mantiskās tiesības uz Pakalpojumu un tā materiāliem pēc saviem ieskatiem bez jebkādas saskaņošanas ar Izpildītāju. Izpildītājam nav tiesību izmantot mantiskās tiesības uz Pakalpojumu un tā materiāliem bez Pasūtītāja piekrišanas.</w:t>
      </w:r>
    </w:p>
    <w:p w14:paraId="3D3356C2"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Kopā ar Pakalpojuma materiāliem Izpildītājs nodod Pasūtītājam visas mantiskās tiesības, kuras saskaņā ar normatīvajiem aktiem Izpildītājs ir tiesīgs nodot.</w:t>
      </w:r>
    </w:p>
    <w:p w14:paraId="759430AE"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Mantiskās tiesības uz Pakalpojuma realizācijā radītajiem materiāliem un to kopumu (izņēmuma licenci) Izpildītājs piešķir Pasūtītājam ar tiesībām gan pilnā apmērā, gan jebkādā daļā tās nodot trešajām personām (sublicence) uz visu autortiesību aizsardzības termiņu, un Izpildītājs apņemas to pirms termiņa neatsaukt.</w:t>
      </w:r>
    </w:p>
    <w:p w14:paraId="511C8C1B"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Autora mantiskās tiesības netiek nodotas uz darba gaitā Izpildītāja radītajām skicēm vai idejām, to atvasinājumiem, citiem darbiem, materiāliem un prototipiem, kas ir piedāvāti Pasūtītājam, bet Pasūtītājs tos nav apstiprinājis.</w:t>
      </w:r>
    </w:p>
    <w:p w14:paraId="4F37BC41"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Samaksa par autortiesību un blakustiesību pāreju Pasūtītājam ir ietverta summā, ko Pasūtītājs maksā Izpildītājam par šajā Līgumā paredzēto Pakalpojumu.</w:t>
      </w:r>
    </w:p>
    <w:p w14:paraId="283DD84A"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Nododot Pasūtītājam sniegto Pakalpojumu, kā arī ar to saistītās autortiesības un blakustiesības, ja 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679F5E14"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Izpildītājs apliecina, ka Pakalpojuma sniegšanas gaitā nav aizskartas citu personu autortiesības.</w:t>
      </w:r>
    </w:p>
    <w:p w14:paraId="67E9253E"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lastRenderedPageBreak/>
        <w:t>Pasūtītājam ir tiesības uz visiem grafiskajiem un/vai tekstuālajiem, un/vai audiovizuālajiem (ar vai bez skaņas pavadījuma) Līguma izpildes rezultātā radītajiem autortiesību objektiem, kas radīti jebkādā fiksācijas veidā.</w:t>
      </w:r>
    </w:p>
    <w:p w14:paraId="76469EA7"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Izpildītājs nodod un Pasūtītājs ir tiesīgs izmantot no Izpildītāja saņemtos materiālus un mantiskās tiesības jebkādā Līguma noslēgšanas laikā zināmā vai pēc tam atklātā, vai izgudrotā veidā, realizēt bez ierobežojumiem, pēc saviem (Pasūtītāja) ieskatiem, neierobežotā laika periodā, visas pasaules teritorijā visa veida tehnoloģijās (gan tādās, kas jau ir izgudrotas, gan tādās, kas tiks izgudrotas nākotnē).</w:t>
      </w:r>
    </w:p>
    <w:p w14:paraId="0E41526D"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Izpildītājs apņemas izmantot Pakalpojuma materiālu autoru personiskās tiesības, cik vien iespējams ievērojot Pasūtītāja intereses.</w:t>
      </w:r>
    </w:p>
    <w:p w14:paraId="7B03C67B"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Izpildītāja Pakalpojuma realizācijai izstrādātie/izgatavotie/iegādātie materiālie objekti paliek Pasūtītāja īpašumā. Līguma izpildes rezultātā radītajiem autortiesību objektiem autora mantiskās tiesības, kas noteiktas Autortiesību likumā, pieder Pasūtītājam, un tās pāriet Pasūtītājam pēc tam, kad attiecīgie autortiesību objekti nodoti Pasūtītājam un Pasūtītājs par tiem samaksājis Līgumā noteiktajā kārtībā.</w:t>
      </w:r>
    </w:p>
    <w:p w14:paraId="5AE2674D" w14:textId="77777777" w:rsidR="00720E5A" w:rsidRPr="00720E5A" w:rsidRDefault="00720E5A" w:rsidP="00720E5A">
      <w:pPr>
        <w:numPr>
          <w:ilvl w:val="1"/>
          <w:numId w:val="32"/>
        </w:numPr>
        <w:tabs>
          <w:tab w:val="left" w:pos="567"/>
        </w:tabs>
        <w:ind w:right="-284"/>
        <w:jc w:val="both"/>
        <w:rPr>
          <w:sz w:val="22"/>
          <w:szCs w:val="22"/>
        </w:rPr>
      </w:pPr>
      <w:r w:rsidRPr="00720E5A">
        <w:rPr>
          <w:sz w:val="22"/>
          <w:szCs w:val="22"/>
        </w:rPr>
        <w:t>Izpildītājam nav tiesības Līguma ietvaros radītos intelektuālā īpašuma tiesību objektus izmantot ar Līgumu nesaistītiem mērķiem bez iepriekšējas rakstiskas Pasūtītāja piekrišanas saņemšanas.</w:t>
      </w:r>
    </w:p>
    <w:p w14:paraId="3AA1D050"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Gadījumā, ja Izpildītājs, izpildot Pakalpojumu, nav ievērojis Autortiesību likumā vai citos normatīvajos aktos un šajā Līgumā noteiktās prasības, kā rezultātā trešās personas un citas personas var celt pretenzijas pret Pasūtītāju un/vai tā klientu, Izpildītāja pienākums ir saviem spēkiem un līdzekļiem risināt radušos strīdu un apmierināt trešo pušu prasības un segt visus zaudējumus, kas Pasūtītājam varētu rasties šādu pretenziju sakarā.</w:t>
      </w:r>
    </w:p>
    <w:p w14:paraId="6CC150A5"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Izpildītājs bez Pasūtītāja rakstveida atļaujas nav tiesīgs izmantot Pakalpojuma sniegšanas ietvaros radītos darbus citu iespējamu darbu izstrādē.</w:t>
      </w:r>
    </w:p>
    <w:p w14:paraId="4F3FC400" w14:textId="77777777" w:rsidR="00720E5A" w:rsidRPr="00720E5A" w:rsidRDefault="00720E5A" w:rsidP="00720E5A">
      <w:pPr>
        <w:numPr>
          <w:ilvl w:val="0"/>
          <w:numId w:val="32"/>
        </w:numPr>
        <w:tabs>
          <w:tab w:val="left" w:pos="284"/>
        </w:tabs>
        <w:spacing w:before="120"/>
        <w:ind w:right="-284"/>
        <w:jc w:val="center"/>
        <w:rPr>
          <w:b/>
          <w:sz w:val="22"/>
          <w:szCs w:val="22"/>
          <w:lang w:eastAsia="en-US"/>
        </w:rPr>
      </w:pPr>
      <w:r w:rsidRPr="00720E5A">
        <w:rPr>
          <w:b/>
          <w:sz w:val="22"/>
          <w:szCs w:val="22"/>
          <w:lang w:eastAsia="en-US"/>
        </w:rPr>
        <w:t>IZPILDĪTĀJA PERSONĀLS UN APAKŠUZŅĒMĒJI</w:t>
      </w:r>
    </w:p>
    <w:p w14:paraId="5C4F09CB"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sz w:val="22"/>
          <w:szCs w:val="22"/>
          <w:lang w:eastAsia="en-US"/>
        </w:rPr>
        <w:t>Apakšuzņēmēju saraksts:</w:t>
      </w:r>
    </w:p>
    <w:p w14:paraId="5F3789C2"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 xml:space="preserve">pēc Līguma noslēgšanas un ne vēlāk kā uzsākot Līguma izpildi, Izpildītājs iesniedz Pasūtītājam Pakalpojuma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 </w:t>
      </w:r>
    </w:p>
    <w:p w14:paraId="70ACCF95"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 xml:space="preserve">Līguma izpildes laikā Izpildītājs paziņo Pasūtītājam par jebkurām minētās informācijas izmaiņām, kā arī papildina sarakstu ar informāciju par apakšuzņēmēju, kas tiek vēlāk iesaistīts Pakalpojuma veikšanā. Apakšuzņēmēja, kura veicamās Pakalpojuma daļas vērtība ir mazāka par 10 000 </w:t>
      </w:r>
      <w:r w:rsidRPr="00720E5A">
        <w:rPr>
          <w:i/>
          <w:sz w:val="22"/>
          <w:szCs w:val="22"/>
          <w:lang w:eastAsia="en-US"/>
        </w:rPr>
        <w:t>euro</w:t>
      </w:r>
      <w:r w:rsidRPr="00720E5A">
        <w:rPr>
          <w:sz w:val="22"/>
          <w:szCs w:val="22"/>
          <w:lang w:eastAsia="en-US"/>
        </w:rPr>
        <w:t xml:space="preserve"> (desmit tūkstošiem </w:t>
      </w:r>
      <w:r w:rsidRPr="00720E5A">
        <w:rPr>
          <w:i/>
          <w:sz w:val="22"/>
          <w:szCs w:val="22"/>
          <w:lang w:eastAsia="en-US"/>
        </w:rPr>
        <w:t>euro</w:t>
      </w:r>
      <w:r w:rsidRPr="00720E5A">
        <w:rPr>
          <w:sz w:val="22"/>
          <w:szCs w:val="22"/>
          <w:lang w:eastAsia="en-US"/>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Pakalpojuma daļu un </w:t>
      </w:r>
      <w:r w:rsidRPr="00720E5A">
        <w:rPr>
          <w:rFonts w:eastAsia="MS Minngs"/>
          <w:sz w:val="22"/>
          <w:szCs w:val="22"/>
          <w:lang w:eastAsia="en-US"/>
        </w:rPr>
        <w:t>norādot izpildāmā Pakalpojuma apjomu no Līguma vērtības naudas izteiksmē.</w:t>
      </w:r>
    </w:p>
    <w:p w14:paraId="30A48DDA"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bCs/>
          <w:sz w:val="22"/>
          <w:szCs w:val="22"/>
          <w:lang w:eastAsia="en-US"/>
        </w:rPr>
        <w:t>Pakalpojuma</w:t>
      </w:r>
      <w:r w:rsidRPr="00720E5A">
        <w:rPr>
          <w:sz w:val="22"/>
          <w:szCs w:val="22"/>
          <w:lang w:eastAsia="en-US"/>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33E2AE73"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sz w:val="22"/>
          <w:szCs w:val="22"/>
          <w:lang w:eastAsia="en-US"/>
        </w:rPr>
        <w:t>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Iepirkuma dokumentos personālam izvirzītajām prasībām un tam ir vismaz tādas paša kvalifikācija un pieredze kā personālam, kas tika vērtēts, nosakot saimnieciski visizdevīgāko piedāvājumu.</w:t>
      </w:r>
    </w:p>
    <w:p w14:paraId="1A4B4BD8"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sz w:val="22"/>
          <w:szCs w:val="22"/>
          <w:lang w:eastAsia="en-US"/>
        </w:rPr>
        <w:t xml:space="preserve">Ja Izpildītājs vēlas veikt tāda apakšuzņēmēja nomaiņu, kurš Izpildītāja piedāvājumā norādīts kā apakšuzņēmējs, kura veicamās Pakalpojuma daļas vērtība ir 10 000 </w:t>
      </w:r>
      <w:r w:rsidRPr="00720E5A">
        <w:rPr>
          <w:i/>
          <w:sz w:val="22"/>
          <w:szCs w:val="22"/>
          <w:lang w:eastAsia="en-US"/>
        </w:rPr>
        <w:t>euro</w:t>
      </w:r>
      <w:r w:rsidRPr="00720E5A">
        <w:rPr>
          <w:sz w:val="22"/>
          <w:szCs w:val="22"/>
          <w:lang w:eastAsia="en-US"/>
        </w:rPr>
        <w:t xml:space="preserve"> (desmit tūkstoši </w:t>
      </w:r>
      <w:r w:rsidRPr="00720E5A">
        <w:rPr>
          <w:i/>
          <w:sz w:val="22"/>
          <w:szCs w:val="22"/>
          <w:lang w:eastAsia="en-US"/>
        </w:rPr>
        <w:t>euro</w:t>
      </w:r>
      <w:r w:rsidRPr="00720E5A">
        <w:rPr>
          <w:sz w:val="22"/>
          <w:szCs w:val="22"/>
          <w:lang w:eastAsia="en-US"/>
        </w:rPr>
        <w:t xml:space="preserve">) vai lielāka, vai jauna apakšuzņēmēja iesaistīšanu, kura veicamā Pakalpojuma daļa plānota 10 000 </w:t>
      </w:r>
      <w:r w:rsidRPr="00720E5A">
        <w:rPr>
          <w:i/>
          <w:sz w:val="22"/>
          <w:szCs w:val="22"/>
          <w:lang w:eastAsia="en-US"/>
        </w:rPr>
        <w:t>euro</w:t>
      </w:r>
      <w:r w:rsidRPr="00720E5A">
        <w:rPr>
          <w:sz w:val="22"/>
          <w:szCs w:val="22"/>
          <w:lang w:eastAsia="en-US"/>
        </w:rPr>
        <w:t xml:space="preserve"> (desmit tūkstoši </w:t>
      </w:r>
      <w:r w:rsidRPr="00720E5A">
        <w:rPr>
          <w:i/>
          <w:sz w:val="22"/>
          <w:szCs w:val="22"/>
          <w:lang w:eastAsia="en-US"/>
        </w:rPr>
        <w:t>euro</w:t>
      </w:r>
      <w:r w:rsidRPr="00720E5A">
        <w:rPr>
          <w:sz w:val="22"/>
          <w:szCs w:val="22"/>
          <w:lang w:eastAsia="en-US"/>
        </w:rPr>
        <w:t>) vai lielāka, tad Izpildītājam jāiesniedz rakstveida iesniegums Pasūtītājam, norādot ziņas par apakšuzņēmēju un tam nododamo Pakalpojuma daļu -</w:t>
      </w:r>
      <w:r w:rsidRPr="00720E5A">
        <w:rPr>
          <w:rFonts w:eastAsia="MS Minngs"/>
          <w:sz w:val="22"/>
          <w:szCs w:val="22"/>
          <w:lang w:eastAsia="en-US"/>
        </w:rPr>
        <w:t xml:space="preserve"> pakalpojumu nosaukumus un izpildāmā Pakalpojuma apjomu no Līguma vērtības naudas izteiksmē, </w:t>
      </w:r>
      <w:r w:rsidRPr="00720E5A">
        <w:rPr>
          <w:sz w:val="22"/>
          <w:szCs w:val="22"/>
          <w:lang w:eastAsia="en-US"/>
        </w:rPr>
        <w:t>un jāsaņem rakstveida piekrišana.</w:t>
      </w:r>
    </w:p>
    <w:p w14:paraId="55A95DAE"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sz w:val="22"/>
          <w:szCs w:val="22"/>
          <w:lang w:eastAsia="en-US"/>
        </w:rPr>
        <w:t>Pasūtītājs nepiekrīt piedāvājumā norādītā personāla vai apakšuzņēmēju nomaiņai, ja pastāv kāds no šādiem nosacījumiem:</w:t>
      </w:r>
    </w:p>
    <w:p w14:paraId="5D7BCF99"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Izpildītāja piedāvātais personāls vai apakšuzņēmējs neatbilst tām Iepirkuma dokumentos noteiktajām prasībām, kas attiecas uz Izpildītāja personālu vai apakšuzņēmēju;</w:t>
      </w:r>
    </w:p>
    <w:p w14:paraId="71D8164B"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09DC22CD"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lastRenderedPageBreak/>
        <w:t xml:space="preserve">piedāvātais apakšuzņēmējs, kura sniedzamo </w:t>
      </w:r>
      <w:r w:rsidRPr="00720E5A">
        <w:rPr>
          <w:bCs/>
          <w:sz w:val="22"/>
          <w:szCs w:val="22"/>
          <w:lang w:eastAsia="en-US"/>
        </w:rPr>
        <w:t>Pakalpojumu</w:t>
      </w:r>
      <w:r w:rsidRPr="00720E5A">
        <w:rPr>
          <w:sz w:val="22"/>
          <w:szCs w:val="22"/>
          <w:lang w:eastAsia="en-US"/>
        </w:rPr>
        <w:t xml:space="preserve"> vērtība ir vismaz 10 000 </w:t>
      </w:r>
      <w:r w:rsidRPr="00720E5A">
        <w:rPr>
          <w:i/>
          <w:sz w:val="22"/>
          <w:szCs w:val="22"/>
          <w:lang w:eastAsia="en-US"/>
        </w:rPr>
        <w:t>euro</w:t>
      </w:r>
      <w:r w:rsidRPr="00720E5A">
        <w:rPr>
          <w:sz w:val="22"/>
          <w:szCs w:val="22"/>
          <w:lang w:eastAsia="en-US"/>
        </w:rPr>
        <w:t xml:space="preserve"> (desmit tūkstoši </w:t>
      </w:r>
      <w:r w:rsidRPr="00720E5A">
        <w:rPr>
          <w:i/>
          <w:sz w:val="22"/>
          <w:szCs w:val="22"/>
          <w:lang w:eastAsia="en-US"/>
        </w:rPr>
        <w:t>euro</w:t>
      </w:r>
      <w:r w:rsidRPr="00720E5A">
        <w:rPr>
          <w:sz w:val="22"/>
          <w:szCs w:val="22"/>
          <w:lang w:eastAsia="en-US"/>
        </w:rPr>
        <w:t xml:space="preserve">), atbilst Publisko iepirkumu likuma </w:t>
      </w:r>
      <w:hyperlink r:id="rId16" w:anchor="p42" w:tgtFrame="_blank" w:history="1">
        <w:r w:rsidRPr="00720E5A">
          <w:rPr>
            <w:sz w:val="22"/>
            <w:szCs w:val="22"/>
            <w:lang w:eastAsia="en-US"/>
          </w:rPr>
          <w:t>42. panta</w:t>
        </w:r>
      </w:hyperlink>
      <w:r w:rsidRPr="00720E5A">
        <w:rPr>
          <w:sz w:val="22"/>
          <w:szCs w:val="22"/>
          <w:lang w:eastAsia="en-US"/>
        </w:rPr>
        <w:t xml:space="preserve"> otrajā daļā minētajiem pretendentu izslēgšanas iemesliem, kas tika pārbaudīti Iepirkumā;</w:t>
      </w:r>
    </w:p>
    <w:p w14:paraId="5D2FC725" w14:textId="77777777" w:rsidR="00720E5A" w:rsidRPr="00720E5A" w:rsidRDefault="00720E5A" w:rsidP="00720E5A">
      <w:pPr>
        <w:numPr>
          <w:ilvl w:val="2"/>
          <w:numId w:val="32"/>
        </w:numPr>
        <w:tabs>
          <w:tab w:val="left" w:pos="567"/>
          <w:tab w:val="left" w:pos="993"/>
        </w:tabs>
        <w:ind w:right="-284"/>
        <w:jc w:val="both"/>
        <w:rPr>
          <w:sz w:val="22"/>
          <w:szCs w:val="22"/>
          <w:lang w:eastAsia="en-US"/>
        </w:rPr>
      </w:pPr>
      <w:r w:rsidRPr="00720E5A">
        <w:rPr>
          <w:sz w:val="22"/>
          <w:szCs w:val="22"/>
          <w:lang w:eastAsia="en-US"/>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CF7CAE2"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sz w:val="22"/>
          <w:szCs w:val="22"/>
          <w:lang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w:t>
      </w:r>
    </w:p>
    <w:p w14:paraId="192EFDEC" w14:textId="77777777" w:rsidR="00720E5A" w:rsidRPr="00720E5A" w:rsidRDefault="00720E5A" w:rsidP="00720E5A">
      <w:pPr>
        <w:numPr>
          <w:ilvl w:val="1"/>
          <w:numId w:val="32"/>
        </w:numPr>
        <w:tabs>
          <w:tab w:val="left" w:pos="426"/>
        </w:tabs>
        <w:ind w:right="-284"/>
        <w:jc w:val="both"/>
        <w:rPr>
          <w:sz w:val="22"/>
          <w:szCs w:val="22"/>
          <w:lang w:eastAsia="en-US"/>
        </w:rPr>
      </w:pPr>
      <w:r w:rsidRPr="00720E5A">
        <w:rPr>
          <w:sz w:val="22"/>
          <w:szCs w:val="22"/>
          <w:lang w:eastAsia="en-US"/>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Pasūtītājs nosacījumu pārbaudi saskaņā ar Līguma 6.5. apakšpunktu veic uz attiecīgā lēmuma pieņemšanas dienu.</w:t>
      </w:r>
    </w:p>
    <w:p w14:paraId="3ACFF497" w14:textId="77777777" w:rsidR="00720E5A" w:rsidRPr="00720E5A" w:rsidRDefault="00720E5A" w:rsidP="00720E5A">
      <w:pPr>
        <w:ind w:left="644" w:right="-2"/>
        <w:rPr>
          <w:b/>
          <w:bCs/>
          <w:sz w:val="22"/>
          <w:szCs w:val="22"/>
          <w:lang w:eastAsia="en-US"/>
        </w:rPr>
      </w:pPr>
    </w:p>
    <w:p w14:paraId="56E724FD" w14:textId="77777777" w:rsidR="00720E5A" w:rsidRPr="00720E5A" w:rsidRDefault="00720E5A" w:rsidP="00720E5A">
      <w:pPr>
        <w:numPr>
          <w:ilvl w:val="0"/>
          <w:numId w:val="32"/>
        </w:numPr>
        <w:ind w:right="-2"/>
        <w:jc w:val="center"/>
        <w:rPr>
          <w:b/>
          <w:bCs/>
          <w:sz w:val="22"/>
          <w:szCs w:val="22"/>
          <w:lang w:eastAsia="en-US"/>
        </w:rPr>
      </w:pPr>
      <w:r w:rsidRPr="00720E5A">
        <w:rPr>
          <w:b/>
          <w:bCs/>
          <w:sz w:val="22"/>
          <w:szCs w:val="22"/>
          <w:lang w:eastAsia="en-US"/>
        </w:rPr>
        <w:t xml:space="preserve">LĪGUMA GROZĪŠANAS UN IZBEIGŠANA KĀRTĪBA </w:t>
      </w:r>
    </w:p>
    <w:p w14:paraId="7C82D978"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Puses ir tiesīgas izdarīt grozījumus Līguma noteikumos, par to rakstiski vienojoties un nemainot Līguma vispārējo raksturu (veidu un iepirkuma procedūras dokumentos noteikto mērķi) un ja veiktie grozījumi atbilst kaut vienam no šādiem gadījumiem:</w:t>
      </w:r>
    </w:p>
    <w:p w14:paraId="42DDCF73" w14:textId="77777777" w:rsidR="00720E5A" w:rsidRPr="00720E5A" w:rsidRDefault="00720E5A" w:rsidP="00720E5A">
      <w:pPr>
        <w:numPr>
          <w:ilvl w:val="2"/>
          <w:numId w:val="32"/>
        </w:numPr>
        <w:ind w:right="-2"/>
        <w:jc w:val="both"/>
        <w:rPr>
          <w:rFonts w:eastAsia="Calibri"/>
          <w:sz w:val="22"/>
          <w:szCs w:val="22"/>
          <w:lang w:eastAsia="x-none"/>
        </w:rPr>
      </w:pPr>
      <w:r w:rsidRPr="00720E5A">
        <w:rPr>
          <w:rFonts w:eastAsia="Calibri"/>
          <w:sz w:val="22"/>
          <w:szCs w:val="22"/>
          <w:lang w:eastAsia="x-none"/>
        </w:rPr>
        <w:t>grozījumi ir nebūtiski;</w:t>
      </w:r>
    </w:p>
    <w:p w14:paraId="526C362F" w14:textId="77777777" w:rsidR="00720E5A" w:rsidRPr="00720E5A" w:rsidRDefault="00720E5A" w:rsidP="00720E5A">
      <w:pPr>
        <w:numPr>
          <w:ilvl w:val="2"/>
          <w:numId w:val="32"/>
        </w:numPr>
        <w:ind w:right="-2"/>
        <w:jc w:val="both"/>
        <w:rPr>
          <w:rFonts w:eastAsia="Calibri"/>
          <w:sz w:val="22"/>
          <w:szCs w:val="22"/>
          <w:lang w:eastAsia="x-none"/>
        </w:rPr>
      </w:pPr>
      <w:r w:rsidRPr="00720E5A">
        <w:rPr>
          <w:rFonts w:eastAsia="Calibri"/>
          <w:sz w:val="22"/>
          <w:szCs w:val="22"/>
          <w:lang w:eastAsia="x-none"/>
        </w:rPr>
        <w:t>grozījumi ir būtiski un tie ir paredzēti Līgumā;</w:t>
      </w:r>
    </w:p>
    <w:p w14:paraId="1C6786E3" w14:textId="77777777" w:rsidR="00720E5A" w:rsidRPr="00720E5A" w:rsidRDefault="00720E5A" w:rsidP="00720E5A">
      <w:pPr>
        <w:numPr>
          <w:ilvl w:val="2"/>
          <w:numId w:val="32"/>
        </w:numPr>
        <w:ind w:right="-2"/>
        <w:jc w:val="both"/>
        <w:rPr>
          <w:rFonts w:eastAsia="Calibri"/>
          <w:sz w:val="22"/>
          <w:szCs w:val="22"/>
          <w:lang w:eastAsia="x-none"/>
        </w:rPr>
      </w:pPr>
      <w:r w:rsidRPr="00720E5A">
        <w:rPr>
          <w:rFonts w:eastAsia="Calibri"/>
          <w:sz w:val="22"/>
          <w:szCs w:val="22"/>
          <w:lang w:eastAsia="x-none"/>
        </w:rPr>
        <w:t>grozījumi ir būtiski un tiek izdarīti, jo Pasūtītājam ir nepieciešami papildu, pakalpojumi, kas nebija iekļauti Iepirkumā, un Izpildītāja maiņa radītu būtisku izmaksu pieaugumu, un to nevar veikt tādu ekonomisku vai tehnisku iemeslu dēļ kā aizvietojamība vai savietojamība ar jau Iepirkumā iegādātiem, pakalpojumiem, vai Izpildītāja maiņa radītu ievērojamas grūtības;</w:t>
      </w:r>
    </w:p>
    <w:p w14:paraId="4AAE75D3" w14:textId="77777777" w:rsidR="00720E5A" w:rsidRPr="00720E5A" w:rsidRDefault="00720E5A" w:rsidP="00720E5A">
      <w:pPr>
        <w:numPr>
          <w:ilvl w:val="2"/>
          <w:numId w:val="32"/>
        </w:numPr>
        <w:ind w:right="-2"/>
        <w:jc w:val="both"/>
        <w:rPr>
          <w:rFonts w:eastAsia="Calibri"/>
          <w:sz w:val="22"/>
          <w:szCs w:val="22"/>
          <w:lang w:eastAsia="x-none"/>
        </w:rPr>
      </w:pPr>
      <w:r w:rsidRPr="00720E5A">
        <w:rPr>
          <w:rFonts w:eastAsia="Calibri"/>
          <w:sz w:val="22"/>
          <w:szCs w:val="22"/>
          <w:lang w:eastAsia="x-none"/>
        </w:rPr>
        <w:t xml:space="preserve">grozījumi ir būtiski un tie ir nepieciešami tādu iemeslu dēļ, kurus Pasūtītājs iepriekš nevarēja paredzēt. </w:t>
      </w:r>
    </w:p>
    <w:p w14:paraId="21EB04CF" w14:textId="042366EA" w:rsidR="00720E5A" w:rsidRPr="00720E5A" w:rsidRDefault="00720E5A" w:rsidP="00720E5A">
      <w:pPr>
        <w:numPr>
          <w:ilvl w:val="1"/>
          <w:numId w:val="32"/>
        </w:numPr>
        <w:ind w:right="-2"/>
        <w:jc w:val="both"/>
        <w:rPr>
          <w:rFonts w:eastAsia="Calibri"/>
          <w:sz w:val="22"/>
          <w:szCs w:val="22"/>
          <w:lang w:eastAsia="x-none"/>
        </w:rPr>
      </w:pPr>
      <w:r w:rsidRPr="00720E5A">
        <w:rPr>
          <w:rFonts w:eastAsia="Calibri"/>
          <w:sz w:val="22"/>
          <w:szCs w:val="22"/>
          <w:lang w:eastAsia="x-none"/>
        </w:rPr>
        <w:t>Pusēm, savstarpēji vienojoties, ir tiesības grozīt Tehniskās specifikācijas (1. pielikums), t.sk. Pakalpojumu veidus un prasības. Maksimālās pieļaujamās Līgumcenas izmaiņas šajā punktā noteiktajos gadījumos ir līdz 20% (</w:t>
      </w:r>
      <w:r w:rsidR="00D54A2B">
        <w:rPr>
          <w:rFonts w:eastAsia="Calibri"/>
          <w:sz w:val="22"/>
          <w:szCs w:val="22"/>
          <w:lang w:eastAsia="x-none"/>
        </w:rPr>
        <w:t>divdesmit</w:t>
      </w:r>
      <w:r w:rsidRPr="00720E5A">
        <w:rPr>
          <w:rFonts w:eastAsia="Calibri"/>
          <w:sz w:val="22"/>
          <w:szCs w:val="22"/>
          <w:lang w:eastAsia="x-none"/>
        </w:rPr>
        <w:t xml:space="preserve"> procentiem) no kopējās Līgumcenas.</w:t>
      </w:r>
    </w:p>
    <w:p w14:paraId="502434EB" w14:textId="77777777" w:rsidR="00720E5A" w:rsidRPr="00720E5A" w:rsidRDefault="00720E5A" w:rsidP="00720E5A">
      <w:pPr>
        <w:numPr>
          <w:ilvl w:val="1"/>
          <w:numId w:val="32"/>
        </w:numPr>
        <w:ind w:right="-2"/>
        <w:jc w:val="both"/>
        <w:rPr>
          <w:rFonts w:eastAsia="Calibri"/>
          <w:sz w:val="22"/>
          <w:szCs w:val="22"/>
          <w:lang w:eastAsia="x-none"/>
        </w:rPr>
      </w:pPr>
      <w:r w:rsidRPr="00720E5A">
        <w:rPr>
          <w:rFonts w:eastAsia="Calibri"/>
          <w:sz w:val="22"/>
          <w:szCs w:val="22"/>
          <w:lang w:eastAsia="x-none"/>
        </w:rPr>
        <w:t>Pusēm, lemjot par Līguma grozījumu veikšanu, jāievēro Publisko iepirkumu likuma 61. panta noteikumi.</w:t>
      </w:r>
    </w:p>
    <w:p w14:paraId="180EEC4C"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Visi Līguma grozījumi, labojumi un papildinājumi noformējami rakstveidā, Pusēm savstarpēji vienojoties, izņemot Līgumā noteiktos gadījumus, kad Pusēm ir tiesības veikt darbības vienpusēji.</w:t>
      </w:r>
    </w:p>
    <w:p w14:paraId="0F8BD9AF"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Līgums var tikt izbeigts pirms termiņa šajā Līgumā noteiktajos gadījumos vai pēc abu Pušu rakstiskas vienošanās.</w:t>
      </w:r>
    </w:p>
    <w:p w14:paraId="032AB94A"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Pusēm ir tiesības vienpusēji atkāpties no Līguma tikai šajā Līgumā un Latvijas Republikas normatīvajos aktos noteiktos gadījumos.</w:t>
      </w:r>
    </w:p>
    <w:p w14:paraId="1912ED87"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Jebkuri Līguma grozījumi vai papildinājumi stājas spēkā pēc tās rakstiskas noformēšanas un abpusējas parakstīšanas un kļūst par Līguma neatņemamām sastāvdaļām.</w:t>
      </w:r>
    </w:p>
    <w:p w14:paraId="062F1CE1" w14:textId="77777777" w:rsidR="00720E5A" w:rsidRPr="00720E5A" w:rsidRDefault="00720E5A" w:rsidP="00720E5A">
      <w:pPr>
        <w:numPr>
          <w:ilvl w:val="1"/>
          <w:numId w:val="32"/>
        </w:numPr>
        <w:ind w:right="-2"/>
        <w:jc w:val="both"/>
        <w:rPr>
          <w:rFonts w:eastAsia="Calibri"/>
          <w:sz w:val="22"/>
          <w:szCs w:val="22"/>
          <w:lang w:eastAsia="x-none"/>
        </w:rPr>
      </w:pPr>
      <w:r w:rsidRPr="00720E5A">
        <w:rPr>
          <w:rFonts w:eastAsia="Calibri"/>
          <w:bCs/>
          <w:sz w:val="22"/>
          <w:szCs w:val="22"/>
          <w:lang w:eastAsia="x-none"/>
        </w:rPr>
        <w:t>Ja savstarpēja vienošanās par Līguma grozīšanu nav panākta, spēkā paliek iepriekšējie Līguma noteikumi.</w:t>
      </w:r>
    </w:p>
    <w:p w14:paraId="58739D22" w14:textId="77777777" w:rsidR="00720E5A" w:rsidRPr="00720E5A" w:rsidRDefault="00720E5A" w:rsidP="00720E5A">
      <w:pPr>
        <w:numPr>
          <w:ilvl w:val="1"/>
          <w:numId w:val="32"/>
        </w:numPr>
        <w:ind w:right="-2"/>
        <w:jc w:val="both"/>
        <w:rPr>
          <w:rFonts w:eastAsia="Calibri"/>
          <w:sz w:val="22"/>
          <w:szCs w:val="22"/>
          <w:lang w:eastAsia="x-none"/>
        </w:rPr>
      </w:pPr>
      <w:r w:rsidRPr="00720E5A">
        <w:rPr>
          <w:rFonts w:eastAsia="Calibri"/>
          <w:bCs/>
          <w:sz w:val="22"/>
          <w:szCs w:val="22"/>
          <w:lang w:eastAsia="x-none"/>
        </w:rPr>
        <w:t>Pusēm, savstarpēji vienojoties, ir tiesības grozīt Līgumā 2. punktā noteikto samaksas kārtību.</w:t>
      </w:r>
    </w:p>
    <w:p w14:paraId="6660006F"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Izpildītājam ir tiesības vienpusēji izbeigt Līguma darbību bez Pušu rakstiskas vienošanās, rakstveidā brīdinot Pasūtītāju vismaz 5 (piecas) darba dienas iepriekš, gadījumā, ja Pasūtītājs neveic maksājumus un līgumsods sasniedz 10% (desmit procenti) no Līgumcenas.</w:t>
      </w:r>
    </w:p>
    <w:p w14:paraId="0BFD8F6C" w14:textId="77777777" w:rsidR="00720E5A" w:rsidRPr="00720E5A" w:rsidRDefault="00720E5A" w:rsidP="00720E5A">
      <w:pPr>
        <w:numPr>
          <w:ilvl w:val="1"/>
          <w:numId w:val="32"/>
        </w:numPr>
        <w:tabs>
          <w:tab w:val="left" w:pos="567"/>
        </w:tabs>
        <w:ind w:left="993" w:right="-2" w:hanging="709"/>
        <w:jc w:val="both"/>
        <w:rPr>
          <w:sz w:val="22"/>
          <w:szCs w:val="22"/>
          <w:lang w:eastAsia="en-US"/>
        </w:rPr>
      </w:pPr>
      <w:r w:rsidRPr="00720E5A">
        <w:rPr>
          <w:sz w:val="22"/>
          <w:szCs w:val="22"/>
          <w:lang w:eastAsia="en-US"/>
        </w:rPr>
        <w:t>Pasūtītājam ir tiesības vienpusēji izbeigt Līguma darbību bez Pušu rakstiskas vienošanās, rakstveidā brīdinot Izpildītāju vismaz 5 (piecas) darba dienas iepriekš, gadījumā, ja:</w:t>
      </w:r>
    </w:p>
    <w:p w14:paraId="1973E7B2"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bCs/>
          <w:sz w:val="22"/>
          <w:szCs w:val="22"/>
          <w:lang w:eastAsia="en-US"/>
        </w:rPr>
        <w:t>Izpildītājs</w:t>
      </w:r>
      <w:r w:rsidRPr="00720E5A">
        <w:rPr>
          <w:sz w:val="22"/>
          <w:szCs w:val="22"/>
          <w:lang w:eastAsia="en-US"/>
        </w:rPr>
        <w:t xml:space="preserve"> Līgumā vai Pasūtītāja noteiktajā termiņā neuzsāk Pakalpojuma izpildi;</w:t>
      </w:r>
    </w:p>
    <w:p w14:paraId="0E8C59C1"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rFonts w:eastAsia="Arial Unicode MS"/>
          <w:sz w:val="22"/>
          <w:szCs w:val="22"/>
          <w:lang w:eastAsia="en-US"/>
        </w:rPr>
        <w:t>Izpildītājam aprēķinātais līgumsods sasniedzis 10% (desmit procenti) no Līgumcenas;</w:t>
      </w:r>
    </w:p>
    <w:p w14:paraId="395BFC88"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sz w:val="22"/>
          <w:szCs w:val="22"/>
          <w:lang w:eastAsia="en-US"/>
        </w:rPr>
        <w:t>atkārtoti konstatētas neatbilstības, par kurām ir piemērots līgumsods;</w:t>
      </w:r>
    </w:p>
    <w:p w14:paraId="18F3C8D2"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sz w:val="22"/>
          <w:szCs w:val="22"/>
          <w:lang w:eastAsia="en-US"/>
        </w:rPr>
        <w:t>Izpildītājs neveic Pakalpojumu vai Pasūtītāja veiktās pārbaudes rāda, ka Pakalpojums tiek pildīts kvalitātē, kas neatbilst Līgumā noteiktajām prasībām un Izpildītājs konstatētās neatbilstības nenovērš pēc Pasūtītāja pieprasījuma;</w:t>
      </w:r>
    </w:p>
    <w:p w14:paraId="5B6BEAD7"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sz w:val="22"/>
          <w:szCs w:val="22"/>
          <w:lang w:eastAsia="en-US"/>
        </w:rPr>
        <w:t>Izpildītājs neievēro Līguma vai normatīvo aktu prasības;</w:t>
      </w:r>
    </w:p>
    <w:p w14:paraId="561D300B"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sz w:val="22"/>
          <w:szCs w:val="22"/>
          <w:lang w:eastAsia="en-US"/>
        </w:rPr>
        <w:t>Izpildītāja vainas dēļ ir radušās būtiskas neatbilstības Pakalpojuma izpildē;</w:t>
      </w:r>
    </w:p>
    <w:p w14:paraId="38C8EC17"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sz w:val="22"/>
          <w:szCs w:val="22"/>
          <w:lang w:eastAsia="en-US"/>
        </w:rPr>
        <w:t>konstatēts Publisko iepirkumu likuma 64. panta pirmajā daļā noteiktais gadījums;</w:t>
      </w:r>
    </w:p>
    <w:p w14:paraId="0F15FCE2"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sz w:val="22"/>
          <w:szCs w:val="22"/>
          <w:lang w:eastAsia="en-US"/>
        </w:rPr>
        <w:t>rodas</w:t>
      </w:r>
      <w:r w:rsidRPr="00720E5A">
        <w:rPr>
          <w:bCs/>
          <w:sz w:val="22"/>
          <w:szCs w:val="22"/>
          <w:lang w:eastAsia="en-US"/>
        </w:rPr>
        <w:t xml:space="preserve"> apstākļi, ka Pasūtītājam funkcionāli</w:t>
      </w:r>
      <w:r w:rsidRPr="00720E5A">
        <w:rPr>
          <w:sz w:val="22"/>
          <w:szCs w:val="22"/>
          <w:lang w:eastAsia="en-US"/>
        </w:rPr>
        <w:t xml:space="preserve"> zūd nepieciešamība saņemt Pakalpojumu;</w:t>
      </w:r>
    </w:p>
    <w:p w14:paraId="59932B5D" w14:textId="77777777" w:rsidR="00720E5A" w:rsidRPr="00720E5A" w:rsidRDefault="00720E5A" w:rsidP="00720E5A">
      <w:pPr>
        <w:widowControl w:val="0"/>
        <w:numPr>
          <w:ilvl w:val="2"/>
          <w:numId w:val="32"/>
        </w:numPr>
        <w:tabs>
          <w:tab w:val="left" w:pos="851"/>
          <w:tab w:val="left" w:pos="1134"/>
        </w:tabs>
        <w:ind w:right="-2"/>
        <w:contextualSpacing/>
        <w:jc w:val="both"/>
        <w:outlineLvl w:val="1"/>
        <w:rPr>
          <w:sz w:val="22"/>
          <w:szCs w:val="22"/>
          <w:lang w:eastAsia="en-US"/>
        </w:rPr>
      </w:pPr>
      <w:r w:rsidRPr="00720E5A">
        <w:rPr>
          <w:sz w:val="22"/>
          <w:szCs w:val="22"/>
          <w:lang w:eastAsia="en-US"/>
        </w:rPr>
        <w:t>ja Izpildītājs Līguma darbības laikā veicis prettiesiskas darbības;</w:t>
      </w:r>
    </w:p>
    <w:p w14:paraId="7DF370A3" w14:textId="77777777" w:rsidR="00720E5A" w:rsidRPr="00720E5A" w:rsidRDefault="00720E5A" w:rsidP="00720E5A">
      <w:pPr>
        <w:widowControl w:val="0"/>
        <w:numPr>
          <w:ilvl w:val="2"/>
          <w:numId w:val="32"/>
        </w:numPr>
        <w:tabs>
          <w:tab w:val="left" w:pos="851"/>
          <w:tab w:val="left" w:pos="1134"/>
        </w:tabs>
        <w:ind w:right="-2"/>
        <w:contextualSpacing/>
        <w:jc w:val="both"/>
        <w:outlineLvl w:val="1"/>
        <w:rPr>
          <w:sz w:val="22"/>
          <w:szCs w:val="22"/>
          <w:lang w:eastAsia="en-US"/>
        </w:rPr>
      </w:pPr>
      <w:r w:rsidRPr="00720E5A">
        <w:rPr>
          <w:sz w:val="22"/>
          <w:szCs w:val="22"/>
          <w:lang w:eastAsia="en-US"/>
        </w:rPr>
        <w:t>ja pieņemšanas – nodošanas akts netiek parakstīts divas reizes pēc kārtas;</w:t>
      </w:r>
    </w:p>
    <w:p w14:paraId="7F3525F5" w14:textId="77777777" w:rsidR="00720E5A" w:rsidRPr="00720E5A" w:rsidRDefault="00720E5A" w:rsidP="00720E5A">
      <w:pPr>
        <w:widowControl w:val="0"/>
        <w:numPr>
          <w:ilvl w:val="2"/>
          <w:numId w:val="32"/>
        </w:numPr>
        <w:tabs>
          <w:tab w:val="left" w:pos="851"/>
          <w:tab w:val="left" w:pos="1134"/>
        </w:tabs>
        <w:ind w:right="-2"/>
        <w:contextualSpacing/>
        <w:jc w:val="both"/>
        <w:outlineLvl w:val="1"/>
        <w:rPr>
          <w:sz w:val="22"/>
          <w:szCs w:val="22"/>
          <w:lang w:eastAsia="en-US"/>
        </w:rPr>
      </w:pPr>
      <w:r w:rsidRPr="00720E5A">
        <w:rPr>
          <w:sz w:val="22"/>
          <w:szCs w:val="22"/>
          <w:lang w:eastAsia="en-US"/>
        </w:rPr>
        <w:t>ja Izpildītājs nodarījis Pasūtītājam tiešus zaudējumus;</w:t>
      </w:r>
    </w:p>
    <w:p w14:paraId="34FE14E0" w14:textId="77777777" w:rsidR="00720E5A" w:rsidRPr="00720E5A" w:rsidRDefault="00720E5A" w:rsidP="00720E5A">
      <w:pPr>
        <w:widowControl w:val="0"/>
        <w:numPr>
          <w:ilvl w:val="2"/>
          <w:numId w:val="32"/>
        </w:numPr>
        <w:tabs>
          <w:tab w:val="left" w:pos="851"/>
          <w:tab w:val="left" w:pos="1134"/>
        </w:tabs>
        <w:ind w:right="-2"/>
        <w:contextualSpacing/>
        <w:jc w:val="both"/>
        <w:outlineLvl w:val="1"/>
        <w:rPr>
          <w:sz w:val="22"/>
          <w:szCs w:val="22"/>
          <w:lang w:eastAsia="en-US"/>
        </w:rPr>
      </w:pPr>
      <w:r w:rsidRPr="00720E5A">
        <w:rPr>
          <w:sz w:val="22"/>
          <w:szCs w:val="22"/>
          <w:lang w:eastAsia="en-US"/>
        </w:rPr>
        <w:lastRenderedPageBreak/>
        <w:t>Izpildītājs ir patvaļīgi pārtraucis Līguma izpildi, tai skaitā, ja Izpildītājs nav sasniedzams juridiskajā adresē;</w:t>
      </w:r>
    </w:p>
    <w:p w14:paraId="1273AC5F" w14:textId="77777777" w:rsidR="00720E5A" w:rsidRPr="00720E5A" w:rsidRDefault="00720E5A" w:rsidP="00720E5A">
      <w:pPr>
        <w:widowControl w:val="0"/>
        <w:numPr>
          <w:ilvl w:val="2"/>
          <w:numId w:val="32"/>
        </w:numPr>
        <w:tabs>
          <w:tab w:val="left" w:pos="851"/>
          <w:tab w:val="left" w:pos="1134"/>
        </w:tabs>
        <w:ind w:right="-2"/>
        <w:contextualSpacing/>
        <w:jc w:val="both"/>
        <w:outlineLvl w:val="1"/>
        <w:rPr>
          <w:sz w:val="22"/>
          <w:szCs w:val="22"/>
          <w:lang w:eastAsia="en-US"/>
        </w:rPr>
      </w:pPr>
      <w:r w:rsidRPr="00720E5A">
        <w:rPr>
          <w:sz w:val="22"/>
          <w:szCs w:val="22"/>
          <w:lang w:eastAsia="en-US"/>
        </w:rPr>
        <w:t>ja ir notikusi Izpildītāja labprātīga vai piespiedu likvidācija vai tā saimnieciskā darbība ir apturēta;</w:t>
      </w:r>
    </w:p>
    <w:p w14:paraId="7AA86790" w14:textId="77777777" w:rsidR="00720E5A" w:rsidRPr="00720E5A" w:rsidRDefault="00720E5A" w:rsidP="00720E5A">
      <w:pPr>
        <w:widowControl w:val="0"/>
        <w:numPr>
          <w:ilvl w:val="2"/>
          <w:numId w:val="32"/>
        </w:numPr>
        <w:tabs>
          <w:tab w:val="left" w:pos="851"/>
          <w:tab w:val="left" w:pos="1134"/>
        </w:tabs>
        <w:ind w:right="-2"/>
        <w:contextualSpacing/>
        <w:jc w:val="both"/>
        <w:outlineLvl w:val="1"/>
        <w:rPr>
          <w:sz w:val="22"/>
          <w:szCs w:val="22"/>
          <w:lang w:eastAsia="en-US"/>
        </w:rPr>
      </w:pPr>
      <w:r w:rsidRPr="00720E5A">
        <w:rPr>
          <w:sz w:val="22"/>
          <w:szCs w:val="22"/>
          <w:lang w:eastAsia="en-US"/>
        </w:rPr>
        <w:t>ja Izpildītājam ir pasludināts maksātnespējas process ar tiesas nolēmumu vai iestājušies citi apstākļi, kas liedz vai liegs Izpildītājam turpināt Līguma izpildi saskaņā ar Līguma noteikumiem vai kas negatīvi ietekmē Pasūtītāja tiesības, kuras izriet no Līguma;</w:t>
      </w:r>
    </w:p>
    <w:p w14:paraId="299A0237" w14:textId="77777777" w:rsidR="00720E5A" w:rsidRPr="00720E5A" w:rsidRDefault="00720E5A" w:rsidP="00720E5A">
      <w:pPr>
        <w:widowControl w:val="0"/>
        <w:numPr>
          <w:ilvl w:val="2"/>
          <w:numId w:val="32"/>
        </w:numPr>
        <w:tabs>
          <w:tab w:val="left" w:pos="851"/>
          <w:tab w:val="left" w:pos="1134"/>
        </w:tabs>
        <w:ind w:right="-2"/>
        <w:contextualSpacing/>
        <w:jc w:val="both"/>
        <w:outlineLvl w:val="1"/>
        <w:rPr>
          <w:sz w:val="22"/>
          <w:szCs w:val="22"/>
          <w:lang w:eastAsia="en-US"/>
        </w:rPr>
      </w:pPr>
      <w:r w:rsidRPr="00720E5A">
        <w:rPr>
          <w:sz w:val="22"/>
          <w:szCs w:val="22"/>
          <w:lang w:eastAsia="en-US"/>
        </w:rPr>
        <w:t>tiek konstatēts, ka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1453B80C"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Ja Līgums tiek izbeigts pirms Līguma 3.1. apakšpunktā noteiktā termiņa (t.sk. Līguma 7.11. apakšpunktā noteiktajos gadījumos), Pusēm neizpildot Līguma saistības, Izpildītājs nekavējoties pārtrauc Pakalpojumu un 5 (piecu) dienu laikā iesniedz aktu par izpildīto Pakalpojuma apjomu. I</w:t>
      </w:r>
      <w:r w:rsidRPr="00720E5A">
        <w:rPr>
          <w:bCs/>
          <w:sz w:val="22"/>
          <w:szCs w:val="22"/>
          <w:lang w:eastAsia="en-US"/>
        </w:rPr>
        <w:t xml:space="preserve">zpildītājam ir tiesības saņemt samaksu par visiem līdz tam kvalitatīvi izpildītiem un </w:t>
      </w:r>
      <w:r w:rsidRPr="00720E5A">
        <w:rPr>
          <w:sz w:val="22"/>
          <w:szCs w:val="22"/>
          <w:lang w:eastAsia="en-US"/>
        </w:rPr>
        <w:t>turpmāk izmantojamiem Pakalpojuma</w:t>
      </w:r>
      <w:r w:rsidRPr="00720E5A">
        <w:rPr>
          <w:bCs/>
          <w:sz w:val="22"/>
          <w:szCs w:val="22"/>
          <w:lang w:eastAsia="en-US"/>
        </w:rPr>
        <w:t xml:space="preserve"> apjomiem.</w:t>
      </w:r>
      <w:r w:rsidRPr="00720E5A">
        <w:rPr>
          <w:sz w:val="22"/>
          <w:szCs w:val="22"/>
          <w:lang w:eastAsia="en-US"/>
        </w:rPr>
        <w:t xml:space="preserve"> Pasūtītājs veic samaksu par faktiski, kvalitatīvi izpildīto </w:t>
      </w:r>
      <w:r w:rsidRPr="00720E5A">
        <w:rPr>
          <w:bCs/>
          <w:sz w:val="22"/>
          <w:szCs w:val="22"/>
          <w:lang w:eastAsia="en-US"/>
        </w:rPr>
        <w:t xml:space="preserve">un </w:t>
      </w:r>
      <w:r w:rsidRPr="00720E5A">
        <w:rPr>
          <w:sz w:val="22"/>
          <w:szCs w:val="22"/>
          <w:lang w:eastAsia="en-US"/>
        </w:rPr>
        <w:t>turpmāk izmantojamo Pakalpojuma apjomu 20 (divdesmit) darba dienu laikā pēc rēķina saņemšanas, ko Izpildītājs iesniedz pēc Pakalpojuma pieņemšanas-nodošanas akta abpusējas parakstīšanas un iesniegšanas, samazinot rēķina summu par līgumsodu (ja attiecināms).</w:t>
      </w:r>
    </w:p>
    <w:p w14:paraId="6AC86372"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 xml:space="preserve">Tiesību vienpusēji atkāpties no Līguma vai prasīt Līguma atcelšanu var izlietot, ja Puse ir paziņojusi par iespējamo vai plānoto Līguma atcelšanu vai atkāpšanos otrai Pusei, </w:t>
      </w:r>
      <w:r w:rsidRPr="00720E5A">
        <w:rPr>
          <w:bCs/>
          <w:sz w:val="22"/>
          <w:szCs w:val="22"/>
          <w:lang w:eastAsia="en-US"/>
        </w:rPr>
        <w:t xml:space="preserve">un tā nav novērsusi vai nevar novērst Līguma atcelšanas pamatu paziņojumā noteiktajā termiņā (ja tas bija noteikts paziņojumā). Paziņojums, kas parakstīts ar drošu elektronisko parakstu, tiek nosūtīts Izpildītājam uz elektroniskā pasta adresi: </w:t>
      </w:r>
      <w:r w:rsidRPr="00720E5A">
        <w:rPr>
          <w:bCs/>
          <w:i/>
          <w:iCs/>
          <w:sz w:val="22"/>
          <w:szCs w:val="22"/>
          <w:lang w:eastAsia="en-US"/>
        </w:rPr>
        <w:t>adrese</w:t>
      </w:r>
      <w:r w:rsidRPr="00720E5A">
        <w:rPr>
          <w:bCs/>
          <w:sz w:val="22"/>
          <w:szCs w:val="22"/>
          <w:lang w:eastAsia="en-US"/>
        </w:rPr>
        <w:t xml:space="preserve"> un Pasūtītājam uz elektroniskā pasta adresi: </w:t>
      </w:r>
      <w:hyperlink r:id="rId17" w:history="1">
        <w:r w:rsidRPr="00720E5A">
          <w:rPr>
            <w:bCs/>
            <w:color w:val="0000FF"/>
            <w:sz w:val="22"/>
            <w:szCs w:val="22"/>
            <w:u w:val="single"/>
            <w:lang w:eastAsia="en-US"/>
          </w:rPr>
          <w:t>invest@riga.lv</w:t>
        </w:r>
      </w:hyperlink>
      <w:r w:rsidRPr="00720E5A">
        <w:rPr>
          <w:bCs/>
          <w:sz w:val="22"/>
          <w:szCs w:val="22"/>
          <w:lang w:eastAsia="en-US"/>
        </w:rPr>
        <w:t>.</w:t>
      </w:r>
    </w:p>
    <w:p w14:paraId="249C0A5F"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 xml:space="preserve">Līdz Līguma vienpusējas izbeigšanas dienai, Puse ir tiesīga sniegt motivētu un pamatotu paskaidrojumu attiecībā uz Līguma atcelšanas vai vienpusējās izbeigšanas pamatojumu, bet tas nevar būt par pamatu Līguma atstāšanai spēkā, ja otra Puse šo paskaidrojumu uzskata par nepamatotu un nepiekrīt turpināt līgumsaistības.  </w:t>
      </w:r>
    </w:p>
    <w:p w14:paraId="11469F07"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Līgums ir uzskatāms par atceltu ar nākamo darba dienu, ja Puse neceļ iebildumus līdz paziņojumā, kas nosūtīts Līguma 7.13. apakšpunktā noteiktajā kārtībā, noradītajam termiņam.</w:t>
      </w:r>
    </w:p>
    <w:p w14:paraId="5D4F9214"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Līguma neizdevīgums, pārmērīgi zaudējumi, būtiskas nelabvēlīgas izmaiņas izejmateriālu, iekārtu, darbaspēka un citā tirgū, izpildes grūtības un citi līdzīgi apstākļi nav pamats Līguma atcelšanai no Izpildītāja puses.</w:t>
      </w:r>
    </w:p>
    <w:p w14:paraId="50A3EE7E"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Puses var izbeigt Līgumu, savstarpēji rakstiski vienojoties, brīdinot otro Pusi vismaz 1 (vienu) mēnesi iepriekš vai citā termiņā, ja Puses par to vienojās.</w:t>
      </w:r>
      <w:r w:rsidRPr="00720E5A">
        <w:rPr>
          <w:bCs/>
          <w:sz w:val="22"/>
          <w:szCs w:val="22"/>
          <w:lang w:eastAsia="en-US"/>
        </w:rPr>
        <w:t xml:space="preserve"> Ja vienošanās netiek panākta, Līgums paliek spēkā un Pusēm jāpilda saistības saskaņā ar Līguma noteikumiem.</w:t>
      </w:r>
    </w:p>
    <w:p w14:paraId="3C0140D3" w14:textId="77777777" w:rsidR="00720E5A" w:rsidRPr="00720E5A" w:rsidRDefault="00720E5A" w:rsidP="00720E5A">
      <w:pPr>
        <w:ind w:left="644" w:right="-2"/>
        <w:rPr>
          <w:b/>
          <w:sz w:val="22"/>
          <w:szCs w:val="22"/>
          <w:lang w:eastAsia="en-US"/>
        </w:rPr>
      </w:pPr>
    </w:p>
    <w:p w14:paraId="1720AB75" w14:textId="77777777" w:rsidR="00720E5A" w:rsidRPr="00720E5A" w:rsidRDefault="00720E5A" w:rsidP="00720E5A">
      <w:pPr>
        <w:numPr>
          <w:ilvl w:val="0"/>
          <w:numId w:val="32"/>
        </w:numPr>
        <w:spacing w:before="120"/>
        <w:ind w:right="-284"/>
        <w:contextualSpacing/>
        <w:jc w:val="center"/>
        <w:rPr>
          <w:rFonts w:eastAsia="Calibri"/>
          <w:b/>
          <w:bCs/>
          <w:sz w:val="22"/>
          <w:szCs w:val="22"/>
          <w:lang w:eastAsia="x-none"/>
        </w:rPr>
      </w:pPr>
      <w:r w:rsidRPr="00720E5A">
        <w:rPr>
          <w:rFonts w:eastAsia="Calibri"/>
          <w:b/>
          <w:sz w:val="22"/>
          <w:szCs w:val="22"/>
          <w:lang w:eastAsia="x-none"/>
        </w:rPr>
        <w:t xml:space="preserve">LĪGUMSODS </w:t>
      </w:r>
    </w:p>
    <w:p w14:paraId="5B5E61F2"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 xml:space="preserve">Izpildītājam ir tiesības prasīt līgumsodu no Pasūtītāja, ja tas kavē maksājumu par Pakalpojuma, 0,1% (nulle komats viens procents) apmērā no noteiktajā termiņā nesamaksātā rēķina summas par katru nokavēto dienu, bet kopsummā ne vairāk kā 10% (desmit procenti) no </w:t>
      </w:r>
      <w:r w:rsidRPr="00720E5A">
        <w:rPr>
          <w:bCs/>
          <w:sz w:val="22"/>
          <w:szCs w:val="22"/>
          <w:lang w:eastAsia="en-US"/>
        </w:rPr>
        <w:t>Līgumcenas.</w:t>
      </w:r>
    </w:p>
    <w:p w14:paraId="4EE074D4"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Par Līgumā noteikto saistību neizpildi vai nepienācīgu izpildi noteiktajā termiņā Izpildītājs maksā Pasūtītājam līgumsodu 0,1% (nulle komats viens procents) apmērā no maksas par konkrēto Pakalpojuma apjomu par katru nokavēto dienu, bet ne vairāk kā 10% (desmit procenti) no Līgumcenas.</w:t>
      </w:r>
    </w:p>
    <w:p w14:paraId="13EEC2C8"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 xml:space="preserve">Par Pakalpojuma neuzsākšanu Līgumā noteiktajā termiņā, Pakalpojuma sniegšanu, Līgumā noteikto dokumentu iesniegšanu, pārkāpjot Līgumā, Tehniskajā specifikācijā (1.pielikums) noteiktos Pakalpojuma sniegšanas nosacījumus un/vai termiņus, Pasūtītājam ir tiesības pieprasīt no Izpildītāja līgumsodu 0,2% (nulle komats divi procenti) apmērā no Līgumcenas par katru pārkāpumu. </w:t>
      </w:r>
    </w:p>
    <w:p w14:paraId="49B33D5C"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bCs/>
          <w:sz w:val="22"/>
          <w:szCs w:val="22"/>
          <w:lang w:eastAsia="en-US"/>
        </w:rPr>
        <w:t xml:space="preserve">Pasūtītājam ir tiesības prasīt līgumsodu 10% (desmit procenti) no Līgumcenas, ja Izpildītājs kavē </w:t>
      </w:r>
      <w:r w:rsidRPr="00720E5A">
        <w:rPr>
          <w:sz w:val="22"/>
          <w:szCs w:val="22"/>
          <w:lang w:eastAsia="en-US"/>
        </w:rPr>
        <w:t>Pakalpojuma</w:t>
      </w:r>
      <w:r w:rsidRPr="00720E5A">
        <w:rPr>
          <w:bCs/>
          <w:sz w:val="22"/>
          <w:szCs w:val="22"/>
          <w:lang w:eastAsia="en-US"/>
        </w:rPr>
        <w:t xml:space="preserve"> izpildes termiņu, </w:t>
      </w:r>
      <w:r w:rsidRPr="00720E5A">
        <w:rPr>
          <w:sz w:val="22"/>
          <w:szCs w:val="22"/>
          <w:lang w:eastAsia="en-US"/>
        </w:rPr>
        <w:t>kā arī Izpildītājs atlīdzina visus tādējādi Pasūtītājam nodarītos zaudējumus.</w:t>
      </w:r>
    </w:p>
    <w:p w14:paraId="7C45CFEE"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bCs/>
          <w:sz w:val="22"/>
          <w:szCs w:val="22"/>
          <w:lang w:eastAsia="en-US"/>
        </w:rPr>
        <w:t xml:space="preserve">Pasūtītājam ir tiesības prasīt līgumsodu 3 000,00 </w:t>
      </w:r>
      <w:r w:rsidRPr="00720E5A">
        <w:rPr>
          <w:bCs/>
          <w:i/>
          <w:sz w:val="22"/>
          <w:szCs w:val="22"/>
          <w:lang w:eastAsia="en-US"/>
        </w:rPr>
        <w:t>euro</w:t>
      </w:r>
      <w:r w:rsidRPr="00720E5A">
        <w:rPr>
          <w:bCs/>
          <w:sz w:val="22"/>
          <w:szCs w:val="22"/>
          <w:lang w:eastAsia="en-US"/>
        </w:rPr>
        <w:t xml:space="preserve"> (trīs tūkstoši </w:t>
      </w:r>
      <w:r w:rsidRPr="00720E5A">
        <w:rPr>
          <w:bCs/>
          <w:i/>
          <w:sz w:val="22"/>
          <w:szCs w:val="22"/>
          <w:lang w:eastAsia="en-US"/>
        </w:rPr>
        <w:t>euro</w:t>
      </w:r>
      <w:r w:rsidRPr="00720E5A">
        <w:rPr>
          <w:bCs/>
          <w:sz w:val="22"/>
          <w:szCs w:val="22"/>
          <w:lang w:eastAsia="en-US"/>
        </w:rPr>
        <w:t xml:space="preserve"> 00 centi) apmērā par katru gadījumu un Izpildītājam ir pienākums to apmaksāt Līguma 8.6. apakšpunktā noteiktajā kārtībā, ja Izpildītājs neievēro Līguma 6. punktā noteiktās prasības.</w:t>
      </w:r>
    </w:p>
    <w:p w14:paraId="1D46D1AD"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Puse</w:t>
      </w:r>
      <w:r w:rsidRPr="00720E5A">
        <w:rPr>
          <w:bCs/>
          <w:sz w:val="22"/>
          <w:szCs w:val="22"/>
          <w:lang w:eastAsia="en-US"/>
        </w:rPr>
        <w:t xml:space="preserve"> samaksā līgumsodu uz Pretenzijas pamata 20 (divdesmit) kalendāro dienu laikā no Pretenzijas saņemšanas dienas no otras Puses.</w:t>
      </w:r>
      <w:r w:rsidRPr="00720E5A">
        <w:rPr>
          <w:sz w:val="22"/>
          <w:szCs w:val="22"/>
          <w:lang w:eastAsia="en-US"/>
        </w:rPr>
        <w:t xml:space="preserve"> Pasūtītājam ir tiesības ieskaita kārtībā samazināt Izpildītājam maksājamo rēķinu tādā apmērā, kāda ir aprēķinātā līgumsoda summa.</w:t>
      </w:r>
    </w:p>
    <w:p w14:paraId="40E6A932" w14:textId="77777777" w:rsidR="00720E5A" w:rsidRPr="00720E5A" w:rsidRDefault="00720E5A" w:rsidP="00720E5A">
      <w:pPr>
        <w:numPr>
          <w:ilvl w:val="1"/>
          <w:numId w:val="32"/>
        </w:numPr>
        <w:tabs>
          <w:tab w:val="left" w:pos="567"/>
        </w:tabs>
        <w:ind w:right="-284"/>
        <w:jc w:val="both"/>
        <w:rPr>
          <w:sz w:val="22"/>
          <w:szCs w:val="22"/>
          <w:lang w:eastAsia="en-US"/>
        </w:rPr>
      </w:pPr>
      <w:r w:rsidRPr="00720E5A">
        <w:rPr>
          <w:sz w:val="22"/>
          <w:szCs w:val="22"/>
          <w:lang w:eastAsia="en-US"/>
        </w:rPr>
        <w:t>Līgumsoda samaksa neatbrīvo Puses no Līgumā noteikto saistību izpildes, kas radusies sakarā ar Līgumā noteikto saistību pārkāpumu.</w:t>
      </w:r>
    </w:p>
    <w:p w14:paraId="6BF5CAB6" w14:textId="77777777" w:rsidR="00720E5A" w:rsidRPr="00720E5A" w:rsidRDefault="00720E5A" w:rsidP="00720E5A">
      <w:pPr>
        <w:ind w:left="644" w:right="-2"/>
        <w:rPr>
          <w:b/>
          <w:sz w:val="22"/>
          <w:szCs w:val="22"/>
          <w:lang w:eastAsia="en-US"/>
        </w:rPr>
      </w:pPr>
    </w:p>
    <w:p w14:paraId="4F6EA95E" w14:textId="77777777" w:rsidR="00720E5A" w:rsidRPr="00720E5A" w:rsidRDefault="00720E5A" w:rsidP="00720E5A">
      <w:pPr>
        <w:numPr>
          <w:ilvl w:val="0"/>
          <w:numId w:val="32"/>
        </w:numPr>
        <w:ind w:right="-2"/>
        <w:jc w:val="center"/>
        <w:rPr>
          <w:b/>
          <w:sz w:val="22"/>
          <w:szCs w:val="22"/>
          <w:lang w:eastAsia="en-US"/>
        </w:rPr>
      </w:pPr>
      <w:r w:rsidRPr="00720E5A">
        <w:rPr>
          <w:b/>
          <w:sz w:val="22"/>
          <w:szCs w:val="22"/>
          <w:lang w:eastAsia="en-US"/>
        </w:rPr>
        <w:t>PIEMĒROJAMIE LIKUMI UN STRĪDU IZSKATĪŠANAS KĀRTĪBA</w:t>
      </w:r>
    </w:p>
    <w:p w14:paraId="636461B9"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Viss šajā Līgumā noteiktais interpretējams saskaņā ar Latvijas Republikas tiesību normatīvajiem aktiem.</w:t>
      </w:r>
    </w:p>
    <w:p w14:paraId="1D05E999"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lastRenderedPageBreak/>
        <w:t>Puses noslēdz Līgumu labā ticībā un jebkādus strīdus, kas rodas Līguma sakarā, Puses risina pārrunu ceļā.</w:t>
      </w:r>
    </w:p>
    <w:p w14:paraId="06DF61EF"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Jebkurš strīds, domstarpība vai prasība, kas izriet no šī Līguma, kas skar to vai tā pārkāpšanu, izbeigšanu vai spēkā neesību, ko Puses nevar atrisināt pārrunu ceļā 30 (trīsdesmit) kalendāro dienu laikā, tiks galīgi izšķirts tiesā.</w:t>
      </w:r>
    </w:p>
    <w:p w14:paraId="42BCCF03" w14:textId="77777777" w:rsidR="00720E5A" w:rsidRPr="00720E5A" w:rsidRDefault="00720E5A" w:rsidP="00720E5A">
      <w:pPr>
        <w:numPr>
          <w:ilvl w:val="0"/>
          <w:numId w:val="32"/>
        </w:numPr>
        <w:tabs>
          <w:tab w:val="left" w:pos="426"/>
        </w:tabs>
        <w:spacing w:before="120"/>
        <w:ind w:right="-2"/>
        <w:jc w:val="center"/>
        <w:rPr>
          <w:b/>
          <w:bCs/>
          <w:sz w:val="22"/>
          <w:szCs w:val="22"/>
          <w:lang w:eastAsia="en-US"/>
        </w:rPr>
      </w:pPr>
      <w:r w:rsidRPr="00720E5A">
        <w:rPr>
          <w:b/>
          <w:bCs/>
          <w:sz w:val="22"/>
          <w:szCs w:val="22"/>
          <w:lang w:eastAsia="en-US"/>
        </w:rPr>
        <w:t>NEPĀRVARAMA VARA</w:t>
      </w:r>
    </w:p>
    <w:p w14:paraId="605E80FA" w14:textId="77777777" w:rsidR="00720E5A" w:rsidRPr="00720E5A" w:rsidRDefault="00720E5A" w:rsidP="00720E5A">
      <w:pPr>
        <w:numPr>
          <w:ilvl w:val="1"/>
          <w:numId w:val="32"/>
        </w:numPr>
        <w:ind w:left="993" w:right="-2" w:hanging="709"/>
        <w:jc w:val="both"/>
        <w:rPr>
          <w:b/>
          <w:bCs/>
          <w:sz w:val="22"/>
          <w:szCs w:val="22"/>
          <w:lang w:eastAsia="en-US"/>
        </w:rPr>
      </w:pPr>
      <w:r w:rsidRPr="00720E5A">
        <w:rPr>
          <w:sz w:val="22"/>
          <w:szCs w:val="22"/>
          <w:lang w:eastAsia="en-US"/>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2486DD53" w14:textId="77777777" w:rsidR="00720E5A" w:rsidRPr="00720E5A" w:rsidRDefault="00720E5A" w:rsidP="00720E5A">
      <w:pPr>
        <w:numPr>
          <w:ilvl w:val="1"/>
          <w:numId w:val="32"/>
        </w:numPr>
        <w:ind w:left="993" w:right="-2" w:hanging="709"/>
        <w:jc w:val="both"/>
        <w:rPr>
          <w:b/>
          <w:bCs/>
          <w:sz w:val="22"/>
          <w:szCs w:val="22"/>
          <w:lang w:eastAsia="en-US"/>
        </w:rPr>
      </w:pPr>
      <w:r w:rsidRPr="00720E5A">
        <w:rPr>
          <w:sz w:val="22"/>
          <w:szCs w:val="22"/>
          <w:lang w:eastAsia="en-US"/>
        </w:rPr>
        <w:t>Pusei, kas atsaucas uz nepārvaramas varas vai ārkārtēja rakstura apstākļu darbību, nekavējoties, bet ne vēlāk kā 3 (trīs) darba dienu laikā par šādiem apstākļiem rakstveidā jāziņo otrai Pusei.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w:t>
      </w:r>
    </w:p>
    <w:p w14:paraId="64E57F35"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Nepārvaramas varas vai ārkārtēja rakstura apstākļu iestāšanās gadījumā Līguma darbības termiņš tiek pārcelts atbilstoši šādu apstākļu darbības laikam vai arī Puses vienojas par Līguma izbeigšanu.</w:t>
      </w:r>
    </w:p>
    <w:p w14:paraId="534E0E16" w14:textId="77777777" w:rsidR="00720E5A" w:rsidRPr="00720E5A" w:rsidRDefault="00720E5A" w:rsidP="00720E5A">
      <w:pPr>
        <w:numPr>
          <w:ilvl w:val="0"/>
          <w:numId w:val="32"/>
        </w:numPr>
        <w:tabs>
          <w:tab w:val="left" w:pos="426"/>
        </w:tabs>
        <w:spacing w:before="120"/>
        <w:ind w:right="-2"/>
        <w:jc w:val="center"/>
        <w:rPr>
          <w:b/>
          <w:sz w:val="22"/>
          <w:szCs w:val="22"/>
          <w:lang w:eastAsia="en-US"/>
        </w:rPr>
      </w:pPr>
      <w:r w:rsidRPr="00720E5A">
        <w:rPr>
          <w:b/>
          <w:sz w:val="22"/>
          <w:szCs w:val="22"/>
          <w:lang w:eastAsia="en-US"/>
        </w:rPr>
        <w:t>FIZISKO PERSONU DATU AIZSARDZĪBA</w:t>
      </w:r>
    </w:p>
    <w:p w14:paraId="747F492A"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Pusēm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226D508"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Puse, kura nodod otrai Pusei fizisko personu datus apstrādei, atbild par piekrišanu iegūšanu no attiecīgajiem datu subjektiem.</w:t>
      </w:r>
    </w:p>
    <w:p w14:paraId="36C768A7" w14:textId="77777777" w:rsidR="00720E5A" w:rsidRPr="00720E5A" w:rsidRDefault="00720E5A" w:rsidP="00720E5A">
      <w:pPr>
        <w:numPr>
          <w:ilvl w:val="1"/>
          <w:numId w:val="32"/>
        </w:numPr>
        <w:ind w:left="993" w:right="-2" w:hanging="709"/>
        <w:jc w:val="both"/>
        <w:rPr>
          <w:rFonts w:eastAsia="Calibri"/>
          <w:sz w:val="22"/>
          <w:szCs w:val="22"/>
          <w:lang w:eastAsia="en-US"/>
        </w:rPr>
      </w:pPr>
      <w:r w:rsidRPr="00720E5A">
        <w:rPr>
          <w:rFonts w:eastAsia="Calibri"/>
          <w:sz w:val="22"/>
          <w:szCs w:val="22"/>
          <w:lang w:eastAsia="en-US"/>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1B0692DB"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Puses apņemas nenodot tālāk trešajām personām no otras Puses iegūtos fizisko personu datus, izņemot gadījumus, kad Līgumā ir noteikts citādāk vai tiesību normatīvie akti paredz šādu datu nodošanu.</w:t>
      </w:r>
    </w:p>
    <w:p w14:paraId="663C9A46"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DF74A8B"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Neskatoties uz Līguma 11.4.apakšpunktā minēto, Izpildītājs piekrīt, ka Pasūtītājs nodod no Izpildītāja saņemtos fizisko personu datus trešajām personām, kas sniedz Pasūtītājam pakalpojumus un ar kurām Pasūtītājs sadarbojas tā darbības un Līguma izpildes nodrošināšanai.</w:t>
      </w:r>
    </w:p>
    <w:p w14:paraId="52F38B8A"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Puses apņemas pēc otras Puses pieprasījuma iznīcināt no otras Puses iegūtos fizisko personu datus, ja izbeidzas nepieciešamība tos apstrādāt Līguma izpildes nodrošināšanai.</w:t>
      </w:r>
    </w:p>
    <w:p w14:paraId="643D0D30" w14:textId="77777777" w:rsidR="00720E5A" w:rsidRPr="00720E5A" w:rsidRDefault="00720E5A" w:rsidP="00720E5A">
      <w:pPr>
        <w:numPr>
          <w:ilvl w:val="0"/>
          <w:numId w:val="32"/>
        </w:numPr>
        <w:tabs>
          <w:tab w:val="left" w:pos="426"/>
        </w:tabs>
        <w:spacing w:before="120"/>
        <w:ind w:right="-2"/>
        <w:jc w:val="center"/>
        <w:rPr>
          <w:b/>
          <w:bCs/>
          <w:sz w:val="22"/>
          <w:szCs w:val="22"/>
          <w:lang w:eastAsia="en-US"/>
        </w:rPr>
      </w:pPr>
      <w:r w:rsidRPr="00720E5A">
        <w:rPr>
          <w:b/>
          <w:sz w:val="22"/>
          <w:szCs w:val="22"/>
          <w:lang w:eastAsia="en-US"/>
        </w:rPr>
        <w:t>IEROBEŽOTAS PIEEJAMĪBAS INFORMĀCIJA</w:t>
      </w:r>
    </w:p>
    <w:p w14:paraId="152FE566"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 xml:space="preserve">Puses apņemas neizpaust trešajām personām ar Līguma izpildi iegūto, to rīcībā esošo jebkādu tehnisko, juridisko un finansiālo informāciju par otru Pusi un tās komercdarbību, izņemot Līgumā punktā </w:t>
      </w:r>
      <w:r w:rsidRPr="00720E5A">
        <w:rPr>
          <w:sz w:val="22"/>
          <w:szCs w:val="22"/>
          <w:lang w:eastAsia="en-US"/>
        </w:rPr>
        <w:fldChar w:fldCharType="begin"/>
      </w:r>
      <w:r w:rsidRPr="00720E5A">
        <w:rPr>
          <w:sz w:val="22"/>
          <w:szCs w:val="22"/>
          <w:lang w:eastAsia="en-US"/>
        </w:rPr>
        <w:instrText xml:space="preserve"> REF _Ref159255976 \r \h  \* MERGEFORMAT </w:instrText>
      </w:r>
      <w:r w:rsidRPr="00720E5A">
        <w:rPr>
          <w:sz w:val="22"/>
          <w:szCs w:val="22"/>
          <w:lang w:eastAsia="en-US"/>
        </w:rPr>
      </w:r>
      <w:r w:rsidRPr="00720E5A">
        <w:rPr>
          <w:sz w:val="22"/>
          <w:szCs w:val="22"/>
          <w:lang w:eastAsia="en-US"/>
        </w:rPr>
        <w:fldChar w:fldCharType="separate"/>
      </w:r>
      <w:r w:rsidRPr="00720E5A">
        <w:rPr>
          <w:sz w:val="22"/>
          <w:szCs w:val="22"/>
          <w:lang w:eastAsia="en-US"/>
        </w:rPr>
        <w:t>4.4.2</w:t>
      </w:r>
      <w:r w:rsidRPr="00720E5A">
        <w:rPr>
          <w:sz w:val="22"/>
          <w:szCs w:val="22"/>
          <w:lang w:eastAsia="en-US"/>
        </w:rPr>
        <w:fldChar w:fldCharType="end"/>
      </w:r>
      <w:r w:rsidRPr="00720E5A">
        <w:rPr>
          <w:sz w:val="22"/>
          <w:szCs w:val="22"/>
          <w:lang w:eastAsia="en-US"/>
        </w:rPr>
        <w:t>. atrunātajos un Tehniskajā specifikācijā noteiktajos gadījumus.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980304D"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75C9E74A" w14:textId="77777777" w:rsidR="00720E5A" w:rsidRPr="00720E5A" w:rsidRDefault="00720E5A" w:rsidP="00720E5A">
      <w:pPr>
        <w:numPr>
          <w:ilvl w:val="1"/>
          <w:numId w:val="32"/>
        </w:numPr>
        <w:ind w:left="993" w:right="-2" w:hanging="709"/>
        <w:jc w:val="both"/>
        <w:rPr>
          <w:sz w:val="22"/>
          <w:szCs w:val="22"/>
          <w:lang w:eastAsia="en-US"/>
        </w:rPr>
      </w:pPr>
      <w:r w:rsidRPr="00720E5A">
        <w:rPr>
          <w:sz w:val="22"/>
          <w:szCs w:val="22"/>
          <w:lang w:eastAsia="en-US"/>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 uz to ir likumīgas tiesības.</w:t>
      </w:r>
    </w:p>
    <w:p w14:paraId="5DBB029C" w14:textId="77777777" w:rsidR="00720E5A" w:rsidRPr="00720E5A" w:rsidRDefault="00720E5A" w:rsidP="00720E5A">
      <w:pPr>
        <w:ind w:left="284" w:right="-2"/>
        <w:jc w:val="center"/>
        <w:rPr>
          <w:b/>
          <w:sz w:val="22"/>
          <w:szCs w:val="22"/>
          <w:lang w:eastAsia="en-US"/>
        </w:rPr>
      </w:pPr>
    </w:p>
    <w:p w14:paraId="6A5FF6E8" w14:textId="77777777" w:rsidR="00720E5A" w:rsidRPr="00720E5A" w:rsidRDefault="00720E5A" w:rsidP="00720E5A">
      <w:pPr>
        <w:numPr>
          <w:ilvl w:val="0"/>
          <w:numId w:val="32"/>
        </w:numPr>
        <w:ind w:right="-2"/>
        <w:jc w:val="center"/>
        <w:rPr>
          <w:b/>
          <w:sz w:val="22"/>
          <w:szCs w:val="22"/>
          <w:lang w:eastAsia="en-US"/>
        </w:rPr>
      </w:pPr>
      <w:r w:rsidRPr="00720E5A">
        <w:rPr>
          <w:b/>
          <w:sz w:val="22"/>
          <w:szCs w:val="22"/>
          <w:lang w:eastAsia="en-US"/>
        </w:rPr>
        <w:t>CITI LĪGUMA NOTEIKUMI</w:t>
      </w:r>
    </w:p>
    <w:p w14:paraId="7E90131F" w14:textId="77777777" w:rsidR="00720E5A" w:rsidRPr="00720E5A" w:rsidRDefault="00720E5A" w:rsidP="00720E5A">
      <w:pPr>
        <w:numPr>
          <w:ilvl w:val="1"/>
          <w:numId w:val="32"/>
        </w:numPr>
        <w:ind w:right="-284"/>
        <w:contextualSpacing/>
        <w:jc w:val="both"/>
        <w:rPr>
          <w:sz w:val="22"/>
          <w:szCs w:val="22"/>
          <w:lang w:eastAsia="en-US"/>
        </w:rPr>
      </w:pPr>
      <w:r w:rsidRPr="00720E5A">
        <w:rPr>
          <w:sz w:val="22"/>
          <w:szCs w:val="22"/>
          <w:lang w:eastAsia="en-US"/>
        </w:rPr>
        <w:t>Lai organizētu Pušu sadarbību un Līguma izpildi, Puses nozīmē atbildīgās personas par Līguma izpildi:</w:t>
      </w:r>
    </w:p>
    <w:p w14:paraId="783A7B3A" w14:textId="77777777" w:rsidR="00720E5A" w:rsidRPr="00720E5A" w:rsidRDefault="00720E5A" w:rsidP="00720E5A">
      <w:pPr>
        <w:numPr>
          <w:ilvl w:val="2"/>
          <w:numId w:val="32"/>
        </w:numPr>
        <w:tabs>
          <w:tab w:val="left" w:pos="567"/>
          <w:tab w:val="left" w:pos="993"/>
        </w:tabs>
        <w:ind w:left="993" w:right="-2" w:hanging="709"/>
        <w:jc w:val="both"/>
        <w:rPr>
          <w:sz w:val="22"/>
          <w:szCs w:val="22"/>
          <w:lang w:eastAsia="en-US"/>
        </w:rPr>
      </w:pPr>
      <w:r w:rsidRPr="00720E5A">
        <w:rPr>
          <w:sz w:val="22"/>
          <w:szCs w:val="22"/>
          <w:lang w:eastAsia="en-US"/>
        </w:rPr>
        <w:lastRenderedPageBreak/>
        <w:t xml:space="preserve">Pasūtītāja pilnvarotais pārstāvis Līguma izpildes laikā ir ____________________, ________, </w:t>
      </w:r>
      <w:r w:rsidRPr="00720E5A">
        <w:rPr>
          <w:bCs/>
          <w:sz w:val="22"/>
          <w:szCs w:val="22"/>
          <w:lang w:val="x-none" w:eastAsia="en-US"/>
        </w:rPr>
        <w:t>elektroniskā pasta adrese</w:t>
      </w:r>
      <w:r w:rsidRPr="00720E5A">
        <w:rPr>
          <w:sz w:val="22"/>
          <w:szCs w:val="22"/>
          <w:lang w:eastAsia="en-US"/>
        </w:rPr>
        <w:t>: ______, tālrunis: __________ vai cita Pasūtītāja norīkotā persona, kas Pasūtītāja vārdā ir tiesīga dot Izpildītājam norādījumus Pakalpojuma izpildē, pieprasīt no Izpildītāja informāciju par Pakalpojuma izpildes gaitu, iesniegt Izpildītājam darba uzdevumu par attiecīgā Pakalpojuma izpildi.</w:t>
      </w:r>
    </w:p>
    <w:p w14:paraId="769660B8" w14:textId="77777777" w:rsidR="00720E5A" w:rsidRPr="00720E5A" w:rsidRDefault="00720E5A" w:rsidP="00720E5A">
      <w:pPr>
        <w:numPr>
          <w:ilvl w:val="2"/>
          <w:numId w:val="32"/>
        </w:numPr>
        <w:tabs>
          <w:tab w:val="left" w:pos="567"/>
          <w:tab w:val="left" w:pos="993"/>
        </w:tabs>
        <w:ind w:left="993" w:right="-2" w:hanging="709"/>
        <w:jc w:val="both"/>
        <w:rPr>
          <w:sz w:val="22"/>
          <w:szCs w:val="22"/>
          <w:lang w:val="x-none" w:eastAsia="en-US"/>
        </w:rPr>
      </w:pPr>
      <w:r w:rsidRPr="00720E5A">
        <w:rPr>
          <w:sz w:val="22"/>
          <w:szCs w:val="22"/>
          <w:lang w:eastAsia="en-US"/>
        </w:rPr>
        <w:t>Izpildītāja</w:t>
      </w:r>
      <w:r w:rsidRPr="00720E5A">
        <w:rPr>
          <w:sz w:val="22"/>
          <w:szCs w:val="22"/>
          <w:lang w:val="x-none" w:eastAsia="en-US"/>
        </w:rPr>
        <w:t xml:space="preserve"> pilnvarotais pārstāvis Līguma izpildes laikā ir ____________________, ________, </w:t>
      </w:r>
      <w:r w:rsidRPr="00720E5A">
        <w:rPr>
          <w:bCs/>
          <w:sz w:val="22"/>
          <w:szCs w:val="22"/>
          <w:lang w:val="x-none" w:eastAsia="en-US"/>
        </w:rPr>
        <w:t>elektroniskā pasta adrese</w:t>
      </w:r>
      <w:r w:rsidRPr="00720E5A">
        <w:rPr>
          <w:sz w:val="22"/>
          <w:szCs w:val="22"/>
          <w:lang w:val="x-none" w:eastAsia="en-US"/>
        </w:rPr>
        <w:t>: ______, tālrunis: __________.</w:t>
      </w:r>
    </w:p>
    <w:p w14:paraId="02096E68" w14:textId="77777777" w:rsidR="00720E5A" w:rsidRPr="00720E5A" w:rsidRDefault="00720E5A" w:rsidP="00720E5A">
      <w:pPr>
        <w:numPr>
          <w:ilvl w:val="1"/>
          <w:numId w:val="32"/>
        </w:numPr>
        <w:ind w:right="-284"/>
        <w:contextualSpacing/>
        <w:jc w:val="both"/>
        <w:rPr>
          <w:sz w:val="22"/>
          <w:szCs w:val="22"/>
          <w:lang w:eastAsia="en-US"/>
        </w:rPr>
      </w:pPr>
      <w:r w:rsidRPr="00720E5A">
        <w:rPr>
          <w:iCs/>
          <w:sz w:val="22"/>
          <w:szCs w:val="22"/>
          <w:lang w:eastAsia="en-US"/>
        </w:rPr>
        <w:t>Pušu</w:t>
      </w:r>
      <w:r w:rsidRPr="00720E5A">
        <w:rPr>
          <w:sz w:val="22"/>
          <w:szCs w:val="22"/>
          <w:lang w:eastAsia="en-US"/>
        </w:rPr>
        <w:t xml:space="preserve"> pārstāvji (Līguma 13.1.1. un 13.1.2.apakšpunkts) ir atbildīgi par Līguma izpildes uzraudzīšanu, tai skaitā, par Pakalpojuma pieņemšanas un nodošanas organizēšanu, Pakalpojuma pieņemšanas – nodošanas akta noformēšanu un iesniegšanu atbilstoši Līguma prasībām, savlaicīgu rēķinu iesniegšanu un pieņemšanu, apstiprināšanu un nodošanu apmaksai, defekta akta parakstīšanu. Nepārkāpjot Līguma robežas, Pušu pārstāvjiem ir tiesības risināt visus ar Līguma izpildi saistītos operatīvos jautājumus, organizēt un kontrolēt Līguma izpildes gaitu, tajā skaitā, bet ne tikai veikt komunikāciju un saraksti starp Pasūtītāju un Izpildītāju, iesniegt informāciju un vienoties par Pakalpojuma izpildes termiņiem, vienoties par trūkumu un neatbilstību novēršanas kārtību un termiņiem, pieprasīt no Izpildītāja informāciju, sniegt informāciju Izpildītājam, nodrošināt ar Līgumu saistītās informācijas un dokumentācijas nodošanu/ pieņemšanu, izpildi, organizēt Pakalpojumu pieņemšanu, dot norādījumus par Līguma un Pakalpojuma izpildi, kā arī veikt citas darbības, kas saistītas ar pienācīgu Līgumā paredzēto saistību izpildi.</w:t>
      </w:r>
    </w:p>
    <w:p w14:paraId="3EDD2D20" w14:textId="77777777" w:rsidR="00720E5A" w:rsidRPr="00720E5A" w:rsidRDefault="00720E5A" w:rsidP="00720E5A">
      <w:pPr>
        <w:numPr>
          <w:ilvl w:val="1"/>
          <w:numId w:val="32"/>
        </w:numPr>
        <w:ind w:right="-284"/>
        <w:contextualSpacing/>
        <w:jc w:val="both"/>
        <w:rPr>
          <w:bCs/>
          <w:sz w:val="22"/>
          <w:szCs w:val="22"/>
          <w:lang w:eastAsia="en-US"/>
        </w:rPr>
      </w:pPr>
      <w:r w:rsidRPr="00720E5A">
        <w:rPr>
          <w:iCs/>
          <w:sz w:val="22"/>
          <w:szCs w:val="22"/>
          <w:lang w:eastAsia="en-US"/>
        </w:rPr>
        <w:t>Ja</w:t>
      </w:r>
      <w:r w:rsidRPr="00720E5A">
        <w:rPr>
          <w:bCs/>
          <w:sz w:val="22"/>
          <w:szCs w:val="22"/>
          <w:lang w:eastAsia="en-US"/>
        </w:rPr>
        <w:t xml:space="preserve"> mainās kāda no Pušu atbildīgajām personām vai šo personu kontaktinformācija vai Līguma 13.7. apakšpunktā norādītās elektroniskās pasta adreses, attiecīgajai Pusei ir pienākums 5 (piecu) darbdienu laikā par to rakstveidā paziņot otrai Pusei. Šādā gadījumā attiecīgie Līguma punkti tiks uzskatīti par grozītiem no attiecīgas Puses pārstāvēttiesīgās personas parakstīta paziņojuma saņemšanas brīža bez Pušu atsevišķas rakstiskas vienošanās.</w:t>
      </w:r>
    </w:p>
    <w:p w14:paraId="4618F7F3" w14:textId="77777777" w:rsidR="00720E5A" w:rsidRPr="00720E5A" w:rsidRDefault="00720E5A" w:rsidP="00720E5A">
      <w:pPr>
        <w:numPr>
          <w:ilvl w:val="1"/>
          <w:numId w:val="32"/>
        </w:numPr>
        <w:ind w:right="-284"/>
        <w:contextualSpacing/>
        <w:jc w:val="both"/>
        <w:rPr>
          <w:bCs/>
          <w:sz w:val="22"/>
          <w:szCs w:val="22"/>
          <w:lang w:eastAsia="en-US"/>
        </w:rPr>
      </w:pPr>
      <w:r w:rsidRPr="00720E5A">
        <w:rPr>
          <w:bCs/>
          <w:sz w:val="22"/>
          <w:szCs w:val="22"/>
          <w:lang w:eastAsia="en-US"/>
        </w:rPr>
        <w:t xml:space="preserve">Līgumā paredzētie un visi cita veida paziņojumi, t.sk. brīdinājumi, sarakste, saskaņojumi , kā arī cita informācija un dokumentācija, starp Pusēm tiek īstenoti tikai rakstveidā. Paziņojumi, kas netiek īstenoti rakstveidā, tiek uzskatīti par spēkā neesošiem. </w:t>
      </w:r>
    </w:p>
    <w:p w14:paraId="46ECEF28" w14:textId="77777777" w:rsidR="00720E5A" w:rsidRPr="00720E5A" w:rsidRDefault="00720E5A" w:rsidP="00720E5A">
      <w:pPr>
        <w:numPr>
          <w:ilvl w:val="1"/>
          <w:numId w:val="32"/>
        </w:numPr>
        <w:ind w:right="-284"/>
        <w:contextualSpacing/>
        <w:jc w:val="both"/>
        <w:rPr>
          <w:bCs/>
          <w:sz w:val="22"/>
          <w:szCs w:val="22"/>
          <w:lang w:eastAsia="en-US"/>
        </w:rPr>
      </w:pPr>
      <w:r w:rsidRPr="00720E5A">
        <w:rPr>
          <w:bCs/>
          <w:sz w:val="22"/>
          <w:szCs w:val="22"/>
          <w:lang w:eastAsia="en-US"/>
        </w:rPr>
        <w:t>Līguma izpildes ietvaros visa oficiālā sarakste, dokumenti un Pakalpojuma nodošanas – pieņemšanas akts nogādājami personīgi vai sūtāmi otrai Pusei pa pastu uz juridisko adresi vai pa elektronisko pastu, izmantojot drošu elektronisko parakstu, kas satur laika zīmogu, ja vien Līgumā nav precīzi noteikts iesniegšanas veids.</w:t>
      </w:r>
    </w:p>
    <w:p w14:paraId="0A9FAF1F" w14:textId="77777777" w:rsidR="00720E5A" w:rsidRPr="00720E5A" w:rsidRDefault="00720E5A" w:rsidP="00720E5A">
      <w:pPr>
        <w:numPr>
          <w:ilvl w:val="1"/>
          <w:numId w:val="32"/>
        </w:numPr>
        <w:ind w:right="-284"/>
        <w:contextualSpacing/>
        <w:jc w:val="both"/>
        <w:rPr>
          <w:bCs/>
          <w:sz w:val="22"/>
          <w:szCs w:val="22"/>
          <w:lang w:eastAsia="en-US"/>
        </w:rPr>
      </w:pPr>
      <w:r w:rsidRPr="00720E5A">
        <w:rPr>
          <w:bCs/>
          <w:sz w:val="22"/>
          <w:szCs w:val="22"/>
          <w:lang w:eastAsia="en-US"/>
        </w:rPr>
        <w:t>Korespondence, kas tiek nosūtīta otrai Pusei pa pastu, ir uzskatāma par saņemtu 7 (septītajā) dienā, skaitot no tās iesniegšanas pastā.</w:t>
      </w:r>
    </w:p>
    <w:p w14:paraId="2B0DE6B8" w14:textId="77777777" w:rsidR="00720E5A" w:rsidRPr="00720E5A" w:rsidRDefault="00720E5A" w:rsidP="00720E5A">
      <w:pPr>
        <w:numPr>
          <w:ilvl w:val="1"/>
          <w:numId w:val="32"/>
        </w:numPr>
        <w:ind w:right="-284"/>
        <w:contextualSpacing/>
        <w:jc w:val="both"/>
        <w:rPr>
          <w:bCs/>
          <w:sz w:val="22"/>
          <w:szCs w:val="22"/>
          <w:lang w:eastAsia="en-US"/>
        </w:rPr>
      </w:pPr>
      <w:r w:rsidRPr="00720E5A">
        <w:rPr>
          <w:bCs/>
          <w:sz w:val="22"/>
          <w:szCs w:val="22"/>
          <w:lang w:eastAsia="en-US"/>
        </w:rPr>
        <w:t xml:space="preserve">Dokumentu ātrākai apritei, tiek izmantots elektroniskais pasts: Izpildītāja elektroniskā pasta adrese: ____________ un Pasūtītāja elektroniskā pasta adrese: invest@riga.lv. </w:t>
      </w:r>
    </w:p>
    <w:p w14:paraId="4F58EBFF" w14:textId="77777777" w:rsidR="00720E5A" w:rsidRPr="00720E5A" w:rsidRDefault="00720E5A" w:rsidP="00720E5A">
      <w:pPr>
        <w:numPr>
          <w:ilvl w:val="1"/>
          <w:numId w:val="32"/>
        </w:numPr>
        <w:ind w:right="-284"/>
        <w:contextualSpacing/>
        <w:jc w:val="both"/>
        <w:rPr>
          <w:bCs/>
          <w:sz w:val="22"/>
          <w:szCs w:val="22"/>
          <w:lang w:eastAsia="en-US"/>
        </w:rPr>
      </w:pPr>
      <w:r w:rsidRPr="00720E5A">
        <w:rPr>
          <w:bCs/>
          <w:sz w:val="22"/>
          <w:szCs w:val="22"/>
          <w:lang w:eastAsia="en-US"/>
        </w:rPr>
        <w:t>Informācija, kas tiek nosūtīta uz šā Līguma 13.1. apakšpunktā norādītās atbildīgās personas elektroniskā pasta adresi un/vai 13.7. apakšpunktā noteikto elektroniskā pasta adresi, uzskatāma par saņemtu tās nosūtīšanas dienā.</w:t>
      </w:r>
    </w:p>
    <w:p w14:paraId="21627699" w14:textId="77777777" w:rsidR="00720E5A" w:rsidRPr="00720E5A" w:rsidRDefault="00720E5A" w:rsidP="00720E5A">
      <w:pPr>
        <w:numPr>
          <w:ilvl w:val="1"/>
          <w:numId w:val="32"/>
        </w:numPr>
        <w:ind w:right="-284"/>
        <w:contextualSpacing/>
        <w:jc w:val="both"/>
        <w:rPr>
          <w:sz w:val="22"/>
          <w:szCs w:val="22"/>
          <w:lang w:eastAsia="en-US"/>
        </w:rPr>
      </w:pPr>
      <w:r w:rsidRPr="00720E5A">
        <w:rPr>
          <w:sz w:val="22"/>
          <w:szCs w:val="22"/>
          <w:lang w:eastAsia="en-US"/>
        </w:rPr>
        <w:t>Ja kāds no Līguma noteikumiem tiek pārtraukts vai apturēts uz noteiktu periodu, vai kļūst spēkā neesošs, tas neietekmē pārējo Līguma nosacījumu spēkā esību.</w:t>
      </w:r>
    </w:p>
    <w:p w14:paraId="596C80B4" w14:textId="77777777" w:rsidR="00720E5A" w:rsidRPr="00720E5A" w:rsidRDefault="00720E5A" w:rsidP="00720E5A">
      <w:pPr>
        <w:numPr>
          <w:ilvl w:val="1"/>
          <w:numId w:val="32"/>
        </w:numPr>
        <w:ind w:right="-284"/>
        <w:jc w:val="both"/>
        <w:rPr>
          <w:iCs/>
          <w:sz w:val="22"/>
          <w:szCs w:val="22"/>
          <w:lang w:eastAsia="en-US"/>
        </w:rPr>
      </w:pPr>
      <w:r w:rsidRPr="00720E5A">
        <w:rPr>
          <w:iCs/>
          <w:sz w:val="22"/>
          <w:szCs w:val="22"/>
          <w:lang w:eastAsia="en-US"/>
        </w:rPr>
        <w:t>Pusei ir pienākums nekavējoties, bet ne vēlāk kā 5 (piecu) darba dienu laikā no izmaiņu veikšanas atbilstošajos valsts reģistros, paziņot otrai Pusei par rekvizītu maiņu (t.sk. juridiskās adreses maiņu, PVN reģistrācijas numura maiņu/anulēšanu), saimnieciskās darbības apturēšanu, likvidācijas procesa uzsākšanu, tiesiskās aizsardzības vai ārpustiesas tiesiskās aizsardzības procesa ierosināšanu, maksātnespējas procesa pasludināšanu, reorganizācijas uzsākšanu, kā arī par jebkādu citu apstākli, kas var ietekmēt Līgumā noteikto saistību pienācīgu izpildi. Līdz šāda paziņojuma saņemšanai visi otrās Puses sūtījumi, kas Līgumā noteiktajā kārtībā nodoti pēc vecās adreses, rekvizītiem, ir atzīstami par pienācīgi nodotiem un saņemtiem. Par zaudējumiem, kas var rasties sakarā ar šo izmaiņu nesavlaicīgu un nepienācīgu paziņošanu, pilnā apjomā atbild vainīgā Puse.</w:t>
      </w:r>
    </w:p>
    <w:p w14:paraId="32927147" w14:textId="77777777" w:rsidR="00720E5A" w:rsidRPr="00720E5A" w:rsidRDefault="00720E5A" w:rsidP="00720E5A">
      <w:pPr>
        <w:numPr>
          <w:ilvl w:val="1"/>
          <w:numId w:val="32"/>
        </w:numPr>
        <w:ind w:right="-284"/>
        <w:contextualSpacing/>
        <w:jc w:val="both"/>
        <w:rPr>
          <w:sz w:val="22"/>
          <w:szCs w:val="22"/>
          <w:lang w:eastAsia="en-US"/>
        </w:rPr>
      </w:pPr>
      <w:r w:rsidRPr="00720E5A">
        <w:rPr>
          <w:iCs/>
          <w:sz w:val="22"/>
          <w:szCs w:val="22"/>
          <w:lang w:eastAsia="en-US"/>
        </w:rPr>
        <w:t>Pušu</w:t>
      </w:r>
      <w:r w:rsidRPr="00720E5A">
        <w:rPr>
          <w:sz w:val="22"/>
          <w:szCs w:val="22"/>
          <w:lang w:eastAsia="en-US"/>
        </w:rPr>
        <w:t xml:space="preserve"> reorganizācija vai to vadītāju maiņa nevar būt par pamatu Līguma pārtraukšanai vai izbeigšanai. Gadījumā, ja kāda no Pusēm tiek reorganizēta vai likvidēta, Līgums paliek spēkā un tā noteikumi ir saistoši Puses tiesību pārņēmējam.</w:t>
      </w:r>
    </w:p>
    <w:p w14:paraId="37107C3F" w14:textId="77777777" w:rsidR="00720E5A" w:rsidRPr="00720E5A" w:rsidRDefault="00720E5A" w:rsidP="00720E5A">
      <w:pPr>
        <w:numPr>
          <w:ilvl w:val="1"/>
          <w:numId w:val="32"/>
        </w:numPr>
        <w:ind w:right="-284"/>
        <w:contextualSpacing/>
        <w:jc w:val="both"/>
        <w:rPr>
          <w:sz w:val="22"/>
          <w:szCs w:val="22"/>
          <w:lang w:eastAsia="en-US"/>
        </w:rPr>
      </w:pPr>
      <w:bookmarkStart w:id="36" w:name="_Hlk534881836"/>
      <w:r w:rsidRPr="00720E5A">
        <w:rPr>
          <w:iCs/>
          <w:sz w:val="22"/>
          <w:szCs w:val="22"/>
          <w:lang w:eastAsia="en-US"/>
        </w:rPr>
        <w:t>Līgums</w:t>
      </w:r>
      <w:r w:rsidRPr="00720E5A">
        <w:rPr>
          <w:sz w:val="22"/>
          <w:szCs w:val="22"/>
          <w:lang w:eastAsia="en-US"/>
        </w:rPr>
        <w:t xml:space="preserve"> sagatavots un tā noteikumi pildāmi saskaņā ar Latvijas Republikas normatīvajiem aktiem. Jautājumos, kas nav atrunāti Līgumā, Puses vadās no Latvijas Republikā spēkā esošajiem normatīvajiem aktiem.</w:t>
      </w:r>
      <w:bookmarkEnd w:id="36"/>
    </w:p>
    <w:p w14:paraId="0E7B535B" w14:textId="77777777" w:rsidR="00720E5A" w:rsidRPr="00720E5A" w:rsidRDefault="00720E5A" w:rsidP="00720E5A">
      <w:pPr>
        <w:numPr>
          <w:ilvl w:val="1"/>
          <w:numId w:val="32"/>
        </w:numPr>
        <w:ind w:right="-284"/>
        <w:jc w:val="both"/>
        <w:rPr>
          <w:sz w:val="22"/>
          <w:szCs w:val="22"/>
          <w:lang w:eastAsia="en-US"/>
        </w:rPr>
      </w:pPr>
      <w:r w:rsidRPr="00720E5A">
        <w:rPr>
          <w:sz w:val="22"/>
          <w:szCs w:val="22"/>
          <w:lang w:eastAsia="en-US"/>
        </w:rPr>
        <w:t xml:space="preserve">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Lēmumu par līgumisko attiecību turpināšanu vai izbeigšanu ar </w:t>
      </w:r>
      <w:r w:rsidRPr="00720E5A">
        <w:rPr>
          <w:sz w:val="22"/>
          <w:szCs w:val="22"/>
          <w:lang w:eastAsia="en-US"/>
        </w:rPr>
        <w:lastRenderedPageBreak/>
        <w:t>Izpildītāja tiesību un saistību pārņēmējiem pieņem Pasūtītājs, izvērtējot to atbilstību Iepirkuma prasībām, Izpildītāja piedāvājumam, kas ir saistošs Izpildītāja tiesību un saistību pārņēmējiem.</w:t>
      </w:r>
    </w:p>
    <w:p w14:paraId="2C399510" w14:textId="77777777" w:rsidR="00720E5A" w:rsidRPr="00720E5A" w:rsidRDefault="00720E5A" w:rsidP="00720E5A">
      <w:pPr>
        <w:numPr>
          <w:ilvl w:val="1"/>
          <w:numId w:val="32"/>
        </w:numPr>
        <w:ind w:right="-284"/>
        <w:jc w:val="both"/>
        <w:rPr>
          <w:sz w:val="22"/>
          <w:szCs w:val="22"/>
          <w:lang w:eastAsia="en-US"/>
        </w:rPr>
      </w:pPr>
      <w:r w:rsidRPr="00720E5A">
        <w:rPr>
          <w:sz w:val="22"/>
          <w:szCs w:val="22"/>
          <w:lang w:eastAsia="en-US"/>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381859D5"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Puses apliecina, ka tām ir attiecīgās pilnvaras, lai slēgtu šo Līgumu un uzņemtos tajā noteiktās tiesības un pienākumus, kā arī iespējas veikt šajā Līgumā noteikto pienākumu izpildi.</w:t>
      </w:r>
    </w:p>
    <w:p w14:paraId="193B241C" w14:textId="77777777" w:rsidR="00720E5A" w:rsidRPr="00720E5A" w:rsidRDefault="00720E5A" w:rsidP="00720E5A">
      <w:pPr>
        <w:numPr>
          <w:ilvl w:val="1"/>
          <w:numId w:val="32"/>
        </w:numPr>
        <w:ind w:right="-2"/>
        <w:jc w:val="both"/>
        <w:rPr>
          <w:sz w:val="22"/>
          <w:szCs w:val="22"/>
          <w:lang w:eastAsia="en-US"/>
        </w:rPr>
      </w:pPr>
      <w:r w:rsidRPr="00720E5A">
        <w:rPr>
          <w:sz w:val="22"/>
          <w:szCs w:val="22"/>
          <w:lang w:eastAsia="en-US"/>
        </w:rPr>
        <w:t xml:space="preserve">Līgums sagatavots latviešu valodā 2 (divos) eksemplāros </w:t>
      </w:r>
      <w:r w:rsidRPr="00720E5A">
        <w:rPr>
          <w:bCs/>
          <w:sz w:val="22"/>
          <w:szCs w:val="22"/>
          <w:lang w:eastAsia="en-US"/>
        </w:rPr>
        <w:t>ar vienādu juridisku spēku</w:t>
      </w:r>
      <w:r w:rsidRPr="00720E5A">
        <w:rPr>
          <w:sz w:val="22"/>
          <w:szCs w:val="22"/>
          <w:lang w:eastAsia="en-US"/>
        </w:rPr>
        <w:t>, pa vienam Līguma eksemplāram katrai Pusei.</w:t>
      </w:r>
    </w:p>
    <w:p w14:paraId="0CE516F3" w14:textId="77777777" w:rsidR="00720E5A" w:rsidRPr="00720E5A" w:rsidRDefault="00720E5A" w:rsidP="00720E5A">
      <w:pPr>
        <w:ind w:left="1004" w:right="-2"/>
        <w:jc w:val="both"/>
        <w:rPr>
          <w:sz w:val="22"/>
          <w:szCs w:val="22"/>
          <w:lang w:eastAsia="en-US"/>
        </w:rPr>
      </w:pPr>
    </w:p>
    <w:p w14:paraId="4BAE1469" w14:textId="77777777" w:rsidR="00720E5A" w:rsidRPr="00720E5A" w:rsidRDefault="00720E5A" w:rsidP="00720E5A">
      <w:pPr>
        <w:numPr>
          <w:ilvl w:val="0"/>
          <w:numId w:val="32"/>
        </w:numPr>
        <w:ind w:right="-2"/>
        <w:jc w:val="center"/>
        <w:rPr>
          <w:b/>
          <w:bCs/>
          <w:sz w:val="22"/>
          <w:szCs w:val="22"/>
          <w:lang w:eastAsia="en-US"/>
        </w:rPr>
      </w:pPr>
      <w:r w:rsidRPr="00720E5A">
        <w:rPr>
          <w:b/>
          <w:bCs/>
          <w:sz w:val="22"/>
          <w:szCs w:val="22"/>
          <w:lang w:eastAsia="en-US"/>
        </w:rPr>
        <w:t>Pušu rekvizīti un paraksti:</w:t>
      </w:r>
    </w:p>
    <w:tbl>
      <w:tblPr>
        <w:tblW w:w="9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4068"/>
      </w:tblGrid>
      <w:tr w:rsidR="00720E5A" w:rsidRPr="00720E5A" w14:paraId="5F1BEABF" w14:textId="77777777" w:rsidTr="004A4C95">
        <w:trPr>
          <w:trHeight w:val="1874"/>
          <w:jc w:val="center"/>
        </w:trPr>
        <w:tc>
          <w:tcPr>
            <w:tcW w:w="5103" w:type="dxa"/>
            <w:tcBorders>
              <w:top w:val="nil"/>
              <w:left w:val="nil"/>
              <w:bottom w:val="nil"/>
              <w:right w:val="nil"/>
            </w:tcBorders>
          </w:tcPr>
          <w:p w14:paraId="7051D975" w14:textId="77777777" w:rsidR="00720E5A" w:rsidRPr="00720E5A" w:rsidRDefault="00720E5A" w:rsidP="00720E5A">
            <w:pPr>
              <w:ind w:left="284"/>
              <w:rPr>
                <w:sz w:val="22"/>
                <w:szCs w:val="22"/>
                <w:lang w:eastAsia="en-US"/>
              </w:rPr>
            </w:pPr>
            <w:r w:rsidRPr="00720E5A">
              <w:rPr>
                <w:sz w:val="22"/>
                <w:szCs w:val="22"/>
                <w:lang w:eastAsia="en-US"/>
              </w:rPr>
              <w:t>Pasūtītājs</w:t>
            </w:r>
          </w:p>
          <w:p w14:paraId="0F104B21" w14:textId="77777777" w:rsidR="00720E5A" w:rsidRPr="00720E5A" w:rsidRDefault="00720E5A" w:rsidP="00720E5A">
            <w:pPr>
              <w:snapToGrid w:val="0"/>
              <w:ind w:left="284"/>
              <w:jc w:val="both"/>
              <w:rPr>
                <w:b/>
                <w:bCs/>
                <w:sz w:val="22"/>
                <w:szCs w:val="22"/>
                <w:lang w:eastAsia="en-US"/>
              </w:rPr>
            </w:pPr>
            <w:r w:rsidRPr="00720E5A">
              <w:rPr>
                <w:b/>
                <w:bCs/>
                <w:sz w:val="22"/>
                <w:szCs w:val="22"/>
                <w:lang w:eastAsia="en-US"/>
              </w:rPr>
              <w:t xml:space="preserve">Rīgas valstspilsētas pašvaldības aģentūra </w:t>
            </w:r>
          </w:p>
          <w:p w14:paraId="7F1EDA92" w14:textId="77777777" w:rsidR="00720E5A" w:rsidRPr="00720E5A" w:rsidRDefault="00720E5A" w:rsidP="00720E5A">
            <w:pPr>
              <w:snapToGrid w:val="0"/>
              <w:ind w:left="284"/>
              <w:jc w:val="both"/>
              <w:rPr>
                <w:b/>
                <w:bCs/>
                <w:sz w:val="22"/>
                <w:szCs w:val="22"/>
                <w:lang w:eastAsia="en-US"/>
              </w:rPr>
            </w:pPr>
            <w:r w:rsidRPr="00720E5A">
              <w:rPr>
                <w:b/>
                <w:bCs/>
                <w:sz w:val="22"/>
                <w:szCs w:val="22"/>
                <w:lang w:eastAsia="en-US"/>
              </w:rPr>
              <w:t>“Rīgas investīciju un tūrisma aģentūra”</w:t>
            </w:r>
          </w:p>
          <w:p w14:paraId="5DB40BF9" w14:textId="77777777" w:rsidR="00720E5A" w:rsidRPr="00720E5A" w:rsidRDefault="00720E5A" w:rsidP="00720E5A">
            <w:pPr>
              <w:snapToGrid w:val="0"/>
              <w:ind w:left="284"/>
              <w:jc w:val="both"/>
              <w:rPr>
                <w:sz w:val="22"/>
                <w:szCs w:val="22"/>
                <w:lang w:eastAsia="en-US"/>
              </w:rPr>
            </w:pPr>
            <w:r w:rsidRPr="00720E5A">
              <w:rPr>
                <w:sz w:val="22"/>
                <w:szCs w:val="22"/>
                <w:lang w:eastAsia="en-US"/>
              </w:rPr>
              <w:t>Nodokļu maksātāja reģ. Nr. 90011524360</w:t>
            </w:r>
          </w:p>
          <w:p w14:paraId="5F3C2FE3" w14:textId="77777777" w:rsidR="00720E5A" w:rsidRPr="00720E5A" w:rsidRDefault="00720E5A" w:rsidP="00720E5A">
            <w:pPr>
              <w:snapToGrid w:val="0"/>
              <w:ind w:left="284"/>
              <w:jc w:val="both"/>
              <w:rPr>
                <w:sz w:val="22"/>
                <w:szCs w:val="22"/>
                <w:lang w:eastAsia="en-US"/>
              </w:rPr>
            </w:pPr>
            <w:r w:rsidRPr="00720E5A">
              <w:rPr>
                <w:sz w:val="22"/>
                <w:szCs w:val="22"/>
                <w:lang w:eastAsia="en-US"/>
              </w:rPr>
              <w:t xml:space="preserve">Juridiskā adrese: Rātslaukums 1 </w:t>
            </w:r>
          </w:p>
          <w:p w14:paraId="23060EE7" w14:textId="77777777" w:rsidR="00720E5A" w:rsidRPr="00720E5A" w:rsidRDefault="00720E5A" w:rsidP="00720E5A">
            <w:pPr>
              <w:snapToGrid w:val="0"/>
              <w:ind w:left="284"/>
              <w:jc w:val="both"/>
              <w:rPr>
                <w:sz w:val="22"/>
                <w:szCs w:val="22"/>
                <w:lang w:eastAsia="en-US"/>
              </w:rPr>
            </w:pPr>
            <w:r w:rsidRPr="00720E5A">
              <w:rPr>
                <w:sz w:val="22"/>
                <w:szCs w:val="22"/>
                <w:lang w:eastAsia="en-US"/>
              </w:rPr>
              <w:t>Rīga, LV-1050</w:t>
            </w:r>
          </w:p>
          <w:p w14:paraId="3A767BED" w14:textId="77777777" w:rsidR="00720E5A" w:rsidRPr="00720E5A" w:rsidRDefault="00720E5A" w:rsidP="00720E5A">
            <w:pPr>
              <w:snapToGrid w:val="0"/>
              <w:ind w:left="284"/>
              <w:jc w:val="both"/>
              <w:rPr>
                <w:sz w:val="22"/>
                <w:szCs w:val="22"/>
                <w:lang w:eastAsia="en-US"/>
              </w:rPr>
            </w:pPr>
            <w:r w:rsidRPr="00720E5A">
              <w:rPr>
                <w:sz w:val="22"/>
                <w:szCs w:val="22"/>
                <w:lang w:eastAsia="en-US"/>
              </w:rPr>
              <w:t xml:space="preserve">Banka: </w:t>
            </w:r>
          </w:p>
          <w:p w14:paraId="6E7CFBED" w14:textId="77777777" w:rsidR="00720E5A" w:rsidRPr="00720E5A" w:rsidRDefault="00720E5A" w:rsidP="00720E5A">
            <w:pPr>
              <w:snapToGrid w:val="0"/>
              <w:ind w:left="284"/>
              <w:jc w:val="both"/>
              <w:rPr>
                <w:sz w:val="22"/>
                <w:szCs w:val="22"/>
                <w:lang w:eastAsia="en-US"/>
              </w:rPr>
            </w:pPr>
            <w:r w:rsidRPr="00720E5A">
              <w:rPr>
                <w:sz w:val="22"/>
                <w:szCs w:val="22"/>
                <w:lang w:eastAsia="en-US"/>
              </w:rPr>
              <w:t xml:space="preserve">Bankas kods: </w:t>
            </w:r>
          </w:p>
          <w:p w14:paraId="4BD9A237" w14:textId="77777777" w:rsidR="00720E5A" w:rsidRPr="00720E5A" w:rsidRDefault="00720E5A" w:rsidP="00720E5A">
            <w:pPr>
              <w:snapToGrid w:val="0"/>
              <w:ind w:left="284"/>
              <w:jc w:val="both"/>
              <w:rPr>
                <w:sz w:val="22"/>
                <w:szCs w:val="22"/>
                <w:lang w:eastAsia="en-US"/>
              </w:rPr>
            </w:pPr>
            <w:r w:rsidRPr="00720E5A">
              <w:rPr>
                <w:sz w:val="22"/>
                <w:szCs w:val="22"/>
                <w:lang w:eastAsia="en-US"/>
              </w:rPr>
              <w:t>Konta Nr.</w:t>
            </w:r>
          </w:p>
          <w:p w14:paraId="77310034" w14:textId="77777777" w:rsidR="00720E5A" w:rsidRPr="00720E5A" w:rsidRDefault="00720E5A" w:rsidP="00720E5A">
            <w:pPr>
              <w:ind w:left="284"/>
              <w:jc w:val="both"/>
              <w:rPr>
                <w:sz w:val="22"/>
                <w:szCs w:val="22"/>
                <w:lang w:eastAsia="en-US"/>
              </w:rPr>
            </w:pPr>
            <w:r w:rsidRPr="00720E5A">
              <w:rPr>
                <w:sz w:val="22"/>
                <w:szCs w:val="22"/>
                <w:lang w:eastAsia="en-US"/>
              </w:rPr>
              <w:t xml:space="preserve">Paraksttiesīgā persona _____________ </w:t>
            </w:r>
          </w:p>
          <w:p w14:paraId="2DE1BE22" w14:textId="77777777" w:rsidR="00720E5A" w:rsidRPr="00720E5A" w:rsidRDefault="00720E5A" w:rsidP="00720E5A">
            <w:pPr>
              <w:ind w:left="284" w:firstLine="1308"/>
              <w:jc w:val="both"/>
              <w:rPr>
                <w:sz w:val="22"/>
                <w:szCs w:val="22"/>
                <w:lang w:eastAsia="en-US"/>
              </w:rPr>
            </w:pPr>
            <w:r w:rsidRPr="00720E5A">
              <w:rPr>
                <w:sz w:val="22"/>
                <w:szCs w:val="22"/>
                <w:lang w:eastAsia="en-US"/>
              </w:rPr>
              <w:tab/>
            </w:r>
            <w:r w:rsidRPr="00720E5A">
              <w:rPr>
                <w:i/>
                <w:sz w:val="22"/>
                <w:szCs w:val="22"/>
                <w:lang w:eastAsia="en-US"/>
              </w:rPr>
              <w:t>(vārds, uzvārds</w:t>
            </w:r>
          </w:p>
        </w:tc>
        <w:tc>
          <w:tcPr>
            <w:tcW w:w="4068" w:type="dxa"/>
            <w:tcBorders>
              <w:top w:val="nil"/>
              <w:left w:val="nil"/>
              <w:bottom w:val="nil"/>
              <w:right w:val="nil"/>
            </w:tcBorders>
          </w:tcPr>
          <w:p w14:paraId="4847DFEA" w14:textId="77777777" w:rsidR="00720E5A" w:rsidRPr="00720E5A" w:rsidRDefault="00720E5A" w:rsidP="00720E5A">
            <w:pPr>
              <w:ind w:left="284"/>
              <w:jc w:val="both"/>
              <w:rPr>
                <w:sz w:val="22"/>
                <w:szCs w:val="22"/>
                <w:lang w:eastAsia="en-US"/>
              </w:rPr>
            </w:pPr>
            <w:r w:rsidRPr="00720E5A">
              <w:rPr>
                <w:sz w:val="22"/>
                <w:szCs w:val="22"/>
                <w:lang w:eastAsia="en-US"/>
              </w:rPr>
              <w:t>Izpildītājs</w:t>
            </w:r>
          </w:p>
          <w:p w14:paraId="0865EB61" w14:textId="77777777" w:rsidR="00720E5A" w:rsidRPr="00720E5A" w:rsidRDefault="00720E5A" w:rsidP="00720E5A">
            <w:pPr>
              <w:ind w:left="284"/>
              <w:jc w:val="both"/>
              <w:rPr>
                <w:b/>
                <w:sz w:val="22"/>
                <w:szCs w:val="22"/>
                <w:lang w:eastAsia="en-US"/>
              </w:rPr>
            </w:pPr>
            <w:r w:rsidRPr="00720E5A">
              <w:rPr>
                <w:b/>
                <w:sz w:val="22"/>
                <w:szCs w:val="22"/>
                <w:lang w:eastAsia="en-US"/>
              </w:rPr>
              <w:t>Nosaukums</w:t>
            </w:r>
          </w:p>
          <w:p w14:paraId="490393C5" w14:textId="77777777" w:rsidR="00720E5A" w:rsidRPr="00720E5A" w:rsidRDefault="00720E5A" w:rsidP="00720E5A">
            <w:pPr>
              <w:ind w:left="284"/>
              <w:jc w:val="both"/>
              <w:rPr>
                <w:sz w:val="22"/>
                <w:szCs w:val="22"/>
                <w:lang w:eastAsia="en-US"/>
              </w:rPr>
            </w:pPr>
          </w:p>
          <w:p w14:paraId="2948DADD" w14:textId="77777777" w:rsidR="00720E5A" w:rsidRPr="00720E5A" w:rsidRDefault="00720E5A" w:rsidP="00720E5A">
            <w:pPr>
              <w:ind w:left="284"/>
              <w:jc w:val="both"/>
              <w:rPr>
                <w:sz w:val="22"/>
                <w:szCs w:val="22"/>
                <w:lang w:eastAsia="en-US"/>
              </w:rPr>
            </w:pPr>
            <w:r w:rsidRPr="00720E5A">
              <w:rPr>
                <w:sz w:val="22"/>
                <w:szCs w:val="22"/>
                <w:lang w:eastAsia="en-US"/>
              </w:rPr>
              <w:t>vienotais reģistrācijas numurs</w:t>
            </w:r>
          </w:p>
          <w:p w14:paraId="6B011225" w14:textId="77777777" w:rsidR="00720E5A" w:rsidRPr="00720E5A" w:rsidRDefault="00720E5A" w:rsidP="00720E5A">
            <w:pPr>
              <w:ind w:left="284"/>
              <w:jc w:val="both"/>
              <w:rPr>
                <w:sz w:val="22"/>
                <w:szCs w:val="22"/>
                <w:lang w:eastAsia="en-US"/>
              </w:rPr>
            </w:pPr>
            <w:r w:rsidRPr="00720E5A">
              <w:rPr>
                <w:sz w:val="22"/>
                <w:szCs w:val="22"/>
                <w:lang w:eastAsia="en-US"/>
              </w:rPr>
              <w:t xml:space="preserve">Juridiskā adrese: </w:t>
            </w:r>
          </w:p>
          <w:p w14:paraId="232208AF" w14:textId="77777777" w:rsidR="00720E5A" w:rsidRPr="00720E5A" w:rsidRDefault="00720E5A" w:rsidP="00720E5A">
            <w:pPr>
              <w:ind w:left="284"/>
              <w:jc w:val="both"/>
              <w:rPr>
                <w:sz w:val="22"/>
                <w:szCs w:val="22"/>
                <w:lang w:eastAsia="en-US"/>
              </w:rPr>
            </w:pPr>
            <w:r w:rsidRPr="00720E5A">
              <w:rPr>
                <w:sz w:val="22"/>
                <w:szCs w:val="22"/>
                <w:lang w:eastAsia="en-US"/>
              </w:rPr>
              <w:t>Banka</w:t>
            </w:r>
          </w:p>
          <w:p w14:paraId="6BB3E322" w14:textId="77777777" w:rsidR="00720E5A" w:rsidRPr="00720E5A" w:rsidRDefault="00720E5A" w:rsidP="00720E5A">
            <w:pPr>
              <w:snapToGrid w:val="0"/>
              <w:ind w:left="284"/>
              <w:jc w:val="both"/>
              <w:rPr>
                <w:sz w:val="22"/>
                <w:szCs w:val="22"/>
                <w:lang w:eastAsia="en-US"/>
              </w:rPr>
            </w:pPr>
            <w:r w:rsidRPr="00720E5A">
              <w:rPr>
                <w:sz w:val="22"/>
                <w:szCs w:val="22"/>
                <w:lang w:eastAsia="en-US"/>
              </w:rPr>
              <w:t xml:space="preserve">Bankas kods: </w:t>
            </w:r>
          </w:p>
          <w:p w14:paraId="6F1D8D14" w14:textId="77777777" w:rsidR="00720E5A" w:rsidRPr="00720E5A" w:rsidRDefault="00720E5A" w:rsidP="00720E5A">
            <w:pPr>
              <w:ind w:left="284"/>
              <w:rPr>
                <w:sz w:val="22"/>
                <w:szCs w:val="22"/>
                <w:lang w:eastAsia="en-US"/>
              </w:rPr>
            </w:pPr>
            <w:r w:rsidRPr="00720E5A">
              <w:rPr>
                <w:sz w:val="22"/>
                <w:szCs w:val="22"/>
                <w:lang w:eastAsia="en-US"/>
              </w:rPr>
              <w:t>Konta Nr.</w:t>
            </w:r>
            <w:r w:rsidRPr="00720E5A">
              <w:rPr>
                <w:bCs/>
                <w:sz w:val="22"/>
                <w:szCs w:val="22"/>
                <w:lang w:eastAsia="en-US"/>
              </w:rPr>
              <w:t xml:space="preserve"> </w:t>
            </w:r>
          </w:p>
          <w:p w14:paraId="5BBA30AD" w14:textId="77777777" w:rsidR="00720E5A" w:rsidRPr="00720E5A" w:rsidRDefault="00720E5A" w:rsidP="00720E5A">
            <w:pPr>
              <w:ind w:left="284"/>
              <w:jc w:val="both"/>
              <w:rPr>
                <w:sz w:val="22"/>
                <w:szCs w:val="22"/>
                <w:lang w:eastAsia="en-US"/>
              </w:rPr>
            </w:pPr>
          </w:p>
          <w:p w14:paraId="10EA32CB" w14:textId="77777777" w:rsidR="00720E5A" w:rsidRPr="00720E5A" w:rsidRDefault="00720E5A" w:rsidP="00720E5A">
            <w:pPr>
              <w:ind w:left="284"/>
              <w:jc w:val="both"/>
              <w:rPr>
                <w:sz w:val="22"/>
                <w:szCs w:val="22"/>
                <w:lang w:eastAsia="en-US"/>
              </w:rPr>
            </w:pPr>
            <w:r w:rsidRPr="00720E5A">
              <w:rPr>
                <w:sz w:val="22"/>
                <w:szCs w:val="22"/>
                <w:lang w:eastAsia="en-US"/>
              </w:rPr>
              <w:t xml:space="preserve">Paraksttiesīgā persona _____________ </w:t>
            </w:r>
          </w:p>
          <w:p w14:paraId="03AB5657" w14:textId="77777777" w:rsidR="00720E5A" w:rsidRPr="00720E5A" w:rsidRDefault="00720E5A" w:rsidP="00720E5A">
            <w:pPr>
              <w:tabs>
                <w:tab w:val="left" w:pos="2207"/>
              </w:tabs>
              <w:ind w:left="284"/>
              <w:jc w:val="both"/>
              <w:rPr>
                <w:i/>
                <w:sz w:val="22"/>
                <w:szCs w:val="22"/>
                <w:lang w:eastAsia="en-US"/>
              </w:rPr>
            </w:pPr>
            <w:r w:rsidRPr="00720E5A">
              <w:rPr>
                <w:sz w:val="22"/>
                <w:szCs w:val="22"/>
                <w:lang w:eastAsia="en-US"/>
              </w:rPr>
              <w:tab/>
            </w:r>
            <w:r w:rsidRPr="00720E5A">
              <w:rPr>
                <w:i/>
                <w:sz w:val="22"/>
                <w:szCs w:val="22"/>
                <w:lang w:eastAsia="en-US"/>
              </w:rPr>
              <w:t>(vārds, uzvārds)</w:t>
            </w:r>
          </w:p>
        </w:tc>
      </w:tr>
    </w:tbl>
    <w:p w14:paraId="4D09827E" w14:textId="77777777" w:rsidR="00720E5A" w:rsidRPr="00720E5A" w:rsidRDefault="00720E5A" w:rsidP="00720E5A">
      <w:pPr>
        <w:spacing w:after="120"/>
        <w:ind w:right="-2" w:firstLine="709"/>
        <w:jc w:val="both"/>
        <w:rPr>
          <w:rFonts w:eastAsia="TimesNewRoman"/>
          <w:iCs/>
          <w:sz w:val="22"/>
          <w:szCs w:val="22"/>
        </w:rPr>
      </w:pPr>
    </w:p>
    <w:p w14:paraId="00E00534" w14:textId="77777777" w:rsidR="00720E5A" w:rsidRPr="00720E5A" w:rsidRDefault="00720E5A" w:rsidP="00720E5A">
      <w:pPr>
        <w:ind w:left="284" w:right="-284"/>
        <w:rPr>
          <w:sz w:val="22"/>
          <w:szCs w:val="22"/>
          <w:lang w:eastAsia="en-US"/>
        </w:rPr>
      </w:pPr>
      <w:r w:rsidRPr="00720E5A">
        <w:rPr>
          <w:sz w:val="22"/>
          <w:szCs w:val="22"/>
          <w:lang w:eastAsia="en-US"/>
        </w:rPr>
        <w:br w:type="page"/>
      </w:r>
    </w:p>
    <w:p w14:paraId="2D343ECF" w14:textId="77777777" w:rsidR="00720E5A" w:rsidRPr="00720E5A" w:rsidRDefault="00720E5A" w:rsidP="00720E5A">
      <w:pPr>
        <w:autoSpaceDE w:val="0"/>
        <w:autoSpaceDN w:val="0"/>
        <w:adjustRightInd w:val="0"/>
        <w:spacing w:before="120" w:after="120"/>
        <w:jc w:val="right"/>
        <w:rPr>
          <w:i/>
          <w:iCs/>
          <w:sz w:val="22"/>
          <w:szCs w:val="22"/>
        </w:rPr>
      </w:pPr>
      <w:r w:rsidRPr="00720E5A">
        <w:rPr>
          <w:i/>
          <w:iCs/>
          <w:sz w:val="22"/>
          <w:szCs w:val="22"/>
        </w:rPr>
        <w:lastRenderedPageBreak/>
        <w:t xml:space="preserve">Līguma 1.pielikums </w:t>
      </w:r>
    </w:p>
    <w:p w14:paraId="485A5767" w14:textId="77777777" w:rsidR="00720E5A" w:rsidRPr="00720E5A" w:rsidRDefault="00720E5A" w:rsidP="00720E5A">
      <w:pPr>
        <w:autoSpaceDE w:val="0"/>
        <w:autoSpaceDN w:val="0"/>
        <w:adjustRightInd w:val="0"/>
        <w:spacing w:before="120" w:after="120"/>
        <w:jc w:val="center"/>
        <w:rPr>
          <w:sz w:val="22"/>
          <w:szCs w:val="22"/>
        </w:rPr>
      </w:pPr>
      <w:r w:rsidRPr="00720E5A">
        <w:rPr>
          <w:rFonts w:eastAsia="Calibri"/>
          <w:b/>
          <w:bCs/>
          <w:sz w:val="22"/>
          <w:szCs w:val="22"/>
        </w:rPr>
        <w:t>DARBA UZDEVUMA FORMA</w:t>
      </w:r>
    </w:p>
    <w:tbl>
      <w:tblPr>
        <w:tblStyle w:val="Reatabula"/>
        <w:tblW w:w="9639" w:type="dxa"/>
        <w:tblInd w:w="108" w:type="dxa"/>
        <w:tblLook w:val="04A0" w:firstRow="1" w:lastRow="0" w:firstColumn="1" w:lastColumn="0" w:noHBand="0" w:noVBand="1"/>
      </w:tblPr>
      <w:tblGrid>
        <w:gridCol w:w="3289"/>
        <w:gridCol w:w="6350"/>
      </w:tblGrid>
      <w:tr w:rsidR="00720E5A" w:rsidRPr="00720E5A" w14:paraId="73CD96E2" w14:textId="77777777" w:rsidTr="004A4C95">
        <w:tc>
          <w:tcPr>
            <w:tcW w:w="3289" w:type="dxa"/>
            <w:shd w:val="clear" w:color="auto" w:fill="DBE5F1"/>
          </w:tcPr>
          <w:p w14:paraId="4CD7E558" w14:textId="77777777" w:rsidR="00720E5A" w:rsidRPr="00720E5A" w:rsidRDefault="00720E5A" w:rsidP="00720E5A">
            <w:pPr>
              <w:jc w:val="center"/>
              <w:rPr>
                <w:rFonts w:eastAsia="Calibri"/>
                <w:b/>
                <w:bCs/>
                <w:sz w:val="22"/>
                <w:szCs w:val="22"/>
              </w:rPr>
            </w:pPr>
            <w:r w:rsidRPr="00720E5A">
              <w:rPr>
                <w:rFonts w:eastAsia="Calibri"/>
                <w:b/>
                <w:bCs/>
                <w:sz w:val="22"/>
                <w:szCs w:val="22"/>
              </w:rPr>
              <w:t>Pozīcija</w:t>
            </w:r>
          </w:p>
          <w:p w14:paraId="118637BD" w14:textId="77777777" w:rsidR="00720E5A" w:rsidRPr="00720E5A" w:rsidRDefault="00720E5A" w:rsidP="00720E5A">
            <w:pPr>
              <w:jc w:val="center"/>
              <w:rPr>
                <w:rFonts w:eastAsia="Calibri"/>
                <w:b/>
                <w:bCs/>
                <w:sz w:val="22"/>
                <w:szCs w:val="22"/>
              </w:rPr>
            </w:pPr>
          </w:p>
        </w:tc>
        <w:tc>
          <w:tcPr>
            <w:tcW w:w="6350" w:type="dxa"/>
            <w:shd w:val="clear" w:color="auto" w:fill="DBE5F1"/>
          </w:tcPr>
          <w:p w14:paraId="65150E2C" w14:textId="77777777" w:rsidR="00720E5A" w:rsidRPr="00720E5A" w:rsidRDefault="00720E5A" w:rsidP="00720E5A">
            <w:pPr>
              <w:jc w:val="center"/>
              <w:rPr>
                <w:rFonts w:eastAsia="Calibri"/>
                <w:b/>
                <w:bCs/>
                <w:sz w:val="22"/>
                <w:szCs w:val="22"/>
              </w:rPr>
            </w:pPr>
            <w:r w:rsidRPr="00720E5A">
              <w:rPr>
                <w:rFonts w:eastAsia="Calibri"/>
                <w:b/>
                <w:bCs/>
                <w:sz w:val="22"/>
                <w:szCs w:val="22"/>
              </w:rPr>
              <w:t>Pasūtītāja informācija</w:t>
            </w:r>
          </w:p>
        </w:tc>
      </w:tr>
      <w:tr w:rsidR="00720E5A" w:rsidRPr="00720E5A" w14:paraId="1924935A" w14:textId="77777777" w:rsidTr="004A4C95">
        <w:tc>
          <w:tcPr>
            <w:tcW w:w="3289" w:type="dxa"/>
            <w:shd w:val="clear" w:color="auto" w:fill="DBE5F1"/>
          </w:tcPr>
          <w:p w14:paraId="31224155" w14:textId="77777777" w:rsidR="00720E5A" w:rsidRPr="00720E5A" w:rsidRDefault="00720E5A" w:rsidP="00720E5A">
            <w:pPr>
              <w:rPr>
                <w:rFonts w:eastAsia="Calibri"/>
                <w:b/>
                <w:bCs/>
                <w:sz w:val="22"/>
                <w:szCs w:val="22"/>
              </w:rPr>
            </w:pPr>
            <w:r w:rsidRPr="00720E5A">
              <w:rPr>
                <w:rFonts w:eastAsia="Calibri"/>
                <w:b/>
                <w:bCs/>
                <w:sz w:val="22"/>
                <w:szCs w:val="22"/>
              </w:rPr>
              <w:t>1. Kampaņas tēma/nosaukums</w:t>
            </w:r>
          </w:p>
        </w:tc>
        <w:tc>
          <w:tcPr>
            <w:tcW w:w="6350" w:type="dxa"/>
            <w:shd w:val="clear" w:color="auto" w:fill="FFFFFF"/>
          </w:tcPr>
          <w:p w14:paraId="0A311CA5" w14:textId="77777777" w:rsidR="00720E5A" w:rsidRPr="00720E5A" w:rsidRDefault="00720E5A" w:rsidP="00720E5A">
            <w:pPr>
              <w:ind w:left="360"/>
              <w:contextualSpacing/>
              <w:jc w:val="both"/>
              <w:rPr>
                <w:rFonts w:eastAsia="Calibri"/>
                <w:sz w:val="22"/>
                <w:szCs w:val="22"/>
              </w:rPr>
            </w:pPr>
          </w:p>
        </w:tc>
      </w:tr>
      <w:tr w:rsidR="00720E5A" w:rsidRPr="00720E5A" w14:paraId="57CB7244" w14:textId="77777777" w:rsidTr="004A4C95">
        <w:tc>
          <w:tcPr>
            <w:tcW w:w="3289" w:type="dxa"/>
            <w:shd w:val="clear" w:color="auto" w:fill="DBE5F1"/>
          </w:tcPr>
          <w:p w14:paraId="2B359A05" w14:textId="77777777" w:rsidR="00720E5A" w:rsidRPr="00720E5A" w:rsidRDefault="00720E5A" w:rsidP="00720E5A">
            <w:pPr>
              <w:rPr>
                <w:rFonts w:eastAsia="Calibri"/>
                <w:b/>
                <w:bCs/>
                <w:sz w:val="22"/>
                <w:szCs w:val="22"/>
              </w:rPr>
            </w:pPr>
            <w:r w:rsidRPr="00720E5A">
              <w:rPr>
                <w:rFonts w:eastAsia="Calibri"/>
                <w:b/>
                <w:bCs/>
                <w:sz w:val="22"/>
                <w:szCs w:val="22"/>
              </w:rPr>
              <w:t>2. Kampaņas norises laiks</w:t>
            </w:r>
          </w:p>
        </w:tc>
        <w:tc>
          <w:tcPr>
            <w:tcW w:w="6350" w:type="dxa"/>
            <w:shd w:val="clear" w:color="auto" w:fill="FFFFFF"/>
          </w:tcPr>
          <w:p w14:paraId="42627FBE" w14:textId="77777777" w:rsidR="00720E5A" w:rsidRPr="00720E5A" w:rsidRDefault="00720E5A" w:rsidP="00720E5A">
            <w:pPr>
              <w:jc w:val="both"/>
              <w:rPr>
                <w:rFonts w:eastAsia="Calibri"/>
                <w:color w:val="000000"/>
                <w:sz w:val="22"/>
                <w:szCs w:val="22"/>
              </w:rPr>
            </w:pPr>
          </w:p>
        </w:tc>
      </w:tr>
      <w:tr w:rsidR="00720E5A" w:rsidRPr="00720E5A" w14:paraId="6413272F" w14:textId="77777777" w:rsidTr="004A4C95">
        <w:tc>
          <w:tcPr>
            <w:tcW w:w="3289" w:type="dxa"/>
            <w:shd w:val="clear" w:color="auto" w:fill="DBE5F1"/>
          </w:tcPr>
          <w:p w14:paraId="32EB772A" w14:textId="77777777" w:rsidR="00720E5A" w:rsidRPr="00720E5A" w:rsidRDefault="00720E5A" w:rsidP="00720E5A">
            <w:pPr>
              <w:rPr>
                <w:rFonts w:eastAsia="Calibri"/>
                <w:b/>
                <w:bCs/>
                <w:sz w:val="22"/>
                <w:szCs w:val="22"/>
              </w:rPr>
            </w:pPr>
            <w:r w:rsidRPr="00720E5A">
              <w:rPr>
                <w:rFonts w:eastAsia="Calibri"/>
                <w:b/>
                <w:bCs/>
                <w:sz w:val="22"/>
                <w:szCs w:val="22"/>
              </w:rPr>
              <w:t xml:space="preserve">3. Kampaņas mērķis un uzdevumi  </w:t>
            </w:r>
          </w:p>
        </w:tc>
        <w:tc>
          <w:tcPr>
            <w:tcW w:w="6350" w:type="dxa"/>
            <w:shd w:val="clear" w:color="auto" w:fill="FFFFFF"/>
          </w:tcPr>
          <w:p w14:paraId="0E4765A5" w14:textId="77777777" w:rsidR="00720E5A" w:rsidRPr="00720E5A" w:rsidRDefault="00720E5A" w:rsidP="00720E5A">
            <w:pPr>
              <w:jc w:val="both"/>
              <w:rPr>
                <w:rFonts w:eastAsia="Calibri"/>
                <w:color w:val="000000"/>
                <w:sz w:val="22"/>
                <w:szCs w:val="22"/>
              </w:rPr>
            </w:pPr>
            <w:r w:rsidRPr="00720E5A">
              <w:rPr>
                <w:rFonts w:eastAsia="Calibri"/>
                <w:color w:val="000000"/>
                <w:sz w:val="22"/>
                <w:szCs w:val="22"/>
              </w:rPr>
              <w:t xml:space="preserve"> </w:t>
            </w:r>
          </w:p>
        </w:tc>
      </w:tr>
      <w:tr w:rsidR="00720E5A" w:rsidRPr="00720E5A" w14:paraId="5262136A" w14:textId="77777777" w:rsidTr="004A4C95">
        <w:tc>
          <w:tcPr>
            <w:tcW w:w="3289" w:type="dxa"/>
            <w:shd w:val="clear" w:color="auto" w:fill="DBE5F1"/>
          </w:tcPr>
          <w:p w14:paraId="4DD31169" w14:textId="77777777" w:rsidR="00720E5A" w:rsidRPr="00720E5A" w:rsidRDefault="00720E5A" w:rsidP="00720E5A">
            <w:pPr>
              <w:rPr>
                <w:rFonts w:eastAsia="Calibri"/>
                <w:b/>
                <w:bCs/>
                <w:sz w:val="22"/>
                <w:szCs w:val="22"/>
              </w:rPr>
            </w:pPr>
            <w:r w:rsidRPr="00720E5A">
              <w:rPr>
                <w:rFonts w:eastAsia="Calibri"/>
                <w:b/>
                <w:bCs/>
                <w:sz w:val="22"/>
                <w:szCs w:val="22"/>
              </w:rPr>
              <w:t>4. Kampaņas mērķauditorija</w:t>
            </w:r>
          </w:p>
        </w:tc>
        <w:tc>
          <w:tcPr>
            <w:tcW w:w="6350" w:type="dxa"/>
            <w:shd w:val="clear" w:color="auto" w:fill="FFFFFF"/>
          </w:tcPr>
          <w:p w14:paraId="354FD318" w14:textId="77777777" w:rsidR="00720E5A" w:rsidRPr="00720E5A" w:rsidRDefault="00720E5A" w:rsidP="00720E5A">
            <w:pPr>
              <w:jc w:val="both"/>
              <w:rPr>
                <w:rFonts w:eastAsia="Calibri"/>
                <w:sz w:val="22"/>
                <w:szCs w:val="22"/>
              </w:rPr>
            </w:pPr>
          </w:p>
        </w:tc>
      </w:tr>
      <w:tr w:rsidR="00720E5A" w:rsidRPr="00720E5A" w14:paraId="4C7AC2C4" w14:textId="77777777" w:rsidTr="004A4C95">
        <w:tc>
          <w:tcPr>
            <w:tcW w:w="3289" w:type="dxa"/>
            <w:shd w:val="clear" w:color="auto" w:fill="DBE5F1"/>
          </w:tcPr>
          <w:p w14:paraId="178F9F3B" w14:textId="77777777" w:rsidR="00720E5A" w:rsidRPr="00720E5A" w:rsidRDefault="00720E5A" w:rsidP="00720E5A">
            <w:pPr>
              <w:rPr>
                <w:rFonts w:eastAsia="Calibri"/>
                <w:b/>
                <w:bCs/>
                <w:sz w:val="22"/>
                <w:szCs w:val="22"/>
              </w:rPr>
            </w:pPr>
            <w:r w:rsidRPr="00720E5A">
              <w:rPr>
                <w:rFonts w:eastAsia="Calibri"/>
                <w:b/>
                <w:bCs/>
                <w:sz w:val="22"/>
                <w:szCs w:val="22"/>
              </w:rPr>
              <w:t>5. Plānotie pasākumi, kuriem nepieciešama maksas reklāma</w:t>
            </w:r>
          </w:p>
        </w:tc>
        <w:tc>
          <w:tcPr>
            <w:tcW w:w="6350" w:type="dxa"/>
          </w:tcPr>
          <w:p w14:paraId="7BDC461D" w14:textId="77777777" w:rsidR="00720E5A" w:rsidRPr="00720E5A" w:rsidRDefault="00720E5A" w:rsidP="00720E5A">
            <w:pPr>
              <w:jc w:val="both"/>
              <w:rPr>
                <w:rFonts w:eastAsia="Calibri"/>
                <w:i/>
                <w:iCs/>
                <w:sz w:val="22"/>
                <w:szCs w:val="22"/>
              </w:rPr>
            </w:pPr>
            <w:r w:rsidRPr="00720E5A">
              <w:rPr>
                <w:rFonts w:eastAsia="Calibri"/>
                <w:i/>
                <w:iCs/>
                <w:sz w:val="22"/>
                <w:szCs w:val="22"/>
              </w:rPr>
              <w:t xml:space="preserve"> </w:t>
            </w:r>
          </w:p>
        </w:tc>
      </w:tr>
      <w:tr w:rsidR="00720E5A" w:rsidRPr="00720E5A" w14:paraId="175DFE54" w14:textId="77777777" w:rsidTr="004A4C95">
        <w:tc>
          <w:tcPr>
            <w:tcW w:w="3289" w:type="dxa"/>
            <w:shd w:val="clear" w:color="auto" w:fill="DBE5F1"/>
          </w:tcPr>
          <w:p w14:paraId="1C8EB957" w14:textId="77777777" w:rsidR="00720E5A" w:rsidRPr="00720E5A" w:rsidRDefault="00720E5A" w:rsidP="00720E5A">
            <w:pPr>
              <w:rPr>
                <w:rFonts w:eastAsia="Calibri"/>
                <w:b/>
                <w:bCs/>
                <w:sz w:val="22"/>
                <w:szCs w:val="22"/>
              </w:rPr>
            </w:pPr>
            <w:r w:rsidRPr="00720E5A">
              <w:rPr>
                <w:rFonts w:eastAsia="Calibri"/>
                <w:b/>
                <w:bCs/>
                <w:sz w:val="22"/>
                <w:szCs w:val="22"/>
              </w:rPr>
              <w:t>6. Kampaņas norises laiks, pieejamie formāti un materiāli</w:t>
            </w:r>
          </w:p>
        </w:tc>
        <w:tc>
          <w:tcPr>
            <w:tcW w:w="6350" w:type="dxa"/>
          </w:tcPr>
          <w:p w14:paraId="2A68F3CE" w14:textId="77777777" w:rsidR="00720E5A" w:rsidRPr="00720E5A" w:rsidRDefault="00720E5A" w:rsidP="00720E5A">
            <w:pPr>
              <w:jc w:val="both"/>
              <w:rPr>
                <w:rFonts w:eastAsia="Calibri"/>
                <w:i/>
                <w:iCs/>
                <w:color w:val="BFBFBF"/>
                <w:sz w:val="22"/>
                <w:szCs w:val="22"/>
              </w:rPr>
            </w:pPr>
            <w:r w:rsidRPr="00720E5A">
              <w:rPr>
                <w:rFonts w:eastAsia="Calibri"/>
                <w:i/>
                <w:iCs/>
                <w:color w:val="000000"/>
                <w:sz w:val="22"/>
                <w:szCs w:val="22"/>
              </w:rPr>
              <w:t xml:space="preserve"> </w:t>
            </w:r>
          </w:p>
        </w:tc>
      </w:tr>
      <w:tr w:rsidR="00720E5A" w:rsidRPr="00720E5A" w14:paraId="56FBBE54" w14:textId="77777777" w:rsidTr="004A4C95">
        <w:tc>
          <w:tcPr>
            <w:tcW w:w="3289" w:type="dxa"/>
            <w:shd w:val="clear" w:color="auto" w:fill="DBE5F1"/>
          </w:tcPr>
          <w:p w14:paraId="0BF2A3DA" w14:textId="77777777" w:rsidR="00720E5A" w:rsidRPr="00720E5A" w:rsidRDefault="00720E5A" w:rsidP="00720E5A">
            <w:pPr>
              <w:rPr>
                <w:rFonts w:eastAsia="Calibri"/>
                <w:b/>
                <w:bCs/>
                <w:sz w:val="22"/>
                <w:szCs w:val="22"/>
              </w:rPr>
            </w:pPr>
            <w:r w:rsidRPr="00720E5A">
              <w:rPr>
                <w:rFonts w:eastAsia="Calibri"/>
                <w:b/>
                <w:bCs/>
                <w:sz w:val="22"/>
                <w:szCs w:val="22"/>
              </w:rPr>
              <w:t>7. Kampaņas izaicinājumi</w:t>
            </w:r>
          </w:p>
        </w:tc>
        <w:tc>
          <w:tcPr>
            <w:tcW w:w="6350" w:type="dxa"/>
          </w:tcPr>
          <w:p w14:paraId="768492AC" w14:textId="77777777" w:rsidR="00720E5A" w:rsidRPr="00720E5A" w:rsidRDefault="00720E5A" w:rsidP="00720E5A">
            <w:pPr>
              <w:ind w:left="360"/>
              <w:contextualSpacing/>
              <w:jc w:val="both"/>
              <w:rPr>
                <w:rFonts w:eastAsia="Calibri"/>
                <w:color w:val="000000"/>
                <w:sz w:val="22"/>
                <w:szCs w:val="22"/>
              </w:rPr>
            </w:pPr>
          </w:p>
        </w:tc>
      </w:tr>
      <w:tr w:rsidR="00720E5A" w:rsidRPr="00720E5A" w14:paraId="39B5E124" w14:textId="77777777" w:rsidTr="004A4C95">
        <w:tc>
          <w:tcPr>
            <w:tcW w:w="3289" w:type="dxa"/>
            <w:shd w:val="clear" w:color="auto" w:fill="DBE5F1"/>
          </w:tcPr>
          <w:p w14:paraId="12C18172" w14:textId="77777777" w:rsidR="00720E5A" w:rsidRPr="00720E5A" w:rsidRDefault="00720E5A" w:rsidP="00720E5A">
            <w:pPr>
              <w:rPr>
                <w:rFonts w:eastAsia="Calibri"/>
                <w:b/>
                <w:bCs/>
                <w:sz w:val="22"/>
                <w:szCs w:val="22"/>
              </w:rPr>
            </w:pPr>
            <w:r w:rsidRPr="00720E5A">
              <w:rPr>
                <w:rFonts w:eastAsia="Calibri"/>
                <w:b/>
                <w:bCs/>
                <w:sz w:val="22"/>
                <w:szCs w:val="22"/>
              </w:rPr>
              <w:t>8. Papildus kampaņā paredzētie komunikācijas pasākumi (fona informācijai)</w:t>
            </w:r>
          </w:p>
        </w:tc>
        <w:tc>
          <w:tcPr>
            <w:tcW w:w="6350" w:type="dxa"/>
          </w:tcPr>
          <w:p w14:paraId="248FBF98" w14:textId="77777777" w:rsidR="00720E5A" w:rsidRPr="00720E5A" w:rsidRDefault="00720E5A" w:rsidP="00720E5A">
            <w:pPr>
              <w:ind w:left="360"/>
              <w:contextualSpacing/>
              <w:jc w:val="both"/>
              <w:rPr>
                <w:color w:val="000000"/>
                <w:sz w:val="22"/>
                <w:szCs w:val="22"/>
              </w:rPr>
            </w:pPr>
          </w:p>
        </w:tc>
      </w:tr>
      <w:tr w:rsidR="00720E5A" w:rsidRPr="00720E5A" w14:paraId="355A0968" w14:textId="77777777" w:rsidTr="004A4C95">
        <w:tc>
          <w:tcPr>
            <w:tcW w:w="3289" w:type="dxa"/>
            <w:shd w:val="clear" w:color="auto" w:fill="DBE5F1"/>
          </w:tcPr>
          <w:p w14:paraId="118B0164" w14:textId="77777777" w:rsidR="00720E5A" w:rsidRPr="00720E5A" w:rsidRDefault="00720E5A" w:rsidP="00720E5A">
            <w:pPr>
              <w:rPr>
                <w:rFonts w:eastAsia="Calibri"/>
                <w:b/>
                <w:bCs/>
                <w:sz w:val="22"/>
                <w:szCs w:val="22"/>
              </w:rPr>
            </w:pPr>
            <w:r w:rsidRPr="00720E5A">
              <w:rPr>
                <w:rFonts w:eastAsia="Calibri"/>
                <w:b/>
                <w:bCs/>
                <w:sz w:val="22"/>
                <w:szCs w:val="22"/>
              </w:rPr>
              <w:t>9. Pieejamais budžets</w:t>
            </w:r>
          </w:p>
        </w:tc>
        <w:tc>
          <w:tcPr>
            <w:tcW w:w="6350" w:type="dxa"/>
          </w:tcPr>
          <w:p w14:paraId="1CC10E9B" w14:textId="77777777" w:rsidR="00720E5A" w:rsidRPr="00720E5A" w:rsidRDefault="00720E5A" w:rsidP="00720E5A">
            <w:pPr>
              <w:jc w:val="both"/>
              <w:rPr>
                <w:rFonts w:eastAsia="Calibri"/>
                <w:sz w:val="22"/>
                <w:szCs w:val="22"/>
                <w:u w:val="single"/>
              </w:rPr>
            </w:pPr>
          </w:p>
        </w:tc>
      </w:tr>
      <w:tr w:rsidR="00720E5A" w:rsidRPr="00720E5A" w14:paraId="35EAD5BC" w14:textId="77777777" w:rsidTr="004A4C95">
        <w:tc>
          <w:tcPr>
            <w:tcW w:w="3289" w:type="dxa"/>
            <w:shd w:val="clear" w:color="auto" w:fill="DBE5F1"/>
          </w:tcPr>
          <w:p w14:paraId="5A279DFE" w14:textId="77777777" w:rsidR="00720E5A" w:rsidRPr="00720E5A" w:rsidRDefault="00720E5A" w:rsidP="00720E5A">
            <w:pPr>
              <w:rPr>
                <w:rFonts w:eastAsia="Calibri"/>
                <w:b/>
                <w:bCs/>
                <w:sz w:val="22"/>
                <w:szCs w:val="22"/>
              </w:rPr>
            </w:pPr>
            <w:r w:rsidRPr="00720E5A">
              <w:rPr>
                <w:rFonts w:eastAsia="Calibri"/>
                <w:b/>
                <w:bCs/>
                <w:sz w:val="22"/>
                <w:szCs w:val="22"/>
              </w:rPr>
              <w:t>10. Kampaņas valoda</w:t>
            </w:r>
          </w:p>
        </w:tc>
        <w:tc>
          <w:tcPr>
            <w:tcW w:w="6350" w:type="dxa"/>
          </w:tcPr>
          <w:p w14:paraId="3CE4F07E" w14:textId="77777777" w:rsidR="00720E5A" w:rsidRPr="00720E5A" w:rsidRDefault="00720E5A" w:rsidP="00720E5A">
            <w:pPr>
              <w:jc w:val="both"/>
              <w:rPr>
                <w:rFonts w:eastAsia="Calibri"/>
                <w:sz w:val="22"/>
                <w:szCs w:val="22"/>
              </w:rPr>
            </w:pPr>
          </w:p>
        </w:tc>
      </w:tr>
      <w:tr w:rsidR="00720E5A" w:rsidRPr="00720E5A" w14:paraId="37320276" w14:textId="77777777" w:rsidTr="004A4C95">
        <w:tc>
          <w:tcPr>
            <w:tcW w:w="3289" w:type="dxa"/>
            <w:shd w:val="clear" w:color="auto" w:fill="DBE5F1"/>
          </w:tcPr>
          <w:p w14:paraId="0D165D79" w14:textId="77777777" w:rsidR="00720E5A" w:rsidRPr="00720E5A" w:rsidRDefault="00720E5A" w:rsidP="00720E5A">
            <w:pPr>
              <w:rPr>
                <w:rFonts w:eastAsia="Calibri"/>
                <w:b/>
                <w:bCs/>
                <w:sz w:val="22"/>
                <w:szCs w:val="22"/>
              </w:rPr>
            </w:pPr>
            <w:r w:rsidRPr="00720E5A">
              <w:rPr>
                <w:rFonts w:eastAsia="Calibri"/>
                <w:b/>
                <w:bCs/>
                <w:sz w:val="22"/>
                <w:szCs w:val="22"/>
              </w:rPr>
              <w:t>11. Nosacījumi piedāvājuma sagatavošanā un budžeta sadalē</w:t>
            </w:r>
          </w:p>
        </w:tc>
        <w:tc>
          <w:tcPr>
            <w:tcW w:w="6350" w:type="dxa"/>
            <w:shd w:val="clear" w:color="auto" w:fill="auto"/>
          </w:tcPr>
          <w:p w14:paraId="2E0CAC12" w14:textId="77777777" w:rsidR="00720E5A" w:rsidRPr="00720E5A" w:rsidRDefault="00720E5A" w:rsidP="00720E5A">
            <w:pPr>
              <w:jc w:val="both"/>
              <w:rPr>
                <w:rFonts w:eastAsia="Calibri"/>
                <w:i/>
                <w:iCs/>
                <w:sz w:val="22"/>
                <w:szCs w:val="22"/>
              </w:rPr>
            </w:pPr>
          </w:p>
        </w:tc>
      </w:tr>
      <w:tr w:rsidR="00720E5A" w:rsidRPr="00720E5A" w14:paraId="70196D79" w14:textId="77777777" w:rsidTr="004A4C95">
        <w:tc>
          <w:tcPr>
            <w:tcW w:w="3289" w:type="dxa"/>
            <w:shd w:val="clear" w:color="auto" w:fill="DBE5F1"/>
          </w:tcPr>
          <w:p w14:paraId="14952D21" w14:textId="77777777" w:rsidR="00720E5A" w:rsidRPr="00720E5A" w:rsidRDefault="00720E5A" w:rsidP="00720E5A">
            <w:pPr>
              <w:rPr>
                <w:rFonts w:eastAsia="Calibri"/>
                <w:b/>
                <w:bCs/>
                <w:sz w:val="22"/>
                <w:szCs w:val="22"/>
              </w:rPr>
            </w:pPr>
            <w:r w:rsidRPr="00720E5A">
              <w:rPr>
                <w:rFonts w:eastAsia="Calibri"/>
                <w:b/>
                <w:bCs/>
                <w:sz w:val="22"/>
                <w:szCs w:val="22"/>
              </w:rPr>
              <w:t>12. Kampaņas plāna iesniegšanas laiks</w:t>
            </w:r>
          </w:p>
        </w:tc>
        <w:tc>
          <w:tcPr>
            <w:tcW w:w="6350" w:type="dxa"/>
          </w:tcPr>
          <w:p w14:paraId="39F110AC" w14:textId="77777777" w:rsidR="00720E5A" w:rsidRPr="00720E5A" w:rsidRDefault="00720E5A" w:rsidP="00720E5A">
            <w:pPr>
              <w:jc w:val="both"/>
              <w:rPr>
                <w:rFonts w:eastAsia="Calibri"/>
                <w:sz w:val="22"/>
                <w:szCs w:val="22"/>
              </w:rPr>
            </w:pPr>
            <w:r w:rsidRPr="00720E5A">
              <w:rPr>
                <w:rFonts w:eastAsia="Calibri"/>
                <w:b/>
                <w:bCs/>
                <w:sz w:val="22"/>
                <w:szCs w:val="22"/>
              </w:rPr>
              <w:t xml:space="preserve"> </w:t>
            </w:r>
          </w:p>
        </w:tc>
      </w:tr>
      <w:tr w:rsidR="00720E5A" w:rsidRPr="00720E5A" w14:paraId="61825D84" w14:textId="77777777" w:rsidTr="004A4C95">
        <w:tc>
          <w:tcPr>
            <w:tcW w:w="3289" w:type="dxa"/>
            <w:shd w:val="clear" w:color="auto" w:fill="DBE5F1"/>
          </w:tcPr>
          <w:p w14:paraId="1A89B6BE" w14:textId="77777777" w:rsidR="00720E5A" w:rsidRPr="00720E5A" w:rsidRDefault="00720E5A" w:rsidP="00720E5A">
            <w:pPr>
              <w:rPr>
                <w:rFonts w:eastAsia="Calibri"/>
                <w:b/>
                <w:bCs/>
                <w:sz w:val="22"/>
                <w:szCs w:val="22"/>
              </w:rPr>
            </w:pPr>
            <w:r w:rsidRPr="00720E5A">
              <w:rPr>
                <w:rFonts w:eastAsia="Calibri"/>
                <w:b/>
                <w:bCs/>
                <w:sz w:val="22"/>
                <w:szCs w:val="22"/>
              </w:rPr>
              <w:t>13. Pasūtītāja kontaktpersona jautājumu gadījumā par šo uzdevumu</w:t>
            </w:r>
          </w:p>
        </w:tc>
        <w:tc>
          <w:tcPr>
            <w:tcW w:w="6350" w:type="dxa"/>
          </w:tcPr>
          <w:p w14:paraId="30344D33" w14:textId="77777777" w:rsidR="00720E5A" w:rsidRPr="00720E5A" w:rsidRDefault="00720E5A" w:rsidP="00720E5A">
            <w:pPr>
              <w:jc w:val="both"/>
              <w:rPr>
                <w:rFonts w:eastAsia="Calibri"/>
                <w:sz w:val="22"/>
                <w:szCs w:val="22"/>
              </w:rPr>
            </w:pPr>
          </w:p>
        </w:tc>
      </w:tr>
    </w:tbl>
    <w:p w14:paraId="614A6F70" w14:textId="77777777" w:rsidR="00720E5A" w:rsidRPr="00720E5A" w:rsidRDefault="00720E5A" w:rsidP="00720E5A">
      <w:pPr>
        <w:autoSpaceDE w:val="0"/>
        <w:autoSpaceDN w:val="0"/>
        <w:adjustRightInd w:val="0"/>
        <w:spacing w:before="120" w:after="120"/>
        <w:rPr>
          <w:rFonts w:eastAsia="Calibri"/>
          <w:b/>
          <w:bCs/>
          <w:sz w:val="22"/>
          <w:szCs w:val="22"/>
          <w:lang w:eastAsia="lt-LT"/>
        </w:rPr>
      </w:pPr>
    </w:p>
    <w:p w14:paraId="7FA1F765" w14:textId="77777777" w:rsidR="00720E5A" w:rsidRPr="00720E5A" w:rsidRDefault="00720E5A" w:rsidP="00720E5A">
      <w:pPr>
        <w:rPr>
          <w:sz w:val="22"/>
          <w:szCs w:val="22"/>
        </w:rPr>
      </w:pPr>
    </w:p>
    <w:p w14:paraId="039CEA7C" w14:textId="77777777" w:rsidR="00720E5A" w:rsidRPr="00720E5A" w:rsidRDefault="00720E5A" w:rsidP="00720E5A">
      <w:pPr>
        <w:rPr>
          <w:sz w:val="22"/>
          <w:szCs w:val="22"/>
        </w:rPr>
      </w:pPr>
    </w:p>
    <w:p w14:paraId="35DC5636" w14:textId="77777777" w:rsidR="00720E5A" w:rsidRPr="00720E5A" w:rsidRDefault="00720E5A" w:rsidP="00720E5A">
      <w:pPr>
        <w:rPr>
          <w:sz w:val="22"/>
          <w:szCs w:val="22"/>
        </w:rPr>
      </w:pPr>
    </w:p>
    <w:p w14:paraId="60E4342D" w14:textId="77777777" w:rsidR="00720E5A" w:rsidRPr="00720E5A" w:rsidRDefault="00720E5A" w:rsidP="00720E5A">
      <w:pPr>
        <w:ind w:left="284" w:right="-284"/>
        <w:rPr>
          <w:sz w:val="22"/>
          <w:szCs w:val="22"/>
          <w:lang w:eastAsia="en-US"/>
        </w:rPr>
      </w:pPr>
    </w:p>
    <w:p w14:paraId="17BE7279" w14:textId="77777777" w:rsidR="00720E5A" w:rsidRDefault="00720E5A" w:rsidP="0094251A">
      <w:pPr>
        <w:widowControl w:val="0"/>
        <w:autoSpaceDE w:val="0"/>
        <w:autoSpaceDN w:val="0"/>
        <w:adjustRightInd w:val="0"/>
        <w:spacing w:before="16" w:line="260" w:lineRule="exact"/>
      </w:pPr>
    </w:p>
    <w:p w14:paraId="55D134CC" w14:textId="77777777" w:rsidR="00720E5A" w:rsidRDefault="00720E5A" w:rsidP="0094251A">
      <w:pPr>
        <w:widowControl w:val="0"/>
        <w:autoSpaceDE w:val="0"/>
        <w:autoSpaceDN w:val="0"/>
        <w:adjustRightInd w:val="0"/>
        <w:spacing w:before="16" w:line="260" w:lineRule="exact"/>
      </w:pPr>
    </w:p>
    <w:p w14:paraId="6226C912" w14:textId="04FC9F78" w:rsidR="000D37C1" w:rsidRDefault="000D37C1" w:rsidP="0094251A">
      <w:pPr>
        <w:widowControl w:val="0"/>
        <w:autoSpaceDE w:val="0"/>
        <w:autoSpaceDN w:val="0"/>
        <w:adjustRightInd w:val="0"/>
        <w:spacing w:before="16" w:line="260" w:lineRule="exact"/>
      </w:pPr>
    </w:p>
    <w:p w14:paraId="6A7E6F98" w14:textId="0F8C127B" w:rsidR="000D37C1" w:rsidRDefault="000D37C1" w:rsidP="0094251A">
      <w:pPr>
        <w:widowControl w:val="0"/>
        <w:autoSpaceDE w:val="0"/>
        <w:autoSpaceDN w:val="0"/>
        <w:adjustRightInd w:val="0"/>
        <w:spacing w:before="16" w:line="260" w:lineRule="exact"/>
      </w:pPr>
    </w:p>
    <w:p w14:paraId="0BADC09E" w14:textId="23C32F43" w:rsidR="000D37C1" w:rsidRDefault="000D37C1" w:rsidP="0094251A">
      <w:pPr>
        <w:widowControl w:val="0"/>
        <w:autoSpaceDE w:val="0"/>
        <w:autoSpaceDN w:val="0"/>
        <w:adjustRightInd w:val="0"/>
        <w:spacing w:before="16" w:line="260" w:lineRule="exact"/>
      </w:pPr>
    </w:p>
    <w:p w14:paraId="11F8EA38" w14:textId="153E27C2" w:rsidR="000D37C1" w:rsidRDefault="000D37C1" w:rsidP="0094251A">
      <w:pPr>
        <w:widowControl w:val="0"/>
        <w:autoSpaceDE w:val="0"/>
        <w:autoSpaceDN w:val="0"/>
        <w:adjustRightInd w:val="0"/>
        <w:spacing w:before="16" w:line="260" w:lineRule="exact"/>
      </w:pPr>
    </w:p>
    <w:p w14:paraId="0C8806E9" w14:textId="597DCC6B" w:rsidR="000D37C1" w:rsidRDefault="000D37C1" w:rsidP="0094251A">
      <w:pPr>
        <w:widowControl w:val="0"/>
        <w:autoSpaceDE w:val="0"/>
        <w:autoSpaceDN w:val="0"/>
        <w:adjustRightInd w:val="0"/>
        <w:spacing w:before="16" w:line="260" w:lineRule="exact"/>
      </w:pPr>
    </w:p>
    <w:p w14:paraId="4A18126A" w14:textId="18875BC7" w:rsidR="000D37C1" w:rsidRDefault="000D37C1" w:rsidP="0094251A">
      <w:pPr>
        <w:widowControl w:val="0"/>
        <w:autoSpaceDE w:val="0"/>
        <w:autoSpaceDN w:val="0"/>
        <w:adjustRightInd w:val="0"/>
        <w:spacing w:before="16" w:line="260" w:lineRule="exact"/>
      </w:pPr>
    </w:p>
    <w:p w14:paraId="1BD8B105" w14:textId="630BCA7B" w:rsidR="000D37C1" w:rsidRDefault="000D37C1" w:rsidP="0094251A">
      <w:pPr>
        <w:widowControl w:val="0"/>
        <w:autoSpaceDE w:val="0"/>
        <w:autoSpaceDN w:val="0"/>
        <w:adjustRightInd w:val="0"/>
        <w:spacing w:before="16" w:line="260" w:lineRule="exact"/>
      </w:pPr>
    </w:p>
    <w:p w14:paraId="5663BD54" w14:textId="4B6327E4" w:rsidR="000D37C1" w:rsidRDefault="000D37C1" w:rsidP="0094251A">
      <w:pPr>
        <w:widowControl w:val="0"/>
        <w:autoSpaceDE w:val="0"/>
        <w:autoSpaceDN w:val="0"/>
        <w:adjustRightInd w:val="0"/>
        <w:spacing w:before="16" w:line="260" w:lineRule="exact"/>
      </w:pPr>
    </w:p>
    <w:p w14:paraId="35FE30A4" w14:textId="739CE31C" w:rsidR="000D37C1" w:rsidRDefault="000D37C1" w:rsidP="0094251A">
      <w:pPr>
        <w:widowControl w:val="0"/>
        <w:autoSpaceDE w:val="0"/>
        <w:autoSpaceDN w:val="0"/>
        <w:adjustRightInd w:val="0"/>
        <w:spacing w:before="16" w:line="260" w:lineRule="exact"/>
      </w:pPr>
    </w:p>
    <w:p w14:paraId="64C199B6" w14:textId="7232D4B9" w:rsidR="000D37C1" w:rsidRDefault="000D37C1" w:rsidP="0094251A">
      <w:pPr>
        <w:widowControl w:val="0"/>
        <w:autoSpaceDE w:val="0"/>
        <w:autoSpaceDN w:val="0"/>
        <w:adjustRightInd w:val="0"/>
        <w:spacing w:before="16" w:line="260" w:lineRule="exact"/>
      </w:pPr>
    </w:p>
    <w:p w14:paraId="2317B5D8" w14:textId="5FA7E407" w:rsidR="000D37C1" w:rsidRDefault="000D37C1" w:rsidP="0094251A">
      <w:pPr>
        <w:widowControl w:val="0"/>
        <w:autoSpaceDE w:val="0"/>
        <w:autoSpaceDN w:val="0"/>
        <w:adjustRightInd w:val="0"/>
        <w:spacing w:before="16" w:line="260" w:lineRule="exact"/>
      </w:pPr>
    </w:p>
    <w:p w14:paraId="46E3C219" w14:textId="2A9A25F4" w:rsidR="000D37C1" w:rsidRDefault="000D37C1" w:rsidP="0094251A">
      <w:pPr>
        <w:widowControl w:val="0"/>
        <w:autoSpaceDE w:val="0"/>
        <w:autoSpaceDN w:val="0"/>
        <w:adjustRightInd w:val="0"/>
        <w:spacing w:before="16" w:line="260" w:lineRule="exact"/>
      </w:pPr>
    </w:p>
    <w:p w14:paraId="76AED88E" w14:textId="2CB6B467" w:rsidR="000D37C1" w:rsidRDefault="000D37C1" w:rsidP="0094251A">
      <w:pPr>
        <w:widowControl w:val="0"/>
        <w:autoSpaceDE w:val="0"/>
        <w:autoSpaceDN w:val="0"/>
        <w:adjustRightInd w:val="0"/>
        <w:spacing w:before="16" w:line="260" w:lineRule="exact"/>
      </w:pPr>
    </w:p>
    <w:p w14:paraId="78338DC9" w14:textId="6CD344F6" w:rsidR="000D37C1" w:rsidRDefault="000D37C1" w:rsidP="0094251A">
      <w:pPr>
        <w:widowControl w:val="0"/>
        <w:autoSpaceDE w:val="0"/>
        <w:autoSpaceDN w:val="0"/>
        <w:adjustRightInd w:val="0"/>
        <w:spacing w:before="16" w:line="260" w:lineRule="exact"/>
      </w:pPr>
    </w:p>
    <w:p w14:paraId="000995C5" w14:textId="0AC3588C" w:rsidR="000D37C1" w:rsidRDefault="000D37C1" w:rsidP="0094251A">
      <w:pPr>
        <w:widowControl w:val="0"/>
        <w:autoSpaceDE w:val="0"/>
        <w:autoSpaceDN w:val="0"/>
        <w:adjustRightInd w:val="0"/>
        <w:spacing w:before="16" w:line="260" w:lineRule="exact"/>
      </w:pPr>
    </w:p>
    <w:p w14:paraId="0328AC43" w14:textId="4A65265A" w:rsidR="000D37C1" w:rsidRDefault="000D37C1" w:rsidP="0094251A">
      <w:pPr>
        <w:widowControl w:val="0"/>
        <w:autoSpaceDE w:val="0"/>
        <w:autoSpaceDN w:val="0"/>
        <w:adjustRightInd w:val="0"/>
        <w:spacing w:before="16" w:line="260" w:lineRule="exact"/>
      </w:pPr>
    </w:p>
    <w:p w14:paraId="257D3232" w14:textId="4EFB64DB" w:rsidR="000D37C1" w:rsidRDefault="000D37C1" w:rsidP="0094251A">
      <w:pPr>
        <w:widowControl w:val="0"/>
        <w:autoSpaceDE w:val="0"/>
        <w:autoSpaceDN w:val="0"/>
        <w:adjustRightInd w:val="0"/>
        <w:spacing w:before="16" w:line="260" w:lineRule="exact"/>
      </w:pPr>
    </w:p>
    <w:p w14:paraId="1D590458" w14:textId="7B087530" w:rsidR="000D37C1" w:rsidRDefault="000D37C1" w:rsidP="0094251A">
      <w:pPr>
        <w:widowControl w:val="0"/>
        <w:autoSpaceDE w:val="0"/>
        <w:autoSpaceDN w:val="0"/>
        <w:adjustRightInd w:val="0"/>
        <w:spacing w:before="16" w:line="260" w:lineRule="exact"/>
      </w:pPr>
    </w:p>
    <w:p w14:paraId="0E84AEBF" w14:textId="1330960E" w:rsidR="000D37C1" w:rsidRDefault="000D37C1" w:rsidP="0094251A">
      <w:pPr>
        <w:widowControl w:val="0"/>
        <w:autoSpaceDE w:val="0"/>
        <w:autoSpaceDN w:val="0"/>
        <w:adjustRightInd w:val="0"/>
        <w:spacing w:before="16" w:line="260" w:lineRule="exact"/>
      </w:pPr>
    </w:p>
    <w:p w14:paraId="49F94132" w14:textId="77777777" w:rsidR="000D37C1" w:rsidRDefault="000D37C1" w:rsidP="0094251A">
      <w:pPr>
        <w:widowControl w:val="0"/>
        <w:autoSpaceDE w:val="0"/>
        <w:autoSpaceDN w:val="0"/>
        <w:adjustRightInd w:val="0"/>
        <w:spacing w:before="16" w:line="260" w:lineRule="exact"/>
      </w:pPr>
    </w:p>
    <w:p w14:paraId="6799F856" w14:textId="27B64697" w:rsidR="0094251A" w:rsidRDefault="0094251A" w:rsidP="0094251A">
      <w:pPr>
        <w:widowControl w:val="0"/>
        <w:autoSpaceDE w:val="0"/>
        <w:autoSpaceDN w:val="0"/>
        <w:adjustRightInd w:val="0"/>
        <w:spacing w:before="16" w:line="260" w:lineRule="exact"/>
      </w:pPr>
    </w:p>
    <w:p w14:paraId="3BECAB43" w14:textId="681B844B" w:rsidR="007B2408" w:rsidRPr="000D37C1" w:rsidRDefault="007B2408" w:rsidP="0094251A">
      <w:pPr>
        <w:rPr>
          <w:sz w:val="22"/>
          <w:szCs w:val="22"/>
        </w:rPr>
      </w:pPr>
    </w:p>
    <w:sectPr w:rsidR="007B2408" w:rsidRPr="000D37C1"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A9028" w14:textId="77777777" w:rsidR="002823DA" w:rsidRDefault="002823DA">
      <w:r>
        <w:separator/>
      </w:r>
    </w:p>
  </w:endnote>
  <w:endnote w:type="continuationSeparator" w:id="0">
    <w:p w14:paraId="034C5E35" w14:textId="77777777" w:rsidR="002823DA" w:rsidRDefault="002823DA">
      <w:r>
        <w:continuationSeparator/>
      </w:r>
    </w:p>
  </w:endnote>
  <w:endnote w:type="continuationNotice" w:id="1">
    <w:p w14:paraId="1A56D0E4" w14:textId="77777777" w:rsidR="002823DA" w:rsidRDefault="002823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20B0604020202020204"/>
    <w:charset w:val="00"/>
    <w:family w:val="auto"/>
    <w:pitch w:val="default"/>
    <w:sig w:usb0="00000007" w:usb1="080E0000" w:usb2="00000010" w:usb3="00000000" w:csb0="00040081" w:csb1="00000000"/>
  </w:font>
  <w:font w:name="Arial,Bold">
    <w:altName w:val="MS Gothic"/>
    <w:panose1 w:val="00000000000000000000"/>
    <w:charset w:val="80"/>
    <w:family w:val="auto"/>
    <w:notTrueType/>
    <w:pitch w:val="default"/>
    <w:sig w:usb0="00000000" w:usb1="08070000" w:usb2="00000010" w:usb3="00000000" w:csb0="00020000" w:csb1="00000000"/>
  </w:font>
  <w:font w:name="MS Minngs">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AD23D" w14:textId="77777777" w:rsidR="002823DA" w:rsidRDefault="002823DA">
      <w:r>
        <w:separator/>
      </w:r>
    </w:p>
  </w:footnote>
  <w:footnote w:type="continuationSeparator" w:id="0">
    <w:p w14:paraId="7D885A00" w14:textId="77777777" w:rsidR="002823DA" w:rsidRDefault="002823DA">
      <w:r>
        <w:continuationSeparator/>
      </w:r>
    </w:p>
  </w:footnote>
  <w:footnote w:type="continuationNotice" w:id="1">
    <w:p w14:paraId="3C6850FC" w14:textId="77777777" w:rsidR="002823DA" w:rsidRDefault="002823DA"/>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CA3CC81" w14:textId="77777777" w:rsidR="00266030" w:rsidRPr="00EC257C" w:rsidRDefault="00266030" w:rsidP="00A249A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bookmarkStart w:id="19" w:name="_Hlk64455614"/>
      <w:r w:rsidRPr="00EC257C">
        <w:rPr>
          <w:i/>
          <w:sz w:val="20"/>
          <w:szCs w:val="20"/>
        </w:rPr>
        <w:t>Jānorāda attiecīgs statuss atbilstoši Iepirkumu uzraudzības biroja</w:t>
      </w:r>
      <w:bookmarkEnd w:id="19"/>
      <w:r w:rsidRPr="00EC257C">
        <w:rPr>
          <w:i/>
          <w:sz w:val="20"/>
          <w:szCs w:val="20"/>
        </w:rPr>
        <w:t xml:space="preserve"> skaidrojumam “Skaidrojums par mazajiem un vidējiem uzņēmumiem”. Pieejams:</w:t>
      </w:r>
      <w:bookmarkStart w:id="20" w:name="_Hlk96526294"/>
      <w:r w:rsidRPr="00EC257C">
        <w:fldChar w:fldCharType="begin"/>
      </w:r>
      <w:r w:rsidRPr="00EC257C">
        <w:rPr>
          <w:sz w:val="20"/>
          <w:szCs w:val="20"/>
        </w:rPr>
        <w:instrText xml:space="preserve"> HYPERLINK "https://www.iub.gov.lv/lv/skaidrojums-mazie-un-videjie-uznemumi" </w:instrText>
      </w:r>
      <w:r w:rsidRPr="00EC257C">
        <w:fldChar w:fldCharType="separate"/>
      </w:r>
      <w:r w:rsidRPr="00EC257C">
        <w:rPr>
          <w:rStyle w:val="Hipersaite"/>
          <w:i/>
          <w:sz w:val="20"/>
          <w:szCs w:val="20"/>
        </w:rPr>
        <w:t>https://www.iub.gov.lv/lv/skaidrojums-mazie-un-videjie-uznemumi</w:t>
      </w:r>
      <w:r w:rsidRPr="00EC257C">
        <w:rPr>
          <w:rStyle w:val="Hipersaite"/>
          <w:i/>
          <w:sz w:val="20"/>
          <w:szCs w:val="20"/>
        </w:rPr>
        <w:fldChar w:fldCharType="end"/>
      </w:r>
      <w:r w:rsidRPr="00EC257C">
        <w:rPr>
          <w:i/>
          <w:sz w:val="20"/>
          <w:szCs w:val="20"/>
        </w:rPr>
        <w:t xml:space="preserve"> </w:t>
      </w:r>
      <w:bookmarkEnd w:id="20"/>
    </w:p>
  </w:footnote>
  <w:footnote w:id="4">
    <w:p w14:paraId="31109DEB" w14:textId="19DB5B36" w:rsidR="00266030" w:rsidRPr="00EC257C" w:rsidRDefault="00266030" w:rsidP="00A249AA">
      <w:pPr>
        <w:pStyle w:val="Pamatteksts2"/>
        <w:spacing w:after="0" w:line="240" w:lineRule="auto"/>
        <w:jc w:val="both"/>
        <w:rPr>
          <w:sz w:val="20"/>
          <w:szCs w:val="20"/>
        </w:rPr>
      </w:pPr>
      <w:r w:rsidRPr="00EC257C">
        <w:rPr>
          <w:rStyle w:val="Vresatsau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0961F1">
        <w:rPr>
          <w:i/>
          <w:sz w:val="20"/>
          <w:szCs w:val="20"/>
        </w:rPr>
        <w:t>2.1</w:t>
      </w:r>
      <w:r w:rsidRPr="00EC257C">
        <w:rPr>
          <w:i/>
          <w:sz w:val="20"/>
          <w:szCs w:val="20"/>
        </w:rPr>
        <w:t>. pielikums.</w:t>
      </w:r>
    </w:p>
  </w:footnote>
  <w:footnote w:id="5">
    <w:p w14:paraId="417D017A" w14:textId="77777777" w:rsidR="00266030" w:rsidRPr="0052727A" w:rsidRDefault="00266030" w:rsidP="0000741B">
      <w:pPr>
        <w:pStyle w:val="Vresteksts"/>
        <w:jc w:val="both"/>
        <w:rPr>
          <w:i/>
          <w:iCs/>
          <w:lang w:val="lv-LV"/>
        </w:rPr>
      </w:pPr>
      <w:r w:rsidRPr="00EC257C">
        <w:rPr>
          <w:rStyle w:val="Vresatsau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77754A"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4" w15:restartNumberingAfterBreak="0">
    <w:nsid w:val="0C0C530D"/>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47C0C87"/>
    <w:multiLevelType w:val="hybridMultilevel"/>
    <w:tmpl w:val="DE1A471C"/>
    <w:lvl w:ilvl="0" w:tplc="B262CE9A">
      <w:start w:val="1"/>
      <w:numFmt w:val="decimal"/>
      <w:lvlText w:val="%1)"/>
      <w:lvlJc w:val="left"/>
      <w:pPr>
        <w:ind w:left="513" w:hanging="360"/>
      </w:pPr>
      <w:rPr>
        <w:rFonts w:hint="default"/>
        <w:i w:val="0"/>
        <w:color w:val="auto"/>
      </w:rPr>
    </w:lvl>
    <w:lvl w:ilvl="1" w:tplc="70FACA8A" w:tentative="1">
      <w:start w:val="1"/>
      <w:numFmt w:val="lowerLetter"/>
      <w:lvlText w:val="%2."/>
      <w:lvlJc w:val="left"/>
      <w:pPr>
        <w:ind w:left="1233" w:hanging="360"/>
      </w:pPr>
    </w:lvl>
    <w:lvl w:ilvl="2" w:tplc="AAD66C60" w:tentative="1">
      <w:start w:val="1"/>
      <w:numFmt w:val="lowerRoman"/>
      <w:lvlText w:val="%3."/>
      <w:lvlJc w:val="right"/>
      <w:pPr>
        <w:ind w:left="1953" w:hanging="180"/>
      </w:pPr>
    </w:lvl>
    <w:lvl w:ilvl="3" w:tplc="353A40B2" w:tentative="1">
      <w:start w:val="1"/>
      <w:numFmt w:val="decimal"/>
      <w:lvlText w:val="%4."/>
      <w:lvlJc w:val="left"/>
      <w:pPr>
        <w:ind w:left="2673" w:hanging="360"/>
      </w:pPr>
    </w:lvl>
    <w:lvl w:ilvl="4" w:tplc="733AE9E4" w:tentative="1">
      <w:start w:val="1"/>
      <w:numFmt w:val="lowerLetter"/>
      <w:lvlText w:val="%5."/>
      <w:lvlJc w:val="left"/>
      <w:pPr>
        <w:ind w:left="3393" w:hanging="360"/>
      </w:pPr>
    </w:lvl>
    <w:lvl w:ilvl="5" w:tplc="6556F718" w:tentative="1">
      <w:start w:val="1"/>
      <w:numFmt w:val="lowerRoman"/>
      <w:lvlText w:val="%6."/>
      <w:lvlJc w:val="right"/>
      <w:pPr>
        <w:ind w:left="4113" w:hanging="180"/>
      </w:pPr>
    </w:lvl>
    <w:lvl w:ilvl="6" w:tplc="FD02F3A4" w:tentative="1">
      <w:start w:val="1"/>
      <w:numFmt w:val="decimal"/>
      <w:lvlText w:val="%7."/>
      <w:lvlJc w:val="left"/>
      <w:pPr>
        <w:ind w:left="4833" w:hanging="360"/>
      </w:pPr>
    </w:lvl>
    <w:lvl w:ilvl="7" w:tplc="78D60B62" w:tentative="1">
      <w:start w:val="1"/>
      <w:numFmt w:val="lowerLetter"/>
      <w:lvlText w:val="%8."/>
      <w:lvlJc w:val="left"/>
      <w:pPr>
        <w:ind w:left="5553" w:hanging="360"/>
      </w:pPr>
    </w:lvl>
    <w:lvl w:ilvl="8" w:tplc="F14A4226" w:tentative="1">
      <w:start w:val="1"/>
      <w:numFmt w:val="lowerRoman"/>
      <w:lvlText w:val="%9."/>
      <w:lvlJc w:val="right"/>
      <w:pPr>
        <w:ind w:left="6273" w:hanging="180"/>
      </w:p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1AE3EEB"/>
    <w:multiLevelType w:val="multilevel"/>
    <w:tmpl w:val="102495C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287"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bullet"/>
      <w:lvlText w:val=""/>
      <w:lvlJc w:val="left"/>
      <w:pPr>
        <w:ind w:left="1080" w:hanging="1080"/>
      </w:pPr>
      <w:rPr>
        <w:rFonts w:ascii="Symbol" w:hAnsi="Symbol"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E6489F"/>
    <w:multiLevelType w:val="multilevel"/>
    <w:tmpl w:val="0C8A4680"/>
    <w:lvl w:ilvl="0">
      <w:start w:val="1"/>
      <w:numFmt w:val="decimal"/>
      <w:lvlText w:val="%1."/>
      <w:lvlJc w:val="left"/>
      <w:pPr>
        <w:ind w:left="644" w:hanging="360"/>
      </w:pPr>
      <w:rPr>
        <w:rFonts w:hint="default"/>
        <w:b/>
      </w:rPr>
    </w:lvl>
    <w:lvl w:ilvl="1">
      <w:start w:val="1"/>
      <w:numFmt w:val="decimal"/>
      <w:isLgl/>
      <w:lvlText w:val="%1.%2."/>
      <w:lvlJc w:val="left"/>
      <w:pPr>
        <w:ind w:left="1004" w:hanging="720"/>
      </w:pPr>
      <w:rPr>
        <w:rFonts w:hint="default"/>
        <w:b w:val="0"/>
        <w:bCs w:val="0"/>
      </w:rPr>
    </w:lvl>
    <w:lvl w:ilvl="2">
      <w:start w:val="1"/>
      <w:numFmt w:val="decimal"/>
      <w:isLgl/>
      <w:lvlText w:val="%1.%2.%3."/>
      <w:lvlJc w:val="left"/>
      <w:pPr>
        <w:ind w:left="1004" w:hanging="720"/>
      </w:pPr>
      <w:rPr>
        <w:rFonts w:hint="default"/>
        <w:b w:val="0"/>
        <w:bCs w:val="0"/>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06D1261"/>
    <w:multiLevelType w:val="multilevel"/>
    <w:tmpl w:val="929E30B0"/>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2C30A1"/>
    <w:multiLevelType w:val="hybridMultilevel"/>
    <w:tmpl w:val="9012A7CC"/>
    <w:lvl w:ilvl="0" w:tplc="3BA82358">
      <w:start w:val="1"/>
      <w:numFmt w:val="bullet"/>
      <w:lvlText w:val=""/>
      <w:lvlJc w:val="left"/>
      <w:pPr>
        <w:ind w:left="2520" w:hanging="360"/>
      </w:pPr>
      <w:rPr>
        <w:rFonts w:ascii="Symbol" w:hAnsi="Symbol" w:hint="default"/>
      </w:rPr>
    </w:lvl>
    <w:lvl w:ilvl="1" w:tplc="410AA5C4" w:tentative="1">
      <w:start w:val="1"/>
      <w:numFmt w:val="bullet"/>
      <w:lvlText w:val="o"/>
      <w:lvlJc w:val="left"/>
      <w:pPr>
        <w:ind w:left="3240" w:hanging="360"/>
      </w:pPr>
      <w:rPr>
        <w:rFonts w:ascii="Courier New" w:hAnsi="Courier New" w:cs="Courier New" w:hint="default"/>
      </w:rPr>
    </w:lvl>
    <w:lvl w:ilvl="2" w:tplc="CA64DD88" w:tentative="1">
      <w:start w:val="1"/>
      <w:numFmt w:val="bullet"/>
      <w:lvlText w:val=""/>
      <w:lvlJc w:val="left"/>
      <w:pPr>
        <w:ind w:left="3960" w:hanging="360"/>
      </w:pPr>
      <w:rPr>
        <w:rFonts w:ascii="Wingdings" w:hAnsi="Wingdings" w:hint="default"/>
      </w:rPr>
    </w:lvl>
    <w:lvl w:ilvl="3" w:tplc="43CA0B5A" w:tentative="1">
      <w:start w:val="1"/>
      <w:numFmt w:val="bullet"/>
      <w:lvlText w:val=""/>
      <w:lvlJc w:val="left"/>
      <w:pPr>
        <w:ind w:left="4680" w:hanging="360"/>
      </w:pPr>
      <w:rPr>
        <w:rFonts w:ascii="Symbol" w:hAnsi="Symbol" w:hint="default"/>
      </w:rPr>
    </w:lvl>
    <w:lvl w:ilvl="4" w:tplc="D8F83526" w:tentative="1">
      <w:start w:val="1"/>
      <w:numFmt w:val="bullet"/>
      <w:lvlText w:val="o"/>
      <w:lvlJc w:val="left"/>
      <w:pPr>
        <w:ind w:left="5400" w:hanging="360"/>
      </w:pPr>
      <w:rPr>
        <w:rFonts w:ascii="Courier New" w:hAnsi="Courier New" w:cs="Courier New" w:hint="default"/>
      </w:rPr>
    </w:lvl>
    <w:lvl w:ilvl="5" w:tplc="761A31E0" w:tentative="1">
      <w:start w:val="1"/>
      <w:numFmt w:val="bullet"/>
      <w:lvlText w:val=""/>
      <w:lvlJc w:val="left"/>
      <w:pPr>
        <w:ind w:left="6120" w:hanging="360"/>
      </w:pPr>
      <w:rPr>
        <w:rFonts w:ascii="Wingdings" w:hAnsi="Wingdings" w:hint="default"/>
      </w:rPr>
    </w:lvl>
    <w:lvl w:ilvl="6" w:tplc="E3F252BE" w:tentative="1">
      <w:start w:val="1"/>
      <w:numFmt w:val="bullet"/>
      <w:lvlText w:val=""/>
      <w:lvlJc w:val="left"/>
      <w:pPr>
        <w:ind w:left="6840" w:hanging="360"/>
      </w:pPr>
      <w:rPr>
        <w:rFonts w:ascii="Symbol" w:hAnsi="Symbol" w:hint="default"/>
      </w:rPr>
    </w:lvl>
    <w:lvl w:ilvl="7" w:tplc="A664B98E" w:tentative="1">
      <w:start w:val="1"/>
      <w:numFmt w:val="bullet"/>
      <w:lvlText w:val="o"/>
      <w:lvlJc w:val="left"/>
      <w:pPr>
        <w:ind w:left="7560" w:hanging="360"/>
      </w:pPr>
      <w:rPr>
        <w:rFonts w:ascii="Courier New" w:hAnsi="Courier New" w:cs="Courier New" w:hint="default"/>
      </w:rPr>
    </w:lvl>
    <w:lvl w:ilvl="8" w:tplc="1EECB924" w:tentative="1">
      <w:start w:val="1"/>
      <w:numFmt w:val="bullet"/>
      <w:lvlText w:val=""/>
      <w:lvlJc w:val="left"/>
      <w:pPr>
        <w:ind w:left="8280" w:hanging="360"/>
      </w:pPr>
      <w:rPr>
        <w:rFonts w:ascii="Wingdings" w:hAnsi="Wingdings" w:hint="default"/>
      </w:rPr>
    </w:lvl>
  </w:abstractNum>
  <w:abstractNum w:abstractNumId="14" w15:restartNumberingAfterBreak="0">
    <w:nsid w:val="33C71224"/>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6" w15:restartNumberingAfterBreak="0">
    <w:nsid w:val="352F1137"/>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394416F0"/>
    <w:multiLevelType w:val="hybridMultilevel"/>
    <w:tmpl w:val="EE860FCC"/>
    <w:lvl w:ilvl="0" w:tplc="C66A80FA">
      <w:start w:val="1"/>
      <w:numFmt w:val="bullet"/>
      <w:lvlText w:val=""/>
      <w:lvlJc w:val="left"/>
      <w:pPr>
        <w:ind w:left="720" w:hanging="360"/>
      </w:pPr>
      <w:rPr>
        <w:rFonts w:ascii="Symbol" w:hAnsi="Symbol" w:hint="default"/>
        <w:color w:val="auto"/>
      </w:rPr>
    </w:lvl>
    <w:lvl w:ilvl="1" w:tplc="821AB038" w:tentative="1">
      <w:start w:val="1"/>
      <w:numFmt w:val="bullet"/>
      <w:lvlText w:val="o"/>
      <w:lvlJc w:val="left"/>
      <w:pPr>
        <w:ind w:left="1440" w:hanging="360"/>
      </w:pPr>
      <w:rPr>
        <w:rFonts w:ascii="Courier New" w:hAnsi="Courier New" w:cs="Courier New" w:hint="default"/>
      </w:rPr>
    </w:lvl>
    <w:lvl w:ilvl="2" w:tplc="F77626E6" w:tentative="1">
      <w:start w:val="1"/>
      <w:numFmt w:val="bullet"/>
      <w:lvlText w:val=""/>
      <w:lvlJc w:val="left"/>
      <w:pPr>
        <w:ind w:left="2160" w:hanging="360"/>
      </w:pPr>
      <w:rPr>
        <w:rFonts w:ascii="Wingdings" w:hAnsi="Wingdings" w:hint="default"/>
      </w:rPr>
    </w:lvl>
    <w:lvl w:ilvl="3" w:tplc="883A9562" w:tentative="1">
      <w:start w:val="1"/>
      <w:numFmt w:val="bullet"/>
      <w:lvlText w:val=""/>
      <w:lvlJc w:val="left"/>
      <w:pPr>
        <w:ind w:left="2880" w:hanging="360"/>
      </w:pPr>
      <w:rPr>
        <w:rFonts w:ascii="Symbol" w:hAnsi="Symbol" w:hint="default"/>
      </w:rPr>
    </w:lvl>
    <w:lvl w:ilvl="4" w:tplc="391AEA2E" w:tentative="1">
      <w:start w:val="1"/>
      <w:numFmt w:val="bullet"/>
      <w:lvlText w:val="o"/>
      <w:lvlJc w:val="left"/>
      <w:pPr>
        <w:ind w:left="3600" w:hanging="360"/>
      </w:pPr>
      <w:rPr>
        <w:rFonts w:ascii="Courier New" w:hAnsi="Courier New" w:cs="Courier New" w:hint="default"/>
      </w:rPr>
    </w:lvl>
    <w:lvl w:ilvl="5" w:tplc="744CF97A">
      <w:start w:val="1"/>
      <w:numFmt w:val="bullet"/>
      <w:lvlText w:val=""/>
      <w:lvlJc w:val="left"/>
      <w:pPr>
        <w:ind w:left="4320" w:hanging="360"/>
      </w:pPr>
      <w:rPr>
        <w:rFonts w:ascii="Symbol" w:hAnsi="Symbol" w:hint="default"/>
      </w:rPr>
    </w:lvl>
    <w:lvl w:ilvl="6" w:tplc="7F463E4C" w:tentative="1">
      <w:start w:val="1"/>
      <w:numFmt w:val="bullet"/>
      <w:lvlText w:val=""/>
      <w:lvlJc w:val="left"/>
      <w:pPr>
        <w:ind w:left="5040" w:hanging="360"/>
      </w:pPr>
      <w:rPr>
        <w:rFonts w:ascii="Symbol" w:hAnsi="Symbol" w:hint="default"/>
      </w:rPr>
    </w:lvl>
    <w:lvl w:ilvl="7" w:tplc="4E9E5740" w:tentative="1">
      <w:start w:val="1"/>
      <w:numFmt w:val="bullet"/>
      <w:lvlText w:val="o"/>
      <w:lvlJc w:val="left"/>
      <w:pPr>
        <w:ind w:left="5760" w:hanging="360"/>
      </w:pPr>
      <w:rPr>
        <w:rFonts w:ascii="Courier New" w:hAnsi="Courier New" w:cs="Courier New" w:hint="default"/>
      </w:rPr>
    </w:lvl>
    <w:lvl w:ilvl="8" w:tplc="C3D8C8BC" w:tentative="1">
      <w:start w:val="1"/>
      <w:numFmt w:val="bullet"/>
      <w:lvlText w:val=""/>
      <w:lvlJc w:val="left"/>
      <w:pPr>
        <w:ind w:left="6480" w:hanging="360"/>
      </w:pPr>
      <w:rPr>
        <w:rFonts w:ascii="Wingdings" w:hAnsi="Wingdings" w:hint="default"/>
      </w:rPr>
    </w:lvl>
  </w:abstractNum>
  <w:abstractNum w:abstractNumId="20"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EC95D31"/>
    <w:multiLevelType w:val="multilevel"/>
    <w:tmpl w:val="59126F6A"/>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F003474"/>
    <w:multiLevelType w:val="multilevel"/>
    <w:tmpl w:val="B40245B4"/>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bullet"/>
      <w:lvlText w:val=""/>
      <w:lvlJc w:val="left"/>
      <w:pPr>
        <w:ind w:left="2160" w:hanging="360"/>
      </w:pPr>
      <w:rPr>
        <w:rFonts w:ascii="Symbol" w:hAnsi="Symbol"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136731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6"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63DE77E6"/>
    <w:multiLevelType w:val="hybridMultilevel"/>
    <w:tmpl w:val="E33AC84E"/>
    <w:lvl w:ilvl="0" w:tplc="22A458B0">
      <w:start w:val="1"/>
      <w:numFmt w:val="bullet"/>
      <w:lvlText w:val=""/>
      <w:lvlJc w:val="left"/>
      <w:pPr>
        <w:ind w:left="1800" w:hanging="360"/>
      </w:pPr>
      <w:rPr>
        <w:rFonts w:ascii="Symbol" w:hAnsi="Symbol" w:hint="default"/>
      </w:rPr>
    </w:lvl>
    <w:lvl w:ilvl="1" w:tplc="D0F6E4FE" w:tentative="1">
      <w:start w:val="1"/>
      <w:numFmt w:val="bullet"/>
      <w:lvlText w:val="o"/>
      <w:lvlJc w:val="left"/>
      <w:pPr>
        <w:ind w:left="2520" w:hanging="360"/>
      </w:pPr>
      <w:rPr>
        <w:rFonts w:ascii="Courier New" w:hAnsi="Courier New" w:cs="Courier New" w:hint="default"/>
      </w:rPr>
    </w:lvl>
    <w:lvl w:ilvl="2" w:tplc="68146268" w:tentative="1">
      <w:start w:val="1"/>
      <w:numFmt w:val="bullet"/>
      <w:lvlText w:val=""/>
      <w:lvlJc w:val="left"/>
      <w:pPr>
        <w:ind w:left="3240" w:hanging="360"/>
      </w:pPr>
      <w:rPr>
        <w:rFonts w:ascii="Wingdings" w:hAnsi="Wingdings" w:hint="default"/>
      </w:rPr>
    </w:lvl>
    <w:lvl w:ilvl="3" w:tplc="B98E20A2" w:tentative="1">
      <w:start w:val="1"/>
      <w:numFmt w:val="bullet"/>
      <w:lvlText w:val=""/>
      <w:lvlJc w:val="left"/>
      <w:pPr>
        <w:ind w:left="3960" w:hanging="360"/>
      </w:pPr>
      <w:rPr>
        <w:rFonts w:ascii="Symbol" w:hAnsi="Symbol" w:hint="default"/>
      </w:rPr>
    </w:lvl>
    <w:lvl w:ilvl="4" w:tplc="382A1828" w:tentative="1">
      <w:start w:val="1"/>
      <w:numFmt w:val="bullet"/>
      <w:lvlText w:val="o"/>
      <w:lvlJc w:val="left"/>
      <w:pPr>
        <w:ind w:left="4680" w:hanging="360"/>
      </w:pPr>
      <w:rPr>
        <w:rFonts w:ascii="Courier New" w:hAnsi="Courier New" w:cs="Courier New" w:hint="default"/>
      </w:rPr>
    </w:lvl>
    <w:lvl w:ilvl="5" w:tplc="343EAD9E" w:tentative="1">
      <w:start w:val="1"/>
      <w:numFmt w:val="bullet"/>
      <w:lvlText w:val=""/>
      <w:lvlJc w:val="left"/>
      <w:pPr>
        <w:ind w:left="5400" w:hanging="360"/>
      </w:pPr>
      <w:rPr>
        <w:rFonts w:ascii="Wingdings" w:hAnsi="Wingdings" w:hint="default"/>
      </w:rPr>
    </w:lvl>
    <w:lvl w:ilvl="6" w:tplc="38FCA520" w:tentative="1">
      <w:start w:val="1"/>
      <w:numFmt w:val="bullet"/>
      <w:lvlText w:val=""/>
      <w:lvlJc w:val="left"/>
      <w:pPr>
        <w:ind w:left="6120" w:hanging="360"/>
      </w:pPr>
      <w:rPr>
        <w:rFonts w:ascii="Symbol" w:hAnsi="Symbol" w:hint="default"/>
      </w:rPr>
    </w:lvl>
    <w:lvl w:ilvl="7" w:tplc="6D84C45C" w:tentative="1">
      <w:start w:val="1"/>
      <w:numFmt w:val="bullet"/>
      <w:lvlText w:val="o"/>
      <w:lvlJc w:val="left"/>
      <w:pPr>
        <w:ind w:left="6840" w:hanging="360"/>
      </w:pPr>
      <w:rPr>
        <w:rFonts w:ascii="Courier New" w:hAnsi="Courier New" w:cs="Courier New" w:hint="default"/>
      </w:rPr>
    </w:lvl>
    <w:lvl w:ilvl="8" w:tplc="B9CA13E0" w:tentative="1">
      <w:start w:val="1"/>
      <w:numFmt w:val="bullet"/>
      <w:lvlText w:val=""/>
      <w:lvlJc w:val="left"/>
      <w:pPr>
        <w:ind w:left="7560" w:hanging="360"/>
      </w:pPr>
      <w:rPr>
        <w:rFonts w:ascii="Wingdings" w:hAnsi="Wingdings" w:hint="default"/>
      </w:rPr>
    </w:lvl>
  </w:abstractNum>
  <w:abstractNum w:abstractNumId="29" w15:restartNumberingAfterBreak="0">
    <w:nsid w:val="6A307EE7"/>
    <w:multiLevelType w:val="multilevel"/>
    <w:tmpl w:val="FA7E536E"/>
    <w:lvl w:ilvl="0">
      <w:start w:val="1"/>
      <w:numFmt w:val="bullet"/>
      <w:lvlText w:val=""/>
      <w:lvlJc w:val="left"/>
      <w:pPr>
        <w:ind w:left="360" w:hanging="360"/>
      </w:pPr>
      <w:rPr>
        <w:rFonts w:ascii="Symbol" w:hAnsi="Symbol" w:hint="default"/>
      </w:r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4A95748"/>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13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27"/>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3"/>
  </w:num>
  <w:num w:numId="4" w16cid:durableId="353387313">
    <w:abstractNumId w:val="10"/>
  </w:num>
  <w:num w:numId="5" w16cid:durableId="2023824403">
    <w:abstractNumId w:val="7"/>
  </w:num>
  <w:num w:numId="6" w16cid:durableId="664941317">
    <w:abstractNumId w:val="24"/>
  </w:num>
  <w:num w:numId="7" w16cid:durableId="1720588599">
    <w:abstractNumId w:val="5"/>
  </w:num>
  <w:num w:numId="8" w16cid:durableId="1668481026">
    <w:abstractNumId w:val="11"/>
  </w:num>
  <w:num w:numId="9" w16cid:durableId="939292469">
    <w:abstractNumId w:val="26"/>
  </w:num>
  <w:num w:numId="10" w16cid:durableId="1816099442">
    <w:abstractNumId w:val="30"/>
  </w:num>
  <w:num w:numId="11" w16cid:durableId="474034604">
    <w:abstractNumId w:val="2"/>
  </w:num>
  <w:num w:numId="12" w16cid:durableId="1694040919">
    <w:abstractNumId w:val="32"/>
  </w:num>
  <w:num w:numId="13" w16cid:durableId="1173690538">
    <w:abstractNumId w:val="15"/>
  </w:num>
  <w:num w:numId="14" w16cid:durableId="19921721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3"/>
  </w:num>
  <w:num w:numId="16" w16cid:durableId="675694805">
    <w:abstractNumId w:val="18"/>
  </w:num>
  <w:num w:numId="17" w16cid:durableId="129330025">
    <w:abstractNumId w:val="23"/>
  </w:num>
  <w:num w:numId="18" w16cid:durableId="478038315">
    <w:abstractNumId w:val="31"/>
  </w:num>
  <w:num w:numId="19" w16cid:durableId="701981855">
    <w:abstractNumId w:val="8"/>
  </w:num>
  <w:num w:numId="20" w16cid:durableId="287667635">
    <w:abstractNumId w:val="28"/>
  </w:num>
  <w:num w:numId="21" w16cid:durableId="340277369">
    <w:abstractNumId w:val="12"/>
  </w:num>
  <w:num w:numId="22" w16cid:durableId="1861233911">
    <w:abstractNumId w:val="20"/>
  </w:num>
  <w:num w:numId="23" w16cid:durableId="338891263">
    <w:abstractNumId w:val="16"/>
  </w:num>
  <w:num w:numId="24" w16cid:durableId="347296749">
    <w:abstractNumId w:val="6"/>
  </w:num>
  <w:num w:numId="25" w16cid:durableId="1058823660">
    <w:abstractNumId w:val="19"/>
  </w:num>
  <w:num w:numId="26" w16cid:durableId="1586526167">
    <w:abstractNumId w:val="21"/>
  </w:num>
  <w:num w:numId="27" w16cid:durableId="1060707514">
    <w:abstractNumId w:val="22"/>
  </w:num>
  <w:num w:numId="28" w16cid:durableId="1202790305">
    <w:abstractNumId w:val="13"/>
  </w:num>
  <w:num w:numId="29" w16cid:durableId="718434647">
    <w:abstractNumId w:val="14"/>
  </w:num>
  <w:num w:numId="30" w16cid:durableId="1698699099">
    <w:abstractNumId w:val="29"/>
  </w:num>
  <w:num w:numId="31" w16cid:durableId="1032803062">
    <w:abstractNumId w:val="4"/>
  </w:num>
  <w:num w:numId="32" w16cid:durableId="769350141">
    <w:abstractNumId w:val="9"/>
  </w:num>
  <w:num w:numId="33" w16cid:durableId="1546142606">
    <w:abstractNumId w:val="25"/>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ris Piziks">
    <w15:presenceInfo w15:providerId="Windows Live" w15:userId="4ab6f2aeecab09d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1942"/>
    <w:rsid w:val="00032B82"/>
    <w:rsid w:val="00032E53"/>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1374"/>
    <w:rsid w:val="00071AC6"/>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686"/>
    <w:rsid w:val="000935AA"/>
    <w:rsid w:val="00093750"/>
    <w:rsid w:val="00093795"/>
    <w:rsid w:val="000937EE"/>
    <w:rsid w:val="000938FE"/>
    <w:rsid w:val="0009420E"/>
    <w:rsid w:val="00094335"/>
    <w:rsid w:val="0009467F"/>
    <w:rsid w:val="000958C5"/>
    <w:rsid w:val="000961F1"/>
    <w:rsid w:val="000962A0"/>
    <w:rsid w:val="00096872"/>
    <w:rsid w:val="000968D5"/>
    <w:rsid w:val="00097135"/>
    <w:rsid w:val="0009768D"/>
    <w:rsid w:val="00097774"/>
    <w:rsid w:val="000979E4"/>
    <w:rsid w:val="00097BD1"/>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B91"/>
    <w:rsid w:val="000E545A"/>
    <w:rsid w:val="000E57D7"/>
    <w:rsid w:val="000E63FB"/>
    <w:rsid w:val="000E73C0"/>
    <w:rsid w:val="000E747D"/>
    <w:rsid w:val="000E78C9"/>
    <w:rsid w:val="000F00A7"/>
    <w:rsid w:val="000F0575"/>
    <w:rsid w:val="000F0F68"/>
    <w:rsid w:val="000F1157"/>
    <w:rsid w:val="000F153D"/>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933"/>
    <w:rsid w:val="00103992"/>
    <w:rsid w:val="00103994"/>
    <w:rsid w:val="00103D09"/>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E39"/>
    <w:rsid w:val="00123EA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5128"/>
    <w:rsid w:val="0013665E"/>
    <w:rsid w:val="0013719F"/>
    <w:rsid w:val="001371EB"/>
    <w:rsid w:val="00137902"/>
    <w:rsid w:val="00137E5F"/>
    <w:rsid w:val="0014009B"/>
    <w:rsid w:val="0014029D"/>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2014"/>
    <w:rsid w:val="00172E54"/>
    <w:rsid w:val="00173049"/>
    <w:rsid w:val="00173156"/>
    <w:rsid w:val="001740AB"/>
    <w:rsid w:val="0017419F"/>
    <w:rsid w:val="00174D61"/>
    <w:rsid w:val="00174F76"/>
    <w:rsid w:val="001753C6"/>
    <w:rsid w:val="001760A8"/>
    <w:rsid w:val="001760C8"/>
    <w:rsid w:val="001760DF"/>
    <w:rsid w:val="00176232"/>
    <w:rsid w:val="00176E5F"/>
    <w:rsid w:val="00177859"/>
    <w:rsid w:val="00177A52"/>
    <w:rsid w:val="00180330"/>
    <w:rsid w:val="00180571"/>
    <w:rsid w:val="00180C7E"/>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F76"/>
    <w:rsid w:val="001B28AB"/>
    <w:rsid w:val="001B2C6C"/>
    <w:rsid w:val="001B34FA"/>
    <w:rsid w:val="001B3CA0"/>
    <w:rsid w:val="001B4925"/>
    <w:rsid w:val="001B4FE8"/>
    <w:rsid w:val="001B520E"/>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A3F"/>
    <w:rsid w:val="001C770D"/>
    <w:rsid w:val="001D03A2"/>
    <w:rsid w:val="001D054C"/>
    <w:rsid w:val="001D16EC"/>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C9F"/>
    <w:rsid w:val="0025126D"/>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DB5"/>
    <w:rsid w:val="0026285D"/>
    <w:rsid w:val="0026293B"/>
    <w:rsid w:val="002638D8"/>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A25"/>
    <w:rsid w:val="00277BF9"/>
    <w:rsid w:val="002807BF"/>
    <w:rsid w:val="002809C2"/>
    <w:rsid w:val="00280AE0"/>
    <w:rsid w:val="00280EF7"/>
    <w:rsid w:val="00280FE0"/>
    <w:rsid w:val="002823DA"/>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CD5"/>
    <w:rsid w:val="002B53E6"/>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94A"/>
    <w:rsid w:val="002E387E"/>
    <w:rsid w:val="002E393B"/>
    <w:rsid w:val="002E44B3"/>
    <w:rsid w:val="002E4D60"/>
    <w:rsid w:val="002E5E4A"/>
    <w:rsid w:val="002E6665"/>
    <w:rsid w:val="002E6DF1"/>
    <w:rsid w:val="002E7379"/>
    <w:rsid w:val="002E7AC2"/>
    <w:rsid w:val="002E7AC6"/>
    <w:rsid w:val="002E7E41"/>
    <w:rsid w:val="002E7F6A"/>
    <w:rsid w:val="002E7F96"/>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6611"/>
    <w:rsid w:val="00397060"/>
    <w:rsid w:val="00397439"/>
    <w:rsid w:val="0039776A"/>
    <w:rsid w:val="00397939"/>
    <w:rsid w:val="003A0A94"/>
    <w:rsid w:val="003A1A9B"/>
    <w:rsid w:val="003A24FA"/>
    <w:rsid w:val="003A2AC7"/>
    <w:rsid w:val="003A305A"/>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513"/>
    <w:rsid w:val="003F775F"/>
    <w:rsid w:val="003F7BE3"/>
    <w:rsid w:val="003F7EDA"/>
    <w:rsid w:val="00400C3C"/>
    <w:rsid w:val="00401FCB"/>
    <w:rsid w:val="00402789"/>
    <w:rsid w:val="0040285C"/>
    <w:rsid w:val="0040318E"/>
    <w:rsid w:val="00403AA0"/>
    <w:rsid w:val="00403FA7"/>
    <w:rsid w:val="00404807"/>
    <w:rsid w:val="00404AB9"/>
    <w:rsid w:val="00404EFC"/>
    <w:rsid w:val="00405282"/>
    <w:rsid w:val="00405402"/>
    <w:rsid w:val="00405403"/>
    <w:rsid w:val="00405816"/>
    <w:rsid w:val="00405A5C"/>
    <w:rsid w:val="00405ED9"/>
    <w:rsid w:val="0040675F"/>
    <w:rsid w:val="00406A21"/>
    <w:rsid w:val="004075E1"/>
    <w:rsid w:val="004075EC"/>
    <w:rsid w:val="00407FF4"/>
    <w:rsid w:val="00410810"/>
    <w:rsid w:val="00411520"/>
    <w:rsid w:val="00412D5F"/>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E4B"/>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A4D"/>
    <w:rsid w:val="00440D75"/>
    <w:rsid w:val="00440FE4"/>
    <w:rsid w:val="004415DC"/>
    <w:rsid w:val="004418CC"/>
    <w:rsid w:val="00441ACC"/>
    <w:rsid w:val="0044223D"/>
    <w:rsid w:val="00442588"/>
    <w:rsid w:val="00442891"/>
    <w:rsid w:val="00442E0E"/>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5041D"/>
    <w:rsid w:val="004504D0"/>
    <w:rsid w:val="00450D84"/>
    <w:rsid w:val="00451E91"/>
    <w:rsid w:val="0045236D"/>
    <w:rsid w:val="00452857"/>
    <w:rsid w:val="0045315D"/>
    <w:rsid w:val="00453B3A"/>
    <w:rsid w:val="004543D7"/>
    <w:rsid w:val="00454CC2"/>
    <w:rsid w:val="0045523A"/>
    <w:rsid w:val="004558A1"/>
    <w:rsid w:val="00456D57"/>
    <w:rsid w:val="00456DE1"/>
    <w:rsid w:val="00457121"/>
    <w:rsid w:val="00457799"/>
    <w:rsid w:val="00457890"/>
    <w:rsid w:val="0046026F"/>
    <w:rsid w:val="00460786"/>
    <w:rsid w:val="0046148B"/>
    <w:rsid w:val="00461495"/>
    <w:rsid w:val="0046206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AD2"/>
    <w:rsid w:val="00480275"/>
    <w:rsid w:val="00480AC6"/>
    <w:rsid w:val="00481004"/>
    <w:rsid w:val="00482284"/>
    <w:rsid w:val="0048281D"/>
    <w:rsid w:val="004828B8"/>
    <w:rsid w:val="00483096"/>
    <w:rsid w:val="004833DF"/>
    <w:rsid w:val="004835FF"/>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E7E"/>
    <w:rsid w:val="004E78A9"/>
    <w:rsid w:val="004E79C0"/>
    <w:rsid w:val="004E7B59"/>
    <w:rsid w:val="004F013F"/>
    <w:rsid w:val="004F0417"/>
    <w:rsid w:val="004F0C90"/>
    <w:rsid w:val="004F1171"/>
    <w:rsid w:val="004F14B5"/>
    <w:rsid w:val="004F1654"/>
    <w:rsid w:val="004F1790"/>
    <w:rsid w:val="004F313B"/>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41E6"/>
    <w:rsid w:val="00504380"/>
    <w:rsid w:val="005046F3"/>
    <w:rsid w:val="005053C6"/>
    <w:rsid w:val="00505966"/>
    <w:rsid w:val="005065D5"/>
    <w:rsid w:val="0050676A"/>
    <w:rsid w:val="00506E7F"/>
    <w:rsid w:val="00507171"/>
    <w:rsid w:val="00507456"/>
    <w:rsid w:val="00507D72"/>
    <w:rsid w:val="00507FA3"/>
    <w:rsid w:val="00507FC8"/>
    <w:rsid w:val="005103CE"/>
    <w:rsid w:val="00510AB3"/>
    <w:rsid w:val="00510D6B"/>
    <w:rsid w:val="00511602"/>
    <w:rsid w:val="005121E1"/>
    <w:rsid w:val="00512EF6"/>
    <w:rsid w:val="00512F42"/>
    <w:rsid w:val="005133D0"/>
    <w:rsid w:val="00513761"/>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DE"/>
    <w:rsid w:val="005371DE"/>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EEC"/>
    <w:rsid w:val="005D321D"/>
    <w:rsid w:val="005D3BFB"/>
    <w:rsid w:val="005D3E38"/>
    <w:rsid w:val="005D4868"/>
    <w:rsid w:val="005D6A2D"/>
    <w:rsid w:val="005D7319"/>
    <w:rsid w:val="005D7403"/>
    <w:rsid w:val="005D74D9"/>
    <w:rsid w:val="005D7580"/>
    <w:rsid w:val="005D788D"/>
    <w:rsid w:val="005D7D5E"/>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2151"/>
    <w:rsid w:val="0061269A"/>
    <w:rsid w:val="006129FC"/>
    <w:rsid w:val="00612D23"/>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6509"/>
    <w:rsid w:val="0063689E"/>
    <w:rsid w:val="00637102"/>
    <w:rsid w:val="00637169"/>
    <w:rsid w:val="006371B1"/>
    <w:rsid w:val="006371FF"/>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B000F"/>
    <w:rsid w:val="006B06C3"/>
    <w:rsid w:val="006B0934"/>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131B"/>
    <w:rsid w:val="006C1B68"/>
    <w:rsid w:val="006C1E90"/>
    <w:rsid w:val="006C21C9"/>
    <w:rsid w:val="006C3651"/>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CB9"/>
    <w:rsid w:val="00714DBB"/>
    <w:rsid w:val="00715121"/>
    <w:rsid w:val="007152AF"/>
    <w:rsid w:val="00716D69"/>
    <w:rsid w:val="00717523"/>
    <w:rsid w:val="00717A75"/>
    <w:rsid w:val="00717D29"/>
    <w:rsid w:val="00717E8B"/>
    <w:rsid w:val="00720567"/>
    <w:rsid w:val="0072088D"/>
    <w:rsid w:val="00720A74"/>
    <w:rsid w:val="00720BD9"/>
    <w:rsid w:val="00720E5A"/>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C16"/>
    <w:rsid w:val="00734BFC"/>
    <w:rsid w:val="00734D63"/>
    <w:rsid w:val="0073564F"/>
    <w:rsid w:val="007379E5"/>
    <w:rsid w:val="00737A81"/>
    <w:rsid w:val="00737AF9"/>
    <w:rsid w:val="007418DB"/>
    <w:rsid w:val="0074202A"/>
    <w:rsid w:val="00742063"/>
    <w:rsid w:val="0074289C"/>
    <w:rsid w:val="007428F3"/>
    <w:rsid w:val="007437D4"/>
    <w:rsid w:val="007446E1"/>
    <w:rsid w:val="007447C6"/>
    <w:rsid w:val="00744AD3"/>
    <w:rsid w:val="007455C1"/>
    <w:rsid w:val="00745700"/>
    <w:rsid w:val="00745C79"/>
    <w:rsid w:val="007464A6"/>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DF3"/>
    <w:rsid w:val="007820CE"/>
    <w:rsid w:val="007821AB"/>
    <w:rsid w:val="00782474"/>
    <w:rsid w:val="00782A47"/>
    <w:rsid w:val="00782D1D"/>
    <w:rsid w:val="00782D36"/>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6725"/>
    <w:rsid w:val="00797AAD"/>
    <w:rsid w:val="00797D19"/>
    <w:rsid w:val="00797F50"/>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446D"/>
    <w:rsid w:val="007D6618"/>
    <w:rsid w:val="007D7228"/>
    <w:rsid w:val="007D72DA"/>
    <w:rsid w:val="007D7994"/>
    <w:rsid w:val="007D7CBA"/>
    <w:rsid w:val="007E0068"/>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86B"/>
    <w:rsid w:val="00843119"/>
    <w:rsid w:val="008434D7"/>
    <w:rsid w:val="008437E7"/>
    <w:rsid w:val="00843B8E"/>
    <w:rsid w:val="0084407C"/>
    <w:rsid w:val="00844759"/>
    <w:rsid w:val="0084527E"/>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E6A"/>
    <w:rsid w:val="00863412"/>
    <w:rsid w:val="00863734"/>
    <w:rsid w:val="00863822"/>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344"/>
    <w:rsid w:val="008C143D"/>
    <w:rsid w:val="008C193F"/>
    <w:rsid w:val="008C1A7C"/>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C9E"/>
    <w:rsid w:val="008F3DE0"/>
    <w:rsid w:val="008F3F5A"/>
    <w:rsid w:val="008F41B8"/>
    <w:rsid w:val="008F4280"/>
    <w:rsid w:val="008F441D"/>
    <w:rsid w:val="008F46E1"/>
    <w:rsid w:val="008F4952"/>
    <w:rsid w:val="008F4AF6"/>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818"/>
    <w:rsid w:val="009118CC"/>
    <w:rsid w:val="00911B05"/>
    <w:rsid w:val="00911B3B"/>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21CAF"/>
    <w:rsid w:val="00921EE8"/>
    <w:rsid w:val="009229EC"/>
    <w:rsid w:val="00922FAE"/>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3D0"/>
    <w:rsid w:val="00932D59"/>
    <w:rsid w:val="00932F46"/>
    <w:rsid w:val="00932FC1"/>
    <w:rsid w:val="00933AE3"/>
    <w:rsid w:val="00933BB1"/>
    <w:rsid w:val="0093441E"/>
    <w:rsid w:val="00934FD5"/>
    <w:rsid w:val="00935526"/>
    <w:rsid w:val="0093565C"/>
    <w:rsid w:val="0093566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C7A"/>
    <w:rsid w:val="00965D6D"/>
    <w:rsid w:val="00965E33"/>
    <w:rsid w:val="00966819"/>
    <w:rsid w:val="00966AB3"/>
    <w:rsid w:val="00966ECF"/>
    <w:rsid w:val="00966ED1"/>
    <w:rsid w:val="009677E7"/>
    <w:rsid w:val="009710B9"/>
    <w:rsid w:val="00971E60"/>
    <w:rsid w:val="00972477"/>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8AA"/>
    <w:rsid w:val="00984970"/>
    <w:rsid w:val="00985416"/>
    <w:rsid w:val="00985DAE"/>
    <w:rsid w:val="00985FC8"/>
    <w:rsid w:val="00986009"/>
    <w:rsid w:val="009867A4"/>
    <w:rsid w:val="00986814"/>
    <w:rsid w:val="00986DFD"/>
    <w:rsid w:val="0098748B"/>
    <w:rsid w:val="00987640"/>
    <w:rsid w:val="009878D2"/>
    <w:rsid w:val="00990429"/>
    <w:rsid w:val="009905B3"/>
    <w:rsid w:val="0099167F"/>
    <w:rsid w:val="009922A9"/>
    <w:rsid w:val="00992495"/>
    <w:rsid w:val="009924F9"/>
    <w:rsid w:val="0099269B"/>
    <w:rsid w:val="009940FF"/>
    <w:rsid w:val="00994537"/>
    <w:rsid w:val="00994593"/>
    <w:rsid w:val="00996A8B"/>
    <w:rsid w:val="00996BF3"/>
    <w:rsid w:val="00997379"/>
    <w:rsid w:val="0099777A"/>
    <w:rsid w:val="009A07D8"/>
    <w:rsid w:val="009A0AC2"/>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1139"/>
    <w:rsid w:val="009D1C46"/>
    <w:rsid w:val="009D3884"/>
    <w:rsid w:val="009D3F40"/>
    <w:rsid w:val="009D4849"/>
    <w:rsid w:val="009D5C79"/>
    <w:rsid w:val="009D5E13"/>
    <w:rsid w:val="009D6326"/>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37F"/>
    <w:rsid w:val="00A406CC"/>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7073"/>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6BFB"/>
    <w:rsid w:val="00A7700D"/>
    <w:rsid w:val="00A77B19"/>
    <w:rsid w:val="00A77F92"/>
    <w:rsid w:val="00A800D0"/>
    <w:rsid w:val="00A80494"/>
    <w:rsid w:val="00A813BE"/>
    <w:rsid w:val="00A81732"/>
    <w:rsid w:val="00A81E13"/>
    <w:rsid w:val="00A824D7"/>
    <w:rsid w:val="00A82A71"/>
    <w:rsid w:val="00A82F14"/>
    <w:rsid w:val="00A83192"/>
    <w:rsid w:val="00A83287"/>
    <w:rsid w:val="00A8482B"/>
    <w:rsid w:val="00A84FA3"/>
    <w:rsid w:val="00A85103"/>
    <w:rsid w:val="00A857A6"/>
    <w:rsid w:val="00A85D34"/>
    <w:rsid w:val="00A86061"/>
    <w:rsid w:val="00A864EA"/>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74DA"/>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95B"/>
    <w:rsid w:val="00B12FF0"/>
    <w:rsid w:val="00B136C6"/>
    <w:rsid w:val="00B13C15"/>
    <w:rsid w:val="00B13C7C"/>
    <w:rsid w:val="00B14AE1"/>
    <w:rsid w:val="00B158B6"/>
    <w:rsid w:val="00B15985"/>
    <w:rsid w:val="00B15F25"/>
    <w:rsid w:val="00B160CF"/>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42B1"/>
    <w:rsid w:val="00B74FCF"/>
    <w:rsid w:val="00B7565B"/>
    <w:rsid w:val="00B76376"/>
    <w:rsid w:val="00B76E7E"/>
    <w:rsid w:val="00B772D9"/>
    <w:rsid w:val="00B773D6"/>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FBF"/>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502F"/>
    <w:rsid w:val="00C15C09"/>
    <w:rsid w:val="00C15C9A"/>
    <w:rsid w:val="00C16775"/>
    <w:rsid w:val="00C168FC"/>
    <w:rsid w:val="00C16F78"/>
    <w:rsid w:val="00C17526"/>
    <w:rsid w:val="00C175F0"/>
    <w:rsid w:val="00C17775"/>
    <w:rsid w:val="00C177A1"/>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82"/>
    <w:rsid w:val="00D54682"/>
    <w:rsid w:val="00D54693"/>
    <w:rsid w:val="00D548A9"/>
    <w:rsid w:val="00D54950"/>
    <w:rsid w:val="00D549E6"/>
    <w:rsid w:val="00D54A2B"/>
    <w:rsid w:val="00D5584A"/>
    <w:rsid w:val="00D55991"/>
    <w:rsid w:val="00D55E63"/>
    <w:rsid w:val="00D56304"/>
    <w:rsid w:val="00D5631F"/>
    <w:rsid w:val="00D56F3F"/>
    <w:rsid w:val="00D579D5"/>
    <w:rsid w:val="00D57B67"/>
    <w:rsid w:val="00D6033E"/>
    <w:rsid w:val="00D604D8"/>
    <w:rsid w:val="00D60CAB"/>
    <w:rsid w:val="00D612B4"/>
    <w:rsid w:val="00D6199E"/>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F9"/>
    <w:rsid w:val="00D7084A"/>
    <w:rsid w:val="00D717E8"/>
    <w:rsid w:val="00D71835"/>
    <w:rsid w:val="00D71C71"/>
    <w:rsid w:val="00D722BF"/>
    <w:rsid w:val="00D72425"/>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FC"/>
    <w:rsid w:val="00D81A35"/>
    <w:rsid w:val="00D823BB"/>
    <w:rsid w:val="00D82722"/>
    <w:rsid w:val="00D82886"/>
    <w:rsid w:val="00D82971"/>
    <w:rsid w:val="00D82DF8"/>
    <w:rsid w:val="00D836C3"/>
    <w:rsid w:val="00D83A7D"/>
    <w:rsid w:val="00D83E81"/>
    <w:rsid w:val="00D83E92"/>
    <w:rsid w:val="00D84B12"/>
    <w:rsid w:val="00D84F82"/>
    <w:rsid w:val="00D85927"/>
    <w:rsid w:val="00D86438"/>
    <w:rsid w:val="00D86904"/>
    <w:rsid w:val="00D869CA"/>
    <w:rsid w:val="00D86F3F"/>
    <w:rsid w:val="00D87035"/>
    <w:rsid w:val="00D874CE"/>
    <w:rsid w:val="00D876C8"/>
    <w:rsid w:val="00D87DB6"/>
    <w:rsid w:val="00D90105"/>
    <w:rsid w:val="00D90F7F"/>
    <w:rsid w:val="00D91961"/>
    <w:rsid w:val="00D91F40"/>
    <w:rsid w:val="00D923B7"/>
    <w:rsid w:val="00D924FD"/>
    <w:rsid w:val="00D92996"/>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A57"/>
    <w:rsid w:val="00DC6AC5"/>
    <w:rsid w:val="00DC6BEB"/>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FF6"/>
    <w:rsid w:val="00DE2013"/>
    <w:rsid w:val="00DE2139"/>
    <w:rsid w:val="00DE266B"/>
    <w:rsid w:val="00DE2C9E"/>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3BA9"/>
    <w:rsid w:val="00DF3C72"/>
    <w:rsid w:val="00DF3DE8"/>
    <w:rsid w:val="00DF437D"/>
    <w:rsid w:val="00DF43F4"/>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C4A"/>
    <w:rsid w:val="00E223CD"/>
    <w:rsid w:val="00E22D15"/>
    <w:rsid w:val="00E2367A"/>
    <w:rsid w:val="00E236E1"/>
    <w:rsid w:val="00E2375A"/>
    <w:rsid w:val="00E244E6"/>
    <w:rsid w:val="00E24771"/>
    <w:rsid w:val="00E247FE"/>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7B3"/>
    <w:rsid w:val="00E5102B"/>
    <w:rsid w:val="00E51BEE"/>
    <w:rsid w:val="00E51C88"/>
    <w:rsid w:val="00E51CFB"/>
    <w:rsid w:val="00E52AD1"/>
    <w:rsid w:val="00E52E82"/>
    <w:rsid w:val="00E5444F"/>
    <w:rsid w:val="00E55137"/>
    <w:rsid w:val="00E55248"/>
    <w:rsid w:val="00E5594F"/>
    <w:rsid w:val="00E55A6C"/>
    <w:rsid w:val="00E55CFC"/>
    <w:rsid w:val="00E56F36"/>
    <w:rsid w:val="00E57AEE"/>
    <w:rsid w:val="00E57B82"/>
    <w:rsid w:val="00E602EB"/>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BD0"/>
    <w:rsid w:val="00E676A0"/>
    <w:rsid w:val="00E67907"/>
    <w:rsid w:val="00E67E79"/>
    <w:rsid w:val="00E67EAF"/>
    <w:rsid w:val="00E707F1"/>
    <w:rsid w:val="00E71150"/>
    <w:rsid w:val="00E71199"/>
    <w:rsid w:val="00E71834"/>
    <w:rsid w:val="00E71A41"/>
    <w:rsid w:val="00E71C8F"/>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BD8"/>
    <w:rsid w:val="00EB6596"/>
    <w:rsid w:val="00EB68E9"/>
    <w:rsid w:val="00EB69ED"/>
    <w:rsid w:val="00EB6B3E"/>
    <w:rsid w:val="00EB6C0A"/>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F4"/>
    <w:rsid w:val="00ED7F32"/>
    <w:rsid w:val="00ED7F9B"/>
    <w:rsid w:val="00EE072A"/>
    <w:rsid w:val="00EE12CE"/>
    <w:rsid w:val="00EE1424"/>
    <w:rsid w:val="00EE1EFF"/>
    <w:rsid w:val="00EE21A4"/>
    <w:rsid w:val="00EE2668"/>
    <w:rsid w:val="00EE26AA"/>
    <w:rsid w:val="00EE2AC7"/>
    <w:rsid w:val="00EE30FA"/>
    <w:rsid w:val="00EE344F"/>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68B7"/>
    <w:rsid w:val="00F171F4"/>
    <w:rsid w:val="00F179C4"/>
    <w:rsid w:val="00F17BFD"/>
    <w:rsid w:val="00F17DBF"/>
    <w:rsid w:val="00F206C5"/>
    <w:rsid w:val="00F207CE"/>
    <w:rsid w:val="00F2161D"/>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BEA"/>
    <w:rsid w:val="00FA1E50"/>
    <w:rsid w:val="00FA240A"/>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AF"/>
    <w:rsid w:val="00FC08B2"/>
    <w:rsid w:val="00FC1A65"/>
    <w:rsid w:val="00FC1D6E"/>
    <w:rsid w:val="00FC1D82"/>
    <w:rsid w:val="00FC215B"/>
    <w:rsid w:val="00FC255D"/>
    <w:rsid w:val="00FC2895"/>
    <w:rsid w:val="00FC28FE"/>
    <w:rsid w:val="00FC2D7B"/>
    <w:rsid w:val="00FC3C4B"/>
    <w:rsid w:val="00FC3EF1"/>
    <w:rsid w:val="00FC48C0"/>
    <w:rsid w:val="00FC5158"/>
    <w:rsid w:val="00FC5A79"/>
    <w:rsid w:val="00FC5AA2"/>
    <w:rsid w:val="00FC5B3F"/>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DB3"/>
    <w:rsid w:val="00FE4F35"/>
    <w:rsid w:val="00FE4FD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827"/>
    <w:rsid w:val="00FF5673"/>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C14E27F-9D8A-4582-A057-DD9E3AD46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mailto:invest@riga.lv" TargetMode="External"/><Relationship Id="rId2" Type="http://schemas.openxmlformats.org/officeDocument/2006/relationships/numbering" Target="numbering.xml"/><Relationship Id="rId16" Type="http://schemas.openxmlformats.org/officeDocument/2006/relationships/hyperlink" Target="https://likumi.lv/doc.php?id=2877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www.eriga.lv" TargetMode="External"/><Relationship Id="rId10" Type="http://schemas.openxmlformats.org/officeDocument/2006/relationships/hyperlink" Target="http://www.eis.gov.lv"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34</Pages>
  <Words>13700</Words>
  <Characters>97376</Characters>
  <Application>Microsoft Office Word</Application>
  <DocSecurity>0</DocSecurity>
  <Lines>811</Lines>
  <Paragraphs>221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Rigas Dome</Company>
  <LinksUpToDate>false</LinksUpToDate>
  <CharactersWithSpaces>110855</CharactersWithSpaces>
  <SharedDoc>false</SharedDoc>
  <HLinks>
    <vt:vector size="48" baseType="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7208992</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161</cp:revision>
  <cp:lastPrinted>2023-11-27T11:03:00Z</cp:lastPrinted>
  <dcterms:created xsi:type="dcterms:W3CDTF">2023-11-09T10:05:00Z</dcterms:created>
  <dcterms:modified xsi:type="dcterms:W3CDTF">2024-03-12T08:55:00Z</dcterms:modified>
</cp:coreProperties>
</file>