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B9D7E" w14:textId="77777777" w:rsidR="00361C3C" w:rsidRPr="00CB6C0C" w:rsidRDefault="00361C3C" w:rsidP="00361C3C">
      <w:pPr>
        <w:jc w:val="right"/>
        <w:rPr>
          <w:color w:val="FF0000"/>
          <w:sz w:val="20"/>
          <w:szCs w:val="20"/>
        </w:rPr>
      </w:pPr>
      <w:r w:rsidRPr="00CB6C0C">
        <w:rPr>
          <w:color w:val="FF0000"/>
          <w:sz w:val="20"/>
          <w:szCs w:val="20"/>
        </w:rPr>
        <w:t>KONSOLIDĒTS</w:t>
      </w:r>
    </w:p>
    <w:p w14:paraId="431599D4" w14:textId="02A72C67" w:rsidR="00361C3C" w:rsidRPr="00CB6C0C" w:rsidRDefault="00361C3C" w:rsidP="00361C3C">
      <w:pPr>
        <w:jc w:val="right"/>
        <w:rPr>
          <w:color w:val="FF0000"/>
          <w:sz w:val="20"/>
          <w:szCs w:val="20"/>
        </w:rPr>
      </w:pPr>
      <w:r w:rsidRPr="00CB6C0C">
        <w:rPr>
          <w:color w:val="FF0000"/>
          <w:sz w:val="20"/>
          <w:szCs w:val="20"/>
        </w:rPr>
        <w:t>Grozījumi Nr.</w:t>
      </w:r>
      <w:r>
        <w:rPr>
          <w:color w:val="FF0000"/>
          <w:sz w:val="20"/>
          <w:szCs w:val="20"/>
        </w:rPr>
        <w:t>1</w:t>
      </w:r>
    </w:p>
    <w:p w14:paraId="2EBB368E" w14:textId="77777777" w:rsidR="00361C3C" w:rsidRPr="00CB6C0C" w:rsidRDefault="00361C3C" w:rsidP="00361C3C">
      <w:pPr>
        <w:jc w:val="right"/>
        <w:rPr>
          <w:color w:val="FF0000"/>
          <w:sz w:val="20"/>
          <w:szCs w:val="20"/>
        </w:rPr>
      </w:pPr>
      <w:r w:rsidRPr="00CB6C0C">
        <w:rPr>
          <w:color w:val="FF0000"/>
          <w:sz w:val="20"/>
          <w:szCs w:val="20"/>
        </w:rPr>
        <w:t xml:space="preserve">Ar iepirkuma komisijas </w:t>
      </w:r>
    </w:p>
    <w:p w14:paraId="5F28A593" w14:textId="5A9AC5FF" w:rsidR="00361C3C" w:rsidRPr="00CB6C0C" w:rsidRDefault="00361C3C" w:rsidP="00361C3C">
      <w:pPr>
        <w:jc w:val="right"/>
        <w:rPr>
          <w:color w:val="FF0000"/>
          <w:sz w:val="20"/>
          <w:szCs w:val="20"/>
        </w:rPr>
      </w:pPr>
      <w:r>
        <w:rPr>
          <w:color w:val="FF0000"/>
          <w:sz w:val="20"/>
          <w:szCs w:val="20"/>
        </w:rPr>
        <w:t>3</w:t>
      </w:r>
      <w:r w:rsidR="00462808">
        <w:rPr>
          <w:color w:val="FF0000"/>
          <w:sz w:val="20"/>
          <w:szCs w:val="20"/>
        </w:rPr>
        <w:t>1</w:t>
      </w:r>
      <w:r w:rsidRPr="00CB6C0C">
        <w:rPr>
          <w:color w:val="FF0000"/>
          <w:sz w:val="20"/>
          <w:szCs w:val="20"/>
        </w:rPr>
        <w:t>.</w:t>
      </w:r>
      <w:r>
        <w:rPr>
          <w:color w:val="FF0000"/>
          <w:sz w:val="20"/>
          <w:szCs w:val="20"/>
        </w:rPr>
        <w:t>10</w:t>
      </w:r>
      <w:r w:rsidRPr="00CB6C0C">
        <w:rPr>
          <w:color w:val="FF0000"/>
          <w:sz w:val="20"/>
          <w:szCs w:val="20"/>
        </w:rPr>
        <w:t>.2024</w:t>
      </w:r>
      <w:r w:rsidR="007D2879">
        <w:rPr>
          <w:color w:val="FF0000"/>
          <w:sz w:val="20"/>
          <w:szCs w:val="20"/>
        </w:rPr>
        <w:t>.</w:t>
      </w:r>
      <w:r w:rsidRPr="00CB6C0C">
        <w:rPr>
          <w:color w:val="FF0000"/>
          <w:sz w:val="20"/>
          <w:szCs w:val="20"/>
        </w:rPr>
        <w:t xml:space="preserve"> lēmumu </w:t>
      </w:r>
    </w:p>
    <w:p w14:paraId="3564D6E3" w14:textId="4E045CD7" w:rsidR="00361C3C" w:rsidRPr="00CB6C0C" w:rsidRDefault="00361C3C" w:rsidP="00361C3C">
      <w:pPr>
        <w:jc w:val="right"/>
        <w:rPr>
          <w:color w:val="FF0000"/>
          <w:sz w:val="20"/>
          <w:szCs w:val="20"/>
        </w:rPr>
      </w:pPr>
      <w:r w:rsidRPr="00CB6C0C">
        <w:rPr>
          <w:color w:val="FF0000"/>
          <w:sz w:val="20"/>
          <w:szCs w:val="20"/>
        </w:rPr>
        <w:t>(protokols nr. CAIP 202</w:t>
      </w:r>
      <w:r>
        <w:rPr>
          <w:color w:val="FF0000"/>
          <w:sz w:val="20"/>
          <w:szCs w:val="20"/>
        </w:rPr>
        <w:t>4</w:t>
      </w:r>
      <w:r w:rsidRPr="00CB6C0C">
        <w:rPr>
          <w:color w:val="FF0000"/>
          <w:sz w:val="20"/>
          <w:szCs w:val="20"/>
        </w:rPr>
        <w:t>/</w:t>
      </w:r>
      <w:r>
        <w:rPr>
          <w:color w:val="FF0000"/>
          <w:sz w:val="20"/>
          <w:szCs w:val="20"/>
        </w:rPr>
        <w:t>23</w:t>
      </w:r>
      <w:r w:rsidRPr="00CB6C0C">
        <w:rPr>
          <w:color w:val="FF0000"/>
          <w:sz w:val="20"/>
          <w:szCs w:val="20"/>
        </w:rPr>
        <w:t>-</w:t>
      </w:r>
      <w:r>
        <w:rPr>
          <w:color w:val="FF0000"/>
          <w:sz w:val="20"/>
          <w:szCs w:val="20"/>
        </w:rPr>
        <w:t>2</w:t>
      </w:r>
      <w:r w:rsidRPr="00CB6C0C">
        <w:rPr>
          <w:color w:val="FF0000"/>
          <w:sz w:val="20"/>
          <w:szCs w:val="20"/>
        </w:rPr>
        <w:t>)</w:t>
      </w:r>
    </w:p>
    <w:p w14:paraId="453FB3EE" w14:textId="77777777" w:rsidR="00E60925" w:rsidRPr="00C426C5" w:rsidRDefault="00E60925" w:rsidP="00E60925">
      <w:pPr>
        <w:ind w:left="5940"/>
        <w:rPr>
          <w:sz w:val="22"/>
          <w:szCs w:val="22"/>
        </w:rPr>
      </w:pPr>
    </w:p>
    <w:p w14:paraId="5DCDC564" w14:textId="77777777" w:rsidR="00B41DAE" w:rsidRPr="0008336C" w:rsidRDefault="00B41DAE" w:rsidP="00B41DAE">
      <w:pPr>
        <w:jc w:val="right"/>
        <w:outlineLvl w:val="0"/>
        <w:rPr>
          <w:i/>
          <w:iCs/>
          <w:color w:val="FF0000"/>
        </w:rPr>
      </w:pPr>
      <w:r>
        <w:rPr>
          <w:i/>
          <w:iCs/>
          <w:color w:val="FF0000"/>
        </w:rPr>
        <w:t>Grozīts Nolikuma 1.1.pielikums.</w:t>
      </w:r>
    </w:p>
    <w:p w14:paraId="3A1A7E8C" w14:textId="77777777" w:rsidR="00B41DAE" w:rsidRPr="0052793E" w:rsidRDefault="00B41DAE" w:rsidP="00B41DAE">
      <w:pPr>
        <w:jc w:val="center"/>
        <w:outlineLvl w:val="0"/>
        <w:rPr>
          <w:b/>
          <w:bCs/>
          <w:sz w:val="22"/>
          <w:szCs w:val="22"/>
        </w:rPr>
      </w:pPr>
    </w:p>
    <w:p w14:paraId="37E69B1C" w14:textId="77777777" w:rsidR="00AB456A" w:rsidRPr="00C426C5" w:rsidRDefault="00AB456A" w:rsidP="005C3753">
      <w:pPr>
        <w:jc w:val="both"/>
        <w:rPr>
          <w:sz w:val="22"/>
          <w:szCs w:val="22"/>
        </w:rPr>
      </w:pPr>
    </w:p>
    <w:p w14:paraId="24D95F5C" w14:textId="77777777" w:rsidR="00AB456A" w:rsidRPr="00C426C5" w:rsidRDefault="00AB456A" w:rsidP="005C3753">
      <w:pPr>
        <w:jc w:val="both"/>
        <w:rPr>
          <w:sz w:val="22"/>
          <w:szCs w:val="22"/>
        </w:rPr>
      </w:pPr>
    </w:p>
    <w:p w14:paraId="422C0C43" w14:textId="77777777" w:rsidR="00AB456A" w:rsidRPr="00C426C5" w:rsidRDefault="00AB456A" w:rsidP="005C3753">
      <w:pPr>
        <w:jc w:val="both"/>
        <w:rPr>
          <w:sz w:val="22"/>
          <w:szCs w:val="22"/>
        </w:rPr>
      </w:pPr>
    </w:p>
    <w:p w14:paraId="2EDF36E4" w14:textId="77777777" w:rsidR="00AB456A" w:rsidRPr="00C426C5" w:rsidRDefault="00AB456A" w:rsidP="005C3753">
      <w:pPr>
        <w:jc w:val="both"/>
        <w:rPr>
          <w:sz w:val="22"/>
          <w:szCs w:val="22"/>
        </w:rPr>
      </w:pPr>
    </w:p>
    <w:p w14:paraId="4449866B" w14:textId="77777777" w:rsidR="00AB456A" w:rsidRPr="00C426C5" w:rsidRDefault="00AB456A" w:rsidP="005C3753">
      <w:pPr>
        <w:jc w:val="both"/>
        <w:rPr>
          <w:sz w:val="22"/>
          <w:szCs w:val="22"/>
        </w:rPr>
      </w:pPr>
    </w:p>
    <w:p w14:paraId="53B69C8C" w14:textId="77777777" w:rsidR="00AB456A" w:rsidRPr="00C426C5" w:rsidRDefault="00AB456A" w:rsidP="005C3753">
      <w:pPr>
        <w:jc w:val="both"/>
        <w:rPr>
          <w:sz w:val="22"/>
          <w:szCs w:val="22"/>
        </w:rPr>
      </w:pPr>
    </w:p>
    <w:p w14:paraId="1FA0935C" w14:textId="77777777" w:rsidR="00AB456A" w:rsidRPr="00C426C5" w:rsidRDefault="00AB456A" w:rsidP="005C3753">
      <w:pPr>
        <w:jc w:val="both"/>
        <w:rPr>
          <w:sz w:val="22"/>
          <w:szCs w:val="22"/>
        </w:rPr>
      </w:pPr>
    </w:p>
    <w:p w14:paraId="6E41E47F" w14:textId="77777777" w:rsidR="00AB456A" w:rsidRPr="00C426C5" w:rsidRDefault="00AB456A" w:rsidP="005C3753">
      <w:pPr>
        <w:jc w:val="both"/>
        <w:rPr>
          <w:sz w:val="22"/>
          <w:szCs w:val="22"/>
        </w:rPr>
      </w:pPr>
    </w:p>
    <w:p w14:paraId="70E7BF30" w14:textId="77777777" w:rsidR="00AB456A" w:rsidRPr="00C426C5" w:rsidRDefault="00AB456A" w:rsidP="005C3753">
      <w:pPr>
        <w:jc w:val="both"/>
        <w:rPr>
          <w:sz w:val="22"/>
          <w:szCs w:val="22"/>
        </w:rPr>
      </w:pPr>
    </w:p>
    <w:p w14:paraId="059E99BD" w14:textId="77777777" w:rsidR="00AB456A" w:rsidRPr="0052793E" w:rsidRDefault="00AB456A" w:rsidP="005C3753">
      <w:pPr>
        <w:jc w:val="both"/>
        <w:rPr>
          <w:sz w:val="22"/>
          <w:szCs w:val="22"/>
        </w:rPr>
      </w:pPr>
    </w:p>
    <w:p w14:paraId="307CA088" w14:textId="77777777" w:rsidR="00AB456A" w:rsidRPr="0052793E" w:rsidRDefault="00AB456A" w:rsidP="005C3753">
      <w:pPr>
        <w:jc w:val="both"/>
        <w:rPr>
          <w:sz w:val="22"/>
          <w:szCs w:val="22"/>
        </w:rPr>
      </w:pPr>
    </w:p>
    <w:p w14:paraId="38275613" w14:textId="77777777" w:rsidR="00AB456A" w:rsidRPr="0052793E" w:rsidRDefault="00AB456A" w:rsidP="005C3753">
      <w:pPr>
        <w:jc w:val="both"/>
        <w:rPr>
          <w:sz w:val="22"/>
          <w:szCs w:val="22"/>
        </w:rPr>
      </w:pPr>
    </w:p>
    <w:p w14:paraId="581DFA7B" w14:textId="77777777" w:rsidR="00AB456A" w:rsidRPr="0052793E" w:rsidRDefault="00AB456A" w:rsidP="005C3753">
      <w:pPr>
        <w:jc w:val="both"/>
        <w:rPr>
          <w:sz w:val="22"/>
          <w:szCs w:val="22"/>
        </w:rPr>
      </w:pPr>
    </w:p>
    <w:p w14:paraId="111F29E3" w14:textId="77777777" w:rsidR="00AB456A" w:rsidRPr="0052793E" w:rsidRDefault="00AB456A" w:rsidP="005C3753">
      <w:pPr>
        <w:jc w:val="both"/>
        <w:rPr>
          <w:sz w:val="22"/>
          <w:szCs w:val="22"/>
        </w:rPr>
      </w:pPr>
    </w:p>
    <w:p w14:paraId="73969DD6" w14:textId="77777777" w:rsidR="00AB456A" w:rsidRPr="0052793E" w:rsidRDefault="00AB456A" w:rsidP="005C3753">
      <w:pPr>
        <w:jc w:val="both"/>
        <w:rPr>
          <w:sz w:val="22"/>
          <w:szCs w:val="22"/>
        </w:rPr>
      </w:pPr>
    </w:p>
    <w:p w14:paraId="743219AB" w14:textId="77777777" w:rsidR="00AB456A" w:rsidRPr="0052793E" w:rsidRDefault="00AB456A" w:rsidP="005C3753">
      <w:pPr>
        <w:jc w:val="both"/>
        <w:rPr>
          <w:sz w:val="22"/>
          <w:szCs w:val="22"/>
        </w:rPr>
      </w:pPr>
    </w:p>
    <w:p w14:paraId="410FA9EF" w14:textId="77777777" w:rsidR="00AB456A" w:rsidRPr="0052793E" w:rsidRDefault="00AB456A" w:rsidP="005C3753">
      <w:pPr>
        <w:jc w:val="both"/>
        <w:rPr>
          <w:sz w:val="22"/>
          <w:szCs w:val="22"/>
        </w:rPr>
      </w:pPr>
    </w:p>
    <w:p w14:paraId="10F7168F" w14:textId="77777777" w:rsidR="00AB456A" w:rsidRPr="0052793E" w:rsidRDefault="00AB456A" w:rsidP="005C3753">
      <w:pPr>
        <w:jc w:val="center"/>
        <w:outlineLvl w:val="0"/>
        <w:rPr>
          <w:b/>
          <w:sz w:val="22"/>
          <w:szCs w:val="22"/>
        </w:rPr>
      </w:pPr>
    </w:p>
    <w:p w14:paraId="72293287" w14:textId="77777777" w:rsidR="00AB456A" w:rsidRPr="0052793E" w:rsidRDefault="00226FFB" w:rsidP="005C3753">
      <w:pPr>
        <w:pStyle w:val="Virsraksts2"/>
        <w:spacing w:before="0" w:after="0"/>
        <w:jc w:val="center"/>
        <w:rPr>
          <w:rFonts w:ascii="Times New Roman" w:hAnsi="Times New Roman"/>
          <w:bCs w:val="0"/>
          <w:i w:val="0"/>
          <w:caps/>
          <w:sz w:val="22"/>
          <w:szCs w:val="22"/>
        </w:rPr>
      </w:pPr>
      <w:r w:rsidRPr="0052793E">
        <w:rPr>
          <w:rFonts w:ascii="Times New Roman" w:hAnsi="Times New Roman"/>
          <w:bCs w:val="0"/>
          <w:i w:val="0"/>
          <w:caps/>
          <w:sz w:val="22"/>
          <w:szCs w:val="22"/>
        </w:rPr>
        <w:t>ATKLĀTA KONKURSA</w:t>
      </w:r>
    </w:p>
    <w:p w14:paraId="3184694B" w14:textId="79F53DEF" w:rsidR="008916C9" w:rsidRPr="0052793E" w:rsidRDefault="00226FFB" w:rsidP="008916C9">
      <w:pPr>
        <w:jc w:val="center"/>
        <w:rPr>
          <w:b/>
          <w:sz w:val="22"/>
          <w:szCs w:val="22"/>
        </w:rPr>
      </w:pPr>
      <w:r w:rsidRPr="0052793E">
        <w:rPr>
          <w:b/>
          <w:sz w:val="22"/>
          <w:szCs w:val="22"/>
        </w:rPr>
        <w:t>“</w:t>
      </w:r>
      <w:r w:rsidR="00693502" w:rsidRPr="0052793E">
        <w:rPr>
          <w:b/>
          <w:sz w:val="22"/>
          <w:szCs w:val="22"/>
        </w:rPr>
        <w:t xml:space="preserve">Komandējumu </w:t>
      </w:r>
      <w:r w:rsidR="497B6E41" w:rsidRPr="55DE52CF">
        <w:rPr>
          <w:b/>
          <w:bCs/>
          <w:sz w:val="22"/>
          <w:szCs w:val="22"/>
        </w:rPr>
        <w:t xml:space="preserve">un </w:t>
      </w:r>
      <w:r w:rsidR="497B6E41" w:rsidRPr="00212C14">
        <w:rPr>
          <w:b/>
          <w:bCs/>
          <w:sz w:val="22"/>
          <w:szCs w:val="22"/>
        </w:rPr>
        <w:t>darba braucienu organiz</w:t>
      </w:r>
      <w:r w:rsidR="31A091F0" w:rsidRPr="00212C14">
        <w:rPr>
          <w:b/>
          <w:bCs/>
          <w:sz w:val="22"/>
          <w:szCs w:val="22"/>
        </w:rPr>
        <w:t>ēšana</w:t>
      </w:r>
      <w:r w:rsidR="00EA3D65">
        <w:rPr>
          <w:b/>
          <w:bCs/>
          <w:sz w:val="22"/>
          <w:szCs w:val="22"/>
        </w:rPr>
        <w:t>s</w:t>
      </w:r>
      <w:r w:rsidR="31A091F0" w:rsidRPr="55DE52CF">
        <w:rPr>
          <w:b/>
          <w:bCs/>
          <w:sz w:val="22"/>
          <w:szCs w:val="22"/>
        </w:rPr>
        <w:t xml:space="preserve"> un</w:t>
      </w:r>
      <w:r w:rsidR="00693502" w:rsidRPr="55DE52CF">
        <w:rPr>
          <w:b/>
          <w:bCs/>
          <w:sz w:val="22"/>
          <w:szCs w:val="22"/>
        </w:rPr>
        <w:t xml:space="preserve"> </w:t>
      </w:r>
      <w:r w:rsidR="00693502" w:rsidRPr="0052793E">
        <w:rPr>
          <w:b/>
          <w:sz w:val="22"/>
          <w:szCs w:val="22"/>
        </w:rPr>
        <w:t>nodrošināšanas pakalpojumi</w:t>
      </w:r>
      <w:r w:rsidRPr="0052793E">
        <w:rPr>
          <w:b/>
          <w:sz w:val="22"/>
          <w:szCs w:val="22"/>
        </w:rPr>
        <w:t>”</w:t>
      </w:r>
    </w:p>
    <w:p w14:paraId="3FC82CA6" w14:textId="77777777" w:rsidR="00AB456A" w:rsidRPr="0052793E" w:rsidRDefault="00226FFB" w:rsidP="005C3753">
      <w:pPr>
        <w:pStyle w:val="Virsraksts2"/>
        <w:spacing w:before="0" w:after="0"/>
        <w:jc w:val="center"/>
        <w:rPr>
          <w:rFonts w:ascii="Times New Roman" w:hAnsi="Times New Roman"/>
          <w:bCs w:val="0"/>
          <w:i w:val="0"/>
          <w:sz w:val="22"/>
          <w:szCs w:val="22"/>
        </w:rPr>
      </w:pPr>
      <w:r w:rsidRPr="0052793E">
        <w:rPr>
          <w:rFonts w:ascii="Times New Roman" w:hAnsi="Times New Roman"/>
          <w:bCs w:val="0"/>
          <w:i w:val="0"/>
          <w:sz w:val="22"/>
          <w:szCs w:val="22"/>
        </w:rPr>
        <w:t>NOLIKUMS</w:t>
      </w:r>
    </w:p>
    <w:p w14:paraId="7D65C44D" w14:textId="0DA80514" w:rsidR="00AB456A" w:rsidRPr="0052793E" w:rsidRDefault="00226FFB" w:rsidP="005C3753">
      <w:pPr>
        <w:jc w:val="center"/>
        <w:rPr>
          <w:b/>
          <w:sz w:val="22"/>
          <w:szCs w:val="22"/>
        </w:rPr>
      </w:pPr>
      <w:r w:rsidRPr="0052793E">
        <w:rPr>
          <w:b/>
          <w:sz w:val="22"/>
          <w:szCs w:val="22"/>
        </w:rPr>
        <w:t xml:space="preserve">(identifikācijas Nr. </w:t>
      </w:r>
      <w:r w:rsidR="00693502" w:rsidRPr="0052793E">
        <w:rPr>
          <w:b/>
          <w:sz w:val="22"/>
          <w:szCs w:val="22"/>
        </w:rPr>
        <w:t>CAIP 2024/23</w:t>
      </w:r>
      <w:r w:rsidRPr="0052793E">
        <w:rPr>
          <w:b/>
          <w:sz w:val="22"/>
          <w:szCs w:val="22"/>
        </w:rPr>
        <w:t>)</w:t>
      </w:r>
    </w:p>
    <w:p w14:paraId="4428C2AC" w14:textId="77777777" w:rsidR="00AB456A" w:rsidRPr="0052793E" w:rsidRDefault="00AB456A" w:rsidP="005C3753">
      <w:pPr>
        <w:pStyle w:val="Default"/>
        <w:rPr>
          <w:color w:val="auto"/>
          <w:sz w:val="22"/>
          <w:szCs w:val="22"/>
        </w:rPr>
      </w:pPr>
    </w:p>
    <w:p w14:paraId="6AC10E55" w14:textId="77777777" w:rsidR="00AB456A" w:rsidRPr="0052793E" w:rsidRDefault="00AB456A" w:rsidP="005C3753">
      <w:pPr>
        <w:pStyle w:val="Default"/>
        <w:rPr>
          <w:color w:val="auto"/>
          <w:sz w:val="22"/>
          <w:szCs w:val="22"/>
        </w:rPr>
      </w:pPr>
    </w:p>
    <w:p w14:paraId="0B4FC885" w14:textId="77777777" w:rsidR="00AB456A" w:rsidRPr="0052793E" w:rsidRDefault="00AB456A" w:rsidP="005C3753">
      <w:pPr>
        <w:jc w:val="center"/>
        <w:outlineLvl w:val="0"/>
        <w:rPr>
          <w:b/>
          <w:sz w:val="22"/>
          <w:szCs w:val="22"/>
        </w:rPr>
      </w:pPr>
    </w:p>
    <w:p w14:paraId="0ECC508A" w14:textId="77777777" w:rsidR="00AB456A" w:rsidRPr="0052793E" w:rsidRDefault="00AB456A" w:rsidP="005C3753">
      <w:pPr>
        <w:jc w:val="center"/>
        <w:outlineLvl w:val="0"/>
        <w:rPr>
          <w:b/>
          <w:sz w:val="22"/>
          <w:szCs w:val="22"/>
        </w:rPr>
      </w:pPr>
    </w:p>
    <w:p w14:paraId="4F3A76C7" w14:textId="77777777" w:rsidR="00AB456A" w:rsidRPr="0052793E" w:rsidRDefault="00AB456A" w:rsidP="005C3753">
      <w:pPr>
        <w:jc w:val="center"/>
        <w:outlineLvl w:val="0"/>
        <w:rPr>
          <w:b/>
          <w:sz w:val="22"/>
          <w:szCs w:val="22"/>
        </w:rPr>
      </w:pPr>
    </w:p>
    <w:p w14:paraId="38F676D1" w14:textId="77777777" w:rsidR="00AB456A" w:rsidRPr="0052793E" w:rsidRDefault="00AB456A" w:rsidP="005C3753">
      <w:pPr>
        <w:jc w:val="center"/>
        <w:outlineLvl w:val="0"/>
        <w:rPr>
          <w:b/>
          <w:bCs/>
          <w:sz w:val="22"/>
          <w:szCs w:val="22"/>
        </w:rPr>
      </w:pPr>
    </w:p>
    <w:p w14:paraId="6238F1A3" w14:textId="77777777" w:rsidR="00AB456A" w:rsidRPr="0052793E" w:rsidRDefault="00AB456A" w:rsidP="005C3753">
      <w:pPr>
        <w:jc w:val="center"/>
        <w:outlineLvl w:val="0"/>
        <w:rPr>
          <w:b/>
          <w:bCs/>
          <w:sz w:val="22"/>
          <w:szCs w:val="22"/>
        </w:rPr>
      </w:pPr>
    </w:p>
    <w:p w14:paraId="3D9ADF85" w14:textId="77777777" w:rsidR="001E0E20" w:rsidRPr="0052793E" w:rsidRDefault="001E0E20" w:rsidP="005C3753">
      <w:pPr>
        <w:jc w:val="center"/>
        <w:outlineLvl w:val="0"/>
        <w:rPr>
          <w:b/>
          <w:bCs/>
          <w:sz w:val="22"/>
          <w:szCs w:val="22"/>
        </w:rPr>
      </w:pPr>
    </w:p>
    <w:p w14:paraId="797DBAF8" w14:textId="77777777" w:rsidR="001E0E20" w:rsidRPr="0052793E" w:rsidRDefault="001E0E20" w:rsidP="005C3753">
      <w:pPr>
        <w:jc w:val="center"/>
        <w:outlineLvl w:val="0"/>
        <w:rPr>
          <w:b/>
          <w:bCs/>
          <w:sz w:val="22"/>
          <w:szCs w:val="22"/>
        </w:rPr>
      </w:pPr>
    </w:p>
    <w:p w14:paraId="677AAB23" w14:textId="77777777" w:rsidR="00AB456A" w:rsidRPr="0052793E" w:rsidRDefault="00AB456A" w:rsidP="005C3753">
      <w:pPr>
        <w:jc w:val="center"/>
        <w:outlineLvl w:val="0"/>
        <w:rPr>
          <w:b/>
          <w:bCs/>
          <w:sz w:val="22"/>
          <w:szCs w:val="22"/>
        </w:rPr>
      </w:pPr>
    </w:p>
    <w:p w14:paraId="68043F0B" w14:textId="77777777" w:rsidR="00AB456A" w:rsidRPr="0052793E" w:rsidRDefault="00AB456A" w:rsidP="005C3753">
      <w:pPr>
        <w:jc w:val="center"/>
        <w:outlineLvl w:val="0"/>
        <w:rPr>
          <w:b/>
          <w:bCs/>
          <w:sz w:val="22"/>
          <w:szCs w:val="22"/>
        </w:rPr>
      </w:pPr>
    </w:p>
    <w:p w14:paraId="05F38754" w14:textId="77777777" w:rsidR="00AB456A" w:rsidRPr="0052793E" w:rsidRDefault="00AB456A" w:rsidP="005C3753">
      <w:pPr>
        <w:jc w:val="center"/>
        <w:outlineLvl w:val="0"/>
        <w:rPr>
          <w:b/>
          <w:bCs/>
          <w:sz w:val="22"/>
          <w:szCs w:val="22"/>
        </w:rPr>
      </w:pPr>
    </w:p>
    <w:p w14:paraId="6A9B5E6E" w14:textId="77777777" w:rsidR="00AB456A" w:rsidRPr="0052793E" w:rsidRDefault="00AB456A" w:rsidP="005C3753">
      <w:pPr>
        <w:jc w:val="center"/>
        <w:outlineLvl w:val="0"/>
        <w:rPr>
          <w:b/>
          <w:bCs/>
          <w:sz w:val="22"/>
          <w:szCs w:val="22"/>
        </w:rPr>
      </w:pPr>
    </w:p>
    <w:p w14:paraId="658295A6" w14:textId="77777777" w:rsidR="00AB456A" w:rsidRPr="0052793E" w:rsidRDefault="00AB456A" w:rsidP="005C3753">
      <w:pPr>
        <w:jc w:val="center"/>
        <w:outlineLvl w:val="0"/>
        <w:rPr>
          <w:b/>
          <w:bCs/>
          <w:sz w:val="22"/>
          <w:szCs w:val="22"/>
        </w:rPr>
      </w:pPr>
    </w:p>
    <w:p w14:paraId="5DB3EC87" w14:textId="77777777" w:rsidR="00AB456A" w:rsidRPr="0052793E" w:rsidRDefault="00AB456A" w:rsidP="005C3753">
      <w:pPr>
        <w:jc w:val="center"/>
        <w:outlineLvl w:val="0"/>
        <w:rPr>
          <w:b/>
          <w:bCs/>
          <w:sz w:val="22"/>
          <w:szCs w:val="22"/>
        </w:rPr>
      </w:pPr>
    </w:p>
    <w:p w14:paraId="5A85CE1C" w14:textId="77777777" w:rsidR="00CD17E8" w:rsidRPr="0052793E" w:rsidRDefault="00CD17E8" w:rsidP="005C3753">
      <w:pPr>
        <w:jc w:val="center"/>
        <w:outlineLvl w:val="0"/>
        <w:rPr>
          <w:b/>
          <w:bCs/>
          <w:sz w:val="22"/>
          <w:szCs w:val="22"/>
        </w:rPr>
      </w:pPr>
    </w:p>
    <w:p w14:paraId="5A40E48F" w14:textId="77777777" w:rsidR="00CD17E8" w:rsidRPr="0052793E" w:rsidRDefault="00CD17E8" w:rsidP="005C3753">
      <w:pPr>
        <w:jc w:val="center"/>
        <w:outlineLvl w:val="0"/>
        <w:rPr>
          <w:b/>
          <w:bCs/>
          <w:sz w:val="22"/>
          <w:szCs w:val="22"/>
        </w:rPr>
      </w:pPr>
    </w:p>
    <w:p w14:paraId="068D1A5E" w14:textId="77777777" w:rsidR="00AB456A" w:rsidRPr="0052793E" w:rsidRDefault="00AB456A" w:rsidP="005C3753">
      <w:pPr>
        <w:jc w:val="center"/>
        <w:outlineLvl w:val="0"/>
        <w:rPr>
          <w:b/>
          <w:bCs/>
          <w:sz w:val="22"/>
          <w:szCs w:val="22"/>
        </w:rPr>
      </w:pPr>
    </w:p>
    <w:p w14:paraId="6E394882" w14:textId="77777777" w:rsidR="00AB456A" w:rsidRPr="0052793E" w:rsidRDefault="00AB456A" w:rsidP="005C3753">
      <w:pPr>
        <w:jc w:val="center"/>
        <w:outlineLvl w:val="0"/>
        <w:rPr>
          <w:b/>
          <w:bCs/>
          <w:sz w:val="22"/>
          <w:szCs w:val="22"/>
        </w:rPr>
      </w:pPr>
    </w:p>
    <w:p w14:paraId="269FA48E" w14:textId="77777777" w:rsidR="00AB456A" w:rsidRPr="0052793E" w:rsidRDefault="00AB456A" w:rsidP="005C3753">
      <w:pPr>
        <w:jc w:val="center"/>
        <w:outlineLvl w:val="0"/>
        <w:rPr>
          <w:b/>
          <w:bCs/>
          <w:sz w:val="22"/>
          <w:szCs w:val="22"/>
        </w:rPr>
      </w:pPr>
    </w:p>
    <w:p w14:paraId="5578A2D7" w14:textId="77777777" w:rsidR="00AB456A" w:rsidRPr="0052793E" w:rsidRDefault="00AB456A" w:rsidP="005C3753">
      <w:pPr>
        <w:jc w:val="center"/>
        <w:outlineLvl w:val="0"/>
        <w:rPr>
          <w:b/>
          <w:bCs/>
          <w:sz w:val="22"/>
          <w:szCs w:val="22"/>
        </w:rPr>
      </w:pPr>
    </w:p>
    <w:p w14:paraId="100C0858" w14:textId="77777777" w:rsidR="00AB456A" w:rsidRPr="0052793E" w:rsidRDefault="00AB456A" w:rsidP="005C3753">
      <w:pPr>
        <w:jc w:val="center"/>
        <w:outlineLvl w:val="0"/>
        <w:rPr>
          <w:b/>
          <w:bCs/>
          <w:sz w:val="22"/>
          <w:szCs w:val="22"/>
        </w:rPr>
      </w:pPr>
    </w:p>
    <w:p w14:paraId="38A8E392" w14:textId="17D4922A" w:rsidR="00AB456A" w:rsidRPr="0052793E" w:rsidRDefault="00226FFB" w:rsidP="005C3753">
      <w:pPr>
        <w:jc w:val="center"/>
        <w:outlineLvl w:val="0"/>
        <w:rPr>
          <w:bCs/>
          <w:sz w:val="22"/>
          <w:szCs w:val="22"/>
        </w:rPr>
      </w:pPr>
      <w:r w:rsidRPr="0052793E">
        <w:rPr>
          <w:bCs/>
          <w:sz w:val="22"/>
          <w:szCs w:val="22"/>
        </w:rPr>
        <w:t>Rīga, 20</w:t>
      </w:r>
      <w:r w:rsidR="002F4EC2" w:rsidRPr="0052793E">
        <w:rPr>
          <w:bCs/>
          <w:sz w:val="22"/>
          <w:szCs w:val="22"/>
        </w:rPr>
        <w:t>2</w:t>
      </w:r>
      <w:r w:rsidR="002C3DD8" w:rsidRPr="0052793E">
        <w:rPr>
          <w:bCs/>
          <w:sz w:val="22"/>
          <w:szCs w:val="22"/>
        </w:rPr>
        <w:t>4</w:t>
      </w:r>
    </w:p>
    <w:p w14:paraId="422F3C71" w14:textId="77777777" w:rsidR="00AB456A" w:rsidRPr="0052793E" w:rsidRDefault="00226FFB" w:rsidP="006B7C46">
      <w:pPr>
        <w:jc w:val="center"/>
        <w:outlineLvl w:val="0"/>
        <w:rPr>
          <w:b/>
          <w:caps/>
          <w:sz w:val="22"/>
          <w:szCs w:val="22"/>
        </w:rPr>
      </w:pPr>
      <w:r w:rsidRPr="0052793E">
        <w:rPr>
          <w:b/>
          <w:bCs/>
          <w:sz w:val="22"/>
          <w:szCs w:val="22"/>
        </w:rPr>
        <w:br w:type="page"/>
      </w:r>
      <w:r w:rsidRPr="0052793E">
        <w:rPr>
          <w:b/>
          <w:caps/>
          <w:sz w:val="22"/>
          <w:szCs w:val="22"/>
        </w:rPr>
        <w:lastRenderedPageBreak/>
        <w:t>Vispārīgā informācija</w:t>
      </w:r>
    </w:p>
    <w:p w14:paraId="292EA42D" w14:textId="77777777" w:rsidR="00C969C9" w:rsidRPr="0052793E" w:rsidRDefault="00C969C9" w:rsidP="00C969C9">
      <w:pPr>
        <w:ind w:left="570"/>
        <w:outlineLvl w:val="0"/>
        <w:rPr>
          <w:b/>
          <w:caps/>
          <w:sz w:val="22"/>
          <w:szCs w:val="22"/>
        </w:rPr>
      </w:pPr>
    </w:p>
    <w:p w14:paraId="7D5D261D" w14:textId="467DE3D2" w:rsidR="00AB456A" w:rsidRPr="0052793E" w:rsidRDefault="00226FFB" w:rsidP="00C969C9">
      <w:pPr>
        <w:pStyle w:val="Sarakstarindkopa"/>
        <w:numPr>
          <w:ilvl w:val="1"/>
          <w:numId w:val="1"/>
        </w:numPr>
        <w:ind w:left="0" w:firstLine="709"/>
        <w:jc w:val="both"/>
        <w:rPr>
          <w:sz w:val="22"/>
          <w:szCs w:val="22"/>
        </w:rPr>
      </w:pPr>
      <w:r w:rsidRPr="0052793E">
        <w:rPr>
          <w:b/>
          <w:sz w:val="22"/>
          <w:szCs w:val="22"/>
        </w:rPr>
        <w:t xml:space="preserve">Iepirkuma identifikācijas numurs: </w:t>
      </w:r>
      <w:r w:rsidR="00693502" w:rsidRPr="0052793E">
        <w:rPr>
          <w:sz w:val="22"/>
          <w:szCs w:val="22"/>
        </w:rPr>
        <w:t>CAIP 2024/23</w:t>
      </w:r>
      <w:r w:rsidRPr="0052793E">
        <w:rPr>
          <w:sz w:val="22"/>
          <w:szCs w:val="22"/>
        </w:rPr>
        <w:t>.</w:t>
      </w:r>
    </w:p>
    <w:p w14:paraId="798C2995" w14:textId="77777777" w:rsidR="00C969C9" w:rsidRPr="0052793E" w:rsidRDefault="00226FFB" w:rsidP="00C969C9">
      <w:pPr>
        <w:widowControl w:val="0"/>
        <w:numPr>
          <w:ilvl w:val="1"/>
          <w:numId w:val="1"/>
        </w:numPr>
        <w:autoSpaceDE w:val="0"/>
        <w:autoSpaceDN w:val="0"/>
        <w:adjustRightInd w:val="0"/>
        <w:ind w:left="0" w:firstLine="709"/>
        <w:jc w:val="both"/>
        <w:rPr>
          <w:color w:val="000000"/>
          <w:sz w:val="22"/>
          <w:szCs w:val="22"/>
        </w:rPr>
      </w:pPr>
      <w:r w:rsidRPr="0052793E">
        <w:rPr>
          <w:b/>
          <w:bCs/>
          <w:color w:val="000000"/>
          <w:sz w:val="22"/>
          <w:szCs w:val="22"/>
        </w:rPr>
        <w:t>I</w:t>
      </w:r>
      <w:r w:rsidRPr="0052793E">
        <w:rPr>
          <w:b/>
          <w:bCs/>
          <w:color w:val="000000"/>
          <w:spacing w:val="-1"/>
          <w:sz w:val="22"/>
          <w:szCs w:val="22"/>
        </w:rPr>
        <w:t>e</w:t>
      </w:r>
      <w:r w:rsidRPr="0052793E">
        <w:rPr>
          <w:b/>
          <w:bCs/>
          <w:color w:val="000000"/>
          <w:spacing w:val="1"/>
          <w:sz w:val="22"/>
          <w:szCs w:val="22"/>
        </w:rPr>
        <w:t>p</w:t>
      </w:r>
      <w:r w:rsidRPr="0052793E">
        <w:rPr>
          <w:b/>
          <w:bCs/>
          <w:color w:val="000000"/>
          <w:sz w:val="22"/>
          <w:szCs w:val="22"/>
        </w:rPr>
        <w:t>irk</w:t>
      </w:r>
      <w:r w:rsidRPr="0052793E">
        <w:rPr>
          <w:b/>
          <w:bCs/>
          <w:color w:val="000000"/>
          <w:spacing w:val="1"/>
          <w:sz w:val="22"/>
          <w:szCs w:val="22"/>
        </w:rPr>
        <w:t>u</w:t>
      </w:r>
      <w:r w:rsidRPr="0052793E">
        <w:rPr>
          <w:b/>
          <w:bCs/>
          <w:color w:val="000000"/>
          <w:spacing w:val="-3"/>
          <w:sz w:val="22"/>
          <w:szCs w:val="22"/>
        </w:rPr>
        <w:t>m</w:t>
      </w:r>
      <w:r w:rsidRPr="0052793E">
        <w:rPr>
          <w:b/>
          <w:bCs/>
          <w:color w:val="000000"/>
          <w:sz w:val="22"/>
          <w:szCs w:val="22"/>
        </w:rPr>
        <w:t xml:space="preserve">a </w:t>
      </w:r>
      <w:r w:rsidRPr="0052793E">
        <w:rPr>
          <w:b/>
          <w:bCs/>
          <w:color w:val="000000"/>
          <w:spacing w:val="1"/>
          <w:sz w:val="22"/>
          <w:szCs w:val="22"/>
        </w:rPr>
        <w:t>p</w:t>
      </w:r>
      <w:r w:rsidRPr="0052793E">
        <w:rPr>
          <w:b/>
          <w:bCs/>
          <w:color w:val="000000"/>
          <w:spacing w:val="-1"/>
          <w:sz w:val="22"/>
          <w:szCs w:val="22"/>
        </w:rPr>
        <w:t>r</w:t>
      </w:r>
      <w:r w:rsidRPr="0052793E">
        <w:rPr>
          <w:b/>
          <w:bCs/>
          <w:color w:val="000000"/>
          <w:sz w:val="22"/>
          <w:szCs w:val="22"/>
        </w:rPr>
        <w:t>o</w:t>
      </w:r>
      <w:r w:rsidRPr="0052793E">
        <w:rPr>
          <w:b/>
          <w:bCs/>
          <w:color w:val="000000"/>
          <w:spacing w:val="-1"/>
          <w:sz w:val="22"/>
          <w:szCs w:val="22"/>
        </w:rPr>
        <w:t>ce</w:t>
      </w:r>
      <w:r w:rsidRPr="0052793E">
        <w:rPr>
          <w:b/>
          <w:bCs/>
          <w:color w:val="000000"/>
          <w:spacing w:val="1"/>
          <w:sz w:val="22"/>
          <w:szCs w:val="22"/>
        </w:rPr>
        <w:t>dū</w:t>
      </w:r>
      <w:r w:rsidRPr="0052793E">
        <w:rPr>
          <w:b/>
          <w:bCs/>
          <w:color w:val="000000"/>
          <w:spacing w:val="-1"/>
          <w:sz w:val="22"/>
          <w:szCs w:val="22"/>
        </w:rPr>
        <w:t>r</w:t>
      </w:r>
      <w:r w:rsidRPr="0052793E">
        <w:rPr>
          <w:b/>
          <w:bCs/>
          <w:color w:val="000000"/>
          <w:sz w:val="22"/>
          <w:szCs w:val="22"/>
        </w:rPr>
        <w:t>as</w:t>
      </w:r>
      <w:r w:rsidRPr="0052793E">
        <w:rPr>
          <w:b/>
          <w:bCs/>
          <w:color w:val="000000"/>
          <w:spacing w:val="2"/>
          <w:sz w:val="22"/>
          <w:szCs w:val="22"/>
        </w:rPr>
        <w:t xml:space="preserve"> </w:t>
      </w:r>
      <w:r w:rsidRPr="0052793E">
        <w:rPr>
          <w:b/>
          <w:bCs/>
          <w:color w:val="000000"/>
          <w:sz w:val="22"/>
          <w:szCs w:val="22"/>
        </w:rPr>
        <w:t>v</w:t>
      </w:r>
      <w:r w:rsidRPr="0052793E">
        <w:rPr>
          <w:b/>
          <w:bCs/>
          <w:color w:val="000000"/>
          <w:spacing w:val="-1"/>
          <w:sz w:val="22"/>
          <w:szCs w:val="22"/>
        </w:rPr>
        <w:t>e</w:t>
      </w:r>
      <w:r w:rsidRPr="0052793E">
        <w:rPr>
          <w:b/>
          <w:bCs/>
          <w:color w:val="000000"/>
          <w:sz w:val="22"/>
          <w:szCs w:val="22"/>
        </w:rPr>
        <w:t>i</w:t>
      </w:r>
      <w:r w:rsidRPr="0052793E">
        <w:rPr>
          <w:b/>
          <w:bCs/>
          <w:color w:val="000000"/>
          <w:spacing w:val="1"/>
          <w:sz w:val="22"/>
          <w:szCs w:val="22"/>
        </w:rPr>
        <w:t>d</w:t>
      </w:r>
      <w:r w:rsidRPr="0052793E">
        <w:rPr>
          <w:b/>
          <w:bCs/>
          <w:color w:val="000000"/>
          <w:sz w:val="22"/>
          <w:szCs w:val="22"/>
        </w:rPr>
        <w:t xml:space="preserve">s: </w:t>
      </w:r>
      <w:r w:rsidRPr="0052793E">
        <w:rPr>
          <w:color w:val="000000"/>
          <w:spacing w:val="1"/>
          <w:sz w:val="22"/>
          <w:szCs w:val="22"/>
        </w:rPr>
        <w:t>s</w:t>
      </w:r>
      <w:r w:rsidRPr="0052793E">
        <w:rPr>
          <w:color w:val="000000"/>
          <w:spacing w:val="-1"/>
          <w:sz w:val="22"/>
          <w:szCs w:val="22"/>
        </w:rPr>
        <w:t>a</w:t>
      </w:r>
      <w:r w:rsidRPr="0052793E">
        <w:rPr>
          <w:color w:val="000000"/>
          <w:sz w:val="22"/>
          <w:szCs w:val="22"/>
        </w:rPr>
        <w:t>skaņā</w:t>
      </w:r>
      <w:r w:rsidRPr="0052793E">
        <w:rPr>
          <w:color w:val="000000"/>
          <w:spacing w:val="27"/>
          <w:sz w:val="22"/>
          <w:szCs w:val="22"/>
        </w:rPr>
        <w:t xml:space="preserve"> </w:t>
      </w:r>
      <w:r w:rsidRPr="0052793E">
        <w:rPr>
          <w:color w:val="000000"/>
          <w:spacing w:val="1"/>
          <w:sz w:val="22"/>
          <w:szCs w:val="22"/>
        </w:rPr>
        <w:t>a</w:t>
      </w:r>
      <w:r w:rsidRPr="0052793E">
        <w:rPr>
          <w:color w:val="000000"/>
          <w:sz w:val="22"/>
          <w:szCs w:val="22"/>
        </w:rPr>
        <w:t>r</w:t>
      </w:r>
      <w:r w:rsidRPr="0052793E">
        <w:rPr>
          <w:color w:val="000000"/>
          <w:spacing w:val="28"/>
          <w:sz w:val="22"/>
          <w:szCs w:val="22"/>
        </w:rPr>
        <w:t xml:space="preserve"> </w:t>
      </w:r>
      <w:r w:rsidRPr="0052793E">
        <w:rPr>
          <w:color w:val="000000"/>
          <w:spacing w:val="1"/>
          <w:sz w:val="22"/>
          <w:szCs w:val="22"/>
        </w:rPr>
        <w:t>P</w:t>
      </w:r>
      <w:r w:rsidRPr="0052793E">
        <w:rPr>
          <w:color w:val="000000"/>
          <w:sz w:val="22"/>
          <w:szCs w:val="22"/>
        </w:rPr>
        <w:t>ubl</w:t>
      </w:r>
      <w:r w:rsidRPr="0052793E">
        <w:rPr>
          <w:color w:val="000000"/>
          <w:spacing w:val="1"/>
          <w:sz w:val="22"/>
          <w:szCs w:val="22"/>
        </w:rPr>
        <w:t>i</w:t>
      </w:r>
      <w:r w:rsidRPr="0052793E">
        <w:rPr>
          <w:color w:val="000000"/>
          <w:sz w:val="22"/>
          <w:szCs w:val="22"/>
        </w:rPr>
        <w:t>sko</w:t>
      </w:r>
      <w:r w:rsidRPr="0052793E">
        <w:rPr>
          <w:color w:val="000000"/>
          <w:spacing w:val="29"/>
          <w:sz w:val="22"/>
          <w:szCs w:val="22"/>
        </w:rPr>
        <w:t xml:space="preserve"> </w:t>
      </w:r>
      <w:r w:rsidRPr="0052793E">
        <w:rPr>
          <w:color w:val="000000"/>
          <w:sz w:val="22"/>
          <w:szCs w:val="22"/>
        </w:rPr>
        <w:t>iepir</w:t>
      </w:r>
      <w:r w:rsidRPr="0052793E">
        <w:rPr>
          <w:color w:val="000000"/>
          <w:spacing w:val="-1"/>
          <w:sz w:val="22"/>
          <w:szCs w:val="22"/>
        </w:rPr>
        <w:t>k</w:t>
      </w:r>
      <w:r w:rsidRPr="0052793E">
        <w:rPr>
          <w:color w:val="000000"/>
          <w:sz w:val="22"/>
          <w:szCs w:val="22"/>
        </w:rPr>
        <w:t>umu</w:t>
      </w:r>
      <w:r w:rsidRPr="0052793E">
        <w:rPr>
          <w:color w:val="000000"/>
          <w:spacing w:val="29"/>
          <w:sz w:val="22"/>
          <w:szCs w:val="22"/>
        </w:rPr>
        <w:t xml:space="preserve"> </w:t>
      </w:r>
      <w:r w:rsidRPr="0052793E">
        <w:rPr>
          <w:color w:val="000000"/>
          <w:sz w:val="22"/>
          <w:szCs w:val="22"/>
        </w:rPr>
        <w:t>l</w:t>
      </w:r>
      <w:r w:rsidRPr="0052793E">
        <w:rPr>
          <w:color w:val="000000"/>
          <w:spacing w:val="1"/>
          <w:sz w:val="22"/>
          <w:szCs w:val="22"/>
        </w:rPr>
        <w:t>i</w:t>
      </w:r>
      <w:r w:rsidRPr="0052793E">
        <w:rPr>
          <w:color w:val="000000"/>
          <w:sz w:val="22"/>
          <w:szCs w:val="22"/>
        </w:rPr>
        <w:t>kuma</w:t>
      </w:r>
      <w:r w:rsidRPr="0052793E">
        <w:rPr>
          <w:color w:val="000000"/>
          <w:spacing w:val="31"/>
          <w:sz w:val="22"/>
          <w:szCs w:val="22"/>
        </w:rPr>
        <w:t xml:space="preserve"> </w:t>
      </w:r>
      <w:r w:rsidRPr="0052793E">
        <w:rPr>
          <w:color w:val="000000"/>
          <w:spacing w:val="-1"/>
          <w:sz w:val="22"/>
          <w:szCs w:val="22"/>
        </w:rPr>
        <w:t>(</w:t>
      </w:r>
      <w:r w:rsidRPr="0052793E">
        <w:rPr>
          <w:color w:val="000000"/>
          <w:sz w:val="22"/>
          <w:szCs w:val="22"/>
        </w:rPr>
        <w:t>turpm</w:t>
      </w:r>
      <w:r w:rsidRPr="0052793E">
        <w:rPr>
          <w:color w:val="000000"/>
          <w:spacing w:val="-1"/>
          <w:sz w:val="22"/>
          <w:szCs w:val="22"/>
        </w:rPr>
        <w:t>ā</w:t>
      </w:r>
      <w:r w:rsidRPr="0052793E">
        <w:rPr>
          <w:color w:val="000000"/>
          <w:sz w:val="22"/>
          <w:szCs w:val="22"/>
        </w:rPr>
        <w:t>k</w:t>
      </w:r>
      <w:r w:rsidRPr="0052793E">
        <w:rPr>
          <w:color w:val="000000"/>
          <w:spacing w:val="32"/>
          <w:sz w:val="22"/>
          <w:szCs w:val="22"/>
        </w:rPr>
        <w:t xml:space="preserve"> </w:t>
      </w:r>
      <w:r w:rsidRPr="0052793E">
        <w:rPr>
          <w:color w:val="000000"/>
          <w:sz w:val="22"/>
          <w:szCs w:val="22"/>
        </w:rPr>
        <w:t>–</w:t>
      </w:r>
      <w:r w:rsidR="004E5343" w:rsidRPr="0052793E">
        <w:rPr>
          <w:color w:val="000000"/>
          <w:sz w:val="22"/>
          <w:szCs w:val="22"/>
        </w:rPr>
        <w:t xml:space="preserve"> </w:t>
      </w:r>
      <w:r w:rsidRPr="0052793E">
        <w:rPr>
          <w:color w:val="000000"/>
          <w:spacing w:val="3"/>
          <w:sz w:val="22"/>
          <w:szCs w:val="22"/>
        </w:rPr>
        <w:t>P</w:t>
      </w:r>
      <w:r w:rsidRPr="0052793E">
        <w:rPr>
          <w:color w:val="000000"/>
          <w:spacing w:val="-3"/>
          <w:sz w:val="22"/>
          <w:szCs w:val="22"/>
        </w:rPr>
        <w:t>IL</w:t>
      </w:r>
      <w:r w:rsidRPr="0052793E">
        <w:rPr>
          <w:color w:val="000000"/>
          <w:sz w:val="22"/>
          <w:szCs w:val="22"/>
        </w:rPr>
        <w:t>)</w:t>
      </w:r>
      <w:r w:rsidRPr="0052793E">
        <w:rPr>
          <w:color w:val="000000"/>
          <w:spacing w:val="31"/>
          <w:sz w:val="22"/>
          <w:szCs w:val="22"/>
        </w:rPr>
        <w:t xml:space="preserve"> </w:t>
      </w:r>
      <w:r w:rsidRPr="0052793E">
        <w:rPr>
          <w:color w:val="000000"/>
          <w:sz w:val="22"/>
          <w:szCs w:val="22"/>
        </w:rPr>
        <w:t>8. p</w:t>
      </w:r>
      <w:r w:rsidRPr="0052793E">
        <w:rPr>
          <w:color w:val="000000"/>
          <w:spacing w:val="-1"/>
          <w:sz w:val="22"/>
          <w:szCs w:val="22"/>
        </w:rPr>
        <w:t>a</w:t>
      </w:r>
      <w:r w:rsidRPr="0052793E">
        <w:rPr>
          <w:color w:val="000000"/>
          <w:sz w:val="22"/>
          <w:szCs w:val="22"/>
        </w:rPr>
        <w:t>nta</w:t>
      </w:r>
      <w:r w:rsidRPr="0052793E">
        <w:rPr>
          <w:color w:val="000000"/>
          <w:spacing w:val="28"/>
          <w:sz w:val="22"/>
          <w:szCs w:val="22"/>
        </w:rPr>
        <w:t xml:space="preserve"> </w:t>
      </w:r>
      <w:r w:rsidRPr="0052793E">
        <w:rPr>
          <w:color w:val="000000"/>
          <w:sz w:val="22"/>
          <w:szCs w:val="22"/>
        </w:rPr>
        <w:t>pir</w:t>
      </w:r>
      <w:r w:rsidRPr="0052793E">
        <w:rPr>
          <w:color w:val="000000"/>
          <w:spacing w:val="2"/>
          <w:sz w:val="22"/>
          <w:szCs w:val="22"/>
        </w:rPr>
        <w:t>m</w:t>
      </w:r>
      <w:r w:rsidRPr="0052793E">
        <w:rPr>
          <w:color w:val="000000"/>
          <w:spacing w:val="-1"/>
          <w:sz w:val="22"/>
          <w:szCs w:val="22"/>
        </w:rPr>
        <w:t>ā</w:t>
      </w:r>
      <w:r w:rsidRPr="0052793E">
        <w:rPr>
          <w:color w:val="000000"/>
          <w:sz w:val="22"/>
          <w:szCs w:val="22"/>
        </w:rPr>
        <w:t>s</w:t>
      </w:r>
      <w:r w:rsidRPr="0052793E">
        <w:rPr>
          <w:color w:val="000000"/>
          <w:spacing w:val="29"/>
          <w:sz w:val="22"/>
          <w:szCs w:val="22"/>
        </w:rPr>
        <w:t xml:space="preserve"> </w:t>
      </w:r>
      <w:r w:rsidRPr="0052793E">
        <w:rPr>
          <w:color w:val="000000"/>
          <w:spacing w:val="2"/>
          <w:sz w:val="22"/>
          <w:szCs w:val="22"/>
        </w:rPr>
        <w:t>d</w:t>
      </w:r>
      <w:r w:rsidRPr="0052793E">
        <w:rPr>
          <w:color w:val="000000"/>
          <w:spacing w:val="-1"/>
          <w:sz w:val="22"/>
          <w:szCs w:val="22"/>
        </w:rPr>
        <w:t>a</w:t>
      </w:r>
      <w:r w:rsidRPr="0052793E">
        <w:rPr>
          <w:color w:val="000000"/>
          <w:sz w:val="22"/>
          <w:szCs w:val="22"/>
        </w:rPr>
        <w:t>ļas</w:t>
      </w:r>
      <w:r w:rsidRPr="0052793E">
        <w:rPr>
          <w:color w:val="000000"/>
          <w:spacing w:val="28"/>
          <w:sz w:val="22"/>
          <w:szCs w:val="22"/>
        </w:rPr>
        <w:t xml:space="preserve"> </w:t>
      </w:r>
      <w:r w:rsidRPr="0052793E">
        <w:rPr>
          <w:color w:val="000000"/>
          <w:sz w:val="22"/>
          <w:szCs w:val="22"/>
        </w:rPr>
        <w:t>1.</w:t>
      </w:r>
      <w:r w:rsidRPr="0052793E">
        <w:rPr>
          <w:color w:val="000000"/>
          <w:spacing w:val="2"/>
          <w:sz w:val="22"/>
          <w:szCs w:val="22"/>
        </w:rPr>
        <w:t> </w:t>
      </w:r>
      <w:r w:rsidRPr="0052793E">
        <w:rPr>
          <w:color w:val="000000"/>
          <w:sz w:val="22"/>
          <w:szCs w:val="22"/>
        </w:rPr>
        <w:t>punktu</w:t>
      </w:r>
      <w:r w:rsidRPr="0052793E">
        <w:rPr>
          <w:color w:val="000000"/>
          <w:spacing w:val="29"/>
          <w:sz w:val="22"/>
          <w:szCs w:val="22"/>
        </w:rPr>
        <w:t xml:space="preserve"> </w:t>
      </w:r>
      <w:r w:rsidRPr="0052793E">
        <w:rPr>
          <w:color w:val="000000"/>
          <w:sz w:val="22"/>
          <w:szCs w:val="22"/>
        </w:rPr>
        <w:t>–</w:t>
      </w:r>
      <w:r w:rsidRPr="0052793E">
        <w:rPr>
          <w:color w:val="000000"/>
          <w:spacing w:val="30"/>
          <w:sz w:val="22"/>
          <w:szCs w:val="22"/>
        </w:rPr>
        <w:t xml:space="preserve"> </w:t>
      </w:r>
      <w:r w:rsidRPr="0052793E">
        <w:rPr>
          <w:color w:val="000000"/>
          <w:spacing w:val="-1"/>
          <w:sz w:val="22"/>
          <w:szCs w:val="22"/>
        </w:rPr>
        <w:t>a</w:t>
      </w:r>
      <w:r w:rsidRPr="0052793E">
        <w:rPr>
          <w:color w:val="000000"/>
          <w:sz w:val="22"/>
          <w:szCs w:val="22"/>
        </w:rPr>
        <w:t>tk</w:t>
      </w:r>
      <w:r w:rsidRPr="0052793E">
        <w:rPr>
          <w:color w:val="000000"/>
          <w:spacing w:val="1"/>
          <w:sz w:val="22"/>
          <w:szCs w:val="22"/>
        </w:rPr>
        <w:t>l</w:t>
      </w:r>
      <w:r w:rsidRPr="0052793E">
        <w:rPr>
          <w:color w:val="000000"/>
          <w:spacing w:val="-1"/>
          <w:sz w:val="22"/>
          <w:szCs w:val="22"/>
        </w:rPr>
        <w:t>ā</w:t>
      </w:r>
      <w:r w:rsidRPr="0052793E">
        <w:rPr>
          <w:color w:val="000000"/>
          <w:sz w:val="22"/>
          <w:szCs w:val="22"/>
        </w:rPr>
        <w:t>ts konku</w:t>
      </w:r>
      <w:r w:rsidRPr="0052793E">
        <w:rPr>
          <w:color w:val="000000"/>
          <w:spacing w:val="-1"/>
          <w:sz w:val="22"/>
          <w:szCs w:val="22"/>
        </w:rPr>
        <w:t>r</w:t>
      </w:r>
      <w:r w:rsidRPr="0052793E">
        <w:rPr>
          <w:color w:val="000000"/>
          <w:sz w:val="22"/>
          <w:szCs w:val="22"/>
        </w:rPr>
        <w:t>ss (turpmāk – Konkurss).</w:t>
      </w:r>
    </w:p>
    <w:p w14:paraId="11242D7F" w14:textId="23A44912" w:rsidR="00B9396F" w:rsidRPr="0065327C" w:rsidRDefault="00226FFB" w:rsidP="49ECA373">
      <w:pPr>
        <w:pStyle w:val="Sarakstarindkopa"/>
        <w:numPr>
          <w:ilvl w:val="1"/>
          <w:numId w:val="1"/>
        </w:numPr>
        <w:ind w:left="0" w:firstLine="630"/>
        <w:jc w:val="both"/>
        <w:rPr>
          <w:sz w:val="22"/>
          <w:szCs w:val="22"/>
        </w:rPr>
      </w:pPr>
      <w:r w:rsidRPr="0052793E">
        <w:rPr>
          <w:b/>
          <w:bCs/>
          <w:sz w:val="22"/>
          <w:szCs w:val="22"/>
        </w:rPr>
        <w:t>Centralizētā iepirkumu institūcija:</w:t>
      </w:r>
      <w:r w:rsidR="00532826" w:rsidRPr="0052793E">
        <w:rPr>
          <w:b/>
          <w:bCs/>
          <w:sz w:val="22"/>
          <w:szCs w:val="22"/>
        </w:rPr>
        <w:t xml:space="preserve"> </w:t>
      </w:r>
      <w:r w:rsidR="003E6575" w:rsidRPr="0052793E">
        <w:rPr>
          <w:sz w:val="22"/>
          <w:szCs w:val="22"/>
        </w:rPr>
        <w:t xml:space="preserve">Rīgas valstspilsētas pašvaldības Centrālās administrācijas Iepirkumu pārvalde </w:t>
      </w:r>
      <w:r w:rsidR="00532826" w:rsidRPr="0052793E">
        <w:rPr>
          <w:sz w:val="22"/>
          <w:szCs w:val="22"/>
        </w:rPr>
        <w:t>(turpmāk – Pasūtītājs)</w:t>
      </w:r>
      <w:r w:rsidR="00364FCE" w:rsidRPr="0052793E">
        <w:rPr>
          <w:sz w:val="22"/>
          <w:szCs w:val="22"/>
        </w:rPr>
        <w:t>,</w:t>
      </w:r>
      <w:r w:rsidR="00364B58" w:rsidRPr="0052793E">
        <w:rPr>
          <w:sz w:val="22"/>
          <w:szCs w:val="22"/>
        </w:rPr>
        <w:t xml:space="preserve"> kas veic Konkursu cit</w:t>
      </w:r>
      <w:r w:rsidR="004F6FB2">
        <w:rPr>
          <w:sz w:val="22"/>
          <w:szCs w:val="22"/>
        </w:rPr>
        <w:t>u</w:t>
      </w:r>
      <w:r w:rsidR="00364B58" w:rsidRPr="0052793E">
        <w:rPr>
          <w:sz w:val="22"/>
          <w:szCs w:val="22"/>
        </w:rPr>
        <w:t xml:space="preserve"> pasūtītāj</w:t>
      </w:r>
      <w:r w:rsidR="004F6FB2">
        <w:rPr>
          <w:sz w:val="22"/>
          <w:szCs w:val="22"/>
        </w:rPr>
        <w:t>u</w:t>
      </w:r>
      <w:r w:rsidR="00364B58" w:rsidRPr="0052793E">
        <w:rPr>
          <w:sz w:val="22"/>
          <w:szCs w:val="22"/>
        </w:rPr>
        <w:t xml:space="preserve"> – </w:t>
      </w:r>
      <w:r w:rsidR="00693502" w:rsidRPr="0052793E">
        <w:rPr>
          <w:noProof/>
          <w:sz w:val="22"/>
          <w:szCs w:val="22"/>
        </w:rPr>
        <w:t>Rīgas valstspilsētas pašvaldības Centrālās administrācijas Cilvēkresursu pārvaldes</w:t>
      </w:r>
      <w:r w:rsidR="004F6FB2">
        <w:rPr>
          <w:sz w:val="22"/>
          <w:szCs w:val="22"/>
        </w:rPr>
        <w:t xml:space="preserve">, </w:t>
      </w:r>
      <w:r w:rsidR="00D856D3" w:rsidRPr="0052793E">
        <w:rPr>
          <w:sz w:val="22"/>
          <w:szCs w:val="22"/>
        </w:rPr>
        <w:t>Rīgas valstspilsētas pašvaldības aģentūras “Rīgas investīciju un tūrisma aģentūra</w:t>
      </w:r>
      <w:r w:rsidR="00D856D3" w:rsidRPr="0065327C">
        <w:rPr>
          <w:sz w:val="22"/>
          <w:szCs w:val="22"/>
        </w:rPr>
        <w:t>”</w:t>
      </w:r>
      <w:r w:rsidR="004F6FB2" w:rsidRPr="0065327C">
        <w:rPr>
          <w:sz w:val="22"/>
          <w:szCs w:val="22"/>
        </w:rPr>
        <w:t xml:space="preserve"> un Rīgas </w:t>
      </w:r>
      <w:r w:rsidR="00B3489A" w:rsidRPr="0065327C">
        <w:rPr>
          <w:sz w:val="22"/>
          <w:szCs w:val="22"/>
        </w:rPr>
        <w:t xml:space="preserve">apkaimju iedzīvotāju centra </w:t>
      </w:r>
      <w:r w:rsidR="00263C7F" w:rsidRPr="0065327C">
        <w:rPr>
          <w:sz w:val="22"/>
          <w:szCs w:val="22"/>
        </w:rPr>
        <w:t>vajadzībām.</w:t>
      </w:r>
    </w:p>
    <w:p w14:paraId="33F2180F" w14:textId="77777777" w:rsidR="007C7A53" w:rsidRPr="0065327C" w:rsidRDefault="00226FFB" w:rsidP="009D7C42">
      <w:pPr>
        <w:pStyle w:val="Sarakstarindkopa"/>
        <w:numPr>
          <w:ilvl w:val="2"/>
          <w:numId w:val="14"/>
        </w:numPr>
        <w:ind w:left="0" w:firstLine="709"/>
        <w:jc w:val="both"/>
        <w:rPr>
          <w:sz w:val="22"/>
          <w:szCs w:val="22"/>
        </w:rPr>
      </w:pPr>
      <w:r w:rsidRPr="0065327C">
        <w:rPr>
          <w:b/>
          <w:sz w:val="22"/>
          <w:szCs w:val="22"/>
        </w:rPr>
        <w:t>Adrese:</w:t>
      </w:r>
      <w:r w:rsidRPr="0065327C">
        <w:rPr>
          <w:sz w:val="22"/>
          <w:szCs w:val="22"/>
        </w:rPr>
        <w:t xml:space="preserve"> Rātslaukums 6, 3.stāvs, Rīgā, LV-1539, Latvija (turpmāk – Adrese). Tālrunis: 67181346</w:t>
      </w:r>
      <w:r w:rsidRPr="0065327C">
        <w:rPr>
          <w:noProof/>
          <w:sz w:val="22"/>
          <w:szCs w:val="22"/>
        </w:rPr>
        <w:t>.</w:t>
      </w:r>
    </w:p>
    <w:p w14:paraId="6991D6C1" w14:textId="77777777" w:rsidR="007C7A53" w:rsidRPr="0065327C" w:rsidRDefault="00226FFB" w:rsidP="00225B5E">
      <w:pPr>
        <w:pStyle w:val="Sarakstarindkopa"/>
        <w:ind w:left="0" w:firstLine="709"/>
        <w:jc w:val="both"/>
        <w:rPr>
          <w:sz w:val="22"/>
          <w:szCs w:val="22"/>
        </w:rPr>
      </w:pPr>
      <w:r w:rsidRPr="0065327C">
        <w:rPr>
          <w:bCs/>
          <w:sz w:val="22"/>
          <w:szCs w:val="22"/>
        </w:rPr>
        <w:t>1.3.2.</w:t>
      </w:r>
      <w:r w:rsidRPr="0065327C">
        <w:rPr>
          <w:b/>
          <w:sz w:val="22"/>
          <w:szCs w:val="22"/>
        </w:rPr>
        <w:t xml:space="preserve"> Pircēja profils:</w:t>
      </w:r>
      <w:r w:rsidRPr="0065327C">
        <w:rPr>
          <w:sz w:val="22"/>
          <w:szCs w:val="22"/>
        </w:rPr>
        <w:t xml:space="preserve"> </w:t>
      </w:r>
      <w:hyperlink r:id="rId11" w:history="1">
        <w:r w:rsidRPr="0065327C">
          <w:rPr>
            <w:rStyle w:val="Hipersaite"/>
            <w:sz w:val="22"/>
            <w:szCs w:val="22"/>
          </w:rPr>
          <w:t>https://www.eis.gov.lv/EKEIS/Supplier/Organizer/21566</w:t>
        </w:r>
      </w:hyperlink>
      <w:r w:rsidRPr="0065327C">
        <w:rPr>
          <w:sz w:val="22"/>
          <w:szCs w:val="22"/>
        </w:rPr>
        <w:t xml:space="preserve"> (turpmāk – Pircēja profils).</w:t>
      </w:r>
    </w:p>
    <w:p w14:paraId="1AE8AC1E" w14:textId="6AA13D88" w:rsidR="00CA56D2" w:rsidRPr="0065327C" w:rsidRDefault="00226FFB" w:rsidP="00225B5E">
      <w:pPr>
        <w:pStyle w:val="Sarakstarindkopa"/>
        <w:ind w:left="0" w:firstLine="709"/>
        <w:jc w:val="both"/>
        <w:rPr>
          <w:sz w:val="22"/>
          <w:szCs w:val="22"/>
        </w:rPr>
      </w:pPr>
      <w:r w:rsidRPr="0065327C">
        <w:rPr>
          <w:sz w:val="22"/>
          <w:szCs w:val="22"/>
        </w:rPr>
        <w:t xml:space="preserve">1.3.3. </w:t>
      </w:r>
      <w:r w:rsidRPr="0065327C">
        <w:rPr>
          <w:b/>
          <w:bCs/>
          <w:sz w:val="22"/>
          <w:szCs w:val="22"/>
        </w:rPr>
        <w:t>Darba laiks:</w:t>
      </w:r>
      <w:r w:rsidRPr="0065327C">
        <w:rPr>
          <w:sz w:val="22"/>
          <w:szCs w:val="22"/>
        </w:rPr>
        <w:t xml:space="preserve"> pirmdienās – no plkst. 8:30 līdz plkst. 17:00, otrdienās, trešdienās, ceturtdienās – no plkst. 8:00 līdz plkst. 17:00, piektdienās no plkst. 8:00 līdz plkst. 15:00 (pusdienu pārtraukums no </w:t>
      </w:r>
      <w:r w:rsidR="00263C7F" w:rsidRPr="0065327C">
        <w:rPr>
          <w:sz w:val="22"/>
          <w:szCs w:val="22"/>
        </w:rPr>
        <w:t>plkst.</w:t>
      </w:r>
      <w:r w:rsidRPr="0065327C">
        <w:rPr>
          <w:sz w:val="22"/>
          <w:szCs w:val="22"/>
        </w:rPr>
        <w:t>12:00 līdz</w:t>
      </w:r>
      <w:r w:rsidR="00263C7F" w:rsidRPr="0065327C">
        <w:rPr>
          <w:sz w:val="22"/>
          <w:szCs w:val="22"/>
        </w:rPr>
        <w:t xml:space="preserve"> plkst.</w:t>
      </w:r>
      <w:r w:rsidRPr="0065327C">
        <w:rPr>
          <w:sz w:val="22"/>
          <w:szCs w:val="22"/>
        </w:rPr>
        <w:t xml:space="preserve"> 12:30). Pirmssvētku dienās un pēdējā darba dienā pirms svētku dienas darba laiks tiek saīsināts par divām stundām.</w:t>
      </w:r>
    </w:p>
    <w:p w14:paraId="55990955" w14:textId="409D89C9" w:rsidR="00886121" w:rsidRPr="0065327C" w:rsidRDefault="00226FFB" w:rsidP="00765452">
      <w:pPr>
        <w:pStyle w:val="Sarakstarindkopa"/>
        <w:numPr>
          <w:ilvl w:val="1"/>
          <w:numId w:val="1"/>
        </w:numPr>
        <w:ind w:left="0" w:firstLine="680"/>
        <w:jc w:val="both"/>
        <w:rPr>
          <w:sz w:val="22"/>
          <w:szCs w:val="22"/>
        </w:rPr>
      </w:pPr>
      <w:r w:rsidRPr="0065327C">
        <w:rPr>
          <w:b/>
          <w:sz w:val="22"/>
          <w:szCs w:val="22"/>
        </w:rPr>
        <w:t>Līgumslēdzēj</w:t>
      </w:r>
      <w:r w:rsidR="00FA576E">
        <w:rPr>
          <w:b/>
          <w:sz w:val="22"/>
          <w:szCs w:val="22"/>
        </w:rPr>
        <w:t>i</w:t>
      </w:r>
      <w:r w:rsidR="00BB7719" w:rsidRPr="0065327C">
        <w:rPr>
          <w:b/>
          <w:sz w:val="22"/>
          <w:szCs w:val="22"/>
        </w:rPr>
        <w:t xml:space="preserve"> </w:t>
      </w:r>
      <w:r w:rsidRPr="0065327C">
        <w:rPr>
          <w:sz w:val="22"/>
          <w:szCs w:val="22"/>
        </w:rPr>
        <w:t>–</w:t>
      </w:r>
      <w:r w:rsidR="00976EB2" w:rsidRPr="0065327C">
        <w:rPr>
          <w:sz w:val="22"/>
          <w:szCs w:val="22"/>
        </w:rPr>
        <w:t xml:space="preserve"> </w:t>
      </w:r>
      <w:r w:rsidR="003C1F15" w:rsidRPr="0065327C">
        <w:rPr>
          <w:noProof/>
          <w:sz w:val="22"/>
          <w:szCs w:val="22"/>
        </w:rPr>
        <w:t>Rīgas valstspilsētas pašvaldības Centrālā administrācija</w:t>
      </w:r>
      <w:r w:rsidR="004A7F2D" w:rsidRPr="0065327C">
        <w:rPr>
          <w:sz w:val="22"/>
          <w:szCs w:val="22"/>
        </w:rPr>
        <w:t xml:space="preserve">, </w:t>
      </w:r>
      <w:r w:rsidR="00D57679" w:rsidRPr="0065327C">
        <w:rPr>
          <w:sz w:val="22"/>
          <w:szCs w:val="22"/>
        </w:rPr>
        <w:t>Rīgas valstspilsētas pašvaldības aģentūra “Rīgas investīciju un tūrisma aģentūra”</w:t>
      </w:r>
      <w:r w:rsidR="004A7F2D" w:rsidRPr="0065327C">
        <w:rPr>
          <w:sz w:val="22"/>
          <w:szCs w:val="22"/>
        </w:rPr>
        <w:t xml:space="preserve"> un Rīgas apkaimju iedzīvotāju centrs.</w:t>
      </w:r>
    </w:p>
    <w:p w14:paraId="3A4900D9" w14:textId="2D47DF73" w:rsidR="00AB456A" w:rsidRPr="0052793E" w:rsidRDefault="00226FFB" w:rsidP="00765452">
      <w:pPr>
        <w:pStyle w:val="Sarakstarindkopa"/>
        <w:numPr>
          <w:ilvl w:val="1"/>
          <w:numId w:val="1"/>
        </w:numPr>
        <w:ind w:left="0" w:firstLine="680"/>
        <w:jc w:val="both"/>
        <w:rPr>
          <w:sz w:val="22"/>
          <w:szCs w:val="22"/>
        </w:rPr>
      </w:pPr>
      <w:r w:rsidRPr="0052793E">
        <w:rPr>
          <w:b/>
          <w:sz w:val="22"/>
          <w:szCs w:val="22"/>
        </w:rPr>
        <w:t xml:space="preserve">Kontaktpersona, </w:t>
      </w:r>
      <w:r w:rsidR="001E4BC0" w:rsidRPr="0052793E">
        <w:rPr>
          <w:sz w:val="22"/>
          <w:szCs w:val="22"/>
        </w:rPr>
        <w:t xml:space="preserve">kura sniedz organizatorisku informāciju: Rīgas valstspilsētas pašvaldības Centrālās administrācijas Iepirkumu pārvalde, e-pasts: </w:t>
      </w:r>
      <w:hyperlink r:id="rId12" w:history="1">
        <w:r w:rsidR="001E4BC0" w:rsidRPr="0052793E">
          <w:rPr>
            <w:rStyle w:val="Hipersaite"/>
            <w:sz w:val="22"/>
            <w:szCs w:val="22"/>
          </w:rPr>
          <w:t>rdpi@riga.lv</w:t>
        </w:r>
      </w:hyperlink>
      <w:r w:rsidR="008F6371" w:rsidRPr="0052793E">
        <w:rPr>
          <w:sz w:val="22"/>
          <w:szCs w:val="22"/>
        </w:rPr>
        <w:t>.</w:t>
      </w:r>
    </w:p>
    <w:p w14:paraId="1DB25C20" w14:textId="77777777" w:rsidR="00426CFC" w:rsidRPr="0052793E" w:rsidRDefault="00226FFB" w:rsidP="00015752">
      <w:pPr>
        <w:pStyle w:val="Sarakstarindkopa"/>
        <w:numPr>
          <w:ilvl w:val="1"/>
          <w:numId w:val="1"/>
        </w:numPr>
        <w:autoSpaceDE w:val="0"/>
        <w:autoSpaceDN w:val="0"/>
        <w:adjustRightInd w:val="0"/>
        <w:ind w:left="0" w:firstLine="680"/>
        <w:rPr>
          <w:sz w:val="22"/>
          <w:szCs w:val="22"/>
        </w:rPr>
      </w:pPr>
      <w:r w:rsidRPr="0052793E">
        <w:rPr>
          <w:b/>
          <w:bCs/>
          <w:sz w:val="22"/>
          <w:szCs w:val="22"/>
        </w:rPr>
        <w:t>Nolikums un papildu informācija:</w:t>
      </w:r>
    </w:p>
    <w:p w14:paraId="5E85028D" w14:textId="77777777" w:rsidR="00426CFC" w:rsidRPr="0052793E" w:rsidRDefault="00226FFB" w:rsidP="009D7C42">
      <w:pPr>
        <w:widowControl w:val="0"/>
        <w:numPr>
          <w:ilvl w:val="2"/>
          <w:numId w:val="4"/>
        </w:numPr>
        <w:autoSpaceDE w:val="0"/>
        <w:autoSpaceDN w:val="0"/>
        <w:adjustRightInd w:val="0"/>
        <w:ind w:left="0" w:firstLine="680"/>
        <w:jc w:val="both"/>
        <w:rPr>
          <w:color w:val="000000"/>
          <w:sz w:val="22"/>
          <w:szCs w:val="22"/>
        </w:rPr>
      </w:pPr>
      <w:r w:rsidRPr="0052793E">
        <w:rPr>
          <w:color w:val="000000"/>
          <w:spacing w:val="-3"/>
          <w:sz w:val="22"/>
          <w:szCs w:val="22"/>
        </w:rPr>
        <w:t>P</w:t>
      </w:r>
      <w:r w:rsidRPr="0052793E">
        <w:rPr>
          <w:color w:val="000000"/>
          <w:sz w:val="22"/>
          <w:szCs w:val="22"/>
        </w:rPr>
        <w:t>i</w:t>
      </w:r>
      <w:r w:rsidRPr="0052793E">
        <w:rPr>
          <w:color w:val="000000"/>
          <w:spacing w:val="2"/>
          <w:sz w:val="22"/>
          <w:szCs w:val="22"/>
        </w:rPr>
        <w:t>e</w:t>
      </w:r>
      <w:r w:rsidRPr="0052793E">
        <w:rPr>
          <w:color w:val="000000"/>
          <w:sz w:val="22"/>
          <w:szCs w:val="22"/>
        </w:rPr>
        <w:t>g</w:t>
      </w:r>
      <w:r w:rsidRPr="0052793E">
        <w:rPr>
          <w:color w:val="000000"/>
          <w:spacing w:val="-1"/>
          <w:sz w:val="22"/>
          <w:szCs w:val="22"/>
        </w:rPr>
        <w:t>ā</w:t>
      </w:r>
      <w:r w:rsidRPr="0052793E">
        <w:rPr>
          <w:color w:val="000000"/>
          <w:sz w:val="22"/>
          <w:szCs w:val="22"/>
        </w:rPr>
        <w:t>d</w:t>
      </w:r>
      <w:r w:rsidRPr="0052793E">
        <w:rPr>
          <w:color w:val="000000"/>
          <w:spacing w:val="-1"/>
          <w:sz w:val="22"/>
          <w:szCs w:val="22"/>
        </w:rPr>
        <w:t>ā</w:t>
      </w:r>
      <w:r w:rsidRPr="0052793E">
        <w:rPr>
          <w:color w:val="000000"/>
          <w:sz w:val="22"/>
          <w:szCs w:val="22"/>
        </w:rPr>
        <w:t>tājs</w:t>
      </w:r>
      <w:r w:rsidRPr="0052793E">
        <w:rPr>
          <w:color w:val="000000"/>
          <w:spacing w:val="31"/>
          <w:sz w:val="22"/>
          <w:szCs w:val="22"/>
        </w:rPr>
        <w:t xml:space="preserve"> </w:t>
      </w:r>
      <w:r w:rsidRPr="0052793E">
        <w:rPr>
          <w:color w:val="000000"/>
          <w:sz w:val="22"/>
          <w:szCs w:val="22"/>
        </w:rPr>
        <w:t>Konk</w:t>
      </w:r>
      <w:r w:rsidRPr="0052793E">
        <w:rPr>
          <w:color w:val="000000"/>
          <w:spacing w:val="2"/>
          <w:sz w:val="22"/>
          <w:szCs w:val="22"/>
        </w:rPr>
        <w:t>u</w:t>
      </w:r>
      <w:r w:rsidRPr="0052793E">
        <w:rPr>
          <w:color w:val="000000"/>
          <w:sz w:val="22"/>
          <w:szCs w:val="22"/>
        </w:rPr>
        <w:t>rsa</w:t>
      </w:r>
      <w:r w:rsidRPr="0052793E">
        <w:rPr>
          <w:color w:val="000000"/>
          <w:spacing w:val="28"/>
          <w:sz w:val="22"/>
          <w:szCs w:val="22"/>
        </w:rPr>
        <w:t xml:space="preserve"> </w:t>
      </w:r>
      <w:r w:rsidRPr="0052793E">
        <w:rPr>
          <w:color w:val="000000"/>
          <w:sz w:val="22"/>
          <w:szCs w:val="22"/>
        </w:rPr>
        <w:t>nol</w:t>
      </w:r>
      <w:r w:rsidRPr="0052793E">
        <w:rPr>
          <w:color w:val="000000"/>
          <w:spacing w:val="1"/>
          <w:sz w:val="22"/>
          <w:szCs w:val="22"/>
        </w:rPr>
        <w:t>i</w:t>
      </w:r>
      <w:r w:rsidRPr="0052793E">
        <w:rPr>
          <w:color w:val="000000"/>
          <w:spacing w:val="2"/>
          <w:sz w:val="22"/>
          <w:szCs w:val="22"/>
        </w:rPr>
        <w:t>k</w:t>
      </w:r>
      <w:r w:rsidRPr="0052793E">
        <w:rPr>
          <w:color w:val="000000"/>
          <w:sz w:val="22"/>
          <w:szCs w:val="22"/>
        </w:rPr>
        <w:t>umu ar pielikumiem (turpmāk – Nolikums)</w:t>
      </w:r>
      <w:r w:rsidRPr="0052793E">
        <w:rPr>
          <w:color w:val="000000"/>
          <w:spacing w:val="29"/>
          <w:sz w:val="22"/>
          <w:szCs w:val="22"/>
        </w:rPr>
        <w:t xml:space="preserve"> </w:t>
      </w:r>
      <w:r w:rsidRPr="0052793E">
        <w:rPr>
          <w:color w:val="000000"/>
          <w:sz w:val="22"/>
          <w:szCs w:val="22"/>
        </w:rPr>
        <w:t>v</w:t>
      </w:r>
      <w:r w:rsidRPr="0052793E">
        <w:rPr>
          <w:color w:val="000000"/>
          <w:spacing w:val="-1"/>
          <w:sz w:val="22"/>
          <w:szCs w:val="22"/>
        </w:rPr>
        <w:t>a</w:t>
      </w:r>
      <w:r w:rsidRPr="0052793E">
        <w:rPr>
          <w:color w:val="000000"/>
          <w:sz w:val="22"/>
          <w:szCs w:val="22"/>
        </w:rPr>
        <w:t>r s</w:t>
      </w:r>
      <w:r w:rsidRPr="0052793E">
        <w:rPr>
          <w:color w:val="000000"/>
          <w:spacing w:val="-1"/>
          <w:sz w:val="22"/>
          <w:szCs w:val="22"/>
        </w:rPr>
        <w:t>a</w:t>
      </w:r>
      <w:r w:rsidRPr="0052793E">
        <w:rPr>
          <w:color w:val="000000"/>
          <w:sz w:val="22"/>
          <w:szCs w:val="22"/>
        </w:rPr>
        <w:t>ņ</w:t>
      </w:r>
      <w:r w:rsidRPr="0052793E">
        <w:rPr>
          <w:color w:val="000000"/>
          <w:spacing w:val="-1"/>
          <w:sz w:val="22"/>
          <w:szCs w:val="22"/>
        </w:rPr>
        <w:t>e</w:t>
      </w:r>
      <w:r w:rsidRPr="0052793E">
        <w:rPr>
          <w:color w:val="000000"/>
          <w:sz w:val="22"/>
          <w:szCs w:val="22"/>
        </w:rPr>
        <w:t>mt,</w:t>
      </w:r>
      <w:r w:rsidRPr="0052793E">
        <w:rPr>
          <w:color w:val="000000"/>
          <w:spacing w:val="2"/>
          <w:sz w:val="22"/>
          <w:szCs w:val="22"/>
        </w:rPr>
        <w:t xml:space="preserve"> </w:t>
      </w:r>
      <w:r w:rsidRPr="0052793E">
        <w:rPr>
          <w:color w:val="000000"/>
          <w:sz w:val="22"/>
          <w:szCs w:val="22"/>
        </w:rPr>
        <w:t>lejupielād</w:t>
      </w:r>
      <w:r w:rsidRPr="0052793E">
        <w:rPr>
          <w:color w:val="000000"/>
          <w:spacing w:val="-1"/>
          <w:sz w:val="22"/>
          <w:szCs w:val="22"/>
        </w:rPr>
        <w:t>ē</w:t>
      </w:r>
      <w:r w:rsidRPr="0052793E">
        <w:rPr>
          <w:color w:val="000000"/>
          <w:sz w:val="22"/>
          <w:szCs w:val="22"/>
        </w:rPr>
        <w:t>jot to</w:t>
      </w:r>
      <w:r w:rsidRPr="0052793E">
        <w:rPr>
          <w:color w:val="000000"/>
          <w:spacing w:val="4"/>
          <w:sz w:val="22"/>
          <w:szCs w:val="22"/>
        </w:rPr>
        <w:t xml:space="preserve"> </w:t>
      </w:r>
      <w:r w:rsidRPr="0052793E">
        <w:rPr>
          <w:color w:val="000000"/>
          <w:spacing w:val="-1"/>
          <w:sz w:val="22"/>
          <w:szCs w:val="22"/>
        </w:rPr>
        <w:t>e</w:t>
      </w:r>
      <w:r w:rsidRPr="0052793E">
        <w:rPr>
          <w:color w:val="000000"/>
          <w:sz w:val="22"/>
          <w:szCs w:val="22"/>
        </w:rPr>
        <w:t>lektr</w:t>
      </w:r>
      <w:r w:rsidRPr="0052793E">
        <w:rPr>
          <w:color w:val="000000"/>
          <w:spacing w:val="-1"/>
          <w:sz w:val="22"/>
          <w:szCs w:val="22"/>
        </w:rPr>
        <w:t>o</w:t>
      </w:r>
      <w:r w:rsidRPr="0052793E">
        <w:rPr>
          <w:color w:val="000000"/>
          <w:sz w:val="22"/>
          <w:szCs w:val="22"/>
        </w:rPr>
        <w:t>niskajā</w:t>
      </w:r>
      <w:r w:rsidRPr="0052793E">
        <w:rPr>
          <w:color w:val="000000"/>
          <w:spacing w:val="3"/>
          <w:sz w:val="22"/>
          <w:szCs w:val="22"/>
        </w:rPr>
        <w:t xml:space="preserve"> </w:t>
      </w:r>
      <w:r w:rsidRPr="0052793E">
        <w:rPr>
          <w:color w:val="000000"/>
          <w:sz w:val="22"/>
          <w:szCs w:val="22"/>
        </w:rPr>
        <w:t>fo</w:t>
      </w:r>
      <w:r w:rsidRPr="0052793E">
        <w:rPr>
          <w:color w:val="000000"/>
          <w:spacing w:val="-1"/>
          <w:sz w:val="22"/>
          <w:szCs w:val="22"/>
        </w:rPr>
        <w:t>r</w:t>
      </w:r>
      <w:r w:rsidRPr="0052793E">
        <w:rPr>
          <w:color w:val="000000"/>
          <w:sz w:val="22"/>
          <w:szCs w:val="22"/>
        </w:rPr>
        <w:t>mātā</w:t>
      </w:r>
      <w:r w:rsidRPr="0052793E">
        <w:rPr>
          <w:color w:val="000000"/>
          <w:spacing w:val="5"/>
          <w:sz w:val="22"/>
          <w:szCs w:val="22"/>
        </w:rPr>
        <w:t xml:space="preserve"> </w:t>
      </w:r>
      <w:r w:rsidRPr="0052793E">
        <w:rPr>
          <w:color w:val="000000"/>
          <w:spacing w:val="1"/>
          <w:sz w:val="22"/>
          <w:szCs w:val="22"/>
        </w:rPr>
        <w:t>no Pircēja profila</w:t>
      </w:r>
      <w:r w:rsidRPr="0052793E">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2FBFCDA4" w14:textId="77777777" w:rsidR="00426CFC" w:rsidRPr="0052793E" w:rsidRDefault="00226FFB" w:rsidP="009D7C42">
      <w:pPr>
        <w:widowControl w:val="0"/>
        <w:numPr>
          <w:ilvl w:val="2"/>
          <w:numId w:val="4"/>
        </w:numPr>
        <w:autoSpaceDE w:val="0"/>
        <w:autoSpaceDN w:val="0"/>
        <w:adjustRightInd w:val="0"/>
        <w:ind w:left="0" w:firstLine="680"/>
        <w:jc w:val="both"/>
        <w:rPr>
          <w:color w:val="000000"/>
          <w:sz w:val="22"/>
          <w:szCs w:val="22"/>
        </w:rPr>
      </w:pPr>
      <w:r w:rsidRPr="0052793E">
        <w:rPr>
          <w:color w:val="000000"/>
          <w:spacing w:val="-3"/>
          <w:sz w:val="22"/>
          <w:szCs w:val="22"/>
        </w:rPr>
        <w:t>P</w:t>
      </w:r>
      <w:r w:rsidRPr="0052793E">
        <w:rPr>
          <w:color w:val="000000"/>
          <w:sz w:val="22"/>
          <w:szCs w:val="22"/>
        </w:rPr>
        <w:t>ieg</w:t>
      </w:r>
      <w:r w:rsidRPr="0052793E">
        <w:rPr>
          <w:color w:val="000000"/>
          <w:spacing w:val="-1"/>
          <w:sz w:val="22"/>
          <w:szCs w:val="22"/>
        </w:rPr>
        <w:t>ā</w:t>
      </w:r>
      <w:r w:rsidRPr="0052793E">
        <w:rPr>
          <w:color w:val="000000"/>
          <w:sz w:val="22"/>
          <w:szCs w:val="22"/>
        </w:rPr>
        <w:t>d</w:t>
      </w:r>
      <w:r w:rsidRPr="0052793E">
        <w:rPr>
          <w:color w:val="000000"/>
          <w:spacing w:val="-1"/>
          <w:sz w:val="22"/>
          <w:szCs w:val="22"/>
        </w:rPr>
        <w:t>ā</w:t>
      </w:r>
      <w:r w:rsidRPr="0052793E">
        <w:rPr>
          <w:color w:val="000000"/>
          <w:sz w:val="22"/>
          <w:szCs w:val="22"/>
        </w:rPr>
        <w:t>tājam</w:t>
      </w:r>
      <w:r w:rsidRPr="0052793E">
        <w:rPr>
          <w:color w:val="000000"/>
          <w:spacing w:val="1"/>
          <w:sz w:val="22"/>
          <w:szCs w:val="22"/>
        </w:rPr>
        <w:t xml:space="preserve"> </w:t>
      </w:r>
      <w:r w:rsidRPr="0052793E">
        <w:rPr>
          <w:color w:val="000000"/>
          <w:spacing w:val="-1"/>
          <w:sz w:val="22"/>
          <w:szCs w:val="22"/>
        </w:rPr>
        <w:t>jā</w:t>
      </w:r>
      <w:r w:rsidRPr="0052793E">
        <w:rPr>
          <w:color w:val="000000"/>
          <w:sz w:val="22"/>
          <w:szCs w:val="22"/>
        </w:rPr>
        <w:t>s</w:t>
      </w:r>
      <w:r w:rsidRPr="0052793E">
        <w:rPr>
          <w:color w:val="000000"/>
          <w:spacing w:val="-1"/>
          <w:sz w:val="22"/>
          <w:szCs w:val="22"/>
        </w:rPr>
        <w:t>e</w:t>
      </w:r>
      <w:r w:rsidRPr="0052793E">
        <w:rPr>
          <w:color w:val="000000"/>
          <w:sz w:val="22"/>
          <w:szCs w:val="22"/>
        </w:rPr>
        <w:t>ko</w:t>
      </w:r>
      <w:r w:rsidRPr="0052793E">
        <w:rPr>
          <w:color w:val="000000"/>
          <w:spacing w:val="1"/>
          <w:sz w:val="22"/>
          <w:szCs w:val="22"/>
        </w:rPr>
        <w:t xml:space="preserve"> </w:t>
      </w:r>
      <w:r w:rsidRPr="0052793E">
        <w:rPr>
          <w:color w:val="000000"/>
          <w:sz w:val="22"/>
          <w:szCs w:val="22"/>
        </w:rPr>
        <w:t>l</w:t>
      </w:r>
      <w:r w:rsidRPr="0052793E">
        <w:rPr>
          <w:color w:val="000000"/>
          <w:spacing w:val="1"/>
          <w:sz w:val="22"/>
          <w:szCs w:val="22"/>
        </w:rPr>
        <w:t>ī</w:t>
      </w:r>
      <w:r w:rsidRPr="0052793E">
        <w:rPr>
          <w:color w:val="000000"/>
          <w:spacing w:val="-2"/>
          <w:sz w:val="22"/>
          <w:szCs w:val="22"/>
        </w:rPr>
        <w:t>d</w:t>
      </w:r>
      <w:r w:rsidRPr="0052793E">
        <w:rPr>
          <w:color w:val="000000"/>
          <w:spacing w:val="1"/>
          <w:sz w:val="22"/>
          <w:szCs w:val="22"/>
        </w:rPr>
        <w:t>z</w:t>
      </w:r>
      <w:r w:rsidRPr="0052793E">
        <w:rPr>
          <w:color w:val="000000"/>
          <w:sz w:val="22"/>
          <w:szCs w:val="22"/>
        </w:rPr>
        <w:t>i turpm</w:t>
      </w:r>
      <w:r w:rsidRPr="0052793E">
        <w:rPr>
          <w:color w:val="000000"/>
          <w:spacing w:val="-1"/>
          <w:sz w:val="22"/>
          <w:szCs w:val="22"/>
        </w:rPr>
        <w:t>ā</w:t>
      </w:r>
      <w:r w:rsidRPr="0052793E">
        <w:rPr>
          <w:color w:val="000000"/>
          <w:sz w:val="22"/>
          <w:szCs w:val="22"/>
        </w:rPr>
        <w:t>k</w:t>
      </w:r>
      <w:r w:rsidRPr="0052793E">
        <w:rPr>
          <w:color w:val="000000"/>
          <w:spacing w:val="-1"/>
          <w:sz w:val="22"/>
          <w:szCs w:val="22"/>
        </w:rPr>
        <w:t>a</w:t>
      </w:r>
      <w:r w:rsidRPr="0052793E">
        <w:rPr>
          <w:color w:val="000000"/>
          <w:sz w:val="22"/>
          <w:szCs w:val="22"/>
        </w:rPr>
        <w:t>jiem</w:t>
      </w:r>
      <w:r w:rsidRPr="0052793E">
        <w:rPr>
          <w:color w:val="000000"/>
          <w:spacing w:val="1"/>
          <w:sz w:val="22"/>
          <w:szCs w:val="22"/>
        </w:rPr>
        <w:t xml:space="preserve"> iespējamiem </w:t>
      </w:r>
      <w:r w:rsidRPr="0052793E">
        <w:rPr>
          <w:color w:val="000000"/>
          <w:sz w:val="22"/>
          <w:szCs w:val="22"/>
        </w:rPr>
        <w:t xml:space="preserve">grozījumiem Nolikumā, </w:t>
      </w:r>
      <w:r w:rsidRPr="0052793E">
        <w:rPr>
          <w:color w:val="000000"/>
          <w:spacing w:val="1"/>
          <w:sz w:val="22"/>
          <w:szCs w:val="22"/>
        </w:rPr>
        <w:t xml:space="preserve">iespējamām </w:t>
      </w:r>
      <w:r w:rsidRPr="0052793E">
        <w:rPr>
          <w:color w:val="000000"/>
          <w:sz w:val="22"/>
          <w:szCs w:val="22"/>
        </w:rPr>
        <w:t>Kom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pacing w:val="-1"/>
          <w:sz w:val="22"/>
          <w:szCs w:val="22"/>
        </w:rPr>
        <w:t>a</w:t>
      </w:r>
      <w:r w:rsidRPr="0052793E">
        <w:rPr>
          <w:color w:val="000000"/>
          <w:sz w:val="22"/>
          <w:szCs w:val="22"/>
        </w:rPr>
        <w:t>s</w:t>
      </w:r>
      <w:r w:rsidRPr="0052793E">
        <w:rPr>
          <w:color w:val="000000"/>
          <w:spacing w:val="1"/>
          <w:sz w:val="22"/>
          <w:szCs w:val="22"/>
        </w:rPr>
        <w:t xml:space="preserve"> </w:t>
      </w:r>
      <w:r w:rsidRPr="0052793E">
        <w:rPr>
          <w:color w:val="000000"/>
          <w:sz w:val="22"/>
          <w:szCs w:val="22"/>
        </w:rPr>
        <w:t>snie</w:t>
      </w:r>
      <w:r w:rsidRPr="0052793E">
        <w:rPr>
          <w:color w:val="000000"/>
          <w:spacing w:val="-3"/>
          <w:sz w:val="22"/>
          <w:szCs w:val="22"/>
        </w:rPr>
        <w:t>g</w:t>
      </w:r>
      <w:r w:rsidRPr="0052793E">
        <w:rPr>
          <w:color w:val="000000"/>
          <w:sz w:val="22"/>
          <w:szCs w:val="22"/>
        </w:rPr>
        <w:t>taj</w:t>
      </w:r>
      <w:r w:rsidRPr="0052793E">
        <w:rPr>
          <w:color w:val="000000"/>
          <w:spacing w:val="-1"/>
          <w:sz w:val="22"/>
          <w:szCs w:val="22"/>
        </w:rPr>
        <w:t>ā</w:t>
      </w:r>
      <w:r w:rsidRPr="0052793E">
        <w:rPr>
          <w:color w:val="000000"/>
          <w:sz w:val="22"/>
          <w:szCs w:val="22"/>
        </w:rPr>
        <w:t xml:space="preserve">m </w:t>
      </w:r>
      <w:r w:rsidRPr="0052793E">
        <w:rPr>
          <w:color w:val="000000"/>
          <w:spacing w:val="-1"/>
          <w:sz w:val="22"/>
          <w:szCs w:val="22"/>
        </w:rPr>
        <w:t>a</w:t>
      </w:r>
      <w:r w:rsidRPr="0052793E">
        <w:rPr>
          <w:color w:val="000000"/>
          <w:sz w:val="22"/>
          <w:szCs w:val="22"/>
        </w:rPr>
        <w:t>tb</w:t>
      </w:r>
      <w:r w:rsidRPr="0052793E">
        <w:rPr>
          <w:color w:val="000000"/>
          <w:spacing w:val="1"/>
          <w:sz w:val="22"/>
          <w:szCs w:val="22"/>
        </w:rPr>
        <w:t>i</w:t>
      </w:r>
      <w:r w:rsidRPr="0052793E">
        <w:rPr>
          <w:color w:val="000000"/>
          <w:sz w:val="22"/>
          <w:szCs w:val="22"/>
        </w:rPr>
        <w:t>ldēm</w:t>
      </w:r>
      <w:r w:rsidRPr="0052793E">
        <w:rPr>
          <w:color w:val="000000"/>
          <w:spacing w:val="1"/>
          <w:sz w:val="22"/>
          <w:szCs w:val="22"/>
        </w:rPr>
        <w:t xml:space="preserve"> </w:t>
      </w:r>
      <w:r w:rsidRPr="0052793E">
        <w:rPr>
          <w:color w:val="000000"/>
          <w:sz w:val="22"/>
          <w:szCs w:val="22"/>
        </w:rPr>
        <w:t>uz</w:t>
      </w:r>
      <w:r w:rsidRPr="0052793E">
        <w:rPr>
          <w:color w:val="000000"/>
          <w:spacing w:val="2"/>
          <w:sz w:val="22"/>
          <w:szCs w:val="22"/>
        </w:rPr>
        <w:t xml:space="preserve"> </w:t>
      </w:r>
      <w:r w:rsidRPr="0052793E">
        <w:rPr>
          <w:color w:val="000000"/>
          <w:sz w:val="22"/>
          <w:szCs w:val="22"/>
        </w:rPr>
        <w:t>pieg</w:t>
      </w:r>
      <w:r w:rsidRPr="0052793E">
        <w:rPr>
          <w:color w:val="000000"/>
          <w:spacing w:val="-1"/>
          <w:sz w:val="22"/>
          <w:szCs w:val="22"/>
        </w:rPr>
        <w:t>ā</w:t>
      </w:r>
      <w:r w:rsidRPr="0052793E">
        <w:rPr>
          <w:color w:val="000000"/>
          <w:sz w:val="22"/>
          <w:szCs w:val="22"/>
        </w:rPr>
        <w:t>d</w:t>
      </w:r>
      <w:r w:rsidRPr="0052793E">
        <w:rPr>
          <w:color w:val="000000"/>
          <w:spacing w:val="-1"/>
          <w:sz w:val="22"/>
          <w:szCs w:val="22"/>
        </w:rPr>
        <w:t>ā</w:t>
      </w:r>
      <w:r w:rsidRPr="0052793E">
        <w:rPr>
          <w:color w:val="000000"/>
          <w:sz w:val="22"/>
          <w:szCs w:val="22"/>
        </w:rPr>
        <w:t>tāju</w:t>
      </w:r>
      <w:r w:rsidRPr="0052793E">
        <w:rPr>
          <w:color w:val="000000"/>
          <w:spacing w:val="1"/>
          <w:sz w:val="22"/>
          <w:szCs w:val="22"/>
        </w:rPr>
        <w:t xml:space="preserve"> </w:t>
      </w:r>
      <w:r w:rsidRPr="0052793E">
        <w:rPr>
          <w:color w:val="000000"/>
          <w:spacing w:val="6"/>
          <w:sz w:val="22"/>
          <w:szCs w:val="22"/>
        </w:rPr>
        <w:t>j</w:t>
      </w:r>
      <w:r w:rsidRPr="0052793E">
        <w:rPr>
          <w:color w:val="000000"/>
          <w:spacing w:val="-1"/>
          <w:sz w:val="22"/>
          <w:szCs w:val="22"/>
        </w:rPr>
        <w:t>a</w:t>
      </w:r>
      <w:r w:rsidRPr="0052793E">
        <w:rPr>
          <w:color w:val="000000"/>
          <w:sz w:val="22"/>
          <w:szCs w:val="22"/>
        </w:rPr>
        <w:t>utājum</w:t>
      </w:r>
      <w:r w:rsidRPr="0052793E">
        <w:rPr>
          <w:color w:val="000000"/>
          <w:spacing w:val="1"/>
          <w:sz w:val="22"/>
          <w:szCs w:val="22"/>
        </w:rPr>
        <w:t>i</w:t>
      </w:r>
      <w:r w:rsidRPr="0052793E">
        <w:rPr>
          <w:color w:val="000000"/>
          <w:spacing w:val="-1"/>
          <w:sz w:val="22"/>
          <w:szCs w:val="22"/>
        </w:rPr>
        <w:t>e</w:t>
      </w:r>
      <w:r w:rsidRPr="0052793E">
        <w:rPr>
          <w:color w:val="000000"/>
          <w:sz w:val="22"/>
          <w:szCs w:val="22"/>
        </w:rPr>
        <w:t>m,</w:t>
      </w:r>
      <w:r w:rsidRPr="0052793E">
        <w:rPr>
          <w:color w:val="000000"/>
          <w:spacing w:val="1"/>
          <w:sz w:val="22"/>
          <w:szCs w:val="22"/>
        </w:rPr>
        <w:t xml:space="preserve"> </w:t>
      </w:r>
      <w:r w:rsidR="00945405" w:rsidRPr="0052793E">
        <w:rPr>
          <w:color w:val="000000"/>
          <w:spacing w:val="1"/>
          <w:sz w:val="22"/>
          <w:szCs w:val="22"/>
        </w:rPr>
        <w:t xml:space="preserve">kas tiks publicētas Pircēja profilā, </w:t>
      </w:r>
      <w:r w:rsidR="00B81B9A" w:rsidRPr="0052793E">
        <w:rPr>
          <w:color w:val="000000"/>
          <w:sz w:val="22"/>
          <w:szCs w:val="22"/>
        </w:rPr>
        <w:t xml:space="preserve">kā arī jebkādai citai papildu informācijai, </w:t>
      </w:r>
      <w:r w:rsidRPr="0052793E">
        <w:rPr>
          <w:color w:val="000000"/>
          <w:sz w:val="22"/>
          <w:szCs w:val="22"/>
        </w:rPr>
        <w:t>k</w:t>
      </w:r>
      <w:r w:rsidRPr="0052793E">
        <w:rPr>
          <w:color w:val="000000"/>
          <w:spacing w:val="-1"/>
          <w:sz w:val="22"/>
          <w:szCs w:val="22"/>
        </w:rPr>
        <w:t>a</w:t>
      </w:r>
      <w:r w:rsidRPr="0052793E">
        <w:rPr>
          <w:color w:val="000000"/>
          <w:sz w:val="22"/>
          <w:szCs w:val="22"/>
        </w:rPr>
        <w:t>s</w:t>
      </w:r>
      <w:r w:rsidRPr="0052793E">
        <w:rPr>
          <w:color w:val="000000"/>
          <w:spacing w:val="1"/>
          <w:sz w:val="22"/>
          <w:szCs w:val="22"/>
        </w:rPr>
        <w:t xml:space="preserve"> </w:t>
      </w:r>
      <w:r w:rsidRPr="0052793E">
        <w:rPr>
          <w:color w:val="000000"/>
          <w:sz w:val="22"/>
          <w:szCs w:val="22"/>
        </w:rPr>
        <w:t>t</w:t>
      </w:r>
      <w:r w:rsidRPr="0052793E">
        <w:rPr>
          <w:color w:val="000000"/>
          <w:spacing w:val="1"/>
          <w:sz w:val="22"/>
          <w:szCs w:val="22"/>
        </w:rPr>
        <w:t>i</w:t>
      </w:r>
      <w:r w:rsidRPr="0052793E">
        <w:rPr>
          <w:color w:val="000000"/>
          <w:sz w:val="22"/>
          <w:szCs w:val="22"/>
        </w:rPr>
        <w:t>ks</w:t>
      </w:r>
      <w:r w:rsidRPr="0052793E">
        <w:rPr>
          <w:color w:val="000000"/>
          <w:spacing w:val="1"/>
          <w:sz w:val="22"/>
          <w:szCs w:val="22"/>
        </w:rPr>
        <w:t xml:space="preserve"> </w:t>
      </w:r>
      <w:r w:rsidRPr="0052793E">
        <w:rPr>
          <w:color w:val="000000"/>
          <w:sz w:val="22"/>
          <w:szCs w:val="22"/>
        </w:rPr>
        <w:t>publ</w:t>
      </w:r>
      <w:r w:rsidRPr="0052793E">
        <w:rPr>
          <w:color w:val="000000"/>
          <w:spacing w:val="1"/>
          <w:sz w:val="22"/>
          <w:szCs w:val="22"/>
        </w:rPr>
        <w:t>i</w:t>
      </w:r>
      <w:r w:rsidRPr="0052793E">
        <w:rPr>
          <w:color w:val="000000"/>
          <w:spacing w:val="-1"/>
          <w:sz w:val="22"/>
          <w:szCs w:val="22"/>
        </w:rPr>
        <w:t>cē</w:t>
      </w:r>
      <w:r w:rsidRPr="0052793E">
        <w:rPr>
          <w:color w:val="000000"/>
          <w:sz w:val="22"/>
          <w:szCs w:val="22"/>
        </w:rPr>
        <w:t>ta</w:t>
      </w:r>
      <w:r w:rsidRPr="0052793E">
        <w:rPr>
          <w:color w:val="000000"/>
          <w:spacing w:val="3"/>
          <w:sz w:val="22"/>
          <w:szCs w:val="22"/>
        </w:rPr>
        <w:t xml:space="preserve"> </w:t>
      </w:r>
      <w:r w:rsidR="00520F73" w:rsidRPr="0052793E">
        <w:rPr>
          <w:color w:val="000000"/>
          <w:sz w:val="22"/>
          <w:szCs w:val="22"/>
        </w:rPr>
        <w:t xml:space="preserve">Pircēja </w:t>
      </w:r>
      <w:r w:rsidRPr="0052793E">
        <w:rPr>
          <w:color w:val="000000"/>
          <w:sz w:val="22"/>
          <w:szCs w:val="22"/>
        </w:rPr>
        <w:t>profilā un/vai Iepirkumu uzraudzības biroja tīmekļvietnē.</w:t>
      </w:r>
    </w:p>
    <w:p w14:paraId="6C40CE10" w14:textId="502C3B12" w:rsidR="00426CFC" w:rsidRPr="0052793E" w:rsidRDefault="00226FFB" w:rsidP="009D7C42">
      <w:pPr>
        <w:widowControl w:val="0"/>
        <w:numPr>
          <w:ilvl w:val="2"/>
          <w:numId w:val="4"/>
        </w:numPr>
        <w:autoSpaceDE w:val="0"/>
        <w:autoSpaceDN w:val="0"/>
        <w:adjustRightInd w:val="0"/>
        <w:ind w:left="0" w:firstLine="680"/>
        <w:jc w:val="both"/>
        <w:rPr>
          <w:color w:val="000000"/>
          <w:sz w:val="22"/>
          <w:szCs w:val="22"/>
        </w:rPr>
      </w:pPr>
      <w:r w:rsidRPr="0052793E">
        <w:rPr>
          <w:color w:val="000000"/>
          <w:spacing w:val="-3"/>
          <w:sz w:val="22"/>
          <w:szCs w:val="22"/>
        </w:rPr>
        <w:t>P</w:t>
      </w:r>
      <w:r w:rsidRPr="0052793E">
        <w:rPr>
          <w:color w:val="000000"/>
          <w:sz w:val="22"/>
          <w:szCs w:val="22"/>
        </w:rPr>
        <w:t>i</w:t>
      </w:r>
      <w:r w:rsidRPr="0052793E">
        <w:rPr>
          <w:color w:val="000000"/>
          <w:spacing w:val="1"/>
          <w:sz w:val="22"/>
          <w:szCs w:val="22"/>
        </w:rPr>
        <w:t>e</w:t>
      </w:r>
      <w:r w:rsidRPr="0052793E">
        <w:rPr>
          <w:color w:val="000000"/>
          <w:spacing w:val="-2"/>
          <w:sz w:val="22"/>
          <w:szCs w:val="22"/>
        </w:rPr>
        <w:t>g</w:t>
      </w:r>
      <w:r w:rsidRPr="0052793E">
        <w:rPr>
          <w:color w:val="000000"/>
          <w:spacing w:val="-1"/>
          <w:sz w:val="22"/>
          <w:szCs w:val="22"/>
        </w:rPr>
        <w:t>ā</w:t>
      </w:r>
      <w:r w:rsidRPr="0052793E">
        <w:rPr>
          <w:color w:val="000000"/>
          <w:spacing w:val="2"/>
          <w:sz w:val="22"/>
          <w:szCs w:val="22"/>
        </w:rPr>
        <w:t>d</w:t>
      </w:r>
      <w:r w:rsidRPr="0052793E">
        <w:rPr>
          <w:color w:val="000000"/>
          <w:spacing w:val="-1"/>
          <w:sz w:val="22"/>
          <w:szCs w:val="22"/>
        </w:rPr>
        <w:t>ā</w:t>
      </w:r>
      <w:r w:rsidRPr="0052793E">
        <w:rPr>
          <w:color w:val="000000"/>
          <w:sz w:val="22"/>
          <w:szCs w:val="22"/>
        </w:rPr>
        <w:t>tājs</w:t>
      </w:r>
      <w:r w:rsidRPr="0052793E">
        <w:rPr>
          <w:color w:val="000000"/>
          <w:spacing w:val="2"/>
          <w:sz w:val="22"/>
          <w:szCs w:val="22"/>
        </w:rPr>
        <w:t xml:space="preserve"> </w:t>
      </w:r>
      <w:r w:rsidRPr="0052793E">
        <w:rPr>
          <w:color w:val="000000"/>
          <w:sz w:val="22"/>
          <w:szCs w:val="22"/>
        </w:rPr>
        <w:t>jaut</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us p</w:t>
      </w:r>
      <w:r w:rsidRPr="0052793E">
        <w:rPr>
          <w:color w:val="000000"/>
          <w:spacing w:val="-1"/>
          <w:sz w:val="22"/>
          <w:szCs w:val="22"/>
        </w:rPr>
        <w:t>a</w:t>
      </w:r>
      <w:r w:rsidRPr="0052793E">
        <w:rPr>
          <w:color w:val="000000"/>
          <w:sz w:val="22"/>
          <w:szCs w:val="22"/>
        </w:rPr>
        <w:t>r</w:t>
      </w:r>
      <w:r w:rsidRPr="0052793E">
        <w:rPr>
          <w:color w:val="000000"/>
          <w:spacing w:val="4"/>
          <w:sz w:val="22"/>
          <w:szCs w:val="22"/>
        </w:rPr>
        <w:t xml:space="preserve"> </w:t>
      </w:r>
      <w:r w:rsidRPr="0052793E">
        <w:rPr>
          <w:color w:val="000000"/>
          <w:sz w:val="22"/>
          <w:szCs w:val="22"/>
        </w:rPr>
        <w:t>Nolikumu u</w:t>
      </w:r>
      <w:r w:rsidRPr="0052793E">
        <w:rPr>
          <w:color w:val="000000"/>
          <w:spacing w:val="2"/>
          <w:sz w:val="22"/>
          <w:szCs w:val="22"/>
        </w:rPr>
        <w:t>z</w:t>
      </w:r>
      <w:r w:rsidRPr="0052793E">
        <w:rPr>
          <w:color w:val="000000"/>
          <w:sz w:val="22"/>
          <w:szCs w:val="22"/>
        </w:rPr>
        <w:t xml:space="preserve">dod </w:t>
      </w:r>
      <w:r w:rsidRPr="0052793E">
        <w:rPr>
          <w:color w:val="000000"/>
          <w:spacing w:val="-1"/>
          <w:sz w:val="22"/>
          <w:szCs w:val="22"/>
        </w:rPr>
        <w:t>ra</w:t>
      </w:r>
      <w:r w:rsidRPr="0052793E">
        <w:rPr>
          <w:color w:val="000000"/>
          <w:sz w:val="22"/>
          <w:szCs w:val="22"/>
        </w:rPr>
        <w:t>kst</w:t>
      </w:r>
      <w:r w:rsidRPr="0052793E">
        <w:rPr>
          <w:color w:val="000000"/>
          <w:spacing w:val="1"/>
          <w:sz w:val="22"/>
          <w:szCs w:val="22"/>
        </w:rPr>
        <w:t>i</w:t>
      </w:r>
      <w:r w:rsidRPr="0052793E">
        <w:rPr>
          <w:color w:val="000000"/>
          <w:sz w:val="22"/>
          <w:szCs w:val="22"/>
        </w:rPr>
        <w:t xml:space="preserve">skā </w:t>
      </w:r>
      <w:r w:rsidRPr="0052793E">
        <w:rPr>
          <w:color w:val="000000"/>
          <w:spacing w:val="-1"/>
          <w:sz w:val="22"/>
          <w:szCs w:val="22"/>
        </w:rPr>
        <w:t>ve</w:t>
      </w:r>
      <w:r w:rsidRPr="0052793E">
        <w:rPr>
          <w:color w:val="000000"/>
          <w:sz w:val="22"/>
          <w:szCs w:val="22"/>
        </w:rPr>
        <w:t xml:space="preserve">idā, </w:t>
      </w:r>
      <w:r w:rsidRPr="0052793E">
        <w:rPr>
          <w:color w:val="000000"/>
          <w:spacing w:val="-1"/>
          <w:sz w:val="22"/>
          <w:szCs w:val="22"/>
        </w:rPr>
        <w:t>a</w:t>
      </w:r>
      <w:r w:rsidRPr="0052793E">
        <w:rPr>
          <w:color w:val="000000"/>
          <w:sz w:val="22"/>
          <w:szCs w:val="22"/>
        </w:rPr>
        <w:t>d</w:t>
      </w:r>
      <w:r w:rsidRPr="0052793E">
        <w:rPr>
          <w:color w:val="000000"/>
          <w:spacing w:val="-1"/>
          <w:sz w:val="22"/>
          <w:szCs w:val="22"/>
        </w:rPr>
        <w:t>re</w:t>
      </w:r>
      <w:r w:rsidRPr="0052793E">
        <w:rPr>
          <w:color w:val="000000"/>
          <w:sz w:val="22"/>
          <w:szCs w:val="22"/>
        </w:rPr>
        <w:t>s</w:t>
      </w:r>
      <w:r w:rsidRPr="0052793E">
        <w:rPr>
          <w:color w:val="000000"/>
          <w:spacing w:val="-1"/>
          <w:sz w:val="22"/>
          <w:szCs w:val="22"/>
        </w:rPr>
        <w:t>ē</w:t>
      </w:r>
      <w:r w:rsidRPr="0052793E">
        <w:rPr>
          <w:color w:val="000000"/>
          <w:sz w:val="22"/>
          <w:szCs w:val="22"/>
        </w:rPr>
        <w:t>jot</w:t>
      </w:r>
      <w:r w:rsidRPr="0052793E">
        <w:rPr>
          <w:color w:val="000000"/>
          <w:spacing w:val="3"/>
          <w:sz w:val="22"/>
          <w:szCs w:val="22"/>
        </w:rPr>
        <w:t xml:space="preserve"> </w:t>
      </w:r>
      <w:r w:rsidRPr="0052793E">
        <w:rPr>
          <w:color w:val="000000"/>
          <w:sz w:val="22"/>
          <w:szCs w:val="22"/>
        </w:rPr>
        <w:t>tos</w:t>
      </w:r>
      <w:r w:rsidRPr="0052793E">
        <w:rPr>
          <w:color w:val="000000"/>
          <w:spacing w:val="3"/>
          <w:sz w:val="22"/>
          <w:szCs w:val="22"/>
        </w:rPr>
        <w:t xml:space="preserve"> </w:t>
      </w:r>
      <w:r w:rsidR="00BA3FB8" w:rsidRPr="0052793E">
        <w:rPr>
          <w:color w:val="000000"/>
          <w:spacing w:val="3"/>
          <w:sz w:val="22"/>
          <w:szCs w:val="22"/>
        </w:rPr>
        <w:t xml:space="preserve">iepirkumu </w:t>
      </w:r>
      <w:r w:rsidR="00BA3FB8" w:rsidRPr="0052793E">
        <w:rPr>
          <w:color w:val="000000"/>
          <w:sz w:val="22"/>
          <w:szCs w:val="22"/>
        </w:rPr>
        <w:t>k</w:t>
      </w:r>
      <w:r w:rsidRPr="0052793E">
        <w:rPr>
          <w:color w:val="000000"/>
          <w:sz w:val="22"/>
          <w:szCs w:val="22"/>
        </w:rPr>
        <w:t>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pacing w:val="-1"/>
          <w:sz w:val="22"/>
          <w:szCs w:val="22"/>
        </w:rPr>
        <w:t>a</w:t>
      </w:r>
      <w:r w:rsidRPr="0052793E">
        <w:rPr>
          <w:color w:val="000000"/>
          <w:sz w:val="22"/>
          <w:szCs w:val="22"/>
        </w:rPr>
        <w:t>i</w:t>
      </w:r>
      <w:r w:rsidR="00BA3FB8" w:rsidRPr="0052793E">
        <w:rPr>
          <w:color w:val="000000"/>
          <w:sz w:val="22"/>
          <w:szCs w:val="22"/>
        </w:rPr>
        <w:t xml:space="preserve"> (turpmāk – Komisija)</w:t>
      </w:r>
      <w:r w:rsidRPr="0052793E">
        <w:rPr>
          <w:color w:val="000000"/>
          <w:spacing w:val="2"/>
          <w:sz w:val="22"/>
          <w:szCs w:val="22"/>
        </w:rPr>
        <w:t xml:space="preserve"> </w:t>
      </w:r>
      <w:r w:rsidR="005D6A2D" w:rsidRPr="0052793E">
        <w:rPr>
          <w:color w:val="000000"/>
          <w:sz w:val="22"/>
          <w:szCs w:val="22"/>
        </w:rPr>
        <w:t>un</w:t>
      </w:r>
      <w:r w:rsidR="005D6A2D" w:rsidRPr="0052793E">
        <w:rPr>
          <w:color w:val="000000"/>
          <w:spacing w:val="2"/>
          <w:sz w:val="22"/>
          <w:szCs w:val="22"/>
        </w:rPr>
        <w:t xml:space="preserve"> </w:t>
      </w:r>
      <w:r w:rsidR="005D6A2D" w:rsidRPr="0052793E">
        <w:rPr>
          <w:color w:val="000000"/>
          <w:sz w:val="22"/>
          <w:szCs w:val="22"/>
        </w:rPr>
        <w:t>nos</w:t>
      </w:r>
      <w:r w:rsidR="005D6A2D" w:rsidRPr="0052793E">
        <w:rPr>
          <w:color w:val="000000"/>
          <w:spacing w:val="3"/>
          <w:sz w:val="22"/>
          <w:szCs w:val="22"/>
        </w:rPr>
        <w:t>ū</w:t>
      </w:r>
      <w:r w:rsidR="005D6A2D" w:rsidRPr="0052793E">
        <w:rPr>
          <w:color w:val="000000"/>
          <w:sz w:val="22"/>
          <w:szCs w:val="22"/>
        </w:rPr>
        <w:t>tot</w:t>
      </w:r>
      <w:r w:rsidR="005D6A2D" w:rsidRPr="0052793E">
        <w:rPr>
          <w:color w:val="000000"/>
          <w:spacing w:val="3"/>
          <w:sz w:val="22"/>
          <w:szCs w:val="22"/>
        </w:rPr>
        <w:t xml:space="preserve"> </w:t>
      </w:r>
      <w:r w:rsidR="005D6A2D" w:rsidRPr="0052793E">
        <w:rPr>
          <w:color w:val="000000"/>
          <w:sz w:val="22"/>
          <w:szCs w:val="22"/>
        </w:rPr>
        <w:t xml:space="preserve">tos </w:t>
      </w:r>
      <w:r w:rsidR="005D6A2D" w:rsidRPr="0052793E">
        <w:rPr>
          <w:color w:val="000000"/>
          <w:spacing w:val="-1"/>
          <w:sz w:val="22"/>
          <w:szCs w:val="22"/>
        </w:rPr>
        <w:t>Elektronisko iepirkumu sistēmā Pircēja profilā</w:t>
      </w:r>
      <w:r w:rsidRPr="0052793E">
        <w:rPr>
          <w:color w:val="000000"/>
          <w:sz w:val="22"/>
          <w:szCs w:val="22"/>
        </w:rPr>
        <w:t>.</w:t>
      </w:r>
    </w:p>
    <w:p w14:paraId="0D2E3294" w14:textId="08F5D62B" w:rsidR="00426CFC" w:rsidRPr="0052793E" w:rsidRDefault="00226FFB" w:rsidP="009D7C42">
      <w:pPr>
        <w:widowControl w:val="0"/>
        <w:numPr>
          <w:ilvl w:val="2"/>
          <w:numId w:val="4"/>
        </w:numPr>
        <w:autoSpaceDE w:val="0"/>
        <w:autoSpaceDN w:val="0"/>
        <w:adjustRightInd w:val="0"/>
        <w:ind w:left="0" w:firstLine="680"/>
        <w:jc w:val="both"/>
        <w:rPr>
          <w:color w:val="000000"/>
          <w:sz w:val="22"/>
          <w:szCs w:val="22"/>
        </w:rPr>
      </w:pPr>
      <w:r w:rsidRPr="0052793E">
        <w:rPr>
          <w:color w:val="000000"/>
          <w:spacing w:val="2"/>
          <w:sz w:val="22"/>
          <w:szCs w:val="22"/>
        </w:rPr>
        <w:t>J</w:t>
      </w:r>
      <w:r w:rsidRPr="0052793E">
        <w:rPr>
          <w:color w:val="000000"/>
          <w:sz w:val="22"/>
          <w:szCs w:val="22"/>
        </w:rPr>
        <w:t>a pie</w:t>
      </w:r>
      <w:r w:rsidRPr="0052793E">
        <w:rPr>
          <w:color w:val="000000"/>
          <w:spacing w:val="-3"/>
          <w:sz w:val="22"/>
          <w:szCs w:val="22"/>
        </w:rPr>
        <w:t>g</w:t>
      </w:r>
      <w:r w:rsidRPr="0052793E">
        <w:rPr>
          <w:color w:val="000000"/>
          <w:spacing w:val="1"/>
          <w:sz w:val="22"/>
          <w:szCs w:val="22"/>
        </w:rPr>
        <w:t>ā</w:t>
      </w:r>
      <w:r w:rsidRPr="0052793E">
        <w:rPr>
          <w:color w:val="000000"/>
          <w:spacing w:val="2"/>
          <w:sz w:val="22"/>
          <w:szCs w:val="22"/>
        </w:rPr>
        <w:t>d</w:t>
      </w:r>
      <w:r w:rsidRPr="0052793E">
        <w:rPr>
          <w:color w:val="000000"/>
          <w:spacing w:val="-1"/>
          <w:sz w:val="22"/>
          <w:szCs w:val="22"/>
        </w:rPr>
        <w:t>ā</w:t>
      </w:r>
      <w:r w:rsidRPr="0052793E">
        <w:rPr>
          <w:color w:val="000000"/>
          <w:sz w:val="22"/>
          <w:szCs w:val="22"/>
        </w:rPr>
        <w:t>tājs ir laikus</w:t>
      </w:r>
      <w:r w:rsidR="0000741B" w:rsidRPr="0052793E">
        <w:rPr>
          <w:i/>
          <w:iCs/>
          <w:color w:val="212529"/>
          <w:sz w:val="22"/>
          <w:szCs w:val="22"/>
        </w:rPr>
        <w:t>*</w:t>
      </w:r>
      <w:r w:rsidRPr="0052793E">
        <w:rPr>
          <w:color w:val="000000"/>
          <w:spacing w:val="1"/>
          <w:sz w:val="22"/>
          <w:szCs w:val="22"/>
        </w:rPr>
        <w:t xml:space="preserve"> </w:t>
      </w:r>
      <w:r w:rsidRPr="0052793E">
        <w:rPr>
          <w:color w:val="000000"/>
          <w:sz w:val="22"/>
          <w:szCs w:val="22"/>
        </w:rPr>
        <w:t>piep</w:t>
      </w:r>
      <w:r w:rsidRPr="0052793E">
        <w:rPr>
          <w:color w:val="000000"/>
          <w:spacing w:val="1"/>
          <w:sz w:val="22"/>
          <w:szCs w:val="22"/>
        </w:rPr>
        <w:t>r</w:t>
      </w:r>
      <w:r w:rsidRPr="0052793E">
        <w:rPr>
          <w:color w:val="000000"/>
          <w:spacing w:val="-1"/>
          <w:sz w:val="22"/>
          <w:szCs w:val="22"/>
        </w:rPr>
        <w:t>a</w:t>
      </w:r>
      <w:r w:rsidRPr="0052793E">
        <w:rPr>
          <w:color w:val="000000"/>
          <w:sz w:val="22"/>
          <w:szCs w:val="22"/>
        </w:rPr>
        <w:t>sī</w:t>
      </w:r>
      <w:r w:rsidRPr="0052793E">
        <w:rPr>
          <w:color w:val="000000"/>
          <w:spacing w:val="1"/>
          <w:sz w:val="22"/>
          <w:szCs w:val="22"/>
        </w:rPr>
        <w:t>j</w:t>
      </w:r>
      <w:r w:rsidRPr="0052793E">
        <w:rPr>
          <w:color w:val="000000"/>
          <w:sz w:val="22"/>
          <w:szCs w:val="22"/>
        </w:rPr>
        <w:t>is</w:t>
      </w:r>
      <w:r w:rsidRPr="0052793E">
        <w:rPr>
          <w:color w:val="000000"/>
          <w:spacing w:val="4"/>
          <w:sz w:val="22"/>
          <w:szCs w:val="22"/>
        </w:rPr>
        <w:t xml:space="preserve"> </w:t>
      </w:r>
      <w:r w:rsidRPr="0052793E">
        <w:rPr>
          <w:color w:val="000000"/>
          <w:sz w:val="22"/>
          <w:szCs w:val="22"/>
        </w:rPr>
        <w:t>p</w:t>
      </w:r>
      <w:r w:rsidRPr="0052793E">
        <w:rPr>
          <w:color w:val="000000"/>
          <w:spacing w:val="-1"/>
          <w:sz w:val="22"/>
          <w:szCs w:val="22"/>
        </w:rPr>
        <w:t>a</w:t>
      </w:r>
      <w:r w:rsidRPr="0052793E">
        <w:rPr>
          <w:color w:val="000000"/>
          <w:sz w:val="22"/>
          <w:szCs w:val="22"/>
        </w:rPr>
        <w:t>pi</w:t>
      </w:r>
      <w:r w:rsidRPr="0052793E">
        <w:rPr>
          <w:color w:val="000000"/>
          <w:spacing w:val="1"/>
          <w:sz w:val="22"/>
          <w:szCs w:val="22"/>
        </w:rPr>
        <w:t>l</w:t>
      </w:r>
      <w:r w:rsidRPr="0052793E">
        <w:rPr>
          <w:color w:val="000000"/>
          <w:sz w:val="22"/>
          <w:szCs w:val="22"/>
        </w:rPr>
        <w:t>du</w:t>
      </w:r>
      <w:r w:rsidRPr="0052793E">
        <w:rPr>
          <w:color w:val="000000"/>
          <w:spacing w:val="2"/>
          <w:sz w:val="22"/>
          <w:szCs w:val="22"/>
        </w:rPr>
        <w:t xml:space="preserve"> </w:t>
      </w:r>
      <w:r w:rsidRPr="0052793E">
        <w:rPr>
          <w:color w:val="000000"/>
          <w:sz w:val="22"/>
          <w:szCs w:val="22"/>
        </w:rPr>
        <w:t>info</w:t>
      </w:r>
      <w:r w:rsidRPr="0052793E">
        <w:rPr>
          <w:color w:val="000000"/>
          <w:spacing w:val="-1"/>
          <w:sz w:val="22"/>
          <w:szCs w:val="22"/>
        </w:rPr>
        <w:t>r</w:t>
      </w:r>
      <w:r w:rsidRPr="0052793E">
        <w:rPr>
          <w:color w:val="000000"/>
          <w:sz w:val="22"/>
          <w:szCs w:val="22"/>
        </w:rPr>
        <w:t>mā</w:t>
      </w:r>
      <w:r w:rsidRPr="0052793E">
        <w:rPr>
          <w:color w:val="000000"/>
          <w:spacing w:val="-1"/>
          <w:sz w:val="22"/>
          <w:szCs w:val="22"/>
        </w:rPr>
        <w:t>c</w:t>
      </w:r>
      <w:r w:rsidRPr="0052793E">
        <w:rPr>
          <w:color w:val="000000"/>
          <w:sz w:val="22"/>
          <w:szCs w:val="22"/>
        </w:rPr>
        <w:t>i</w:t>
      </w:r>
      <w:r w:rsidRPr="0052793E">
        <w:rPr>
          <w:color w:val="000000"/>
          <w:spacing w:val="1"/>
          <w:sz w:val="22"/>
          <w:szCs w:val="22"/>
        </w:rPr>
        <w:t>j</w:t>
      </w:r>
      <w:r w:rsidRPr="0052793E">
        <w:rPr>
          <w:color w:val="000000"/>
          <w:sz w:val="22"/>
          <w:szCs w:val="22"/>
        </w:rPr>
        <w:t>u</w:t>
      </w:r>
      <w:r w:rsidRPr="0052793E">
        <w:rPr>
          <w:color w:val="000000"/>
          <w:spacing w:val="2"/>
          <w:sz w:val="22"/>
          <w:szCs w:val="22"/>
        </w:rPr>
        <w:t xml:space="preserve"> </w:t>
      </w:r>
      <w:r w:rsidRPr="0052793E">
        <w:rPr>
          <w:sz w:val="22"/>
          <w:szCs w:val="22"/>
        </w:rPr>
        <w:t>par Konkursa dokumentos iekļautajām prasībām,</w:t>
      </w:r>
      <w:r w:rsidRPr="0052793E">
        <w:rPr>
          <w:color w:val="000000"/>
          <w:spacing w:val="53"/>
          <w:sz w:val="22"/>
          <w:szCs w:val="22"/>
        </w:rPr>
        <w:t xml:space="preserve"> </w:t>
      </w:r>
      <w:r w:rsidRPr="0052793E">
        <w:rPr>
          <w:color w:val="000000"/>
          <w:sz w:val="22"/>
          <w:szCs w:val="22"/>
        </w:rPr>
        <w:t>K</w:t>
      </w:r>
      <w:r w:rsidRPr="0052793E">
        <w:rPr>
          <w:color w:val="000000"/>
          <w:spacing w:val="2"/>
          <w:sz w:val="22"/>
          <w:szCs w:val="22"/>
        </w:rPr>
        <w:t>o</w:t>
      </w:r>
      <w:r w:rsidRPr="0052793E">
        <w:rPr>
          <w:color w:val="000000"/>
          <w:sz w:val="22"/>
          <w:szCs w:val="22"/>
        </w:rPr>
        <w:t>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z w:val="22"/>
          <w:szCs w:val="22"/>
        </w:rPr>
        <w:t>a</w:t>
      </w:r>
      <w:r w:rsidRPr="0052793E">
        <w:rPr>
          <w:color w:val="000000"/>
          <w:spacing w:val="52"/>
          <w:sz w:val="22"/>
          <w:szCs w:val="22"/>
        </w:rPr>
        <w:t xml:space="preserve"> </w:t>
      </w:r>
      <w:r w:rsidRPr="0052793E">
        <w:rPr>
          <w:color w:val="000000"/>
          <w:spacing w:val="-1"/>
          <w:sz w:val="22"/>
          <w:szCs w:val="22"/>
        </w:rPr>
        <w:t>to</w:t>
      </w:r>
      <w:r w:rsidRPr="0052793E">
        <w:rPr>
          <w:color w:val="000000"/>
          <w:spacing w:val="53"/>
          <w:sz w:val="22"/>
          <w:szCs w:val="22"/>
        </w:rPr>
        <w:t xml:space="preserve"> </w:t>
      </w:r>
      <w:r w:rsidRPr="0052793E">
        <w:rPr>
          <w:color w:val="000000"/>
          <w:sz w:val="22"/>
          <w:szCs w:val="22"/>
        </w:rPr>
        <w:t>sniedz piecu darbdienu laikā, bet ne vēlāk kā sešas dienas pirms 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 iesni</w:t>
      </w:r>
      <w:r w:rsidRPr="0052793E">
        <w:rPr>
          <w:color w:val="000000"/>
          <w:spacing w:val="-1"/>
          <w:sz w:val="22"/>
          <w:szCs w:val="22"/>
        </w:rPr>
        <w:t>e</w:t>
      </w:r>
      <w:r w:rsidRPr="0052793E">
        <w:rPr>
          <w:color w:val="000000"/>
          <w:spacing w:val="-2"/>
          <w:sz w:val="22"/>
          <w:szCs w:val="22"/>
        </w:rPr>
        <w:t>g</w:t>
      </w:r>
      <w:r w:rsidRPr="0052793E">
        <w:rPr>
          <w:color w:val="000000"/>
          <w:spacing w:val="2"/>
          <w:sz w:val="22"/>
          <w:szCs w:val="22"/>
        </w:rPr>
        <w:t>š</w:t>
      </w:r>
      <w:r w:rsidRPr="0052793E">
        <w:rPr>
          <w:color w:val="000000"/>
          <w:spacing w:val="-1"/>
          <w:sz w:val="22"/>
          <w:szCs w:val="22"/>
        </w:rPr>
        <w:t>a</w:t>
      </w:r>
      <w:r w:rsidRPr="0052793E">
        <w:rPr>
          <w:color w:val="000000"/>
          <w:sz w:val="22"/>
          <w:szCs w:val="22"/>
        </w:rPr>
        <w:t>n</w:t>
      </w:r>
      <w:r w:rsidRPr="0052793E">
        <w:rPr>
          <w:color w:val="000000"/>
          <w:spacing w:val="-1"/>
          <w:sz w:val="22"/>
          <w:szCs w:val="22"/>
        </w:rPr>
        <w:t>a</w:t>
      </w:r>
      <w:r w:rsidRPr="0052793E">
        <w:rPr>
          <w:color w:val="000000"/>
          <w:sz w:val="22"/>
          <w:szCs w:val="22"/>
        </w:rPr>
        <w:t>s te</w:t>
      </w:r>
      <w:r w:rsidRPr="0052793E">
        <w:rPr>
          <w:color w:val="000000"/>
          <w:spacing w:val="-1"/>
          <w:sz w:val="22"/>
          <w:szCs w:val="22"/>
        </w:rPr>
        <w:t>r</w:t>
      </w:r>
      <w:r w:rsidRPr="0052793E">
        <w:rPr>
          <w:color w:val="000000"/>
          <w:sz w:val="22"/>
          <w:szCs w:val="22"/>
        </w:rPr>
        <w:t>m</w:t>
      </w:r>
      <w:r w:rsidRPr="0052793E">
        <w:rPr>
          <w:color w:val="000000"/>
          <w:spacing w:val="1"/>
          <w:sz w:val="22"/>
          <w:szCs w:val="22"/>
        </w:rPr>
        <w:t>i</w:t>
      </w:r>
      <w:r w:rsidRPr="0052793E">
        <w:rPr>
          <w:color w:val="000000"/>
          <w:sz w:val="22"/>
          <w:szCs w:val="22"/>
        </w:rPr>
        <w:t>ņa</w:t>
      </w:r>
      <w:r w:rsidRPr="0052793E">
        <w:rPr>
          <w:color w:val="000000"/>
          <w:spacing w:val="-1"/>
          <w:sz w:val="22"/>
          <w:szCs w:val="22"/>
        </w:rPr>
        <w:t xml:space="preserve"> </w:t>
      </w:r>
      <w:r w:rsidRPr="0052793E">
        <w:rPr>
          <w:color w:val="000000"/>
          <w:spacing w:val="2"/>
          <w:sz w:val="22"/>
          <w:szCs w:val="22"/>
        </w:rPr>
        <w:t>b</w:t>
      </w:r>
      <w:r w:rsidRPr="0052793E">
        <w:rPr>
          <w:color w:val="000000"/>
          <w:spacing w:val="-1"/>
          <w:sz w:val="22"/>
          <w:szCs w:val="22"/>
        </w:rPr>
        <w:t>e</w:t>
      </w:r>
      <w:r w:rsidRPr="0052793E">
        <w:rPr>
          <w:color w:val="000000"/>
          <w:spacing w:val="3"/>
          <w:sz w:val="22"/>
          <w:szCs w:val="22"/>
        </w:rPr>
        <w:t>i</w:t>
      </w:r>
      <w:r w:rsidRPr="0052793E">
        <w:rPr>
          <w:color w:val="000000"/>
          <w:spacing w:val="-2"/>
          <w:sz w:val="22"/>
          <w:szCs w:val="22"/>
        </w:rPr>
        <w:t>g</w:t>
      </w:r>
      <w:r w:rsidRPr="0052793E">
        <w:rPr>
          <w:color w:val="000000"/>
          <w:spacing w:val="-1"/>
          <w:sz w:val="22"/>
          <w:szCs w:val="22"/>
        </w:rPr>
        <w:t>ā</w:t>
      </w:r>
      <w:r w:rsidRPr="0052793E">
        <w:rPr>
          <w:color w:val="000000"/>
          <w:sz w:val="22"/>
          <w:szCs w:val="22"/>
        </w:rPr>
        <w:t>m.</w:t>
      </w:r>
    </w:p>
    <w:p w14:paraId="36639BBE" w14:textId="35CC3A9A" w:rsidR="0000741B" w:rsidRPr="0052793E" w:rsidRDefault="0000741B" w:rsidP="0000741B">
      <w:pPr>
        <w:pStyle w:val="Sarakstarindkopa"/>
        <w:widowControl w:val="0"/>
        <w:autoSpaceDE w:val="0"/>
        <w:autoSpaceDN w:val="0"/>
        <w:adjustRightInd w:val="0"/>
        <w:ind w:left="540"/>
        <w:jc w:val="both"/>
        <w:rPr>
          <w:color w:val="000000"/>
          <w:sz w:val="22"/>
          <w:szCs w:val="22"/>
        </w:rPr>
      </w:pPr>
      <w:r w:rsidRPr="0052793E">
        <w:rPr>
          <w:i/>
          <w:iCs/>
          <w:color w:val="212529"/>
          <w:sz w:val="22"/>
          <w:szCs w:val="22"/>
        </w:rPr>
        <w:t>* Laikus uzdots jautājums ir tad, ja pēc tā saņemšanas pasūtītājam ir pietiekams laiks atbildes sagatavošanai (</w:t>
      </w:r>
      <w:r w:rsidR="7405DD84" w:rsidRPr="581CA8E4">
        <w:rPr>
          <w:i/>
          <w:iCs/>
          <w:color w:val="212529"/>
          <w:sz w:val="22"/>
          <w:szCs w:val="22"/>
        </w:rPr>
        <w:t>piem</w:t>
      </w:r>
      <w:r w:rsidR="5747C9E9" w:rsidRPr="581CA8E4">
        <w:rPr>
          <w:i/>
          <w:iCs/>
          <w:color w:val="212529"/>
          <w:sz w:val="22"/>
          <w:szCs w:val="22"/>
        </w:rPr>
        <w:t>ēram</w:t>
      </w:r>
      <w:r w:rsidR="7405DD84" w:rsidRPr="581CA8E4">
        <w:rPr>
          <w:i/>
          <w:iCs/>
          <w:color w:val="212529"/>
          <w:sz w:val="22"/>
          <w:szCs w:val="22"/>
        </w:rPr>
        <w:t>,</w:t>
      </w:r>
      <w:r w:rsidRPr="0052793E">
        <w:rPr>
          <w:i/>
          <w:iCs/>
          <w:color w:val="212529"/>
          <w:sz w:val="22"/>
          <w:szCs w:val="22"/>
        </w:rPr>
        <w:t xml:space="preserve"> laiks konsultācijām ar ekspertu), vienlaikus ievērojot likumā noteiktos termiņus.</w:t>
      </w:r>
    </w:p>
    <w:p w14:paraId="0D76F9C9" w14:textId="77777777" w:rsidR="00CD7E04" w:rsidRPr="0052793E" w:rsidRDefault="00CD7E04" w:rsidP="00CD7E04">
      <w:pPr>
        <w:widowControl w:val="0"/>
        <w:numPr>
          <w:ilvl w:val="2"/>
          <w:numId w:val="4"/>
        </w:numPr>
        <w:autoSpaceDE w:val="0"/>
        <w:autoSpaceDN w:val="0"/>
        <w:adjustRightInd w:val="0"/>
        <w:ind w:left="0" w:firstLine="680"/>
        <w:jc w:val="both"/>
        <w:rPr>
          <w:color w:val="000000"/>
          <w:sz w:val="22"/>
          <w:szCs w:val="22"/>
        </w:rPr>
      </w:pPr>
      <w:bookmarkStart w:id="0" w:name="_Toc340760683"/>
      <w:r w:rsidRPr="0052793E">
        <w:rPr>
          <w:color w:val="000000"/>
          <w:spacing w:val="-1"/>
          <w:sz w:val="22"/>
          <w:szCs w:val="22"/>
        </w:rPr>
        <w:t>Papildu informāciju pasūtītājs ievieto pircēja profilā, kur ir pieejami iepirkuma procedūras dokumenti, norādot arī uzdoto jautājumu</w:t>
      </w:r>
      <w:r w:rsidRPr="0052793E">
        <w:rPr>
          <w:color w:val="000000"/>
          <w:sz w:val="22"/>
          <w:szCs w:val="22"/>
        </w:rPr>
        <w:t>.</w:t>
      </w:r>
    </w:p>
    <w:p w14:paraId="28594AF2" w14:textId="77777777" w:rsidR="00CD7E04" w:rsidRPr="0052793E" w:rsidRDefault="00CD7E04" w:rsidP="00CD7E04">
      <w:pPr>
        <w:pStyle w:val="Sarakstarindkopa"/>
        <w:numPr>
          <w:ilvl w:val="1"/>
          <w:numId w:val="1"/>
        </w:numPr>
        <w:autoSpaceDE w:val="0"/>
        <w:autoSpaceDN w:val="0"/>
        <w:adjustRightInd w:val="0"/>
        <w:ind w:left="0" w:firstLine="680"/>
        <w:jc w:val="both"/>
        <w:rPr>
          <w:b/>
          <w:bCs/>
          <w:sz w:val="22"/>
          <w:szCs w:val="22"/>
        </w:rPr>
      </w:pPr>
      <w:r w:rsidRPr="0052793E">
        <w:rPr>
          <w:b/>
          <w:bCs/>
          <w:color w:val="000000"/>
          <w:sz w:val="22"/>
          <w:szCs w:val="22"/>
        </w:rPr>
        <w:t>I</w:t>
      </w:r>
      <w:r w:rsidRPr="0052793E">
        <w:rPr>
          <w:b/>
          <w:bCs/>
          <w:color w:val="000000"/>
          <w:spacing w:val="1"/>
          <w:sz w:val="22"/>
          <w:szCs w:val="22"/>
        </w:rPr>
        <w:t>nf</w:t>
      </w:r>
      <w:r w:rsidRPr="0052793E">
        <w:rPr>
          <w:b/>
          <w:bCs/>
          <w:color w:val="000000"/>
          <w:sz w:val="22"/>
          <w:szCs w:val="22"/>
        </w:rPr>
        <w:t>o</w:t>
      </w:r>
      <w:r w:rsidRPr="0052793E">
        <w:rPr>
          <w:b/>
          <w:bCs/>
          <w:color w:val="000000"/>
          <w:spacing w:val="-1"/>
          <w:sz w:val="22"/>
          <w:szCs w:val="22"/>
        </w:rPr>
        <w:t>r</w:t>
      </w:r>
      <w:r w:rsidRPr="0052793E">
        <w:rPr>
          <w:b/>
          <w:bCs/>
          <w:color w:val="000000"/>
          <w:spacing w:val="-3"/>
          <w:sz w:val="22"/>
          <w:szCs w:val="22"/>
        </w:rPr>
        <w:t>m</w:t>
      </w:r>
      <w:r w:rsidRPr="0052793E">
        <w:rPr>
          <w:b/>
          <w:bCs/>
          <w:color w:val="000000"/>
          <w:sz w:val="22"/>
          <w:szCs w:val="22"/>
        </w:rPr>
        <w:t>ā</w:t>
      </w:r>
      <w:r w:rsidRPr="0052793E">
        <w:rPr>
          <w:b/>
          <w:bCs/>
          <w:color w:val="000000"/>
          <w:spacing w:val="-1"/>
          <w:sz w:val="22"/>
          <w:szCs w:val="22"/>
        </w:rPr>
        <w:t>c</w:t>
      </w:r>
      <w:r w:rsidRPr="0052793E">
        <w:rPr>
          <w:b/>
          <w:bCs/>
          <w:color w:val="000000"/>
          <w:sz w:val="22"/>
          <w:szCs w:val="22"/>
        </w:rPr>
        <w:t>ijas a</w:t>
      </w:r>
      <w:r w:rsidRPr="0052793E">
        <w:rPr>
          <w:b/>
          <w:bCs/>
          <w:color w:val="000000"/>
          <w:spacing w:val="3"/>
          <w:sz w:val="22"/>
          <w:szCs w:val="22"/>
        </w:rPr>
        <w:t>p</w:t>
      </w:r>
      <w:r w:rsidRPr="0052793E">
        <w:rPr>
          <w:b/>
          <w:bCs/>
          <w:color w:val="000000"/>
          <w:spacing w:val="-3"/>
          <w:sz w:val="22"/>
          <w:szCs w:val="22"/>
        </w:rPr>
        <w:t>m</w:t>
      </w:r>
      <w:r w:rsidRPr="0052793E">
        <w:rPr>
          <w:b/>
          <w:bCs/>
          <w:color w:val="000000"/>
          <w:sz w:val="22"/>
          <w:szCs w:val="22"/>
        </w:rPr>
        <w:t>ai</w:t>
      </w:r>
      <w:r w:rsidRPr="0052793E">
        <w:rPr>
          <w:b/>
          <w:bCs/>
          <w:color w:val="000000"/>
          <w:spacing w:val="1"/>
          <w:sz w:val="22"/>
          <w:szCs w:val="22"/>
        </w:rPr>
        <w:t>ņ</w:t>
      </w:r>
      <w:r w:rsidRPr="0052793E">
        <w:rPr>
          <w:b/>
          <w:bCs/>
          <w:color w:val="000000"/>
          <w:sz w:val="22"/>
          <w:szCs w:val="22"/>
        </w:rPr>
        <w:t xml:space="preserve">as </w:t>
      </w:r>
      <w:r w:rsidRPr="0052793E">
        <w:rPr>
          <w:b/>
          <w:bCs/>
          <w:color w:val="000000"/>
          <w:spacing w:val="1"/>
          <w:sz w:val="22"/>
          <w:szCs w:val="22"/>
        </w:rPr>
        <w:t>k</w:t>
      </w:r>
      <w:r w:rsidRPr="0052793E">
        <w:rPr>
          <w:b/>
          <w:bCs/>
          <w:color w:val="000000"/>
          <w:sz w:val="22"/>
          <w:szCs w:val="22"/>
        </w:rPr>
        <w:t>ā</w:t>
      </w:r>
      <w:r w:rsidRPr="0052793E">
        <w:rPr>
          <w:b/>
          <w:bCs/>
          <w:color w:val="000000"/>
          <w:spacing w:val="-1"/>
          <w:sz w:val="22"/>
          <w:szCs w:val="22"/>
        </w:rPr>
        <w:t>r</w:t>
      </w:r>
      <w:r w:rsidRPr="0052793E">
        <w:rPr>
          <w:b/>
          <w:bCs/>
          <w:color w:val="000000"/>
          <w:sz w:val="22"/>
          <w:szCs w:val="22"/>
        </w:rPr>
        <w:t>tība</w:t>
      </w:r>
      <w:r w:rsidRPr="0052793E">
        <w:rPr>
          <w:b/>
          <w:color w:val="000000"/>
          <w:sz w:val="22"/>
          <w:szCs w:val="22"/>
        </w:rPr>
        <w:t>:</w:t>
      </w:r>
      <w:r w:rsidRPr="0052793E">
        <w:rPr>
          <w:color w:val="000000"/>
          <w:sz w:val="22"/>
          <w:szCs w:val="22"/>
        </w:rPr>
        <w:t xml:space="preserve"> Komisija</w:t>
      </w:r>
      <w:r w:rsidRPr="0052793E">
        <w:rPr>
          <w:color w:val="000000"/>
          <w:spacing w:val="-1"/>
          <w:sz w:val="22"/>
          <w:szCs w:val="22"/>
        </w:rPr>
        <w:t xml:space="preserve"> </w:t>
      </w:r>
      <w:r w:rsidRPr="0052793E">
        <w:rPr>
          <w:color w:val="000000"/>
          <w:sz w:val="22"/>
          <w:szCs w:val="22"/>
        </w:rPr>
        <w:t xml:space="preserve">un </w:t>
      </w:r>
      <w:r w:rsidRPr="0052793E">
        <w:rPr>
          <w:sz w:val="22"/>
          <w:szCs w:val="22"/>
        </w:rPr>
        <w:t>pretendents</w:t>
      </w:r>
      <w:r w:rsidRPr="0052793E">
        <w:rPr>
          <w:color w:val="000000"/>
          <w:sz w:val="22"/>
          <w:szCs w:val="22"/>
        </w:rPr>
        <w:t xml:space="preserve"> </w:t>
      </w:r>
      <w:r w:rsidRPr="0052793E">
        <w:rPr>
          <w:color w:val="000000"/>
          <w:spacing w:val="1"/>
          <w:sz w:val="22"/>
          <w:szCs w:val="22"/>
        </w:rPr>
        <w:t>a</w:t>
      </w:r>
      <w:r w:rsidRPr="0052793E">
        <w:rPr>
          <w:color w:val="000000"/>
          <w:sz w:val="22"/>
          <w:szCs w:val="22"/>
        </w:rPr>
        <w:t>r in</w:t>
      </w:r>
      <w:r w:rsidRPr="0052793E">
        <w:rPr>
          <w:color w:val="000000"/>
          <w:spacing w:val="-1"/>
          <w:sz w:val="22"/>
          <w:szCs w:val="22"/>
        </w:rPr>
        <w:t>f</w:t>
      </w:r>
      <w:r w:rsidRPr="0052793E">
        <w:rPr>
          <w:color w:val="000000"/>
          <w:sz w:val="22"/>
          <w:szCs w:val="22"/>
        </w:rPr>
        <w:t>o</w:t>
      </w:r>
      <w:r w:rsidRPr="0052793E">
        <w:rPr>
          <w:color w:val="000000"/>
          <w:spacing w:val="-1"/>
          <w:sz w:val="22"/>
          <w:szCs w:val="22"/>
        </w:rPr>
        <w:t>r</w:t>
      </w:r>
      <w:r w:rsidRPr="0052793E">
        <w:rPr>
          <w:color w:val="000000"/>
          <w:sz w:val="22"/>
          <w:szCs w:val="22"/>
        </w:rPr>
        <w:t>mā</w:t>
      </w:r>
      <w:r w:rsidRPr="0052793E">
        <w:rPr>
          <w:color w:val="000000"/>
          <w:spacing w:val="-1"/>
          <w:sz w:val="22"/>
          <w:szCs w:val="22"/>
        </w:rPr>
        <w:t>c</w:t>
      </w:r>
      <w:r w:rsidRPr="0052793E">
        <w:rPr>
          <w:color w:val="000000"/>
          <w:sz w:val="22"/>
          <w:szCs w:val="22"/>
        </w:rPr>
        <w:t>i</w:t>
      </w:r>
      <w:r w:rsidRPr="0052793E">
        <w:rPr>
          <w:color w:val="000000"/>
          <w:spacing w:val="1"/>
          <w:sz w:val="22"/>
          <w:szCs w:val="22"/>
        </w:rPr>
        <w:t>j</w:t>
      </w:r>
      <w:r w:rsidRPr="0052793E">
        <w:rPr>
          <w:color w:val="000000"/>
          <w:sz w:val="22"/>
          <w:szCs w:val="22"/>
        </w:rPr>
        <w:t xml:space="preserve">u </w:t>
      </w:r>
      <w:r w:rsidRPr="0052793E">
        <w:rPr>
          <w:color w:val="000000"/>
          <w:spacing w:val="-1"/>
          <w:sz w:val="22"/>
          <w:szCs w:val="22"/>
        </w:rPr>
        <w:t>a</w:t>
      </w:r>
      <w:r w:rsidRPr="0052793E">
        <w:rPr>
          <w:color w:val="000000"/>
          <w:sz w:val="22"/>
          <w:szCs w:val="22"/>
        </w:rPr>
        <w:t>pmai</w:t>
      </w:r>
      <w:r w:rsidRPr="0052793E">
        <w:rPr>
          <w:color w:val="000000"/>
          <w:spacing w:val="2"/>
          <w:sz w:val="22"/>
          <w:szCs w:val="22"/>
        </w:rPr>
        <w:t>n</w:t>
      </w:r>
      <w:r w:rsidRPr="0052793E">
        <w:rPr>
          <w:color w:val="000000"/>
          <w:spacing w:val="-1"/>
          <w:sz w:val="22"/>
          <w:szCs w:val="22"/>
        </w:rPr>
        <w:t>ā</w:t>
      </w:r>
      <w:r w:rsidRPr="0052793E">
        <w:rPr>
          <w:color w:val="000000"/>
          <w:sz w:val="22"/>
          <w:szCs w:val="22"/>
        </w:rPr>
        <w:t xml:space="preserve">s </w:t>
      </w:r>
      <w:r w:rsidRPr="0052793E">
        <w:rPr>
          <w:color w:val="000000"/>
          <w:spacing w:val="2"/>
          <w:sz w:val="22"/>
          <w:szCs w:val="22"/>
        </w:rPr>
        <w:t>r</w:t>
      </w:r>
      <w:r w:rsidRPr="0052793E">
        <w:rPr>
          <w:color w:val="000000"/>
          <w:spacing w:val="-1"/>
          <w:sz w:val="22"/>
          <w:szCs w:val="22"/>
        </w:rPr>
        <w:t>a</w:t>
      </w:r>
      <w:r w:rsidRPr="0052793E">
        <w:rPr>
          <w:color w:val="000000"/>
          <w:sz w:val="22"/>
          <w:szCs w:val="22"/>
        </w:rPr>
        <w:t>kst</w:t>
      </w:r>
      <w:r w:rsidRPr="0052793E">
        <w:rPr>
          <w:color w:val="000000"/>
          <w:spacing w:val="1"/>
          <w:sz w:val="22"/>
          <w:szCs w:val="22"/>
        </w:rPr>
        <w:t>i</w:t>
      </w:r>
      <w:r w:rsidRPr="0052793E">
        <w:rPr>
          <w:color w:val="000000"/>
          <w:sz w:val="22"/>
          <w:szCs w:val="22"/>
        </w:rPr>
        <w:t>ski, izmantojot Nolikuma 1.5. apakšpunktā norādīto e-pasta adresi.</w:t>
      </w:r>
    </w:p>
    <w:p w14:paraId="049CDEDD" w14:textId="77777777" w:rsidR="00CD7E04" w:rsidRPr="0052793E" w:rsidRDefault="00CD7E04" w:rsidP="00CD7E04">
      <w:pPr>
        <w:widowControl w:val="0"/>
        <w:numPr>
          <w:ilvl w:val="1"/>
          <w:numId w:val="1"/>
        </w:numPr>
        <w:autoSpaceDE w:val="0"/>
        <w:autoSpaceDN w:val="0"/>
        <w:adjustRightInd w:val="0"/>
        <w:ind w:left="0" w:firstLine="680"/>
        <w:jc w:val="both"/>
        <w:rPr>
          <w:color w:val="000000"/>
          <w:sz w:val="22"/>
          <w:szCs w:val="22"/>
        </w:rPr>
      </w:pPr>
      <w:r w:rsidRPr="0052793E">
        <w:rPr>
          <w:b/>
          <w:bCs/>
          <w:color w:val="000000"/>
          <w:spacing w:val="-3"/>
          <w:sz w:val="22"/>
          <w:szCs w:val="22"/>
        </w:rPr>
        <w:t>P</w:t>
      </w:r>
      <w:r w:rsidRPr="0052793E">
        <w:rPr>
          <w:b/>
          <w:bCs/>
          <w:color w:val="000000"/>
          <w:spacing w:val="1"/>
          <w:sz w:val="22"/>
          <w:szCs w:val="22"/>
        </w:rPr>
        <w:t>r</w:t>
      </w:r>
      <w:r w:rsidRPr="0052793E">
        <w:rPr>
          <w:b/>
          <w:bCs/>
          <w:color w:val="000000"/>
          <w:spacing w:val="-1"/>
          <w:sz w:val="22"/>
          <w:szCs w:val="22"/>
        </w:rPr>
        <w:t>e</w:t>
      </w:r>
      <w:r w:rsidRPr="0052793E">
        <w:rPr>
          <w:b/>
          <w:bCs/>
          <w:color w:val="000000"/>
          <w:spacing w:val="1"/>
          <w:sz w:val="22"/>
          <w:szCs w:val="22"/>
        </w:rPr>
        <w:t>t</w:t>
      </w:r>
      <w:r w:rsidRPr="0052793E">
        <w:rPr>
          <w:b/>
          <w:bCs/>
          <w:color w:val="000000"/>
          <w:spacing w:val="-1"/>
          <w:sz w:val="22"/>
          <w:szCs w:val="22"/>
        </w:rPr>
        <w:t>e</w:t>
      </w:r>
      <w:r w:rsidRPr="0052793E">
        <w:rPr>
          <w:b/>
          <w:bCs/>
          <w:color w:val="000000"/>
          <w:spacing w:val="1"/>
          <w:sz w:val="22"/>
          <w:szCs w:val="22"/>
        </w:rPr>
        <w:t>nd</w:t>
      </w:r>
      <w:r w:rsidRPr="0052793E">
        <w:rPr>
          <w:b/>
          <w:bCs/>
          <w:color w:val="000000"/>
          <w:spacing w:val="-1"/>
          <w:sz w:val="22"/>
          <w:szCs w:val="22"/>
        </w:rPr>
        <w:t>e</w:t>
      </w:r>
      <w:r w:rsidRPr="0052793E">
        <w:rPr>
          <w:b/>
          <w:bCs/>
          <w:color w:val="000000"/>
          <w:spacing w:val="1"/>
          <w:sz w:val="22"/>
          <w:szCs w:val="22"/>
        </w:rPr>
        <w:t>n</w:t>
      </w:r>
      <w:r w:rsidRPr="0052793E">
        <w:rPr>
          <w:b/>
          <w:bCs/>
          <w:color w:val="000000"/>
          <w:sz w:val="22"/>
          <w:szCs w:val="22"/>
        </w:rPr>
        <w:t>ti un piedāvājums:</w:t>
      </w:r>
      <w:r w:rsidRPr="0052793E">
        <w:rPr>
          <w:color w:val="000000"/>
          <w:sz w:val="22"/>
          <w:szCs w:val="22"/>
        </w:rPr>
        <w:t xml:space="preserve"> </w:t>
      </w:r>
    </w:p>
    <w:p w14:paraId="111E7990" w14:textId="55A9A5BB" w:rsidR="00CD7E04" w:rsidRPr="0052793E" w:rsidRDefault="00CD7E04" w:rsidP="00CD7E04">
      <w:pPr>
        <w:pStyle w:val="Sarakstarindkopa"/>
        <w:widowControl w:val="0"/>
        <w:numPr>
          <w:ilvl w:val="0"/>
          <w:numId w:val="9"/>
        </w:numPr>
        <w:autoSpaceDE w:val="0"/>
        <w:autoSpaceDN w:val="0"/>
        <w:adjustRightInd w:val="0"/>
        <w:ind w:left="0" w:firstLine="709"/>
        <w:jc w:val="both"/>
        <w:rPr>
          <w:color w:val="000000"/>
          <w:sz w:val="22"/>
          <w:szCs w:val="22"/>
        </w:rPr>
      </w:pPr>
      <w:r w:rsidRPr="0052793E">
        <w:rPr>
          <w:color w:val="000000"/>
          <w:spacing w:val="1"/>
          <w:sz w:val="22"/>
          <w:szCs w:val="22"/>
        </w:rPr>
        <w:t>P</w:t>
      </w:r>
      <w:r w:rsidRPr="0052793E">
        <w:rPr>
          <w:color w:val="000000"/>
          <w:sz w:val="22"/>
          <w:szCs w:val="22"/>
        </w:rPr>
        <w:t>r</w:t>
      </w:r>
      <w:r w:rsidRPr="0052793E">
        <w:rPr>
          <w:color w:val="000000"/>
          <w:spacing w:val="-2"/>
          <w:sz w:val="22"/>
          <w:szCs w:val="22"/>
        </w:rPr>
        <w:t>e</w:t>
      </w:r>
      <w:r w:rsidRPr="0052793E">
        <w:rPr>
          <w:color w:val="000000"/>
          <w:sz w:val="22"/>
          <w:szCs w:val="22"/>
        </w:rPr>
        <w:t>tend</w:t>
      </w:r>
      <w:r w:rsidRPr="0052793E">
        <w:rPr>
          <w:color w:val="000000"/>
          <w:spacing w:val="-1"/>
          <w:sz w:val="22"/>
          <w:szCs w:val="22"/>
        </w:rPr>
        <w:t>e</w:t>
      </w:r>
      <w:r w:rsidRPr="0052793E">
        <w:rPr>
          <w:color w:val="000000"/>
          <w:sz w:val="22"/>
          <w:szCs w:val="22"/>
        </w:rPr>
        <w:t>nts</w:t>
      </w:r>
      <w:r w:rsidRPr="0052793E">
        <w:rPr>
          <w:color w:val="000000"/>
          <w:spacing w:val="22"/>
          <w:sz w:val="22"/>
          <w:szCs w:val="22"/>
        </w:rPr>
        <w:t xml:space="preserve"> </w:t>
      </w:r>
      <w:r w:rsidRPr="0052793E">
        <w:rPr>
          <w:color w:val="000000"/>
          <w:sz w:val="22"/>
          <w:szCs w:val="22"/>
        </w:rPr>
        <w:t>v</w:t>
      </w:r>
      <w:r w:rsidRPr="0052793E">
        <w:rPr>
          <w:color w:val="000000"/>
          <w:spacing w:val="-1"/>
          <w:sz w:val="22"/>
          <w:szCs w:val="22"/>
        </w:rPr>
        <w:t>a</w:t>
      </w:r>
      <w:r w:rsidRPr="0052793E">
        <w:rPr>
          <w:color w:val="000000"/>
          <w:sz w:val="22"/>
          <w:szCs w:val="22"/>
        </w:rPr>
        <w:t>r</w:t>
      </w:r>
      <w:r w:rsidRPr="0052793E">
        <w:rPr>
          <w:color w:val="000000"/>
          <w:spacing w:val="21"/>
          <w:sz w:val="22"/>
          <w:szCs w:val="22"/>
        </w:rPr>
        <w:t xml:space="preserve"> </w:t>
      </w:r>
      <w:r w:rsidRPr="0052793E">
        <w:rPr>
          <w:color w:val="000000"/>
          <w:sz w:val="22"/>
          <w:szCs w:val="22"/>
        </w:rPr>
        <w:t>būt</w:t>
      </w:r>
      <w:r w:rsidRPr="0052793E">
        <w:rPr>
          <w:color w:val="000000"/>
          <w:spacing w:val="22"/>
          <w:sz w:val="22"/>
          <w:szCs w:val="22"/>
        </w:rPr>
        <w:t xml:space="preserve"> </w:t>
      </w:r>
      <w:r w:rsidRPr="0052793E">
        <w:rPr>
          <w:color w:val="000000"/>
          <w:sz w:val="22"/>
          <w:szCs w:val="22"/>
        </w:rPr>
        <w:t>PIL 1. panta 22. punktā noteiktā persona,</w:t>
      </w:r>
      <w:r w:rsidRPr="0052793E">
        <w:rPr>
          <w:color w:val="000000"/>
          <w:spacing w:val="2"/>
          <w:sz w:val="22"/>
          <w:szCs w:val="22"/>
        </w:rPr>
        <w:t xml:space="preserve"> </w:t>
      </w:r>
      <w:r w:rsidRPr="0052793E">
        <w:rPr>
          <w:color w:val="000000"/>
          <w:sz w:val="22"/>
          <w:szCs w:val="22"/>
        </w:rPr>
        <w:t>kura ir</w:t>
      </w:r>
      <w:r w:rsidRPr="0052793E">
        <w:rPr>
          <w:color w:val="000000"/>
          <w:spacing w:val="1"/>
          <w:sz w:val="22"/>
          <w:szCs w:val="22"/>
        </w:rPr>
        <w:t xml:space="preserve"> </w:t>
      </w:r>
      <w:r w:rsidRPr="0052793E">
        <w:rPr>
          <w:color w:val="000000"/>
          <w:sz w:val="22"/>
          <w:szCs w:val="22"/>
        </w:rPr>
        <w:t>i</w:t>
      </w:r>
      <w:r w:rsidRPr="0052793E">
        <w:rPr>
          <w:color w:val="000000"/>
          <w:spacing w:val="2"/>
          <w:sz w:val="22"/>
          <w:szCs w:val="22"/>
        </w:rPr>
        <w:t>e</w:t>
      </w:r>
      <w:r w:rsidRPr="0052793E">
        <w:rPr>
          <w:color w:val="000000"/>
          <w:sz w:val="22"/>
          <w:szCs w:val="22"/>
        </w:rPr>
        <w:t>snie</w:t>
      </w:r>
      <w:r w:rsidRPr="0052793E">
        <w:rPr>
          <w:color w:val="000000"/>
          <w:spacing w:val="-3"/>
          <w:sz w:val="22"/>
          <w:szCs w:val="22"/>
        </w:rPr>
        <w:t>g</w:t>
      </w:r>
      <w:r w:rsidRPr="0052793E">
        <w:rPr>
          <w:color w:val="000000"/>
          <w:sz w:val="22"/>
          <w:szCs w:val="22"/>
        </w:rPr>
        <w:t>usi</w:t>
      </w:r>
      <w:r w:rsidRPr="0052793E">
        <w:rPr>
          <w:color w:val="000000"/>
          <w:spacing w:val="2"/>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pacing w:val="2"/>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w:t>
      </w:r>
      <w:r w:rsidRPr="0052793E">
        <w:rPr>
          <w:color w:val="000000"/>
          <w:spacing w:val="2"/>
          <w:sz w:val="22"/>
          <w:szCs w:val="22"/>
        </w:rPr>
        <w:t xml:space="preserve"> </w:t>
      </w:r>
      <w:r w:rsidR="48B96025" w:rsidRPr="0052793E">
        <w:rPr>
          <w:color w:val="000000"/>
          <w:spacing w:val="2"/>
          <w:sz w:val="22"/>
          <w:szCs w:val="22"/>
        </w:rPr>
        <w:t>i</w:t>
      </w:r>
      <w:r w:rsidR="151FB890" w:rsidRPr="0052793E">
        <w:rPr>
          <w:color w:val="000000"/>
          <w:spacing w:val="-1"/>
          <w:sz w:val="22"/>
          <w:szCs w:val="22"/>
        </w:rPr>
        <w:t>epirkumā</w:t>
      </w:r>
      <w:r w:rsidR="151FB890" w:rsidRPr="0052793E">
        <w:rPr>
          <w:color w:val="000000"/>
          <w:sz w:val="22"/>
          <w:szCs w:val="22"/>
        </w:rPr>
        <w:t xml:space="preserve">. </w:t>
      </w:r>
    </w:p>
    <w:p w14:paraId="592A4268" w14:textId="77777777" w:rsidR="00CD7E04" w:rsidRPr="0052793E" w:rsidRDefault="00CD7E04" w:rsidP="00CD7E04">
      <w:pPr>
        <w:pStyle w:val="Sarakstarindkopa"/>
        <w:widowControl w:val="0"/>
        <w:numPr>
          <w:ilvl w:val="0"/>
          <w:numId w:val="9"/>
        </w:numPr>
        <w:autoSpaceDE w:val="0"/>
        <w:autoSpaceDN w:val="0"/>
        <w:adjustRightInd w:val="0"/>
        <w:ind w:left="0" w:firstLine="709"/>
        <w:jc w:val="both"/>
        <w:rPr>
          <w:color w:val="000000"/>
          <w:sz w:val="22"/>
          <w:szCs w:val="22"/>
        </w:rPr>
      </w:pPr>
      <w:r w:rsidRPr="0052793E">
        <w:rPr>
          <w:color w:val="000000"/>
          <w:sz w:val="22"/>
          <w:szCs w:val="22"/>
        </w:rPr>
        <w:t>Piedāvājums Nolikuma izpratnē ir dokumentu kopums, kas sastāv no Nolikuma 4. punktā uzskaitītajiem dokumentiem.</w:t>
      </w:r>
    </w:p>
    <w:p w14:paraId="4542795B" w14:textId="77777777" w:rsidR="00CD7E04" w:rsidRPr="0052793E" w:rsidRDefault="00CD7E04" w:rsidP="00CD7E04">
      <w:pPr>
        <w:widowControl w:val="0"/>
        <w:numPr>
          <w:ilvl w:val="1"/>
          <w:numId w:val="1"/>
        </w:numPr>
        <w:autoSpaceDE w:val="0"/>
        <w:autoSpaceDN w:val="0"/>
        <w:adjustRightInd w:val="0"/>
        <w:ind w:left="0" w:firstLine="680"/>
        <w:jc w:val="both"/>
        <w:rPr>
          <w:color w:val="000000"/>
          <w:sz w:val="22"/>
          <w:szCs w:val="22"/>
        </w:rPr>
      </w:pPr>
      <w:r w:rsidRPr="0052793E">
        <w:rPr>
          <w:b/>
          <w:bCs/>
          <w:color w:val="000000"/>
          <w:spacing w:val="-3"/>
          <w:sz w:val="22"/>
          <w:szCs w:val="22"/>
        </w:rPr>
        <w:t>P</w:t>
      </w:r>
      <w:r w:rsidRPr="0052793E">
        <w:rPr>
          <w:b/>
          <w:bCs/>
          <w:color w:val="000000"/>
          <w:spacing w:val="-1"/>
          <w:sz w:val="22"/>
          <w:szCs w:val="22"/>
        </w:rPr>
        <w:t>r</w:t>
      </w:r>
      <w:r w:rsidRPr="0052793E">
        <w:rPr>
          <w:b/>
          <w:bCs/>
          <w:color w:val="000000"/>
          <w:sz w:val="22"/>
          <w:szCs w:val="22"/>
        </w:rPr>
        <w:t>asī</w:t>
      </w:r>
      <w:r w:rsidRPr="0052793E">
        <w:rPr>
          <w:b/>
          <w:bCs/>
          <w:color w:val="000000"/>
          <w:spacing w:val="1"/>
          <w:sz w:val="22"/>
          <w:szCs w:val="22"/>
        </w:rPr>
        <w:t>b</w:t>
      </w:r>
      <w:r w:rsidRPr="0052793E">
        <w:rPr>
          <w:b/>
          <w:bCs/>
          <w:color w:val="000000"/>
          <w:sz w:val="22"/>
          <w:szCs w:val="22"/>
        </w:rPr>
        <w:t xml:space="preserve">as </w:t>
      </w:r>
      <w:r w:rsidRPr="0052793E">
        <w:rPr>
          <w:b/>
          <w:bCs/>
          <w:color w:val="000000"/>
          <w:spacing w:val="1"/>
          <w:sz w:val="22"/>
          <w:szCs w:val="22"/>
        </w:rPr>
        <w:t>p</w:t>
      </w:r>
      <w:r w:rsidRPr="0052793E">
        <w:rPr>
          <w:b/>
          <w:bCs/>
          <w:color w:val="000000"/>
          <w:sz w:val="22"/>
          <w:szCs w:val="22"/>
        </w:rPr>
        <w:t>iedāvāju</w:t>
      </w:r>
      <w:r w:rsidRPr="0052793E">
        <w:rPr>
          <w:b/>
          <w:bCs/>
          <w:color w:val="000000"/>
          <w:spacing w:val="-3"/>
          <w:sz w:val="22"/>
          <w:szCs w:val="22"/>
        </w:rPr>
        <w:t>m</w:t>
      </w:r>
      <w:r w:rsidRPr="0052793E">
        <w:rPr>
          <w:b/>
          <w:bCs/>
          <w:color w:val="000000"/>
          <w:sz w:val="22"/>
          <w:szCs w:val="22"/>
        </w:rPr>
        <w:t>a</w:t>
      </w:r>
      <w:r w:rsidRPr="0052793E">
        <w:rPr>
          <w:b/>
          <w:bCs/>
          <w:color w:val="000000"/>
          <w:spacing w:val="2"/>
          <w:sz w:val="22"/>
          <w:szCs w:val="22"/>
        </w:rPr>
        <w:t xml:space="preserve"> </w:t>
      </w:r>
      <w:r w:rsidRPr="0052793E">
        <w:rPr>
          <w:b/>
          <w:bCs/>
          <w:color w:val="000000"/>
          <w:spacing w:val="1"/>
          <w:sz w:val="22"/>
          <w:szCs w:val="22"/>
        </w:rPr>
        <w:t>n</w:t>
      </w:r>
      <w:r w:rsidRPr="0052793E">
        <w:rPr>
          <w:b/>
          <w:bCs/>
          <w:color w:val="000000"/>
          <w:sz w:val="22"/>
          <w:szCs w:val="22"/>
        </w:rPr>
        <w:t>o</w:t>
      </w:r>
      <w:r w:rsidRPr="0052793E">
        <w:rPr>
          <w:b/>
          <w:bCs/>
          <w:color w:val="000000"/>
          <w:spacing w:val="1"/>
          <w:sz w:val="22"/>
          <w:szCs w:val="22"/>
        </w:rPr>
        <w:t>f</w:t>
      </w:r>
      <w:r w:rsidRPr="0052793E">
        <w:rPr>
          <w:b/>
          <w:bCs/>
          <w:color w:val="000000"/>
          <w:sz w:val="22"/>
          <w:szCs w:val="22"/>
        </w:rPr>
        <w:t>o</w:t>
      </w:r>
      <w:r w:rsidRPr="0052793E">
        <w:rPr>
          <w:b/>
          <w:bCs/>
          <w:color w:val="000000"/>
          <w:spacing w:val="-1"/>
          <w:sz w:val="22"/>
          <w:szCs w:val="22"/>
        </w:rPr>
        <w:t>r</w:t>
      </w:r>
      <w:r w:rsidRPr="0052793E">
        <w:rPr>
          <w:b/>
          <w:bCs/>
          <w:color w:val="000000"/>
          <w:spacing w:val="-3"/>
          <w:sz w:val="22"/>
          <w:szCs w:val="22"/>
        </w:rPr>
        <w:t>m</w:t>
      </w:r>
      <w:r w:rsidRPr="0052793E">
        <w:rPr>
          <w:b/>
          <w:bCs/>
          <w:color w:val="000000"/>
          <w:spacing w:val="-1"/>
          <w:sz w:val="22"/>
          <w:szCs w:val="22"/>
        </w:rPr>
        <w:t>ē</w:t>
      </w:r>
      <w:r w:rsidRPr="0052793E">
        <w:rPr>
          <w:b/>
          <w:bCs/>
          <w:color w:val="000000"/>
          <w:sz w:val="22"/>
          <w:szCs w:val="22"/>
        </w:rPr>
        <w:t>j</w:t>
      </w:r>
      <w:r w:rsidRPr="0052793E">
        <w:rPr>
          <w:b/>
          <w:bCs/>
          <w:color w:val="000000"/>
          <w:spacing w:val="2"/>
          <w:sz w:val="22"/>
          <w:szCs w:val="22"/>
        </w:rPr>
        <w:t>u</w:t>
      </w:r>
      <w:r w:rsidRPr="0052793E">
        <w:rPr>
          <w:b/>
          <w:bCs/>
          <w:color w:val="000000"/>
          <w:spacing w:val="-3"/>
          <w:sz w:val="22"/>
          <w:szCs w:val="22"/>
        </w:rPr>
        <w:t>m</w:t>
      </w:r>
      <w:r w:rsidRPr="0052793E">
        <w:rPr>
          <w:b/>
          <w:bCs/>
          <w:color w:val="000000"/>
          <w:spacing w:val="2"/>
          <w:sz w:val="22"/>
          <w:szCs w:val="22"/>
        </w:rPr>
        <w:t>a</w:t>
      </w:r>
      <w:r w:rsidRPr="0052793E">
        <w:rPr>
          <w:b/>
          <w:bCs/>
          <w:color w:val="000000"/>
          <w:sz w:val="22"/>
          <w:szCs w:val="22"/>
        </w:rPr>
        <w:t>m:</w:t>
      </w:r>
    </w:p>
    <w:p w14:paraId="22366F47" w14:textId="77777777" w:rsidR="00CD7E04" w:rsidRPr="0052793E" w:rsidRDefault="00CD7E04" w:rsidP="00CD7E04">
      <w:pPr>
        <w:pStyle w:val="Sarakstarindkopa"/>
        <w:widowControl w:val="0"/>
        <w:numPr>
          <w:ilvl w:val="2"/>
          <w:numId w:val="8"/>
        </w:numPr>
        <w:autoSpaceDE w:val="0"/>
        <w:autoSpaceDN w:val="0"/>
        <w:adjustRightInd w:val="0"/>
        <w:ind w:left="0" w:firstLine="680"/>
        <w:jc w:val="both"/>
        <w:rPr>
          <w:color w:val="000000"/>
          <w:sz w:val="22"/>
          <w:szCs w:val="22"/>
        </w:rPr>
      </w:pPr>
      <w:r w:rsidRPr="0052793E">
        <w:rPr>
          <w:sz w:val="22"/>
          <w:szCs w:val="22"/>
        </w:rPr>
        <w:t xml:space="preserve">Piedāvājums jāsagatavo iesniegšanai elektroniski Elektronisko iepirkumu sistēmas </w:t>
      </w:r>
      <w:hyperlink r:id="rId13" w:history="1">
        <w:r w:rsidRPr="0052793E">
          <w:rPr>
            <w:rStyle w:val="Hipersaite"/>
            <w:sz w:val="22"/>
            <w:szCs w:val="22"/>
          </w:rPr>
          <w:t>www.eis.gov.lv</w:t>
        </w:r>
      </w:hyperlink>
      <w:r w:rsidRPr="0052793E">
        <w:rPr>
          <w:sz w:val="22"/>
          <w:szCs w:val="22"/>
        </w:rPr>
        <w:t xml:space="preserve"> (turpmāk – EIS) e-konkursu apakšsistēmā (turpmāk – Apakšsistēma), ievērojot šādas pretendenta izvēles iespējas</w:t>
      </w:r>
      <w:r w:rsidRPr="0052793E">
        <w:rPr>
          <w:color w:val="000000"/>
          <w:sz w:val="22"/>
          <w:szCs w:val="22"/>
        </w:rPr>
        <w:t>:</w:t>
      </w:r>
    </w:p>
    <w:p w14:paraId="1D57BAC1" w14:textId="77777777" w:rsidR="00CD7E04" w:rsidRPr="0052793E" w:rsidRDefault="00CD7E04" w:rsidP="00CD7E04">
      <w:pPr>
        <w:pStyle w:val="Sarakstarindkopa"/>
        <w:widowControl w:val="0"/>
        <w:numPr>
          <w:ilvl w:val="3"/>
          <w:numId w:val="8"/>
        </w:numPr>
        <w:autoSpaceDE w:val="0"/>
        <w:autoSpaceDN w:val="0"/>
        <w:adjustRightInd w:val="0"/>
        <w:ind w:left="0" w:firstLine="680"/>
        <w:jc w:val="both"/>
        <w:rPr>
          <w:color w:val="000000"/>
          <w:sz w:val="22"/>
          <w:szCs w:val="22"/>
        </w:rPr>
      </w:pPr>
      <w:r w:rsidRPr="0052793E">
        <w:rPr>
          <w:sz w:val="22"/>
          <w:szCs w:val="22"/>
        </w:rPr>
        <w:t>izmantojot Apakšsistēmas piedāvātos rīkus, aizpildot minētās sistēmas Apakšsistēmā Iepirkuma sadaļā ievietotās formas;</w:t>
      </w:r>
    </w:p>
    <w:p w14:paraId="49A44E49" w14:textId="77777777" w:rsidR="00CD7E04" w:rsidRPr="0052793E" w:rsidRDefault="00CD7E04" w:rsidP="00CD7E04">
      <w:pPr>
        <w:widowControl w:val="0"/>
        <w:numPr>
          <w:ilvl w:val="3"/>
          <w:numId w:val="8"/>
        </w:numPr>
        <w:autoSpaceDE w:val="0"/>
        <w:autoSpaceDN w:val="0"/>
        <w:adjustRightInd w:val="0"/>
        <w:ind w:left="0" w:firstLine="680"/>
        <w:jc w:val="both"/>
        <w:rPr>
          <w:color w:val="000000"/>
          <w:sz w:val="22"/>
          <w:szCs w:val="22"/>
        </w:rPr>
      </w:pPr>
      <w:r w:rsidRPr="0052793E">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3F5C2DFF" w14:textId="77777777" w:rsidR="00CD7E04" w:rsidRPr="0052793E" w:rsidRDefault="00CD7E04" w:rsidP="00CD7E04">
      <w:pPr>
        <w:widowControl w:val="0"/>
        <w:numPr>
          <w:ilvl w:val="3"/>
          <w:numId w:val="8"/>
        </w:numPr>
        <w:autoSpaceDE w:val="0"/>
        <w:autoSpaceDN w:val="0"/>
        <w:adjustRightInd w:val="0"/>
        <w:ind w:left="0" w:firstLine="680"/>
        <w:jc w:val="both"/>
        <w:rPr>
          <w:sz w:val="22"/>
          <w:szCs w:val="22"/>
        </w:rPr>
      </w:pPr>
      <w:r w:rsidRPr="0052793E">
        <w:rPr>
          <w:sz w:val="22"/>
          <w:szCs w:val="22"/>
        </w:rPr>
        <w:t xml:space="preserve">elektroniski sagatavoto piedāvājumu šifrējot ārpus Apakšsistēmas ar trešās personas piedāvātiem datu aizsardzības rīkiem un aizsargājot ar elektronisku atslēgu un paroli (pretendents ir atbildīgs par </w:t>
      </w:r>
      <w:r w:rsidRPr="0052793E">
        <w:rPr>
          <w:sz w:val="22"/>
          <w:szCs w:val="22"/>
        </w:rPr>
        <w:lastRenderedPageBreak/>
        <w:t>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4E5D638E" w14:textId="77777777" w:rsidR="00CD7E04" w:rsidRPr="0052793E" w:rsidRDefault="00CD7E04" w:rsidP="00CD7E04">
      <w:pPr>
        <w:widowControl w:val="0"/>
        <w:numPr>
          <w:ilvl w:val="2"/>
          <w:numId w:val="8"/>
        </w:numPr>
        <w:autoSpaceDE w:val="0"/>
        <w:autoSpaceDN w:val="0"/>
        <w:adjustRightInd w:val="0"/>
        <w:ind w:left="0" w:firstLine="680"/>
        <w:jc w:val="both"/>
        <w:rPr>
          <w:color w:val="000000"/>
          <w:sz w:val="22"/>
          <w:szCs w:val="22"/>
        </w:rPr>
      </w:pPr>
      <w:r w:rsidRPr="0052793E">
        <w:rPr>
          <w:sz w:val="22"/>
          <w:szCs w:val="22"/>
        </w:rPr>
        <w:t>Sagatavojot piedāvājumu, pretendents ievēro, ka:</w:t>
      </w:r>
    </w:p>
    <w:p w14:paraId="6FC12935" w14:textId="77777777" w:rsidR="00CD7E04" w:rsidRPr="0052793E" w:rsidRDefault="00CD7E04" w:rsidP="00CD7E04">
      <w:pPr>
        <w:widowControl w:val="0"/>
        <w:numPr>
          <w:ilvl w:val="3"/>
          <w:numId w:val="8"/>
        </w:numPr>
        <w:autoSpaceDE w:val="0"/>
        <w:autoSpaceDN w:val="0"/>
        <w:adjustRightInd w:val="0"/>
        <w:ind w:left="0" w:firstLine="680"/>
        <w:jc w:val="both"/>
        <w:rPr>
          <w:color w:val="000000"/>
          <w:sz w:val="22"/>
          <w:szCs w:val="22"/>
        </w:rPr>
      </w:pPr>
      <w:r w:rsidRPr="0052793E">
        <w:rPr>
          <w:sz w:val="22"/>
          <w:szCs w:val="22"/>
        </w:rPr>
        <w:t xml:space="preserve">pretendenta aizpildāmie piedāvājuma dokumenti saskaņā ar Apakšsistēmā Iepirkuma profilam pievienotajām dokumentu veidnēm jāaizpilda tikai elektroniski, katrs atsevišķā elektroniskā dokumentā ar </w:t>
      </w:r>
      <w:r w:rsidRPr="0052793E">
        <w:rPr>
          <w:i/>
          <w:sz w:val="22"/>
          <w:szCs w:val="22"/>
        </w:rPr>
        <w:t>Microsoft Office 2010</w:t>
      </w:r>
      <w:r w:rsidRPr="0052793E">
        <w:rPr>
          <w:sz w:val="22"/>
          <w:szCs w:val="22"/>
        </w:rPr>
        <w:t xml:space="preserve"> (vai vēlākas programmatūras versijas) rīkiem lasāmā formātā un jāpievieno tam paredzētajā Iepirkuma profila sadaļā. </w:t>
      </w:r>
      <w:r w:rsidRPr="0052793E">
        <w:rPr>
          <w:color w:val="000000"/>
          <w:sz w:val="22"/>
          <w:szCs w:val="22"/>
        </w:rPr>
        <w:t xml:space="preserve">Atsauksmes u.c. dokumentus, kas nav jāaizpilda atbilstoši </w:t>
      </w:r>
      <w:r w:rsidRPr="0052793E">
        <w:rPr>
          <w:sz w:val="22"/>
          <w:szCs w:val="22"/>
        </w:rPr>
        <w:t xml:space="preserve">Apakšsistēmā Iepirkuma profilam pievienotajām dokumentu veidnēm, pretendents ir tiesīgs iesniegt </w:t>
      </w:r>
      <w:r w:rsidRPr="0052793E">
        <w:rPr>
          <w:i/>
          <w:sz w:val="22"/>
          <w:szCs w:val="22"/>
        </w:rPr>
        <w:t>.pdf</w:t>
      </w:r>
      <w:r w:rsidRPr="0052793E">
        <w:rPr>
          <w:sz w:val="22"/>
          <w:szCs w:val="22"/>
        </w:rPr>
        <w:t xml:space="preserve"> formātā;</w:t>
      </w:r>
    </w:p>
    <w:p w14:paraId="6056C24D" w14:textId="77777777" w:rsidR="00CD7E04" w:rsidRPr="0052793E" w:rsidRDefault="00CD7E04" w:rsidP="00CD7E04">
      <w:pPr>
        <w:widowControl w:val="0"/>
        <w:numPr>
          <w:ilvl w:val="3"/>
          <w:numId w:val="8"/>
        </w:numPr>
        <w:autoSpaceDE w:val="0"/>
        <w:autoSpaceDN w:val="0"/>
        <w:adjustRightInd w:val="0"/>
        <w:ind w:left="0" w:firstLine="680"/>
        <w:jc w:val="both"/>
        <w:rPr>
          <w:color w:val="000000"/>
          <w:sz w:val="22"/>
          <w:szCs w:val="22"/>
        </w:rPr>
      </w:pPr>
      <w:r w:rsidRPr="0052793E">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7B68DB1C" w14:textId="77777777" w:rsidR="00CD7E04" w:rsidRPr="0052793E" w:rsidRDefault="00CD7E04" w:rsidP="00CD7E04">
      <w:pPr>
        <w:widowControl w:val="0"/>
        <w:numPr>
          <w:ilvl w:val="3"/>
          <w:numId w:val="8"/>
        </w:numPr>
        <w:autoSpaceDE w:val="0"/>
        <w:autoSpaceDN w:val="0"/>
        <w:adjustRightInd w:val="0"/>
        <w:ind w:left="0" w:firstLine="680"/>
        <w:jc w:val="both"/>
        <w:rPr>
          <w:color w:val="000000"/>
          <w:sz w:val="22"/>
          <w:szCs w:val="22"/>
        </w:rPr>
      </w:pPr>
      <w:r w:rsidRPr="0052793E">
        <w:rPr>
          <w:sz w:val="22"/>
          <w:szCs w:val="22"/>
        </w:rPr>
        <w:t>iesniedzot piedāvājumu, pretendents to paraksta ar drošu elektronisko parakstu un laika zīmogu vai ar</w:t>
      </w:r>
      <w:r w:rsidRPr="0052793E">
        <w:rPr>
          <w:color w:val="0070C0"/>
          <w:sz w:val="22"/>
          <w:szCs w:val="22"/>
        </w:rPr>
        <w:t xml:space="preserve"> </w:t>
      </w:r>
      <w:r w:rsidRPr="0052793E">
        <w:rPr>
          <w:sz w:val="22"/>
          <w:szCs w:val="22"/>
        </w:rPr>
        <w:t>EIS piedāvāto elektronisko parakstu.</w:t>
      </w:r>
    </w:p>
    <w:p w14:paraId="00AACAE5" w14:textId="77777777" w:rsidR="00CD7E04" w:rsidRPr="0052793E" w:rsidRDefault="00CD7E04" w:rsidP="00CD7E04">
      <w:pPr>
        <w:pStyle w:val="Default"/>
        <w:numPr>
          <w:ilvl w:val="2"/>
          <w:numId w:val="8"/>
        </w:numPr>
        <w:tabs>
          <w:tab w:val="left" w:pos="709"/>
        </w:tabs>
        <w:ind w:left="0" w:firstLine="680"/>
        <w:jc w:val="both"/>
        <w:rPr>
          <w:sz w:val="22"/>
          <w:szCs w:val="22"/>
        </w:rPr>
      </w:pPr>
      <w:r w:rsidRPr="0052793E">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33366146" w14:textId="77777777" w:rsidR="00CD7E04" w:rsidRPr="0052793E" w:rsidRDefault="00CD7E04" w:rsidP="00CD7E04">
      <w:pPr>
        <w:pStyle w:val="Default"/>
        <w:numPr>
          <w:ilvl w:val="2"/>
          <w:numId w:val="8"/>
        </w:numPr>
        <w:tabs>
          <w:tab w:val="left" w:pos="709"/>
        </w:tabs>
        <w:ind w:left="0" w:firstLine="680"/>
        <w:jc w:val="both"/>
        <w:rPr>
          <w:sz w:val="22"/>
          <w:szCs w:val="22"/>
        </w:rPr>
      </w:pPr>
      <w:r w:rsidRPr="0052793E">
        <w:rPr>
          <w:sz w:val="22"/>
          <w:szCs w:val="22"/>
        </w:rPr>
        <w:t>Ja pretendents ir personu apvienība (turpmāk – Apvienība) un sadarbības līgumā nav norādīta Apvienību pārstāvošā persona (vadošais dalībnieks), piedāvājuma dokumenti ir jāparaksta visu Apvienības dalībnieku pārstāvēt tiesīgajām personām.</w:t>
      </w:r>
    </w:p>
    <w:p w14:paraId="483E891B" w14:textId="77777777" w:rsidR="00CD7E04" w:rsidRPr="0052793E" w:rsidRDefault="00CD7E04" w:rsidP="00CD7E04">
      <w:pPr>
        <w:pStyle w:val="Default"/>
        <w:numPr>
          <w:ilvl w:val="2"/>
          <w:numId w:val="8"/>
        </w:numPr>
        <w:tabs>
          <w:tab w:val="left" w:pos="709"/>
        </w:tabs>
        <w:ind w:left="0" w:firstLine="680"/>
        <w:jc w:val="both"/>
        <w:rPr>
          <w:sz w:val="22"/>
          <w:szCs w:val="22"/>
        </w:rPr>
      </w:pPr>
      <w:r w:rsidRPr="0052793E">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221EAB83" w14:textId="77777777" w:rsidR="00CD7E04" w:rsidRPr="0052793E" w:rsidRDefault="00CD7E04" w:rsidP="00CD7E04">
      <w:pPr>
        <w:pStyle w:val="Default"/>
        <w:numPr>
          <w:ilvl w:val="2"/>
          <w:numId w:val="8"/>
        </w:numPr>
        <w:tabs>
          <w:tab w:val="left" w:pos="-3686"/>
          <w:tab w:val="left" w:pos="709"/>
        </w:tabs>
        <w:ind w:left="0" w:firstLine="680"/>
        <w:jc w:val="both"/>
        <w:rPr>
          <w:sz w:val="22"/>
          <w:szCs w:val="22"/>
        </w:rPr>
      </w:pPr>
      <w:r w:rsidRPr="0052793E">
        <w:rPr>
          <w:color w:val="auto"/>
          <w:sz w:val="22"/>
          <w:szCs w:val="22"/>
        </w:rPr>
        <w:t>Pretendents apliecina</w:t>
      </w:r>
      <w:r w:rsidRPr="0052793E">
        <w:rPr>
          <w:rStyle w:val="Vresatsauce"/>
          <w:color w:val="auto"/>
          <w:sz w:val="22"/>
          <w:szCs w:val="22"/>
        </w:rPr>
        <w:footnoteReference w:id="2"/>
      </w:r>
      <w:r w:rsidRPr="0052793E">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0DA68288" w14:textId="77777777" w:rsidR="00CD7E04" w:rsidRPr="0052793E" w:rsidRDefault="00CD7E04" w:rsidP="00CD7E04">
      <w:pPr>
        <w:pStyle w:val="Default"/>
        <w:numPr>
          <w:ilvl w:val="2"/>
          <w:numId w:val="8"/>
        </w:numPr>
        <w:tabs>
          <w:tab w:val="left" w:pos="-3686"/>
          <w:tab w:val="left" w:pos="709"/>
        </w:tabs>
        <w:ind w:left="0" w:firstLine="709"/>
        <w:jc w:val="both"/>
        <w:rPr>
          <w:color w:val="auto"/>
          <w:sz w:val="22"/>
          <w:szCs w:val="22"/>
        </w:rPr>
      </w:pPr>
      <w:r w:rsidRPr="0052793E">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7EA48E3" w14:textId="77777777" w:rsidR="00CD7E04" w:rsidRPr="0052793E" w:rsidRDefault="00CD7E04" w:rsidP="00CD7E04">
      <w:pPr>
        <w:widowControl w:val="0"/>
        <w:autoSpaceDE w:val="0"/>
        <w:autoSpaceDN w:val="0"/>
        <w:adjustRightInd w:val="0"/>
        <w:ind w:firstLine="709"/>
        <w:jc w:val="both"/>
        <w:rPr>
          <w:b/>
          <w:bCs/>
          <w:spacing w:val="-3"/>
          <w:sz w:val="22"/>
          <w:szCs w:val="22"/>
        </w:rPr>
      </w:pPr>
      <w:r w:rsidRPr="0052793E">
        <w:rPr>
          <w:b/>
          <w:bCs/>
          <w:spacing w:val="-3"/>
          <w:sz w:val="22"/>
          <w:szCs w:val="22"/>
        </w:rPr>
        <w:t>1.10.</w:t>
      </w:r>
      <w:r w:rsidRPr="0052793E">
        <w:rPr>
          <w:b/>
          <w:bCs/>
          <w:spacing w:val="-3"/>
          <w:sz w:val="22"/>
          <w:szCs w:val="22"/>
        </w:rPr>
        <w:tab/>
        <w:t>Piedāvājuma iesniegšana: Piegādātājs piedāvājumu iesniedz līdz IUB un EIS publikācijā norādītā datuma plkst. 10:00 Apakšsistēmā. Ārpus Apakšsistēmas iesniegtie piedāvājumi tiks atzīti par neatbilstošiem Nolikuma prasībām un netiks vērtēti.</w:t>
      </w:r>
    </w:p>
    <w:p w14:paraId="01FB1020" w14:textId="77777777" w:rsidR="00CD7E04" w:rsidRPr="0052793E" w:rsidRDefault="00CD7E04" w:rsidP="00CD7E04">
      <w:pPr>
        <w:widowControl w:val="0"/>
        <w:autoSpaceDE w:val="0"/>
        <w:autoSpaceDN w:val="0"/>
        <w:adjustRightInd w:val="0"/>
        <w:ind w:firstLine="709"/>
        <w:jc w:val="both"/>
        <w:rPr>
          <w:b/>
          <w:bCs/>
          <w:spacing w:val="-3"/>
          <w:sz w:val="22"/>
          <w:szCs w:val="22"/>
        </w:rPr>
      </w:pPr>
      <w:r w:rsidRPr="0052793E">
        <w:rPr>
          <w:b/>
          <w:bCs/>
          <w:spacing w:val="-3"/>
          <w:sz w:val="22"/>
          <w:szCs w:val="22"/>
        </w:rPr>
        <w:t>1.11.</w:t>
      </w:r>
      <w:r w:rsidRPr="0052793E">
        <w:rPr>
          <w:b/>
          <w:bCs/>
          <w:spacing w:val="-3"/>
          <w:sz w:val="22"/>
          <w:szCs w:val="22"/>
        </w:rPr>
        <w:tab/>
        <w:t>Piedāvājumu atvēršana: IUB un EIS publikācijā norādītā datuma plkst. 14:00 Apakšsistēmā.</w:t>
      </w:r>
    </w:p>
    <w:p w14:paraId="17A63F12" w14:textId="77777777" w:rsidR="00CD7E04" w:rsidRPr="0052793E" w:rsidRDefault="00CD7E04" w:rsidP="00CD7E04">
      <w:pPr>
        <w:pStyle w:val="Sarakstarindkopa"/>
        <w:widowControl w:val="0"/>
        <w:autoSpaceDE w:val="0"/>
        <w:autoSpaceDN w:val="0"/>
        <w:adjustRightInd w:val="0"/>
        <w:ind w:left="0" w:firstLine="709"/>
        <w:jc w:val="both"/>
        <w:rPr>
          <w:spacing w:val="-1"/>
          <w:sz w:val="22"/>
          <w:szCs w:val="22"/>
        </w:rPr>
      </w:pPr>
      <w:r w:rsidRPr="0052793E">
        <w:rPr>
          <w:color w:val="000000"/>
          <w:spacing w:val="-3"/>
          <w:sz w:val="22"/>
          <w:szCs w:val="22"/>
        </w:rPr>
        <w:t>1.11.1. K</w:t>
      </w:r>
      <w:r w:rsidRPr="0052793E">
        <w:rPr>
          <w:color w:val="000000"/>
          <w:sz w:val="22"/>
          <w:szCs w:val="22"/>
        </w:rPr>
        <w:t>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z w:val="22"/>
          <w:szCs w:val="22"/>
        </w:rPr>
        <w:t>a</w:t>
      </w:r>
      <w:r w:rsidRPr="0052793E">
        <w:rPr>
          <w:color w:val="000000"/>
          <w:spacing w:val="56"/>
          <w:sz w:val="22"/>
          <w:szCs w:val="22"/>
        </w:rPr>
        <w:t xml:space="preserve"> </w:t>
      </w:r>
      <w:r w:rsidRPr="0052793E">
        <w:rPr>
          <w:color w:val="000000"/>
          <w:spacing w:val="-1"/>
          <w:sz w:val="22"/>
          <w:szCs w:val="22"/>
        </w:rPr>
        <w:t>a</w:t>
      </w:r>
      <w:r w:rsidRPr="0052793E">
        <w:rPr>
          <w:color w:val="000000"/>
          <w:sz w:val="22"/>
          <w:szCs w:val="22"/>
        </w:rPr>
        <w:t>tv</w:t>
      </w:r>
      <w:r w:rsidRPr="0052793E">
        <w:rPr>
          <w:color w:val="000000"/>
          <w:spacing w:val="2"/>
          <w:sz w:val="22"/>
          <w:szCs w:val="22"/>
        </w:rPr>
        <w:t>e</w:t>
      </w:r>
      <w:r w:rsidRPr="0052793E">
        <w:rPr>
          <w:color w:val="000000"/>
          <w:sz w:val="22"/>
          <w:szCs w:val="22"/>
        </w:rPr>
        <w:t>r</w:t>
      </w:r>
      <w:r w:rsidRPr="0052793E">
        <w:rPr>
          <w:color w:val="000000"/>
          <w:spacing w:val="57"/>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us</w:t>
      </w:r>
      <w:r w:rsidRPr="0052793E">
        <w:rPr>
          <w:color w:val="000000"/>
          <w:spacing w:val="58"/>
          <w:sz w:val="22"/>
          <w:szCs w:val="22"/>
        </w:rPr>
        <w:t xml:space="preserve"> </w:t>
      </w:r>
      <w:r w:rsidRPr="0052793E">
        <w:rPr>
          <w:color w:val="000000"/>
          <w:sz w:val="22"/>
          <w:szCs w:val="22"/>
        </w:rPr>
        <w:t>vienlaikus</w:t>
      </w:r>
      <w:r w:rsidRPr="0052793E">
        <w:rPr>
          <w:sz w:val="22"/>
          <w:szCs w:val="22"/>
        </w:rPr>
        <w:t xml:space="preserve">, publicējot Pircēja profilā </w:t>
      </w:r>
      <w:r w:rsidRPr="0052793E">
        <w:rPr>
          <w:spacing w:val="-1"/>
          <w:sz w:val="22"/>
          <w:szCs w:val="22"/>
        </w:rPr>
        <w:t>Ministru kabineta 2017. gada 28. februāra noteikumu Nr. 107 “</w:t>
      </w:r>
      <w:r w:rsidRPr="0052793E">
        <w:rPr>
          <w:sz w:val="22"/>
          <w:szCs w:val="22"/>
        </w:rPr>
        <w:t xml:space="preserve">Iepirkuma procedūru un metu konkursu norises kārtība” 15. punktā noteikto informāciju – </w:t>
      </w:r>
      <w:r w:rsidRPr="0052793E">
        <w:rPr>
          <w:sz w:val="22"/>
          <w:szCs w:val="22"/>
          <w:shd w:val="clear" w:color="auto" w:fill="FFFFFF"/>
        </w:rPr>
        <w:t>pretendentus, piedāvājuma iesniegšanas datumu un laiku un piedāvāto cenu vai izmaksas.</w:t>
      </w:r>
    </w:p>
    <w:p w14:paraId="5FCE45CB" w14:textId="77777777" w:rsidR="00CD7E04" w:rsidRPr="0052793E" w:rsidRDefault="00CD7E04" w:rsidP="00CD7E04">
      <w:pPr>
        <w:pStyle w:val="Sarakstarindkopa"/>
        <w:widowControl w:val="0"/>
        <w:autoSpaceDE w:val="0"/>
        <w:autoSpaceDN w:val="0"/>
        <w:adjustRightInd w:val="0"/>
        <w:ind w:left="0" w:firstLine="709"/>
        <w:jc w:val="both"/>
        <w:rPr>
          <w:color w:val="000000"/>
          <w:sz w:val="22"/>
          <w:szCs w:val="22"/>
        </w:rPr>
      </w:pPr>
      <w:r w:rsidRPr="0052793E">
        <w:rPr>
          <w:color w:val="000000"/>
          <w:spacing w:val="1"/>
          <w:sz w:val="22"/>
          <w:szCs w:val="22"/>
        </w:rPr>
        <w:t>1.11.2. P</w:t>
      </w:r>
      <w:r w:rsidRPr="0052793E">
        <w:rPr>
          <w:color w:val="000000"/>
          <w:spacing w:val="-1"/>
          <w:sz w:val="22"/>
          <w:szCs w:val="22"/>
        </w:rPr>
        <w:t>ē</w:t>
      </w:r>
      <w:r w:rsidRPr="0052793E">
        <w:rPr>
          <w:color w:val="000000"/>
          <w:sz w:val="22"/>
          <w:szCs w:val="22"/>
        </w:rPr>
        <w:t>c</w:t>
      </w:r>
      <w:r w:rsidRPr="0052793E">
        <w:rPr>
          <w:color w:val="000000"/>
          <w:spacing w:val="-1"/>
          <w:sz w:val="22"/>
          <w:szCs w:val="22"/>
        </w:rPr>
        <w:t xml:space="preserve"> </w:t>
      </w:r>
      <w:r w:rsidRPr="0052793E">
        <w:rPr>
          <w:color w:val="000000"/>
          <w:sz w:val="22"/>
          <w:szCs w:val="22"/>
        </w:rPr>
        <w:t>visu 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 xml:space="preserve">u </w:t>
      </w:r>
      <w:r w:rsidRPr="0052793E">
        <w:rPr>
          <w:color w:val="000000"/>
          <w:spacing w:val="-1"/>
          <w:sz w:val="22"/>
          <w:szCs w:val="22"/>
        </w:rPr>
        <w:t>a</w:t>
      </w:r>
      <w:r w:rsidRPr="0052793E">
        <w:rPr>
          <w:color w:val="000000"/>
          <w:spacing w:val="3"/>
          <w:sz w:val="22"/>
          <w:szCs w:val="22"/>
        </w:rPr>
        <w:t>t</w:t>
      </w:r>
      <w:r w:rsidRPr="0052793E">
        <w:rPr>
          <w:color w:val="000000"/>
          <w:sz w:val="22"/>
          <w:szCs w:val="22"/>
        </w:rPr>
        <w:t>v</w:t>
      </w:r>
      <w:r w:rsidRPr="0052793E">
        <w:rPr>
          <w:color w:val="000000"/>
          <w:spacing w:val="-1"/>
          <w:sz w:val="22"/>
          <w:szCs w:val="22"/>
        </w:rPr>
        <w:t>ē</w:t>
      </w:r>
      <w:r w:rsidRPr="0052793E">
        <w:rPr>
          <w:color w:val="000000"/>
          <w:sz w:val="22"/>
          <w:szCs w:val="22"/>
        </w:rPr>
        <w:t>rš</w:t>
      </w:r>
      <w:r w:rsidRPr="0052793E">
        <w:rPr>
          <w:color w:val="000000"/>
          <w:spacing w:val="-1"/>
          <w:sz w:val="22"/>
          <w:szCs w:val="22"/>
        </w:rPr>
        <w:t>a</w:t>
      </w:r>
      <w:r w:rsidRPr="0052793E">
        <w:rPr>
          <w:color w:val="000000"/>
          <w:sz w:val="22"/>
          <w:szCs w:val="22"/>
        </w:rPr>
        <w:t>n</w:t>
      </w:r>
      <w:r w:rsidRPr="0052793E">
        <w:rPr>
          <w:color w:val="000000"/>
          <w:spacing w:val="-1"/>
          <w:sz w:val="22"/>
          <w:szCs w:val="22"/>
        </w:rPr>
        <w:t>a</w:t>
      </w:r>
      <w:r w:rsidRPr="0052793E">
        <w:rPr>
          <w:color w:val="000000"/>
          <w:sz w:val="22"/>
          <w:szCs w:val="22"/>
        </w:rPr>
        <w:t>s pi</w:t>
      </w:r>
      <w:r w:rsidRPr="0052793E">
        <w:rPr>
          <w:color w:val="000000"/>
          <w:spacing w:val="-1"/>
          <w:sz w:val="22"/>
          <w:szCs w:val="22"/>
        </w:rPr>
        <w:t>e</w:t>
      </w:r>
      <w:r w:rsidRPr="0052793E">
        <w:rPr>
          <w:color w:val="000000"/>
          <w:spacing w:val="2"/>
          <w:sz w:val="22"/>
          <w:szCs w:val="22"/>
        </w:rPr>
        <w:t>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 xml:space="preserve">u </w:t>
      </w:r>
      <w:r w:rsidRPr="0052793E">
        <w:rPr>
          <w:color w:val="000000"/>
          <w:spacing w:val="-1"/>
          <w:sz w:val="22"/>
          <w:szCs w:val="22"/>
        </w:rPr>
        <w:t>a</w:t>
      </w:r>
      <w:r w:rsidRPr="0052793E">
        <w:rPr>
          <w:color w:val="000000"/>
          <w:spacing w:val="3"/>
          <w:sz w:val="22"/>
          <w:szCs w:val="22"/>
        </w:rPr>
        <w:t>t</w:t>
      </w:r>
      <w:r w:rsidRPr="0052793E">
        <w:rPr>
          <w:color w:val="000000"/>
          <w:sz w:val="22"/>
          <w:szCs w:val="22"/>
        </w:rPr>
        <w:t>v</w:t>
      </w:r>
      <w:r w:rsidRPr="0052793E">
        <w:rPr>
          <w:color w:val="000000"/>
          <w:spacing w:val="-1"/>
          <w:sz w:val="22"/>
          <w:szCs w:val="22"/>
        </w:rPr>
        <w:t>ē</w:t>
      </w:r>
      <w:r w:rsidRPr="0052793E">
        <w:rPr>
          <w:color w:val="000000"/>
          <w:sz w:val="22"/>
          <w:szCs w:val="22"/>
        </w:rPr>
        <w:t>rš</w:t>
      </w:r>
      <w:r w:rsidRPr="0052793E">
        <w:rPr>
          <w:color w:val="000000"/>
          <w:spacing w:val="-1"/>
          <w:sz w:val="22"/>
          <w:szCs w:val="22"/>
        </w:rPr>
        <w:t>a</w:t>
      </w:r>
      <w:r w:rsidRPr="0052793E">
        <w:rPr>
          <w:color w:val="000000"/>
          <w:sz w:val="22"/>
          <w:szCs w:val="22"/>
        </w:rPr>
        <w:t>n</w:t>
      </w:r>
      <w:r w:rsidRPr="0052793E">
        <w:rPr>
          <w:color w:val="000000"/>
          <w:spacing w:val="-1"/>
          <w:sz w:val="22"/>
          <w:szCs w:val="22"/>
        </w:rPr>
        <w:t>a</w:t>
      </w:r>
      <w:r w:rsidRPr="0052793E">
        <w:rPr>
          <w:color w:val="000000"/>
          <w:sz w:val="22"/>
          <w:szCs w:val="22"/>
        </w:rPr>
        <w:t xml:space="preserve">s </w:t>
      </w:r>
      <w:r w:rsidRPr="0052793E">
        <w:rPr>
          <w:color w:val="000000"/>
          <w:spacing w:val="3"/>
          <w:sz w:val="22"/>
          <w:szCs w:val="22"/>
        </w:rPr>
        <w:t>s</w:t>
      </w:r>
      <w:r w:rsidRPr="0052793E">
        <w:rPr>
          <w:color w:val="000000"/>
          <w:spacing w:val="-1"/>
          <w:sz w:val="22"/>
          <w:szCs w:val="22"/>
        </w:rPr>
        <w:t>a</w:t>
      </w:r>
      <w:r w:rsidRPr="0052793E">
        <w:rPr>
          <w:color w:val="000000"/>
          <w:sz w:val="22"/>
          <w:szCs w:val="22"/>
        </w:rPr>
        <w:t>n</w:t>
      </w:r>
      <w:r w:rsidRPr="0052793E">
        <w:rPr>
          <w:color w:val="000000"/>
          <w:spacing w:val="-1"/>
          <w:sz w:val="22"/>
          <w:szCs w:val="22"/>
        </w:rPr>
        <w:t>ā</w:t>
      </w:r>
      <w:r w:rsidRPr="0052793E">
        <w:rPr>
          <w:color w:val="000000"/>
          <w:sz w:val="22"/>
          <w:szCs w:val="22"/>
        </w:rPr>
        <w:t>ksme ti</w:t>
      </w:r>
      <w:r w:rsidRPr="0052793E">
        <w:rPr>
          <w:color w:val="000000"/>
          <w:spacing w:val="-1"/>
          <w:sz w:val="22"/>
          <w:szCs w:val="22"/>
        </w:rPr>
        <w:t>e</w:t>
      </w:r>
      <w:r w:rsidRPr="0052793E">
        <w:rPr>
          <w:color w:val="000000"/>
          <w:sz w:val="22"/>
          <w:szCs w:val="22"/>
        </w:rPr>
        <w:t xml:space="preserve">k </w:t>
      </w:r>
      <w:r w:rsidRPr="0052793E">
        <w:rPr>
          <w:color w:val="000000"/>
          <w:spacing w:val="2"/>
          <w:sz w:val="22"/>
          <w:szCs w:val="22"/>
        </w:rPr>
        <w:t>s</w:t>
      </w:r>
      <w:r w:rsidRPr="0052793E">
        <w:rPr>
          <w:color w:val="000000"/>
          <w:sz w:val="22"/>
          <w:szCs w:val="22"/>
        </w:rPr>
        <w:t>lē</w:t>
      </w:r>
      <w:r w:rsidRPr="0052793E">
        <w:rPr>
          <w:color w:val="000000"/>
          <w:spacing w:val="-3"/>
          <w:sz w:val="22"/>
          <w:szCs w:val="22"/>
        </w:rPr>
        <w:t>g</w:t>
      </w:r>
      <w:r w:rsidRPr="0052793E">
        <w:rPr>
          <w:color w:val="000000"/>
          <w:sz w:val="22"/>
          <w:szCs w:val="22"/>
        </w:rPr>
        <w:t xml:space="preserve">ta. </w:t>
      </w:r>
      <w:r w:rsidRPr="0052793E">
        <w:rPr>
          <w:color w:val="000000"/>
          <w:spacing w:val="1"/>
          <w:sz w:val="22"/>
          <w:szCs w:val="22"/>
        </w:rPr>
        <w:t>P</w:t>
      </w:r>
      <w:r w:rsidRPr="0052793E">
        <w:rPr>
          <w:color w:val="000000"/>
          <w:sz w:val="22"/>
          <w:szCs w:val="22"/>
        </w:rPr>
        <w:t>r</w:t>
      </w:r>
      <w:r w:rsidRPr="0052793E">
        <w:rPr>
          <w:color w:val="000000"/>
          <w:spacing w:val="-2"/>
          <w:sz w:val="22"/>
          <w:szCs w:val="22"/>
        </w:rPr>
        <w:t>e</w:t>
      </w:r>
      <w:r w:rsidRPr="0052793E">
        <w:rPr>
          <w:color w:val="000000"/>
          <w:sz w:val="22"/>
          <w:szCs w:val="22"/>
        </w:rPr>
        <w:t>tend</w:t>
      </w:r>
      <w:r w:rsidRPr="0052793E">
        <w:rPr>
          <w:color w:val="000000"/>
          <w:spacing w:val="-1"/>
          <w:sz w:val="22"/>
          <w:szCs w:val="22"/>
        </w:rPr>
        <w:t>e</w:t>
      </w:r>
      <w:r w:rsidRPr="0052793E">
        <w:rPr>
          <w:color w:val="000000"/>
          <w:sz w:val="22"/>
          <w:szCs w:val="22"/>
        </w:rPr>
        <w:t>ntu</w:t>
      </w:r>
      <w:r w:rsidRPr="0052793E">
        <w:rPr>
          <w:color w:val="000000"/>
          <w:spacing w:val="19"/>
          <w:sz w:val="22"/>
          <w:szCs w:val="22"/>
        </w:rPr>
        <w:t xml:space="preserve"> </w:t>
      </w:r>
      <w:r w:rsidRPr="0052793E">
        <w:rPr>
          <w:color w:val="000000"/>
          <w:spacing w:val="-1"/>
          <w:sz w:val="22"/>
          <w:szCs w:val="22"/>
        </w:rPr>
        <w:t>a</w:t>
      </w:r>
      <w:r w:rsidRPr="0052793E">
        <w:rPr>
          <w:color w:val="000000"/>
          <w:sz w:val="22"/>
          <w:szCs w:val="22"/>
        </w:rPr>
        <w:t>t</w:t>
      </w:r>
      <w:r w:rsidRPr="0052793E">
        <w:rPr>
          <w:color w:val="000000"/>
          <w:spacing w:val="1"/>
          <w:sz w:val="22"/>
          <w:szCs w:val="22"/>
        </w:rPr>
        <w:t>l</w:t>
      </w:r>
      <w:r w:rsidRPr="0052793E">
        <w:rPr>
          <w:color w:val="000000"/>
          <w:spacing w:val="-1"/>
          <w:sz w:val="22"/>
          <w:szCs w:val="22"/>
        </w:rPr>
        <w:t>a</w:t>
      </w:r>
      <w:r w:rsidRPr="0052793E">
        <w:rPr>
          <w:color w:val="000000"/>
          <w:sz w:val="22"/>
          <w:szCs w:val="22"/>
        </w:rPr>
        <w:t>si,</w:t>
      </w:r>
      <w:r w:rsidRPr="0052793E">
        <w:rPr>
          <w:color w:val="000000"/>
          <w:spacing w:val="20"/>
          <w:sz w:val="22"/>
          <w:szCs w:val="22"/>
        </w:rPr>
        <w:t xml:space="preserve"> </w:t>
      </w:r>
      <w:r w:rsidRPr="0052793E">
        <w:rPr>
          <w:color w:val="000000"/>
          <w:sz w:val="22"/>
          <w:szCs w:val="22"/>
        </w:rPr>
        <w:t>p</w:t>
      </w:r>
      <w:r w:rsidRPr="0052793E">
        <w:rPr>
          <w:color w:val="000000"/>
          <w:spacing w:val="3"/>
          <w:sz w:val="22"/>
          <w:szCs w:val="22"/>
        </w:rPr>
        <w:t>i</w:t>
      </w:r>
      <w:r w:rsidRPr="0052793E">
        <w:rPr>
          <w:color w:val="000000"/>
          <w:spacing w:val="-1"/>
          <w:sz w:val="22"/>
          <w:szCs w:val="22"/>
        </w:rPr>
        <w:t>e</w:t>
      </w:r>
      <w:r w:rsidRPr="0052793E">
        <w:rPr>
          <w:color w:val="000000"/>
          <w:sz w:val="22"/>
          <w:szCs w:val="22"/>
        </w:rPr>
        <w:t>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w:t>
      </w:r>
      <w:r w:rsidRPr="0052793E">
        <w:rPr>
          <w:color w:val="000000"/>
          <w:spacing w:val="19"/>
          <w:sz w:val="22"/>
          <w:szCs w:val="22"/>
        </w:rPr>
        <w:t xml:space="preserve"> </w:t>
      </w:r>
      <w:r w:rsidRPr="0052793E">
        <w:rPr>
          <w:color w:val="000000"/>
          <w:spacing w:val="-1"/>
          <w:sz w:val="22"/>
          <w:szCs w:val="22"/>
        </w:rPr>
        <w:t>a</w:t>
      </w:r>
      <w:r w:rsidRPr="0052793E">
        <w:rPr>
          <w:color w:val="000000"/>
          <w:sz w:val="22"/>
          <w:szCs w:val="22"/>
        </w:rPr>
        <w:t>tb</w:t>
      </w:r>
      <w:r w:rsidRPr="0052793E">
        <w:rPr>
          <w:color w:val="000000"/>
          <w:spacing w:val="1"/>
          <w:sz w:val="22"/>
          <w:szCs w:val="22"/>
        </w:rPr>
        <w:t>i</w:t>
      </w:r>
      <w:r w:rsidRPr="0052793E">
        <w:rPr>
          <w:color w:val="000000"/>
          <w:sz w:val="22"/>
          <w:szCs w:val="22"/>
        </w:rPr>
        <w:t>ls</w:t>
      </w:r>
      <w:r w:rsidRPr="0052793E">
        <w:rPr>
          <w:color w:val="000000"/>
          <w:spacing w:val="1"/>
          <w:sz w:val="22"/>
          <w:szCs w:val="22"/>
        </w:rPr>
        <w:t>t</w:t>
      </w:r>
      <w:r w:rsidRPr="0052793E">
        <w:rPr>
          <w:color w:val="000000"/>
          <w:sz w:val="22"/>
          <w:szCs w:val="22"/>
        </w:rPr>
        <w:t>ības</w:t>
      </w:r>
      <w:r w:rsidRPr="0052793E">
        <w:rPr>
          <w:color w:val="000000"/>
          <w:spacing w:val="19"/>
          <w:sz w:val="22"/>
          <w:szCs w:val="22"/>
        </w:rPr>
        <w:t xml:space="preserve"> </w:t>
      </w:r>
      <w:r w:rsidRPr="0052793E">
        <w:rPr>
          <w:color w:val="000000"/>
          <w:sz w:val="22"/>
          <w:szCs w:val="22"/>
        </w:rPr>
        <w:t>p</w:t>
      </w:r>
      <w:r w:rsidRPr="0052793E">
        <w:rPr>
          <w:color w:val="000000"/>
          <w:spacing w:val="-1"/>
          <w:sz w:val="22"/>
          <w:szCs w:val="22"/>
        </w:rPr>
        <w:t>ā</w:t>
      </w:r>
      <w:r w:rsidRPr="0052793E">
        <w:rPr>
          <w:color w:val="000000"/>
          <w:sz w:val="22"/>
          <w:szCs w:val="22"/>
        </w:rPr>
        <w:t>rbaudi</w:t>
      </w:r>
      <w:r w:rsidRPr="0052793E">
        <w:rPr>
          <w:color w:val="000000"/>
          <w:spacing w:val="19"/>
          <w:sz w:val="22"/>
          <w:szCs w:val="22"/>
        </w:rPr>
        <w:t xml:space="preserve"> </w:t>
      </w:r>
      <w:r w:rsidRPr="0052793E">
        <w:rPr>
          <w:color w:val="000000"/>
          <w:sz w:val="22"/>
          <w:szCs w:val="22"/>
        </w:rPr>
        <w:t>un</w:t>
      </w:r>
      <w:r w:rsidRPr="0052793E">
        <w:rPr>
          <w:color w:val="000000"/>
          <w:spacing w:val="19"/>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w:t>
      </w:r>
      <w:r w:rsidRPr="0052793E">
        <w:rPr>
          <w:color w:val="000000"/>
          <w:spacing w:val="19"/>
          <w:sz w:val="22"/>
          <w:szCs w:val="22"/>
        </w:rPr>
        <w:t xml:space="preserve"> </w:t>
      </w:r>
      <w:r w:rsidRPr="0052793E">
        <w:rPr>
          <w:color w:val="000000"/>
          <w:spacing w:val="2"/>
          <w:sz w:val="22"/>
          <w:szCs w:val="22"/>
        </w:rPr>
        <w:t>v</w:t>
      </w:r>
      <w:r w:rsidRPr="0052793E">
        <w:rPr>
          <w:color w:val="000000"/>
          <w:spacing w:val="-1"/>
          <w:sz w:val="22"/>
          <w:szCs w:val="22"/>
        </w:rPr>
        <w:t>ē</w:t>
      </w:r>
      <w:r w:rsidRPr="0052793E">
        <w:rPr>
          <w:color w:val="000000"/>
          <w:sz w:val="22"/>
          <w:szCs w:val="22"/>
        </w:rPr>
        <w:t>r</w:t>
      </w:r>
      <w:r w:rsidRPr="0052793E">
        <w:rPr>
          <w:color w:val="000000"/>
          <w:spacing w:val="2"/>
          <w:sz w:val="22"/>
          <w:szCs w:val="22"/>
        </w:rPr>
        <w:t>t</w:t>
      </w:r>
      <w:r w:rsidRPr="0052793E">
        <w:rPr>
          <w:color w:val="000000"/>
          <w:spacing w:val="-1"/>
          <w:sz w:val="22"/>
          <w:szCs w:val="22"/>
        </w:rPr>
        <w:t>ē</w:t>
      </w:r>
      <w:r w:rsidRPr="0052793E">
        <w:rPr>
          <w:color w:val="000000"/>
          <w:sz w:val="22"/>
          <w:szCs w:val="22"/>
        </w:rPr>
        <w:t>š</w:t>
      </w:r>
      <w:r w:rsidRPr="0052793E">
        <w:rPr>
          <w:color w:val="000000"/>
          <w:spacing w:val="-1"/>
          <w:sz w:val="22"/>
          <w:szCs w:val="22"/>
        </w:rPr>
        <w:t>a</w:t>
      </w:r>
      <w:r w:rsidRPr="0052793E">
        <w:rPr>
          <w:color w:val="000000"/>
          <w:sz w:val="22"/>
          <w:szCs w:val="22"/>
        </w:rPr>
        <w:t>nu</w:t>
      </w:r>
      <w:r w:rsidRPr="0052793E">
        <w:rPr>
          <w:color w:val="000000"/>
          <w:spacing w:val="19"/>
          <w:sz w:val="22"/>
          <w:szCs w:val="22"/>
        </w:rPr>
        <w:t xml:space="preserve"> </w:t>
      </w:r>
      <w:r w:rsidRPr="0052793E">
        <w:rPr>
          <w:color w:val="000000"/>
          <w:sz w:val="22"/>
          <w:szCs w:val="22"/>
        </w:rPr>
        <w:t>Kom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z w:val="22"/>
          <w:szCs w:val="22"/>
        </w:rPr>
        <w:t>a</w:t>
      </w:r>
      <w:r w:rsidRPr="0052793E">
        <w:rPr>
          <w:color w:val="000000"/>
          <w:spacing w:val="-1"/>
          <w:sz w:val="22"/>
          <w:szCs w:val="22"/>
        </w:rPr>
        <w:t xml:space="preserve"> </w:t>
      </w:r>
      <w:r w:rsidRPr="0052793E">
        <w:rPr>
          <w:color w:val="000000"/>
          <w:sz w:val="22"/>
          <w:szCs w:val="22"/>
        </w:rPr>
        <w:t>v</w:t>
      </w:r>
      <w:r w:rsidRPr="0052793E">
        <w:rPr>
          <w:color w:val="000000"/>
          <w:spacing w:val="-1"/>
          <w:sz w:val="22"/>
          <w:szCs w:val="22"/>
        </w:rPr>
        <w:t>e</w:t>
      </w:r>
      <w:r w:rsidRPr="0052793E">
        <w:rPr>
          <w:color w:val="000000"/>
          <w:sz w:val="22"/>
          <w:szCs w:val="22"/>
        </w:rPr>
        <w:t>ic sl</w:t>
      </w:r>
      <w:r w:rsidRPr="0052793E">
        <w:rPr>
          <w:color w:val="000000"/>
          <w:spacing w:val="-1"/>
          <w:sz w:val="22"/>
          <w:szCs w:val="22"/>
        </w:rPr>
        <w:t>ē</w:t>
      </w:r>
      <w:r w:rsidRPr="0052793E">
        <w:rPr>
          <w:color w:val="000000"/>
          <w:spacing w:val="-2"/>
          <w:sz w:val="22"/>
          <w:szCs w:val="22"/>
        </w:rPr>
        <w:t>g</w:t>
      </w:r>
      <w:r w:rsidRPr="0052793E">
        <w:rPr>
          <w:color w:val="000000"/>
          <w:sz w:val="22"/>
          <w:szCs w:val="22"/>
        </w:rPr>
        <w:t xml:space="preserve">tā </w:t>
      </w:r>
      <w:r w:rsidRPr="0052793E">
        <w:rPr>
          <w:color w:val="000000"/>
          <w:spacing w:val="2"/>
          <w:sz w:val="22"/>
          <w:szCs w:val="22"/>
        </w:rPr>
        <w:t>s</w:t>
      </w:r>
      <w:r w:rsidRPr="0052793E">
        <w:rPr>
          <w:color w:val="000000"/>
          <w:spacing w:val="-1"/>
          <w:sz w:val="22"/>
          <w:szCs w:val="22"/>
        </w:rPr>
        <w:t>ē</w:t>
      </w:r>
      <w:r w:rsidRPr="0052793E">
        <w:rPr>
          <w:color w:val="000000"/>
          <w:sz w:val="22"/>
          <w:szCs w:val="22"/>
        </w:rPr>
        <w:t>d</w:t>
      </w:r>
      <w:r w:rsidRPr="0052793E">
        <w:rPr>
          <w:color w:val="000000"/>
          <w:spacing w:val="-1"/>
          <w:sz w:val="22"/>
          <w:szCs w:val="22"/>
        </w:rPr>
        <w:t>ē</w:t>
      </w:r>
      <w:r w:rsidRPr="0052793E">
        <w:rPr>
          <w:color w:val="000000"/>
          <w:sz w:val="22"/>
          <w:szCs w:val="22"/>
        </w:rPr>
        <w:t>.</w:t>
      </w:r>
    </w:p>
    <w:p w14:paraId="5CC729D5" w14:textId="36493D4C" w:rsidR="00631419" w:rsidRPr="0052793E" w:rsidRDefault="4A023AEA" w:rsidP="47BEA0FE">
      <w:pPr>
        <w:widowControl w:val="0"/>
        <w:autoSpaceDE w:val="0"/>
        <w:autoSpaceDN w:val="0"/>
        <w:adjustRightInd w:val="0"/>
        <w:ind w:firstLine="709"/>
        <w:jc w:val="both"/>
        <w:rPr>
          <w:sz w:val="22"/>
          <w:szCs w:val="22"/>
        </w:rPr>
      </w:pPr>
      <w:r w:rsidRPr="47BEA0FE">
        <w:rPr>
          <w:color w:val="000000" w:themeColor="text1"/>
          <w:sz w:val="22"/>
          <w:szCs w:val="22"/>
        </w:rPr>
        <w:t xml:space="preserve">1.11.3. </w:t>
      </w:r>
      <w:r w:rsidRPr="47BEA0FE">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52793E" w:rsidRDefault="00560495" w:rsidP="005A6217">
      <w:pPr>
        <w:widowControl w:val="0"/>
        <w:autoSpaceDE w:val="0"/>
        <w:autoSpaceDN w:val="0"/>
        <w:adjustRightInd w:val="0"/>
        <w:jc w:val="both"/>
        <w:rPr>
          <w:color w:val="000000"/>
          <w:sz w:val="22"/>
          <w:szCs w:val="22"/>
        </w:rPr>
      </w:pPr>
    </w:p>
    <w:p w14:paraId="17990004" w14:textId="77777777" w:rsidR="00AB456A" w:rsidRPr="0052793E" w:rsidRDefault="00226FFB" w:rsidP="009D7C42">
      <w:pPr>
        <w:pStyle w:val="Apakvirsraksts"/>
        <w:numPr>
          <w:ilvl w:val="0"/>
          <w:numId w:val="8"/>
        </w:numPr>
        <w:spacing w:after="0"/>
        <w:rPr>
          <w:rFonts w:ascii="Times New Roman" w:hAnsi="Times New Roman"/>
          <w:b/>
          <w:sz w:val="22"/>
          <w:szCs w:val="22"/>
        </w:rPr>
      </w:pPr>
      <w:r w:rsidRPr="0052793E">
        <w:rPr>
          <w:rFonts w:ascii="Times New Roman" w:hAnsi="Times New Roman"/>
          <w:b/>
          <w:sz w:val="22"/>
          <w:szCs w:val="22"/>
        </w:rPr>
        <w:t>INFORMĀCIJA PAR IEPIRKUMA PRIEKŠMETU</w:t>
      </w:r>
      <w:bookmarkEnd w:id="0"/>
    </w:p>
    <w:p w14:paraId="02284C8B" w14:textId="77777777" w:rsidR="00886121" w:rsidRPr="0052793E" w:rsidRDefault="00886121" w:rsidP="009D7C42">
      <w:pPr>
        <w:pStyle w:val="Default"/>
        <w:numPr>
          <w:ilvl w:val="1"/>
          <w:numId w:val="5"/>
        </w:numPr>
        <w:ind w:left="0" w:firstLine="680"/>
        <w:jc w:val="both"/>
        <w:rPr>
          <w:color w:val="auto"/>
          <w:sz w:val="22"/>
          <w:szCs w:val="22"/>
        </w:rPr>
      </w:pPr>
      <w:r w:rsidRPr="0052793E">
        <w:rPr>
          <w:b/>
          <w:bCs/>
          <w:color w:val="auto"/>
          <w:sz w:val="22"/>
          <w:szCs w:val="22"/>
        </w:rPr>
        <w:t>Iepirkuma priekšmeta apraksts:</w:t>
      </w:r>
    </w:p>
    <w:p w14:paraId="51EF8AA4" w14:textId="24284F91" w:rsidR="00693502" w:rsidRPr="0052793E" w:rsidRDefault="00693502" w:rsidP="00693502">
      <w:pPr>
        <w:widowControl w:val="0"/>
        <w:numPr>
          <w:ilvl w:val="2"/>
          <w:numId w:val="5"/>
        </w:numPr>
        <w:tabs>
          <w:tab w:val="left" w:pos="1418"/>
        </w:tabs>
        <w:autoSpaceDE w:val="0"/>
        <w:autoSpaceDN w:val="0"/>
        <w:adjustRightInd w:val="0"/>
        <w:ind w:left="0" w:firstLine="680"/>
        <w:jc w:val="both"/>
        <w:rPr>
          <w:sz w:val="22"/>
          <w:szCs w:val="22"/>
        </w:rPr>
      </w:pPr>
      <w:r w:rsidRPr="0052793E">
        <w:rPr>
          <w:color w:val="000000"/>
          <w:spacing w:val="-3"/>
          <w:sz w:val="22"/>
          <w:szCs w:val="22"/>
        </w:rPr>
        <w:t>I</w:t>
      </w:r>
      <w:r w:rsidRPr="0052793E">
        <w:rPr>
          <w:color w:val="000000"/>
          <w:spacing w:val="1"/>
          <w:sz w:val="22"/>
          <w:szCs w:val="22"/>
        </w:rPr>
        <w:t>e</w:t>
      </w:r>
      <w:r w:rsidRPr="0052793E">
        <w:rPr>
          <w:color w:val="000000"/>
          <w:sz w:val="22"/>
          <w:szCs w:val="22"/>
        </w:rPr>
        <w:t>pirkuma p</w:t>
      </w:r>
      <w:r w:rsidRPr="0052793E">
        <w:rPr>
          <w:color w:val="000000"/>
          <w:spacing w:val="-1"/>
          <w:sz w:val="22"/>
          <w:szCs w:val="22"/>
        </w:rPr>
        <w:t>r</w:t>
      </w:r>
      <w:r w:rsidRPr="0052793E">
        <w:rPr>
          <w:color w:val="000000"/>
          <w:spacing w:val="3"/>
          <w:sz w:val="22"/>
          <w:szCs w:val="22"/>
        </w:rPr>
        <w:t>i</w:t>
      </w:r>
      <w:r w:rsidRPr="0052793E">
        <w:rPr>
          <w:color w:val="000000"/>
          <w:spacing w:val="-1"/>
          <w:sz w:val="22"/>
          <w:szCs w:val="22"/>
        </w:rPr>
        <w:t>e</w:t>
      </w:r>
      <w:r w:rsidRPr="0052793E">
        <w:rPr>
          <w:color w:val="000000"/>
          <w:sz w:val="22"/>
          <w:szCs w:val="22"/>
        </w:rPr>
        <w:t>kšmets</w:t>
      </w:r>
      <w:r w:rsidRPr="0052793E">
        <w:rPr>
          <w:color w:val="000000"/>
          <w:spacing w:val="1"/>
          <w:sz w:val="22"/>
          <w:szCs w:val="22"/>
        </w:rPr>
        <w:t xml:space="preserve"> </w:t>
      </w:r>
      <w:r w:rsidRPr="0052793E">
        <w:rPr>
          <w:color w:val="000000"/>
          <w:sz w:val="22"/>
          <w:szCs w:val="22"/>
        </w:rPr>
        <w:t>ir</w:t>
      </w:r>
      <w:r w:rsidRPr="0052793E">
        <w:rPr>
          <w:color w:val="000000"/>
          <w:spacing w:val="4"/>
          <w:sz w:val="22"/>
          <w:szCs w:val="22"/>
        </w:rPr>
        <w:t xml:space="preserve"> </w:t>
      </w:r>
      <w:r w:rsidR="003C1F15" w:rsidRPr="0052793E">
        <w:rPr>
          <w:noProof/>
          <w:sz w:val="22"/>
          <w:szCs w:val="22"/>
        </w:rPr>
        <w:t xml:space="preserve">Rīgas valstspilsētas pašvaldības Centrālās administrācijas </w:t>
      </w:r>
      <w:r w:rsidR="003C1F15" w:rsidRPr="0052793E">
        <w:rPr>
          <w:noProof/>
          <w:sz w:val="22"/>
          <w:szCs w:val="22"/>
        </w:rPr>
        <w:lastRenderedPageBreak/>
        <w:t>Cilvēkresursu pārvaldes</w:t>
      </w:r>
      <w:r w:rsidR="00223950">
        <w:rPr>
          <w:sz w:val="22"/>
          <w:szCs w:val="22"/>
        </w:rPr>
        <w:t>,</w:t>
      </w:r>
      <w:r w:rsidR="00E52B3E" w:rsidRPr="0052793E">
        <w:rPr>
          <w:sz w:val="22"/>
          <w:szCs w:val="22"/>
        </w:rPr>
        <w:t xml:space="preserve"> Rīgas valstspilsētas pašvaldības aģentūras “Rīgas investīciju un tūrisma aģentūra”</w:t>
      </w:r>
      <w:r w:rsidR="00223950">
        <w:rPr>
          <w:sz w:val="22"/>
          <w:szCs w:val="22"/>
        </w:rPr>
        <w:t xml:space="preserve"> un Rīgas Apkaimju iedzīvotāju centra</w:t>
      </w:r>
      <w:r w:rsidR="00E52B3E" w:rsidRPr="0052793E">
        <w:rPr>
          <w:sz w:val="22"/>
          <w:szCs w:val="22"/>
        </w:rPr>
        <w:t xml:space="preserve"> </w:t>
      </w:r>
      <w:r w:rsidRPr="0052793E">
        <w:rPr>
          <w:sz w:val="22"/>
          <w:szCs w:val="22"/>
        </w:rPr>
        <w:t xml:space="preserve">organizēto komandējumu </w:t>
      </w:r>
      <w:r w:rsidR="00202E04">
        <w:rPr>
          <w:sz w:val="22"/>
          <w:szCs w:val="22"/>
        </w:rPr>
        <w:t xml:space="preserve">un darba braucienu organizēšana un </w:t>
      </w:r>
      <w:r w:rsidRPr="0052793E">
        <w:rPr>
          <w:sz w:val="22"/>
          <w:szCs w:val="22"/>
        </w:rPr>
        <w:t xml:space="preserve">nodrošināšana </w:t>
      </w:r>
      <w:r w:rsidRPr="0052793E">
        <w:rPr>
          <w:rFonts w:eastAsia="TimesNewRoman,Bold"/>
          <w:bCs/>
          <w:sz w:val="22"/>
          <w:szCs w:val="22"/>
        </w:rPr>
        <w:t>(turpmāk – Pakalpojum</w:t>
      </w:r>
      <w:r w:rsidR="0087621B">
        <w:rPr>
          <w:rFonts w:eastAsia="TimesNewRoman,Bold"/>
          <w:bCs/>
          <w:sz w:val="22"/>
          <w:szCs w:val="22"/>
        </w:rPr>
        <w:t>s</w:t>
      </w:r>
      <w:r w:rsidRPr="0052793E">
        <w:rPr>
          <w:rFonts w:eastAsia="TimesNewRoman,Bold"/>
          <w:bCs/>
          <w:sz w:val="22"/>
          <w:szCs w:val="22"/>
        </w:rPr>
        <w:t>)</w:t>
      </w:r>
      <w:r w:rsidR="00BB5865" w:rsidRPr="0052793E">
        <w:rPr>
          <w:rFonts w:eastAsia="TimesNewRoman,Bold"/>
          <w:bCs/>
          <w:sz w:val="22"/>
          <w:szCs w:val="22"/>
        </w:rPr>
        <w:t>,</w:t>
      </w:r>
      <w:r w:rsidRPr="0052793E">
        <w:rPr>
          <w:sz w:val="22"/>
          <w:szCs w:val="22"/>
        </w:rPr>
        <w:t xml:space="preserve"> saskaņā ar tehnisko specifikāciju</w:t>
      </w:r>
      <w:r w:rsidR="00BB5865" w:rsidRPr="0052793E">
        <w:rPr>
          <w:sz w:val="22"/>
          <w:szCs w:val="22"/>
        </w:rPr>
        <w:t xml:space="preserve"> </w:t>
      </w:r>
      <w:r w:rsidR="00204ACF">
        <w:rPr>
          <w:sz w:val="22"/>
          <w:szCs w:val="22"/>
        </w:rPr>
        <w:t>(</w:t>
      </w:r>
      <w:r w:rsidR="00204ACF" w:rsidRPr="0052793E">
        <w:rPr>
          <w:sz w:val="22"/>
          <w:szCs w:val="22"/>
        </w:rPr>
        <w:t>Nolikuma 1. pielikum</w:t>
      </w:r>
      <w:r w:rsidR="00204ACF">
        <w:rPr>
          <w:sz w:val="22"/>
          <w:szCs w:val="22"/>
        </w:rPr>
        <w:t xml:space="preserve">s) </w:t>
      </w:r>
      <w:r w:rsidR="00BB5865" w:rsidRPr="0052793E">
        <w:rPr>
          <w:sz w:val="22"/>
          <w:szCs w:val="22"/>
        </w:rPr>
        <w:t>un līguma projektu</w:t>
      </w:r>
      <w:r w:rsidR="00204ACF">
        <w:rPr>
          <w:sz w:val="22"/>
          <w:szCs w:val="22"/>
        </w:rPr>
        <w:t xml:space="preserve"> (</w:t>
      </w:r>
      <w:r w:rsidR="00204ACF" w:rsidRPr="0052793E">
        <w:rPr>
          <w:sz w:val="22"/>
          <w:szCs w:val="22"/>
        </w:rPr>
        <w:t xml:space="preserve">Nolikuma </w:t>
      </w:r>
      <w:r w:rsidR="00204ACF">
        <w:rPr>
          <w:sz w:val="22"/>
          <w:szCs w:val="22"/>
        </w:rPr>
        <w:t>7</w:t>
      </w:r>
      <w:r w:rsidR="00204ACF" w:rsidRPr="0052793E">
        <w:rPr>
          <w:sz w:val="22"/>
          <w:szCs w:val="22"/>
        </w:rPr>
        <w:t>. pielikum</w:t>
      </w:r>
      <w:r w:rsidR="00204ACF">
        <w:rPr>
          <w:sz w:val="22"/>
          <w:szCs w:val="22"/>
        </w:rPr>
        <w:t>s).</w:t>
      </w:r>
    </w:p>
    <w:p w14:paraId="6DA684B3" w14:textId="69C48733" w:rsidR="00693502" w:rsidRPr="0052793E" w:rsidRDefault="00693502" w:rsidP="00693502">
      <w:pPr>
        <w:pStyle w:val="Default"/>
        <w:numPr>
          <w:ilvl w:val="2"/>
          <w:numId w:val="5"/>
        </w:numPr>
        <w:tabs>
          <w:tab w:val="left" w:pos="1418"/>
        </w:tabs>
        <w:ind w:left="0" w:firstLine="680"/>
        <w:jc w:val="both"/>
        <w:rPr>
          <w:color w:val="auto"/>
          <w:sz w:val="22"/>
          <w:szCs w:val="22"/>
        </w:rPr>
      </w:pPr>
      <w:r w:rsidRPr="0052793E">
        <w:rPr>
          <w:rStyle w:val="FontStyle42"/>
          <w:color w:val="auto"/>
          <w:sz w:val="22"/>
          <w:szCs w:val="22"/>
        </w:rPr>
        <w:t xml:space="preserve">CPV kods: </w:t>
      </w:r>
      <w:r w:rsidR="009D5ECC" w:rsidRPr="0052793E">
        <w:rPr>
          <w:rStyle w:val="FontStyle42"/>
          <w:color w:val="auto"/>
          <w:sz w:val="22"/>
          <w:szCs w:val="22"/>
        </w:rPr>
        <w:t>63510000-7 (</w:t>
      </w:r>
      <w:r w:rsidR="004E7A2F" w:rsidRPr="0052793E">
        <w:rPr>
          <w:sz w:val="22"/>
          <w:szCs w:val="22"/>
          <w:shd w:val="clear" w:color="auto" w:fill="FFFFFF"/>
        </w:rPr>
        <w:t>Ceļojumu aģentūru un līdzīgi pakalpojumi</w:t>
      </w:r>
      <w:r w:rsidR="009D5ECC" w:rsidRPr="0052793E">
        <w:rPr>
          <w:rStyle w:val="FontStyle42"/>
          <w:color w:val="auto"/>
          <w:sz w:val="22"/>
          <w:szCs w:val="22"/>
        </w:rPr>
        <w:t xml:space="preserve">), </w:t>
      </w:r>
      <w:r w:rsidRPr="0052793E">
        <w:rPr>
          <w:rStyle w:val="FontStyle42"/>
          <w:color w:val="auto"/>
          <w:sz w:val="22"/>
          <w:szCs w:val="22"/>
        </w:rPr>
        <w:t>79997000-9 (Komandējumu pakalpojumi).</w:t>
      </w:r>
    </w:p>
    <w:p w14:paraId="54762009" w14:textId="79AAA443" w:rsidR="00693502" w:rsidRPr="0052793E" w:rsidRDefault="00693502" w:rsidP="00693502">
      <w:pPr>
        <w:pStyle w:val="Default"/>
        <w:numPr>
          <w:ilvl w:val="2"/>
          <w:numId w:val="5"/>
        </w:numPr>
        <w:tabs>
          <w:tab w:val="left" w:pos="1418"/>
        </w:tabs>
        <w:ind w:left="0" w:firstLine="680"/>
        <w:jc w:val="both"/>
        <w:rPr>
          <w:sz w:val="22"/>
          <w:szCs w:val="22"/>
        </w:rPr>
      </w:pPr>
      <w:r w:rsidRPr="0052793E">
        <w:rPr>
          <w:color w:val="auto"/>
          <w:sz w:val="22"/>
          <w:szCs w:val="22"/>
        </w:rPr>
        <w:t>Iepirkums tiek veikts uz 5 (pieciem) gadiem.</w:t>
      </w:r>
    </w:p>
    <w:p w14:paraId="63FD0098" w14:textId="339B1870" w:rsidR="00693502" w:rsidRPr="0052793E" w:rsidRDefault="00693502" w:rsidP="55DE52CF">
      <w:pPr>
        <w:pStyle w:val="Default"/>
        <w:numPr>
          <w:ilvl w:val="2"/>
          <w:numId w:val="5"/>
        </w:numPr>
        <w:tabs>
          <w:tab w:val="left" w:pos="1418"/>
        </w:tabs>
        <w:ind w:left="0" w:firstLine="680"/>
        <w:jc w:val="both"/>
        <w:rPr>
          <w:sz w:val="22"/>
          <w:szCs w:val="22"/>
        </w:rPr>
      </w:pPr>
      <w:r w:rsidRPr="0052793E">
        <w:rPr>
          <w:sz w:val="22"/>
          <w:szCs w:val="22"/>
        </w:rPr>
        <w:t>Iepirkuma priekšmets nav dalīts daļās.</w:t>
      </w:r>
      <w:r w:rsidR="00A17908" w:rsidRPr="0052793E">
        <w:rPr>
          <w:sz w:val="22"/>
          <w:szCs w:val="22"/>
        </w:rPr>
        <w:t xml:space="preserve"> Pamatojums nedalīšanai: iepirkuma priekšmets paredz vienotu pieeju darbu izpildei.</w:t>
      </w:r>
      <w:r w:rsidRPr="0052793E">
        <w:rPr>
          <w:sz w:val="22"/>
          <w:szCs w:val="22"/>
        </w:rPr>
        <w:t xml:space="preserve"> </w:t>
      </w:r>
      <w:r w:rsidRPr="0052793E">
        <w:rPr>
          <w:sz w:val="22"/>
          <w:szCs w:val="22"/>
          <w:u w:val="single"/>
        </w:rPr>
        <w:t>Viens pretendents drīkst iesniegt tikai 1 (vienu) piedāvājumu 1 (vienā) variantā</w:t>
      </w:r>
      <w:r w:rsidR="00AE641C">
        <w:rPr>
          <w:sz w:val="22"/>
          <w:szCs w:val="22"/>
          <w:u w:val="single"/>
        </w:rPr>
        <w:t xml:space="preserve"> par visu </w:t>
      </w:r>
      <w:r w:rsidR="00C8043D">
        <w:rPr>
          <w:sz w:val="22"/>
          <w:szCs w:val="22"/>
          <w:u w:val="single"/>
        </w:rPr>
        <w:t>P</w:t>
      </w:r>
      <w:r w:rsidR="00AE641C">
        <w:rPr>
          <w:sz w:val="22"/>
          <w:szCs w:val="22"/>
          <w:u w:val="single"/>
        </w:rPr>
        <w:t>akalpojuma apjomu</w:t>
      </w:r>
      <w:r w:rsidRPr="0052793E">
        <w:rPr>
          <w:sz w:val="22"/>
          <w:szCs w:val="22"/>
          <w:u w:val="single"/>
        </w:rPr>
        <w:t>.</w:t>
      </w:r>
    </w:p>
    <w:p w14:paraId="7C0CB390" w14:textId="3AFC63A7" w:rsidR="00693502" w:rsidRPr="0052793E" w:rsidRDefault="00693502" w:rsidP="000666FB">
      <w:pPr>
        <w:pStyle w:val="Default"/>
        <w:numPr>
          <w:ilvl w:val="2"/>
          <w:numId w:val="5"/>
        </w:numPr>
        <w:tabs>
          <w:tab w:val="left" w:pos="1418"/>
        </w:tabs>
        <w:ind w:left="0" w:firstLine="680"/>
        <w:jc w:val="both"/>
        <w:rPr>
          <w:color w:val="auto"/>
          <w:sz w:val="22"/>
          <w:szCs w:val="22"/>
        </w:rPr>
      </w:pPr>
      <w:r w:rsidRPr="0052793E">
        <w:rPr>
          <w:color w:val="auto"/>
          <w:sz w:val="22"/>
          <w:szCs w:val="22"/>
        </w:rPr>
        <w:t>Konkursa rezultātā tiks slēgts iepirkuma līgums</w:t>
      </w:r>
      <w:r w:rsidR="00D455A4">
        <w:rPr>
          <w:color w:val="auto"/>
          <w:sz w:val="22"/>
          <w:szCs w:val="22"/>
        </w:rPr>
        <w:t>,</w:t>
      </w:r>
      <w:r w:rsidRPr="0052793E">
        <w:rPr>
          <w:color w:val="auto"/>
          <w:sz w:val="22"/>
          <w:szCs w:val="22"/>
        </w:rPr>
        <w:t xml:space="preserve"> </w:t>
      </w:r>
      <w:r w:rsidR="00D455A4">
        <w:rPr>
          <w:color w:val="auto"/>
          <w:sz w:val="22"/>
          <w:szCs w:val="22"/>
        </w:rPr>
        <w:t xml:space="preserve">ar katru līgumslēdzēju atsevišķi, </w:t>
      </w:r>
      <w:r w:rsidRPr="0052793E">
        <w:rPr>
          <w:color w:val="auto"/>
          <w:sz w:val="22"/>
          <w:szCs w:val="22"/>
        </w:rPr>
        <w:t xml:space="preserve">par kopējo </w:t>
      </w:r>
      <w:r w:rsidR="00D455A4">
        <w:rPr>
          <w:color w:val="auto"/>
          <w:sz w:val="22"/>
          <w:szCs w:val="22"/>
        </w:rPr>
        <w:t xml:space="preserve">paredzamo līguma </w:t>
      </w:r>
      <w:r w:rsidRPr="0052793E">
        <w:rPr>
          <w:color w:val="auto"/>
          <w:sz w:val="22"/>
          <w:szCs w:val="22"/>
        </w:rPr>
        <w:t>summu</w:t>
      </w:r>
      <w:r w:rsidR="001A0E7A" w:rsidRPr="0052793E">
        <w:rPr>
          <w:color w:val="auto"/>
          <w:sz w:val="22"/>
          <w:szCs w:val="22"/>
        </w:rPr>
        <w:t xml:space="preserve"> 5 (pieciem gadiem)</w:t>
      </w:r>
      <w:r w:rsidRPr="0052793E">
        <w:rPr>
          <w:color w:val="auto"/>
          <w:sz w:val="22"/>
          <w:szCs w:val="22"/>
        </w:rPr>
        <w:t xml:space="preserve"> EUR </w:t>
      </w:r>
      <w:r w:rsidR="1A367CF5" w:rsidRPr="581CA8E4">
        <w:rPr>
          <w:color w:val="auto"/>
          <w:sz w:val="22"/>
          <w:szCs w:val="22"/>
        </w:rPr>
        <w:t> </w:t>
      </w:r>
      <w:r w:rsidR="00223950">
        <w:rPr>
          <w:color w:val="auto"/>
          <w:sz w:val="22"/>
          <w:szCs w:val="22"/>
        </w:rPr>
        <w:t>1 125 000</w:t>
      </w:r>
      <w:r w:rsidR="1A367CF5" w:rsidRPr="581CA8E4">
        <w:rPr>
          <w:color w:val="auto"/>
          <w:sz w:val="22"/>
          <w:szCs w:val="22"/>
        </w:rPr>
        <w:t xml:space="preserve"> </w:t>
      </w:r>
      <w:r w:rsidR="5C84B80B" w:rsidRPr="581CA8E4">
        <w:rPr>
          <w:color w:val="auto"/>
          <w:sz w:val="22"/>
          <w:szCs w:val="22"/>
        </w:rPr>
        <w:t>(</w:t>
      </w:r>
      <w:r w:rsidR="00223950">
        <w:rPr>
          <w:color w:val="auto"/>
          <w:sz w:val="22"/>
          <w:szCs w:val="22"/>
        </w:rPr>
        <w:t>viens miljons viens simts divdesmit pieci</w:t>
      </w:r>
      <w:r w:rsidR="001A0E7A" w:rsidRPr="0052793E">
        <w:rPr>
          <w:color w:val="auto"/>
          <w:sz w:val="22"/>
          <w:szCs w:val="22"/>
        </w:rPr>
        <w:t xml:space="preserve"> </w:t>
      </w:r>
      <w:r w:rsidRPr="0052793E">
        <w:rPr>
          <w:color w:val="auto"/>
          <w:sz w:val="22"/>
          <w:szCs w:val="22"/>
        </w:rPr>
        <w:t>tūkstoši</w:t>
      </w:r>
      <w:r w:rsidR="001A0E7A" w:rsidRPr="0052793E">
        <w:rPr>
          <w:color w:val="auto"/>
          <w:sz w:val="22"/>
          <w:szCs w:val="22"/>
        </w:rPr>
        <w:t xml:space="preserve"> </w:t>
      </w:r>
      <w:r w:rsidRPr="0052793E">
        <w:rPr>
          <w:i/>
          <w:color w:val="auto"/>
          <w:sz w:val="22"/>
          <w:szCs w:val="22"/>
        </w:rPr>
        <w:t>euro</w:t>
      </w:r>
      <w:r w:rsidR="00D455A4">
        <w:rPr>
          <w:i/>
          <w:color w:val="auto"/>
          <w:sz w:val="22"/>
          <w:szCs w:val="22"/>
        </w:rPr>
        <w:t>, 00 centi</w:t>
      </w:r>
      <w:r w:rsidRPr="0052793E">
        <w:rPr>
          <w:color w:val="auto"/>
          <w:sz w:val="22"/>
          <w:szCs w:val="22"/>
        </w:rPr>
        <w:t>) bez pievienotās vērtības nodokļa (turpmāk – PVN</w:t>
      </w:r>
      <w:bookmarkStart w:id="1" w:name="OLE_LINK1"/>
      <w:bookmarkStart w:id="2" w:name="OLE_LINK2"/>
      <w:r w:rsidR="4E32334A" w:rsidRPr="581CA8E4">
        <w:rPr>
          <w:color w:val="auto"/>
          <w:sz w:val="22"/>
          <w:szCs w:val="22"/>
        </w:rPr>
        <w:t>),</w:t>
      </w:r>
      <w:r w:rsidR="00D57679" w:rsidRPr="0052793E">
        <w:rPr>
          <w:color w:val="auto"/>
          <w:sz w:val="22"/>
          <w:szCs w:val="22"/>
        </w:rPr>
        <w:t xml:space="preserve"> kas sastāv no:</w:t>
      </w:r>
    </w:p>
    <w:p w14:paraId="3888B2FE" w14:textId="206A4F15" w:rsidR="00D57679" w:rsidRPr="0052793E" w:rsidRDefault="53E688A3" w:rsidP="000666FB">
      <w:pPr>
        <w:pStyle w:val="Default"/>
        <w:tabs>
          <w:tab w:val="left" w:pos="1418"/>
        </w:tabs>
        <w:ind w:left="680"/>
        <w:jc w:val="both"/>
        <w:rPr>
          <w:color w:val="auto"/>
          <w:sz w:val="22"/>
          <w:szCs w:val="22"/>
        </w:rPr>
      </w:pPr>
      <w:r w:rsidRPr="47BEA0FE">
        <w:rPr>
          <w:color w:val="auto"/>
          <w:sz w:val="22"/>
          <w:szCs w:val="22"/>
        </w:rPr>
        <w:t>2.1.5.1. paredzamā</w:t>
      </w:r>
      <w:r w:rsidR="00D455A4">
        <w:rPr>
          <w:color w:val="auto"/>
          <w:sz w:val="22"/>
          <w:szCs w:val="22"/>
        </w:rPr>
        <w:t>s</w:t>
      </w:r>
      <w:r w:rsidRPr="47BEA0FE">
        <w:rPr>
          <w:color w:val="auto"/>
          <w:sz w:val="22"/>
          <w:szCs w:val="22"/>
        </w:rPr>
        <w:t xml:space="preserve"> līguma summa</w:t>
      </w:r>
      <w:r w:rsidR="00D455A4">
        <w:rPr>
          <w:color w:val="auto"/>
          <w:sz w:val="22"/>
          <w:szCs w:val="22"/>
        </w:rPr>
        <w:t>s</w:t>
      </w:r>
      <w:r w:rsidRPr="47BEA0FE">
        <w:rPr>
          <w:color w:val="auto"/>
          <w:sz w:val="22"/>
          <w:szCs w:val="22"/>
        </w:rPr>
        <w:t xml:space="preserve"> </w:t>
      </w:r>
      <w:r w:rsidR="0F91B8D5" w:rsidRPr="47BEA0FE">
        <w:rPr>
          <w:color w:val="auto"/>
          <w:sz w:val="22"/>
          <w:szCs w:val="22"/>
        </w:rPr>
        <w:t xml:space="preserve">Rīgas valstspilsētas pašvaldības </w:t>
      </w:r>
      <w:r w:rsidRPr="47BEA0FE">
        <w:rPr>
          <w:color w:val="auto"/>
          <w:sz w:val="22"/>
          <w:szCs w:val="22"/>
        </w:rPr>
        <w:t>Centrālās administrācijas Cilvēkresursu pārvaldei –</w:t>
      </w:r>
      <w:r w:rsidR="3F00D710" w:rsidRPr="47BEA0FE">
        <w:rPr>
          <w:color w:val="auto"/>
          <w:sz w:val="22"/>
          <w:szCs w:val="22"/>
        </w:rPr>
        <w:t xml:space="preserve"> (1.gadam) </w:t>
      </w:r>
      <w:r w:rsidRPr="47BEA0FE">
        <w:rPr>
          <w:color w:val="auto"/>
          <w:sz w:val="22"/>
          <w:szCs w:val="22"/>
        </w:rPr>
        <w:t>95 000, 00</w:t>
      </w:r>
      <w:r w:rsidR="00D455A4">
        <w:rPr>
          <w:color w:val="auto"/>
          <w:sz w:val="22"/>
          <w:szCs w:val="22"/>
        </w:rPr>
        <w:t xml:space="preserve"> (deviņdesmit pieci tūkstoši </w:t>
      </w:r>
      <w:r w:rsidR="00D455A4" w:rsidRPr="00D455A4">
        <w:rPr>
          <w:i/>
          <w:iCs/>
          <w:color w:val="auto"/>
          <w:sz w:val="22"/>
          <w:szCs w:val="22"/>
        </w:rPr>
        <w:t>euro</w:t>
      </w:r>
      <w:r w:rsidR="00D455A4">
        <w:rPr>
          <w:color w:val="auto"/>
          <w:sz w:val="22"/>
          <w:szCs w:val="22"/>
        </w:rPr>
        <w:t>, 00 centi)</w:t>
      </w:r>
      <w:r w:rsidRPr="47BEA0FE">
        <w:rPr>
          <w:color w:val="auto"/>
          <w:sz w:val="22"/>
          <w:szCs w:val="22"/>
        </w:rPr>
        <w:t xml:space="preserve"> EUR bez PVN, </w:t>
      </w:r>
      <w:r w:rsidR="3F00D710" w:rsidRPr="47BEA0FE">
        <w:rPr>
          <w:color w:val="auto"/>
          <w:sz w:val="22"/>
          <w:szCs w:val="22"/>
        </w:rPr>
        <w:t>(</w:t>
      </w:r>
      <w:r w:rsidRPr="47BEA0FE">
        <w:rPr>
          <w:color w:val="auto"/>
          <w:sz w:val="22"/>
          <w:szCs w:val="22"/>
        </w:rPr>
        <w:t>5.gadiem</w:t>
      </w:r>
      <w:r w:rsidR="3F00D710" w:rsidRPr="47BEA0FE">
        <w:rPr>
          <w:color w:val="auto"/>
          <w:sz w:val="22"/>
          <w:szCs w:val="22"/>
        </w:rPr>
        <w:t>)</w:t>
      </w:r>
      <w:r w:rsidRPr="47BEA0FE">
        <w:rPr>
          <w:color w:val="auto"/>
          <w:sz w:val="22"/>
          <w:szCs w:val="22"/>
        </w:rPr>
        <w:t xml:space="preserve"> – 475 000, 00 </w:t>
      </w:r>
      <w:r w:rsidR="00D455A4">
        <w:rPr>
          <w:color w:val="auto"/>
          <w:sz w:val="22"/>
          <w:szCs w:val="22"/>
        </w:rPr>
        <w:t>(četri simti septiņdesmit pieci tūkstoši</w:t>
      </w:r>
      <w:r w:rsidR="00D455A4" w:rsidRPr="00D455A4">
        <w:rPr>
          <w:i/>
          <w:iCs/>
          <w:color w:val="auto"/>
          <w:sz w:val="22"/>
          <w:szCs w:val="22"/>
        </w:rPr>
        <w:t xml:space="preserve"> euro</w:t>
      </w:r>
      <w:r w:rsidR="00D455A4">
        <w:rPr>
          <w:color w:val="auto"/>
          <w:sz w:val="22"/>
          <w:szCs w:val="22"/>
        </w:rPr>
        <w:t xml:space="preserve">, 00 centi) </w:t>
      </w:r>
      <w:r w:rsidRPr="47BEA0FE">
        <w:rPr>
          <w:color w:val="auto"/>
          <w:sz w:val="22"/>
          <w:szCs w:val="22"/>
        </w:rPr>
        <w:t>EUR bez PVN.</w:t>
      </w:r>
    </w:p>
    <w:p w14:paraId="3B93DBCF" w14:textId="6D16AF5E" w:rsidR="00D57679" w:rsidRDefault="0F91B8D5" w:rsidP="000666FB">
      <w:pPr>
        <w:tabs>
          <w:tab w:val="left" w:pos="1418"/>
        </w:tabs>
        <w:ind w:left="630"/>
        <w:jc w:val="both"/>
        <w:rPr>
          <w:sz w:val="22"/>
          <w:szCs w:val="22"/>
        </w:rPr>
      </w:pPr>
      <w:r w:rsidRPr="581CA8E4">
        <w:rPr>
          <w:sz w:val="22"/>
          <w:szCs w:val="22"/>
        </w:rPr>
        <w:t>2.</w:t>
      </w:r>
      <w:r w:rsidR="5FD51297" w:rsidRPr="49ECA373">
        <w:rPr>
          <w:sz w:val="22"/>
          <w:szCs w:val="22"/>
        </w:rPr>
        <w:t>1</w:t>
      </w:r>
      <w:r w:rsidRPr="581CA8E4">
        <w:rPr>
          <w:sz w:val="22"/>
          <w:szCs w:val="22"/>
        </w:rPr>
        <w:t xml:space="preserve">.5.2. </w:t>
      </w:r>
      <w:r w:rsidR="53E688A3" w:rsidRPr="47BEA0FE">
        <w:rPr>
          <w:sz w:val="22"/>
          <w:szCs w:val="22"/>
        </w:rPr>
        <w:t>pared</w:t>
      </w:r>
      <w:r w:rsidR="3F00D710" w:rsidRPr="47BEA0FE">
        <w:rPr>
          <w:sz w:val="22"/>
          <w:szCs w:val="22"/>
        </w:rPr>
        <w:t>z</w:t>
      </w:r>
      <w:r w:rsidR="53E688A3" w:rsidRPr="47BEA0FE">
        <w:rPr>
          <w:sz w:val="22"/>
          <w:szCs w:val="22"/>
        </w:rPr>
        <w:t>amā</w:t>
      </w:r>
      <w:r w:rsidR="3F00D710" w:rsidRPr="47BEA0FE">
        <w:rPr>
          <w:sz w:val="22"/>
          <w:szCs w:val="22"/>
        </w:rPr>
        <w:t>s</w:t>
      </w:r>
      <w:r w:rsidR="53E688A3" w:rsidRPr="47BEA0FE">
        <w:rPr>
          <w:sz w:val="22"/>
          <w:szCs w:val="22"/>
        </w:rPr>
        <w:t xml:space="preserve"> līguma summa</w:t>
      </w:r>
      <w:r w:rsidR="3F00D710" w:rsidRPr="47BEA0FE">
        <w:rPr>
          <w:sz w:val="22"/>
          <w:szCs w:val="22"/>
        </w:rPr>
        <w:t>s</w:t>
      </w:r>
      <w:r w:rsidR="53E688A3" w:rsidRPr="47BEA0FE">
        <w:rPr>
          <w:sz w:val="22"/>
          <w:szCs w:val="22"/>
        </w:rPr>
        <w:t xml:space="preserve"> Rīgas valstspilsētas pašvaldības aģentūras “Rīgas investīciju un tūrisma aģentūra”</w:t>
      </w:r>
      <w:r w:rsidR="3F00D710" w:rsidRPr="47BEA0FE">
        <w:rPr>
          <w:sz w:val="22"/>
          <w:szCs w:val="22"/>
        </w:rPr>
        <w:t xml:space="preserve"> </w:t>
      </w:r>
      <w:r w:rsidR="3F00D710" w:rsidRPr="581CA8E4">
        <w:rPr>
          <w:sz w:val="22"/>
          <w:szCs w:val="22"/>
        </w:rPr>
        <w:t>(1</w:t>
      </w:r>
      <w:r w:rsidR="7BB5C4EE" w:rsidRPr="581CA8E4">
        <w:rPr>
          <w:sz w:val="22"/>
          <w:szCs w:val="22"/>
        </w:rPr>
        <w:t xml:space="preserve"> </w:t>
      </w:r>
      <w:r w:rsidR="3F00D710" w:rsidRPr="581CA8E4">
        <w:rPr>
          <w:sz w:val="22"/>
          <w:szCs w:val="22"/>
        </w:rPr>
        <w:t>gadam)  9</w:t>
      </w:r>
      <w:r w:rsidR="5066C863" w:rsidRPr="581CA8E4">
        <w:rPr>
          <w:sz w:val="22"/>
          <w:szCs w:val="22"/>
        </w:rPr>
        <w:t>5</w:t>
      </w:r>
      <w:r w:rsidR="3F00D710" w:rsidRPr="581CA8E4">
        <w:rPr>
          <w:sz w:val="22"/>
          <w:szCs w:val="22"/>
        </w:rPr>
        <w:t> </w:t>
      </w:r>
      <w:r w:rsidR="1B252BA4" w:rsidRPr="581CA8E4">
        <w:rPr>
          <w:sz w:val="22"/>
          <w:szCs w:val="22"/>
        </w:rPr>
        <w:t>0</w:t>
      </w:r>
      <w:r w:rsidR="3F00D710" w:rsidRPr="581CA8E4">
        <w:rPr>
          <w:sz w:val="22"/>
          <w:szCs w:val="22"/>
        </w:rPr>
        <w:t>00</w:t>
      </w:r>
      <w:r w:rsidR="3F00D710" w:rsidRPr="47BEA0FE">
        <w:rPr>
          <w:sz w:val="22"/>
          <w:szCs w:val="22"/>
        </w:rPr>
        <w:t>, 00</w:t>
      </w:r>
      <w:r w:rsidR="00D455A4">
        <w:rPr>
          <w:sz w:val="22"/>
          <w:szCs w:val="22"/>
        </w:rPr>
        <w:t xml:space="preserve"> (deviņdesmit pieci tūkstoši </w:t>
      </w:r>
      <w:r w:rsidR="00D455A4" w:rsidRPr="00D455A4">
        <w:rPr>
          <w:i/>
          <w:iCs/>
          <w:sz w:val="22"/>
          <w:szCs w:val="22"/>
        </w:rPr>
        <w:t>euro</w:t>
      </w:r>
      <w:r w:rsidR="00D455A4">
        <w:rPr>
          <w:sz w:val="22"/>
          <w:szCs w:val="22"/>
        </w:rPr>
        <w:t>, 00 centi)</w:t>
      </w:r>
      <w:r w:rsidR="00D455A4" w:rsidRPr="47BEA0FE">
        <w:rPr>
          <w:sz w:val="22"/>
          <w:szCs w:val="22"/>
        </w:rPr>
        <w:t xml:space="preserve"> </w:t>
      </w:r>
      <w:r w:rsidR="3F00D710" w:rsidRPr="47BEA0FE">
        <w:rPr>
          <w:sz w:val="22"/>
          <w:szCs w:val="22"/>
        </w:rPr>
        <w:t xml:space="preserve"> EUR bez PVN, (5 gadiem) – </w:t>
      </w:r>
      <w:r w:rsidR="60058DE4" w:rsidRPr="581CA8E4">
        <w:rPr>
          <w:sz w:val="22"/>
          <w:szCs w:val="22"/>
        </w:rPr>
        <w:t>475</w:t>
      </w:r>
      <w:r w:rsidR="3F00D710" w:rsidRPr="581CA8E4">
        <w:rPr>
          <w:sz w:val="22"/>
          <w:szCs w:val="22"/>
        </w:rPr>
        <w:t> </w:t>
      </w:r>
      <w:r w:rsidR="0724DA57" w:rsidRPr="581CA8E4">
        <w:rPr>
          <w:sz w:val="22"/>
          <w:szCs w:val="22"/>
        </w:rPr>
        <w:t>0</w:t>
      </w:r>
      <w:r w:rsidR="3F00D710" w:rsidRPr="581CA8E4">
        <w:rPr>
          <w:sz w:val="22"/>
          <w:szCs w:val="22"/>
        </w:rPr>
        <w:t>00</w:t>
      </w:r>
      <w:r w:rsidR="3F00D710" w:rsidRPr="47BEA0FE">
        <w:rPr>
          <w:sz w:val="22"/>
          <w:szCs w:val="22"/>
        </w:rPr>
        <w:t>, 00</w:t>
      </w:r>
      <w:r w:rsidR="00D455A4">
        <w:rPr>
          <w:sz w:val="22"/>
          <w:szCs w:val="22"/>
        </w:rPr>
        <w:t xml:space="preserve"> (četri simti septiņdesmit pieci tūkstoši</w:t>
      </w:r>
      <w:r w:rsidR="00D455A4" w:rsidRPr="00D455A4">
        <w:rPr>
          <w:i/>
          <w:iCs/>
          <w:sz w:val="22"/>
          <w:szCs w:val="22"/>
        </w:rPr>
        <w:t xml:space="preserve"> euro</w:t>
      </w:r>
      <w:r w:rsidR="00D455A4">
        <w:rPr>
          <w:sz w:val="22"/>
          <w:szCs w:val="22"/>
        </w:rPr>
        <w:t xml:space="preserve">, 00 centi) </w:t>
      </w:r>
      <w:r w:rsidR="3F00D710" w:rsidRPr="47BEA0FE">
        <w:rPr>
          <w:sz w:val="22"/>
          <w:szCs w:val="22"/>
        </w:rPr>
        <w:t xml:space="preserve"> EUR bez PVN.</w:t>
      </w:r>
    </w:p>
    <w:p w14:paraId="078895EB" w14:textId="25F9A400" w:rsidR="00223950" w:rsidRPr="0052793E" w:rsidRDefault="00223950" w:rsidP="000666FB">
      <w:pPr>
        <w:tabs>
          <w:tab w:val="left" w:pos="1418"/>
        </w:tabs>
        <w:ind w:left="630"/>
        <w:jc w:val="both"/>
        <w:rPr>
          <w:sz w:val="22"/>
          <w:szCs w:val="22"/>
        </w:rPr>
      </w:pPr>
      <w:r>
        <w:rPr>
          <w:sz w:val="22"/>
          <w:szCs w:val="22"/>
        </w:rPr>
        <w:t>2.</w:t>
      </w:r>
      <w:r w:rsidR="704BC702" w:rsidRPr="49ECA373">
        <w:rPr>
          <w:sz w:val="22"/>
          <w:szCs w:val="22"/>
        </w:rPr>
        <w:t>1</w:t>
      </w:r>
      <w:r>
        <w:rPr>
          <w:sz w:val="22"/>
          <w:szCs w:val="22"/>
        </w:rPr>
        <w:t xml:space="preserve">.5.3. </w:t>
      </w:r>
      <w:r w:rsidRPr="47BEA0FE">
        <w:rPr>
          <w:sz w:val="22"/>
          <w:szCs w:val="22"/>
        </w:rPr>
        <w:t xml:space="preserve">paredzamās līguma summas </w:t>
      </w:r>
      <w:r>
        <w:rPr>
          <w:sz w:val="22"/>
          <w:szCs w:val="22"/>
        </w:rPr>
        <w:t>Rīgas Apkaimju iedzīvotāju centram</w:t>
      </w:r>
      <w:r w:rsidRPr="47BEA0FE">
        <w:rPr>
          <w:sz w:val="22"/>
          <w:szCs w:val="22"/>
        </w:rPr>
        <w:t xml:space="preserve"> </w:t>
      </w:r>
      <w:r w:rsidRPr="581CA8E4">
        <w:rPr>
          <w:sz w:val="22"/>
          <w:szCs w:val="22"/>
        </w:rPr>
        <w:t xml:space="preserve">(1 gadam)  </w:t>
      </w:r>
      <w:r>
        <w:rPr>
          <w:sz w:val="22"/>
          <w:szCs w:val="22"/>
        </w:rPr>
        <w:t>35</w:t>
      </w:r>
      <w:r w:rsidRPr="581CA8E4">
        <w:rPr>
          <w:sz w:val="22"/>
          <w:szCs w:val="22"/>
        </w:rPr>
        <w:t> 000</w:t>
      </w:r>
      <w:r w:rsidRPr="47BEA0FE">
        <w:rPr>
          <w:sz w:val="22"/>
          <w:szCs w:val="22"/>
        </w:rPr>
        <w:t>, 00</w:t>
      </w:r>
      <w:r w:rsidR="00BD48FA">
        <w:rPr>
          <w:sz w:val="22"/>
          <w:szCs w:val="22"/>
        </w:rPr>
        <w:t xml:space="preserve"> (trīsdesmit pieci tūkstoši </w:t>
      </w:r>
      <w:r w:rsidR="00BD48FA" w:rsidRPr="000666FB">
        <w:rPr>
          <w:i/>
          <w:iCs/>
          <w:sz w:val="22"/>
          <w:szCs w:val="22"/>
        </w:rPr>
        <w:t>euro</w:t>
      </w:r>
      <w:r w:rsidR="00BD48FA">
        <w:rPr>
          <w:sz w:val="22"/>
          <w:szCs w:val="22"/>
        </w:rPr>
        <w:t>, 00 centi)</w:t>
      </w:r>
      <w:r w:rsidRPr="47BEA0FE">
        <w:rPr>
          <w:sz w:val="22"/>
          <w:szCs w:val="22"/>
        </w:rPr>
        <w:t xml:space="preserve"> EUR bez PVN, (5 gadiem) – </w:t>
      </w:r>
      <w:r>
        <w:rPr>
          <w:sz w:val="22"/>
          <w:szCs w:val="22"/>
        </w:rPr>
        <w:t>1</w:t>
      </w:r>
      <w:r w:rsidRPr="581CA8E4">
        <w:rPr>
          <w:sz w:val="22"/>
          <w:szCs w:val="22"/>
        </w:rPr>
        <w:t>75 000</w:t>
      </w:r>
      <w:r w:rsidRPr="47BEA0FE">
        <w:rPr>
          <w:sz w:val="22"/>
          <w:szCs w:val="22"/>
        </w:rPr>
        <w:t xml:space="preserve">, 00 </w:t>
      </w:r>
      <w:r w:rsidR="00BD48FA">
        <w:rPr>
          <w:sz w:val="22"/>
          <w:szCs w:val="22"/>
        </w:rPr>
        <w:t>(viens simts septiņdesmit pieci tūkstoši</w:t>
      </w:r>
      <w:r w:rsidR="00BD48FA" w:rsidRPr="00BD48FA">
        <w:rPr>
          <w:i/>
          <w:iCs/>
          <w:sz w:val="22"/>
          <w:szCs w:val="22"/>
        </w:rPr>
        <w:t xml:space="preserve"> euro</w:t>
      </w:r>
      <w:r w:rsidR="00BD48FA">
        <w:rPr>
          <w:sz w:val="22"/>
          <w:szCs w:val="22"/>
        </w:rPr>
        <w:t xml:space="preserve">, 00 centi) </w:t>
      </w:r>
      <w:r w:rsidRPr="47BEA0FE">
        <w:rPr>
          <w:sz w:val="22"/>
          <w:szCs w:val="22"/>
        </w:rPr>
        <w:t>EUR bez PVN</w:t>
      </w:r>
      <w:r>
        <w:rPr>
          <w:sz w:val="22"/>
          <w:szCs w:val="22"/>
        </w:rPr>
        <w:t>.</w:t>
      </w:r>
    </w:p>
    <w:bookmarkEnd w:id="1"/>
    <w:bookmarkEnd w:id="2"/>
    <w:p w14:paraId="51EFFEDD" w14:textId="764DF985" w:rsidR="006DFC3E" w:rsidRDefault="006DFC3E" w:rsidP="00E20780">
      <w:pPr>
        <w:ind w:firstLine="567"/>
        <w:jc w:val="both"/>
        <w:rPr>
          <w:sz w:val="22"/>
          <w:szCs w:val="22"/>
        </w:rPr>
      </w:pPr>
      <w:r w:rsidRPr="28AC76B9">
        <w:rPr>
          <w:sz w:val="22"/>
          <w:szCs w:val="22"/>
        </w:rPr>
        <w:t>2.1.</w:t>
      </w:r>
      <w:r w:rsidR="00E20780">
        <w:rPr>
          <w:sz w:val="22"/>
          <w:szCs w:val="22"/>
        </w:rPr>
        <w:t>6.</w:t>
      </w:r>
      <w:r w:rsidRPr="28AC76B9">
        <w:rPr>
          <w:sz w:val="22"/>
          <w:szCs w:val="22"/>
        </w:rPr>
        <w:t>Finansēšanas avots</w:t>
      </w:r>
      <w:r w:rsidR="4FBC7035" w:rsidRPr="28AC76B9">
        <w:rPr>
          <w:noProof/>
          <w:sz w:val="22"/>
          <w:szCs w:val="22"/>
        </w:rPr>
        <w:t xml:space="preserve"> Rīgas valstspilsētas pašvaldības Centrālās administrācijas Cilvēkresursu pārvaldesi un</w:t>
      </w:r>
      <w:r w:rsidR="4FBC7035" w:rsidRPr="28AC76B9">
        <w:rPr>
          <w:sz w:val="22"/>
          <w:szCs w:val="22"/>
        </w:rPr>
        <w:t xml:space="preserve"> Rīgas valstspilsētas pašvaldības aģentūrai “Rīgas investīciju un tūrisma aģentūra”</w:t>
      </w:r>
      <w:r w:rsidRPr="28AC76B9">
        <w:rPr>
          <w:sz w:val="22"/>
          <w:szCs w:val="22"/>
        </w:rPr>
        <w:t>: Rīgas valstspilsētas pašvaldības budžet</w:t>
      </w:r>
      <w:r w:rsidR="3CBA2823" w:rsidRPr="28AC76B9">
        <w:rPr>
          <w:sz w:val="22"/>
          <w:szCs w:val="22"/>
        </w:rPr>
        <w:t>s</w:t>
      </w:r>
      <w:r w:rsidR="23E7E660" w:rsidRPr="28AC76B9">
        <w:rPr>
          <w:sz w:val="22"/>
          <w:szCs w:val="22"/>
        </w:rPr>
        <w:t xml:space="preserve">. </w:t>
      </w:r>
      <w:r w:rsidR="5DAB5B29" w:rsidRPr="28AC76B9">
        <w:rPr>
          <w:sz w:val="22"/>
          <w:szCs w:val="22"/>
        </w:rPr>
        <w:t xml:space="preserve">Finansēšanas avots </w:t>
      </w:r>
      <w:r w:rsidR="23E7E660" w:rsidRPr="28AC76B9">
        <w:rPr>
          <w:sz w:val="22"/>
          <w:szCs w:val="22"/>
        </w:rPr>
        <w:t>Rīgas Apkaimju iedzīvotāju centr</w:t>
      </w:r>
      <w:r w:rsidR="55334EDD" w:rsidRPr="28AC76B9">
        <w:rPr>
          <w:sz w:val="22"/>
          <w:szCs w:val="22"/>
        </w:rPr>
        <w:t>am:</w:t>
      </w:r>
      <w:r w:rsidR="63B86BD7" w:rsidRPr="28AC76B9">
        <w:rPr>
          <w:sz w:val="22"/>
          <w:szCs w:val="22"/>
        </w:rPr>
        <w:t xml:space="preserve"> </w:t>
      </w:r>
      <w:r w:rsidR="684ABF1C" w:rsidRPr="28AC76B9">
        <w:rPr>
          <w:sz w:val="22"/>
          <w:szCs w:val="22"/>
        </w:rPr>
        <w:t>Rīgas valstspilsētas pašvaldības budžets</w:t>
      </w:r>
      <w:r w:rsidR="7D08F38E" w:rsidRPr="28AC76B9">
        <w:rPr>
          <w:sz w:val="22"/>
          <w:szCs w:val="22"/>
        </w:rPr>
        <w:t>,</w:t>
      </w:r>
      <w:r w:rsidR="684ABF1C" w:rsidRPr="28AC76B9">
        <w:rPr>
          <w:sz w:val="22"/>
          <w:szCs w:val="22"/>
        </w:rPr>
        <w:t xml:space="preserve"> </w:t>
      </w:r>
      <w:r w:rsidR="3164A8E2" w:rsidRPr="28AC76B9">
        <w:rPr>
          <w:sz w:val="22"/>
          <w:szCs w:val="22"/>
        </w:rPr>
        <w:t>p</w:t>
      </w:r>
      <w:r w:rsidR="63B86BD7" w:rsidRPr="28AC76B9">
        <w:rPr>
          <w:sz w:val="22"/>
          <w:szCs w:val="22"/>
        </w:rPr>
        <w:t>rogramma 01.39.00 “Līdzfinansējums Eiropas Savienības fondiem un citiem projektiem”</w:t>
      </w:r>
      <w:r w:rsidR="30D78EB0" w:rsidRPr="28AC76B9">
        <w:rPr>
          <w:sz w:val="22"/>
          <w:szCs w:val="22"/>
        </w:rPr>
        <w:t>,</w:t>
      </w:r>
      <w:r w:rsidR="63B86BD7" w:rsidRPr="28AC76B9">
        <w:rPr>
          <w:sz w:val="22"/>
          <w:szCs w:val="22"/>
        </w:rPr>
        <w:t xml:space="preserve"> </w:t>
      </w:r>
      <w:r w:rsidR="52836C07" w:rsidRPr="28AC76B9">
        <w:rPr>
          <w:sz w:val="22"/>
          <w:szCs w:val="22"/>
        </w:rPr>
        <w:t>n</w:t>
      </w:r>
      <w:r w:rsidR="63B86BD7" w:rsidRPr="28AC76B9">
        <w:rPr>
          <w:sz w:val="22"/>
          <w:szCs w:val="22"/>
        </w:rPr>
        <w:t>epieciešamības gadījumā finansējums komandējumiem var tikt ieplānots arī programmās 01.12.00 “Sabiedrības integrācijas programma” un 01.25.00. “Apkaimju attīstības programma”.</w:t>
      </w:r>
    </w:p>
    <w:p w14:paraId="0E518E2E" w14:textId="77777777" w:rsidR="00693502" w:rsidRPr="0052793E" w:rsidRDefault="00693502" w:rsidP="00693502">
      <w:pPr>
        <w:pStyle w:val="Default"/>
        <w:numPr>
          <w:ilvl w:val="1"/>
          <w:numId w:val="5"/>
        </w:numPr>
        <w:tabs>
          <w:tab w:val="left" w:pos="1418"/>
        </w:tabs>
        <w:ind w:left="0" w:firstLine="680"/>
        <w:jc w:val="both"/>
        <w:rPr>
          <w:rStyle w:val="FontStyle39"/>
          <w:b w:val="0"/>
          <w:color w:val="auto"/>
          <w:sz w:val="22"/>
          <w:szCs w:val="22"/>
        </w:rPr>
      </w:pPr>
      <w:r w:rsidRPr="0052793E">
        <w:rPr>
          <w:rStyle w:val="FontStyle39"/>
          <w:bCs/>
          <w:sz w:val="22"/>
          <w:szCs w:val="22"/>
        </w:rPr>
        <w:t>Līgum</w:t>
      </w:r>
      <w:r w:rsidRPr="0052793E">
        <w:rPr>
          <w:rStyle w:val="FontStyle39"/>
          <w:sz w:val="22"/>
          <w:szCs w:val="22"/>
        </w:rPr>
        <w:t>a izpildes termiņš un vieta:</w:t>
      </w:r>
    </w:p>
    <w:p w14:paraId="1B28082E" w14:textId="31A41454" w:rsidR="00693502" w:rsidRPr="0052793E" w:rsidRDefault="00693502" w:rsidP="00693502">
      <w:pPr>
        <w:numPr>
          <w:ilvl w:val="2"/>
          <w:numId w:val="5"/>
        </w:numPr>
        <w:tabs>
          <w:tab w:val="left" w:pos="1418"/>
        </w:tabs>
        <w:ind w:left="0" w:firstLine="680"/>
        <w:jc w:val="both"/>
        <w:rPr>
          <w:bCs/>
          <w:sz w:val="22"/>
          <w:szCs w:val="22"/>
        </w:rPr>
      </w:pPr>
      <w:r w:rsidRPr="0052793E">
        <w:rPr>
          <w:spacing w:val="-3"/>
          <w:sz w:val="22"/>
          <w:szCs w:val="22"/>
        </w:rPr>
        <w:t>I</w:t>
      </w:r>
      <w:r w:rsidRPr="0052793E">
        <w:rPr>
          <w:spacing w:val="1"/>
          <w:sz w:val="22"/>
          <w:szCs w:val="22"/>
        </w:rPr>
        <w:t>e</w:t>
      </w:r>
      <w:r w:rsidRPr="0052793E">
        <w:rPr>
          <w:sz w:val="22"/>
          <w:szCs w:val="22"/>
        </w:rPr>
        <w:t>pirkuma</w:t>
      </w:r>
      <w:r w:rsidRPr="0052793E">
        <w:rPr>
          <w:spacing w:val="1"/>
          <w:sz w:val="22"/>
          <w:szCs w:val="22"/>
        </w:rPr>
        <w:t xml:space="preserve"> </w:t>
      </w:r>
      <w:r w:rsidRPr="0052793E">
        <w:rPr>
          <w:sz w:val="22"/>
          <w:szCs w:val="22"/>
        </w:rPr>
        <w:t>l</w:t>
      </w:r>
      <w:r w:rsidRPr="0052793E">
        <w:rPr>
          <w:spacing w:val="3"/>
          <w:sz w:val="22"/>
          <w:szCs w:val="22"/>
        </w:rPr>
        <w:t>ī</w:t>
      </w:r>
      <w:r w:rsidRPr="0052793E">
        <w:rPr>
          <w:spacing w:val="-2"/>
          <w:sz w:val="22"/>
          <w:szCs w:val="22"/>
        </w:rPr>
        <w:t>g</w:t>
      </w:r>
      <w:r w:rsidRPr="0052793E">
        <w:rPr>
          <w:sz w:val="22"/>
          <w:szCs w:val="22"/>
        </w:rPr>
        <w:t>ums tiks slēgts uz vienu gadu, ar tiesībām pagarināt līguma darbības laiku uz katru nākamo gadu, ņemot vērā piešķirto finansējumu un tā apmēru, bet ne ilgāk kā līdz Nolikuma 2.1.3. apakšpunktā noteiktajam termiņam</w:t>
      </w:r>
      <w:r w:rsidRPr="0052793E">
        <w:rPr>
          <w:bCs/>
          <w:sz w:val="22"/>
          <w:szCs w:val="22"/>
        </w:rPr>
        <w:t>.</w:t>
      </w:r>
    </w:p>
    <w:p w14:paraId="02452A73" w14:textId="1482DEE3" w:rsidR="00693502" w:rsidRPr="0052793E" w:rsidRDefault="00693502" w:rsidP="1921D2CC">
      <w:pPr>
        <w:numPr>
          <w:ilvl w:val="2"/>
          <w:numId w:val="5"/>
        </w:numPr>
        <w:tabs>
          <w:tab w:val="left" w:pos="1418"/>
        </w:tabs>
        <w:ind w:left="0" w:firstLine="680"/>
        <w:jc w:val="both"/>
        <w:rPr>
          <w:sz w:val="22"/>
          <w:szCs w:val="22"/>
        </w:rPr>
      </w:pPr>
      <w:r w:rsidRPr="0052793E">
        <w:rPr>
          <w:bCs/>
          <w:sz w:val="22"/>
          <w:szCs w:val="22"/>
        </w:rPr>
        <w:t>Līguma izpildes vieta – Rīgas pilsētas administratīvā teritorija</w:t>
      </w:r>
      <w:r w:rsidR="00886121" w:rsidRPr="0052793E">
        <w:rPr>
          <w:bCs/>
          <w:sz w:val="22"/>
          <w:szCs w:val="22"/>
        </w:rPr>
        <w:t>.</w:t>
      </w:r>
      <w:r w:rsidR="41FBDEB7" w:rsidRPr="1921D2CC">
        <w:rPr>
          <w:sz w:val="22"/>
          <w:szCs w:val="22"/>
        </w:rPr>
        <w:t xml:space="preserve"> Komandējumu </w:t>
      </w:r>
      <w:r w:rsidR="00E26982">
        <w:rPr>
          <w:sz w:val="22"/>
          <w:szCs w:val="22"/>
        </w:rPr>
        <w:t xml:space="preserve">un darba braucienu </w:t>
      </w:r>
      <w:r w:rsidR="41FBDEB7" w:rsidRPr="1921D2CC">
        <w:rPr>
          <w:sz w:val="22"/>
          <w:szCs w:val="22"/>
        </w:rPr>
        <w:t xml:space="preserve">pakalpojumu nodrošināšana ir paredzēta visā pasaulē, valstīs uz kurām tiek organizēti komandējumi, </w:t>
      </w:r>
      <w:r w:rsidR="00E26982">
        <w:rPr>
          <w:sz w:val="22"/>
          <w:szCs w:val="22"/>
        </w:rPr>
        <w:t xml:space="preserve">darba braucieni, </w:t>
      </w:r>
      <w:r w:rsidR="41FBDEB7" w:rsidRPr="1921D2CC">
        <w:rPr>
          <w:sz w:val="22"/>
          <w:szCs w:val="22"/>
        </w:rPr>
        <w:t xml:space="preserve">ņemot vērā </w:t>
      </w:r>
      <w:r w:rsidR="00725C02">
        <w:rPr>
          <w:sz w:val="22"/>
          <w:szCs w:val="22"/>
        </w:rPr>
        <w:t>Līgumslēdzēja</w:t>
      </w:r>
      <w:r w:rsidR="41FBDEB7" w:rsidRPr="1921D2CC">
        <w:rPr>
          <w:sz w:val="22"/>
          <w:szCs w:val="22"/>
        </w:rPr>
        <w:t xml:space="preserve"> nepieciešamību.</w:t>
      </w:r>
    </w:p>
    <w:p w14:paraId="7BD04CF9" w14:textId="77777777" w:rsidR="00886121" w:rsidRPr="0052793E" w:rsidRDefault="00886121" w:rsidP="009121C6">
      <w:pPr>
        <w:widowControl w:val="0"/>
        <w:autoSpaceDE w:val="0"/>
        <w:autoSpaceDN w:val="0"/>
        <w:adjustRightInd w:val="0"/>
        <w:jc w:val="both"/>
        <w:rPr>
          <w:sz w:val="22"/>
          <w:szCs w:val="22"/>
        </w:rPr>
      </w:pPr>
    </w:p>
    <w:p w14:paraId="0CC4143D" w14:textId="6BDBF4DB" w:rsidR="00AB456A" w:rsidRPr="0052793E" w:rsidRDefault="00B06AE3" w:rsidP="00B06AE3">
      <w:pPr>
        <w:widowControl w:val="0"/>
        <w:autoSpaceDE w:val="0"/>
        <w:autoSpaceDN w:val="0"/>
        <w:adjustRightInd w:val="0"/>
        <w:spacing w:line="271" w:lineRule="exact"/>
        <w:jc w:val="center"/>
        <w:rPr>
          <w:color w:val="000000"/>
          <w:sz w:val="22"/>
          <w:szCs w:val="22"/>
        </w:rPr>
      </w:pPr>
      <w:r w:rsidRPr="0052793E">
        <w:rPr>
          <w:b/>
          <w:bCs/>
          <w:color w:val="000000"/>
          <w:position w:val="-1"/>
          <w:sz w:val="22"/>
          <w:szCs w:val="22"/>
        </w:rPr>
        <w:t xml:space="preserve">3. </w:t>
      </w:r>
      <w:r w:rsidR="00226FFB" w:rsidRPr="0052793E">
        <w:rPr>
          <w:b/>
          <w:bCs/>
          <w:color w:val="000000"/>
          <w:position w:val="-1"/>
          <w:sz w:val="22"/>
          <w:szCs w:val="22"/>
        </w:rPr>
        <w:t>PRETENDENTU ATLASE</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B528AE" w:rsidRPr="0052793E" w14:paraId="523DE6D9" w14:textId="77777777" w:rsidTr="47BEA0FE">
        <w:tc>
          <w:tcPr>
            <w:tcW w:w="709" w:type="dxa"/>
            <w:shd w:val="clear" w:color="auto" w:fill="auto"/>
          </w:tcPr>
          <w:p w14:paraId="72D43B66" w14:textId="77777777" w:rsidR="00B528AE" w:rsidRPr="0052793E" w:rsidRDefault="00B528AE" w:rsidP="00B528AE">
            <w:pPr>
              <w:spacing w:line="272" w:lineRule="exact"/>
              <w:ind w:left="57" w:right="57"/>
              <w:jc w:val="center"/>
              <w:rPr>
                <w:b/>
                <w:bCs/>
                <w:sz w:val="22"/>
                <w:szCs w:val="22"/>
              </w:rPr>
            </w:pPr>
            <w:bookmarkStart w:id="3" w:name="_Hlk167782295"/>
            <w:bookmarkStart w:id="4" w:name="_Hlk178065441"/>
            <w:r w:rsidRPr="0052793E">
              <w:rPr>
                <w:b/>
                <w:bCs/>
                <w:sz w:val="22"/>
                <w:szCs w:val="22"/>
              </w:rPr>
              <w:t>Nr.p.k.</w:t>
            </w:r>
          </w:p>
        </w:tc>
        <w:tc>
          <w:tcPr>
            <w:tcW w:w="4820" w:type="dxa"/>
            <w:gridSpan w:val="2"/>
            <w:shd w:val="clear" w:color="auto" w:fill="F2F2F2" w:themeFill="background1" w:themeFillShade="F2"/>
          </w:tcPr>
          <w:p w14:paraId="52F7A8E5" w14:textId="77777777" w:rsidR="00B528AE" w:rsidRPr="0052793E" w:rsidRDefault="00B528AE" w:rsidP="00B528AE">
            <w:pPr>
              <w:ind w:left="57" w:right="57"/>
              <w:jc w:val="center"/>
              <w:rPr>
                <w:sz w:val="22"/>
                <w:szCs w:val="22"/>
              </w:rPr>
            </w:pPr>
            <w:r w:rsidRPr="0052793E">
              <w:rPr>
                <w:b/>
                <w:bCs/>
                <w:sz w:val="22"/>
                <w:szCs w:val="22"/>
              </w:rPr>
              <w:t>A</w:t>
            </w:r>
            <w:r w:rsidRPr="0052793E">
              <w:rPr>
                <w:b/>
                <w:bCs/>
                <w:spacing w:val="-1"/>
                <w:sz w:val="22"/>
                <w:szCs w:val="22"/>
              </w:rPr>
              <w:t>t</w:t>
            </w:r>
            <w:r w:rsidRPr="0052793E">
              <w:rPr>
                <w:b/>
                <w:bCs/>
                <w:sz w:val="22"/>
                <w:szCs w:val="22"/>
              </w:rPr>
              <w:t xml:space="preserve">lases </w:t>
            </w:r>
            <w:r w:rsidRPr="0052793E">
              <w:rPr>
                <w:b/>
                <w:bCs/>
                <w:spacing w:val="1"/>
                <w:sz w:val="22"/>
                <w:szCs w:val="22"/>
              </w:rPr>
              <w:t>p</w:t>
            </w:r>
            <w:r w:rsidRPr="0052793E">
              <w:rPr>
                <w:b/>
                <w:bCs/>
                <w:spacing w:val="-1"/>
                <w:sz w:val="22"/>
                <w:szCs w:val="22"/>
              </w:rPr>
              <w:t>r</w:t>
            </w:r>
            <w:r w:rsidRPr="0052793E">
              <w:rPr>
                <w:b/>
                <w:bCs/>
                <w:sz w:val="22"/>
                <w:szCs w:val="22"/>
              </w:rPr>
              <w:t>asī</w:t>
            </w:r>
            <w:r w:rsidRPr="0052793E">
              <w:rPr>
                <w:b/>
                <w:bCs/>
                <w:spacing w:val="1"/>
                <w:sz w:val="22"/>
                <w:szCs w:val="22"/>
              </w:rPr>
              <w:t>b</w:t>
            </w:r>
            <w:r w:rsidRPr="0052793E">
              <w:rPr>
                <w:b/>
                <w:bCs/>
                <w:sz w:val="22"/>
                <w:szCs w:val="22"/>
              </w:rPr>
              <w:t>as</w:t>
            </w:r>
          </w:p>
        </w:tc>
        <w:tc>
          <w:tcPr>
            <w:tcW w:w="4961" w:type="dxa"/>
            <w:shd w:val="clear" w:color="auto" w:fill="FFFFFF" w:themeFill="background1"/>
          </w:tcPr>
          <w:p w14:paraId="02174850" w14:textId="77777777" w:rsidR="00B528AE" w:rsidRPr="0052793E" w:rsidRDefault="00B528AE" w:rsidP="00B528AE">
            <w:pPr>
              <w:spacing w:line="272" w:lineRule="exact"/>
              <w:ind w:left="57" w:right="57"/>
              <w:jc w:val="center"/>
              <w:rPr>
                <w:sz w:val="22"/>
                <w:szCs w:val="22"/>
              </w:rPr>
            </w:pPr>
            <w:r w:rsidRPr="0052793E">
              <w:rPr>
                <w:b/>
                <w:bCs/>
                <w:sz w:val="22"/>
                <w:szCs w:val="22"/>
              </w:rPr>
              <w:t>Iesniedzamie a</w:t>
            </w:r>
            <w:r w:rsidRPr="0052793E">
              <w:rPr>
                <w:b/>
                <w:bCs/>
                <w:spacing w:val="-1"/>
                <w:sz w:val="22"/>
                <w:szCs w:val="22"/>
              </w:rPr>
              <w:t>t</w:t>
            </w:r>
            <w:r w:rsidRPr="0052793E">
              <w:rPr>
                <w:b/>
                <w:bCs/>
                <w:sz w:val="22"/>
                <w:szCs w:val="22"/>
              </w:rPr>
              <w:t xml:space="preserve">lases </w:t>
            </w:r>
            <w:r w:rsidRPr="0052793E">
              <w:rPr>
                <w:b/>
                <w:bCs/>
                <w:spacing w:val="1"/>
                <w:sz w:val="22"/>
                <w:szCs w:val="22"/>
              </w:rPr>
              <w:t>d</w:t>
            </w:r>
            <w:r w:rsidRPr="0052793E">
              <w:rPr>
                <w:b/>
                <w:bCs/>
                <w:sz w:val="22"/>
                <w:szCs w:val="22"/>
              </w:rPr>
              <w:t>o</w:t>
            </w:r>
            <w:r w:rsidRPr="0052793E">
              <w:rPr>
                <w:b/>
                <w:bCs/>
                <w:spacing w:val="1"/>
                <w:sz w:val="22"/>
                <w:szCs w:val="22"/>
              </w:rPr>
              <w:t>ku</w:t>
            </w:r>
            <w:r w:rsidRPr="0052793E">
              <w:rPr>
                <w:b/>
                <w:bCs/>
                <w:spacing w:val="-3"/>
                <w:sz w:val="22"/>
                <w:szCs w:val="22"/>
              </w:rPr>
              <w:t>m</w:t>
            </w:r>
            <w:r w:rsidRPr="0052793E">
              <w:rPr>
                <w:b/>
                <w:bCs/>
                <w:spacing w:val="-1"/>
                <w:sz w:val="22"/>
                <w:szCs w:val="22"/>
              </w:rPr>
              <w:t>e</w:t>
            </w:r>
            <w:r w:rsidRPr="0052793E">
              <w:rPr>
                <w:b/>
                <w:bCs/>
                <w:spacing w:val="1"/>
                <w:sz w:val="22"/>
                <w:szCs w:val="22"/>
              </w:rPr>
              <w:t>n</w:t>
            </w:r>
            <w:r w:rsidRPr="0052793E">
              <w:rPr>
                <w:b/>
                <w:bCs/>
                <w:sz w:val="22"/>
                <w:szCs w:val="22"/>
              </w:rPr>
              <w:t>ti</w:t>
            </w:r>
          </w:p>
        </w:tc>
      </w:tr>
      <w:tr w:rsidR="00B528AE" w:rsidRPr="0052793E" w14:paraId="1AD04605" w14:textId="77777777" w:rsidTr="47BEA0FE">
        <w:tc>
          <w:tcPr>
            <w:tcW w:w="709" w:type="dxa"/>
            <w:shd w:val="clear" w:color="auto" w:fill="auto"/>
          </w:tcPr>
          <w:p w14:paraId="2DAE9552" w14:textId="77777777" w:rsidR="00B528AE" w:rsidRPr="0052793E" w:rsidRDefault="00B528AE" w:rsidP="00B528AE">
            <w:pPr>
              <w:ind w:left="57" w:right="57"/>
              <w:jc w:val="center"/>
              <w:rPr>
                <w:sz w:val="22"/>
                <w:szCs w:val="22"/>
              </w:rPr>
            </w:pPr>
            <w:r w:rsidRPr="0052793E">
              <w:rPr>
                <w:sz w:val="22"/>
                <w:szCs w:val="22"/>
              </w:rPr>
              <w:t>3.1.</w:t>
            </w:r>
          </w:p>
        </w:tc>
        <w:tc>
          <w:tcPr>
            <w:tcW w:w="4820" w:type="dxa"/>
            <w:gridSpan w:val="2"/>
            <w:shd w:val="clear" w:color="auto" w:fill="F2F2F2" w:themeFill="background1" w:themeFillShade="F2"/>
          </w:tcPr>
          <w:p w14:paraId="343E03A5" w14:textId="77777777" w:rsidR="004F33DC" w:rsidRPr="0052793E" w:rsidRDefault="004F33DC" w:rsidP="004F33DC">
            <w:pPr>
              <w:rPr>
                <w:sz w:val="22"/>
                <w:szCs w:val="22"/>
              </w:rPr>
            </w:pPr>
            <w:r w:rsidRPr="0052793E">
              <w:rPr>
                <w:b/>
                <w:bCs/>
                <w:sz w:val="22"/>
                <w:szCs w:val="22"/>
              </w:rPr>
              <w:t>Pretendents</w:t>
            </w:r>
            <w:r w:rsidRPr="0052793E">
              <w:rPr>
                <w:sz w:val="22"/>
                <w:szCs w:val="22"/>
              </w:rPr>
              <w:t xml:space="preserve"> ir reģistrēts atbilstoši piegādātāja izcelsmes (reģistrācijas) valsts atbilstošo normatīvo aktu prasībām, ja attiecīgās valsts normatīvie akti to paredz.</w:t>
            </w:r>
          </w:p>
          <w:p w14:paraId="4A1E8F48" w14:textId="77777777" w:rsidR="004F33DC" w:rsidRPr="0052793E" w:rsidRDefault="004F33DC" w:rsidP="004F33DC">
            <w:pPr>
              <w:rPr>
                <w:i/>
                <w:iCs/>
                <w:sz w:val="22"/>
                <w:szCs w:val="22"/>
              </w:rPr>
            </w:pPr>
          </w:p>
          <w:p w14:paraId="116B9BCB" w14:textId="77777777" w:rsidR="004F33DC" w:rsidRPr="0052793E" w:rsidRDefault="004F33DC" w:rsidP="004F33DC">
            <w:pPr>
              <w:rPr>
                <w:i/>
                <w:iCs/>
                <w:sz w:val="22"/>
                <w:szCs w:val="22"/>
              </w:rPr>
            </w:pPr>
          </w:p>
          <w:p w14:paraId="1C3EDE25" w14:textId="68447E08" w:rsidR="00B528AE" w:rsidRPr="0052793E" w:rsidRDefault="004F33DC" w:rsidP="004F33DC">
            <w:pPr>
              <w:ind w:left="175" w:right="280"/>
              <w:jc w:val="both"/>
              <w:rPr>
                <w:sz w:val="22"/>
                <w:szCs w:val="22"/>
              </w:rPr>
            </w:pPr>
            <w:r w:rsidRPr="0052793E">
              <w:rPr>
                <w:i/>
                <w:iCs/>
                <w:sz w:val="22"/>
                <w:szCs w:val="22"/>
              </w:rPr>
              <w:t>Ja piedāvājumu iesniedz Apvienība, šī prasība attiecināma uz katru Apvienības dalībnieku.</w:t>
            </w:r>
          </w:p>
        </w:tc>
        <w:tc>
          <w:tcPr>
            <w:tcW w:w="4961" w:type="dxa"/>
          </w:tcPr>
          <w:p w14:paraId="32DCF182" w14:textId="77777777" w:rsidR="00B528AE" w:rsidRPr="0052793E" w:rsidRDefault="00B528AE" w:rsidP="00B528AE">
            <w:pPr>
              <w:widowControl w:val="0"/>
              <w:autoSpaceDE w:val="0"/>
              <w:autoSpaceDN w:val="0"/>
              <w:adjustRightInd w:val="0"/>
              <w:ind w:left="57" w:right="57"/>
              <w:jc w:val="both"/>
              <w:rPr>
                <w:sz w:val="22"/>
                <w:szCs w:val="22"/>
              </w:rPr>
            </w:pPr>
            <w:r w:rsidRPr="0052793E">
              <w:rPr>
                <w:sz w:val="22"/>
                <w:szCs w:val="22"/>
              </w:rPr>
              <w:t>Komisija attiecībā uz Latvijas Republikā reģistrētajiem pretendentiem reģistrācijas faktu pārbaudīs publiskajās datubāzēs.</w:t>
            </w:r>
          </w:p>
          <w:p w14:paraId="6129C751" w14:textId="77777777" w:rsidR="00B528AE" w:rsidRPr="0052793E" w:rsidRDefault="00B528AE" w:rsidP="00B528AE">
            <w:pPr>
              <w:ind w:left="57" w:right="57"/>
              <w:jc w:val="both"/>
              <w:rPr>
                <w:sz w:val="22"/>
                <w:szCs w:val="22"/>
              </w:rPr>
            </w:pPr>
            <w:r w:rsidRPr="0052793E">
              <w:rPr>
                <w:sz w:val="22"/>
                <w:szCs w:val="22"/>
              </w:rPr>
              <w:t xml:space="preserve">Ārvalstīs reģistrētajiem pretendentiem </w:t>
            </w:r>
            <w:r w:rsidRPr="0052793E">
              <w:rPr>
                <w:sz w:val="22"/>
                <w:szCs w:val="22"/>
                <w:shd w:val="clear" w:color="auto" w:fill="FFFFFF"/>
              </w:rPr>
              <w:t>jāiesniedz reģistrācijas faktu apliecinošs dokuments, ja attiecīgās valsts normatīvie akti to paredz (</w:t>
            </w:r>
            <w:r w:rsidRPr="0052793E">
              <w:rPr>
                <w:sz w:val="22"/>
                <w:szCs w:val="22"/>
              </w:rPr>
              <w:t>reģistrācijas apliecības</w:t>
            </w:r>
            <w:r w:rsidRPr="0052793E">
              <w:rPr>
                <w:color w:val="FF0000"/>
                <w:sz w:val="22"/>
                <w:szCs w:val="22"/>
              </w:rPr>
              <w:t xml:space="preserve"> </w:t>
            </w:r>
            <w:r w:rsidRPr="0052793E">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bookmarkEnd w:id="3"/>
      <w:tr w:rsidR="00625DB5" w:rsidRPr="0052793E" w14:paraId="0DF93AFE" w14:textId="77777777" w:rsidTr="47BEA0FE">
        <w:tc>
          <w:tcPr>
            <w:tcW w:w="709" w:type="dxa"/>
            <w:shd w:val="clear" w:color="auto" w:fill="auto"/>
          </w:tcPr>
          <w:p w14:paraId="4C370C26" w14:textId="02B7DC2B" w:rsidR="00625DB5" w:rsidRPr="0052793E" w:rsidRDefault="00625DB5" w:rsidP="00625DB5">
            <w:pPr>
              <w:ind w:left="57" w:right="57"/>
              <w:jc w:val="center"/>
              <w:rPr>
                <w:sz w:val="22"/>
                <w:szCs w:val="22"/>
              </w:rPr>
            </w:pPr>
            <w:r>
              <w:rPr>
                <w:sz w:val="22"/>
                <w:szCs w:val="22"/>
              </w:rPr>
              <w:t>3.2.</w:t>
            </w:r>
          </w:p>
        </w:tc>
        <w:tc>
          <w:tcPr>
            <w:tcW w:w="4820" w:type="dxa"/>
            <w:gridSpan w:val="2"/>
            <w:shd w:val="clear" w:color="auto" w:fill="F2F2F2" w:themeFill="background1" w:themeFillShade="F2"/>
          </w:tcPr>
          <w:p w14:paraId="2B234B74" w14:textId="77777777" w:rsidR="00625DB5" w:rsidRPr="00197B15" w:rsidRDefault="00625DB5" w:rsidP="00625DB5">
            <w:pPr>
              <w:tabs>
                <w:tab w:val="left" w:pos="567"/>
              </w:tabs>
              <w:overflowPunct w:val="0"/>
              <w:autoSpaceDE w:val="0"/>
              <w:autoSpaceDN w:val="0"/>
              <w:adjustRightInd w:val="0"/>
              <w:spacing w:before="120" w:after="120"/>
              <w:jc w:val="both"/>
              <w:textAlignment w:val="baseline"/>
              <w:rPr>
                <w:sz w:val="22"/>
                <w:szCs w:val="22"/>
              </w:rPr>
            </w:pPr>
            <w:r w:rsidRPr="00197B15">
              <w:rPr>
                <w:sz w:val="22"/>
                <w:szCs w:val="22"/>
              </w:rPr>
              <w:t xml:space="preserve">Pretendents ir reģistrēts Patērētāju tiesību aizsardzības centra uzturētajā </w:t>
            </w:r>
            <w:hyperlink r:id="rId14" w:history="1">
              <w:r w:rsidRPr="00197B15">
                <w:rPr>
                  <w:rStyle w:val="Hipersaite"/>
                  <w:sz w:val="22"/>
                  <w:szCs w:val="22"/>
                </w:rPr>
                <w:t>Tūrisma pakalpojumu sniedzēju datubāzē</w:t>
              </w:r>
            </w:hyperlink>
            <w:r w:rsidRPr="00197B15">
              <w:rPr>
                <w:sz w:val="22"/>
                <w:szCs w:val="22"/>
              </w:rPr>
              <w:t xml:space="preserve"> un ir saņēmis speciālo atļauju (licenci) atbilstoši Ministru kabineta 2018. gada 26. jūnija noteikumiem Nr. 380 “</w:t>
            </w:r>
            <w:hyperlink r:id="rId15" w:history="1">
              <w:r w:rsidRPr="00197B15">
                <w:rPr>
                  <w:rStyle w:val="Hipersaite"/>
                  <w:sz w:val="22"/>
                  <w:szCs w:val="22"/>
                </w:rPr>
                <w:t xml:space="preserve">Noteikumi par kompleksa un saistīta tūrisma pakalpojuma sagatavošanas un sniegšanas kārtību un kompleksu un saistītu tūrisma </w:t>
              </w:r>
              <w:r w:rsidRPr="00197B15">
                <w:rPr>
                  <w:rStyle w:val="Hipersaite"/>
                  <w:sz w:val="22"/>
                  <w:szCs w:val="22"/>
                </w:rPr>
                <w:lastRenderedPageBreak/>
                <w:t>pakalpojumu sniedzēju un ceļotāju tiesībām un pienākumiem</w:t>
              </w:r>
            </w:hyperlink>
            <w:r w:rsidRPr="00197B15">
              <w:rPr>
                <w:sz w:val="22"/>
                <w:szCs w:val="22"/>
              </w:rPr>
              <w:t xml:space="preserve">”, ja pretendents ir reģistrēts Latvijā. </w:t>
            </w:r>
          </w:p>
          <w:p w14:paraId="04125C1D" w14:textId="77777777" w:rsidR="00625DB5" w:rsidRPr="00197B15" w:rsidRDefault="00625DB5" w:rsidP="00625DB5">
            <w:pPr>
              <w:tabs>
                <w:tab w:val="left" w:pos="567"/>
              </w:tabs>
              <w:overflowPunct w:val="0"/>
              <w:autoSpaceDE w:val="0"/>
              <w:autoSpaceDN w:val="0"/>
              <w:adjustRightInd w:val="0"/>
              <w:spacing w:before="120" w:after="120"/>
              <w:jc w:val="both"/>
              <w:textAlignment w:val="baseline"/>
              <w:rPr>
                <w:sz w:val="22"/>
                <w:szCs w:val="22"/>
              </w:rPr>
            </w:pPr>
            <w:r w:rsidRPr="00197B15">
              <w:rPr>
                <w:sz w:val="22"/>
                <w:szCs w:val="22"/>
              </w:rPr>
              <w:t>Ja pretendents ir reģistrēts ārvalstīs, pretendents piedāvājumu iesniegšanas brīdī ir reģistrēts līdzvērtīgā reģistrā ārvalstīs, ja attiecīgās valsts normatīvie akti to paredz.</w:t>
            </w:r>
          </w:p>
          <w:p w14:paraId="76D9EE29" w14:textId="4F647623" w:rsidR="00625DB5" w:rsidRPr="0052793E" w:rsidRDefault="00625DB5" w:rsidP="00625DB5">
            <w:pPr>
              <w:rPr>
                <w:b/>
                <w:bCs/>
                <w:sz w:val="22"/>
                <w:szCs w:val="22"/>
              </w:rPr>
            </w:pPr>
            <w:r w:rsidRPr="00197B15">
              <w:rPr>
                <w:sz w:val="22"/>
                <w:szCs w:val="22"/>
              </w:rPr>
              <w:t xml:space="preserve">Iepirkuma līguma slēgšanas tiesību piešķiršanas gadījumā ārvalstīs reģistrētam vai pastāvīgi dzīvojošam Pretendentam pirms vispārīgās vienošanās noslēgšanas jābūt reģistrētam </w:t>
            </w:r>
            <w:hyperlink r:id="rId16" w:history="1">
              <w:r w:rsidRPr="00197B15">
                <w:rPr>
                  <w:rStyle w:val="Hipersaite"/>
                  <w:sz w:val="22"/>
                  <w:szCs w:val="22"/>
                </w:rPr>
                <w:t>Tūrisma pakalpojumu sniedzēju datubāzē</w:t>
              </w:r>
            </w:hyperlink>
            <w:r w:rsidRPr="00197B15">
              <w:rPr>
                <w:sz w:val="22"/>
                <w:szCs w:val="22"/>
              </w:rPr>
              <w:t>.</w:t>
            </w:r>
          </w:p>
        </w:tc>
        <w:tc>
          <w:tcPr>
            <w:tcW w:w="4961" w:type="dxa"/>
          </w:tcPr>
          <w:p w14:paraId="1D03D4E8" w14:textId="6DF0E6DE" w:rsidR="00625DB5" w:rsidRDefault="00625DB5" w:rsidP="00B251E2">
            <w:pPr>
              <w:pStyle w:val="StyleStyle1Justified"/>
              <w:numPr>
                <w:ilvl w:val="0"/>
                <w:numId w:val="0"/>
              </w:numPr>
              <w:tabs>
                <w:tab w:val="clear" w:pos="1134"/>
              </w:tabs>
              <w:ind w:left="147"/>
              <w:rPr>
                <w:sz w:val="22"/>
                <w:szCs w:val="22"/>
              </w:rPr>
            </w:pPr>
            <w:r w:rsidRPr="00197B15">
              <w:rPr>
                <w:sz w:val="22"/>
                <w:szCs w:val="22"/>
              </w:rPr>
              <w:lastRenderedPageBreak/>
              <w:t xml:space="preserve">Par Latvijā reģistrētajiem pretendentiem iepirkuma komisija pretendenta atbilstību </w:t>
            </w:r>
            <w:r w:rsidR="00B251E2">
              <w:rPr>
                <w:sz w:val="22"/>
                <w:szCs w:val="22"/>
              </w:rPr>
              <w:t>3.2</w:t>
            </w:r>
            <w:r w:rsidRPr="00197B15">
              <w:rPr>
                <w:sz w:val="22"/>
                <w:szCs w:val="22"/>
              </w:rPr>
              <w:t xml:space="preserve">. </w:t>
            </w:r>
            <w:r w:rsidR="00B251E2">
              <w:rPr>
                <w:sz w:val="22"/>
                <w:szCs w:val="22"/>
              </w:rPr>
              <w:t>apakš</w:t>
            </w:r>
            <w:r w:rsidRPr="00197B15">
              <w:rPr>
                <w:sz w:val="22"/>
                <w:szCs w:val="22"/>
              </w:rPr>
              <w:t xml:space="preserve">punkta prasībām pārbaudīs  </w:t>
            </w:r>
            <w:hyperlink r:id="rId17" w:history="1">
              <w:r w:rsidRPr="00197B15">
                <w:rPr>
                  <w:rStyle w:val="Hipersaite"/>
                  <w:sz w:val="22"/>
                  <w:szCs w:val="22"/>
                </w:rPr>
                <w:t>Tūrisma pakalpojumu sniedzēju datubāzē</w:t>
              </w:r>
            </w:hyperlink>
            <w:r w:rsidRPr="00197B15">
              <w:rPr>
                <w:sz w:val="22"/>
                <w:szCs w:val="22"/>
              </w:rPr>
              <w:t>.</w:t>
            </w:r>
          </w:p>
          <w:p w14:paraId="51042523" w14:textId="77777777" w:rsidR="00B251E2" w:rsidRPr="00197B15" w:rsidRDefault="00B251E2" w:rsidP="00625DB5">
            <w:pPr>
              <w:pStyle w:val="StyleStyle1Justified"/>
              <w:numPr>
                <w:ilvl w:val="0"/>
                <w:numId w:val="0"/>
              </w:numPr>
              <w:ind w:left="567"/>
              <w:rPr>
                <w:sz w:val="22"/>
                <w:szCs w:val="22"/>
              </w:rPr>
            </w:pPr>
          </w:p>
          <w:p w14:paraId="21928B5D" w14:textId="370B838D" w:rsidR="00625DB5" w:rsidRPr="0052793E" w:rsidRDefault="00625DB5" w:rsidP="00625DB5">
            <w:pPr>
              <w:widowControl w:val="0"/>
              <w:autoSpaceDE w:val="0"/>
              <w:autoSpaceDN w:val="0"/>
              <w:adjustRightInd w:val="0"/>
              <w:ind w:left="57" w:right="57"/>
              <w:jc w:val="both"/>
              <w:rPr>
                <w:sz w:val="22"/>
                <w:szCs w:val="22"/>
              </w:rPr>
            </w:pPr>
            <w:r w:rsidRPr="00197B15">
              <w:rPr>
                <w:sz w:val="22"/>
                <w:szCs w:val="22"/>
              </w:rPr>
              <w:t xml:space="preserve">Ja pretendents ir reģistrēts ārvalstīs, tad pretendents iesniedz attiecīgās iestādes ārvalstīs izdotas un spēkā </w:t>
            </w:r>
            <w:r w:rsidRPr="00197B15">
              <w:rPr>
                <w:sz w:val="22"/>
                <w:szCs w:val="22"/>
              </w:rPr>
              <w:lastRenderedPageBreak/>
              <w:t xml:space="preserve">esošas reģistrācijas apliecības vai cita līdzvērtīga dokumenta kopiju, kas šo faktu apliecina (ja reģistrāciju paredz attiecīgās valsts normatīvie akti un šāds dokuments tiek izsniegts), kā arī apliecinājumu, ka uz līguma slēgšanas brīdi tas būs reģistrēts </w:t>
            </w:r>
            <w:hyperlink r:id="rId18" w:history="1">
              <w:r w:rsidRPr="00197B15">
                <w:rPr>
                  <w:rStyle w:val="Hipersaite"/>
                  <w:sz w:val="22"/>
                  <w:szCs w:val="22"/>
                </w:rPr>
                <w:t>Tūrisma pakalpojumu sniedzēju datubāzē</w:t>
              </w:r>
            </w:hyperlink>
          </w:p>
        </w:tc>
      </w:tr>
      <w:tr w:rsidR="00625DB5" w:rsidRPr="0052793E" w14:paraId="025BDD97" w14:textId="77777777" w:rsidTr="47BEA0FE">
        <w:tc>
          <w:tcPr>
            <w:tcW w:w="709" w:type="dxa"/>
            <w:shd w:val="clear" w:color="auto" w:fill="auto"/>
          </w:tcPr>
          <w:p w14:paraId="431AEE41" w14:textId="060AA5FA" w:rsidR="00625DB5" w:rsidRPr="0052793E" w:rsidRDefault="00625DB5" w:rsidP="00625DB5">
            <w:pPr>
              <w:ind w:left="57" w:right="57"/>
              <w:jc w:val="center"/>
              <w:rPr>
                <w:sz w:val="22"/>
                <w:szCs w:val="22"/>
              </w:rPr>
            </w:pPr>
            <w:r w:rsidRPr="0052793E">
              <w:rPr>
                <w:sz w:val="22"/>
                <w:szCs w:val="22"/>
              </w:rPr>
              <w:lastRenderedPageBreak/>
              <w:t>3.</w:t>
            </w:r>
            <w:r w:rsidR="00864934">
              <w:rPr>
                <w:sz w:val="22"/>
                <w:szCs w:val="22"/>
              </w:rPr>
              <w:t>3</w:t>
            </w:r>
            <w:r w:rsidRPr="0052793E">
              <w:rPr>
                <w:sz w:val="22"/>
                <w:szCs w:val="22"/>
              </w:rPr>
              <w:t>.</w:t>
            </w:r>
          </w:p>
        </w:tc>
        <w:tc>
          <w:tcPr>
            <w:tcW w:w="4820" w:type="dxa"/>
            <w:gridSpan w:val="2"/>
            <w:shd w:val="clear" w:color="auto" w:fill="F2F2F2" w:themeFill="background1" w:themeFillShade="F2"/>
          </w:tcPr>
          <w:p w14:paraId="103B4189" w14:textId="77777777" w:rsidR="00625DB5" w:rsidRPr="0052793E" w:rsidRDefault="00625DB5" w:rsidP="00625DB5">
            <w:pPr>
              <w:jc w:val="both"/>
              <w:rPr>
                <w:sz w:val="22"/>
                <w:szCs w:val="22"/>
              </w:rPr>
            </w:pPr>
            <w:r w:rsidRPr="0052793E">
              <w:rPr>
                <w:sz w:val="22"/>
                <w:szCs w:val="22"/>
              </w:rPr>
              <w:t>Pretendents ir Latvijas Tūrisma Aģentu asociācijas (ALTA) biedrs.</w:t>
            </w:r>
          </w:p>
          <w:p w14:paraId="356D5A6F" w14:textId="77777777" w:rsidR="00625DB5" w:rsidRPr="0052793E" w:rsidRDefault="00625DB5" w:rsidP="00625DB5">
            <w:pPr>
              <w:jc w:val="both"/>
              <w:rPr>
                <w:i/>
                <w:iCs/>
                <w:sz w:val="22"/>
                <w:szCs w:val="22"/>
              </w:rPr>
            </w:pPr>
          </w:p>
          <w:p w14:paraId="15196D4C" w14:textId="7555DBFB" w:rsidR="00625DB5" w:rsidRPr="0052793E" w:rsidRDefault="00625DB5" w:rsidP="00625DB5">
            <w:pPr>
              <w:jc w:val="both"/>
              <w:rPr>
                <w:sz w:val="22"/>
                <w:szCs w:val="22"/>
              </w:rPr>
            </w:pPr>
            <w:r w:rsidRPr="0052793E">
              <w:rPr>
                <w:i/>
                <w:iCs/>
                <w:sz w:val="22"/>
                <w:szCs w:val="22"/>
              </w:rPr>
              <w:t>Ja piedāvājumu iesniedz Apvienība, šī prasība attiecināma uz katru Apvienības dalībnieku.</w:t>
            </w:r>
          </w:p>
        </w:tc>
        <w:tc>
          <w:tcPr>
            <w:tcW w:w="4961" w:type="dxa"/>
          </w:tcPr>
          <w:p w14:paraId="0C68F09B" w14:textId="77777777" w:rsidR="00625DB5" w:rsidRPr="0052793E" w:rsidRDefault="00625DB5" w:rsidP="00625DB5">
            <w:pPr>
              <w:ind w:left="138"/>
              <w:jc w:val="both"/>
              <w:rPr>
                <w:sz w:val="22"/>
                <w:szCs w:val="22"/>
              </w:rPr>
            </w:pPr>
            <w:r w:rsidRPr="0052793E">
              <w:rPr>
                <w:sz w:val="22"/>
                <w:szCs w:val="22"/>
              </w:rPr>
              <w:t>Latvijas Tūrisma Aģentu Asociācijas (ALTA) izsniegta dokumenta, kas apliecina, ka pretendents ir ALTA biedrs, apliecināta kopija.</w:t>
            </w:r>
          </w:p>
          <w:p w14:paraId="77CF6CC8" w14:textId="77777777" w:rsidR="00625DB5" w:rsidRPr="0052793E" w:rsidRDefault="00625DB5" w:rsidP="00625DB5">
            <w:pPr>
              <w:shd w:val="clear" w:color="auto" w:fill="FFFFFF" w:themeFill="background1"/>
              <w:jc w:val="both"/>
              <w:rPr>
                <w:sz w:val="22"/>
                <w:szCs w:val="22"/>
              </w:rPr>
            </w:pPr>
          </w:p>
          <w:p w14:paraId="305685E8" w14:textId="64ED1100" w:rsidR="00625DB5" w:rsidRPr="0052793E" w:rsidRDefault="00625DB5" w:rsidP="00625DB5">
            <w:pPr>
              <w:widowControl w:val="0"/>
              <w:shd w:val="clear" w:color="auto" w:fill="FFFFFF" w:themeFill="background1"/>
              <w:autoSpaceDE w:val="0"/>
              <w:autoSpaceDN w:val="0"/>
              <w:adjustRightInd w:val="0"/>
              <w:ind w:left="57" w:right="57"/>
              <w:jc w:val="both"/>
              <w:rPr>
                <w:noProof/>
                <w:color w:val="000000"/>
                <w:sz w:val="22"/>
                <w:szCs w:val="22"/>
              </w:rPr>
            </w:pPr>
            <w:r w:rsidRPr="0052793E">
              <w:rPr>
                <w:sz w:val="22"/>
                <w:szCs w:val="22"/>
              </w:rPr>
              <w:t>Ja pretendents ir ārzemnieks, tad tam</w:t>
            </w:r>
            <w:r w:rsidRPr="0052793E">
              <w:rPr>
                <w:rStyle w:val="normaltextrun"/>
                <w:sz w:val="22"/>
                <w:szCs w:val="22"/>
              </w:rPr>
              <w:t xml:space="preserve"> ir jāiesniedz apliecinājums, ka gadījumā, ja pretendentam tiks piešķirtas l</w:t>
            </w:r>
            <w:r w:rsidRPr="0052793E">
              <w:rPr>
                <w:noProof/>
                <w:color w:val="000000"/>
                <w:sz w:val="22"/>
                <w:szCs w:val="22"/>
              </w:rPr>
              <w:t>īguma slēgšanas tiesības</w:t>
            </w:r>
            <w:r w:rsidRPr="0052793E">
              <w:rPr>
                <w:rStyle w:val="normaltextrun"/>
                <w:sz w:val="22"/>
                <w:szCs w:val="22"/>
              </w:rPr>
              <w:t xml:space="preserve">, tad pretendents </w:t>
            </w:r>
            <w:r w:rsidRPr="0052793E">
              <w:rPr>
                <w:b/>
                <w:bCs/>
                <w:color w:val="000000"/>
                <w:sz w:val="22"/>
                <w:szCs w:val="22"/>
              </w:rPr>
              <w:t>iesniegs</w:t>
            </w:r>
            <w:r w:rsidRPr="0052793E">
              <w:rPr>
                <w:color w:val="000000"/>
                <w:sz w:val="22"/>
                <w:szCs w:val="22"/>
              </w:rPr>
              <w:t xml:space="preserve"> </w:t>
            </w:r>
            <w:r w:rsidRPr="0052793E">
              <w:rPr>
                <w:sz w:val="22"/>
                <w:szCs w:val="22"/>
              </w:rPr>
              <w:t>Latvijas Tūrisma Aģentu Asociācijas (ALTA) izsniegt</w:t>
            </w:r>
            <w:r>
              <w:rPr>
                <w:sz w:val="22"/>
                <w:szCs w:val="22"/>
              </w:rPr>
              <w:t>u</w:t>
            </w:r>
            <w:r w:rsidRPr="0052793E">
              <w:rPr>
                <w:sz w:val="22"/>
                <w:szCs w:val="22"/>
              </w:rPr>
              <w:t xml:space="preserve"> dokument</w:t>
            </w:r>
            <w:r>
              <w:rPr>
                <w:sz w:val="22"/>
                <w:szCs w:val="22"/>
              </w:rPr>
              <w:t>u</w:t>
            </w:r>
            <w:r w:rsidRPr="0052793E">
              <w:rPr>
                <w:sz w:val="22"/>
                <w:szCs w:val="22"/>
              </w:rPr>
              <w:t>, kas apliecina, ka pretendents ir ALTA biedrs</w:t>
            </w:r>
            <w:r>
              <w:rPr>
                <w:sz w:val="22"/>
                <w:szCs w:val="22"/>
              </w:rPr>
              <w:t>.</w:t>
            </w:r>
          </w:p>
        </w:tc>
      </w:tr>
      <w:tr w:rsidR="00625DB5" w:rsidRPr="0052793E" w14:paraId="069934FA" w14:textId="77777777" w:rsidTr="47BEA0FE">
        <w:tc>
          <w:tcPr>
            <w:tcW w:w="709" w:type="dxa"/>
            <w:shd w:val="clear" w:color="auto" w:fill="auto"/>
          </w:tcPr>
          <w:p w14:paraId="3B94E6C3" w14:textId="40D5FBE4" w:rsidR="00625DB5" w:rsidRPr="0052793E" w:rsidRDefault="00625DB5" w:rsidP="00625DB5">
            <w:pPr>
              <w:ind w:left="57" w:right="57"/>
              <w:jc w:val="center"/>
              <w:rPr>
                <w:sz w:val="22"/>
                <w:szCs w:val="22"/>
              </w:rPr>
            </w:pPr>
            <w:r w:rsidRPr="0052793E">
              <w:rPr>
                <w:sz w:val="22"/>
                <w:szCs w:val="22"/>
              </w:rPr>
              <w:t>3.</w:t>
            </w:r>
            <w:r w:rsidR="00D579DD">
              <w:rPr>
                <w:sz w:val="22"/>
                <w:szCs w:val="22"/>
              </w:rPr>
              <w:t>4</w:t>
            </w:r>
            <w:r w:rsidRPr="0052793E">
              <w:rPr>
                <w:sz w:val="22"/>
                <w:szCs w:val="22"/>
              </w:rPr>
              <w:t>.</w:t>
            </w:r>
          </w:p>
        </w:tc>
        <w:tc>
          <w:tcPr>
            <w:tcW w:w="4820" w:type="dxa"/>
            <w:gridSpan w:val="2"/>
            <w:shd w:val="clear" w:color="auto" w:fill="F2F2F2" w:themeFill="background1" w:themeFillShade="F2"/>
          </w:tcPr>
          <w:p w14:paraId="4FE96FD1" w14:textId="6E3BA306" w:rsidR="00625DB5" w:rsidRPr="0052793E" w:rsidRDefault="00625DB5" w:rsidP="00625DB5">
            <w:pPr>
              <w:ind w:left="113" w:right="113"/>
              <w:jc w:val="both"/>
              <w:rPr>
                <w:sz w:val="22"/>
                <w:szCs w:val="22"/>
                <w:lang w:eastAsia="en-US"/>
              </w:rPr>
            </w:pPr>
            <w:r w:rsidRPr="0052793E">
              <w:rPr>
                <w:sz w:val="22"/>
                <w:szCs w:val="22"/>
                <w:lang w:eastAsia="en-US"/>
              </w:rPr>
              <w:t>Pretendents ir Starptautiskās Gaisa transporta asociācijas (International Air Transport Association, turpmāk – IATA) biedrs vai aģents.</w:t>
            </w:r>
          </w:p>
          <w:p w14:paraId="00EA0F3A" w14:textId="77777777" w:rsidR="00625DB5" w:rsidRPr="0052793E" w:rsidRDefault="00625DB5" w:rsidP="00625DB5">
            <w:pPr>
              <w:ind w:left="113" w:right="113"/>
              <w:jc w:val="both"/>
              <w:rPr>
                <w:sz w:val="22"/>
                <w:szCs w:val="22"/>
                <w:lang w:eastAsia="en-US"/>
              </w:rPr>
            </w:pPr>
          </w:p>
          <w:p w14:paraId="428DE6DB" w14:textId="79E5268A" w:rsidR="00625DB5" w:rsidRPr="0052793E" w:rsidRDefault="00625DB5" w:rsidP="00625DB5">
            <w:pPr>
              <w:ind w:left="175" w:right="57"/>
              <w:jc w:val="both"/>
              <w:rPr>
                <w:spacing w:val="-3"/>
                <w:sz w:val="22"/>
                <w:szCs w:val="22"/>
              </w:rPr>
            </w:pPr>
            <w:r w:rsidRPr="0052793E">
              <w:rPr>
                <w:i/>
                <w:iCs/>
                <w:sz w:val="22"/>
                <w:szCs w:val="22"/>
              </w:rPr>
              <w:t>Ja piedāvājumu iesniedz Apvienība, šī prasība attiecināma uz katru Apvienības dalībnieku.</w:t>
            </w:r>
          </w:p>
        </w:tc>
        <w:tc>
          <w:tcPr>
            <w:tcW w:w="4961" w:type="dxa"/>
            <w:shd w:val="clear" w:color="auto" w:fill="auto"/>
          </w:tcPr>
          <w:p w14:paraId="466E0A98" w14:textId="60AAA2DD" w:rsidR="00625DB5" w:rsidRPr="00FB155B" w:rsidRDefault="00625DB5" w:rsidP="00625DB5">
            <w:pPr>
              <w:ind w:right="142"/>
              <w:jc w:val="both"/>
              <w:rPr>
                <w:sz w:val="22"/>
                <w:szCs w:val="22"/>
              </w:rPr>
            </w:pPr>
            <w:r w:rsidRPr="0052793E">
              <w:rPr>
                <w:sz w:val="22"/>
                <w:szCs w:val="22"/>
              </w:rPr>
              <w:t>Starptautiskās Gaisa transporta asociācijas (IATA) izdota spēkā esoša sertifikāta kopija.</w:t>
            </w:r>
          </w:p>
        </w:tc>
      </w:tr>
      <w:tr w:rsidR="00625DB5" w:rsidRPr="0052793E" w14:paraId="0778CF0B" w14:textId="77777777" w:rsidTr="47BEA0FE">
        <w:tc>
          <w:tcPr>
            <w:tcW w:w="709" w:type="dxa"/>
            <w:shd w:val="clear" w:color="auto" w:fill="auto"/>
          </w:tcPr>
          <w:p w14:paraId="4C501AB9" w14:textId="1C608197" w:rsidR="00625DB5" w:rsidRPr="0052793E" w:rsidRDefault="00625DB5" w:rsidP="00625DB5">
            <w:pPr>
              <w:ind w:left="57" w:right="57"/>
              <w:jc w:val="center"/>
              <w:rPr>
                <w:sz w:val="22"/>
                <w:szCs w:val="22"/>
              </w:rPr>
            </w:pPr>
            <w:r w:rsidRPr="0052793E">
              <w:rPr>
                <w:sz w:val="22"/>
                <w:szCs w:val="22"/>
              </w:rPr>
              <w:t>3.</w:t>
            </w:r>
            <w:r w:rsidR="00D579DD">
              <w:rPr>
                <w:sz w:val="22"/>
                <w:szCs w:val="22"/>
              </w:rPr>
              <w:t>5</w:t>
            </w:r>
            <w:r w:rsidRPr="0052793E">
              <w:rPr>
                <w:sz w:val="22"/>
                <w:szCs w:val="22"/>
              </w:rPr>
              <w:t>.</w:t>
            </w:r>
          </w:p>
        </w:tc>
        <w:tc>
          <w:tcPr>
            <w:tcW w:w="4820" w:type="dxa"/>
            <w:gridSpan w:val="2"/>
            <w:shd w:val="clear" w:color="auto" w:fill="F2F2F2" w:themeFill="background1" w:themeFillShade="F2"/>
          </w:tcPr>
          <w:p w14:paraId="4C903B2C" w14:textId="0C733FA4" w:rsidR="00625DB5" w:rsidRPr="0052793E" w:rsidRDefault="00625DB5" w:rsidP="00625DB5">
            <w:pPr>
              <w:spacing w:after="120"/>
              <w:ind w:left="113" w:right="113"/>
              <w:jc w:val="both"/>
              <w:rPr>
                <w:spacing w:val="-3"/>
                <w:sz w:val="22"/>
                <w:szCs w:val="22"/>
              </w:rPr>
            </w:pPr>
            <w:r w:rsidRPr="0052793E">
              <w:rPr>
                <w:b/>
                <w:bCs/>
                <w:spacing w:val="-3"/>
                <w:sz w:val="22"/>
                <w:szCs w:val="22"/>
              </w:rPr>
              <w:t>Pretendenta</w:t>
            </w:r>
            <w:r w:rsidRPr="0052793E">
              <w:rPr>
                <w:spacing w:val="-3"/>
                <w:sz w:val="22"/>
                <w:szCs w:val="22"/>
              </w:rPr>
              <w:t xml:space="preserve"> </w:t>
            </w:r>
            <w:r w:rsidRPr="00314B05">
              <w:rPr>
                <w:spacing w:val="-3"/>
                <w:sz w:val="22"/>
                <w:szCs w:val="22"/>
              </w:rPr>
              <w:t>vidējais finanšu apgrozījums (neto) iepriekšējos 3 (trīs) finanšu gados ir ne mazāks kā: EUR 2 000 000 (divi miljoni euro).</w:t>
            </w:r>
          </w:p>
          <w:p w14:paraId="5F3C6C66" w14:textId="77777777" w:rsidR="00625DB5" w:rsidRPr="0052793E" w:rsidRDefault="00625DB5" w:rsidP="00625DB5">
            <w:pPr>
              <w:ind w:left="113" w:right="113"/>
              <w:jc w:val="both"/>
              <w:rPr>
                <w:i/>
                <w:iCs/>
                <w:sz w:val="22"/>
                <w:szCs w:val="22"/>
              </w:rPr>
            </w:pPr>
            <w:r w:rsidRPr="0052793E">
              <w:rPr>
                <w:i/>
                <w:iCs/>
                <w:sz w:val="22"/>
                <w:szCs w:val="22"/>
              </w:rPr>
              <w:t>Vidējā finanšu apgrozījuma aprēķins tiek veikts: pēdējo 3 (trīs) noslēgto finanšu gadu apgrozījumu summu dalot ar 3 (trīs).</w:t>
            </w:r>
          </w:p>
          <w:p w14:paraId="2C175F1F" w14:textId="77777777" w:rsidR="00625DB5" w:rsidRPr="0052793E" w:rsidRDefault="00625DB5" w:rsidP="00625DB5">
            <w:pPr>
              <w:spacing w:after="120"/>
              <w:ind w:left="113" w:right="113"/>
              <w:jc w:val="both"/>
              <w:rPr>
                <w:spacing w:val="-3"/>
                <w:sz w:val="22"/>
                <w:szCs w:val="22"/>
              </w:rPr>
            </w:pPr>
            <w:r w:rsidRPr="0052793E">
              <w:rPr>
                <w:spacing w:val="-3"/>
                <w:sz w:val="22"/>
                <w:szCs w:val="22"/>
              </w:rPr>
              <w:t xml:space="preserve">Ja pretendents (arī persona/apakšuzņēmējs vai apvienības dalībnieks) ir dibināts vēlāk, tad </w:t>
            </w:r>
            <w:r w:rsidRPr="0052793E">
              <w:rPr>
                <w:iCs/>
                <w:spacing w:val="-3"/>
                <w:sz w:val="22"/>
                <w:szCs w:val="22"/>
              </w:rPr>
              <w:t>norāda atbilstošu pieredzi no dibināšanas brīža, bet</w:t>
            </w:r>
            <w:r w:rsidRPr="0052793E">
              <w:rPr>
                <w:spacing w:val="-3"/>
                <w:sz w:val="22"/>
                <w:szCs w:val="22"/>
              </w:rPr>
              <w:t xml:space="preserve"> gada finanšu (neto) apgrozījumam jāatbilst augstāk minētajai prasībai.</w:t>
            </w:r>
          </w:p>
          <w:p w14:paraId="17A8E87A" w14:textId="53270DAC" w:rsidR="00625DB5" w:rsidRPr="0052793E" w:rsidRDefault="00625DB5" w:rsidP="00625DB5">
            <w:pPr>
              <w:spacing w:after="120"/>
              <w:ind w:left="113" w:right="113"/>
              <w:jc w:val="both"/>
              <w:rPr>
                <w:spacing w:val="-3"/>
                <w:sz w:val="22"/>
                <w:szCs w:val="22"/>
              </w:rPr>
            </w:pPr>
            <w:r w:rsidRPr="0052793E">
              <w:rPr>
                <w:spacing w:val="-3"/>
                <w:sz w:val="22"/>
                <w:szCs w:val="22"/>
              </w:rPr>
              <w:t>Ja pretendents ir apvienība, tad apvienības dalībniekiem, uz kura (-u) finansiālajām spējām pretendents balstās un kurš (-i) būs finansiāli atbildīgs (-i) par līguma izpildi, kopā ir jāatbilst nolikuma 3.</w:t>
            </w:r>
            <w:r w:rsidR="006107E8">
              <w:rPr>
                <w:spacing w:val="-3"/>
                <w:sz w:val="22"/>
                <w:szCs w:val="22"/>
              </w:rPr>
              <w:t>5</w:t>
            </w:r>
            <w:r w:rsidRPr="0052793E">
              <w:rPr>
                <w:spacing w:val="-3"/>
                <w:sz w:val="22"/>
                <w:szCs w:val="22"/>
              </w:rPr>
              <w:t>.</w:t>
            </w:r>
            <w:r>
              <w:rPr>
                <w:spacing w:val="-3"/>
                <w:sz w:val="22"/>
                <w:szCs w:val="22"/>
              </w:rPr>
              <w:t>apakš</w:t>
            </w:r>
            <w:r w:rsidRPr="0052793E">
              <w:rPr>
                <w:spacing w:val="-3"/>
                <w:sz w:val="22"/>
                <w:szCs w:val="22"/>
              </w:rPr>
              <w:t>punkta prasībām. Ja pretendents šī punkta izpildei balstās uz personu (apakšuzņēmēju) spējām un kurš (-i) būs finansiāli atbildīgs (-i) par iepirkuma līguma izpildi, kopā ir jāatbilst nolikuma 3.</w:t>
            </w:r>
            <w:r w:rsidR="00D579DD">
              <w:rPr>
                <w:spacing w:val="-3"/>
                <w:sz w:val="22"/>
                <w:szCs w:val="22"/>
              </w:rPr>
              <w:t>5</w:t>
            </w:r>
            <w:r w:rsidRPr="0052793E">
              <w:rPr>
                <w:spacing w:val="-3"/>
                <w:sz w:val="22"/>
                <w:szCs w:val="22"/>
              </w:rPr>
              <w:t>.</w:t>
            </w:r>
            <w:r>
              <w:rPr>
                <w:spacing w:val="-3"/>
                <w:sz w:val="22"/>
                <w:szCs w:val="22"/>
              </w:rPr>
              <w:t>apakš</w:t>
            </w:r>
            <w:r w:rsidRPr="0052793E">
              <w:rPr>
                <w:spacing w:val="-3"/>
                <w:sz w:val="22"/>
                <w:szCs w:val="22"/>
              </w:rPr>
              <w:t>punkta prasībām.</w:t>
            </w:r>
          </w:p>
          <w:p w14:paraId="381DFA42" w14:textId="77777777" w:rsidR="00625DB5" w:rsidRPr="0052793E" w:rsidRDefault="00625DB5" w:rsidP="00625DB5">
            <w:pPr>
              <w:jc w:val="center"/>
              <w:rPr>
                <w:sz w:val="22"/>
                <w:szCs w:val="22"/>
                <w:lang w:eastAsia="en-US"/>
              </w:rPr>
            </w:pPr>
          </w:p>
        </w:tc>
        <w:tc>
          <w:tcPr>
            <w:tcW w:w="4961" w:type="dxa"/>
            <w:shd w:val="clear" w:color="auto" w:fill="auto"/>
          </w:tcPr>
          <w:p w14:paraId="22453597" w14:textId="2A7DB890" w:rsidR="00625DB5" w:rsidRPr="0052793E" w:rsidRDefault="00625DB5" w:rsidP="00625DB5">
            <w:pPr>
              <w:tabs>
                <w:tab w:val="left" w:pos="144"/>
              </w:tabs>
              <w:ind w:left="113" w:right="113"/>
              <w:jc w:val="both"/>
              <w:rPr>
                <w:sz w:val="22"/>
                <w:szCs w:val="22"/>
              </w:rPr>
            </w:pPr>
            <w:r w:rsidRPr="0052793E">
              <w:rPr>
                <w:sz w:val="22"/>
                <w:szCs w:val="22"/>
              </w:rPr>
              <w:t>Pretendentam jāiesniedz aizpildīts nolikuma  4. pielikums.</w:t>
            </w:r>
          </w:p>
          <w:p w14:paraId="54259F25" w14:textId="767E3478" w:rsidR="00625DB5" w:rsidRPr="0052793E" w:rsidRDefault="00625DB5" w:rsidP="00625DB5">
            <w:pPr>
              <w:ind w:left="113" w:right="113"/>
              <w:jc w:val="both"/>
              <w:rPr>
                <w:sz w:val="22"/>
                <w:szCs w:val="22"/>
              </w:rPr>
            </w:pPr>
            <w:r w:rsidRPr="0052793E">
              <w:rPr>
                <w:sz w:val="22"/>
                <w:szCs w:val="22"/>
              </w:rPr>
              <w:t>- Pasūtītājs pretendenta sniegto informāciju pārbauda, ņemot vērā informāciju par pretendenta pēdējiem gadu finanšu pārskatiem, kas līdz piedāvājuma iesniegšanas termiņa pēdējai dienai iesniegti Valsts ieņēmumu dienestā un publiski pieejams Uzņēmuma reģistrā.</w:t>
            </w:r>
          </w:p>
          <w:p w14:paraId="62AFC725" w14:textId="77777777" w:rsidR="00625DB5" w:rsidRPr="0052793E" w:rsidRDefault="00625DB5" w:rsidP="00625DB5">
            <w:pPr>
              <w:ind w:left="113" w:right="113"/>
              <w:jc w:val="both"/>
              <w:rPr>
                <w:sz w:val="22"/>
                <w:szCs w:val="22"/>
              </w:rPr>
            </w:pPr>
          </w:p>
          <w:p w14:paraId="42573E9C" w14:textId="0C77B17C" w:rsidR="00625DB5" w:rsidRPr="0052793E" w:rsidRDefault="00625DB5" w:rsidP="00625DB5">
            <w:pPr>
              <w:ind w:left="113" w:right="113"/>
              <w:jc w:val="both"/>
              <w:rPr>
                <w:sz w:val="22"/>
                <w:szCs w:val="22"/>
              </w:rPr>
            </w:pPr>
            <w:r w:rsidRPr="0052793E">
              <w:rPr>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66E089C2" w14:textId="77777777" w:rsidR="00625DB5" w:rsidRPr="0052793E" w:rsidRDefault="00625DB5" w:rsidP="00625DB5">
            <w:pPr>
              <w:ind w:left="113" w:right="113"/>
              <w:jc w:val="both"/>
              <w:rPr>
                <w:sz w:val="22"/>
                <w:szCs w:val="22"/>
              </w:rPr>
            </w:pPr>
          </w:p>
          <w:p w14:paraId="2809BD4A" w14:textId="77777777" w:rsidR="00625DB5" w:rsidRPr="0052793E" w:rsidRDefault="00625DB5" w:rsidP="00625DB5">
            <w:pPr>
              <w:ind w:left="113" w:right="113"/>
              <w:jc w:val="both"/>
              <w:rPr>
                <w:sz w:val="22"/>
                <w:szCs w:val="22"/>
              </w:rPr>
            </w:pPr>
            <w:r w:rsidRPr="0052793E">
              <w:rPr>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386A16F" w14:textId="77777777" w:rsidR="00625DB5" w:rsidRPr="0052793E" w:rsidRDefault="00625DB5" w:rsidP="00625DB5">
            <w:pPr>
              <w:ind w:right="113"/>
              <w:rPr>
                <w:sz w:val="22"/>
                <w:szCs w:val="22"/>
              </w:rPr>
            </w:pPr>
          </w:p>
          <w:p w14:paraId="7EEBDD70" w14:textId="77777777" w:rsidR="00625DB5" w:rsidRPr="0052793E" w:rsidRDefault="00625DB5" w:rsidP="00625DB5">
            <w:pPr>
              <w:widowControl w:val="0"/>
              <w:autoSpaceDE w:val="0"/>
              <w:autoSpaceDN w:val="0"/>
              <w:adjustRightInd w:val="0"/>
              <w:ind w:left="113" w:right="113"/>
              <w:jc w:val="both"/>
              <w:rPr>
                <w:sz w:val="22"/>
                <w:szCs w:val="22"/>
              </w:rPr>
            </w:pPr>
            <w:r w:rsidRPr="0052793E">
              <w:rPr>
                <w:sz w:val="22"/>
                <w:szCs w:val="22"/>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2B3DE76F" w14:textId="77777777" w:rsidR="00625DB5" w:rsidRPr="0052793E" w:rsidRDefault="00625DB5" w:rsidP="00625DB5">
            <w:pPr>
              <w:ind w:left="113" w:right="113"/>
              <w:rPr>
                <w:sz w:val="22"/>
                <w:szCs w:val="22"/>
              </w:rPr>
            </w:pPr>
          </w:p>
          <w:p w14:paraId="711681A7" w14:textId="79F9F418" w:rsidR="00625DB5" w:rsidRPr="0052793E" w:rsidRDefault="00625DB5" w:rsidP="00625DB5">
            <w:pPr>
              <w:ind w:left="113" w:right="113"/>
              <w:rPr>
                <w:sz w:val="22"/>
                <w:szCs w:val="22"/>
              </w:rPr>
            </w:pPr>
            <w:r w:rsidRPr="0052793E">
              <w:rPr>
                <w:sz w:val="22"/>
                <w:szCs w:val="22"/>
              </w:rPr>
              <w:t>Ja pretendents ir darbību veicis mazāk par vienu gadu pretendents iesniedz operatīvo bilanci.</w:t>
            </w:r>
          </w:p>
        </w:tc>
      </w:tr>
      <w:tr w:rsidR="00625DB5" w:rsidRPr="0052793E" w14:paraId="61F08A43" w14:textId="77777777" w:rsidTr="47BEA0FE">
        <w:tc>
          <w:tcPr>
            <w:tcW w:w="709" w:type="dxa"/>
            <w:shd w:val="clear" w:color="auto" w:fill="auto"/>
          </w:tcPr>
          <w:p w14:paraId="6A73984F" w14:textId="09CF3929" w:rsidR="00625DB5" w:rsidRPr="0052793E" w:rsidRDefault="00625DB5" w:rsidP="00625DB5">
            <w:pPr>
              <w:ind w:left="57" w:right="57"/>
              <w:jc w:val="center"/>
              <w:rPr>
                <w:sz w:val="22"/>
                <w:szCs w:val="22"/>
              </w:rPr>
            </w:pPr>
            <w:r w:rsidRPr="0052793E">
              <w:rPr>
                <w:sz w:val="22"/>
                <w:szCs w:val="22"/>
              </w:rPr>
              <w:lastRenderedPageBreak/>
              <w:t>3.</w:t>
            </w:r>
            <w:r w:rsidR="00D579DD">
              <w:rPr>
                <w:sz w:val="22"/>
                <w:szCs w:val="22"/>
              </w:rPr>
              <w:t>6</w:t>
            </w:r>
            <w:r w:rsidRPr="0052793E">
              <w:rPr>
                <w:sz w:val="22"/>
                <w:szCs w:val="22"/>
              </w:rPr>
              <w:t>.</w:t>
            </w:r>
          </w:p>
        </w:tc>
        <w:tc>
          <w:tcPr>
            <w:tcW w:w="4820" w:type="dxa"/>
            <w:gridSpan w:val="2"/>
            <w:shd w:val="clear" w:color="auto" w:fill="F2F2F2" w:themeFill="background1" w:themeFillShade="F2"/>
          </w:tcPr>
          <w:p w14:paraId="39D72EFF" w14:textId="02DBE5BC" w:rsidR="00625DB5" w:rsidRPr="0052793E" w:rsidRDefault="00625DB5" w:rsidP="00625DB5">
            <w:pPr>
              <w:ind w:left="136" w:right="57"/>
              <w:jc w:val="both"/>
              <w:rPr>
                <w:spacing w:val="-3"/>
                <w:sz w:val="22"/>
                <w:szCs w:val="22"/>
              </w:rPr>
            </w:pPr>
            <w:r w:rsidRPr="008055DE">
              <w:rPr>
                <w:b/>
                <w:bCs/>
                <w:spacing w:val="-3"/>
                <w:sz w:val="22"/>
                <w:szCs w:val="22"/>
              </w:rPr>
              <w:t>Pretendentam</w:t>
            </w:r>
            <w:r w:rsidRPr="0052793E">
              <w:rPr>
                <w:spacing w:val="-3"/>
                <w:sz w:val="22"/>
                <w:szCs w:val="22"/>
              </w:rPr>
              <w:t xml:space="preserve">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nav apstiprināts 2023.gada pārskats) pārskata rezultātiem, raksturo: </w:t>
            </w:r>
          </w:p>
          <w:p w14:paraId="0F32BA6A" w14:textId="77777777" w:rsidR="00625DB5" w:rsidRPr="0052793E" w:rsidRDefault="00625DB5" w:rsidP="00625DB5">
            <w:pPr>
              <w:pStyle w:val="Sarakstarindkopa"/>
              <w:numPr>
                <w:ilvl w:val="0"/>
                <w:numId w:val="34"/>
              </w:numPr>
              <w:ind w:right="57"/>
              <w:jc w:val="both"/>
              <w:rPr>
                <w:spacing w:val="-3"/>
                <w:sz w:val="22"/>
                <w:szCs w:val="22"/>
              </w:rPr>
            </w:pPr>
            <w:r w:rsidRPr="0052793E">
              <w:rPr>
                <w:spacing w:val="-3"/>
                <w:sz w:val="22"/>
                <w:szCs w:val="22"/>
              </w:rPr>
              <w:t>likviditātes koeficients (apgrozāmie līdzekļi/īstermiņa saistības) ir lielāks par 1,00 vai vienāds ar 1,00;</w:t>
            </w:r>
          </w:p>
          <w:p w14:paraId="28263CD1" w14:textId="77777777" w:rsidR="00625DB5" w:rsidRPr="0052793E" w:rsidRDefault="00625DB5" w:rsidP="00625DB5">
            <w:pPr>
              <w:pStyle w:val="Sarakstarindkopa"/>
              <w:numPr>
                <w:ilvl w:val="0"/>
                <w:numId w:val="34"/>
              </w:numPr>
              <w:ind w:right="57"/>
              <w:jc w:val="both"/>
              <w:rPr>
                <w:spacing w:val="-3"/>
                <w:sz w:val="22"/>
                <w:szCs w:val="22"/>
              </w:rPr>
            </w:pPr>
            <w:r w:rsidRPr="0052793E">
              <w:rPr>
                <w:spacing w:val="-3"/>
                <w:sz w:val="22"/>
                <w:szCs w:val="22"/>
              </w:rPr>
              <w:t xml:space="preserve">pozitīvs pašu kapitāls. </w:t>
            </w:r>
          </w:p>
          <w:p w14:paraId="5DF7DC44" w14:textId="77777777" w:rsidR="00625DB5" w:rsidRPr="0052793E" w:rsidRDefault="00625DB5" w:rsidP="00625DB5">
            <w:pPr>
              <w:pStyle w:val="Sarakstarindkopa"/>
              <w:ind w:left="856" w:right="57"/>
              <w:jc w:val="both"/>
              <w:rPr>
                <w:spacing w:val="-3"/>
                <w:sz w:val="22"/>
                <w:szCs w:val="22"/>
              </w:rPr>
            </w:pPr>
          </w:p>
          <w:p w14:paraId="08C9FB57" w14:textId="7400305D" w:rsidR="00625DB5" w:rsidRPr="0052793E" w:rsidRDefault="00625DB5" w:rsidP="00625DB5">
            <w:pPr>
              <w:ind w:left="136" w:right="57"/>
              <w:jc w:val="both"/>
              <w:rPr>
                <w:spacing w:val="-3"/>
                <w:sz w:val="22"/>
                <w:szCs w:val="22"/>
              </w:rPr>
            </w:pPr>
            <w:r w:rsidRPr="0052793E">
              <w:rPr>
                <w:spacing w:val="-3"/>
                <w:sz w:val="22"/>
                <w:szCs w:val="22"/>
              </w:rPr>
              <w:t>Ja pretendents ir apvienība, tad katram no apvienības dalībniekiem, uz kura (-u) finansiālajām spējām pretendents balstās un kurš (-i) būs finansiāli atbildīgs (-i) par līguma izpildi, ir jāatbilst nolikuma 3.5.apakšpunkta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nolikuma 3.</w:t>
            </w:r>
            <w:r w:rsidR="00D579DD">
              <w:rPr>
                <w:spacing w:val="-3"/>
                <w:sz w:val="22"/>
                <w:szCs w:val="22"/>
              </w:rPr>
              <w:t>6</w:t>
            </w:r>
            <w:r w:rsidRPr="0052793E">
              <w:rPr>
                <w:spacing w:val="-3"/>
                <w:sz w:val="22"/>
                <w:szCs w:val="22"/>
              </w:rPr>
              <w:t>.apakšpunkta prasībām.</w:t>
            </w:r>
          </w:p>
          <w:p w14:paraId="4BF36A3D" w14:textId="77777777" w:rsidR="00625DB5" w:rsidRDefault="00625DB5" w:rsidP="00625DB5">
            <w:pPr>
              <w:ind w:left="113" w:right="113"/>
              <w:jc w:val="both"/>
              <w:rPr>
                <w:b/>
                <w:bCs/>
                <w:sz w:val="22"/>
                <w:szCs w:val="22"/>
              </w:rPr>
            </w:pPr>
          </w:p>
          <w:p w14:paraId="2534F99F" w14:textId="77777777" w:rsidR="00625DB5" w:rsidRPr="0052793E" w:rsidRDefault="00625DB5" w:rsidP="00625DB5">
            <w:pPr>
              <w:rPr>
                <w:sz w:val="22"/>
                <w:szCs w:val="22"/>
              </w:rPr>
            </w:pPr>
          </w:p>
          <w:p w14:paraId="7CDD0150" w14:textId="77777777" w:rsidR="00625DB5" w:rsidRDefault="00625DB5" w:rsidP="00625DB5">
            <w:pPr>
              <w:rPr>
                <w:b/>
                <w:bCs/>
                <w:sz w:val="22"/>
                <w:szCs w:val="22"/>
              </w:rPr>
            </w:pPr>
          </w:p>
          <w:p w14:paraId="6FA704B5" w14:textId="7C58FC89" w:rsidR="00625DB5" w:rsidRPr="0052793E" w:rsidRDefault="00625DB5" w:rsidP="00625DB5">
            <w:pPr>
              <w:jc w:val="center"/>
              <w:rPr>
                <w:sz w:val="22"/>
                <w:szCs w:val="22"/>
              </w:rPr>
            </w:pPr>
          </w:p>
        </w:tc>
        <w:tc>
          <w:tcPr>
            <w:tcW w:w="4961" w:type="dxa"/>
            <w:shd w:val="clear" w:color="auto" w:fill="auto"/>
          </w:tcPr>
          <w:p w14:paraId="797F2299" w14:textId="38665BE9" w:rsidR="00625DB5" w:rsidRPr="0052793E" w:rsidRDefault="00625DB5" w:rsidP="00625DB5">
            <w:pPr>
              <w:tabs>
                <w:tab w:val="left" w:pos="144"/>
              </w:tabs>
              <w:ind w:left="113" w:right="113"/>
              <w:jc w:val="both"/>
              <w:rPr>
                <w:sz w:val="22"/>
                <w:szCs w:val="22"/>
              </w:rPr>
            </w:pPr>
            <w:r w:rsidRPr="0052793E">
              <w:rPr>
                <w:sz w:val="22"/>
                <w:szCs w:val="22"/>
              </w:rPr>
              <w:t xml:space="preserve"> Pretendentam jāiesniedz aizpildīts nolikuma  4. pielikums.</w:t>
            </w:r>
          </w:p>
          <w:p w14:paraId="1D5F47C9" w14:textId="2682ACB2" w:rsidR="00625DB5" w:rsidRPr="0052793E" w:rsidRDefault="00625DB5" w:rsidP="00625DB5">
            <w:pPr>
              <w:ind w:left="113" w:right="113"/>
              <w:jc w:val="both"/>
              <w:rPr>
                <w:color w:val="000000"/>
                <w:sz w:val="22"/>
                <w:szCs w:val="22"/>
              </w:rPr>
            </w:pPr>
            <w:r w:rsidRPr="0052793E">
              <w:rPr>
                <w:noProof/>
                <w:sz w:val="22"/>
                <w:szCs w:val="22"/>
              </w:rPr>
              <w:t xml:space="preserve">- </w:t>
            </w:r>
            <w:r w:rsidRPr="0052793E">
              <w:rPr>
                <w:color w:val="000000"/>
                <w:sz w:val="22"/>
                <w:szCs w:val="22"/>
              </w:rPr>
              <w:t xml:space="preserve">Pasūtītājs pretendenta sniegto informāciju pārbauda, ņemot vērā informāciju par pretendenta pēdējiem gadu finanšu pārskatiem, kas līdz </w:t>
            </w:r>
            <w:r w:rsidRPr="0052793E">
              <w:rPr>
                <w:rFonts w:eastAsia="TimesNewRoman"/>
                <w:color w:val="000000"/>
                <w:sz w:val="22"/>
                <w:szCs w:val="22"/>
              </w:rPr>
              <w:t>piedāvājuma iesniegšanas termiņa pēdējai dienai</w:t>
            </w:r>
            <w:r w:rsidRPr="0052793E">
              <w:rPr>
                <w:color w:val="000000"/>
                <w:sz w:val="22"/>
                <w:szCs w:val="22"/>
              </w:rPr>
              <w:t xml:space="preserve"> iesniegti Valsts ieņēmumu dienestā un publiski pieejams Uzņēmuma reģistrā.</w:t>
            </w:r>
          </w:p>
          <w:p w14:paraId="7E27F2C4" w14:textId="77777777" w:rsidR="00625DB5" w:rsidRPr="0052793E" w:rsidRDefault="00625DB5" w:rsidP="00625DB5">
            <w:pPr>
              <w:ind w:left="113" w:right="113"/>
              <w:jc w:val="both"/>
              <w:rPr>
                <w:noProof/>
                <w:sz w:val="22"/>
                <w:szCs w:val="22"/>
              </w:rPr>
            </w:pPr>
          </w:p>
          <w:p w14:paraId="6B51BBC4" w14:textId="5D993BB1" w:rsidR="00625DB5" w:rsidRPr="0052793E" w:rsidRDefault="00625DB5" w:rsidP="00625DB5">
            <w:pPr>
              <w:ind w:left="113" w:right="113"/>
              <w:jc w:val="both"/>
              <w:rPr>
                <w:noProof/>
                <w:sz w:val="22"/>
                <w:szCs w:val="22"/>
              </w:rPr>
            </w:pPr>
            <w:r w:rsidRPr="0052793E">
              <w:rPr>
                <w:noProof/>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5A93E41E" w14:textId="77777777" w:rsidR="00625DB5" w:rsidRPr="0052793E" w:rsidRDefault="00625DB5" w:rsidP="00625DB5">
            <w:pPr>
              <w:ind w:left="113" w:right="113"/>
              <w:jc w:val="both"/>
              <w:rPr>
                <w:noProof/>
                <w:sz w:val="22"/>
                <w:szCs w:val="22"/>
              </w:rPr>
            </w:pPr>
          </w:p>
          <w:p w14:paraId="399D2E90" w14:textId="77777777" w:rsidR="00625DB5" w:rsidRPr="0052793E" w:rsidRDefault="00625DB5" w:rsidP="00625DB5">
            <w:pPr>
              <w:ind w:left="113" w:right="113"/>
              <w:jc w:val="both"/>
              <w:rPr>
                <w:noProof/>
                <w:sz w:val="22"/>
                <w:szCs w:val="22"/>
              </w:rPr>
            </w:pPr>
            <w:r w:rsidRPr="0052793E">
              <w:rPr>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9F1D8BE" w14:textId="77777777" w:rsidR="00625DB5" w:rsidRPr="0052793E" w:rsidRDefault="00625DB5" w:rsidP="00625DB5">
            <w:pPr>
              <w:ind w:right="113"/>
              <w:rPr>
                <w:iCs/>
                <w:sz w:val="22"/>
                <w:szCs w:val="22"/>
              </w:rPr>
            </w:pPr>
          </w:p>
          <w:p w14:paraId="3E14B13D" w14:textId="77777777" w:rsidR="00625DB5" w:rsidRPr="0052793E" w:rsidRDefault="00625DB5" w:rsidP="00625DB5">
            <w:pPr>
              <w:widowControl w:val="0"/>
              <w:autoSpaceDE w:val="0"/>
              <w:autoSpaceDN w:val="0"/>
              <w:adjustRightInd w:val="0"/>
              <w:ind w:left="113" w:right="113"/>
              <w:jc w:val="both"/>
              <w:rPr>
                <w:color w:val="000000"/>
                <w:sz w:val="22"/>
                <w:szCs w:val="22"/>
              </w:rPr>
            </w:pPr>
            <w:r w:rsidRPr="0052793E">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52793E">
              <w:rPr>
                <w:bCs/>
                <w:sz w:val="22"/>
                <w:szCs w:val="22"/>
              </w:rPr>
              <w:t>Ja minētā informācija ir pieejama publiski, ārvalstīs reģistrēts</w:t>
            </w:r>
            <w:r w:rsidRPr="0052793E">
              <w:rPr>
                <w:sz w:val="22"/>
                <w:szCs w:val="22"/>
              </w:rPr>
              <w:t xml:space="preserve"> pretendents ir tiesīgs norādīt precīzu tīmekļa vietnes adresi, kurā attiecīgu informāciju ir iespējams pārbaudīt.</w:t>
            </w:r>
          </w:p>
          <w:p w14:paraId="3AE03E30" w14:textId="77777777" w:rsidR="00625DB5" w:rsidRPr="0052793E" w:rsidRDefault="00625DB5" w:rsidP="00625DB5">
            <w:pPr>
              <w:ind w:left="113" w:right="113"/>
              <w:rPr>
                <w:iCs/>
                <w:sz w:val="22"/>
                <w:szCs w:val="22"/>
              </w:rPr>
            </w:pPr>
          </w:p>
          <w:p w14:paraId="756C972D" w14:textId="16DC57BE" w:rsidR="00625DB5" w:rsidRPr="0052793E" w:rsidRDefault="00625DB5" w:rsidP="00625DB5">
            <w:pPr>
              <w:shd w:val="clear" w:color="auto" w:fill="FFFFFF" w:themeFill="background1"/>
              <w:autoSpaceDE w:val="0"/>
              <w:autoSpaceDN w:val="0"/>
              <w:adjustRightInd w:val="0"/>
              <w:jc w:val="both"/>
              <w:rPr>
                <w:color w:val="000000"/>
                <w:sz w:val="22"/>
                <w:szCs w:val="22"/>
              </w:rPr>
            </w:pPr>
            <w:r w:rsidRPr="0052793E">
              <w:rPr>
                <w:iCs/>
                <w:sz w:val="22"/>
                <w:szCs w:val="22"/>
              </w:rPr>
              <w:t>Ja pretendents ir darbību veicis mazāk par vienu gadu pretendents iesniedz operatīvo bilanci.</w:t>
            </w:r>
          </w:p>
        </w:tc>
      </w:tr>
      <w:tr w:rsidR="00625DB5" w:rsidRPr="0052793E" w14:paraId="32E1A42F" w14:textId="77777777" w:rsidTr="47BEA0FE">
        <w:tc>
          <w:tcPr>
            <w:tcW w:w="709" w:type="dxa"/>
            <w:shd w:val="clear" w:color="auto" w:fill="auto"/>
          </w:tcPr>
          <w:p w14:paraId="7A3A4870" w14:textId="0AE04BF8" w:rsidR="00625DB5" w:rsidRPr="0052793E" w:rsidRDefault="00625DB5" w:rsidP="00625DB5">
            <w:pPr>
              <w:ind w:left="57" w:right="57"/>
              <w:jc w:val="center"/>
              <w:rPr>
                <w:sz w:val="22"/>
                <w:szCs w:val="22"/>
              </w:rPr>
            </w:pPr>
            <w:r w:rsidRPr="0052793E">
              <w:rPr>
                <w:sz w:val="22"/>
                <w:szCs w:val="22"/>
              </w:rPr>
              <w:t>3.</w:t>
            </w:r>
            <w:r w:rsidR="00372BA7">
              <w:rPr>
                <w:sz w:val="22"/>
                <w:szCs w:val="22"/>
              </w:rPr>
              <w:t>7</w:t>
            </w:r>
            <w:r w:rsidRPr="0052793E">
              <w:rPr>
                <w:sz w:val="22"/>
                <w:szCs w:val="22"/>
              </w:rPr>
              <w:t>.</w:t>
            </w:r>
          </w:p>
        </w:tc>
        <w:tc>
          <w:tcPr>
            <w:tcW w:w="4820" w:type="dxa"/>
            <w:gridSpan w:val="2"/>
            <w:shd w:val="clear" w:color="auto" w:fill="F2F2F2" w:themeFill="background1" w:themeFillShade="F2"/>
            <w:vAlign w:val="center"/>
          </w:tcPr>
          <w:p w14:paraId="49FC69C5" w14:textId="264027B6" w:rsidR="00625DB5" w:rsidRPr="0052793E" w:rsidRDefault="00625DB5" w:rsidP="00625DB5">
            <w:pPr>
              <w:ind w:right="113"/>
              <w:jc w:val="both"/>
              <w:rPr>
                <w:color w:val="000000"/>
                <w:sz w:val="22"/>
                <w:szCs w:val="22"/>
              </w:rPr>
            </w:pPr>
            <w:r w:rsidRPr="008055DE">
              <w:rPr>
                <w:b/>
                <w:bCs/>
                <w:sz w:val="22"/>
                <w:szCs w:val="22"/>
              </w:rPr>
              <w:t>Pretendentam</w:t>
            </w:r>
            <w:r w:rsidRPr="0052793E">
              <w:rPr>
                <w:sz w:val="22"/>
                <w:szCs w:val="22"/>
              </w:rPr>
              <w:t xml:space="preserve"> iepriekšējo 3 (trīs) gadu laikā 2021., 2022., 2023. un 2024. līdz piedāvājuma iesniegšanas brīdim </w:t>
            </w:r>
            <w:r w:rsidRPr="550F1A89">
              <w:rPr>
                <w:color w:val="000000" w:themeColor="text1"/>
                <w:sz w:val="22"/>
                <w:szCs w:val="22"/>
              </w:rPr>
              <w:t>ir pieredze vismaz līdzvērtīgu pakalpojumu sniegšanā korporatīvajiem klientiem, vismaz 2 (divu) līgumu ietvaros.</w:t>
            </w:r>
          </w:p>
          <w:p w14:paraId="427FD397" w14:textId="77777777" w:rsidR="00625DB5" w:rsidRPr="0052793E" w:rsidRDefault="00625DB5" w:rsidP="00625DB5">
            <w:pPr>
              <w:ind w:right="113"/>
              <w:jc w:val="both"/>
              <w:rPr>
                <w:sz w:val="22"/>
                <w:szCs w:val="22"/>
              </w:rPr>
            </w:pPr>
          </w:p>
          <w:p w14:paraId="1B8E6196" w14:textId="77777777" w:rsidR="00625DB5" w:rsidRPr="0052793E" w:rsidRDefault="00625DB5" w:rsidP="00625DB5">
            <w:pPr>
              <w:ind w:left="113" w:right="113"/>
              <w:jc w:val="both"/>
              <w:rPr>
                <w:color w:val="000000"/>
                <w:sz w:val="22"/>
                <w:szCs w:val="22"/>
              </w:rPr>
            </w:pPr>
            <w:r w:rsidRPr="0052793E">
              <w:rPr>
                <w:sz w:val="22"/>
                <w:szCs w:val="22"/>
              </w:rPr>
              <w:t>Par līdzvērtīgiem pakalpojumiem tiks uzskatīti komandējumu nodrošināšanas un ar tiem tieši saistīti (viesnīcu) pakalpojumi</w:t>
            </w:r>
            <w:r w:rsidRPr="0052793E">
              <w:rPr>
                <w:color w:val="000000"/>
                <w:sz w:val="22"/>
                <w:szCs w:val="22"/>
              </w:rPr>
              <w:t xml:space="preserve">, </w:t>
            </w:r>
            <w:r w:rsidRPr="007036FF">
              <w:rPr>
                <w:color w:val="000000"/>
                <w:sz w:val="22"/>
                <w:szCs w:val="22"/>
                <w:u w:val="single"/>
              </w:rPr>
              <w:t>kas tika nodrošināti vienam pasūtītājam</w:t>
            </w:r>
            <w:r w:rsidRPr="0052793E">
              <w:rPr>
                <w:color w:val="000000"/>
                <w:sz w:val="22"/>
                <w:szCs w:val="22"/>
              </w:rPr>
              <w:t xml:space="preserve"> </w:t>
            </w:r>
            <w:r w:rsidRPr="0052793E">
              <w:rPr>
                <w:b/>
                <w:color w:val="000000"/>
                <w:sz w:val="22"/>
                <w:szCs w:val="22"/>
              </w:rPr>
              <w:t>vismaz 25</w:t>
            </w:r>
            <w:r w:rsidRPr="0052793E">
              <w:rPr>
                <w:color w:val="000000"/>
                <w:sz w:val="22"/>
                <w:szCs w:val="22"/>
              </w:rPr>
              <w:t xml:space="preserve"> (divdesmit piecas) </w:t>
            </w:r>
            <w:r w:rsidRPr="0052793E">
              <w:rPr>
                <w:b/>
                <w:color w:val="000000"/>
                <w:sz w:val="22"/>
                <w:szCs w:val="22"/>
              </w:rPr>
              <w:t>reizes</w:t>
            </w:r>
            <w:r w:rsidRPr="0052793E">
              <w:rPr>
                <w:color w:val="000000"/>
                <w:sz w:val="22"/>
                <w:szCs w:val="22"/>
              </w:rPr>
              <w:t xml:space="preserve"> kalendārā gada ietvaros, </w:t>
            </w:r>
            <w:r w:rsidRPr="0052793E">
              <w:rPr>
                <w:b/>
                <w:color w:val="000000"/>
                <w:sz w:val="22"/>
                <w:szCs w:val="22"/>
              </w:rPr>
              <w:t>no kurām vismaz 2 (divas) reizēs</w:t>
            </w:r>
            <w:r w:rsidRPr="0052793E">
              <w:rPr>
                <w:color w:val="000000"/>
                <w:sz w:val="22"/>
                <w:szCs w:val="22"/>
              </w:rPr>
              <w:t xml:space="preserve"> pakalpojumu tiešie saņēmēji ir astoņu un vairāk cilvēku grupa.</w:t>
            </w:r>
          </w:p>
          <w:p w14:paraId="4FEBD3CF" w14:textId="6931EC4D" w:rsidR="00625DB5" w:rsidRPr="0052793E" w:rsidRDefault="00625DB5" w:rsidP="00625DB5">
            <w:pPr>
              <w:ind w:left="113" w:right="113"/>
              <w:jc w:val="both"/>
              <w:rPr>
                <w:color w:val="000000"/>
                <w:sz w:val="22"/>
                <w:szCs w:val="22"/>
              </w:rPr>
            </w:pPr>
          </w:p>
          <w:p w14:paraId="3B433A7D" w14:textId="68F64B7A" w:rsidR="00625DB5" w:rsidRPr="0052793E" w:rsidRDefault="00625DB5" w:rsidP="00625DB5">
            <w:pPr>
              <w:ind w:left="113" w:right="113"/>
              <w:jc w:val="both"/>
              <w:rPr>
                <w:color w:val="000000"/>
                <w:sz w:val="22"/>
                <w:szCs w:val="22"/>
              </w:rPr>
            </w:pPr>
            <w:r w:rsidRPr="0052793E">
              <w:rPr>
                <w:i/>
                <w:iCs/>
                <w:sz w:val="22"/>
                <w:szCs w:val="22"/>
              </w:rPr>
              <w:t>Ja piedāvājumu iesniedz Apvienība, šī prasība attiecināma uz katru Apvienības dalībnieku.</w:t>
            </w:r>
          </w:p>
          <w:p w14:paraId="28F9FA1C" w14:textId="404270BD" w:rsidR="00625DB5" w:rsidRPr="0052793E" w:rsidRDefault="00625DB5" w:rsidP="00625DB5">
            <w:pPr>
              <w:ind w:left="113" w:right="113"/>
              <w:jc w:val="both"/>
              <w:rPr>
                <w:color w:val="000000"/>
                <w:sz w:val="22"/>
                <w:szCs w:val="22"/>
              </w:rPr>
            </w:pPr>
          </w:p>
        </w:tc>
        <w:tc>
          <w:tcPr>
            <w:tcW w:w="4961" w:type="dxa"/>
            <w:shd w:val="clear" w:color="auto" w:fill="auto"/>
            <w:vAlign w:val="center"/>
          </w:tcPr>
          <w:p w14:paraId="2C870745" w14:textId="666F3E44" w:rsidR="00625DB5" w:rsidRPr="0052793E" w:rsidRDefault="00625DB5" w:rsidP="00625DB5">
            <w:pPr>
              <w:ind w:right="113"/>
              <w:rPr>
                <w:sz w:val="22"/>
                <w:szCs w:val="22"/>
                <w:lang w:eastAsia="en-US"/>
              </w:rPr>
            </w:pPr>
            <w:r w:rsidRPr="0052793E">
              <w:rPr>
                <w:b/>
                <w:color w:val="000000"/>
                <w:sz w:val="22"/>
                <w:szCs w:val="22"/>
              </w:rPr>
              <w:t>1</w:t>
            </w:r>
            <w:r w:rsidRPr="0052793E">
              <w:rPr>
                <w:b/>
                <w:sz w:val="22"/>
                <w:szCs w:val="22"/>
                <w:lang w:eastAsia="en-US"/>
              </w:rPr>
              <w:t>.</w:t>
            </w:r>
            <w:r w:rsidRPr="0052793E">
              <w:rPr>
                <w:sz w:val="22"/>
                <w:szCs w:val="22"/>
                <w:lang w:eastAsia="en-US"/>
              </w:rPr>
              <w:t> Aizpildīts un parakstīts Nolikuma 3. pielikums;</w:t>
            </w:r>
          </w:p>
          <w:p w14:paraId="18FCBCBF" w14:textId="35188B34" w:rsidR="00625DB5" w:rsidRPr="0052793E" w:rsidRDefault="00625DB5" w:rsidP="00625DB5">
            <w:pPr>
              <w:jc w:val="both"/>
              <w:rPr>
                <w:sz w:val="22"/>
                <w:szCs w:val="22"/>
                <w:lang w:eastAsia="en-US"/>
              </w:rPr>
            </w:pPr>
            <w:r w:rsidRPr="0052793E">
              <w:rPr>
                <w:b/>
                <w:sz w:val="22"/>
                <w:szCs w:val="22"/>
                <w:lang w:eastAsia="en-US"/>
              </w:rPr>
              <w:t>2.</w:t>
            </w:r>
            <w:r w:rsidRPr="0052793E">
              <w:rPr>
                <w:sz w:val="22"/>
                <w:szCs w:val="22"/>
                <w:lang w:eastAsia="en-US"/>
              </w:rPr>
              <w:t> </w:t>
            </w:r>
            <w:r w:rsidRPr="0052793E">
              <w:rPr>
                <w:color w:val="000000"/>
                <w:sz w:val="22"/>
                <w:szCs w:val="22"/>
              </w:rPr>
              <w:t>vismaz 2 (divas) pozitīvas atsauksmes no pakalpojumu saņēmējiem, no kuriem viena ir par grupas komandējumu nodrošināšanu</w:t>
            </w:r>
            <w:r w:rsidRPr="0052793E">
              <w:rPr>
                <w:sz w:val="22"/>
                <w:szCs w:val="22"/>
                <w:lang w:eastAsia="en-US"/>
              </w:rPr>
              <w:t>.</w:t>
            </w:r>
          </w:p>
        </w:tc>
      </w:tr>
      <w:tr w:rsidR="00625DB5" w:rsidRPr="0052793E" w14:paraId="52038901" w14:textId="77777777" w:rsidTr="47BEA0FE">
        <w:tc>
          <w:tcPr>
            <w:tcW w:w="709" w:type="dxa"/>
            <w:shd w:val="clear" w:color="auto" w:fill="auto"/>
          </w:tcPr>
          <w:p w14:paraId="284D68AA" w14:textId="7A3456F3" w:rsidR="00625DB5" w:rsidRPr="0052793E" w:rsidRDefault="00625DB5" w:rsidP="00625DB5">
            <w:pPr>
              <w:ind w:left="57" w:right="57"/>
              <w:jc w:val="center"/>
              <w:rPr>
                <w:sz w:val="22"/>
                <w:szCs w:val="22"/>
              </w:rPr>
            </w:pPr>
            <w:bookmarkStart w:id="5" w:name="_Hlk159920087"/>
            <w:r w:rsidRPr="0052793E">
              <w:rPr>
                <w:sz w:val="22"/>
                <w:szCs w:val="22"/>
              </w:rPr>
              <w:t>3.</w:t>
            </w:r>
            <w:r w:rsidR="00372BA7">
              <w:rPr>
                <w:sz w:val="22"/>
                <w:szCs w:val="22"/>
              </w:rPr>
              <w:t>8</w:t>
            </w:r>
            <w:r w:rsidRPr="0052793E">
              <w:rPr>
                <w:sz w:val="22"/>
                <w:szCs w:val="22"/>
              </w:rPr>
              <w:t>.</w:t>
            </w:r>
          </w:p>
        </w:tc>
        <w:tc>
          <w:tcPr>
            <w:tcW w:w="4820" w:type="dxa"/>
            <w:gridSpan w:val="2"/>
            <w:shd w:val="clear" w:color="auto" w:fill="F2F2F2" w:themeFill="background1" w:themeFillShade="F2"/>
            <w:vAlign w:val="center"/>
          </w:tcPr>
          <w:p w14:paraId="7FF8BDF3" w14:textId="71C1056F" w:rsidR="00625DB5" w:rsidRPr="0052793E" w:rsidRDefault="00625DB5" w:rsidP="00625DB5">
            <w:pPr>
              <w:ind w:left="113" w:right="113"/>
              <w:jc w:val="both"/>
              <w:rPr>
                <w:sz w:val="22"/>
                <w:szCs w:val="22"/>
              </w:rPr>
            </w:pPr>
            <w:r w:rsidRPr="008055DE">
              <w:rPr>
                <w:b/>
                <w:bCs/>
                <w:sz w:val="22"/>
                <w:szCs w:val="22"/>
              </w:rPr>
              <w:t>Pretendentam</w:t>
            </w:r>
            <w:r w:rsidRPr="0052793E">
              <w:rPr>
                <w:sz w:val="22"/>
                <w:szCs w:val="22"/>
              </w:rPr>
              <w:t xml:space="preserve"> jānodrošina vismaz 2 (divi) darbinieki, kuri būs tieši atbildīgi par pasūtījumu apkalpošanu un aizvietos viens otru prombūtnes laikā un, kuriem ir pieredze iepriekšējo 3 (trīs) gadu laikā 2021., 2022., 2023. un 2024. līdz piedāvājuma </w:t>
            </w:r>
            <w:r w:rsidRPr="0052793E">
              <w:rPr>
                <w:sz w:val="22"/>
                <w:szCs w:val="22"/>
              </w:rPr>
              <w:lastRenderedPageBreak/>
              <w:t>iesniegšanas brīdim iepirkuma priekšmetam līdzīgu pakalpojumu nodrošināšanā 24 stundas diennaktī.</w:t>
            </w:r>
          </w:p>
          <w:p w14:paraId="27F6E743" w14:textId="77777777" w:rsidR="00625DB5" w:rsidRPr="0052793E" w:rsidRDefault="00625DB5" w:rsidP="00625DB5">
            <w:pPr>
              <w:ind w:left="113" w:right="113"/>
              <w:jc w:val="both"/>
              <w:rPr>
                <w:sz w:val="22"/>
                <w:szCs w:val="22"/>
                <w:lang w:eastAsia="en-US"/>
              </w:rPr>
            </w:pPr>
          </w:p>
          <w:p w14:paraId="3CB5044B" w14:textId="421EEEA5" w:rsidR="00625DB5" w:rsidRPr="0052793E" w:rsidRDefault="00625DB5" w:rsidP="00625DB5">
            <w:pPr>
              <w:ind w:left="113" w:right="113"/>
              <w:jc w:val="both"/>
              <w:rPr>
                <w:sz w:val="22"/>
                <w:szCs w:val="22"/>
                <w:lang w:eastAsia="en-US"/>
              </w:rPr>
            </w:pPr>
            <w:r w:rsidRPr="0052793E">
              <w:rPr>
                <w:i/>
                <w:iCs/>
                <w:sz w:val="22"/>
                <w:szCs w:val="22"/>
              </w:rPr>
              <w:t>Ja piedāvājumu iesniedz Apvienība, šī prasība attiecināma uz katru Apvienības dalībnieku.</w:t>
            </w:r>
          </w:p>
        </w:tc>
        <w:tc>
          <w:tcPr>
            <w:tcW w:w="4961" w:type="dxa"/>
            <w:shd w:val="clear" w:color="auto" w:fill="auto"/>
            <w:vAlign w:val="center"/>
          </w:tcPr>
          <w:p w14:paraId="6620D483" w14:textId="09CE4E6E" w:rsidR="00625DB5" w:rsidRPr="0052793E" w:rsidRDefault="00625DB5" w:rsidP="00625DB5">
            <w:pPr>
              <w:pStyle w:val="Sarakstarindkopa"/>
              <w:numPr>
                <w:ilvl w:val="0"/>
                <w:numId w:val="35"/>
              </w:numPr>
              <w:ind w:left="430" w:right="113" w:hanging="70"/>
              <w:rPr>
                <w:sz w:val="22"/>
                <w:szCs w:val="22"/>
                <w:lang w:eastAsia="en-US"/>
              </w:rPr>
            </w:pPr>
            <w:r w:rsidRPr="0052793E">
              <w:rPr>
                <w:sz w:val="22"/>
                <w:szCs w:val="22"/>
                <w:lang w:eastAsia="en-US"/>
              </w:rPr>
              <w:lastRenderedPageBreak/>
              <w:t>Aizpildīts un parakstīts Nolikuma 3.1. pielikums;</w:t>
            </w:r>
          </w:p>
          <w:p w14:paraId="0772967A" w14:textId="00EFA134" w:rsidR="00625DB5" w:rsidRPr="0052793E" w:rsidRDefault="00625DB5" w:rsidP="00625DB5">
            <w:pPr>
              <w:pStyle w:val="Sarakstarindkopa"/>
              <w:numPr>
                <w:ilvl w:val="0"/>
                <w:numId w:val="35"/>
              </w:numPr>
              <w:ind w:left="430" w:right="113" w:hanging="70"/>
              <w:rPr>
                <w:sz w:val="22"/>
                <w:szCs w:val="22"/>
                <w:lang w:eastAsia="en-US"/>
              </w:rPr>
            </w:pPr>
            <w:r w:rsidRPr="0052793E">
              <w:rPr>
                <w:sz w:val="22"/>
                <w:szCs w:val="22"/>
              </w:rPr>
              <w:t>Darbinieku parakstīti apliecinājums brīvā formā.</w:t>
            </w:r>
          </w:p>
        </w:tc>
      </w:tr>
      <w:bookmarkEnd w:id="5"/>
      <w:tr w:rsidR="00625DB5" w:rsidRPr="0052793E" w14:paraId="67385AA9" w14:textId="77777777" w:rsidTr="47BEA0FE">
        <w:tc>
          <w:tcPr>
            <w:tcW w:w="10490" w:type="dxa"/>
            <w:gridSpan w:val="4"/>
            <w:shd w:val="clear" w:color="auto" w:fill="F2F2F2" w:themeFill="background1" w:themeFillShade="F2"/>
          </w:tcPr>
          <w:p w14:paraId="5054FB45" w14:textId="77777777" w:rsidR="00625DB5" w:rsidRPr="0052793E" w:rsidRDefault="00625DB5" w:rsidP="00625DB5">
            <w:pPr>
              <w:ind w:left="113" w:right="113"/>
              <w:jc w:val="center"/>
              <w:rPr>
                <w:b/>
                <w:sz w:val="22"/>
                <w:szCs w:val="22"/>
              </w:rPr>
            </w:pPr>
            <w:r w:rsidRPr="0052793E">
              <w:rPr>
                <w:b/>
                <w:sz w:val="22"/>
                <w:szCs w:val="22"/>
              </w:rPr>
              <w:t>Personas, uz kuru iespējām pretendents balstās, lai apliecinātu, ka tā kvalifikācija atbilst paziņojumā par līgumu vai Konkursa dokumentos noteiktajām prasībām, Apvienības un apakšuzņēmēji</w:t>
            </w:r>
          </w:p>
        </w:tc>
      </w:tr>
      <w:tr w:rsidR="00625DB5" w:rsidRPr="0052793E" w14:paraId="6A8E6D03" w14:textId="77777777" w:rsidTr="47BEA0FE">
        <w:tc>
          <w:tcPr>
            <w:tcW w:w="709" w:type="dxa"/>
            <w:shd w:val="clear" w:color="auto" w:fill="FFFFFF" w:themeFill="background1"/>
          </w:tcPr>
          <w:p w14:paraId="0414D02E" w14:textId="5FDEB9E7" w:rsidR="00625DB5" w:rsidRPr="0052793E" w:rsidRDefault="00625DB5" w:rsidP="00625DB5">
            <w:pPr>
              <w:autoSpaceDE w:val="0"/>
              <w:autoSpaceDN w:val="0"/>
              <w:adjustRightInd w:val="0"/>
              <w:ind w:left="113" w:right="113"/>
              <w:jc w:val="both"/>
              <w:rPr>
                <w:color w:val="000000"/>
                <w:sz w:val="22"/>
                <w:szCs w:val="22"/>
              </w:rPr>
            </w:pPr>
            <w:r w:rsidRPr="0052793E">
              <w:rPr>
                <w:color w:val="000000"/>
                <w:sz w:val="22"/>
                <w:szCs w:val="22"/>
              </w:rPr>
              <w:t>3.</w:t>
            </w:r>
            <w:r w:rsidR="00372BA7">
              <w:rPr>
                <w:color w:val="000000"/>
                <w:sz w:val="22"/>
                <w:szCs w:val="22"/>
              </w:rPr>
              <w:t>9</w:t>
            </w:r>
            <w:r w:rsidRPr="0052793E">
              <w:rPr>
                <w:color w:val="000000"/>
                <w:sz w:val="22"/>
                <w:szCs w:val="22"/>
              </w:rPr>
              <w:t xml:space="preserve">. </w:t>
            </w:r>
          </w:p>
        </w:tc>
        <w:tc>
          <w:tcPr>
            <w:tcW w:w="3969" w:type="dxa"/>
            <w:shd w:val="clear" w:color="auto" w:fill="F2F2F2" w:themeFill="background1" w:themeFillShade="F2"/>
          </w:tcPr>
          <w:p w14:paraId="77FAE201" w14:textId="1F0C02E6" w:rsidR="00625DB5" w:rsidRPr="0052793E" w:rsidRDefault="00625DB5" w:rsidP="00625DB5">
            <w:pPr>
              <w:autoSpaceDE w:val="0"/>
              <w:autoSpaceDN w:val="0"/>
              <w:adjustRightInd w:val="0"/>
              <w:ind w:left="113" w:right="113"/>
              <w:jc w:val="both"/>
              <w:rPr>
                <w:color w:val="000000"/>
                <w:sz w:val="22"/>
                <w:szCs w:val="22"/>
              </w:rPr>
            </w:pPr>
            <w:r w:rsidRPr="0052793E">
              <w:rPr>
                <w:color w:val="000000"/>
                <w:sz w:val="22"/>
                <w:szCs w:val="22"/>
              </w:rPr>
              <w:t xml:space="preserve">Piegādātājs var balstīties uz citu personu saimnieciskajām un finansiālajām iespējām, ja tas ir </w:t>
            </w:r>
            <w:r w:rsidRPr="0052793E">
              <w:rPr>
                <w:sz w:val="22"/>
                <w:szCs w:val="22"/>
                <w:lang w:eastAsia="en-US"/>
              </w:rPr>
              <w:t>nepieciešams</w:t>
            </w:r>
            <w:r w:rsidRPr="0052793E">
              <w:rPr>
                <w:color w:val="000000"/>
                <w:sz w:val="22"/>
                <w:szCs w:val="22"/>
              </w:rPr>
              <w:t xml:space="preserve"> konkrētā iepirkuma līguma izpildei, neatkarīgi no savstarpējo attiecību tiesiskā rakstura.</w:t>
            </w:r>
          </w:p>
        </w:tc>
        <w:tc>
          <w:tcPr>
            <w:tcW w:w="5812" w:type="dxa"/>
            <w:gridSpan w:val="2"/>
          </w:tcPr>
          <w:p w14:paraId="6EBD2DAE" w14:textId="029C795E" w:rsidR="00625DB5" w:rsidRPr="0052793E" w:rsidRDefault="00625DB5" w:rsidP="00625DB5">
            <w:pPr>
              <w:ind w:left="113" w:right="113"/>
              <w:jc w:val="both"/>
              <w:rPr>
                <w:sz w:val="22"/>
                <w:szCs w:val="22"/>
              </w:rPr>
            </w:pPr>
            <w:r w:rsidRPr="0052793E">
              <w:rPr>
                <w:sz w:val="22"/>
                <w:szCs w:val="22"/>
              </w:rPr>
              <w:t xml:space="preserve">Šādā gadījumā </w:t>
            </w:r>
            <w:r w:rsidRPr="0052793E">
              <w:rPr>
                <w:sz w:val="22"/>
                <w:szCs w:val="22"/>
                <w:u w:val="single"/>
              </w:rPr>
              <w:t>piegādātājs nepārprotami pierāda Pasūtītājam</w:t>
            </w:r>
            <w:r w:rsidRPr="0052793E">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625DB5" w:rsidRPr="0052793E" w14:paraId="0BAF1556" w14:textId="77777777" w:rsidTr="47BEA0FE">
        <w:tc>
          <w:tcPr>
            <w:tcW w:w="709" w:type="dxa"/>
            <w:shd w:val="clear" w:color="auto" w:fill="FFFFFF" w:themeFill="background1"/>
          </w:tcPr>
          <w:p w14:paraId="77E8A1B1" w14:textId="4446CBF9" w:rsidR="00625DB5" w:rsidRPr="0052793E" w:rsidRDefault="00625DB5" w:rsidP="00625DB5">
            <w:pPr>
              <w:ind w:left="113" w:right="113"/>
              <w:jc w:val="both"/>
              <w:rPr>
                <w:sz w:val="22"/>
                <w:szCs w:val="22"/>
              </w:rPr>
            </w:pPr>
            <w:r w:rsidRPr="0052793E">
              <w:rPr>
                <w:sz w:val="22"/>
                <w:szCs w:val="22"/>
              </w:rPr>
              <w:t>3.1</w:t>
            </w:r>
            <w:r w:rsidR="00372BA7">
              <w:rPr>
                <w:sz w:val="22"/>
                <w:szCs w:val="22"/>
              </w:rPr>
              <w:t>0</w:t>
            </w:r>
            <w:r w:rsidRPr="0052793E">
              <w:rPr>
                <w:sz w:val="22"/>
                <w:szCs w:val="22"/>
              </w:rPr>
              <w:t>.</w:t>
            </w:r>
          </w:p>
        </w:tc>
        <w:tc>
          <w:tcPr>
            <w:tcW w:w="3969" w:type="dxa"/>
            <w:shd w:val="clear" w:color="auto" w:fill="F2F2F2" w:themeFill="background1" w:themeFillShade="F2"/>
          </w:tcPr>
          <w:p w14:paraId="74F8EF38" w14:textId="33488612" w:rsidR="00625DB5" w:rsidRPr="0052793E" w:rsidRDefault="00625DB5" w:rsidP="00625DB5">
            <w:pPr>
              <w:ind w:left="113" w:right="113"/>
              <w:jc w:val="both"/>
              <w:rPr>
                <w:sz w:val="22"/>
                <w:szCs w:val="22"/>
              </w:rPr>
            </w:pPr>
            <w:r w:rsidRPr="0052793E">
              <w:rPr>
                <w:sz w:val="22"/>
                <w:szCs w:val="22"/>
              </w:rPr>
              <w:t>Piegādātājs var balstīties uz citu personu tehniskajām un profesionālajām iespējām, ja tas ir nepieciešams konkrētā iepirkuma līguma izpildei, neatkarīgi no savstarpējo attiecību tiesiskā rakstura.</w:t>
            </w:r>
          </w:p>
        </w:tc>
        <w:tc>
          <w:tcPr>
            <w:tcW w:w="5812" w:type="dxa"/>
            <w:gridSpan w:val="2"/>
          </w:tcPr>
          <w:p w14:paraId="0CFE1D1A" w14:textId="4564A321" w:rsidR="00625DB5" w:rsidRPr="0052793E" w:rsidRDefault="00625DB5" w:rsidP="00625DB5">
            <w:pPr>
              <w:ind w:left="113" w:right="113"/>
              <w:jc w:val="both"/>
              <w:rPr>
                <w:sz w:val="22"/>
                <w:szCs w:val="22"/>
              </w:rPr>
            </w:pPr>
            <w:r w:rsidRPr="0052793E">
              <w:rPr>
                <w:sz w:val="22"/>
                <w:szCs w:val="22"/>
              </w:rPr>
              <w:t xml:space="preserve">Šādā gadījumā </w:t>
            </w:r>
            <w:r w:rsidRPr="0052793E">
              <w:rPr>
                <w:sz w:val="22"/>
                <w:szCs w:val="22"/>
                <w:u w:val="single"/>
              </w:rPr>
              <w:t>piegādātājs nepārprotami pierāda Pasūtītājam</w:t>
            </w:r>
            <w:r w:rsidRPr="0052793E">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625DB5" w:rsidRPr="0052793E" w14:paraId="3E88A325" w14:textId="77777777" w:rsidTr="47BEA0FE">
        <w:tc>
          <w:tcPr>
            <w:tcW w:w="709" w:type="dxa"/>
            <w:shd w:val="clear" w:color="auto" w:fill="FFFFFF" w:themeFill="background1"/>
          </w:tcPr>
          <w:p w14:paraId="37553BCA" w14:textId="445ACAC3" w:rsidR="00625DB5" w:rsidRPr="0052793E" w:rsidRDefault="00625DB5" w:rsidP="00625DB5">
            <w:pPr>
              <w:ind w:left="113" w:right="141"/>
              <w:jc w:val="both"/>
              <w:rPr>
                <w:bCs/>
                <w:sz w:val="22"/>
                <w:szCs w:val="22"/>
              </w:rPr>
            </w:pPr>
            <w:r w:rsidRPr="0052793E">
              <w:rPr>
                <w:bCs/>
                <w:sz w:val="22"/>
                <w:szCs w:val="22"/>
              </w:rPr>
              <w:t>3.1</w:t>
            </w:r>
            <w:r w:rsidR="00372BA7">
              <w:rPr>
                <w:bCs/>
                <w:sz w:val="22"/>
                <w:szCs w:val="22"/>
              </w:rPr>
              <w:t>1</w:t>
            </w:r>
            <w:r w:rsidRPr="0052793E">
              <w:rPr>
                <w:bCs/>
                <w:sz w:val="22"/>
                <w:szCs w:val="22"/>
              </w:rPr>
              <w:t>.</w:t>
            </w:r>
          </w:p>
        </w:tc>
        <w:tc>
          <w:tcPr>
            <w:tcW w:w="3969" w:type="dxa"/>
            <w:shd w:val="clear" w:color="auto" w:fill="F2F2F2" w:themeFill="background1" w:themeFillShade="F2"/>
          </w:tcPr>
          <w:p w14:paraId="56D24222" w14:textId="15DA49A2" w:rsidR="00625DB5" w:rsidRPr="0052793E" w:rsidRDefault="00625DB5" w:rsidP="00625DB5">
            <w:pPr>
              <w:ind w:left="113" w:right="141"/>
              <w:jc w:val="both"/>
              <w:rPr>
                <w:b/>
                <w:sz w:val="22"/>
                <w:szCs w:val="22"/>
              </w:rPr>
            </w:pPr>
            <w:r w:rsidRPr="0052793E">
              <w:rPr>
                <w:b/>
                <w:sz w:val="22"/>
                <w:szCs w:val="22"/>
              </w:rPr>
              <w:t>Prasības Apvienībai vai personālsabiedrībai</w:t>
            </w:r>
          </w:p>
        </w:tc>
        <w:tc>
          <w:tcPr>
            <w:tcW w:w="5812" w:type="dxa"/>
            <w:gridSpan w:val="2"/>
          </w:tcPr>
          <w:p w14:paraId="5B3FED8A" w14:textId="624D70A9" w:rsidR="00625DB5" w:rsidRPr="0052793E" w:rsidRDefault="00625DB5" w:rsidP="00625DB5">
            <w:pPr>
              <w:ind w:left="113" w:right="113"/>
              <w:jc w:val="both"/>
              <w:rPr>
                <w:sz w:val="22"/>
                <w:szCs w:val="22"/>
              </w:rPr>
            </w:pPr>
            <w:r w:rsidRPr="0052793E">
              <w:rPr>
                <w:sz w:val="22"/>
                <w:szCs w:val="22"/>
              </w:rPr>
              <w:t>Ja pretendents ir Apvienība, tad jāiesniedz</w:t>
            </w:r>
            <w:r w:rsidRPr="0052793E">
              <w:rPr>
                <w:color w:val="000000"/>
                <w:sz w:val="22"/>
                <w:szCs w:val="22"/>
              </w:rPr>
              <w:t xml:space="preserve"> Apvienības dalībnieku starpā noslēgtu vienošanās par katram Apvienības dalībniekam nododamo izpildāmo darbu daļu procentos no piedāvātās kopējās līgumcenas</w:t>
            </w:r>
            <w:r w:rsidRPr="0052793E">
              <w:rPr>
                <w:sz w:val="22"/>
                <w:szCs w:val="22"/>
              </w:rPr>
              <w:t xml:space="preserve"> un šo darbu raksturojumu</w:t>
            </w:r>
            <w:r w:rsidRPr="0052793E">
              <w:rPr>
                <w:color w:val="000000"/>
                <w:sz w:val="22"/>
                <w:szCs w:val="22"/>
              </w:rPr>
              <w:t>.</w:t>
            </w:r>
            <w:r w:rsidRPr="0052793E">
              <w:rPr>
                <w:sz w:val="22"/>
                <w:szCs w:val="22"/>
              </w:rPr>
              <w:t xml:space="preserve"> Vienošanās jāparedz, ka visi tie bied</w:t>
            </w:r>
            <w:r w:rsidRPr="0052793E">
              <w:rPr>
                <w:spacing w:val="-1"/>
                <w:sz w:val="22"/>
                <w:szCs w:val="22"/>
              </w:rPr>
              <w:t>r</w:t>
            </w:r>
            <w:r w:rsidRPr="0052793E">
              <w:rPr>
                <w:sz w:val="22"/>
                <w:szCs w:val="22"/>
              </w:rPr>
              <w:t xml:space="preserve">i, uz kuru saimnieciskajām un finansiālajām iespējām piegādātājs balstās un kuri būs finansiāli atbildīgi par iepirkuma līguma izpildi, </w:t>
            </w:r>
            <w:r w:rsidRPr="0052793E">
              <w:rPr>
                <w:spacing w:val="2"/>
                <w:sz w:val="22"/>
                <w:szCs w:val="22"/>
              </w:rPr>
              <w:t>p</w:t>
            </w:r>
            <w:r w:rsidRPr="0052793E">
              <w:rPr>
                <w:spacing w:val="-1"/>
                <w:sz w:val="22"/>
                <w:szCs w:val="22"/>
              </w:rPr>
              <w:t>a</w:t>
            </w:r>
            <w:r w:rsidRPr="0052793E">
              <w:rPr>
                <w:sz w:val="22"/>
                <w:szCs w:val="22"/>
              </w:rPr>
              <w:t>r u</w:t>
            </w:r>
            <w:r w:rsidRPr="0052793E">
              <w:rPr>
                <w:spacing w:val="1"/>
                <w:sz w:val="22"/>
                <w:szCs w:val="22"/>
              </w:rPr>
              <w:t>z</w:t>
            </w:r>
            <w:r w:rsidRPr="0052793E">
              <w:rPr>
                <w:sz w:val="22"/>
                <w:szCs w:val="22"/>
              </w:rPr>
              <w:t>ņ</w:t>
            </w:r>
            <w:r w:rsidRPr="0052793E">
              <w:rPr>
                <w:spacing w:val="-1"/>
                <w:sz w:val="22"/>
                <w:szCs w:val="22"/>
              </w:rPr>
              <w:t>e</w:t>
            </w:r>
            <w:r w:rsidRPr="0052793E">
              <w:rPr>
                <w:sz w:val="22"/>
                <w:szCs w:val="22"/>
              </w:rPr>
              <w:t>m</w:t>
            </w:r>
            <w:r w:rsidRPr="0052793E">
              <w:rPr>
                <w:spacing w:val="1"/>
                <w:sz w:val="22"/>
                <w:szCs w:val="22"/>
              </w:rPr>
              <w:t>t</w:t>
            </w:r>
            <w:r w:rsidRPr="0052793E">
              <w:rPr>
                <w:spacing w:val="-1"/>
                <w:sz w:val="22"/>
                <w:szCs w:val="22"/>
              </w:rPr>
              <w:t>a</w:t>
            </w:r>
            <w:r w:rsidRPr="0052793E">
              <w:rPr>
                <w:sz w:val="22"/>
                <w:szCs w:val="22"/>
              </w:rPr>
              <w:t>jām s</w:t>
            </w:r>
            <w:r w:rsidRPr="0052793E">
              <w:rPr>
                <w:spacing w:val="-1"/>
                <w:sz w:val="22"/>
                <w:szCs w:val="22"/>
              </w:rPr>
              <w:t>a</w:t>
            </w:r>
            <w:r w:rsidRPr="0052793E">
              <w:rPr>
                <w:sz w:val="22"/>
                <w:szCs w:val="22"/>
              </w:rPr>
              <w:t>is</w:t>
            </w:r>
            <w:r w:rsidRPr="0052793E">
              <w:rPr>
                <w:spacing w:val="1"/>
                <w:sz w:val="22"/>
                <w:szCs w:val="22"/>
              </w:rPr>
              <w:t>t</w:t>
            </w:r>
            <w:r w:rsidRPr="0052793E">
              <w:rPr>
                <w:sz w:val="22"/>
                <w:szCs w:val="22"/>
              </w:rPr>
              <w:t>īb</w:t>
            </w:r>
            <w:r w:rsidRPr="0052793E">
              <w:rPr>
                <w:spacing w:val="2"/>
                <w:sz w:val="22"/>
                <w:szCs w:val="22"/>
              </w:rPr>
              <w:t>ā</w:t>
            </w:r>
            <w:r w:rsidRPr="0052793E">
              <w:rPr>
                <w:sz w:val="22"/>
                <w:szCs w:val="22"/>
              </w:rPr>
              <w:t xml:space="preserve">m </w:t>
            </w:r>
            <w:r w:rsidRPr="0052793E">
              <w:rPr>
                <w:spacing w:val="-1"/>
                <w:sz w:val="22"/>
                <w:szCs w:val="22"/>
              </w:rPr>
              <w:t>a</w:t>
            </w:r>
            <w:r w:rsidRPr="0052793E">
              <w:rPr>
                <w:sz w:val="22"/>
                <w:szCs w:val="22"/>
              </w:rPr>
              <w:t>tb</w:t>
            </w:r>
            <w:r w:rsidRPr="0052793E">
              <w:rPr>
                <w:spacing w:val="1"/>
                <w:sz w:val="22"/>
                <w:szCs w:val="22"/>
              </w:rPr>
              <w:t>i</w:t>
            </w:r>
            <w:r w:rsidRPr="0052793E">
              <w:rPr>
                <w:spacing w:val="7"/>
                <w:sz w:val="22"/>
                <w:szCs w:val="22"/>
              </w:rPr>
              <w:t>l</w:t>
            </w:r>
            <w:r w:rsidRPr="0052793E">
              <w:rPr>
                <w:sz w:val="22"/>
                <w:szCs w:val="22"/>
              </w:rPr>
              <w:t>d sol</w:t>
            </w:r>
            <w:r w:rsidRPr="0052793E">
              <w:rPr>
                <w:spacing w:val="1"/>
                <w:sz w:val="22"/>
                <w:szCs w:val="22"/>
              </w:rPr>
              <w:t>i</w:t>
            </w:r>
            <w:r w:rsidRPr="0052793E">
              <w:rPr>
                <w:sz w:val="22"/>
                <w:szCs w:val="22"/>
              </w:rPr>
              <w:t>d</w:t>
            </w:r>
            <w:r w:rsidRPr="0052793E">
              <w:rPr>
                <w:spacing w:val="-1"/>
                <w:sz w:val="22"/>
                <w:szCs w:val="22"/>
              </w:rPr>
              <w:t>ā</w:t>
            </w:r>
            <w:r w:rsidRPr="0052793E">
              <w:rPr>
                <w:sz w:val="22"/>
                <w:szCs w:val="22"/>
              </w:rPr>
              <w:t xml:space="preserve">ri un, ka </w:t>
            </w:r>
            <w:r w:rsidRPr="0052793E">
              <w:rPr>
                <w:color w:val="000000"/>
                <w:sz w:val="22"/>
                <w:szCs w:val="22"/>
              </w:rPr>
              <w:t xml:space="preserve">Apvienības dalībnieki apņemas </w:t>
            </w:r>
            <w:r w:rsidRPr="0052793E">
              <w:rPr>
                <w:sz w:val="22"/>
                <w:szCs w:val="22"/>
              </w:rPr>
              <w:t>izveidot personālsabiedrību vai noslēgt sabiedrības līguma gadījumā, ja piegādātāju Apvienība tiks atzīta par Konkursa uzvarētāju.</w:t>
            </w:r>
          </w:p>
        </w:tc>
      </w:tr>
      <w:tr w:rsidR="00625DB5" w:rsidRPr="0052793E" w14:paraId="6332A9B9" w14:textId="77777777" w:rsidTr="47BEA0FE">
        <w:trPr>
          <w:trHeight w:val="1125"/>
        </w:trPr>
        <w:tc>
          <w:tcPr>
            <w:tcW w:w="709" w:type="dxa"/>
            <w:shd w:val="clear" w:color="auto" w:fill="FFFFFF" w:themeFill="background1"/>
          </w:tcPr>
          <w:p w14:paraId="1AE79E62" w14:textId="211B8229" w:rsidR="00625DB5" w:rsidRPr="0052793E" w:rsidRDefault="00625DB5" w:rsidP="00625DB5">
            <w:pPr>
              <w:ind w:left="113" w:right="113"/>
              <w:jc w:val="both"/>
              <w:rPr>
                <w:sz w:val="22"/>
                <w:szCs w:val="22"/>
              </w:rPr>
            </w:pPr>
            <w:r w:rsidRPr="0052793E">
              <w:rPr>
                <w:sz w:val="22"/>
                <w:szCs w:val="22"/>
              </w:rPr>
              <w:t>3.1</w:t>
            </w:r>
            <w:r w:rsidR="00372BA7">
              <w:rPr>
                <w:sz w:val="22"/>
                <w:szCs w:val="22"/>
              </w:rPr>
              <w:t>2</w:t>
            </w:r>
            <w:r w:rsidRPr="0052793E">
              <w:rPr>
                <w:sz w:val="22"/>
                <w:szCs w:val="22"/>
              </w:rPr>
              <w:t>.</w:t>
            </w:r>
          </w:p>
          <w:p w14:paraId="42B3C435" w14:textId="77777777" w:rsidR="00625DB5" w:rsidRPr="0052793E" w:rsidRDefault="00625DB5" w:rsidP="00625DB5">
            <w:pPr>
              <w:ind w:left="113" w:right="113"/>
              <w:jc w:val="both"/>
              <w:rPr>
                <w:sz w:val="22"/>
                <w:szCs w:val="22"/>
              </w:rPr>
            </w:pPr>
          </w:p>
          <w:p w14:paraId="057AFE59" w14:textId="77777777" w:rsidR="00625DB5" w:rsidRPr="0052793E" w:rsidRDefault="00625DB5" w:rsidP="00625DB5">
            <w:pPr>
              <w:ind w:left="113" w:right="113"/>
              <w:jc w:val="both"/>
              <w:rPr>
                <w:sz w:val="22"/>
                <w:szCs w:val="22"/>
              </w:rPr>
            </w:pPr>
          </w:p>
          <w:p w14:paraId="5A7C4EAF" w14:textId="77777777" w:rsidR="00625DB5" w:rsidRPr="0052793E" w:rsidRDefault="00625DB5" w:rsidP="00625DB5">
            <w:pPr>
              <w:ind w:left="113" w:right="113"/>
              <w:jc w:val="both"/>
              <w:rPr>
                <w:sz w:val="22"/>
                <w:szCs w:val="22"/>
              </w:rPr>
            </w:pPr>
          </w:p>
          <w:p w14:paraId="6DE36BCF" w14:textId="77777777" w:rsidR="00625DB5" w:rsidRPr="0052793E" w:rsidRDefault="00625DB5" w:rsidP="00625DB5">
            <w:pPr>
              <w:ind w:left="113" w:right="113"/>
              <w:jc w:val="both"/>
              <w:rPr>
                <w:sz w:val="22"/>
                <w:szCs w:val="22"/>
              </w:rPr>
            </w:pPr>
          </w:p>
          <w:p w14:paraId="616A57BA" w14:textId="77777777" w:rsidR="00625DB5" w:rsidRPr="0052793E" w:rsidRDefault="00625DB5" w:rsidP="00625DB5">
            <w:pPr>
              <w:ind w:left="113" w:right="113"/>
              <w:jc w:val="both"/>
              <w:rPr>
                <w:sz w:val="22"/>
                <w:szCs w:val="22"/>
              </w:rPr>
            </w:pPr>
          </w:p>
        </w:tc>
        <w:tc>
          <w:tcPr>
            <w:tcW w:w="3969" w:type="dxa"/>
            <w:shd w:val="clear" w:color="auto" w:fill="F2F2F2" w:themeFill="background1" w:themeFillShade="F2"/>
          </w:tcPr>
          <w:p w14:paraId="2285E4E1" w14:textId="77777777" w:rsidR="00625DB5" w:rsidRPr="0052793E" w:rsidRDefault="00625DB5" w:rsidP="00625DB5">
            <w:pPr>
              <w:ind w:left="113" w:right="113"/>
              <w:jc w:val="both"/>
              <w:rPr>
                <w:sz w:val="22"/>
                <w:szCs w:val="22"/>
              </w:rPr>
            </w:pPr>
            <w:r w:rsidRPr="0052793E">
              <w:rPr>
                <w:b/>
                <w:sz w:val="22"/>
                <w:szCs w:val="22"/>
              </w:rPr>
              <w:t>Prasības attiecībā uz apakšuzņēmējiem:</w:t>
            </w:r>
            <w:r w:rsidRPr="0052793E">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625DB5" w:rsidRPr="0052793E" w:rsidRDefault="00625DB5" w:rsidP="00625DB5">
            <w:pPr>
              <w:ind w:left="113" w:right="113"/>
              <w:jc w:val="both"/>
              <w:rPr>
                <w:sz w:val="22"/>
                <w:szCs w:val="22"/>
              </w:rPr>
            </w:pPr>
          </w:p>
          <w:p w14:paraId="594EC3D4" w14:textId="77777777" w:rsidR="00625DB5" w:rsidRPr="0052793E" w:rsidRDefault="00625DB5" w:rsidP="00625DB5">
            <w:pPr>
              <w:ind w:left="113" w:right="113"/>
              <w:jc w:val="both"/>
              <w:rPr>
                <w:sz w:val="22"/>
                <w:szCs w:val="22"/>
              </w:rPr>
            </w:pPr>
          </w:p>
          <w:p w14:paraId="3DBB788D" w14:textId="77777777" w:rsidR="00625DB5" w:rsidRPr="0052793E" w:rsidRDefault="00625DB5" w:rsidP="00625DB5">
            <w:pPr>
              <w:ind w:left="113" w:right="113"/>
              <w:jc w:val="both"/>
              <w:rPr>
                <w:sz w:val="22"/>
                <w:szCs w:val="22"/>
              </w:rPr>
            </w:pPr>
          </w:p>
          <w:p w14:paraId="5C0C9F93" w14:textId="77777777" w:rsidR="00625DB5" w:rsidRPr="0052793E" w:rsidRDefault="00625DB5" w:rsidP="00625DB5">
            <w:pPr>
              <w:ind w:left="113" w:right="113"/>
              <w:jc w:val="both"/>
              <w:rPr>
                <w:b/>
                <w:sz w:val="22"/>
                <w:szCs w:val="22"/>
              </w:rPr>
            </w:pPr>
          </w:p>
        </w:tc>
        <w:tc>
          <w:tcPr>
            <w:tcW w:w="5812" w:type="dxa"/>
            <w:gridSpan w:val="2"/>
          </w:tcPr>
          <w:p w14:paraId="6B52A8E2" w14:textId="4BD48A48" w:rsidR="00625DB5" w:rsidRPr="0052793E" w:rsidRDefault="00625DB5" w:rsidP="00625DB5">
            <w:pPr>
              <w:ind w:left="136" w:right="113"/>
              <w:jc w:val="both"/>
              <w:rPr>
                <w:sz w:val="22"/>
                <w:szCs w:val="22"/>
              </w:rPr>
            </w:pPr>
            <w:r w:rsidRPr="0052793E">
              <w:rPr>
                <w:sz w:val="22"/>
                <w:szCs w:val="22"/>
              </w:rPr>
              <w:t xml:space="preserve">Jāaizpilda informācijas par apakšuzņēmējiem (Nolikuma </w:t>
            </w:r>
            <w:ins w:id="6" w:author="Antra Skujeniece" w:date="2024-07-16T10:59:00Z">
              <w:r w:rsidRPr="0052793E">
                <w:rPr>
                  <w:sz w:val="22"/>
                  <w:szCs w:val="22"/>
                </w:rPr>
                <w:br/>
              </w:r>
            </w:ins>
            <w:r w:rsidRPr="0052793E">
              <w:rPr>
                <w:sz w:val="22"/>
                <w:szCs w:val="22"/>
              </w:rPr>
              <w:t>5.pielikums)</w:t>
            </w:r>
          </w:p>
          <w:p w14:paraId="5D25E82D" w14:textId="0D84CC76" w:rsidR="00625DB5" w:rsidRPr="0052793E" w:rsidRDefault="00625DB5" w:rsidP="00625DB5">
            <w:pPr>
              <w:ind w:left="136" w:right="113"/>
              <w:jc w:val="both"/>
              <w:rPr>
                <w:sz w:val="22"/>
                <w:szCs w:val="22"/>
              </w:rPr>
            </w:pPr>
            <w:r w:rsidRPr="0052793E">
              <w:rPr>
                <w:noProof/>
                <w:sz w:val="22"/>
                <w:szCs w:val="22"/>
              </w:rPr>
              <w:t>Katram piesaistītajam apakšuzņēmējam jāaizpilda apliecinājums (Nolikuma 6. pielikums).</w:t>
            </w:r>
          </w:p>
          <w:p w14:paraId="1248ECC7" w14:textId="46193AA3" w:rsidR="00625DB5" w:rsidRPr="0052793E" w:rsidRDefault="00625DB5" w:rsidP="00625DB5">
            <w:pPr>
              <w:ind w:left="136" w:right="113"/>
              <w:jc w:val="both"/>
              <w:rPr>
                <w:sz w:val="22"/>
                <w:szCs w:val="22"/>
              </w:rPr>
            </w:pPr>
            <w:r w:rsidRPr="0052793E">
              <w:rPr>
                <w:sz w:val="22"/>
                <w:szCs w:val="22"/>
              </w:rPr>
              <w:t>Ja pretendents (arī Apvienība) plāno piesaistīt Konkursa priekšmetā ietilpstošo darbu izpildei apakšuzņēmēju, kura veicamo darbu vērtība ir vismaz 10 000.00 (desmit tūkstoši) EUR no kopējās piedāvātās iepirkuma līguma summas, jābūt (jāiesniedz)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p>
          <w:p w14:paraId="12B04D63" w14:textId="45208CF4" w:rsidR="00625DB5" w:rsidRPr="0052793E" w:rsidRDefault="00625DB5" w:rsidP="00625DB5">
            <w:pPr>
              <w:ind w:left="136" w:right="113"/>
              <w:jc w:val="both"/>
              <w:rPr>
                <w:sz w:val="22"/>
                <w:szCs w:val="22"/>
              </w:rPr>
            </w:pPr>
          </w:p>
          <w:p w14:paraId="5793FBE0" w14:textId="33C9D894" w:rsidR="00625DB5" w:rsidRPr="0052793E" w:rsidRDefault="00625DB5" w:rsidP="00625DB5">
            <w:pPr>
              <w:ind w:left="145" w:right="113"/>
              <w:jc w:val="both"/>
              <w:rPr>
                <w:sz w:val="22"/>
                <w:szCs w:val="22"/>
              </w:rPr>
            </w:pPr>
            <w:r w:rsidRPr="0052793E">
              <w:rPr>
                <w:sz w:val="22"/>
                <w:szCs w:val="22"/>
              </w:rPr>
              <w:t xml:space="preserve">Attiecībā uz Komercreģistrā reģistrētiem apakšuzņēmējiem Pasūtītājs par šo apakšuzņēmēju atbilstību Nolikuma </w:t>
            </w:r>
            <w:ins w:id="7" w:author="Antra Skujeniece" w:date="2024-07-16T10:59:00Z">
              <w:r w:rsidRPr="0052793E">
                <w:rPr>
                  <w:sz w:val="22"/>
                  <w:szCs w:val="22"/>
                </w:rPr>
                <w:br/>
              </w:r>
            </w:ins>
            <w:r w:rsidRPr="0052793E">
              <w:rPr>
                <w:sz w:val="22"/>
                <w:szCs w:val="22"/>
              </w:rPr>
              <w:t>3.1.apakšpunktam pārliecinās, attiecīgo informāciju iegūstot publiskajā datubāzē.</w:t>
            </w:r>
          </w:p>
        </w:tc>
      </w:tr>
      <w:tr w:rsidR="00625DB5" w:rsidRPr="0052793E" w14:paraId="6162DC6C" w14:textId="77777777" w:rsidTr="47BEA0FE">
        <w:tc>
          <w:tcPr>
            <w:tcW w:w="10490" w:type="dxa"/>
            <w:gridSpan w:val="4"/>
            <w:shd w:val="clear" w:color="auto" w:fill="F2F2F2" w:themeFill="background1" w:themeFillShade="F2"/>
          </w:tcPr>
          <w:p w14:paraId="29A606E2" w14:textId="77777777" w:rsidR="00625DB5" w:rsidRPr="0052793E" w:rsidRDefault="00625DB5" w:rsidP="00625DB5">
            <w:pPr>
              <w:ind w:left="113" w:right="113"/>
              <w:jc w:val="center"/>
              <w:rPr>
                <w:sz w:val="22"/>
                <w:szCs w:val="22"/>
              </w:rPr>
            </w:pPr>
            <w:r w:rsidRPr="0052793E">
              <w:rPr>
                <w:b/>
                <w:sz w:val="22"/>
                <w:szCs w:val="22"/>
              </w:rPr>
              <w:t xml:space="preserve">Eiropas vienotais iepirkuma procedūras dokuments </w:t>
            </w:r>
            <w:r w:rsidRPr="0052793E">
              <w:rPr>
                <w:sz w:val="22"/>
                <w:szCs w:val="22"/>
              </w:rPr>
              <w:t>(turpmāk – Vienotais dokuments)</w:t>
            </w:r>
          </w:p>
        </w:tc>
      </w:tr>
      <w:tr w:rsidR="00625DB5" w:rsidRPr="0052793E" w14:paraId="7C38F93C" w14:textId="77777777" w:rsidTr="47BEA0FE">
        <w:tc>
          <w:tcPr>
            <w:tcW w:w="10490" w:type="dxa"/>
            <w:gridSpan w:val="4"/>
            <w:shd w:val="clear" w:color="auto" w:fill="F2F2F2" w:themeFill="background1" w:themeFillShade="F2"/>
          </w:tcPr>
          <w:p w14:paraId="28AF10A6" w14:textId="0AE6BD8C" w:rsidR="00625DB5" w:rsidRPr="0052793E" w:rsidRDefault="00625DB5" w:rsidP="00625DB5">
            <w:pPr>
              <w:pStyle w:val="Sarakstarindkopa"/>
              <w:tabs>
                <w:tab w:val="left" w:pos="0"/>
                <w:tab w:val="left" w:pos="711"/>
              </w:tabs>
              <w:ind w:left="360" w:right="113"/>
              <w:jc w:val="both"/>
              <w:rPr>
                <w:sz w:val="22"/>
                <w:szCs w:val="22"/>
              </w:rPr>
            </w:pPr>
            <w:r w:rsidRPr="0052793E">
              <w:rPr>
                <w:sz w:val="22"/>
                <w:szCs w:val="22"/>
              </w:rPr>
              <w:t>3.1</w:t>
            </w:r>
            <w:r w:rsidR="00372BA7">
              <w:rPr>
                <w:sz w:val="22"/>
                <w:szCs w:val="22"/>
              </w:rPr>
              <w:t>3</w:t>
            </w:r>
            <w:r w:rsidRPr="0052793E">
              <w:rPr>
                <w:sz w:val="22"/>
                <w:szCs w:val="22"/>
              </w:rPr>
              <w:t xml:space="preserve">. Pasūtītājs pieņem Vienoto dokumentu kā sākotnējo pierādījumu atbilstībai paziņojumā par līgumu vai Konkursa dokumentos noteiktajām pretendentu atlases prasībām. </w:t>
            </w:r>
            <w:r w:rsidRPr="0052793E">
              <w:rPr>
                <w:sz w:val="22"/>
                <w:szCs w:val="22"/>
                <w:u w:val="single"/>
              </w:rPr>
              <w:t>Ja piegādātājs izvēlējies iesniegt</w:t>
            </w:r>
            <w:r w:rsidRPr="0052793E">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F1E7BFB" w14:textId="77777777" w:rsidR="00625DB5" w:rsidRPr="0052793E" w:rsidRDefault="00625DB5" w:rsidP="00625DB5">
            <w:pPr>
              <w:pStyle w:val="Sarakstarindkopa"/>
              <w:tabs>
                <w:tab w:val="left" w:pos="0"/>
                <w:tab w:val="left" w:pos="711"/>
              </w:tabs>
              <w:ind w:left="360" w:right="113"/>
              <w:jc w:val="both"/>
              <w:rPr>
                <w:sz w:val="22"/>
                <w:szCs w:val="22"/>
              </w:rPr>
            </w:pPr>
            <w:r w:rsidRPr="0052793E">
              <w:rPr>
                <w:sz w:val="22"/>
                <w:szCs w:val="22"/>
              </w:rPr>
              <w:lastRenderedPageBreak/>
              <w:t xml:space="preserve">Vienotā dokumenta veidlapu, kas ir vienāda visās Eiropas Savienības dalībvalstīs, nosaka Eiropas </w:t>
            </w:r>
            <w:r w:rsidRPr="0052793E">
              <w:rPr>
                <w:b/>
                <w:sz w:val="22"/>
                <w:szCs w:val="22"/>
              </w:rPr>
              <w:t xml:space="preserve">Komisijas 2016. gada 5. janvāra īstenošanas regula Nr. 2016/7, </w:t>
            </w:r>
            <w:r w:rsidRPr="0052793E">
              <w:rPr>
                <w:i/>
                <w:iCs/>
                <w:sz w:val="22"/>
                <w:szCs w:val="22"/>
              </w:rPr>
              <w:t>ar ko nosaka standarta veidlapu Eiropas vienotajam iepirkuma procedūras dokumentam (Dokuments attiecas uz EEZ)</w:t>
            </w:r>
            <w:r w:rsidRPr="0052793E">
              <w:rPr>
                <w:sz w:val="22"/>
                <w:szCs w:val="22"/>
              </w:rPr>
              <w:t xml:space="preserve"> (regulas 2. pielikums). Vienotā dokumenta teksta datne ir pieejama: </w:t>
            </w:r>
            <w:hyperlink r:id="rId19" w:history="1">
              <w:r w:rsidRPr="0052793E">
                <w:rPr>
                  <w:color w:val="0000FF"/>
                  <w:sz w:val="22"/>
                  <w:szCs w:val="22"/>
                  <w:u w:val="single"/>
                </w:rPr>
                <w:t>http://espd.eis.gov.lv/</w:t>
              </w:r>
            </w:hyperlink>
            <w:r w:rsidRPr="0052793E">
              <w:rPr>
                <w:sz w:val="22"/>
                <w:szCs w:val="22"/>
              </w:rPr>
              <w:t xml:space="preserve"> .</w:t>
            </w:r>
          </w:p>
          <w:p w14:paraId="2F87378F" w14:textId="77777777" w:rsidR="00625DB5" w:rsidRPr="0052793E" w:rsidRDefault="00625DB5" w:rsidP="00625DB5">
            <w:pPr>
              <w:pStyle w:val="Sarakstarindkopa"/>
              <w:tabs>
                <w:tab w:val="left" w:pos="0"/>
                <w:tab w:val="left" w:pos="711"/>
              </w:tabs>
              <w:ind w:left="360" w:right="113"/>
              <w:jc w:val="both"/>
              <w:rPr>
                <w:color w:val="0000FF"/>
                <w:sz w:val="22"/>
                <w:szCs w:val="22"/>
                <w:u w:val="single"/>
              </w:rPr>
            </w:pPr>
            <w:r w:rsidRPr="0052793E">
              <w:rPr>
                <w:color w:val="0000FF"/>
                <w:sz w:val="22"/>
                <w:szCs w:val="22"/>
                <w:u w:val="single"/>
              </w:rPr>
              <w:t>Piegādātājs Vienotajā dokumentā aizpilda prasīto informāciju no I. līdz VI. daļai.</w:t>
            </w:r>
          </w:p>
          <w:p w14:paraId="716B2796" w14:textId="77777777" w:rsidR="00625DB5" w:rsidRPr="0052793E" w:rsidRDefault="00625DB5" w:rsidP="00625DB5">
            <w:pPr>
              <w:pStyle w:val="Sarakstarindkopa"/>
              <w:tabs>
                <w:tab w:val="left" w:pos="0"/>
                <w:tab w:val="left" w:pos="711"/>
              </w:tabs>
              <w:ind w:left="360" w:right="113"/>
              <w:jc w:val="both"/>
              <w:rPr>
                <w:sz w:val="22"/>
                <w:szCs w:val="22"/>
              </w:rPr>
            </w:pPr>
            <w:r w:rsidRPr="0052793E">
              <w:rPr>
                <w:sz w:val="22"/>
                <w:szCs w:val="22"/>
              </w:rPr>
              <w:t>Piegādātājs var iesniegt Vienoto dokumentu, kas ir bijis iesniegts citā iepirkuma procedūrā, ja apliecina, ka tajā iekļautā informācija ir pareiza.</w:t>
            </w:r>
          </w:p>
          <w:p w14:paraId="36DAA000" w14:textId="77777777" w:rsidR="00625DB5" w:rsidRPr="0052793E" w:rsidRDefault="00625DB5" w:rsidP="00625DB5">
            <w:pPr>
              <w:ind w:left="113" w:right="113"/>
              <w:jc w:val="both"/>
              <w:rPr>
                <w:sz w:val="22"/>
                <w:szCs w:val="22"/>
              </w:rPr>
            </w:pPr>
            <w:r w:rsidRPr="0052793E">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3A5010D1" w14:textId="77777777" w:rsidR="002A4D3C" w:rsidRPr="0052793E" w:rsidRDefault="00226FFB" w:rsidP="002A4D3C">
      <w:pPr>
        <w:pStyle w:val="Default"/>
        <w:jc w:val="both"/>
        <w:rPr>
          <w:i/>
          <w:color w:val="auto"/>
          <w:sz w:val="22"/>
          <w:szCs w:val="22"/>
        </w:rPr>
      </w:pPr>
      <w:bookmarkStart w:id="8" w:name="_Toc340760685"/>
      <w:bookmarkEnd w:id="4"/>
      <w:r w:rsidRPr="0052793E">
        <w:rPr>
          <w:i/>
          <w:color w:val="auto"/>
          <w:sz w:val="22"/>
          <w:szCs w:val="22"/>
        </w:rPr>
        <w:lastRenderedPageBreak/>
        <w:t xml:space="preserve">* </w:t>
      </w:r>
      <w:r w:rsidRPr="0052793E">
        <w:rPr>
          <w:i/>
          <w:color w:val="auto"/>
          <w:sz w:val="22"/>
          <w:szCs w:val="22"/>
          <w:u w:val="single"/>
        </w:rPr>
        <w:t>Piegādātājam ir tiesības, bet ne pienākums</w:t>
      </w:r>
      <w:r w:rsidRPr="0052793E">
        <w:rPr>
          <w:i/>
          <w:color w:val="auto"/>
          <w:sz w:val="22"/>
          <w:szCs w:val="22"/>
        </w:rPr>
        <w:t xml:space="preserve"> iesniegt Vienoto dokumentu</w:t>
      </w:r>
      <w:r w:rsidRPr="0052793E">
        <w:rPr>
          <w:i/>
          <w:sz w:val="22"/>
          <w:szCs w:val="22"/>
        </w:rPr>
        <w:t xml:space="preserve"> kā sākotnējo pierādījumu atbilstībai paziņojumā par līgumu vai Konkursa dokumentos noteiktajām pretendentu atlases prasībām</w:t>
      </w:r>
      <w:r w:rsidRPr="0052793E">
        <w:rPr>
          <w:i/>
          <w:color w:val="auto"/>
          <w:sz w:val="22"/>
          <w:szCs w:val="22"/>
        </w:rPr>
        <w:t>.</w:t>
      </w:r>
    </w:p>
    <w:p w14:paraId="2F2264A5" w14:textId="19EED853" w:rsidR="009013F7" w:rsidRPr="00EB4D2E" w:rsidRDefault="00226FFB" w:rsidP="00EB4D2E">
      <w:pPr>
        <w:pStyle w:val="Default"/>
        <w:jc w:val="both"/>
        <w:rPr>
          <w:sz w:val="22"/>
          <w:szCs w:val="22"/>
        </w:rPr>
      </w:pPr>
      <w:r w:rsidRPr="0052793E">
        <w:rPr>
          <w:i/>
          <w:color w:val="auto"/>
          <w:sz w:val="22"/>
          <w:szCs w:val="22"/>
        </w:rPr>
        <w:t>Līdzam sk.</w:t>
      </w:r>
      <w:r w:rsidR="0045315D" w:rsidRPr="0052793E">
        <w:rPr>
          <w:i/>
          <w:color w:val="auto"/>
          <w:sz w:val="22"/>
          <w:szCs w:val="22"/>
        </w:rPr>
        <w:t xml:space="preserve"> arī</w:t>
      </w:r>
      <w:r w:rsidRPr="0052793E">
        <w:rPr>
          <w:i/>
          <w:color w:val="auto"/>
          <w:sz w:val="22"/>
          <w:szCs w:val="22"/>
        </w:rPr>
        <w:t xml:space="preserve"> papildu informāciju par Vienoto dokumentu. Pieejama: </w:t>
      </w:r>
      <w:hyperlink r:id="rId20" w:history="1">
        <w:r w:rsidR="00901DC9" w:rsidRPr="0052793E">
          <w:rPr>
            <w:rStyle w:val="Hipersaite"/>
            <w:sz w:val="22"/>
            <w:szCs w:val="22"/>
          </w:rPr>
          <w:t>http://espd.eis.gov.lv/</w:t>
        </w:r>
      </w:hyperlink>
      <w:r w:rsidR="00901DC9" w:rsidRPr="0052793E">
        <w:rPr>
          <w:sz w:val="22"/>
          <w:szCs w:val="22"/>
        </w:rPr>
        <w:t xml:space="preserve"> </w:t>
      </w:r>
    </w:p>
    <w:p w14:paraId="044C725F" w14:textId="4BC23D83" w:rsidR="00886121" w:rsidRPr="0052793E" w:rsidRDefault="322A2337" w:rsidP="47BEA0FE">
      <w:pPr>
        <w:pStyle w:val="Default"/>
        <w:numPr>
          <w:ilvl w:val="0"/>
          <w:numId w:val="12"/>
        </w:numPr>
        <w:spacing w:beforeAutospacing="1"/>
        <w:jc w:val="center"/>
        <w:rPr>
          <w:color w:val="auto"/>
          <w:sz w:val="22"/>
          <w:szCs w:val="22"/>
        </w:rPr>
      </w:pPr>
      <w:r w:rsidRPr="47BEA0FE">
        <w:rPr>
          <w:b/>
          <w:bCs/>
          <w:color w:val="auto"/>
          <w:sz w:val="22"/>
          <w:szCs w:val="22"/>
        </w:rPr>
        <w:t>IESNIEDZAMIE DOKUMENTI</w:t>
      </w:r>
      <w:bookmarkEnd w:id="8"/>
    </w:p>
    <w:p w14:paraId="6CD766D3" w14:textId="7A1F675E" w:rsidR="00886121" w:rsidRPr="0052793E" w:rsidRDefault="006800B8" w:rsidP="00AB0E94">
      <w:pPr>
        <w:pStyle w:val="Default"/>
        <w:numPr>
          <w:ilvl w:val="1"/>
          <w:numId w:val="12"/>
        </w:numPr>
        <w:spacing w:beforeAutospacing="1"/>
        <w:ind w:firstLine="349"/>
        <w:rPr>
          <w:color w:val="auto"/>
          <w:sz w:val="22"/>
          <w:szCs w:val="22"/>
        </w:rPr>
      </w:pPr>
      <w:bookmarkStart w:id="9" w:name="_Toc340760687"/>
      <w:r w:rsidRPr="002B09E0">
        <w:rPr>
          <w:b/>
          <w:bCs/>
          <w:sz w:val="22"/>
          <w:szCs w:val="22"/>
        </w:rPr>
        <w:t>Piedāvājuma veidlapa</w:t>
      </w:r>
      <w:r w:rsidR="6294007A" w:rsidRPr="47BEA0FE">
        <w:rPr>
          <w:b/>
          <w:bCs/>
          <w:color w:val="auto"/>
          <w:sz w:val="22"/>
          <w:szCs w:val="22"/>
        </w:rPr>
        <w:t xml:space="preserve">: </w:t>
      </w:r>
      <w:r w:rsidR="6294007A" w:rsidRPr="47BEA0FE">
        <w:rPr>
          <w:color w:val="auto"/>
          <w:sz w:val="22"/>
          <w:szCs w:val="22"/>
        </w:rPr>
        <w:t xml:space="preserve">atbilstoši Nolikuma </w:t>
      </w:r>
      <w:r w:rsidR="7CA1DA69" w:rsidRPr="47BEA0FE">
        <w:rPr>
          <w:color w:val="auto"/>
          <w:sz w:val="22"/>
          <w:szCs w:val="22"/>
        </w:rPr>
        <w:t>2</w:t>
      </w:r>
      <w:r w:rsidR="6294007A" w:rsidRPr="47BEA0FE">
        <w:rPr>
          <w:color w:val="auto"/>
          <w:sz w:val="22"/>
          <w:szCs w:val="22"/>
        </w:rPr>
        <w:t>. pielikumā esošai formai.</w:t>
      </w:r>
    </w:p>
    <w:p w14:paraId="3CAB800E" w14:textId="74375751" w:rsidR="00886121" w:rsidRPr="0052793E" w:rsidRDefault="6294007A" w:rsidP="00AB0E94">
      <w:pPr>
        <w:pStyle w:val="Default"/>
        <w:numPr>
          <w:ilvl w:val="1"/>
          <w:numId w:val="12"/>
        </w:numPr>
        <w:spacing w:beforeAutospacing="1"/>
        <w:ind w:left="426" w:firstLine="283"/>
        <w:rPr>
          <w:color w:val="auto"/>
          <w:sz w:val="22"/>
          <w:szCs w:val="22"/>
        </w:rPr>
      </w:pPr>
      <w:r w:rsidRPr="47BEA0FE">
        <w:rPr>
          <w:b/>
          <w:bCs/>
          <w:color w:val="auto"/>
          <w:sz w:val="22"/>
          <w:szCs w:val="22"/>
        </w:rPr>
        <w:t>Atlases dokumenti:</w:t>
      </w:r>
      <w:r w:rsidRPr="47BEA0FE">
        <w:rPr>
          <w:color w:val="auto"/>
          <w:sz w:val="22"/>
          <w:szCs w:val="22"/>
        </w:rPr>
        <w:t xml:space="preserve"> saskaņā ar Nolikuma 3. punktu.</w:t>
      </w:r>
    </w:p>
    <w:p w14:paraId="35B0FF53" w14:textId="77777777" w:rsidR="00591EBE" w:rsidRPr="0052793E" w:rsidRDefault="2DD24304" w:rsidP="47BEA0FE">
      <w:pPr>
        <w:pStyle w:val="Default"/>
        <w:numPr>
          <w:ilvl w:val="1"/>
          <w:numId w:val="12"/>
        </w:numPr>
        <w:ind w:left="0" w:firstLine="680"/>
        <w:jc w:val="both"/>
        <w:rPr>
          <w:color w:val="auto"/>
          <w:sz w:val="22"/>
          <w:szCs w:val="22"/>
        </w:rPr>
      </w:pPr>
      <w:r w:rsidRPr="47BEA0FE">
        <w:rPr>
          <w:b/>
          <w:bCs/>
          <w:sz w:val="22"/>
          <w:szCs w:val="22"/>
        </w:rPr>
        <w:t>Finanšu piedāvājums:</w:t>
      </w:r>
    </w:p>
    <w:p w14:paraId="623FED37" w14:textId="7AB05C17" w:rsidR="00591EBE" w:rsidRPr="009744BA" w:rsidRDefault="2DD24304" w:rsidP="47BEA0FE">
      <w:pPr>
        <w:pStyle w:val="Default"/>
        <w:numPr>
          <w:ilvl w:val="2"/>
          <w:numId w:val="12"/>
        </w:numPr>
        <w:ind w:left="0" w:firstLine="680"/>
        <w:jc w:val="both"/>
        <w:rPr>
          <w:color w:val="auto"/>
          <w:sz w:val="22"/>
          <w:szCs w:val="22"/>
        </w:rPr>
      </w:pPr>
      <w:r w:rsidRPr="009744BA">
        <w:rPr>
          <w:sz w:val="22"/>
          <w:szCs w:val="22"/>
        </w:rPr>
        <w:t xml:space="preserve">Finanšu piedāvājums jāsagatavo atbilstoši formai (Nolikuma </w:t>
      </w:r>
      <w:r w:rsidR="7FB1B09E" w:rsidRPr="009744BA">
        <w:rPr>
          <w:sz w:val="22"/>
          <w:szCs w:val="22"/>
        </w:rPr>
        <w:t>2</w:t>
      </w:r>
      <w:r w:rsidRPr="009744BA">
        <w:rPr>
          <w:sz w:val="22"/>
          <w:szCs w:val="22"/>
        </w:rPr>
        <w:t>.</w:t>
      </w:r>
      <w:r w:rsidR="7FB1B09E" w:rsidRPr="009744BA">
        <w:rPr>
          <w:sz w:val="22"/>
          <w:szCs w:val="22"/>
        </w:rPr>
        <w:t>1.</w:t>
      </w:r>
      <w:r w:rsidRPr="009744BA">
        <w:rPr>
          <w:sz w:val="22"/>
          <w:szCs w:val="22"/>
        </w:rPr>
        <w:t> pielikum</w:t>
      </w:r>
      <w:r w:rsidR="7FB1B09E" w:rsidRPr="009744BA">
        <w:rPr>
          <w:sz w:val="22"/>
          <w:szCs w:val="22"/>
        </w:rPr>
        <w:t>s</w:t>
      </w:r>
      <w:r w:rsidRPr="009744BA">
        <w:rPr>
          <w:sz w:val="22"/>
          <w:szCs w:val="22"/>
        </w:rPr>
        <w:t>)</w:t>
      </w:r>
      <w:r w:rsidR="005776F0" w:rsidRPr="009744BA">
        <w:rPr>
          <w:sz w:val="22"/>
          <w:szCs w:val="22"/>
        </w:rPr>
        <w:t>.</w:t>
      </w:r>
    </w:p>
    <w:p w14:paraId="497C3D8F" w14:textId="27EE0ABA" w:rsidR="00591EBE" w:rsidRPr="009744BA" w:rsidRDefault="2DD24304" w:rsidP="47BEA0FE">
      <w:pPr>
        <w:pStyle w:val="Default"/>
        <w:numPr>
          <w:ilvl w:val="2"/>
          <w:numId w:val="12"/>
        </w:numPr>
        <w:ind w:left="0" w:firstLine="680"/>
        <w:jc w:val="both"/>
        <w:rPr>
          <w:color w:val="auto"/>
          <w:sz w:val="22"/>
          <w:szCs w:val="22"/>
        </w:rPr>
      </w:pPr>
      <w:r w:rsidRPr="009744BA">
        <w:rPr>
          <w:sz w:val="22"/>
          <w:szCs w:val="22"/>
        </w:rPr>
        <w:t xml:space="preserve">Finanšu piedāvājumā cenas norāda </w:t>
      </w:r>
      <w:r w:rsidRPr="009744BA">
        <w:rPr>
          <w:i/>
          <w:iCs/>
          <w:sz w:val="22"/>
          <w:szCs w:val="22"/>
        </w:rPr>
        <w:t>euro</w:t>
      </w:r>
      <w:r w:rsidRPr="009744BA">
        <w:rPr>
          <w:sz w:val="22"/>
          <w:szCs w:val="22"/>
        </w:rPr>
        <w:t xml:space="preserve"> (EUR) bez PVN. Finanšu piedāvājuma cenās ietver </w:t>
      </w:r>
      <w:r w:rsidR="005776F0" w:rsidRPr="009744BA">
        <w:rPr>
          <w:sz w:val="22"/>
          <w:szCs w:val="22"/>
        </w:rPr>
        <w:t>V</w:t>
      </w:r>
      <w:r w:rsidRPr="009744BA">
        <w:rPr>
          <w:sz w:val="22"/>
          <w:szCs w:val="22"/>
        </w:rPr>
        <w:t xml:space="preserve">isas ar pakalpojumu sniegšanu saistītās tiešās un netiešās izmaksas (nepieciešamās piegādes, transporta izdevumi, sakaru u.c. izmaksas) saskaņā ar tehnisko specifikāciju un visus riskus, kas </w:t>
      </w:r>
      <w:r w:rsidR="00D767A5" w:rsidRPr="009744BA">
        <w:rPr>
          <w:sz w:val="22"/>
          <w:szCs w:val="22"/>
        </w:rPr>
        <w:t>p</w:t>
      </w:r>
      <w:r w:rsidRPr="009744BA">
        <w:rPr>
          <w:sz w:val="22"/>
          <w:szCs w:val="22"/>
        </w:rPr>
        <w:t>retendentam varētu rasties pakalpojuma līguma izpildē. Līguma izpildes laikā pretendenta piedāvātās cenas paliek nemainīgas un nav pakļautas izmaiņām.</w:t>
      </w:r>
    </w:p>
    <w:p w14:paraId="3E5263FA" w14:textId="77777777" w:rsidR="00591EBE" w:rsidRPr="0052793E" w:rsidRDefault="2DD24304" w:rsidP="47BEA0FE">
      <w:pPr>
        <w:pStyle w:val="Default"/>
        <w:numPr>
          <w:ilvl w:val="2"/>
          <w:numId w:val="12"/>
        </w:numPr>
        <w:ind w:left="0" w:firstLine="680"/>
        <w:jc w:val="both"/>
        <w:rPr>
          <w:color w:val="auto"/>
          <w:sz w:val="22"/>
          <w:szCs w:val="22"/>
        </w:rPr>
      </w:pPr>
      <w:r w:rsidRPr="0052793E">
        <w:rPr>
          <w:sz w:val="22"/>
          <w:szCs w:val="22"/>
        </w:rPr>
        <w:t>Cenas jānorāda un summas jāaprēķina ar precizitāti 2</w:t>
      </w:r>
      <w:r w:rsidRPr="0052793E">
        <w:rPr>
          <w:spacing w:val="2"/>
          <w:sz w:val="22"/>
          <w:szCs w:val="22"/>
        </w:rPr>
        <w:t> </w:t>
      </w:r>
      <w:r w:rsidRPr="0052793E">
        <w:rPr>
          <w:sz w:val="22"/>
          <w:szCs w:val="22"/>
        </w:rPr>
        <w:t>(divas) zī</w:t>
      </w:r>
      <w:r w:rsidRPr="0052793E">
        <w:rPr>
          <w:spacing w:val="1"/>
          <w:sz w:val="22"/>
          <w:szCs w:val="22"/>
        </w:rPr>
        <w:t>m</w:t>
      </w:r>
      <w:r w:rsidRPr="0052793E">
        <w:rPr>
          <w:spacing w:val="-1"/>
          <w:sz w:val="22"/>
          <w:szCs w:val="22"/>
        </w:rPr>
        <w:t>e</w:t>
      </w:r>
      <w:r w:rsidRPr="0052793E">
        <w:rPr>
          <w:sz w:val="22"/>
          <w:szCs w:val="22"/>
        </w:rPr>
        <w:t>s aiz</w:t>
      </w:r>
      <w:r w:rsidRPr="0052793E">
        <w:rPr>
          <w:spacing w:val="1"/>
          <w:sz w:val="22"/>
          <w:szCs w:val="22"/>
        </w:rPr>
        <w:t xml:space="preserve"> </w:t>
      </w:r>
      <w:r w:rsidRPr="0052793E">
        <w:rPr>
          <w:sz w:val="22"/>
          <w:szCs w:val="22"/>
        </w:rPr>
        <w:t>komat</w:t>
      </w:r>
      <w:r w:rsidRPr="0052793E">
        <w:rPr>
          <w:spacing w:val="-1"/>
          <w:sz w:val="22"/>
          <w:szCs w:val="22"/>
        </w:rPr>
        <w:t xml:space="preserve">a. </w:t>
      </w:r>
      <w:r w:rsidRPr="0052793E">
        <w:rPr>
          <w:sz w:val="22"/>
          <w:szCs w:val="22"/>
        </w:rPr>
        <w:t>Gadījumā, ja šis nosacījums netiek ievērots, Komisija ņems vērā tikai 2 (divas) zīmes aiz komata un noapaļošana netiks veikta.</w:t>
      </w:r>
    </w:p>
    <w:p w14:paraId="79D23D2B" w14:textId="1769B061" w:rsidR="00591EBE" w:rsidRPr="0052793E" w:rsidRDefault="2DD24304" w:rsidP="47BEA0FE">
      <w:pPr>
        <w:pStyle w:val="Default"/>
        <w:numPr>
          <w:ilvl w:val="2"/>
          <w:numId w:val="12"/>
        </w:numPr>
        <w:ind w:left="0" w:firstLine="680"/>
        <w:jc w:val="both"/>
        <w:rPr>
          <w:color w:val="auto"/>
          <w:sz w:val="22"/>
          <w:szCs w:val="22"/>
        </w:rPr>
      </w:pPr>
      <w:r w:rsidRPr="47BEA0FE">
        <w:rPr>
          <w:sz w:val="22"/>
          <w:szCs w:val="22"/>
        </w:rPr>
        <w:t xml:space="preserve">Ja kāda no Nolikuma </w:t>
      </w:r>
      <w:r w:rsidR="7FB1B09E" w:rsidRPr="47BEA0FE">
        <w:rPr>
          <w:sz w:val="22"/>
          <w:szCs w:val="22"/>
        </w:rPr>
        <w:t>2.1</w:t>
      </w:r>
      <w:r w:rsidRPr="47BEA0FE">
        <w:rPr>
          <w:sz w:val="22"/>
          <w:szCs w:val="22"/>
        </w:rPr>
        <w:t>. pielikuma norādītajām pakalpojuma cenām ir EUR 0.00, tad pretendentam jāpievieno paskaidrojums ar detalizētu pamatojumu par būtiskajiem piedāvājuma nosacījumiem (pakalpojuma izmaksām, īpaši izdevīgiem pakalpojuma sniegšanas apstākļiem, kas pieejami pretendentam, pakalpojuma īpašībām un oriģinalitāti, iespējām saņemt komercdarbības atbalstu vai citiem nosacījumiem).</w:t>
      </w:r>
    </w:p>
    <w:p w14:paraId="12D430A8" w14:textId="58F92DDE" w:rsidR="00DE6977" w:rsidRDefault="00DE6977" w:rsidP="00DE6977">
      <w:pPr>
        <w:pStyle w:val="Default"/>
        <w:numPr>
          <w:ilvl w:val="1"/>
          <w:numId w:val="12"/>
        </w:numPr>
        <w:spacing w:beforeAutospacing="1"/>
        <w:ind w:left="0" w:firstLine="680"/>
        <w:jc w:val="both"/>
        <w:rPr>
          <w:color w:val="auto"/>
          <w:sz w:val="22"/>
          <w:szCs w:val="22"/>
        </w:rPr>
      </w:pPr>
      <w:r w:rsidRPr="47BEA0FE">
        <w:rPr>
          <w:b/>
          <w:bCs/>
          <w:color w:val="auto"/>
          <w:sz w:val="22"/>
          <w:szCs w:val="22"/>
        </w:rPr>
        <w:t xml:space="preserve">Tehniskā </w:t>
      </w:r>
      <w:r w:rsidRPr="00613D32">
        <w:rPr>
          <w:b/>
          <w:bCs/>
          <w:color w:val="auto"/>
          <w:sz w:val="22"/>
          <w:szCs w:val="22"/>
        </w:rPr>
        <w:t>specifikācija:</w:t>
      </w:r>
      <w:r w:rsidRPr="47BEA0FE">
        <w:rPr>
          <w:b/>
          <w:bCs/>
          <w:color w:val="auto"/>
          <w:sz w:val="22"/>
          <w:szCs w:val="22"/>
        </w:rPr>
        <w:t xml:space="preserve"> </w:t>
      </w:r>
      <w:r w:rsidRPr="47BEA0FE">
        <w:rPr>
          <w:color w:val="auto"/>
          <w:sz w:val="22"/>
          <w:szCs w:val="22"/>
        </w:rPr>
        <w:t>pretendentam jāiesniedz parakstīts Nolikuma 1. </w:t>
      </w:r>
      <w:r w:rsidR="00117989">
        <w:rPr>
          <w:color w:val="auto"/>
          <w:sz w:val="22"/>
          <w:szCs w:val="22"/>
        </w:rPr>
        <w:t xml:space="preserve">un </w:t>
      </w:r>
      <w:r w:rsidR="009F77C2">
        <w:rPr>
          <w:color w:val="auto"/>
          <w:sz w:val="22"/>
          <w:szCs w:val="22"/>
        </w:rPr>
        <w:t>parakstīts un aizpildīts Nolikuma 1.1.</w:t>
      </w:r>
      <w:r w:rsidRPr="47BEA0FE">
        <w:rPr>
          <w:color w:val="auto"/>
          <w:sz w:val="22"/>
          <w:szCs w:val="22"/>
        </w:rPr>
        <w:t>pielikums</w:t>
      </w:r>
      <w:r w:rsidR="005129E3">
        <w:rPr>
          <w:color w:val="auto"/>
          <w:sz w:val="22"/>
          <w:szCs w:val="22"/>
        </w:rPr>
        <w:t>.</w:t>
      </w:r>
      <w:r>
        <w:rPr>
          <w:color w:val="auto"/>
          <w:sz w:val="22"/>
          <w:szCs w:val="22"/>
        </w:rPr>
        <w:t xml:space="preserve"> </w:t>
      </w:r>
    </w:p>
    <w:p w14:paraId="1181822D" w14:textId="6A4E9A32" w:rsidR="00591EBE" w:rsidRPr="00610EE3" w:rsidRDefault="0017513C" w:rsidP="47BEA0FE">
      <w:pPr>
        <w:pStyle w:val="Default"/>
        <w:numPr>
          <w:ilvl w:val="1"/>
          <w:numId w:val="12"/>
        </w:numPr>
        <w:ind w:left="0" w:firstLine="680"/>
        <w:jc w:val="both"/>
        <w:rPr>
          <w:b/>
          <w:bCs/>
          <w:color w:val="auto"/>
          <w:sz w:val="22"/>
          <w:szCs w:val="22"/>
        </w:rPr>
      </w:pPr>
      <w:r w:rsidRPr="0017513C">
        <w:rPr>
          <w:b/>
          <w:bCs/>
          <w:color w:val="auto"/>
          <w:sz w:val="22"/>
          <w:szCs w:val="22"/>
        </w:rPr>
        <w:t>2 (divu)</w:t>
      </w:r>
      <w:r>
        <w:rPr>
          <w:color w:val="auto"/>
          <w:sz w:val="22"/>
          <w:szCs w:val="22"/>
        </w:rPr>
        <w:t xml:space="preserve"> </w:t>
      </w:r>
      <w:r>
        <w:rPr>
          <w:b/>
          <w:bCs/>
          <w:sz w:val="22"/>
          <w:szCs w:val="22"/>
        </w:rPr>
        <w:t>s</w:t>
      </w:r>
      <w:r w:rsidR="2DD24304" w:rsidRPr="00610EE3">
        <w:rPr>
          <w:b/>
          <w:bCs/>
          <w:sz w:val="22"/>
          <w:szCs w:val="22"/>
        </w:rPr>
        <w:t>imulācijas uzdevumu risinājumi</w:t>
      </w:r>
      <w:r w:rsidR="00613D32" w:rsidRPr="00610EE3">
        <w:rPr>
          <w:b/>
          <w:bCs/>
          <w:sz w:val="22"/>
          <w:szCs w:val="22"/>
        </w:rPr>
        <w:t>, saskaņā ar Nolikuma 1.1. pielikumu:</w:t>
      </w:r>
    </w:p>
    <w:p w14:paraId="01A0B203" w14:textId="0BB9B367" w:rsidR="003367C6" w:rsidRPr="003367C6" w:rsidRDefault="00A136AD" w:rsidP="003367C6">
      <w:pPr>
        <w:widowControl w:val="0"/>
        <w:numPr>
          <w:ilvl w:val="2"/>
          <w:numId w:val="12"/>
        </w:numPr>
        <w:autoSpaceDE w:val="0"/>
        <w:autoSpaceDN w:val="0"/>
        <w:adjustRightInd w:val="0"/>
        <w:ind w:left="0" w:firstLine="680"/>
        <w:jc w:val="both"/>
        <w:rPr>
          <w:b/>
          <w:bCs/>
          <w:spacing w:val="-3"/>
          <w:sz w:val="22"/>
          <w:szCs w:val="22"/>
        </w:rPr>
      </w:pPr>
      <w:r>
        <w:rPr>
          <w:sz w:val="22"/>
          <w:szCs w:val="22"/>
        </w:rPr>
        <w:t>L</w:t>
      </w:r>
      <w:r w:rsidR="2DD24304" w:rsidRPr="00610EE3">
        <w:rPr>
          <w:sz w:val="22"/>
          <w:szCs w:val="22"/>
        </w:rPr>
        <w:t xml:space="preserve">ai izvērtētu, kā pretendents spēj izpildīt </w:t>
      </w:r>
      <w:r w:rsidR="008B7F3B">
        <w:rPr>
          <w:sz w:val="22"/>
          <w:szCs w:val="22"/>
        </w:rPr>
        <w:t xml:space="preserve">Pasūtītāja </w:t>
      </w:r>
      <w:r w:rsidR="2DD24304" w:rsidRPr="00610EE3">
        <w:rPr>
          <w:sz w:val="22"/>
          <w:szCs w:val="22"/>
        </w:rPr>
        <w:t>pasūtījumus,</w:t>
      </w:r>
      <w:r w:rsidR="00885F41">
        <w:rPr>
          <w:sz w:val="22"/>
          <w:szCs w:val="22"/>
        </w:rPr>
        <w:t xml:space="preserve"> lai nodrošinātu Pakalpojumu pilnā apmērā</w:t>
      </w:r>
      <w:r w:rsidR="2DD24304" w:rsidRPr="00610EE3">
        <w:rPr>
          <w:sz w:val="22"/>
          <w:szCs w:val="22"/>
        </w:rPr>
        <w:t xml:space="preserve"> tam jāiesniedz simulācijas uzdevumu risinājumi (turpmāk – Risinājumi)</w:t>
      </w:r>
      <w:r w:rsidR="00210DC8" w:rsidRPr="00610EE3">
        <w:rPr>
          <w:sz w:val="22"/>
          <w:szCs w:val="22"/>
        </w:rPr>
        <w:t xml:space="preserve">, saskaņā ar Nolikuma 1.1. pielikumu </w:t>
      </w:r>
      <w:r w:rsidR="2DD24304" w:rsidRPr="00610EE3">
        <w:rPr>
          <w:sz w:val="22"/>
          <w:szCs w:val="22"/>
        </w:rPr>
        <w:t>un jāpievieno</w:t>
      </w:r>
      <w:r w:rsidR="2DD24304" w:rsidRPr="00210DC8">
        <w:rPr>
          <w:sz w:val="22"/>
          <w:szCs w:val="22"/>
        </w:rPr>
        <w:t xml:space="preserve"> pasūtījuma izpildes dokumenti (t.i. pretendenta sagatavotie dokumenti, kas satur informāciju par izpildes kārtību, risinājuma būtiskajiem raksturlielumiem, kas ietekmē piešķiramo punktu apjomu (piemēram, attālums, laiks, izmaksas) un to apstiprinošajiem dokumentiem, t.sk. rezervāciju apstiprinājumi (izdrukas) no rezervēšanas sistēmām u.c.).</w:t>
      </w:r>
      <w:r w:rsidR="003367C6">
        <w:rPr>
          <w:rStyle w:val="cf01"/>
          <w:rFonts w:ascii="Times New Roman" w:hAnsi="Times New Roman" w:cs="Times New Roman"/>
          <w:sz w:val="22"/>
          <w:szCs w:val="22"/>
        </w:rPr>
        <w:t>P</w:t>
      </w:r>
      <w:r w:rsidR="003367C6" w:rsidRPr="003367C6">
        <w:rPr>
          <w:rStyle w:val="cf01"/>
          <w:rFonts w:ascii="Times New Roman" w:hAnsi="Times New Roman" w:cs="Times New Roman"/>
          <w:sz w:val="22"/>
          <w:szCs w:val="22"/>
        </w:rPr>
        <w:t>ievieno katra maršruta (turp un atpakaļ) lidojumu rezervācijas izdrukas ar rezervācijas apstiprinājumu, numuru (rezervācijas veiktas pretendenta izmantotajās rezervēšanas sistēmās), viesnīcas rezervācijas izdrukas (rezervācijas veiktas pretendenta izmantotajās rezervēšanas sistēmās) un citu informāciju.</w:t>
      </w:r>
    </w:p>
    <w:p w14:paraId="1E3271F8" w14:textId="5B46F046" w:rsidR="00591EBE" w:rsidRPr="00610EE3" w:rsidRDefault="2DD24304" w:rsidP="47BEA0FE">
      <w:pPr>
        <w:widowControl w:val="0"/>
        <w:numPr>
          <w:ilvl w:val="2"/>
          <w:numId w:val="12"/>
        </w:numPr>
        <w:autoSpaceDE w:val="0"/>
        <w:autoSpaceDN w:val="0"/>
        <w:adjustRightInd w:val="0"/>
        <w:ind w:left="0" w:firstLine="680"/>
        <w:jc w:val="both"/>
        <w:rPr>
          <w:b/>
          <w:bCs/>
          <w:spacing w:val="-3"/>
          <w:sz w:val="22"/>
          <w:szCs w:val="22"/>
        </w:rPr>
      </w:pPr>
      <w:r w:rsidRPr="00610EE3">
        <w:rPr>
          <w:sz w:val="22"/>
          <w:szCs w:val="22"/>
        </w:rPr>
        <w:t>Risinājumos piedāvātos pakalpojumus pretendents no pakalpojumu sniedzēja (</w:t>
      </w:r>
      <w:r w:rsidR="54662834" w:rsidRPr="00610EE3">
        <w:rPr>
          <w:sz w:val="22"/>
          <w:szCs w:val="22"/>
        </w:rPr>
        <w:t>piem</w:t>
      </w:r>
      <w:r w:rsidR="4E189B3F" w:rsidRPr="00610EE3">
        <w:rPr>
          <w:sz w:val="22"/>
          <w:szCs w:val="22"/>
        </w:rPr>
        <w:t>ēram,</w:t>
      </w:r>
      <w:r w:rsidRPr="00610EE3">
        <w:rPr>
          <w:sz w:val="22"/>
          <w:szCs w:val="22"/>
        </w:rPr>
        <w:t xml:space="preserve"> pārvadātājs, viesnīca u.c.) nedrīkst iegādāties, izmantojot virtuālo naudu, bonusu punktus u.tml.</w:t>
      </w:r>
    </w:p>
    <w:p w14:paraId="104AF0DE" w14:textId="0430FF4F" w:rsidR="00591EBE" w:rsidRPr="00610EE3" w:rsidRDefault="2DD24304" w:rsidP="47BEA0FE">
      <w:pPr>
        <w:widowControl w:val="0"/>
        <w:numPr>
          <w:ilvl w:val="2"/>
          <w:numId w:val="12"/>
        </w:numPr>
        <w:autoSpaceDE w:val="0"/>
        <w:autoSpaceDN w:val="0"/>
        <w:adjustRightInd w:val="0"/>
        <w:ind w:left="0" w:firstLine="680"/>
        <w:jc w:val="both"/>
        <w:rPr>
          <w:b/>
          <w:spacing w:val="-3"/>
          <w:sz w:val="22"/>
          <w:szCs w:val="22"/>
        </w:rPr>
      </w:pPr>
      <w:r w:rsidRPr="00610EE3">
        <w:rPr>
          <w:sz w:val="22"/>
          <w:szCs w:val="22"/>
        </w:rPr>
        <w:t xml:space="preserve">Risinājumos piedāvātajām starpniecības pakalpojumu un ceļojumu apdrošināšanas cenām jāatbilst </w:t>
      </w:r>
      <w:r w:rsidRPr="550F1A89">
        <w:rPr>
          <w:sz w:val="22"/>
          <w:szCs w:val="22"/>
        </w:rPr>
        <w:t xml:space="preserve">Nolikuma </w:t>
      </w:r>
      <w:r w:rsidR="00C9B70F" w:rsidRPr="550F1A89">
        <w:rPr>
          <w:sz w:val="22"/>
          <w:szCs w:val="22"/>
        </w:rPr>
        <w:t>2.1</w:t>
      </w:r>
      <w:r w:rsidRPr="550F1A89">
        <w:rPr>
          <w:sz w:val="22"/>
          <w:szCs w:val="22"/>
        </w:rPr>
        <w:t>. pielikuma finanšu piedāvājumā norādītajām cenām.</w:t>
      </w:r>
      <w:r w:rsidRPr="00610EE3">
        <w:rPr>
          <w:sz w:val="22"/>
          <w:szCs w:val="22"/>
        </w:rPr>
        <w:t xml:space="preserve"> Neatbilstību  gadījumā (t.sk. arī tad, ja šādas cenas netiks atsevišķi norādītas/izdalītas) Komisija, vērtējot Risinājumus, ņems vērā finanšu piedāvājumā norādītās cenas.</w:t>
      </w:r>
    </w:p>
    <w:p w14:paraId="260729D9" w14:textId="216D829C" w:rsidR="00591EBE" w:rsidRPr="00610EE3" w:rsidRDefault="2DD24304" w:rsidP="47BEA0FE">
      <w:pPr>
        <w:widowControl w:val="0"/>
        <w:numPr>
          <w:ilvl w:val="2"/>
          <w:numId w:val="12"/>
        </w:numPr>
        <w:autoSpaceDE w:val="0"/>
        <w:autoSpaceDN w:val="0"/>
        <w:adjustRightInd w:val="0"/>
        <w:ind w:left="0" w:firstLine="680"/>
        <w:jc w:val="both"/>
        <w:rPr>
          <w:b/>
          <w:spacing w:val="-3"/>
          <w:sz w:val="22"/>
          <w:szCs w:val="22"/>
        </w:rPr>
      </w:pPr>
      <w:r w:rsidRPr="00610EE3">
        <w:rPr>
          <w:sz w:val="22"/>
          <w:szCs w:val="22"/>
        </w:rPr>
        <w:t>Gadījumā, ja pasūtītājs konstatē, ka rezervācijas dati pirms iesniegšanas pasūtītājam ir grozīti, pretendenta piedāvājums tiks noraidīts.</w:t>
      </w:r>
    </w:p>
    <w:p w14:paraId="7BDD4252" w14:textId="3511F6A1" w:rsidR="00591EBE" w:rsidRPr="00610EE3" w:rsidRDefault="2DD24304" w:rsidP="47BEA0FE">
      <w:pPr>
        <w:widowControl w:val="0"/>
        <w:numPr>
          <w:ilvl w:val="2"/>
          <w:numId w:val="12"/>
        </w:numPr>
        <w:autoSpaceDE w:val="0"/>
        <w:autoSpaceDN w:val="0"/>
        <w:adjustRightInd w:val="0"/>
        <w:ind w:left="0" w:firstLine="680"/>
        <w:jc w:val="both"/>
        <w:rPr>
          <w:b/>
          <w:bCs/>
          <w:spacing w:val="-3"/>
          <w:sz w:val="22"/>
          <w:szCs w:val="22"/>
        </w:rPr>
      </w:pPr>
      <w:r w:rsidRPr="00610EE3">
        <w:rPr>
          <w:sz w:val="22"/>
          <w:szCs w:val="22"/>
        </w:rPr>
        <w:t xml:space="preserve">Atbilstoši </w:t>
      </w:r>
      <w:r w:rsidRPr="007A091F">
        <w:rPr>
          <w:sz w:val="22"/>
          <w:szCs w:val="22"/>
        </w:rPr>
        <w:t>Nolikuma 5.</w:t>
      </w:r>
      <w:r w:rsidR="007A091F" w:rsidRPr="007A091F">
        <w:rPr>
          <w:sz w:val="22"/>
          <w:szCs w:val="22"/>
        </w:rPr>
        <w:t>3</w:t>
      </w:r>
      <w:r w:rsidRPr="007A091F">
        <w:rPr>
          <w:sz w:val="22"/>
          <w:szCs w:val="22"/>
        </w:rPr>
        <w:t>. apakšpunktā</w:t>
      </w:r>
      <w:r w:rsidRPr="00610EE3">
        <w:rPr>
          <w:sz w:val="22"/>
          <w:szCs w:val="22"/>
        </w:rPr>
        <w:t xml:space="preserve"> norādītajiem kritērijiem tiek vērtēts katrs Risinājums atsevišķi.</w:t>
      </w:r>
    </w:p>
    <w:p w14:paraId="7246317B" w14:textId="1038068F" w:rsidR="00591EBE" w:rsidRPr="0052793E" w:rsidRDefault="2DD24304" w:rsidP="47BEA0FE">
      <w:pPr>
        <w:widowControl w:val="0"/>
        <w:numPr>
          <w:ilvl w:val="2"/>
          <w:numId w:val="12"/>
        </w:numPr>
        <w:autoSpaceDE w:val="0"/>
        <w:autoSpaceDN w:val="0"/>
        <w:adjustRightInd w:val="0"/>
        <w:ind w:left="0" w:firstLine="680"/>
        <w:jc w:val="both"/>
        <w:rPr>
          <w:b/>
          <w:bCs/>
          <w:spacing w:val="-3"/>
          <w:sz w:val="22"/>
          <w:szCs w:val="22"/>
        </w:rPr>
      </w:pPr>
      <w:r w:rsidRPr="00C56585">
        <w:rPr>
          <w:sz w:val="22"/>
          <w:szCs w:val="22"/>
        </w:rPr>
        <w:t xml:space="preserve">Risinājums ir atzīstams par kļūdainu šādos gadījumos: ja </w:t>
      </w:r>
      <w:r w:rsidRPr="00C56585">
        <w:rPr>
          <w:b/>
          <w:bCs/>
          <w:sz w:val="22"/>
          <w:szCs w:val="22"/>
        </w:rPr>
        <w:t>1)</w:t>
      </w:r>
      <w:r w:rsidRPr="00C56585">
        <w:rPr>
          <w:sz w:val="22"/>
          <w:szCs w:val="22"/>
        </w:rPr>
        <w:t xml:space="preserve"> Risinājums nav saņemts vai </w:t>
      </w:r>
      <w:r w:rsidRPr="00C56585">
        <w:rPr>
          <w:b/>
          <w:bCs/>
          <w:sz w:val="22"/>
          <w:szCs w:val="22"/>
        </w:rPr>
        <w:t>2)</w:t>
      </w:r>
      <w:r w:rsidRPr="00C56585">
        <w:rPr>
          <w:sz w:val="22"/>
          <w:szCs w:val="22"/>
        </w:rPr>
        <w:t> Risinājumā nav norādīti visi dati, kas attiecas uz Nolikuma 5.</w:t>
      </w:r>
      <w:r w:rsidR="00C56585" w:rsidRPr="00C56585">
        <w:rPr>
          <w:sz w:val="22"/>
          <w:szCs w:val="22"/>
        </w:rPr>
        <w:t>3.</w:t>
      </w:r>
      <w:r w:rsidRPr="00C56585">
        <w:rPr>
          <w:sz w:val="22"/>
          <w:szCs w:val="22"/>
        </w:rPr>
        <w:t xml:space="preserve"> apakšpunktā noteiktajiem vērtēšanas kritērijiem, vai </w:t>
      </w:r>
      <w:r w:rsidRPr="00C56585">
        <w:rPr>
          <w:b/>
          <w:bCs/>
          <w:sz w:val="22"/>
          <w:szCs w:val="22"/>
        </w:rPr>
        <w:t>3)</w:t>
      </w:r>
      <w:r w:rsidRPr="00C56585">
        <w:rPr>
          <w:sz w:val="22"/>
          <w:szCs w:val="22"/>
        </w:rPr>
        <w:t> Risinājumam nav pievienots viens vai vairāki Nolikuma 4.5.1. apakšpunktā</w:t>
      </w:r>
      <w:r w:rsidRPr="47BEA0FE">
        <w:rPr>
          <w:sz w:val="22"/>
          <w:szCs w:val="22"/>
        </w:rPr>
        <w:t xml:space="preserve"> vai simulācijas uzdevumā noteiktie pasūtījumu izpildes dokumenti. Ja Risinājums ir atzīstams par kļūdainu, tas saņem 0 punktus katrā Nolikuma 5.</w:t>
      </w:r>
      <w:r w:rsidR="007A091F">
        <w:rPr>
          <w:sz w:val="22"/>
          <w:szCs w:val="22"/>
        </w:rPr>
        <w:t>3</w:t>
      </w:r>
      <w:r w:rsidRPr="47BEA0FE">
        <w:rPr>
          <w:sz w:val="22"/>
          <w:szCs w:val="22"/>
        </w:rPr>
        <w:t>. apakšpunktā noteiktajā vērtēšanas kritērijā.</w:t>
      </w:r>
    </w:p>
    <w:p w14:paraId="2CE3DAC6" w14:textId="77777777" w:rsidR="00591EBE" w:rsidRPr="0052793E" w:rsidRDefault="00591EBE" w:rsidP="00591EBE">
      <w:pPr>
        <w:widowControl w:val="0"/>
        <w:autoSpaceDE w:val="0"/>
        <w:autoSpaceDN w:val="0"/>
        <w:adjustRightInd w:val="0"/>
        <w:ind w:left="680"/>
        <w:jc w:val="both"/>
        <w:rPr>
          <w:b/>
          <w:bCs/>
          <w:spacing w:val="-3"/>
          <w:sz w:val="22"/>
          <w:szCs w:val="22"/>
        </w:rPr>
      </w:pPr>
    </w:p>
    <w:p w14:paraId="0B4BE55F" w14:textId="454B4A6E" w:rsidR="00AB456A" w:rsidRPr="0052793E" w:rsidRDefault="00226FFB" w:rsidP="009D7C42">
      <w:pPr>
        <w:pStyle w:val="Apakvirsraksts"/>
        <w:numPr>
          <w:ilvl w:val="0"/>
          <w:numId w:val="6"/>
        </w:numPr>
        <w:spacing w:after="0"/>
        <w:rPr>
          <w:rFonts w:ascii="Times New Roman" w:hAnsi="Times New Roman"/>
          <w:b/>
          <w:bCs/>
          <w:sz w:val="22"/>
          <w:szCs w:val="22"/>
        </w:rPr>
      </w:pPr>
      <w:r w:rsidRPr="0052793E">
        <w:rPr>
          <w:rStyle w:val="FontStyle39"/>
          <w:bCs/>
          <w:sz w:val="22"/>
          <w:szCs w:val="22"/>
        </w:rPr>
        <w:lastRenderedPageBreak/>
        <w:t>PIEDĀVĀJUMA IZVĒLES KRITĒRIJS UN PIEDĀVĀJUMU VĒRTĒŠANA</w:t>
      </w:r>
      <w:bookmarkEnd w:id="9"/>
    </w:p>
    <w:p w14:paraId="3CFA0D64" w14:textId="77777777" w:rsidR="00591EBE" w:rsidRPr="0052793E" w:rsidRDefault="00591EBE" w:rsidP="00591EBE">
      <w:pPr>
        <w:pStyle w:val="Sarakstarindkopa"/>
        <w:numPr>
          <w:ilvl w:val="1"/>
          <w:numId w:val="6"/>
        </w:numPr>
        <w:ind w:left="0" w:firstLine="680"/>
        <w:jc w:val="both"/>
        <w:rPr>
          <w:b/>
          <w:bCs/>
          <w:sz w:val="22"/>
          <w:szCs w:val="22"/>
        </w:rPr>
      </w:pPr>
      <w:r w:rsidRPr="0052793E">
        <w:rPr>
          <w:spacing w:val="-3"/>
          <w:sz w:val="22"/>
          <w:szCs w:val="22"/>
        </w:rPr>
        <w:t>K</w:t>
      </w:r>
      <w:r w:rsidRPr="0052793E">
        <w:rPr>
          <w:sz w:val="22"/>
          <w:szCs w:val="22"/>
        </w:rPr>
        <w:t>om</w:t>
      </w:r>
      <w:r w:rsidRPr="0052793E">
        <w:rPr>
          <w:spacing w:val="1"/>
          <w:sz w:val="22"/>
          <w:szCs w:val="22"/>
        </w:rPr>
        <w:t>i</w:t>
      </w:r>
      <w:r w:rsidRPr="0052793E">
        <w:rPr>
          <w:sz w:val="22"/>
          <w:szCs w:val="22"/>
        </w:rPr>
        <w:t>si</w:t>
      </w:r>
      <w:r w:rsidRPr="0052793E">
        <w:rPr>
          <w:spacing w:val="1"/>
          <w:sz w:val="22"/>
          <w:szCs w:val="22"/>
        </w:rPr>
        <w:t>j</w:t>
      </w:r>
      <w:r w:rsidRPr="0052793E">
        <w:rPr>
          <w:sz w:val="22"/>
          <w:szCs w:val="22"/>
        </w:rPr>
        <w:t xml:space="preserve">a </w:t>
      </w:r>
      <w:r w:rsidRPr="0052793E">
        <w:rPr>
          <w:spacing w:val="-1"/>
          <w:sz w:val="22"/>
          <w:szCs w:val="22"/>
        </w:rPr>
        <w:t>a</w:t>
      </w:r>
      <w:r w:rsidRPr="0052793E">
        <w:rPr>
          <w:sz w:val="22"/>
          <w:szCs w:val="22"/>
        </w:rPr>
        <w:t>t</w:t>
      </w:r>
      <w:r w:rsidRPr="0052793E">
        <w:rPr>
          <w:spacing w:val="1"/>
          <w:sz w:val="22"/>
          <w:szCs w:val="22"/>
        </w:rPr>
        <w:t>l</w:t>
      </w:r>
      <w:r w:rsidRPr="0052793E">
        <w:rPr>
          <w:spacing w:val="-1"/>
          <w:sz w:val="22"/>
          <w:szCs w:val="22"/>
        </w:rPr>
        <w:t>a</w:t>
      </w:r>
      <w:r w:rsidRPr="0052793E">
        <w:rPr>
          <w:sz w:val="22"/>
          <w:szCs w:val="22"/>
        </w:rPr>
        <w:t>sa p</w:t>
      </w:r>
      <w:r w:rsidRPr="0052793E">
        <w:rPr>
          <w:spacing w:val="-1"/>
          <w:sz w:val="22"/>
          <w:szCs w:val="22"/>
        </w:rPr>
        <w:t>re</w:t>
      </w:r>
      <w:r w:rsidRPr="0052793E">
        <w:rPr>
          <w:sz w:val="22"/>
          <w:szCs w:val="22"/>
        </w:rPr>
        <w:t>tend</w:t>
      </w:r>
      <w:r w:rsidRPr="0052793E">
        <w:rPr>
          <w:spacing w:val="-1"/>
          <w:sz w:val="22"/>
          <w:szCs w:val="22"/>
        </w:rPr>
        <w:t>e</w:t>
      </w:r>
      <w:r w:rsidRPr="0052793E">
        <w:rPr>
          <w:sz w:val="22"/>
          <w:szCs w:val="22"/>
        </w:rPr>
        <w:t>ntus</w:t>
      </w:r>
      <w:r w:rsidRPr="0052793E">
        <w:rPr>
          <w:spacing w:val="2"/>
          <w:sz w:val="22"/>
          <w:szCs w:val="22"/>
        </w:rPr>
        <w:t xml:space="preserve"> </w:t>
      </w:r>
      <w:r w:rsidRPr="0052793E">
        <w:rPr>
          <w:sz w:val="22"/>
          <w:szCs w:val="22"/>
        </w:rPr>
        <w:t>s</w:t>
      </w:r>
      <w:r w:rsidRPr="0052793E">
        <w:rPr>
          <w:spacing w:val="-1"/>
          <w:sz w:val="22"/>
          <w:szCs w:val="22"/>
        </w:rPr>
        <w:t>a</w:t>
      </w:r>
      <w:r w:rsidRPr="0052793E">
        <w:rPr>
          <w:sz w:val="22"/>
          <w:szCs w:val="22"/>
        </w:rPr>
        <w:t>s</w:t>
      </w:r>
      <w:r w:rsidRPr="0052793E">
        <w:rPr>
          <w:spacing w:val="2"/>
          <w:sz w:val="22"/>
          <w:szCs w:val="22"/>
        </w:rPr>
        <w:t>k</w:t>
      </w:r>
      <w:r w:rsidRPr="0052793E">
        <w:rPr>
          <w:spacing w:val="-1"/>
          <w:sz w:val="22"/>
          <w:szCs w:val="22"/>
        </w:rPr>
        <w:t>a</w:t>
      </w:r>
      <w:r w:rsidRPr="0052793E">
        <w:rPr>
          <w:sz w:val="22"/>
          <w:szCs w:val="22"/>
        </w:rPr>
        <w:t>ņā</w:t>
      </w:r>
      <w:r w:rsidRPr="0052793E">
        <w:rPr>
          <w:spacing w:val="2"/>
          <w:sz w:val="22"/>
          <w:szCs w:val="22"/>
        </w:rPr>
        <w:t xml:space="preserve"> </w:t>
      </w:r>
      <w:r w:rsidRPr="0052793E">
        <w:rPr>
          <w:spacing w:val="-1"/>
          <w:sz w:val="22"/>
          <w:szCs w:val="22"/>
        </w:rPr>
        <w:t>a</w:t>
      </w:r>
      <w:r w:rsidRPr="0052793E">
        <w:rPr>
          <w:sz w:val="22"/>
          <w:szCs w:val="22"/>
        </w:rPr>
        <w:t>r i</w:t>
      </w:r>
      <w:r w:rsidRPr="0052793E">
        <w:rPr>
          <w:spacing w:val="2"/>
          <w:sz w:val="22"/>
          <w:szCs w:val="22"/>
        </w:rPr>
        <w:t>z</w:t>
      </w:r>
      <w:r w:rsidRPr="0052793E">
        <w:rPr>
          <w:sz w:val="22"/>
          <w:szCs w:val="22"/>
        </w:rPr>
        <w:t>v</w:t>
      </w:r>
      <w:r w:rsidRPr="0052793E">
        <w:rPr>
          <w:spacing w:val="5"/>
          <w:sz w:val="22"/>
          <w:szCs w:val="22"/>
        </w:rPr>
        <w:t>i</w:t>
      </w:r>
      <w:r w:rsidRPr="0052793E">
        <w:rPr>
          <w:sz w:val="22"/>
          <w:szCs w:val="22"/>
        </w:rPr>
        <w:t>rzī</w:t>
      </w:r>
      <w:r w:rsidRPr="0052793E">
        <w:rPr>
          <w:spacing w:val="1"/>
          <w:sz w:val="22"/>
          <w:szCs w:val="22"/>
        </w:rPr>
        <w:t>t</w:t>
      </w:r>
      <w:r w:rsidRPr="0052793E">
        <w:rPr>
          <w:spacing w:val="-1"/>
          <w:sz w:val="22"/>
          <w:szCs w:val="22"/>
        </w:rPr>
        <w:t>a</w:t>
      </w:r>
      <w:r w:rsidRPr="0052793E">
        <w:rPr>
          <w:sz w:val="22"/>
          <w:szCs w:val="22"/>
        </w:rPr>
        <w:t>jām</w:t>
      </w:r>
      <w:r w:rsidRPr="0052793E">
        <w:rPr>
          <w:spacing w:val="1"/>
          <w:sz w:val="22"/>
          <w:szCs w:val="22"/>
        </w:rPr>
        <w:t xml:space="preserve"> </w:t>
      </w:r>
      <w:r w:rsidRPr="0052793E">
        <w:rPr>
          <w:sz w:val="22"/>
          <w:szCs w:val="22"/>
        </w:rPr>
        <w:t>atlases</w:t>
      </w:r>
      <w:r w:rsidRPr="0052793E">
        <w:rPr>
          <w:spacing w:val="1"/>
          <w:sz w:val="22"/>
          <w:szCs w:val="22"/>
        </w:rPr>
        <w:t xml:space="preserve"> </w:t>
      </w:r>
      <w:r w:rsidRPr="0052793E">
        <w:rPr>
          <w:sz w:val="22"/>
          <w:szCs w:val="22"/>
        </w:rPr>
        <w:t>p</w:t>
      </w:r>
      <w:r w:rsidRPr="0052793E">
        <w:rPr>
          <w:spacing w:val="-1"/>
          <w:sz w:val="22"/>
          <w:szCs w:val="22"/>
        </w:rPr>
        <w:t>ra</w:t>
      </w:r>
      <w:r w:rsidRPr="0052793E">
        <w:rPr>
          <w:sz w:val="22"/>
          <w:szCs w:val="22"/>
        </w:rPr>
        <w:t>sībām, p</w:t>
      </w:r>
      <w:r w:rsidRPr="0052793E">
        <w:rPr>
          <w:spacing w:val="-1"/>
          <w:sz w:val="22"/>
          <w:szCs w:val="22"/>
        </w:rPr>
        <w:t>ā</w:t>
      </w:r>
      <w:r w:rsidRPr="0052793E">
        <w:rPr>
          <w:sz w:val="22"/>
          <w:szCs w:val="22"/>
        </w:rPr>
        <w:t>rb</w:t>
      </w:r>
      <w:r w:rsidRPr="0052793E">
        <w:rPr>
          <w:spacing w:val="-2"/>
          <w:sz w:val="22"/>
          <w:szCs w:val="22"/>
        </w:rPr>
        <w:t>a</w:t>
      </w:r>
      <w:r w:rsidRPr="0052793E">
        <w:rPr>
          <w:sz w:val="22"/>
          <w:szCs w:val="22"/>
        </w:rPr>
        <w:t>uda</w:t>
      </w:r>
      <w:r w:rsidRPr="0052793E">
        <w:rPr>
          <w:spacing w:val="2"/>
          <w:sz w:val="22"/>
          <w:szCs w:val="22"/>
        </w:rPr>
        <w:t xml:space="preserve"> </w:t>
      </w:r>
      <w:r w:rsidRPr="0052793E">
        <w:rPr>
          <w:sz w:val="22"/>
          <w:szCs w:val="22"/>
        </w:rPr>
        <w:t>pied</w:t>
      </w:r>
      <w:r w:rsidRPr="0052793E">
        <w:rPr>
          <w:spacing w:val="-1"/>
          <w:sz w:val="22"/>
          <w:szCs w:val="22"/>
        </w:rPr>
        <w:t>ā</w:t>
      </w:r>
      <w:r w:rsidRPr="0052793E">
        <w:rPr>
          <w:spacing w:val="2"/>
          <w:sz w:val="22"/>
          <w:szCs w:val="22"/>
        </w:rPr>
        <w:t>v</w:t>
      </w:r>
      <w:r w:rsidRPr="0052793E">
        <w:rPr>
          <w:spacing w:val="-1"/>
          <w:sz w:val="22"/>
          <w:szCs w:val="22"/>
        </w:rPr>
        <w:t>ā</w:t>
      </w:r>
      <w:r w:rsidRPr="0052793E">
        <w:rPr>
          <w:sz w:val="22"/>
          <w:szCs w:val="22"/>
        </w:rPr>
        <w:t>ju</w:t>
      </w:r>
      <w:r w:rsidRPr="0052793E">
        <w:rPr>
          <w:spacing w:val="1"/>
          <w:sz w:val="22"/>
          <w:szCs w:val="22"/>
        </w:rPr>
        <w:t>m</w:t>
      </w:r>
      <w:r w:rsidRPr="0052793E">
        <w:rPr>
          <w:sz w:val="22"/>
          <w:szCs w:val="22"/>
        </w:rPr>
        <w:t>u</w:t>
      </w:r>
      <w:r w:rsidRPr="0052793E">
        <w:rPr>
          <w:spacing w:val="1"/>
          <w:sz w:val="22"/>
          <w:szCs w:val="22"/>
        </w:rPr>
        <w:t xml:space="preserve"> </w:t>
      </w:r>
      <w:r w:rsidRPr="0052793E">
        <w:rPr>
          <w:spacing w:val="-1"/>
          <w:sz w:val="22"/>
          <w:szCs w:val="22"/>
        </w:rPr>
        <w:t>a</w:t>
      </w:r>
      <w:r w:rsidRPr="0052793E">
        <w:rPr>
          <w:sz w:val="22"/>
          <w:szCs w:val="22"/>
        </w:rPr>
        <w:t>tb</w:t>
      </w:r>
      <w:r w:rsidRPr="0052793E">
        <w:rPr>
          <w:spacing w:val="1"/>
          <w:sz w:val="22"/>
          <w:szCs w:val="22"/>
        </w:rPr>
        <w:t>i</w:t>
      </w:r>
      <w:r w:rsidRPr="0052793E">
        <w:rPr>
          <w:sz w:val="22"/>
          <w:szCs w:val="22"/>
        </w:rPr>
        <w:t>ls</w:t>
      </w:r>
      <w:r w:rsidRPr="0052793E">
        <w:rPr>
          <w:spacing w:val="1"/>
          <w:sz w:val="22"/>
          <w:szCs w:val="22"/>
        </w:rPr>
        <w:t>t</w:t>
      </w:r>
      <w:r w:rsidRPr="0052793E">
        <w:rPr>
          <w:sz w:val="22"/>
          <w:szCs w:val="22"/>
        </w:rPr>
        <w:t>ību</w:t>
      </w:r>
      <w:r w:rsidRPr="0052793E">
        <w:rPr>
          <w:spacing w:val="4"/>
          <w:sz w:val="22"/>
          <w:szCs w:val="22"/>
        </w:rPr>
        <w:t xml:space="preserve"> </w:t>
      </w:r>
      <w:r w:rsidRPr="0052793E">
        <w:rPr>
          <w:sz w:val="22"/>
          <w:szCs w:val="22"/>
        </w:rPr>
        <w:t>Nolikumā noteiktaj</w:t>
      </w:r>
      <w:r w:rsidRPr="0052793E">
        <w:rPr>
          <w:spacing w:val="1"/>
          <w:sz w:val="22"/>
          <w:szCs w:val="22"/>
        </w:rPr>
        <w:t>ā</w:t>
      </w:r>
      <w:r w:rsidRPr="0052793E">
        <w:rPr>
          <w:sz w:val="22"/>
          <w:szCs w:val="22"/>
        </w:rPr>
        <w:t>m</w:t>
      </w:r>
      <w:r w:rsidRPr="0052793E">
        <w:rPr>
          <w:spacing w:val="1"/>
          <w:sz w:val="22"/>
          <w:szCs w:val="22"/>
        </w:rPr>
        <w:t xml:space="preserve"> </w:t>
      </w:r>
      <w:r w:rsidRPr="0052793E">
        <w:rPr>
          <w:sz w:val="22"/>
          <w:szCs w:val="22"/>
        </w:rPr>
        <w:t>p</w:t>
      </w:r>
      <w:r w:rsidRPr="0052793E">
        <w:rPr>
          <w:spacing w:val="-1"/>
          <w:sz w:val="22"/>
          <w:szCs w:val="22"/>
        </w:rPr>
        <w:t>ra</w:t>
      </w:r>
      <w:r w:rsidRPr="0052793E">
        <w:rPr>
          <w:sz w:val="22"/>
          <w:szCs w:val="22"/>
        </w:rPr>
        <w:t>sībām</w:t>
      </w:r>
      <w:r w:rsidRPr="0052793E">
        <w:rPr>
          <w:spacing w:val="1"/>
          <w:sz w:val="22"/>
          <w:szCs w:val="22"/>
        </w:rPr>
        <w:t xml:space="preserve"> </w:t>
      </w:r>
      <w:r w:rsidRPr="0052793E">
        <w:rPr>
          <w:sz w:val="22"/>
          <w:szCs w:val="22"/>
        </w:rPr>
        <w:t>un i</w:t>
      </w:r>
      <w:r w:rsidRPr="0052793E">
        <w:rPr>
          <w:spacing w:val="2"/>
          <w:sz w:val="22"/>
          <w:szCs w:val="22"/>
        </w:rPr>
        <w:t>z</w:t>
      </w:r>
      <w:r w:rsidRPr="0052793E">
        <w:rPr>
          <w:sz w:val="22"/>
          <w:szCs w:val="22"/>
        </w:rPr>
        <w:t>v</w:t>
      </w:r>
      <w:r w:rsidRPr="0052793E">
        <w:rPr>
          <w:spacing w:val="-1"/>
          <w:sz w:val="22"/>
          <w:szCs w:val="22"/>
        </w:rPr>
        <w:t>ē</w:t>
      </w:r>
      <w:r w:rsidRPr="0052793E">
        <w:rPr>
          <w:sz w:val="22"/>
          <w:szCs w:val="22"/>
        </w:rPr>
        <w:t>las saimnieciski visizdevīgāko pied</w:t>
      </w:r>
      <w:r w:rsidRPr="0052793E">
        <w:rPr>
          <w:spacing w:val="-2"/>
          <w:sz w:val="22"/>
          <w:szCs w:val="22"/>
        </w:rPr>
        <w:t>ā</w:t>
      </w:r>
      <w:r w:rsidRPr="0052793E">
        <w:rPr>
          <w:sz w:val="22"/>
          <w:szCs w:val="22"/>
        </w:rPr>
        <w:t>v</w:t>
      </w:r>
      <w:r w:rsidRPr="0052793E">
        <w:rPr>
          <w:spacing w:val="-1"/>
          <w:sz w:val="22"/>
          <w:szCs w:val="22"/>
        </w:rPr>
        <w:t>ā</w:t>
      </w:r>
      <w:r w:rsidRPr="0052793E">
        <w:rPr>
          <w:sz w:val="22"/>
          <w:szCs w:val="22"/>
        </w:rPr>
        <w:t>ju</w:t>
      </w:r>
      <w:r w:rsidRPr="0052793E">
        <w:rPr>
          <w:spacing w:val="1"/>
          <w:sz w:val="22"/>
          <w:szCs w:val="22"/>
        </w:rPr>
        <w:t>m</w:t>
      </w:r>
      <w:r w:rsidRPr="0052793E">
        <w:rPr>
          <w:sz w:val="22"/>
          <w:szCs w:val="22"/>
        </w:rPr>
        <w:t>u.</w:t>
      </w:r>
    </w:p>
    <w:p w14:paraId="4656E57B" w14:textId="77777777" w:rsidR="00591EBE" w:rsidRPr="0052793E" w:rsidRDefault="00591EBE" w:rsidP="00591EBE">
      <w:pPr>
        <w:pStyle w:val="Sarakstarindkopa"/>
        <w:numPr>
          <w:ilvl w:val="1"/>
          <w:numId w:val="6"/>
        </w:numPr>
        <w:ind w:left="0" w:firstLine="680"/>
        <w:jc w:val="both"/>
        <w:rPr>
          <w:b/>
          <w:bCs/>
          <w:sz w:val="22"/>
          <w:szCs w:val="22"/>
        </w:rPr>
      </w:pPr>
      <w:r w:rsidRPr="0052793E">
        <w:rPr>
          <w:color w:val="000000"/>
          <w:spacing w:val="-3"/>
          <w:sz w:val="22"/>
          <w:szCs w:val="22"/>
        </w:rPr>
        <w:t>K</w:t>
      </w:r>
      <w:r w:rsidRPr="0052793E">
        <w:rPr>
          <w:color w:val="000000"/>
          <w:sz w:val="22"/>
          <w:szCs w:val="22"/>
        </w:rPr>
        <w:t>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z w:val="22"/>
          <w:szCs w:val="22"/>
        </w:rPr>
        <w:t>a</w:t>
      </w:r>
      <w:r w:rsidRPr="0052793E">
        <w:rPr>
          <w:color w:val="000000"/>
          <w:spacing w:val="-1"/>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 v</w:t>
      </w:r>
      <w:r w:rsidRPr="0052793E">
        <w:rPr>
          <w:color w:val="000000"/>
          <w:spacing w:val="-1"/>
          <w:sz w:val="22"/>
          <w:szCs w:val="22"/>
        </w:rPr>
        <w:t>ē</w:t>
      </w:r>
      <w:r w:rsidRPr="0052793E">
        <w:rPr>
          <w:color w:val="000000"/>
          <w:sz w:val="22"/>
          <w:szCs w:val="22"/>
        </w:rPr>
        <w:t>rt</w:t>
      </w:r>
      <w:r w:rsidRPr="0052793E">
        <w:rPr>
          <w:color w:val="000000"/>
          <w:spacing w:val="-1"/>
          <w:sz w:val="22"/>
          <w:szCs w:val="22"/>
        </w:rPr>
        <w:t>ē</w:t>
      </w:r>
      <w:r w:rsidRPr="0052793E">
        <w:rPr>
          <w:color w:val="000000"/>
          <w:sz w:val="22"/>
          <w:szCs w:val="22"/>
        </w:rPr>
        <w:t>š</w:t>
      </w:r>
      <w:r w:rsidRPr="0052793E">
        <w:rPr>
          <w:color w:val="000000"/>
          <w:spacing w:val="-1"/>
          <w:sz w:val="22"/>
          <w:szCs w:val="22"/>
        </w:rPr>
        <w:t>a</w:t>
      </w:r>
      <w:r w:rsidRPr="0052793E">
        <w:rPr>
          <w:color w:val="000000"/>
          <w:sz w:val="22"/>
          <w:szCs w:val="22"/>
        </w:rPr>
        <w:t xml:space="preserve">nu </w:t>
      </w:r>
      <w:r w:rsidRPr="0052793E">
        <w:rPr>
          <w:color w:val="000000"/>
          <w:spacing w:val="2"/>
          <w:sz w:val="22"/>
          <w:szCs w:val="22"/>
        </w:rPr>
        <w:t>v</w:t>
      </w:r>
      <w:r w:rsidRPr="0052793E">
        <w:rPr>
          <w:color w:val="000000"/>
          <w:spacing w:val="-1"/>
          <w:sz w:val="22"/>
          <w:szCs w:val="22"/>
        </w:rPr>
        <w:t>e</w:t>
      </w:r>
      <w:r w:rsidRPr="0052793E">
        <w:rPr>
          <w:color w:val="000000"/>
          <w:sz w:val="22"/>
          <w:szCs w:val="22"/>
        </w:rPr>
        <w:t>ic sl</w:t>
      </w:r>
      <w:r w:rsidRPr="0052793E">
        <w:rPr>
          <w:color w:val="000000"/>
          <w:spacing w:val="-1"/>
          <w:sz w:val="22"/>
          <w:szCs w:val="22"/>
        </w:rPr>
        <w:t>ē</w:t>
      </w:r>
      <w:r w:rsidRPr="0052793E">
        <w:rPr>
          <w:color w:val="000000"/>
          <w:spacing w:val="-2"/>
          <w:sz w:val="22"/>
          <w:szCs w:val="22"/>
        </w:rPr>
        <w:t>g</w:t>
      </w:r>
      <w:r w:rsidRPr="0052793E">
        <w:rPr>
          <w:color w:val="000000"/>
          <w:spacing w:val="3"/>
          <w:sz w:val="22"/>
          <w:szCs w:val="22"/>
        </w:rPr>
        <w:t>t</w:t>
      </w:r>
      <w:r w:rsidRPr="0052793E">
        <w:rPr>
          <w:color w:val="000000"/>
          <w:spacing w:val="-1"/>
          <w:sz w:val="22"/>
          <w:szCs w:val="22"/>
        </w:rPr>
        <w:t>ā</w:t>
      </w:r>
      <w:r w:rsidRPr="0052793E">
        <w:rPr>
          <w:color w:val="000000"/>
          <w:sz w:val="22"/>
          <w:szCs w:val="22"/>
        </w:rPr>
        <w:t>s sēd</w:t>
      </w:r>
      <w:r w:rsidRPr="0052793E">
        <w:rPr>
          <w:color w:val="000000"/>
          <w:spacing w:val="-1"/>
          <w:sz w:val="22"/>
          <w:szCs w:val="22"/>
        </w:rPr>
        <w:t>ē</w:t>
      </w:r>
      <w:r w:rsidRPr="0052793E">
        <w:rPr>
          <w:color w:val="000000"/>
          <w:sz w:val="22"/>
          <w:szCs w:val="22"/>
        </w:rPr>
        <w:t>s šādos p</w:t>
      </w:r>
      <w:r w:rsidRPr="0052793E">
        <w:rPr>
          <w:color w:val="000000"/>
          <w:spacing w:val="4"/>
          <w:sz w:val="22"/>
          <w:szCs w:val="22"/>
        </w:rPr>
        <w:t>o</w:t>
      </w:r>
      <w:r w:rsidRPr="0052793E">
        <w:rPr>
          <w:color w:val="000000"/>
          <w:sz w:val="22"/>
          <w:szCs w:val="22"/>
        </w:rPr>
        <w:t>smo</w:t>
      </w:r>
      <w:r w:rsidRPr="0052793E">
        <w:rPr>
          <w:color w:val="000000"/>
          <w:spacing w:val="1"/>
          <w:sz w:val="22"/>
          <w:szCs w:val="22"/>
        </w:rPr>
        <w:t>s</w:t>
      </w:r>
      <w:r w:rsidRPr="0052793E">
        <w:rPr>
          <w:color w:val="000000"/>
          <w:sz w:val="22"/>
          <w:szCs w:val="22"/>
        </w:rPr>
        <w:t>:</w:t>
      </w:r>
    </w:p>
    <w:p w14:paraId="569B59CC" w14:textId="5CAF1101" w:rsidR="00591EBE" w:rsidRPr="0052793E" w:rsidRDefault="00DA60C5" w:rsidP="00591EBE">
      <w:pPr>
        <w:pStyle w:val="Sarakstarindkopa"/>
        <w:numPr>
          <w:ilvl w:val="2"/>
          <w:numId w:val="6"/>
        </w:numPr>
        <w:ind w:left="0" w:firstLine="680"/>
        <w:jc w:val="both"/>
        <w:rPr>
          <w:b/>
          <w:bCs/>
          <w:sz w:val="22"/>
          <w:szCs w:val="22"/>
        </w:rPr>
      </w:pPr>
      <w:r w:rsidRPr="0052793E">
        <w:rPr>
          <w:b/>
          <w:sz w:val="22"/>
          <w:szCs w:val="22"/>
        </w:rPr>
        <w:t xml:space="preserve">Piedāvājumu noformējums: </w:t>
      </w:r>
      <w:r w:rsidRPr="0052793E">
        <w:rPr>
          <w:sz w:val="22"/>
          <w:szCs w:val="22"/>
        </w:rPr>
        <w:t>Nolikuma 1.9. apakšpunktā noteikto prasību izpildes pārbaude</w:t>
      </w:r>
      <w:r w:rsidR="006138DA">
        <w:rPr>
          <w:sz w:val="22"/>
          <w:szCs w:val="22"/>
        </w:rPr>
        <w:t>.</w:t>
      </w:r>
    </w:p>
    <w:p w14:paraId="06F1363F" w14:textId="5593C403" w:rsidR="00DA60C5" w:rsidRPr="006138DA" w:rsidRDefault="00DA60C5" w:rsidP="006138DA">
      <w:pPr>
        <w:pStyle w:val="Sarakstarindkopa"/>
        <w:widowControl w:val="0"/>
        <w:numPr>
          <w:ilvl w:val="2"/>
          <w:numId w:val="6"/>
        </w:numPr>
        <w:autoSpaceDE w:val="0"/>
        <w:autoSpaceDN w:val="0"/>
        <w:adjustRightInd w:val="0"/>
        <w:ind w:left="0" w:firstLine="709"/>
        <w:jc w:val="both"/>
        <w:rPr>
          <w:sz w:val="22"/>
          <w:szCs w:val="22"/>
        </w:rPr>
      </w:pPr>
      <w:r w:rsidRPr="0052793E">
        <w:rPr>
          <w:b/>
          <w:sz w:val="22"/>
          <w:szCs w:val="22"/>
        </w:rPr>
        <w:t xml:space="preserve">Pretendentu atlase: </w:t>
      </w:r>
      <w:r w:rsidRPr="0052793E">
        <w:rPr>
          <w:sz w:val="22"/>
          <w:szCs w:val="22"/>
        </w:rPr>
        <w:t>Nolikuma 3. punktā noteikto prasību izpildes pārbaude.</w:t>
      </w:r>
    </w:p>
    <w:p w14:paraId="4CA171A4" w14:textId="421DA501" w:rsidR="00DA60C5" w:rsidRPr="0052793E" w:rsidRDefault="00DA60C5" w:rsidP="00DA60C5">
      <w:pPr>
        <w:pStyle w:val="Sarakstarindkopa"/>
        <w:widowControl w:val="0"/>
        <w:numPr>
          <w:ilvl w:val="2"/>
          <w:numId w:val="6"/>
        </w:numPr>
        <w:autoSpaceDE w:val="0"/>
        <w:autoSpaceDN w:val="0"/>
        <w:adjustRightInd w:val="0"/>
        <w:ind w:left="0" w:firstLine="709"/>
        <w:jc w:val="both"/>
        <w:rPr>
          <w:sz w:val="22"/>
          <w:szCs w:val="22"/>
        </w:rPr>
      </w:pPr>
      <w:r w:rsidRPr="0052793E">
        <w:rPr>
          <w:b/>
          <w:sz w:val="22"/>
          <w:szCs w:val="22"/>
        </w:rPr>
        <w:t xml:space="preserve">Finanšu piedāvājums: </w:t>
      </w:r>
      <w:r w:rsidRPr="0052793E">
        <w:rPr>
          <w:sz w:val="22"/>
          <w:szCs w:val="22"/>
        </w:rPr>
        <w:t>Nolikuma 4.</w:t>
      </w:r>
      <w:r w:rsidR="006138DA">
        <w:rPr>
          <w:sz w:val="22"/>
          <w:szCs w:val="22"/>
        </w:rPr>
        <w:t>3</w:t>
      </w:r>
      <w:r w:rsidRPr="0052793E">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cenu Komisija informē pretendentu.</w:t>
      </w:r>
    </w:p>
    <w:p w14:paraId="0275CB1B" w14:textId="48B55357" w:rsidR="00DA60C5" w:rsidRPr="006138DA" w:rsidRDefault="00DA60C5" w:rsidP="006138DA">
      <w:pPr>
        <w:pStyle w:val="Sarakstarindkopa"/>
        <w:widowControl w:val="0"/>
        <w:numPr>
          <w:ilvl w:val="3"/>
          <w:numId w:val="6"/>
        </w:numPr>
        <w:tabs>
          <w:tab w:val="left" w:pos="851"/>
        </w:tabs>
        <w:autoSpaceDE w:val="0"/>
        <w:autoSpaceDN w:val="0"/>
        <w:adjustRightInd w:val="0"/>
        <w:jc w:val="both"/>
        <w:rPr>
          <w:b/>
          <w:bCs/>
          <w:sz w:val="22"/>
          <w:szCs w:val="22"/>
        </w:rPr>
      </w:pPr>
      <w:r w:rsidRPr="006138DA">
        <w:rPr>
          <w:b/>
          <w:bCs/>
          <w:spacing w:val="-3"/>
          <w:sz w:val="22"/>
          <w:szCs w:val="22"/>
        </w:rPr>
        <w:t>Ja piedāvājums šķiet nepamatoti lēts –</w:t>
      </w:r>
      <w:r w:rsidRPr="006138DA">
        <w:rPr>
          <w:sz w:val="22"/>
          <w:szCs w:val="22"/>
        </w:rPr>
        <w:t xml:space="preserve"> Komisija rīkojas </w:t>
      </w:r>
      <w:r w:rsidR="00F17671">
        <w:rPr>
          <w:bCs/>
          <w:sz w:val="22"/>
          <w:szCs w:val="22"/>
        </w:rPr>
        <w:t xml:space="preserve">PIL </w:t>
      </w:r>
      <w:r w:rsidRPr="006138DA">
        <w:rPr>
          <w:sz w:val="22"/>
          <w:szCs w:val="22"/>
        </w:rPr>
        <w:t>53. pantā noteiktajā kārtībā.</w:t>
      </w:r>
    </w:p>
    <w:p w14:paraId="3A787A30" w14:textId="77777777" w:rsidR="00CD6CE8" w:rsidRPr="00CD6CE8" w:rsidRDefault="006138DA" w:rsidP="00CD6CE8">
      <w:pPr>
        <w:pStyle w:val="Sarakstarindkopa"/>
        <w:widowControl w:val="0"/>
        <w:numPr>
          <w:ilvl w:val="2"/>
          <w:numId w:val="6"/>
        </w:numPr>
        <w:tabs>
          <w:tab w:val="left" w:pos="851"/>
        </w:tabs>
        <w:autoSpaceDE w:val="0"/>
        <w:autoSpaceDN w:val="0"/>
        <w:adjustRightInd w:val="0"/>
        <w:jc w:val="both"/>
        <w:rPr>
          <w:b/>
          <w:bCs/>
          <w:sz w:val="22"/>
          <w:szCs w:val="22"/>
        </w:rPr>
      </w:pPr>
      <w:r w:rsidRPr="00CD6CE8">
        <w:rPr>
          <w:b/>
          <w:bCs/>
          <w:sz w:val="22"/>
          <w:szCs w:val="22"/>
        </w:rPr>
        <w:t>Tehniskā specifikācija</w:t>
      </w:r>
      <w:r w:rsidRPr="00CD6CE8">
        <w:rPr>
          <w:sz w:val="22"/>
          <w:szCs w:val="22"/>
        </w:rPr>
        <w:t>: Nolikuma 4.4. apakšpunktā noteikto prasību izpildes pārbaude.</w:t>
      </w:r>
    </w:p>
    <w:p w14:paraId="078C0DA7" w14:textId="0CD89EF8" w:rsidR="00591EBE" w:rsidRPr="00CD6CE8" w:rsidRDefault="00DA60C5" w:rsidP="00CD6CE8">
      <w:pPr>
        <w:pStyle w:val="Sarakstarindkopa"/>
        <w:widowControl w:val="0"/>
        <w:numPr>
          <w:ilvl w:val="2"/>
          <w:numId w:val="6"/>
        </w:numPr>
        <w:tabs>
          <w:tab w:val="left" w:pos="851"/>
        </w:tabs>
        <w:autoSpaceDE w:val="0"/>
        <w:autoSpaceDN w:val="0"/>
        <w:adjustRightInd w:val="0"/>
        <w:jc w:val="both"/>
        <w:rPr>
          <w:b/>
          <w:bCs/>
          <w:sz w:val="22"/>
          <w:szCs w:val="22"/>
        </w:rPr>
      </w:pPr>
      <w:r w:rsidRPr="00CD6CE8">
        <w:rPr>
          <w:b/>
          <w:sz w:val="22"/>
          <w:szCs w:val="22"/>
        </w:rPr>
        <w:t xml:space="preserve">Simulācijas uzdevumu risinājumi: </w:t>
      </w:r>
      <w:r w:rsidR="00591EBE" w:rsidRPr="00CD6CE8">
        <w:rPr>
          <w:spacing w:val="-1"/>
          <w:sz w:val="22"/>
          <w:szCs w:val="22"/>
        </w:rPr>
        <w:t>pārbaude</w:t>
      </w:r>
      <w:r w:rsidRPr="00CD6CE8">
        <w:rPr>
          <w:spacing w:val="-1"/>
          <w:sz w:val="22"/>
          <w:szCs w:val="22"/>
        </w:rPr>
        <w:t xml:space="preserve"> saskaņā ar </w:t>
      </w:r>
      <w:r w:rsidR="00537D07">
        <w:rPr>
          <w:spacing w:val="-1"/>
          <w:sz w:val="22"/>
          <w:szCs w:val="22"/>
        </w:rPr>
        <w:t xml:space="preserve">Nolikuma </w:t>
      </w:r>
      <w:r w:rsidRPr="00CD6CE8">
        <w:rPr>
          <w:spacing w:val="-1"/>
          <w:sz w:val="22"/>
          <w:szCs w:val="22"/>
        </w:rPr>
        <w:t>4.5. apakšpunktā noteikto.</w:t>
      </w:r>
    </w:p>
    <w:p w14:paraId="22F48787" w14:textId="68B1CADD" w:rsidR="00591EBE" w:rsidRPr="0052793E" w:rsidRDefault="00591EBE" w:rsidP="00DD5F06">
      <w:pPr>
        <w:pStyle w:val="Sarakstarindkopa"/>
        <w:numPr>
          <w:ilvl w:val="1"/>
          <w:numId w:val="6"/>
        </w:numPr>
        <w:jc w:val="both"/>
        <w:rPr>
          <w:b/>
          <w:bCs/>
          <w:sz w:val="22"/>
          <w:szCs w:val="22"/>
        </w:rPr>
      </w:pPr>
      <w:r w:rsidRPr="0052793E">
        <w:rPr>
          <w:sz w:val="22"/>
          <w:szCs w:val="22"/>
        </w:rPr>
        <w:t>Saimnieciski visizdevīgākā pied</w:t>
      </w:r>
      <w:r w:rsidRPr="0052793E">
        <w:rPr>
          <w:spacing w:val="-2"/>
          <w:sz w:val="22"/>
          <w:szCs w:val="22"/>
        </w:rPr>
        <w:t>ā</w:t>
      </w:r>
      <w:r w:rsidRPr="0052793E">
        <w:rPr>
          <w:sz w:val="22"/>
          <w:szCs w:val="22"/>
        </w:rPr>
        <w:t>v</w:t>
      </w:r>
      <w:r w:rsidRPr="0052793E">
        <w:rPr>
          <w:spacing w:val="-1"/>
          <w:sz w:val="22"/>
          <w:szCs w:val="22"/>
        </w:rPr>
        <w:t>ā</w:t>
      </w:r>
      <w:r w:rsidRPr="0052793E">
        <w:rPr>
          <w:sz w:val="22"/>
          <w:szCs w:val="22"/>
        </w:rPr>
        <w:t>ju</w:t>
      </w:r>
      <w:r w:rsidRPr="0052793E">
        <w:rPr>
          <w:spacing w:val="1"/>
          <w:sz w:val="22"/>
          <w:szCs w:val="22"/>
        </w:rPr>
        <w:t>m</w:t>
      </w:r>
      <w:r w:rsidRPr="0052793E">
        <w:rPr>
          <w:sz w:val="22"/>
          <w:szCs w:val="22"/>
        </w:rPr>
        <w:t>a izvēle. Saimnieciski visizdevīgāko piedāvājumu nosaka saskaņā ar šādiem kritērijiem un punktu piešķiršanas metodiku: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4394"/>
        <w:gridCol w:w="1701"/>
      </w:tblGrid>
      <w:tr w:rsidR="00591EBE" w:rsidRPr="0052793E" w14:paraId="7E3F0745" w14:textId="77777777" w:rsidTr="00452A03">
        <w:trPr>
          <w:cantSplit/>
        </w:trPr>
        <w:tc>
          <w:tcPr>
            <w:tcW w:w="3261" w:type="dxa"/>
            <w:shd w:val="clear" w:color="auto" w:fill="F2F2F2" w:themeFill="background1" w:themeFillShade="F2"/>
            <w:vAlign w:val="center"/>
          </w:tcPr>
          <w:p w14:paraId="1A0000F0" w14:textId="77777777" w:rsidR="00591EBE" w:rsidRPr="0052793E" w:rsidRDefault="00591EBE" w:rsidP="00452A03">
            <w:pPr>
              <w:ind w:left="57" w:right="57"/>
              <w:jc w:val="center"/>
              <w:rPr>
                <w:b/>
                <w:bCs/>
                <w:sz w:val="22"/>
                <w:szCs w:val="22"/>
              </w:rPr>
            </w:pPr>
            <w:r w:rsidRPr="0052793E">
              <w:rPr>
                <w:b/>
                <w:bCs/>
                <w:sz w:val="22"/>
                <w:szCs w:val="22"/>
              </w:rPr>
              <w:t>Kvalitātes un efektivitātes konkrēto uzdevumu izpildē vērtēšanas kritēriji</w:t>
            </w:r>
          </w:p>
        </w:tc>
        <w:tc>
          <w:tcPr>
            <w:tcW w:w="4394" w:type="dxa"/>
            <w:shd w:val="clear" w:color="auto" w:fill="F2F2F2" w:themeFill="background1" w:themeFillShade="F2"/>
            <w:vAlign w:val="center"/>
          </w:tcPr>
          <w:p w14:paraId="0D30C830" w14:textId="77777777" w:rsidR="00591EBE" w:rsidRPr="0052793E" w:rsidRDefault="00591EBE" w:rsidP="00452A03">
            <w:pPr>
              <w:ind w:left="57" w:right="57"/>
              <w:jc w:val="center"/>
              <w:rPr>
                <w:b/>
                <w:bCs/>
                <w:sz w:val="22"/>
                <w:szCs w:val="22"/>
              </w:rPr>
            </w:pPr>
            <w:r w:rsidRPr="0052793E">
              <w:rPr>
                <w:b/>
                <w:bCs/>
                <w:sz w:val="22"/>
                <w:szCs w:val="22"/>
              </w:rPr>
              <w:t>Punktu piešķiršanas metodika</w:t>
            </w:r>
          </w:p>
        </w:tc>
        <w:tc>
          <w:tcPr>
            <w:tcW w:w="1701" w:type="dxa"/>
            <w:shd w:val="clear" w:color="auto" w:fill="F2F2F2" w:themeFill="background1" w:themeFillShade="F2"/>
            <w:vAlign w:val="center"/>
          </w:tcPr>
          <w:p w14:paraId="237C9A7A" w14:textId="77777777" w:rsidR="00591EBE" w:rsidRPr="0052793E" w:rsidRDefault="00591EBE" w:rsidP="00452A03">
            <w:pPr>
              <w:ind w:left="57" w:right="57"/>
              <w:jc w:val="center"/>
              <w:rPr>
                <w:b/>
                <w:bCs/>
                <w:sz w:val="22"/>
                <w:szCs w:val="22"/>
              </w:rPr>
            </w:pPr>
            <w:r w:rsidRPr="0052793E">
              <w:rPr>
                <w:b/>
                <w:bCs/>
                <w:sz w:val="22"/>
                <w:szCs w:val="22"/>
              </w:rPr>
              <w:t>Maksimālais punktu skaits</w:t>
            </w:r>
          </w:p>
        </w:tc>
      </w:tr>
      <w:tr w:rsidR="00591EBE" w:rsidRPr="0052793E" w14:paraId="6D0C637B" w14:textId="77777777" w:rsidTr="00452A03">
        <w:trPr>
          <w:cantSplit/>
        </w:trPr>
        <w:tc>
          <w:tcPr>
            <w:tcW w:w="3261" w:type="dxa"/>
          </w:tcPr>
          <w:p w14:paraId="63A849C0" w14:textId="49C1EA35" w:rsidR="00591EBE" w:rsidRPr="0052793E" w:rsidRDefault="00280CAD" w:rsidP="581CA8E4">
            <w:pPr>
              <w:ind w:left="57" w:right="57"/>
              <w:rPr>
                <w:sz w:val="22"/>
                <w:szCs w:val="22"/>
              </w:rPr>
            </w:pPr>
            <w:r>
              <w:rPr>
                <w:b/>
                <w:sz w:val="22"/>
                <w:szCs w:val="22"/>
              </w:rPr>
              <w:t>K</w:t>
            </w:r>
            <w:r w:rsidR="00591EBE" w:rsidRPr="0052793E">
              <w:rPr>
                <w:b/>
                <w:sz w:val="22"/>
                <w:szCs w:val="22"/>
              </w:rPr>
              <w:t>1.</w:t>
            </w:r>
            <w:r w:rsidR="00591EBE" w:rsidRPr="0052793E">
              <w:rPr>
                <w:sz w:val="22"/>
                <w:szCs w:val="22"/>
              </w:rPr>
              <w:t> Kopējais ceļojumā (komandējumā</w:t>
            </w:r>
            <w:r w:rsidR="002106D0">
              <w:rPr>
                <w:sz w:val="22"/>
                <w:szCs w:val="22"/>
              </w:rPr>
              <w:t>/darba braucienā</w:t>
            </w:r>
            <w:r w:rsidR="00591EBE" w:rsidRPr="0052793E">
              <w:rPr>
                <w:sz w:val="22"/>
                <w:szCs w:val="22"/>
              </w:rPr>
              <w:t>) pavadāmais laiks</w:t>
            </w:r>
            <w:r w:rsidR="00D1423D">
              <w:rPr>
                <w:sz w:val="22"/>
                <w:szCs w:val="22"/>
              </w:rPr>
              <w:t xml:space="preserve"> minūtēs</w:t>
            </w:r>
            <w:r w:rsidR="00591EBE" w:rsidRPr="0052793E">
              <w:rPr>
                <w:sz w:val="22"/>
                <w:szCs w:val="22"/>
              </w:rPr>
              <w:t xml:space="preserve"> (izlidošana no starptautiskās lidostas “Rīga” – atgriešanās starptautiskajā lidostā “Rīga”)</w:t>
            </w:r>
          </w:p>
          <w:p w14:paraId="5306D0CF" w14:textId="357A3785" w:rsidR="00591EBE" w:rsidRPr="0052793E" w:rsidRDefault="00591EBE" w:rsidP="00452A03">
            <w:pPr>
              <w:ind w:left="57" w:right="57"/>
              <w:rPr>
                <w:sz w:val="22"/>
                <w:szCs w:val="22"/>
              </w:rPr>
            </w:pPr>
          </w:p>
        </w:tc>
        <w:tc>
          <w:tcPr>
            <w:tcW w:w="4394" w:type="dxa"/>
          </w:tcPr>
          <w:p w14:paraId="6803735A" w14:textId="77777777" w:rsidR="00045436" w:rsidRDefault="00591EBE" w:rsidP="581CA8E4">
            <w:pPr>
              <w:ind w:left="57" w:right="57"/>
              <w:rPr>
                <w:sz w:val="22"/>
                <w:szCs w:val="22"/>
              </w:rPr>
            </w:pPr>
            <w:r w:rsidRPr="0052793E">
              <w:rPr>
                <w:sz w:val="22"/>
                <w:szCs w:val="22"/>
              </w:rPr>
              <w:t>Maksimālo punktu skaitu piešķir pretendentam, kurš Risinājumā piedāvā ceļojumu ar vismazāko ceļojumā pavadāmo laiku, katram nākamajam – par vienu punktu mazāk. Risinājumi ar vienādu laiku saņems vienādu punktu skaitu.</w:t>
            </w:r>
          </w:p>
          <w:p w14:paraId="59391AC8" w14:textId="676D26C0" w:rsidR="00591EBE" w:rsidRPr="0052793E" w:rsidRDefault="00591EBE" w:rsidP="581CA8E4">
            <w:pPr>
              <w:ind w:left="57" w:right="57"/>
              <w:rPr>
                <w:b/>
                <w:bCs/>
                <w:sz w:val="22"/>
                <w:szCs w:val="22"/>
              </w:rPr>
            </w:pPr>
            <w:r w:rsidRPr="0052793E">
              <w:rPr>
                <w:sz w:val="22"/>
                <w:szCs w:val="22"/>
              </w:rPr>
              <w:t>Par kļūdainu Risinājumu tiks piešķirti 0 punkti.</w:t>
            </w:r>
          </w:p>
          <w:p w14:paraId="3C8520A5" w14:textId="080005C6" w:rsidR="00591EBE" w:rsidRPr="0052793E" w:rsidRDefault="00591EBE" w:rsidP="581CA8E4">
            <w:pPr>
              <w:ind w:left="57" w:right="57"/>
              <w:rPr>
                <w:sz w:val="22"/>
                <w:szCs w:val="22"/>
              </w:rPr>
            </w:pPr>
          </w:p>
          <w:p w14:paraId="47858105" w14:textId="5352C0F1" w:rsidR="00591EBE" w:rsidRPr="0052793E" w:rsidRDefault="00591EBE" w:rsidP="00452A03">
            <w:pPr>
              <w:ind w:left="57" w:right="57"/>
              <w:rPr>
                <w:sz w:val="22"/>
                <w:szCs w:val="22"/>
                <w:highlight w:val="yellow"/>
              </w:rPr>
            </w:pPr>
          </w:p>
        </w:tc>
        <w:tc>
          <w:tcPr>
            <w:tcW w:w="1701" w:type="dxa"/>
          </w:tcPr>
          <w:p w14:paraId="67B38544" w14:textId="3A7466CE" w:rsidR="00591EBE" w:rsidRPr="0052793E" w:rsidRDefault="00591EBE" w:rsidP="00452A03">
            <w:pPr>
              <w:ind w:left="57" w:right="57"/>
              <w:jc w:val="center"/>
              <w:rPr>
                <w:sz w:val="22"/>
                <w:szCs w:val="22"/>
              </w:rPr>
            </w:pPr>
            <w:r w:rsidRPr="0052793E">
              <w:rPr>
                <w:b/>
                <w:sz w:val="22"/>
                <w:szCs w:val="22"/>
              </w:rPr>
              <w:t>30</w:t>
            </w:r>
            <w:r w:rsidRPr="0052793E">
              <w:rPr>
                <w:sz w:val="22"/>
                <w:szCs w:val="22"/>
              </w:rPr>
              <w:t xml:space="preserve"> </w:t>
            </w:r>
            <w:r w:rsidRPr="0052793E">
              <w:rPr>
                <w:i/>
                <w:sz w:val="22"/>
                <w:szCs w:val="22"/>
              </w:rPr>
              <w:t xml:space="preserve">(pa </w:t>
            </w:r>
            <w:r w:rsidRPr="581CA8E4">
              <w:rPr>
                <w:i/>
                <w:iCs/>
                <w:sz w:val="22"/>
                <w:szCs w:val="22"/>
              </w:rPr>
              <w:t>1</w:t>
            </w:r>
            <w:r w:rsidR="3503037D" w:rsidRPr="581CA8E4">
              <w:rPr>
                <w:i/>
                <w:iCs/>
                <w:sz w:val="22"/>
                <w:szCs w:val="22"/>
              </w:rPr>
              <w:t>5</w:t>
            </w:r>
            <w:r w:rsidRPr="0052793E">
              <w:rPr>
                <w:i/>
                <w:sz w:val="22"/>
                <w:szCs w:val="22"/>
              </w:rPr>
              <w:t xml:space="preserve"> par katru Risinājumu)</w:t>
            </w:r>
          </w:p>
        </w:tc>
      </w:tr>
      <w:tr w:rsidR="00591EBE" w:rsidRPr="0052793E" w14:paraId="1DB9254B" w14:textId="77777777" w:rsidTr="00452A03">
        <w:trPr>
          <w:cantSplit/>
        </w:trPr>
        <w:tc>
          <w:tcPr>
            <w:tcW w:w="3261" w:type="dxa"/>
          </w:tcPr>
          <w:p w14:paraId="0F516776" w14:textId="6039012C" w:rsidR="00591EBE" w:rsidRPr="0052793E" w:rsidRDefault="00280CAD" w:rsidP="00452A03">
            <w:pPr>
              <w:ind w:left="57" w:right="57"/>
              <w:rPr>
                <w:sz w:val="22"/>
                <w:szCs w:val="22"/>
              </w:rPr>
            </w:pPr>
            <w:r>
              <w:rPr>
                <w:b/>
                <w:sz w:val="22"/>
                <w:szCs w:val="22"/>
              </w:rPr>
              <w:t>K</w:t>
            </w:r>
            <w:r w:rsidR="00591EBE" w:rsidRPr="0052793E">
              <w:rPr>
                <w:b/>
                <w:sz w:val="22"/>
                <w:szCs w:val="22"/>
              </w:rPr>
              <w:t>2. </w:t>
            </w:r>
            <w:r w:rsidR="00591EBE" w:rsidRPr="0052793E">
              <w:rPr>
                <w:sz w:val="22"/>
                <w:szCs w:val="22"/>
              </w:rPr>
              <w:t>Ceļojuma (</w:t>
            </w:r>
            <w:r w:rsidR="00591EBE" w:rsidRPr="00B310A6">
              <w:rPr>
                <w:sz w:val="22"/>
                <w:szCs w:val="22"/>
              </w:rPr>
              <w:t>komandējuma</w:t>
            </w:r>
            <w:r w:rsidR="00A85E37" w:rsidRPr="00B310A6">
              <w:rPr>
                <w:sz w:val="22"/>
                <w:szCs w:val="22"/>
              </w:rPr>
              <w:t>/darba brauciena</w:t>
            </w:r>
            <w:r w:rsidR="00591EBE" w:rsidRPr="00B310A6">
              <w:rPr>
                <w:sz w:val="22"/>
                <w:szCs w:val="22"/>
              </w:rPr>
              <w:t>) izmaksas (biļetes abos virzienos, viesnīca, vietējais transports, apdrošināšana,</w:t>
            </w:r>
            <w:r w:rsidR="006E76B1" w:rsidRPr="00B310A6">
              <w:rPr>
                <w:sz w:val="22"/>
                <w:szCs w:val="22"/>
              </w:rPr>
              <w:t xml:space="preserve"> city tax</w:t>
            </w:r>
            <w:r w:rsidR="00A85E37" w:rsidRPr="00B310A6">
              <w:rPr>
                <w:sz w:val="22"/>
                <w:szCs w:val="22"/>
              </w:rPr>
              <w:t xml:space="preserve"> (pi</w:t>
            </w:r>
            <w:r w:rsidR="00B310A6">
              <w:rPr>
                <w:sz w:val="22"/>
                <w:szCs w:val="22"/>
              </w:rPr>
              <w:t>l</w:t>
            </w:r>
            <w:r w:rsidR="00A85E37" w:rsidRPr="00B310A6">
              <w:rPr>
                <w:sz w:val="22"/>
                <w:szCs w:val="22"/>
              </w:rPr>
              <w:t xml:space="preserve">sētas </w:t>
            </w:r>
            <w:r w:rsidR="00AD2AF1">
              <w:rPr>
                <w:sz w:val="22"/>
                <w:szCs w:val="22"/>
              </w:rPr>
              <w:t>nodokļi</w:t>
            </w:r>
            <w:r w:rsidR="00A85E37" w:rsidRPr="00B310A6">
              <w:rPr>
                <w:sz w:val="22"/>
                <w:szCs w:val="22"/>
              </w:rPr>
              <w:t>)</w:t>
            </w:r>
            <w:r w:rsidR="006E76B1" w:rsidRPr="00B310A6">
              <w:rPr>
                <w:sz w:val="22"/>
                <w:szCs w:val="22"/>
              </w:rPr>
              <w:t>,</w:t>
            </w:r>
            <w:r w:rsidR="00591EBE" w:rsidRPr="00B310A6">
              <w:rPr>
                <w:sz w:val="22"/>
                <w:szCs w:val="22"/>
              </w:rPr>
              <w:t xml:space="preserve"> starpniecības pakalpojumu</w:t>
            </w:r>
            <w:r w:rsidR="00B310A6" w:rsidRPr="4718CA25">
              <w:rPr>
                <w:sz w:val="22"/>
                <w:szCs w:val="22"/>
              </w:rPr>
              <w:t xml:space="preserve"> </w:t>
            </w:r>
            <w:r w:rsidR="16212737" w:rsidRPr="00B310A6">
              <w:rPr>
                <w:sz w:val="22"/>
                <w:szCs w:val="22"/>
              </w:rPr>
              <w:t xml:space="preserve">un transfēru (ārzemēs) </w:t>
            </w:r>
            <w:r w:rsidR="00591EBE" w:rsidRPr="00B310A6">
              <w:rPr>
                <w:sz w:val="22"/>
                <w:szCs w:val="22"/>
              </w:rPr>
              <w:t xml:space="preserve"> izmaksas)</w:t>
            </w:r>
            <w:r w:rsidR="36961574" w:rsidRPr="00B310A6">
              <w:rPr>
                <w:sz w:val="22"/>
                <w:szCs w:val="22"/>
              </w:rPr>
              <w:t>.</w:t>
            </w:r>
          </w:p>
        </w:tc>
        <w:tc>
          <w:tcPr>
            <w:tcW w:w="4394" w:type="dxa"/>
          </w:tcPr>
          <w:p w14:paraId="0F230610" w14:textId="77777777" w:rsidR="00045436" w:rsidRDefault="00591EBE" w:rsidP="00452A03">
            <w:pPr>
              <w:ind w:left="57" w:right="57"/>
              <w:rPr>
                <w:sz w:val="22"/>
                <w:szCs w:val="22"/>
              </w:rPr>
            </w:pPr>
            <w:r w:rsidRPr="0052793E">
              <w:rPr>
                <w:sz w:val="22"/>
                <w:szCs w:val="22"/>
              </w:rPr>
              <w:t xml:space="preserve">Maksimālo punktu skaitu piešķir pretendentam, kura Risinājumam ir viszemākās izmaksas, katram nākamajam – par vienu punktu mazāk. Risinājumi ar vienādu summu saņems vienādu punktu skaitu. </w:t>
            </w:r>
          </w:p>
          <w:p w14:paraId="40FAE46C" w14:textId="43F7A934" w:rsidR="00591EBE" w:rsidRPr="0052793E" w:rsidRDefault="00591EBE" w:rsidP="00452A03">
            <w:pPr>
              <w:ind w:left="57" w:right="57"/>
              <w:rPr>
                <w:b/>
                <w:sz w:val="22"/>
                <w:szCs w:val="22"/>
              </w:rPr>
            </w:pPr>
            <w:r w:rsidRPr="0052793E">
              <w:rPr>
                <w:sz w:val="22"/>
                <w:szCs w:val="22"/>
              </w:rPr>
              <w:t>Par kļūdainu Risinājumu tiks piešķirti 0 punkti.</w:t>
            </w:r>
          </w:p>
        </w:tc>
        <w:tc>
          <w:tcPr>
            <w:tcW w:w="1701" w:type="dxa"/>
          </w:tcPr>
          <w:p w14:paraId="7419D2CE" w14:textId="419BA2C5" w:rsidR="00591EBE" w:rsidRPr="0052793E" w:rsidDel="00FC22E4" w:rsidRDefault="00591EBE" w:rsidP="00452A03">
            <w:pPr>
              <w:ind w:left="57" w:right="57"/>
              <w:jc w:val="center"/>
              <w:rPr>
                <w:i/>
                <w:sz w:val="22"/>
                <w:szCs w:val="22"/>
              </w:rPr>
            </w:pPr>
            <w:r w:rsidRPr="0052793E">
              <w:rPr>
                <w:b/>
                <w:sz w:val="22"/>
                <w:szCs w:val="22"/>
              </w:rPr>
              <w:t>30</w:t>
            </w:r>
            <w:r w:rsidRPr="0052793E">
              <w:rPr>
                <w:sz w:val="22"/>
                <w:szCs w:val="22"/>
              </w:rPr>
              <w:t xml:space="preserve"> </w:t>
            </w:r>
            <w:r w:rsidRPr="0052793E">
              <w:rPr>
                <w:i/>
                <w:sz w:val="22"/>
                <w:szCs w:val="22"/>
              </w:rPr>
              <w:t xml:space="preserve">(pa </w:t>
            </w:r>
            <w:r w:rsidR="3E922B98" w:rsidRPr="581CA8E4">
              <w:rPr>
                <w:i/>
                <w:iCs/>
                <w:sz w:val="22"/>
                <w:szCs w:val="22"/>
              </w:rPr>
              <w:t>15</w:t>
            </w:r>
            <w:r w:rsidRPr="0052793E">
              <w:rPr>
                <w:i/>
                <w:sz w:val="22"/>
                <w:szCs w:val="22"/>
              </w:rPr>
              <w:t xml:space="preserve"> par katru Risinājumu)</w:t>
            </w:r>
          </w:p>
        </w:tc>
      </w:tr>
      <w:tr w:rsidR="00591EBE" w:rsidRPr="0052793E" w14:paraId="0CCAE569" w14:textId="77777777" w:rsidTr="00452A03">
        <w:trPr>
          <w:cantSplit/>
        </w:trPr>
        <w:tc>
          <w:tcPr>
            <w:tcW w:w="3261" w:type="dxa"/>
          </w:tcPr>
          <w:p w14:paraId="62D87CD8" w14:textId="22887092" w:rsidR="00591EBE" w:rsidRPr="0052793E" w:rsidRDefault="00280CAD" w:rsidP="00452A03">
            <w:pPr>
              <w:ind w:left="57" w:right="57"/>
              <w:rPr>
                <w:sz w:val="22"/>
                <w:szCs w:val="22"/>
              </w:rPr>
            </w:pPr>
            <w:r>
              <w:rPr>
                <w:b/>
                <w:sz w:val="22"/>
                <w:szCs w:val="22"/>
              </w:rPr>
              <w:t>K</w:t>
            </w:r>
            <w:r w:rsidR="00591EBE" w:rsidRPr="0052793E">
              <w:rPr>
                <w:b/>
                <w:sz w:val="22"/>
                <w:szCs w:val="22"/>
              </w:rPr>
              <w:t>3. </w:t>
            </w:r>
            <w:r w:rsidR="00591EBE" w:rsidRPr="0052793E">
              <w:rPr>
                <w:sz w:val="22"/>
                <w:szCs w:val="22"/>
              </w:rPr>
              <w:t>Attālums no viesnīcas līdz pasākuma norises vietai</w:t>
            </w:r>
          </w:p>
        </w:tc>
        <w:tc>
          <w:tcPr>
            <w:tcW w:w="4394" w:type="dxa"/>
          </w:tcPr>
          <w:p w14:paraId="263A5911" w14:textId="64288310" w:rsidR="00591EBE" w:rsidRPr="0052793E" w:rsidRDefault="00591EBE" w:rsidP="00452A03">
            <w:pPr>
              <w:tabs>
                <w:tab w:val="left" w:pos="172"/>
              </w:tabs>
              <w:ind w:left="57" w:right="57"/>
              <w:rPr>
                <w:sz w:val="22"/>
                <w:szCs w:val="22"/>
              </w:rPr>
            </w:pPr>
            <w:r w:rsidRPr="0052793E">
              <w:rPr>
                <w:sz w:val="22"/>
                <w:szCs w:val="22"/>
              </w:rPr>
              <w:t>No 1 līdz 349 metriem – 1</w:t>
            </w:r>
            <w:r w:rsidR="00333C4B">
              <w:rPr>
                <w:sz w:val="22"/>
                <w:szCs w:val="22"/>
              </w:rPr>
              <w:t>5</w:t>
            </w:r>
            <w:r w:rsidRPr="0052793E">
              <w:rPr>
                <w:sz w:val="22"/>
                <w:szCs w:val="22"/>
              </w:rPr>
              <w:t xml:space="preserve"> punkti;</w:t>
            </w:r>
          </w:p>
          <w:p w14:paraId="2777988D" w14:textId="0F220B4E" w:rsidR="00591EBE" w:rsidRPr="00045436" w:rsidRDefault="00591EBE" w:rsidP="00452A03">
            <w:pPr>
              <w:tabs>
                <w:tab w:val="left" w:pos="172"/>
              </w:tabs>
              <w:ind w:left="57" w:right="57"/>
              <w:rPr>
                <w:sz w:val="22"/>
                <w:szCs w:val="22"/>
              </w:rPr>
            </w:pPr>
            <w:r w:rsidRPr="00045436">
              <w:rPr>
                <w:sz w:val="22"/>
                <w:szCs w:val="22"/>
              </w:rPr>
              <w:t xml:space="preserve">no 350 līdz 699 metriem – </w:t>
            </w:r>
            <w:r w:rsidR="00333C4B" w:rsidRPr="00045436">
              <w:rPr>
                <w:sz w:val="22"/>
                <w:szCs w:val="22"/>
              </w:rPr>
              <w:t>13</w:t>
            </w:r>
            <w:r w:rsidRPr="00045436">
              <w:rPr>
                <w:sz w:val="22"/>
                <w:szCs w:val="22"/>
              </w:rPr>
              <w:t xml:space="preserve"> punkti;</w:t>
            </w:r>
          </w:p>
          <w:p w14:paraId="3808745B" w14:textId="2498A9D7" w:rsidR="00591EBE" w:rsidRPr="00045436" w:rsidRDefault="00591EBE" w:rsidP="55DE52CF">
            <w:pPr>
              <w:ind w:left="57" w:right="57"/>
              <w:rPr>
                <w:sz w:val="22"/>
                <w:szCs w:val="22"/>
              </w:rPr>
            </w:pPr>
            <w:r w:rsidRPr="00045436">
              <w:rPr>
                <w:sz w:val="22"/>
                <w:szCs w:val="22"/>
              </w:rPr>
              <w:t xml:space="preserve">no 700 </w:t>
            </w:r>
            <w:r w:rsidR="094A9371" w:rsidRPr="00045436">
              <w:rPr>
                <w:sz w:val="22"/>
                <w:szCs w:val="22"/>
              </w:rPr>
              <w:t>līdz 1299 metriem</w:t>
            </w:r>
            <w:r w:rsidRPr="00045436">
              <w:rPr>
                <w:sz w:val="22"/>
                <w:szCs w:val="22"/>
              </w:rPr>
              <w:t xml:space="preserve"> – </w:t>
            </w:r>
            <w:r w:rsidR="00F67432">
              <w:rPr>
                <w:sz w:val="22"/>
                <w:szCs w:val="22"/>
              </w:rPr>
              <w:t>8</w:t>
            </w:r>
            <w:r w:rsidRPr="00045436">
              <w:rPr>
                <w:sz w:val="22"/>
                <w:szCs w:val="22"/>
              </w:rPr>
              <w:t xml:space="preserve"> punkti</w:t>
            </w:r>
            <w:r w:rsidR="0A84F6B5" w:rsidRPr="00045436">
              <w:rPr>
                <w:sz w:val="22"/>
                <w:szCs w:val="22"/>
              </w:rPr>
              <w:t>;</w:t>
            </w:r>
          </w:p>
          <w:p w14:paraId="034D3505" w14:textId="2E6F88C1" w:rsidR="00045436" w:rsidRPr="00045436" w:rsidRDefault="0A84F6B5" w:rsidP="00452A03">
            <w:pPr>
              <w:ind w:left="57" w:right="57"/>
              <w:rPr>
                <w:sz w:val="22"/>
                <w:szCs w:val="22"/>
              </w:rPr>
            </w:pPr>
            <w:r w:rsidRPr="00045436">
              <w:rPr>
                <w:sz w:val="22"/>
                <w:szCs w:val="22"/>
              </w:rPr>
              <w:t xml:space="preserve">No 1300 </w:t>
            </w:r>
            <w:r w:rsidR="00591EBE" w:rsidRPr="00045436">
              <w:rPr>
                <w:sz w:val="22"/>
                <w:szCs w:val="22"/>
              </w:rPr>
              <w:t xml:space="preserve">un vairāk metriem – </w:t>
            </w:r>
            <w:r w:rsidR="00F67432">
              <w:rPr>
                <w:sz w:val="22"/>
                <w:szCs w:val="22"/>
              </w:rPr>
              <w:t>4</w:t>
            </w:r>
            <w:r w:rsidR="58EB42E6" w:rsidRPr="49ECA373">
              <w:rPr>
                <w:sz w:val="22"/>
                <w:szCs w:val="22"/>
              </w:rPr>
              <w:t xml:space="preserve"> punkti</w:t>
            </w:r>
            <w:r w:rsidR="04F3A327" w:rsidRPr="00045436">
              <w:rPr>
                <w:sz w:val="22"/>
                <w:szCs w:val="22"/>
              </w:rPr>
              <w:t>.</w:t>
            </w:r>
            <w:r w:rsidR="00591EBE" w:rsidRPr="00045436">
              <w:rPr>
                <w:sz w:val="22"/>
                <w:szCs w:val="22"/>
              </w:rPr>
              <w:t xml:space="preserve"> </w:t>
            </w:r>
          </w:p>
          <w:p w14:paraId="3224159E" w14:textId="6C2284CA" w:rsidR="00591EBE" w:rsidRPr="0052793E" w:rsidRDefault="00591EBE" w:rsidP="00452A03">
            <w:pPr>
              <w:ind w:left="57" w:right="57"/>
              <w:rPr>
                <w:sz w:val="22"/>
                <w:szCs w:val="22"/>
              </w:rPr>
            </w:pPr>
            <w:r w:rsidRPr="00045436">
              <w:rPr>
                <w:sz w:val="22"/>
                <w:szCs w:val="22"/>
              </w:rPr>
              <w:t>Par kļūdainu Risinājumu tiks piešķirti 0 punkti.</w:t>
            </w:r>
          </w:p>
        </w:tc>
        <w:tc>
          <w:tcPr>
            <w:tcW w:w="1701" w:type="dxa"/>
          </w:tcPr>
          <w:p w14:paraId="2D5E1150" w14:textId="5AA2D99E" w:rsidR="00591EBE" w:rsidRPr="0052793E" w:rsidDel="00FC22E4" w:rsidRDefault="00591EBE" w:rsidP="00452A03">
            <w:pPr>
              <w:ind w:left="57" w:right="57"/>
              <w:jc w:val="center"/>
              <w:rPr>
                <w:sz w:val="22"/>
                <w:szCs w:val="22"/>
              </w:rPr>
            </w:pPr>
            <w:r w:rsidRPr="0052793E">
              <w:rPr>
                <w:b/>
                <w:sz w:val="22"/>
                <w:szCs w:val="22"/>
              </w:rPr>
              <w:t>30</w:t>
            </w:r>
            <w:r w:rsidRPr="0052793E">
              <w:rPr>
                <w:sz w:val="22"/>
                <w:szCs w:val="22"/>
              </w:rPr>
              <w:t xml:space="preserve"> </w:t>
            </w:r>
            <w:r w:rsidRPr="0052793E">
              <w:rPr>
                <w:i/>
                <w:sz w:val="22"/>
                <w:szCs w:val="22"/>
              </w:rPr>
              <w:t xml:space="preserve">(pa </w:t>
            </w:r>
            <w:r w:rsidRPr="581CA8E4">
              <w:rPr>
                <w:i/>
                <w:iCs/>
                <w:sz w:val="22"/>
                <w:szCs w:val="22"/>
              </w:rPr>
              <w:t>1</w:t>
            </w:r>
            <w:r w:rsidR="77E177FB" w:rsidRPr="581CA8E4">
              <w:rPr>
                <w:i/>
                <w:iCs/>
                <w:sz w:val="22"/>
                <w:szCs w:val="22"/>
              </w:rPr>
              <w:t>5</w:t>
            </w:r>
            <w:r w:rsidRPr="0052793E">
              <w:rPr>
                <w:i/>
                <w:sz w:val="22"/>
                <w:szCs w:val="22"/>
              </w:rPr>
              <w:t xml:space="preserve"> par katru Risinājumu)</w:t>
            </w:r>
          </w:p>
        </w:tc>
      </w:tr>
      <w:tr w:rsidR="00591EBE" w:rsidRPr="0052793E" w14:paraId="295FDCCE" w14:textId="77777777" w:rsidTr="00452A03">
        <w:trPr>
          <w:cantSplit/>
        </w:trPr>
        <w:tc>
          <w:tcPr>
            <w:tcW w:w="7655" w:type="dxa"/>
            <w:gridSpan w:val="2"/>
          </w:tcPr>
          <w:p w14:paraId="7F99D6EF" w14:textId="196A1708" w:rsidR="00591EBE" w:rsidRPr="0052793E" w:rsidRDefault="00591EBE" w:rsidP="00452A03">
            <w:pPr>
              <w:spacing w:before="60" w:after="60"/>
              <w:ind w:left="57" w:right="57"/>
              <w:jc w:val="center"/>
              <w:rPr>
                <w:b/>
                <w:sz w:val="22"/>
                <w:szCs w:val="22"/>
                <w:highlight w:val="yellow"/>
              </w:rPr>
            </w:pPr>
            <w:r w:rsidRPr="00333C4B">
              <w:rPr>
                <w:b/>
                <w:sz w:val="22"/>
                <w:szCs w:val="22"/>
              </w:rPr>
              <w:t>Maksimālais iespējamais kopējais punktu skaits (</w:t>
            </w:r>
            <w:r w:rsidR="001E3606">
              <w:rPr>
                <w:b/>
                <w:sz w:val="22"/>
                <w:szCs w:val="22"/>
              </w:rPr>
              <w:t>K</w:t>
            </w:r>
            <w:r w:rsidRPr="00333C4B">
              <w:rPr>
                <w:b/>
                <w:sz w:val="22"/>
                <w:szCs w:val="22"/>
              </w:rPr>
              <w:t xml:space="preserve">1. + </w:t>
            </w:r>
            <w:r w:rsidR="001E3606">
              <w:rPr>
                <w:b/>
                <w:sz w:val="22"/>
                <w:szCs w:val="22"/>
              </w:rPr>
              <w:t>K</w:t>
            </w:r>
            <w:r w:rsidRPr="00333C4B">
              <w:rPr>
                <w:b/>
                <w:sz w:val="22"/>
                <w:szCs w:val="22"/>
              </w:rPr>
              <w:t xml:space="preserve">2. + </w:t>
            </w:r>
            <w:r w:rsidR="001E3606">
              <w:rPr>
                <w:b/>
                <w:sz w:val="22"/>
                <w:szCs w:val="22"/>
              </w:rPr>
              <w:t>K</w:t>
            </w:r>
            <w:r w:rsidRPr="00333C4B">
              <w:rPr>
                <w:b/>
                <w:sz w:val="22"/>
                <w:szCs w:val="22"/>
              </w:rPr>
              <w:t>3.)</w:t>
            </w:r>
          </w:p>
        </w:tc>
        <w:tc>
          <w:tcPr>
            <w:tcW w:w="1701" w:type="dxa"/>
          </w:tcPr>
          <w:p w14:paraId="4BD79AF1" w14:textId="44091D85" w:rsidR="00591EBE" w:rsidRPr="00333C4B" w:rsidRDefault="007A091F" w:rsidP="581CA8E4">
            <w:pPr>
              <w:spacing w:before="60" w:after="60"/>
              <w:ind w:right="57"/>
              <w:jc w:val="center"/>
              <w:rPr>
                <w:b/>
                <w:sz w:val="22"/>
                <w:szCs w:val="22"/>
              </w:rPr>
            </w:pPr>
            <w:r>
              <w:rPr>
                <w:b/>
                <w:sz w:val="22"/>
                <w:szCs w:val="22"/>
              </w:rPr>
              <w:t>90</w:t>
            </w:r>
          </w:p>
        </w:tc>
      </w:tr>
    </w:tbl>
    <w:p w14:paraId="5DA688BA" w14:textId="77777777" w:rsidR="00591EBE" w:rsidRPr="0052793E" w:rsidRDefault="00591EBE" w:rsidP="00591EBE">
      <w:pPr>
        <w:pStyle w:val="Sarakstarindkopa"/>
        <w:ind w:left="0"/>
        <w:jc w:val="both"/>
        <w:rPr>
          <w:b/>
          <w:bCs/>
          <w:sz w:val="22"/>
          <w:szCs w:val="22"/>
        </w:rPr>
      </w:pPr>
    </w:p>
    <w:p w14:paraId="78787B1C" w14:textId="77777777" w:rsidR="00280CAD" w:rsidRPr="00CC5310"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CC5310">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24E15B7" w14:textId="77777777" w:rsidR="000E11B8" w:rsidRPr="000E11B8"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CC5310">
        <w:rPr>
          <w:sz w:val="22"/>
          <w:szCs w:val="22"/>
        </w:rPr>
        <w:t>Ja pretendents neatbilst nolikumā izvirzītajām kvalifikācijas prasībām vai pretendenta finanšu vai tehniskais piedāvājums neatbilst nolikumā noteiktajām prasībām, tā piedāvājums tiek noraidīts.</w:t>
      </w:r>
    </w:p>
    <w:p w14:paraId="1DCC0169" w14:textId="77777777" w:rsidR="000E11B8" w:rsidRPr="000E11B8"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0E11B8">
        <w:rPr>
          <w:sz w:val="22"/>
          <w:szCs w:val="22"/>
        </w:rPr>
        <w:t>Iepirkumu komisija piešķirs līguma slēgšanas tiesības tam pretendentam, kura piedāvājums saimnieciski visizdevīgākā  piedāvājuma vērtēšanas rezultātā būs ieguvis lielāko punktu skaitu un nav izslēgts no dalības Konkursā Nolikuma 6. punktā noteiktajā kārtībā.</w:t>
      </w:r>
    </w:p>
    <w:p w14:paraId="1D3357A8" w14:textId="77777777" w:rsidR="008040A8" w:rsidRPr="008040A8" w:rsidRDefault="00280CAD" w:rsidP="008040A8">
      <w:pPr>
        <w:pStyle w:val="Sarakstarindkopa"/>
        <w:widowControl w:val="0"/>
        <w:numPr>
          <w:ilvl w:val="1"/>
          <w:numId w:val="6"/>
        </w:numPr>
        <w:autoSpaceDE w:val="0"/>
        <w:autoSpaceDN w:val="0"/>
        <w:adjustRightInd w:val="0"/>
        <w:ind w:left="0" w:firstLine="851"/>
        <w:jc w:val="both"/>
        <w:rPr>
          <w:b/>
          <w:bCs/>
          <w:sz w:val="22"/>
          <w:szCs w:val="22"/>
        </w:rPr>
      </w:pPr>
      <w:r w:rsidRPr="000E11B8">
        <w:rPr>
          <w:sz w:val="22"/>
          <w:szCs w:val="22"/>
        </w:rPr>
        <w:t xml:space="preserve">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 </w:t>
      </w:r>
    </w:p>
    <w:p w14:paraId="2A571232" w14:textId="14DEA78F" w:rsidR="000E11B8" w:rsidRPr="00A50409" w:rsidRDefault="008040A8" w:rsidP="008040A8">
      <w:pPr>
        <w:pStyle w:val="Sarakstarindkopa"/>
        <w:widowControl w:val="0"/>
        <w:numPr>
          <w:ilvl w:val="1"/>
          <w:numId w:val="6"/>
        </w:numPr>
        <w:autoSpaceDE w:val="0"/>
        <w:autoSpaceDN w:val="0"/>
        <w:adjustRightInd w:val="0"/>
        <w:ind w:left="0" w:firstLine="851"/>
        <w:jc w:val="both"/>
        <w:rPr>
          <w:b/>
          <w:bCs/>
          <w:sz w:val="22"/>
          <w:szCs w:val="22"/>
        </w:rPr>
      </w:pPr>
      <w:r w:rsidRPr="008040A8">
        <w:rPr>
          <w:sz w:val="22"/>
          <w:szCs w:val="22"/>
        </w:rPr>
        <w:t>Ja vismaz divu piedāvājumu novērtējums ir vienāds, priekšroka tiks dota piedāvājumam, kurš iegūs lielāku punktu skaitu kritērijā “</w:t>
      </w:r>
      <w:r>
        <w:rPr>
          <w:sz w:val="22"/>
          <w:szCs w:val="22"/>
        </w:rPr>
        <w:t>K</w:t>
      </w:r>
      <w:r w:rsidRPr="008040A8">
        <w:rPr>
          <w:b/>
          <w:sz w:val="22"/>
          <w:szCs w:val="22"/>
        </w:rPr>
        <w:t>2. </w:t>
      </w:r>
      <w:r w:rsidRPr="008040A8">
        <w:rPr>
          <w:sz w:val="22"/>
          <w:szCs w:val="22"/>
        </w:rPr>
        <w:t xml:space="preserve">Ceļojuma (komandējuma) izmaksas (biļetes abos virzienos, viesnīca, </w:t>
      </w:r>
      <w:r w:rsidRPr="008040A8">
        <w:rPr>
          <w:sz w:val="22"/>
          <w:szCs w:val="22"/>
        </w:rPr>
        <w:lastRenderedPageBreak/>
        <w:t xml:space="preserve">vietējais transports, apdrošināšana, city tax (pilsētas </w:t>
      </w:r>
      <w:r w:rsidR="00DB2D3B">
        <w:rPr>
          <w:sz w:val="22"/>
          <w:szCs w:val="22"/>
        </w:rPr>
        <w:t>nodokļi</w:t>
      </w:r>
      <w:r w:rsidRPr="008040A8">
        <w:rPr>
          <w:sz w:val="22"/>
          <w:szCs w:val="22"/>
        </w:rPr>
        <w:t xml:space="preserve">), starpniecības pakalpojumu un transfēru (ārzemēs) izmaksas)”, bet ja arī šajā kritērijā vismaz divu piedāvājumu novērtējums ir vienāds, </w:t>
      </w:r>
      <w:r w:rsidRPr="008040A8">
        <w:rPr>
          <w:color w:val="000000"/>
          <w:sz w:val="22"/>
          <w:szCs w:val="22"/>
        </w:rPr>
        <w:t>Komisija veiks izlozi, šos piedāvājumus iesniegušos pretendentus informējot p</w:t>
      </w:r>
      <w:r w:rsidRPr="008040A8">
        <w:rPr>
          <w:sz w:val="22"/>
          <w:szCs w:val="22"/>
        </w:rPr>
        <w:t>ar izlozes vietu, datumu un laiku vismaz 1 (vienu) darbdienu iepriekš. Piedalīšanās izlozes norisē ir brīvprātīga. Ja uzaicinātais pretendents neierodas uz izlozi, tad viņam nav tiesības celt iebildumus par notikušās izlozes rezultātiem.</w:t>
      </w:r>
    </w:p>
    <w:p w14:paraId="48E9077B" w14:textId="77777777" w:rsidR="000E11B8" w:rsidRPr="000E11B8"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0E11B8">
        <w:rPr>
          <w:sz w:val="22"/>
          <w:szCs w:val="22"/>
        </w:rPr>
        <w:t>Komisija neveiks saimnieciski izdevīgākā piedāvājuma vērtēšanu, piešķirot punktus viena pretendenta gadījumā, jo nav citu piedāvājumu, ar ko veikt salīdzinājumu.</w:t>
      </w:r>
    </w:p>
    <w:p w14:paraId="100452B5" w14:textId="79BFA9FB" w:rsidR="00280CAD" w:rsidRPr="000E11B8"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0E11B8">
        <w:rPr>
          <w:sz w:val="22"/>
          <w:szCs w:val="22"/>
        </w:rPr>
        <w:t>Par Komisijas pieņemto lēmumu Pasūtītājs informēs visus pretendentus 3 (trīs) darba dienu laikā, nosūtot lēmumu uz Nolikuma 2.pielikumā pretendenta norādīto elektronisko pasta adresi (e-pastu).</w:t>
      </w:r>
    </w:p>
    <w:p w14:paraId="322EB2E5" w14:textId="77777777" w:rsidR="0075474E" w:rsidRPr="00E129E1" w:rsidRDefault="0075474E" w:rsidP="00E129E1">
      <w:pPr>
        <w:widowControl w:val="0"/>
        <w:autoSpaceDE w:val="0"/>
        <w:autoSpaceDN w:val="0"/>
        <w:adjustRightInd w:val="0"/>
        <w:jc w:val="both"/>
        <w:rPr>
          <w:b/>
          <w:bCs/>
          <w:sz w:val="24"/>
          <w:szCs w:val="24"/>
        </w:rPr>
      </w:pPr>
    </w:p>
    <w:p w14:paraId="50E2AE06" w14:textId="59A308A2" w:rsidR="00C378DF" w:rsidRPr="0052793E" w:rsidRDefault="00226FFB" w:rsidP="00A35230">
      <w:pPr>
        <w:pStyle w:val="Sarakstarindkopa"/>
        <w:widowControl w:val="0"/>
        <w:numPr>
          <w:ilvl w:val="0"/>
          <w:numId w:val="32"/>
        </w:numPr>
        <w:autoSpaceDE w:val="0"/>
        <w:autoSpaceDN w:val="0"/>
        <w:adjustRightInd w:val="0"/>
        <w:jc w:val="center"/>
        <w:rPr>
          <w:color w:val="000000"/>
          <w:sz w:val="22"/>
          <w:szCs w:val="22"/>
        </w:rPr>
      </w:pPr>
      <w:r w:rsidRPr="0052793E">
        <w:rPr>
          <w:b/>
          <w:bCs/>
          <w:color w:val="000000"/>
          <w:sz w:val="22"/>
          <w:szCs w:val="22"/>
        </w:rPr>
        <w:t xml:space="preserve">IZSLĒGŠANAS </w:t>
      </w:r>
      <w:r w:rsidR="00143DBF" w:rsidRPr="0052793E">
        <w:rPr>
          <w:b/>
          <w:bCs/>
          <w:color w:val="000000"/>
          <w:sz w:val="22"/>
          <w:szCs w:val="22"/>
        </w:rPr>
        <w:t>GADĪJUMU</w:t>
      </w:r>
      <w:r w:rsidRPr="0052793E">
        <w:rPr>
          <w:b/>
          <w:bCs/>
          <w:color w:val="000000"/>
          <w:sz w:val="22"/>
          <w:szCs w:val="22"/>
        </w:rPr>
        <w:t xml:space="preserve"> PĀRBAUDE</w:t>
      </w:r>
    </w:p>
    <w:p w14:paraId="771EE999" w14:textId="77777777" w:rsidR="003F437F" w:rsidRPr="0052793E" w:rsidRDefault="003F437F" w:rsidP="00E32092">
      <w:pPr>
        <w:pStyle w:val="11Lgumam"/>
        <w:numPr>
          <w:ilvl w:val="1"/>
          <w:numId w:val="32"/>
        </w:numPr>
        <w:ind w:left="0" w:firstLine="709"/>
        <w:rPr>
          <w:sz w:val="22"/>
          <w:szCs w:val="22"/>
        </w:rPr>
      </w:pPr>
      <w:bookmarkStart w:id="10" w:name="_Toc353631748"/>
      <w:bookmarkStart w:id="11" w:name="_Toc353631991"/>
      <w:bookmarkStart w:id="12" w:name="_Toc353645710"/>
      <w:bookmarkStart w:id="13" w:name="_Toc353713673"/>
      <w:r w:rsidRPr="0052793E">
        <w:rPr>
          <w:sz w:val="22"/>
          <w:szCs w:val="22"/>
        </w:rPr>
        <w:t xml:space="preserve">PIL 42. panta </w:t>
      </w:r>
      <w:r w:rsidRPr="0052793E">
        <w:rPr>
          <w:sz w:val="22"/>
          <w:szCs w:val="22"/>
          <w:lang w:val="lv-LV"/>
        </w:rPr>
        <w:t>otrās</w:t>
      </w:r>
      <w:r w:rsidRPr="0052793E">
        <w:rPr>
          <w:sz w:val="22"/>
          <w:szCs w:val="22"/>
        </w:rPr>
        <w:t xml:space="preserve"> daļ</w:t>
      </w:r>
      <w:r w:rsidRPr="0052793E">
        <w:rPr>
          <w:sz w:val="22"/>
          <w:szCs w:val="22"/>
          <w:lang w:val="lv-LV"/>
        </w:rPr>
        <w:t>as 1., 2., 3., 4., 5., 6., 7., 10., 11., 12., 13., 14.  punktā noteiktos pretendentu izslēgšanas iemeslu</w:t>
      </w:r>
      <w:r w:rsidRPr="0052793E">
        <w:rPr>
          <w:sz w:val="22"/>
          <w:szCs w:val="22"/>
        </w:rPr>
        <w:t xml:space="preserve"> pārbaudi Komisija veiks šajā pantā noteiktajā kārtībā</w:t>
      </w:r>
      <w:r w:rsidRPr="0052793E">
        <w:rPr>
          <w:sz w:val="22"/>
          <w:szCs w:val="22"/>
          <w:lang w:val="lv-LV"/>
        </w:rPr>
        <w:t xml:space="preserve"> </w:t>
      </w:r>
      <w:r w:rsidRPr="0052793E">
        <w:rPr>
          <w:sz w:val="22"/>
          <w:szCs w:val="22"/>
        </w:rPr>
        <w:t>(ievērojot 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52793E">
        <w:rPr>
          <w:sz w:val="22"/>
          <w:szCs w:val="22"/>
          <w:lang w:val="lv-LV"/>
        </w:rPr>
        <w:t xml:space="preserve"> </w:t>
      </w:r>
      <w:r w:rsidRPr="0052793E">
        <w:rPr>
          <w:sz w:val="22"/>
          <w:szCs w:val="22"/>
        </w:rPr>
        <w:t>000 EUR, PIL 42.</w:t>
      </w:r>
      <w:r w:rsidRPr="0052793E">
        <w:rPr>
          <w:sz w:val="22"/>
          <w:szCs w:val="22"/>
          <w:lang w:val="lv-LV"/>
        </w:rPr>
        <w:t> </w:t>
      </w:r>
      <w:r w:rsidRPr="0052793E">
        <w:rPr>
          <w:sz w:val="22"/>
          <w:szCs w:val="22"/>
        </w:rPr>
        <w:t>panta</w:t>
      </w:r>
      <w:r w:rsidRPr="0052793E">
        <w:rPr>
          <w:sz w:val="22"/>
          <w:szCs w:val="22"/>
          <w:lang w:val="lv-LV"/>
        </w:rPr>
        <w:t xml:space="preserve"> otrās</w:t>
      </w:r>
      <w:r w:rsidRPr="0052793E">
        <w:rPr>
          <w:sz w:val="22"/>
          <w:szCs w:val="22"/>
        </w:rPr>
        <w:t xml:space="preserve"> daļ</w:t>
      </w:r>
      <w:r w:rsidRPr="0052793E">
        <w:rPr>
          <w:sz w:val="22"/>
          <w:szCs w:val="22"/>
          <w:lang w:val="lv-LV"/>
        </w:rPr>
        <w:t>as</w:t>
      </w:r>
      <w:r w:rsidRPr="0052793E">
        <w:rPr>
          <w:sz w:val="22"/>
          <w:szCs w:val="22"/>
        </w:rPr>
        <w:t xml:space="preserve"> 1., 2. un 3.</w:t>
      </w:r>
      <w:r w:rsidRPr="0052793E">
        <w:rPr>
          <w:sz w:val="22"/>
          <w:szCs w:val="22"/>
          <w:lang w:val="lv-LV"/>
        </w:rPr>
        <w:t> </w:t>
      </w:r>
      <w:r w:rsidRPr="0052793E">
        <w:rPr>
          <w:sz w:val="22"/>
          <w:szCs w:val="22"/>
        </w:rPr>
        <w:t>punkts – uz personām, kurām pretendentā ir izšķirošā ietekme uz līdzdalības pamata normatīvo aktu par koncerniem izpratnē, PIL 42.</w:t>
      </w:r>
      <w:r w:rsidRPr="0052793E">
        <w:rPr>
          <w:sz w:val="22"/>
          <w:szCs w:val="22"/>
          <w:lang w:val="lv-LV"/>
        </w:rPr>
        <w:t> </w:t>
      </w:r>
      <w:r w:rsidRPr="0052793E">
        <w:rPr>
          <w:sz w:val="22"/>
          <w:szCs w:val="22"/>
        </w:rPr>
        <w:t>panta</w:t>
      </w:r>
      <w:r w:rsidRPr="0052793E">
        <w:rPr>
          <w:sz w:val="22"/>
          <w:szCs w:val="22"/>
          <w:lang w:val="lv-LV"/>
        </w:rPr>
        <w:t xml:space="preserve"> otrās</w:t>
      </w:r>
      <w:r w:rsidRPr="0052793E">
        <w:rPr>
          <w:sz w:val="22"/>
          <w:szCs w:val="22"/>
        </w:rPr>
        <w:t xml:space="preserve"> daļ</w:t>
      </w:r>
      <w:r w:rsidRPr="0052793E">
        <w:rPr>
          <w:sz w:val="22"/>
          <w:szCs w:val="22"/>
          <w:lang w:val="lv-LV"/>
        </w:rPr>
        <w:t>as</w:t>
      </w:r>
      <w:r w:rsidRPr="0052793E">
        <w:rPr>
          <w:sz w:val="22"/>
          <w:szCs w:val="22"/>
        </w:rPr>
        <w:t xml:space="preserve"> 1., 2. un 11.</w:t>
      </w:r>
      <w:r w:rsidRPr="0052793E">
        <w:rPr>
          <w:sz w:val="22"/>
          <w:szCs w:val="22"/>
          <w:lang w:val="lv-LV"/>
        </w:rPr>
        <w:t> </w:t>
      </w:r>
      <w:r w:rsidRPr="0052793E">
        <w:rPr>
          <w:sz w:val="22"/>
          <w:szCs w:val="22"/>
        </w:rPr>
        <w:t>punkts – uz pretendenta patieso labuma guvēju.</w:t>
      </w:r>
    </w:p>
    <w:p w14:paraId="77F47961" w14:textId="77777777" w:rsidR="003F437F" w:rsidRPr="0052793E" w:rsidRDefault="003F437F" w:rsidP="004A75BA">
      <w:pPr>
        <w:pStyle w:val="11Lgumam"/>
        <w:numPr>
          <w:ilvl w:val="1"/>
          <w:numId w:val="32"/>
        </w:numPr>
        <w:ind w:left="0" w:firstLine="709"/>
        <w:rPr>
          <w:sz w:val="22"/>
          <w:szCs w:val="22"/>
        </w:rPr>
      </w:pPr>
      <w:r w:rsidRPr="0052793E">
        <w:rPr>
          <w:sz w:val="22"/>
          <w:szCs w:val="22"/>
        </w:rPr>
        <w:t>Starptautisko un Latvijas Republikas nacionālo sankciju likuma 11.</w:t>
      </w:r>
      <w:r w:rsidRPr="0052793E">
        <w:rPr>
          <w:sz w:val="22"/>
          <w:szCs w:val="22"/>
          <w:vertAlign w:val="superscript"/>
        </w:rPr>
        <w:t>1</w:t>
      </w:r>
      <w:r w:rsidRPr="0052793E">
        <w:rPr>
          <w:sz w:val="22"/>
          <w:szCs w:val="22"/>
        </w:rPr>
        <w:t> pantā noteikto izslēgšanas gadījumu pārbaudi Komisija veiks šajā likumā noteiktajā kartībā.</w:t>
      </w:r>
    </w:p>
    <w:p w14:paraId="78E18688" w14:textId="77777777" w:rsidR="003F437F" w:rsidRPr="0052793E" w:rsidRDefault="003F437F" w:rsidP="004A75BA">
      <w:pPr>
        <w:pStyle w:val="11Lgumam"/>
        <w:numPr>
          <w:ilvl w:val="1"/>
          <w:numId w:val="32"/>
        </w:numPr>
        <w:ind w:left="0" w:firstLine="709"/>
        <w:rPr>
          <w:sz w:val="22"/>
          <w:szCs w:val="22"/>
        </w:rPr>
      </w:pPr>
      <w:r w:rsidRPr="0052793E">
        <w:rPr>
          <w:sz w:val="22"/>
          <w:szCs w:val="22"/>
          <w:lang w:val="lv-LV"/>
        </w:rPr>
        <w:t>Saskaņā ar OECD</w:t>
      </w:r>
      <w:r w:rsidRPr="0052793E">
        <w:rPr>
          <w:sz w:val="22"/>
          <w:szCs w:val="22"/>
        </w:rPr>
        <w:t xml:space="preserve"> 2019.</w:t>
      </w:r>
      <w:r w:rsidRPr="0052793E">
        <w:rPr>
          <w:sz w:val="22"/>
          <w:szCs w:val="22"/>
          <w:lang w:val="lv-LV"/>
        </w:rPr>
        <w:t> </w:t>
      </w:r>
      <w:r w:rsidRPr="0052793E">
        <w:rPr>
          <w:sz w:val="22"/>
          <w:szCs w:val="22"/>
        </w:rPr>
        <w:t>gada 3.</w:t>
      </w:r>
      <w:r w:rsidRPr="0052793E">
        <w:rPr>
          <w:sz w:val="22"/>
          <w:szCs w:val="22"/>
          <w:lang w:val="lv-LV"/>
        </w:rPr>
        <w:t> </w:t>
      </w:r>
      <w:r w:rsidRPr="0052793E">
        <w:rPr>
          <w:sz w:val="22"/>
          <w:szCs w:val="22"/>
        </w:rPr>
        <w:t>fāzes ziņojumā iekļautām rekomendācijām,</w:t>
      </w:r>
      <w:r w:rsidRPr="0052793E">
        <w:rPr>
          <w:sz w:val="22"/>
          <w:szCs w:val="22"/>
          <w:lang w:val="lv-LV"/>
        </w:rPr>
        <w:t xml:space="preserve"> Komisija</w:t>
      </w:r>
      <w:r w:rsidRPr="0052793E">
        <w:rPr>
          <w:sz w:val="22"/>
          <w:szCs w:val="22"/>
        </w:rPr>
        <w:t xml:space="preserve"> veik</w:t>
      </w:r>
      <w:r w:rsidRPr="0052793E">
        <w:rPr>
          <w:sz w:val="22"/>
          <w:szCs w:val="22"/>
          <w:lang w:val="lv-LV"/>
        </w:rPr>
        <w:t xml:space="preserve">s </w:t>
      </w:r>
      <w:r w:rsidRPr="0052793E">
        <w:rPr>
          <w:sz w:val="22"/>
          <w:szCs w:val="22"/>
        </w:rPr>
        <w:t>pārbaud</w:t>
      </w:r>
      <w:r w:rsidRPr="0052793E">
        <w:rPr>
          <w:sz w:val="22"/>
          <w:szCs w:val="22"/>
          <w:lang w:val="lv-LV"/>
        </w:rPr>
        <w:t xml:space="preserve">i </w:t>
      </w:r>
      <w:r w:rsidRPr="0052793E">
        <w:rPr>
          <w:sz w:val="22"/>
          <w:szCs w:val="22"/>
        </w:rPr>
        <w:t>daudzpusējo attīstības banku izslēgšana</w:t>
      </w:r>
      <w:r w:rsidRPr="0052793E">
        <w:rPr>
          <w:sz w:val="22"/>
          <w:szCs w:val="22"/>
          <w:lang w:val="lv-LV"/>
        </w:rPr>
        <w:t>s sarakstos.</w:t>
      </w:r>
    </w:p>
    <w:bookmarkEnd w:id="10"/>
    <w:bookmarkEnd w:id="11"/>
    <w:bookmarkEnd w:id="12"/>
    <w:bookmarkEnd w:id="13"/>
    <w:p w14:paraId="1636D316" w14:textId="5C59A4E3" w:rsidR="00E555BB" w:rsidRPr="004A0072" w:rsidRDefault="00E555BB" w:rsidP="004A0072">
      <w:pPr>
        <w:pStyle w:val="Sarakstarindkopa"/>
        <w:ind w:left="0"/>
        <w:jc w:val="center"/>
        <w:rPr>
          <w:bCs/>
          <w:sz w:val="22"/>
          <w:szCs w:val="22"/>
        </w:rPr>
      </w:pPr>
    </w:p>
    <w:p w14:paraId="4C3FF971" w14:textId="3FB8E2E1" w:rsidR="004A0072" w:rsidRPr="004A0072" w:rsidRDefault="004A0072" w:rsidP="004A0072">
      <w:pPr>
        <w:pStyle w:val="Sarakstarindkopa"/>
        <w:numPr>
          <w:ilvl w:val="0"/>
          <w:numId w:val="32"/>
        </w:numPr>
        <w:contextualSpacing w:val="0"/>
        <w:jc w:val="center"/>
        <w:rPr>
          <w:b/>
          <w:sz w:val="22"/>
          <w:szCs w:val="22"/>
        </w:rPr>
      </w:pPr>
      <w:r w:rsidRPr="004A0072">
        <w:rPr>
          <w:b/>
          <w:sz w:val="22"/>
          <w:szCs w:val="22"/>
        </w:rPr>
        <w:t>IEPIRKUMA LĪGUMS</w:t>
      </w:r>
    </w:p>
    <w:p w14:paraId="4D513DF7" w14:textId="7B70587A" w:rsidR="004A0072" w:rsidRPr="004A0072" w:rsidRDefault="004A0072" w:rsidP="004A0072">
      <w:pPr>
        <w:pStyle w:val="Sarakstarindkopa"/>
        <w:numPr>
          <w:ilvl w:val="1"/>
          <w:numId w:val="32"/>
        </w:numPr>
        <w:tabs>
          <w:tab w:val="left" w:pos="567"/>
        </w:tabs>
        <w:ind w:left="0" w:firstLine="0"/>
        <w:contextualSpacing w:val="0"/>
        <w:jc w:val="both"/>
        <w:rPr>
          <w:sz w:val="22"/>
          <w:szCs w:val="22"/>
        </w:rPr>
      </w:pPr>
      <w:r w:rsidRPr="004A0072">
        <w:rPr>
          <w:sz w:val="22"/>
          <w:szCs w:val="22"/>
        </w:rPr>
        <w:t>Pamatojoties uz pretendenta piedāvājumu, ar Komisijas izraudzīto pretendentu (turpmāk – Uzvarētājs) Nolikuma 1.4.punktā norādīt</w:t>
      </w:r>
      <w:r w:rsidR="00334F31">
        <w:rPr>
          <w:sz w:val="22"/>
          <w:szCs w:val="22"/>
        </w:rPr>
        <w:t>ie</w:t>
      </w:r>
      <w:r w:rsidRPr="004A0072">
        <w:rPr>
          <w:sz w:val="22"/>
          <w:szCs w:val="22"/>
        </w:rPr>
        <w:t xml:space="preserve"> Līgumslēdzēj</w:t>
      </w:r>
      <w:r w:rsidR="00334F31">
        <w:rPr>
          <w:sz w:val="22"/>
          <w:szCs w:val="22"/>
        </w:rPr>
        <w:t>i</w:t>
      </w:r>
      <w:r w:rsidRPr="004A0072">
        <w:rPr>
          <w:sz w:val="22"/>
          <w:szCs w:val="22"/>
        </w:rPr>
        <w:t xml:space="preserve"> slēdz iepirkuma līgumu</w:t>
      </w:r>
      <w:r w:rsidR="00E129E1">
        <w:rPr>
          <w:sz w:val="22"/>
          <w:szCs w:val="22"/>
        </w:rPr>
        <w:t xml:space="preserve"> (katrs savu)</w:t>
      </w:r>
      <w:r w:rsidRPr="004A0072">
        <w:rPr>
          <w:sz w:val="22"/>
          <w:szCs w:val="22"/>
        </w:rPr>
        <w:t>.</w:t>
      </w:r>
    </w:p>
    <w:p w14:paraId="40C3055F" w14:textId="77777777" w:rsidR="004A0072" w:rsidRPr="004A0072" w:rsidRDefault="004A0072" w:rsidP="004A0072">
      <w:pPr>
        <w:pStyle w:val="Sarakstarindkopa"/>
        <w:numPr>
          <w:ilvl w:val="1"/>
          <w:numId w:val="32"/>
        </w:numPr>
        <w:tabs>
          <w:tab w:val="left" w:pos="567"/>
        </w:tabs>
        <w:ind w:left="0" w:firstLine="0"/>
        <w:contextualSpacing w:val="0"/>
        <w:jc w:val="both"/>
        <w:rPr>
          <w:sz w:val="22"/>
          <w:szCs w:val="22"/>
        </w:rPr>
      </w:pPr>
      <w:r w:rsidRPr="004A0072">
        <w:rPr>
          <w:sz w:val="22"/>
          <w:szCs w:val="22"/>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14B1E2C8" w14:textId="77777777" w:rsidR="004A0072" w:rsidRPr="004A0072" w:rsidRDefault="004A0072" w:rsidP="004A0072">
      <w:pPr>
        <w:pStyle w:val="Sarakstarindkopa"/>
        <w:numPr>
          <w:ilvl w:val="2"/>
          <w:numId w:val="32"/>
        </w:numPr>
        <w:ind w:left="0" w:right="113" w:firstLine="0"/>
        <w:jc w:val="both"/>
        <w:rPr>
          <w:sz w:val="22"/>
          <w:szCs w:val="22"/>
        </w:rPr>
      </w:pPr>
      <w:r w:rsidRPr="004A0072">
        <w:rPr>
          <w:sz w:val="22"/>
          <w:szCs w:val="22"/>
        </w:rPr>
        <w:t>reģistrē pilnsabiedrību Latvijas Republikas Uzņēmumu reģistra Komercreģistrā, informējot par reģistrācijas faktu pasūtītāju, iesniedzot nepieciešamo informāciju;</w:t>
      </w:r>
    </w:p>
    <w:p w14:paraId="0755E143" w14:textId="77777777" w:rsidR="004A0072" w:rsidRPr="004A0072" w:rsidRDefault="004A0072" w:rsidP="004A0072">
      <w:pPr>
        <w:pStyle w:val="Sarakstarindkopa"/>
        <w:numPr>
          <w:ilvl w:val="2"/>
          <w:numId w:val="32"/>
        </w:numPr>
        <w:ind w:left="0" w:right="113" w:firstLine="0"/>
        <w:jc w:val="both"/>
        <w:rPr>
          <w:sz w:val="22"/>
          <w:szCs w:val="22"/>
        </w:rPr>
      </w:pPr>
      <w:r w:rsidRPr="004A0072">
        <w:rPr>
          <w:sz w:val="22"/>
          <w:szCs w:val="22"/>
        </w:rPr>
        <w:t>noslēdz sabiedrības līgumu, iesniedzot Pasūtītājam šī līguma apliecinātu kopiju ievērojot Nolikumā noteikto par dokumentu apliecināšanu;</w:t>
      </w:r>
    </w:p>
    <w:p w14:paraId="04AF6936" w14:textId="77777777" w:rsidR="004A0072" w:rsidRPr="004A0072" w:rsidRDefault="004A0072" w:rsidP="004A0072">
      <w:pPr>
        <w:pStyle w:val="Sarakstarindkopa"/>
        <w:numPr>
          <w:ilvl w:val="2"/>
          <w:numId w:val="32"/>
        </w:numPr>
        <w:ind w:left="0" w:right="113" w:firstLine="0"/>
        <w:jc w:val="both"/>
        <w:rPr>
          <w:sz w:val="22"/>
          <w:szCs w:val="22"/>
        </w:rPr>
      </w:pPr>
      <w:r w:rsidRPr="004A0072">
        <w:rPr>
          <w:sz w:val="22"/>
          <w:szCs w:val="22"/>
        </w:rPr>
        <w:t xml:space="preserve">Ja personālsabiedrība (pilnsabiedrība) ir reģistrēta attiecīgā ārvalsts reģistrā, jāiesniedz dokuments, kas apliecina minētās reģistrācija esamību. </w:t>
      </w:r>
    </w:p>
    <w:p w14:paraId="5863F3FD" w14:textId="77777777" w:rsidR="004A0072" w:rsidRPr="004A0072" w:rsidRDefault="004A0072" w:rsidP="004A0072">
      <w:pPr>
        <w:ind w:right="113"/>
        <w:jc w:val="both"/>
        <w:rPr>
          <w:sz w:val="22"/>
          <w:szCs w:val="22"/>
        </w:rPr>
      </w:pPr>
      <w:r w:rsidRPr="004A0072">
        <w:rPr>
          <w:sz w:val="22"/>
          <w:szCs w:val="22"/>
        </w:rPr>
        <w:t>Šajā punktā noteikto termiņu var pagarināt, ja pretendents iesniedz pasūtītājam informāciju un pierādījumus, tam, ka izveidošanās procesam ir nepieciešams ilgāks laiks.</w:t>
      </w:r>
    </w:p>
    <w:p w14:paraId="0D9413AB" w14:textId="77777777" w:rsidR="004A0072" w:rsidRPr="004A0072" w:rsidRDefault="004A0072" w:rsidP="004A0072">
      <w:pPr>
        <w:pStyle w:val="Sarakstarindkopa"/>
        <w:numPr>
          <w:ilvl w:val="1"/>
          <w:numId w:val="32"/>
        </w:numPr>
        <w:ind w:left="0" w:right="113" w:firstLine="0"/>
        <w:jc w:val="both"/>
        <w:rPr>
          <w:sz w:val="22"/>
          <w:szCs w:val="22"/>
        </w:rPr>
      </w:pPr>
      <w:bookmarkStart w:id="14" w:name="_Hlk164259028"/>
      <w:r w:rsidRPr="004A0072">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4"/>
    <w:p w14:paraId="04C34A09" w14:textId="77777777" w:rsidR="004A0072" w:rsidRPr="004A0072" w:rsidRDefault="004A0072" w:rsidP="004A0072">
      <w:pPr>
        <w:pStyle w:val="Sarakstarindkopa"/>
        <w:numPr>
          <w:ilvl w:val="1"/>
          <w:numId w:val="32"/>
        </w:numPr>
        <w:ind w:left="0" w:right="113" w:firstLine="0"/>
        <w:jc w:val="both"/>
        <w:rPr>
          <w:sz w:val="22"/>
          <w:szCs w:val="22"/>
        </w:rPr>
      </w:pPr>
      <w:r w:rsidRPr="004A0072">
        <w:rPr>
          <w:sz w:val="22"/>
          <w:szCs w:val="22"/>
        </w:rPr>
        <w:t>U</w:t>
      </w:r>
      <w:r w:rsidRPr="004A0072">
        <w:rPr>
          <w:spacing w:val="1"/>
          <w:sz w:val="22"/>
          <w:szCs w:val="22"/>
        </w:rPr>
        <w:t>z</w:t>
      </w:r>
      <w:r w:rsidRPr="004A0072">
        <w:rPr>
          <w:sz w:val="22"/>
          <w:szCs w:val="22"/>
        </w:rPr>
        <w:t>v</w:t>
      </w:r>
      <w:r w:rsidRPr="004A0072">
        <w:rPr>
          <w:spacing w:val="-1"/>
          <w:sz w:val="22"/>
          <w:szCs w:val="22"/>
        </w:rPr>
        <w:t>a</w:t>
      </w:r>
      <w:r w:rsidRPr="004A0072">
        <w:rPr>
          <w:sz w:val="22"/>
          <w:szCs w:val="22"/>
        </w:rPr>
        <w:t>rētāj</w:t>
      </w:r>
      <w:r w:rsidRPr="004A0072">
        <w:rPr>
          <w:spacing w:val="-1"/>
          <w:sz w:val="22"/>
          <w:szCs w:val="22"/>
        </w:rPr>
        <w:t>am</w:t>
      </w:r>
      <w:r w:rsidRPr="004A0072">
        <w:rPr>
          <w:spacing w:val="39"/>
          <w:sz w:val="22"/>
          <w:szCs w:val="22"/>
        </w:rPr>
        <w:t xml:space="preserve"> </w:t>
      </w:r>
      <w:r w:rsidRPr="004A0072">
        <w:rPr>
          <w:sz w:val="22"/>
          <w:szCs w:val="22"/>
        </w:rPr>
        <w:t>iepir</w:t>
      </w:r>
      <w:r w:rsidRPr="004A0072">
        <w:rPr>
          <w:spacing w:val="-1"/>
          <w:sz w:val="22"/>
          <w:szCs w:val="22"/>
        </w:rPr>
        <w:t>k</w:t>
      </w:r>
      <w:r w:rsidRPr="004A0072">
        <w:rPr>
          <w:sz w:val="22"/>
          <w:szCs w:val="22"/>
        </w:rPr>
        <w:t>uma</w:t>
      </w:r>
      <w:r w:rsidRPr="004A0072">
        <w:rPr>
          <w:spacing w:val="38"/>
          <w:sz w:val="22"/>
          <w:szCs w:val="22"/>
        </w:rPr>
        <w:t xml:space="preserve"> </w:t>
      </w:r>
      <w:r w:rsidRPr="004A0072">
        <w:rPr>
          <w:sz w:val="22"/>
          <w:szCs w:val="22"/>
        </w:rPr>
        <w:t>l</w:t>
      </w:r>
      <w:r w:rsidRPr="004A0072">
        <w:rPr>
          <w:spacing w:val="3"/>
          <w:sz w:val="22"/>
          <w:szCs w:val="22"/>
        </w:rPr>
        <w:t>ī</w:t>
      </w:r>
      <w:r w:rsidRPr="004A0072">
        <w:rPr>
          <w:spacing w:val="-2"/>
          <w:sz w:val="22"/>
          <w:szCs w:val="22"/>
        </w:rPr>
        <w:t>g</w:t>
      </w:r>
      <w:r w:rsidRPr="004A0072">
        <w:rPr>
          <w:sz w:val="22"/>
          <w:szCs w:val="22"/>
        </w:rPr>
        <w:t>ums</w:t>
      </w:r>
      <w:r w:rsidRPr="004A0072">
        <w:rPr>
          <w:spacing w:val="41"/>
          <w:sz w:val="22"/>
          <w:szCs w:val="22"/>
        </w:rPr>
        <w:t xml:space="preserve"> </w:t>
      </w:r>
      <w:r w:rsidRPr="004A0072">
        <w:rPr>
          <w:sz w:val="22"/>
          <w:szCs w:val="22"/>
        </w:rPr>
        <w:t>jāp</w:t>
      </w:r>
      <w:r w:rsidRPr="004A0072">
        <w:rPr>
          <w:spacing w:val="-1"/>
          <w:sz w:val="22"/>
          <w:szCs w:val="22"/>
        </w:rPr>
        <w:t>a</w:t>
      </w:r>
      <w:r w:rsidRPr="004A0072">
        <w:rPr>
          <w:spacing w:val="1"/>
          <w:sz w:val="22"/>
          <w:szCs w:val="22"/>
        </w:rPr>
        <w:t>r</w:t>
      </w:r>
      <w:r w:rsidRPr="004A0072">
        <w:rPr>
          <w:spacing w:val="-1"/>
          <w:sz w:val="22"/>
          <w:szCs w:val="22"/>
        </w:rPr>
        <w:t>a</w:t>
      </w:r>
      <w:r w:rsidRPr="004A0072">
        <w:rPr>
          <w:sz w:val="22"/>
          <w:szCs w:val="22"/>
        </w:rPr>
        <w:t>ksta 5</w:t>
      </w:r>
      <w:r w:rsidRPr="004A0072">
        <w:rPr>
          <w:spacing w:val="4"/>
          <w:sz w:val="22"/>
          <w:szCs w:val="22"/>
        </w:rPr>
        <w:t> </w:t>
      </w:r>
      <w:r w:rsidRPr="004A0072">
        <w:rPr>
          <w:sz w:val="22"/>
          <w:szCs w:val="22"/>
        </w:rPr>
        <w:t>(piecu)</w:t>
      </w:r>
      <w:r w:rsidRPr="004A0072">
        <w:rPr>
          <w:spacing w:val="40"/>
          <w:sz w:val="22"/>
          <w:szCs w:val="22"/>
        </w:rPr>
        <w:t xml:space="preserve"> </w:t>
      </w:r>
      <w:r w:rsidRPr="004A0072">
        <w:rPr>
          <w:sz w:val="22"/>
          <w:szCs w:val="22"/>
        </w:rPr>
        <w:t>d</w:t>
      </w:r>
      <w:r w:rsidRPr="004A0072">
        <w:rPr>
          <w:spacing w:val="-1"/>
          <w:sz w:val="22"/>
          <w:szCs w:val="22"/>
        </w:rPr>
        <w:t>a</w:t>
      </w:r>
      <w:r w:rsidRPr="004A0072">
        <w:rPr>
          <w:spacing w:val="1"/>
          <w:sz w:val="22"/>
          <w:szCs w:val="22"/>
        </w:rPr>
        <w:t>r</w:t>
      </w:r>
      <w:r w:rsidRPr="004A0072">
        <w:rPr>
          <w:sz w:val="22"/>
          <w:szCs w:val="22"/>
        </w:rPr>
        <w:t>bdienu</w:t>
      </w:r>
      <w:r w:rsidRPr="004A0072">
        <w:rPr>
          <w:spacing w:val="38"/>
          <w:sz w:val="22"/>
          <w:szCs w:val="22"/>
        </w:rPr>
        <w:t xml:space="preserve"> </w:t>
      </w:r>
      <w:r w:rsidRPr="004A0072">
        <w:rPr>
          <w:sz w:val="22"/>
          <w:szCs w:val="22"/>
        </w:rPr>
        <w:t>laikā</w:t>
      </w:r>
      <w:r w:rsidRPr="004A0072">
        <w:rPr>
          <w:spacing w:val="37"/>
          <w:sz w:val="22"/>
          <w:szCs w:val="22"/>
        </w:rPr>
        <w:t xml:space="preserve"> </w:t>
      </w:r>
      <w:r w:rsidRPr="004A0072">
        <w:rPr>
          <w:sz w:val="22"/>
          <w:szCs w:val="22"/>
        </w:rPr>
        <w:t>no Pasūtītāja u</w:t>
      </w:r>
      <w:r w:rsidRPr="004A0072">
        <w:rPr>
          <w:spacing w:val="1"/>
          <w:sz w:val="22"/>
          <w:szCs w:val="22"/>
        </w:rPr>
        <w:t>z</w:t>
      </w:r>
      <w:r w:rsidRPr="004A0072">
        <w:rPr>
          <w:spacing w:val="-1"/>
          <w:sz w:val="22"/>
          <w:szCs w:val="22"/>
        </w:rPr>
        <w:t>a</w:t>
      </w:r>
      <w:r w:rsidRPr="004A0072">
        <w:rPr>
          <w:sz w:val="22"/>
          <w:szCs w:val="22"/>
        </w:rPr>
        <w:t>icin</w:t>
      </w:r>
      <w:r w:rsidRPr="004A0072">
        <w:rPr>
          <w:spacing w:val="-1"/>
          <w:sz w:val="22"/>
          <w:szCs w:val="22"/>
        </w:rPr>
        <w:t>ā</w:t>
      </w:r>
      <w:r w:rsidRPr="004A0072">
        <w:rPr>
          <w:sz w:val="22"/>
          <w:szCs w:val="22"/>
        </w:rPr>
        <w:t>ju</w:t>
      </w:r>
      <w:r w:rsidRPr="004A0072">
        <w:rPr>
          <w:spacing w:val="1"/>
          <w:sz w:val="22"/>
          <w:szCs w:val="22"/>
        </w:rPr>
        <w:t>m</w:t>
      </w:r>
      <w:r w:rsidRPr="004A0072">
        <w:rPr>
          <w:sz w:val="22"/>
          <w:szCs w:val="22"/>
        </w:rPr>
        <w:t>a p</w:t>
      </w:r>
      <w:r w:rsidRPr="004A0072">
        <w:rPr>
          <w:spacing w:val="1"/>
          <w:sz w:val="22"/>
          <w:szCs w:val="22"/>
        </w:rPr>
        <w:t>a</w:t>
      </w:r>
      <w:r w:rsidRPr="004A0072">
        <w:rPr>
          <w:sz w:val="22"/>
          <w:szCs w:val="22"/>
        </w:rPr>
        <w:t>r</w:t>
      </w:r>
      <w:r w:rsidRPr="004A0072">
        <w:rPr>
          <w:spacing w:val="-2"/>
          <w:sz w:val="22"/>
          <w:szCs w:val="22"/>
        </w:rPr>
        <w:t>a</w:t>
      </w:r>
      <w:r w:rsidRPr="004A0072">
        <w:rPr>
          <w:spacing w:val="2"/>
          <w:sz w:val="22"/>
          <w:szCs w:val="22"/>
        </w:rPr>
        <w:t>k</w:t>
      </w:r>
      <w:r w:rsidRPr="004A0072">
        <w:rPr>
          <w:sz w:val="22"/>
          <w:szCs w:val="22"/>
        </w:rPr>
        <w:t>st</w:t>
      </w:r>
      <w:r w:rsidRPr="004A0072">
        <w:rPr>
          <w:spacing w:val="1"/>
          <w:sz w:val="22"/>
          <w:szCs w:val="22"/>
        </w:rPr>
        <w:t>ī</w:t>
      </w:r>
      <w:r w:rsidRPr="004A0072">
        <w:rPr>
          <w:sz w:val="22"/>
          <w:szCs w:val="22"/>
        </w:rPr>
        <w:t>t</w:t>
      </w:r>
      <w:r w:rsidRPr="004A0072">
        <w:rPr>
          <w:spacing w:val="4"/>
          <w:sz w:val="22"/>
          <w:szCs w:val="22"/>
        </w:rPr>
        <w:t xml:space="preserve"> </w:t>
      </w:r>
      <w:r w:rsidRPr="004A0072">
        <w:rPr>
          <w:sz w:val="22"/>
          <w:szCs w:val="22"/>
        </w:rPr>
        <w:t>iepirkuma l</w:t>
      </w:r>
      <w:r w:rsidRPr="004A0072">
        <w:rPr>
          <w:spacing w:val="1"/>
          <w:sz w:val="22"/>
          <w:szCs w:val="22"/>
        </w:rPr>
        <w:t>ī</w:t>
      </w:r>
      <w:r w:rsidRPr="004A0072">
        <w:rPr>
          <w:spacing w:val="-2"/>
          <w:sz w:val="22"/>
          <w:szCs w:val="22"/>
        </w:rPr>
        <w:t>g</w:t>
      </w:r>
      <w:r w:rsidRPr="004A0072">
        <w:rPr>
          <w:sz w:val="22"/>
          <w:szCs w:val="22"/>
        </w:rPr>
        <w:t>umu</w:t>
      </w:r>
      <w:r w:rsidRPr="004A0072">
        <w:rPr>
          <w:spacing w:val="4"/>
          <w:sz w:val="22"/>
          <w:szCs w:val="22"/>
        </w:rPr>
        <w:t xml:space="preserve"> </w:t>
      </w:r>
      <w:r w:rsidRPr="004A0072">
        <w:rPr>
          <w:sz w:val="22"/>
          <w:szCs w:val="22"/>
        </w:rPr>
        <w:t>n</w:t>
      </w:r>
      <w:r w:rsidRPr="004A0072">
        <w:rPr>
          <w:spacing w:val="2"/>
          <w:sz w:val="22"/>
          <w:szCs w:val="22"/>
        </w:rPr>
        <w:t>o</w:t>
      </w:r>
      <w:r w:rsidRPr="004A0072">
        <w:rPr>
          <w:sz w:val="22"/>
          <w:szCs w:val="22"/>
        </w:rPr>
        <w:t>sūt</w:t>
      </w:r>
      <w:r w:rsidRPr="004A0072">
        <w:rPr>
          <w:spacing w:val="1"/>
          <w:sz w:val="22"/>
          <w:szCs w:val="22"/>
        </w:rPr>
        <w:t>ī</w:t>
      </w:r>
      <w:r w:rsidRPr="004A0072">
        <w:rPr>
          <w:sz w:val="22"/>
          <w:szCs w:val="22"/>
        </w:rPr>
        <w:t>š</w:t>
      </w:r>
      <w:r w:rsidRPr="004A0072">
        <w:rPr>
          <w:spacing w:val="-1"/>
          <w:sz w:val="22"/>
          <w:szCs w:val="22"/>
        </w:rPr>
        <w:t>a</w:t>
      </w:r>
      <w:r w:rsidRPr="004A0072">
        <w:rPr>
          <w:sz w:val="22"/>
          <w:szCs w:val="22"/>
        </w:rPr>
        <w:t>n</w:t>
      </w:r>
      <w:r w:rsidRPr="004A0072">
        <w:rPr>
          <w:spacing w:val="-1"/>
          <w:sz w:val="22"/>
          <w:szCs w:val="22"/>
        </w:rPr>
        <w:t>a</w:t>
      </w:r>
      <w:r w:rsidRPr="004A0072">
        <w:rPr>
          <w:sz w:val="22"/>
          <w:szCs w:val="22"/>
        </w:rPr>
        <w:t>s</w:t>
      </w:r>
      <w:r w:rsidRPr="004A0072">
        <w:rPr>
          <w:spacing w:val="1"/>
          <w:sz w:val="22"/>
          <w:szCs w:val="22"/>
        </w:rPr>
        <w:t xml:space="preserve"> </w:t>
      </w:r>
      <w:r w:rsidRPr="004A0072">
        <w:rPr>
          <w:sz w:val="22"/>
          <w:szCs w:val="22"/>
        </w:rPr>
        <w:t>dien</w:t>
      </w:r>
      <w:r w:rsidRPr="004A0072">
        <w:rPr>
          <w:spacing w:val="-1"/>
          <w:sz w:val="22"/>
          <w:szCs w:val="22"/>
        </w:rPr>
        <w:t>a</w:t>
      </w:r>
      <w:r w:rsidRPr="004A0072">
        <w:rPr>
          <w:sz w:val="22"/>
          <w:szCs w:val="22"/>
        </w:rPr>
        <w:t>s.</w:t>
      </w:r>
    </w:p>
    <w:p w14:paraId="52FBF69D" w14:textId="77777777" w:rsidR="004A0072" w:rsidRPr="004A0072" w:rsidRDefault="004A0072" w:rsidP="004A0072">
      <w:pPr>
        <w:pStyle w:val="Sarakstarindkopa"/>
        <w:numPr>
          <w:ilvl w:val="1"/>
          <w:numId w:val="32"/>
        </w:numPr>
        <w:ind w:left="0" w:right="113" w:firstLine="0"/>
        <w:jc w:val="both"/>
        <w:rPr>
          <w:sz w:val="22"/>
          <w:szCs w:val="22"/>
        </w:rPr>
      </w:pPr>
      <w:r w:rsidRPr="004A0072">
        <w:rPr>
          <w:sz w:val="22"/>
          <w:szCs w:val="22"/>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2730B97B" w14:textId="77777777" w:rsidR="004A0072" w:rsidRPr="004A0072" w:rsidRDefault="004A0072" w:rsidP="004A0072">
      <w:pPr>
        <w:pStyle w:val="Sarakstarindkopa"/>
        <w:numPr>
          <w:ilvl w:val="1"/>
          <w:numId w:val="32"/>
        </w:numPr>
        <w:ind w:left="0" w:right="113" w:firstLine="0"/>
        <w:jc w:val="both"/>
        <w:rPr>
          <w:sz w:val="22"/>
          <w:szCs w:val="22"/>
        </w:rPr>
      </w:pPr>
      <w:r w:rsidRPr="004A0072">
        <w:rPr>
          <w:spacing w:val="-3"/>
          <w:sz w:val="22"/>
          <w:szCs w:val="22"/>
        </w:rPr>
        <w:t>I</w:t>
      </w:r>
      <w:r w:rsidRPr="004A0072">
        <w:rPr>
          <w:spacing w:val="1"/>
          <w:sz w:val="22"/>
          <w:szCs w:val="22"/>
        </w:rPr>
        <w:t>e</w:t>
      </w:r>
      <w:r w:rsidRPr="004A0072">
        <w:rPr>
          <w:sz w:val="22"/>
          <w:szCs w:val="22"/>
        </w:rPr>
        <w:t>pirkuma l</w:t>
      </w:r>
      <w:r w:rsidRPr="004A0072">
        <w:rPr>
          <w:spacing w:val="1"/>
          <w:sz w:val="22"/>
          <w:szCs w:val="22"/>
        </w:rPr>
        <w:t>ī</w:t>
      </w:r>
      <w:r w:rsidRPr="004A0072">
        <w:rPr>
          <w:spacing w:val="-2"/>
          <w:sz w:val="22"/>
          <w:szCs w:val="22"/>
        </w:rPr>
        <w:t>g</w:t>
      </w:r>
      <w:r w:rsidRPr="004A0072">
        <w:rPr>
          <w:sz w:val="22"/>
          <w:szCs w:val="22"/>
        </w:rPr>
        <w:t>ums (Nolikuma 7.pielikums) t</w:t>
      </w:r>
      <w:r w:rsidRPr="004A0072">
        <w:rPr>
          <w:spacing w:val="1"/>
          <w:sz w:val="22"/>
          <w:szCs w:val="22"/>
        </w:rPr>
        <w:t>i</w:t>
      </w:r>
      <w:r w:rsidRPr="004A0072">
        <w:rPr>
          <w:sz w:val="22"/>
          <w:szCs w:val="22"/>
        </w:rPr>
        <w:t>ks s</w:t>
      </w:r>
      <w:r w:rsidRPr="004A0072">
        <w:rPr>
          <w:spacing w:val="-1"/>
          <w:sz w:val="22"/>
          <w:szCs w:val="22"/>
        </w:rPr>
        <w:t>a</w:t>
      </w:r>
      <w:r w:rsidRPr="004A0072">
        <w:rPr>
          <w:sz w:val="22"/>
          <w:szCs w:val="22"/>
        </w:rPr>
        <w:t>g</w:t>
      </w:r>
      <w:r w:rsidRPr="004A0072">
        <w:rPr>
          <w:spacing w:val="-1"/>
          <w:sz w:val="22"/>
          <w:szCs w:val="22"/>
        </w:rPr>
        <w:t>a</w:t>
      </w:r>
      <w:r w:rsidRPr="004A0072">
        <w:rPr>
          <w:sz w:val="22"/>
          <w:szCs w:val="22"/>
        </w:rPr>
        <w:t>tavots, p</w:t>
      </w:r>
      <w:r w:rsidRPr="004A0072">
        <w:rPr>
          <w:spacing w:val="-1"/>
          <w:sz w:val="22"/>
          <w:szCs w:val="22"/>
        </w:rPr>
        <w:t>a</w:t>
      </w:r>
      <w:r w:rsidRPr="004A0072">
        <w:rPr>
          <w:sz w:val="22"/>
          <w:szCs w:val="22"/>
        </w:rPr>
        <w:t>m</w:t>
      </w:r>
      <w:r w:rsidRPr="004A0072">
        <w:rPr>
          <w:spacing w:val="2"/>
          <w:sz w:val="22"/>
          <w:szCs w:val="22"/>
        </w:rPr>
        <w:t>a</w:t>
      </w:r>
      <w:r w:rsidRPr="004A0072">
        <w:rPr>
          <w:sz w:val="22"/>
          <w:szCs w:val="22"/>
        </w:rPr>
        <w:t>to</w:t>
      </w:r>
      <w:r w:rsidRPr="004A0072">
        <w:rPr>
          <w:spacing w:val="1"/>
          <w:sz w:val="22"/>
          <w:szCs w:val="22"/>
        </w:rPr>
        <w:t>j</w:t>
      </w:r>
      <w:r w:rsidRPr="004A0072">
        <w:rPr>
          <w:sz w:val="22"/>
          <w:szCs w:val="22"/>
        </w:rPr>
        <w:t>ot</w:t>
      </w:r>
      <w:r w:rsidRPr="004A0072">
        <w:rPr>
          <w:spacing w:val="1"/>
          <w:sz w:val="22"/>
          <w:szCs w:val="22"/>
        </w:rPr>
        <w:t>i</w:t>
      </w:r>
      <w:r w:rsidRPr="004A0072">
        <w:rPr>
          <w:spacing w:val="-1"/>
          <w:sz w:val="22"/>
          <w:szCs w:val="22"/>
        </w:rPr>
        <w:t>e</w:t>
      </w:r>
      <w:r w:rsidRPr="004A0072">
        <w:rPr>
          <w:sz w:val="22"/>
          <w:szCs w:val="22"/>
        </w:rPr>
        <w:t xml:space="preserve">s uz </w:t>
      </w:r>
      <w:r w:rsidRPr="004A0072">
        <w:rPr>
          <w:spacing w:val="1"/>
          <w:sz w:val="22"/>
          <w:szCs w:val="22"/>
        </w:rPr>
        <w:t>Komisijas</w:t>
      </w:r>
      <w:r w:rsidRPr="004A0072">
        <w:rPr>
          <w:sz w:val="22"/>
          <w:szCs w:val="22"/>
        </w:rPr>
        <w:t xml:space="preserve"> lēmumu p</w:t>
      </w:r>
      <w:r w:rsidRPr="004A0072">
        <w:rPr>
          <w:spacing w:val="-1"/>
          <w:sz w:val="22"/>
          <w:szCs w:val="22"/>
        </w:rPr>
        <w:t>a</w:t>
      </w:r>
      <w:r w:rsidRPr="004A0072">
        <w:rPr>
          <w:sz w:val="22"/>
          <w:szCs w:val="22"/>
        </w:rPr>
        <w:t>r iepir</w:t>
      </w:r>
      <w:r w:rsidRPr="004A0072">
        <w:rPr>
          <w:spacing w:val="-1"/>
          <w:sz w:val="22"/>
          <w:szCs w:val="22"/>
        </w:rPr>
        <w:t>k</w:t>
      </w:r>
      <w:r w:rsidRPr="004A0072">
        <w:rPr>
          <w:sz w:val="22"/>
          <w:szCs w:val="22"/>
        </w:rPr>
        <w:t>uma l</w:t>
      </w:r>
      <w:r w:rsidRPr="004A0072">
        <w:rPr>
          <w:spacing w:val="1"/>
          <w:sz w:val="22"/>
          <w:szCs w:val="22"/>
        </w:rPr>
        <w:t>ī</w:t>
      </w:r>
      <w:r w:rsidRPr="004A0072">
        <w:rPr>
          <w:spacing w:val="-2"/>
          <w:sz w:val="22"/>
          <w:szCs w:val="22"/>
        </w:rPr>
        <w:t>g</w:t>
      </w:r>
      <w:r w:rsidRPr="004A0072">
        <w:rPr>
          <w:sz w:val="22"/>
          <w:szCs w:val="22"/>
        </w:rPr>
        <w:t>uma sl</w:t>
      </w:r>
      <w:r w:rsidRPr="004A0072">
        <w:rPr>
          <w:spacing w:val="1"/>
          <w:sz w:val="22"/>
          <w:szCs w:val="22"/>
        </w:rPr>
        <w:t>ē</w:t>
      </w:r>
      <w:r w:rsidRPr="004A0072">
        <w:rPr>
          <w:spacing w:val="-2"/>
          <w:sz w:val="22"/>
          <w:szCs w:val="22"/>
        </w:rPr>
        <w:t>g</w:t>
      </w:r>
      <w:r w:rsidRPr="004A0072">
        <w:rPr>
          <w:sz w:val="22"/>
          <w:szCs w:val="22"/>
        </w:rPr>
        <w:t>š</w:t>
      </w:r>
      <w:r w:rsidRPr="004A0072">
        <w:rPr>
          <w:spacing w:val="-1"/>
          <w:sz w:val="22"/>
          <w:szCs w:val="22"/>
        </w:rPr>
        <w:t>a</w:t>
      </w:r>
      <w:r w:rsidRPr="004A0072">
        <w:rPr>
          <w:sz w:val="22"/>
          <w:szCs w:val="22"/>
        </w:rPr>
        <w:t>nas tiesību piešķiršanu</w:t>
      </w:r>
      <w:r w:rsidRPr="004A0072">
        <w:rPr>
          <w:color w:val="000000"/>
          <w:sz w:val="22"/>
          <w:szCs w:val="22"/>
        </w:rPr>
        <w:t xml:space="preserve">. </w:t>
      </w:r>
    </w:p>
    <w:p w14:paraId="1348725D" w14:textId="77777777" w:rsidR="004A0072" w:rsidRPr="004A0072" w:rsidRDefault="004A0072" w:rsidP="004A0072">
      <w:pPr>
        <w:pStyle w:val="Sarakstarindkopa"/>
        <w:numPr>
          <w:ilvl w:val="1"/>
          <w:numId w:val="32"/>
        </w:numPr>
        <w:ind w:left="0" w:right="113" w:firstLine="0"/>
        <w:jc w:val="both"/>
        <w:rPr>
          <w:sz w:val="22"/>
          <w:szCs w:val="22"/>
        </w:rPr>
      </w:pPr>
      <w:r w:rsidRPr="004A0072">
        <w:rPr>
          <w:spacing w:val="1"/>
          <w:sz w:val="22"/>
          <w:szCs w:val="22"/>
        </w:rPr>
        <w:t xml:space="preserve">Ja Uzvarētājs ir Apvienība, kura nav izveidojusies pēc savas izvēles kā pilnsabiedrība vai noslēgusi sabiedrības līgumu, </w:t>
      </w:r>
      <w:r w:rsidRPr="004A0072">
        <w:rPr>
          <w:sz w:val="22"/>
          <w:szCs w:val="22"/>
        </w:rPr>
        <w:t>iepir</w:t>
      </w:r>
      <w:r w:rsidRPr="004A0072">
        <w:rPr>
          <w:spacing w:val="-1"/>
          <w:sz w:val="22"/>
          <w:szCs w:val="22"/>
        </w:rPr>
        <w:t>k</w:t>
      </w:r>
      <w:r w:rsidRPr="004A0072">
        <w:rPr>
          <w:sz w:val="22"/>
          <w:szCs w:val="22"/>
        </w:rPr>
        <w:t>uma</w:t>
      </w:r>
      <w:r w:rsidRPr="004A0072">
        <w:rPr>
          <w:spacing w:val="38"/>
          <w:sz w:val="22"/>
          <w:szCs w:val="22"/>
        </w:rPr>
        <w:t xml:space="preserve"> </w:t>
      </w:r>
      <w:r w:rsidRPr="004A0072">
        <w:rPr>
          <w:sz w:val="22"/>
          <w:szCs w:val="22"/>
        </w:rPr>
        <w:t>l</w:t>
      </w:r>
      <w:r w:rsidRPr="004A0072">
        <w:rPr>
          <w:spacing w:val="3"/>
          <w:sz w:val="22"/>
          <w:szCs w:val="22"/>
        </w:rPr>
        <w:t>ī</w:t>
      </w:r>
      <w:r w:rsidRPr="004A0072">
        <w:rPr>
          <w:spacing w:val="-2"/>
          <w:sz w:val="22"/>
          <w:szCs w:val="22"/>
        </w:rPr>
        <w:t>g</w:t>
      </w:r>
      <w:r w:rsidRPr="004A0072">
        <w:rPr>
          <w:sz w:val="22"/>
          <w:szCs w:val="22"/>
        </w:rPr>
        <w:t>ums</w:t>
      </w:r>
      <w:r w:rsidRPr="004A0072">
        <w:rPr>
          <w:spacing w:val="41"/>
          <w:sz w:val="22"/>
          <w:szCs w:val="22"/>
        </w:rPr>
        <w:t xml:space="preserve"> </w:t>
      </w:r>
      <w:r w:rsidRPr="004A0072">
        <w:rPr>
          <w:sz w:val="22"/>
          <w:szCs w:val="22"/>
        </w:rPr>
        <w:t>jāp</w:t>
      </w:r>
      <w:r w:rsidRPr="004A0072">
        <w:rPr>
          <w:spacing w:val="-1"/>
          <w:sz w:val="22"/>
          <w:szCs w:val="22"/>
        </w:rPr>
        <w:t>a</w:t>
      </w:r>
      <w:r w:rsidRPr="004A0072">
        <w:rPr>
          <w:spacing w:val="1"/>
          <w:sz w:val="22"/>
          <w:szCs w:val="22"/>
        </w:rPr>
        <w:t>r</w:t>
      </w:r>
      <w:r w:rsidRPr="004A0072">
        <w:rPr>
          <w:spacing w:val="-1"/>
          <w:sz w:val="22"/>
          <w:szCs w:val="22"/>
        </w:rPr>
        <w:t>a</w:t>
      </w:r>
      <w:r w:rsidRPr="004A0072">
        <w:rPr>
          <w:sz w:val="22"/>
          <w:szCs w:val="22"/>
        </w:rPr>
        <w:t>ksta un jānogādā pasūtītājam 10</w:t>
      </w:r>
      <w:r w:rsidRPr="004A0072">
        <w:rPr>
          <w:spacing w:val="4"/>
          <w:sz w:val="22"/>
          <w:szCs w:val="22"/>
        </w:rPr>
        <w:t> </w:t>
      </w:r>
      <w:r w:rsidRPr="004A0072">
        <w:rPr>
          <w:sz w:val="22"/>
          <w:szCs w:val="22"/>
        </w:rPr>
        <w:t>(desmit)</w:t>
      </w:r>
      <w:r w:rsidRPr="004A0072">
        <w:rPr>
          <w:spacing w:val="40"/>
          <w:sz w:val="22"/>
          <w:szCs w:val="22"/>
        </w:rPr>
        <w:t xml:space="preserve"> </w:t>
      </w:r>
      <w:r w:rsidRPr="004A0072">
        <w:rPr>
          <w:sz w:val="22"/>
          <w:szCs w:val="22"/>
        </w:rPr>
        <w:t>d</w:t>
      </w:r>
      <w:r w:rsidRPr="004A0072">
        <w:rPr>
          <w:spacing w:val="-1"/>
          <w:sz w:val="22"/>
          <w:szCs w:val="22"/>
        </w:rPr>
        <w:t>a</w:t>
      </w:r>
      <w:r w:rsidRPr="004A0072">
        <w:rPr>
          <w:spacing w:val="1"/>
          <w:sz w:val="22"/>
          <w:szCs w:val="22"/>
        </w:rPr>
        <w:t>r</w:t>
      </w:r>
      <w:r w:rsidRPr="004A0072">
        <w:rPr>
          <w:sz w:val="22"/>
          <w:szCs w:val="22"/>
        </w:rPr>
        <w:t>bdienu</w:t>
      </w:r>
      <w:r w:rsidRPr="004A0072">
        <w:rPr>
          <w:spacing w:val="38"/>
          <w:sz w:val="22"/>
          <w:szCs w:val="22"/>
        </w:rPr>
        <w:t xml:space="preserve"> </w:t>
      </w:r>
      <w:r w:rsidRPr="004A0072">
        <w:rPr>
          <w:sz w:val="22"/>
          <w:szCs w:val="22"/>
        </w:rPr>
        <w:t>laikā</w:t>
      </w:r>
      <w:r w:rsidRPr="004A0072">
        <w:rPr>
          <w:spacing w:val="37"/>
          <w:sz w:val="22"/>
          <w:szCs w:val="22"/>
        </w:rPr>
        <w:t xml:space="preserve"> </w:t>
      </w:r>
      <w:r w:rsidRPr="004A0072">
        <w:rPr>
          <w:sz w:val="22"/>
          <w:szCs w:val="22"/>
        </w:rPr>
        <w:t>no pasūtītāja u</w:t>
      </w:r>
      <w:r w:rsidRPr="004A0072">
        <w:rPr>
          <w:spacing w:val="1"/>
          <w:sz w:val="22"/>
          <w:szCs w:val="22"/>
        </w:rPr>
        <w:t>z</w:t>
      </w:r>
      <w:r w:rsidRPr="004A0072">
        <w:rPr>
          <w:spacing w:val="-1"/>
          <w:sz w:val="22"/>
          <w:szCs w:val="22"/>
        </w:rPr>
        <w:t>a</w:t>
      </w:r>
      <w:r w:rsidRPr="004A0072">
        <w:rPr>
          <w:sz w:val="22"/>
          <w:szCs w:val="22"/>
        </w:rPr>
        <w:t>icin</w:t>
      </w:r>
      <w:r w:rsidRPr="004A0072">
        <w:rPr>
          <w:spacing w:val="-1"/>
          <w:sz w:val="22"/>
          <w:szCs w:val="22"/>
        </w:rPr>
        <w:t>ā</w:t>
      </w:r>
      <w:r w:rsidRPr="004A0072">
        <w:rPr>
          <w:sz w:val="22"/>
          <w:szCs w:val="22"/>
        </w:rPr>
        <w:t>ju</w:t>
      </w:r>
      <w:r w:rsidRPr="004A0072">
        <w:rPr>
          <w:spacing w:val="1"/>
          <w:sz w:val="22"/>
          <w:szCs w:val="22"/>
        </w:rPr>
        <w:t>m</w:t>
      </w:r>
      <w:r w:rsidRPr="004A0072">
        <w:rPr>
          <w:sz w:val="22"/>
          <w:szCs w:val="22"/>
        </w:rPr>
        <w:t>a p</w:t>
      </w:r>
      <w:r w:rsidRPr="004A0072">
        <w:rPr>
          <w:spacing w:val="1"/>
          <w:sz w:val="22"/>
          <w:szCs w:val="22"/>
        </w:rPr>
        <w:t>a</w:t>
      </w:r>
      <w:r w:rsidRPr="004A0072">
        <w:rPr>
          <w:sz w:val="22"/>
          <w:szCs w:val="22"/>
        </w:rPr>
        <w:t>r</w:t>
      </w:r>
      <w:r w:rsidRPr="004A0072">
        <w:rPr>
          <w:spacing w:val="-2"/>
          <w:sz w:val="22"/>
          <w:szCs w:val="22"/>
        </w:rPr>
        <w:t>a</w:t>
      </w:r>
      <w:r w:rsidRPr="004A0072">
        <w:rPr>
          <w:spacing w:val="2"/>
          <w:sz w:val="22"/>
          <w:szCs w:val="22"/>
        </w:rPr>
        <w:t>k</w:t>
      </w:r>
      <w:r w:rsidRPr="004A0072">
        <w:rPr>
          <w:sz w:val="22"/>
          <w:szCs w:val="22"/>
        </w:rPr>
        <w:t>st</w:t>
      </w:r>
      <w:r w:rsidRPr="004A0072">
        <w:rPr>
          <w:spacing w:val="1"/>
          <w:sz w:val="22"/>
          <w:szCs w:val="22"/>
        </w:rPr>
        <w:t>ī</w:t>
      </w:r>
      <w:r w:rsidRPr="004A0072">
        <w:rPr>
          <w:sz w:val="22"/>
          <w:szCs w:val="22"/>
        </w:rPr>
        <w:t>t</w:t>
      </w:r>
      <w:r w:rsidRPr="004A0072">
        <w:rPr>
          <w:spacing w:val="4"/>
          <w:sz w:val="22"/>
          <w:szCs w:val="22"/>
        </w:rPr>
        <w:t xml:space="preserve"> </w:t>
      </w:r>
      <w:r w:rsidRPr="004A0072">
        <w:rPr>
          <w:sz w:val="22"/>
          <w:szCs w:val="22"/>
        </w:rPr>
        <w:t>iepirkuma l</w:t>
      </w:r>
      <w:r w:rsidRPr="004A0072">
        <w:rPr>
          <w:spacing w:val="1"/>
          <w:sz w:val="22"/>
          <w:szCs w:val="22"/>
        </w:rPr>
        <w:t>ī</w:t>
      </w:r>
      <w:r w:rsidRPr="004A0072">
        <w:rPr>
          <w:spacing w:val="-2"/>
          <w:sz w:val="22"/>
          <w:szCs w:val="22"/>
        </w:rPr>
        <w:t>g</w:t>
      </w:r>
      <w:r w:rsidRPr="004A0072">
        <w:rPr>
          <w:sz w:val="22"/>
          <w:szCs w:val="22"/>
        </w:rPr>
        <w:t>umu</w:t>
      </w:r>
      <w:r w:rsidRPr="004A0072">
        <w:rPr>
          <w:spacing w:val="4"/>
          <w:sz w:val="22"/>
          <w:szCs w:val="22"/>
        </w:rPr>
        <w:t xml:space="preserve"> </w:t>
      </w:r>
      <w:r w:rsidRPr="004A0072">
        <w:rPr>
          <w:sz w:val="22"/>
          <w:szCs w:val="22"/>
        </w:rPr>
        <w:t>n</w:t>
      </w:r>
      <w:r w:rsidRPr="004A0072">
        <w:rPr>
          <w:spacing w:val="2"/>
          <w:sz w:val="22"/>
          <w:szCs w:val="22"/>
        </w:rPr>
        <w:t>o</w:t>
      </w:r>
      <w:r w:rsidRPr="004A0072">
        <w:rPr>
          <w:sz w:val="22"/>
          <w:szCs w:val="22"/>
        </w:rPr>
        <w:t>sūt</w:t>
      </w:r>
      <w:r w:rsidRPr="004A0072">
        <w:rPr>
          <w:spacing w:val="1"/>
          <w:sz w:val="22"/>
          <w:szCs w:val="22"/>
        </w:rPr>
        <w:t>ī</w:t>
      </w:r>
      <w:r w:rsidRPr="004A0072">
        <w:rPr>
          <w:sz w:val="22"/>
          <w:szCs w:val="22"/>
        </w:rPr>
        <w:t>š</w:t>
      </w:r>
      <w:r w:rsidRPr="004A0072">
        <w:rPr>
          <w:spacing w:val="-1"/>
          <w:sz w:val="22"/>
          <w:szCs w:val="22"/>
        </w:rPr>
        <w:t>a</w:t>
      </w:r>
      <w:r w:rsidRPr="004A0072">
        <w:rPr>
          <w:sz w:val="22"/>
          <w:szCs w:val="22"/>
        </w:rPr>
        <w:t>n</w:t>
      </w:r>
      <w:r w:rsidRPr="004A0072">
        <w:rPr>
          <w:spacing w:val="-1"/>
          <w:sz w:val="22"/>
          <w:szCs w:val="22"/>
        </w:rPr>
        <w:t>a</w:t>
      </w:r>
      <w:r w:rsidRPr="004A0072">
        <w:rPr>
          <w:sz w:val="22"/>
          <w:szCs w:val="22"/>
        </w:rPr>
        <w:t>s</w:t>
      </w:r>
      <w:r w:rsidRPr="004A0072">
        <w:rPr>
          <w:spacing w:val="1"/>
          <w:sz w:val="22"/>
          <w:szCs w:val="22"/>
        </w:rPr>
        <w:t xml:space="preserve"> </w:t>
      </w:r>
      <w:r w:rsidRPr="004A0072">
        <w:rPr>
          <w:sz w:val="22"/>
          <w:szCs w:val="22"/>
        </w:rPr>
        <w:t>dien</w:t>
      </w:r>
      <w:r w:rsidRPr="004A0072">
        <w:rPr>
          <w:spacing w:val="-1"/>
          <w:sz w:val="22"/>
          <w:szCs w:val="22"/>
        </w:rPr>
        <w:t>a</w:t>
      </w:r>
      <w:r w:rsidRPr="004A0072">
        <w:rPr>
          <w:sz w:val="22"/>
          <w:szCs w:val="22"/>
        </w:rPr>
        <w:t>s, pirms tam (pēc Uzvarētāja izvēles):</w:t>
      </w:r>
    </w:p>
    <w:p w14:paraId="5D58029F" w14:textId="77777777" w:rsidR="004A0072" w:rsidRPr="004A0072" w:rsidRDefault="004A0072" w:rsidP="004A0072">
      <w:pPr>
        <w:pStyle w:val="Sarakstarindkopa"/>
        <w:numPr>
          <w:ilvl w:val="2"/>
          <w:numId w:val="32"/>
        </w:numPr>
        <w:tabs>
          <w:tab w:val="left" w:pos="567"/>
        </w:tabs>
        <w:ind w:left="0" w:firstLine="0"/>
        <w:contextualSpacing w:val="0"/>
        <w:jc w:val="both"/>
        <w:rPr>
          <w:sz w:val="22"/>
          <w:szCs w:val="22"/>
        </w:rPr>
      </w:pPr>
      <w:r w:rsidRPr="004A0072">
        <w:rPr>
          <w:sz w:val="22"/>
          <w:szCs w:val="22"/>
        </w:rPr>
        <w:t>re</w:t>
      </w:r>
      <w:r w:rsidRPr="004A0072">
        <w:rPr>
          <w:spacing w:val="-2"/>
          <w:sz w:val="22"/>
          <w:szCs w:val="22"/>
        </w:rPr>
        <w:t>ģ</w:t>
      </w:r>
      <w:r w:rsidRPr="004A0072">
        <w:rPr>
          <w:sz w:val="22"/>
          <w:szCs w:val="22"/>
        </w:rPr>
        <w:t>is</w:t>
      </w:r>
      <w:r w:rsidRPr="004A0072">
        <w:rPr>
          <w:spacing w:val="1"/>
          <w:sz w:val="22"/>
          <w:szCs w:val="22"/>
        </w:rPr>
        <w:t>t</w:t>
      </w:r>
      <w:r w:rsidRPr="004A0072">
        <w:rPr>
          <w:sz w:val="22"/>
          <w:szCs w:val="22"/>
        </w:rPr>
        <w:t>rējot pilnsabi</w:t>
      </w:r>
      <w:r w:rsidRPr="004A0072">
        <w:rPr>
          <w:spacing w:val="-1"/>
          <w:sz w:val="22"/>
          <w:szCs w:val="22"/>
        </w:rPr>
        <w:t>e</w:t>
      </w:r>
      <w:r w:rsidRPr="004A0072">
        <w:rPr>
          <w:sz w:val="22"/>
          <w:szCs w:val="22"/>
        </w:rPr>
        <w:t>d</w:t>
      </w:r>
      <w:r w:rsidRPr="004A0072">
        <w:rPr>
          <w:spacing w:val="-1"/>
          <w:sz w:val="22"/>
          <w:szCs w:val="22"/>
        </w:rPr>
        <w:t>r</w:t>
      </w:r>
      <w:r w:rsidRPr="004A0072">
        <w:rPr>
          <w:spacing w:val="3"/>
          <w:sz w:val="22"/>
          <w:szCs w:val="22"/>
        </w:rPr>
        <w:t>ī</w:t>
      </w:r>
      <w:r w:rsidRPr="004A0072">
        <w:rPr>
          <w:sz w:val="22"/>
          <w:szCs w:val="22"/>
        </w:rPr>
        <w:t xml:space="preserve">bu </w:t>
      </w:r>
      <w:r w:rsidRPr="004A0072">
        <w:rPr>
          <w:spacing w:val="-5"/>
          <w:sz w:val="22"/>
          <w:szCs w:val="22"/>
        </w:rPr>
        <w:t>Latvijas Republikas</w:t>
      </w:r>
      <w:r w:rsidRPr="004A0072">
        <w:rPr>
          <w:sz w:val="22"/>
          <w:szCs w:val="22"/>
        </w:rPr>
        <w:t xml:space="preserve"> U</w:t>
      </w:r>
      <w:r w:rsidRPr="004A0072">
        <w:rPr>
          <w:spacing w:val="1"/>
          <w:sz w:val="22"/>
          <w:szCs w:val="22"/>
        </w:rPr>
        <w:t>z</w:t>
      </w:r>
      <w:r w:rsidRPr="004A0072">
        <w:rPr>
          <w:sz w:val="22"/>
          <w:szCs w:val="22"/>
        </w:rPr>
        <w:t>ņ</w:t>
      </w:r>
      <w:r w:rsidRPr="004A0072">
        <w:rPr>
          <w:spacing w:val="-1"/>
          <w:sz w:val="22"/>
          <w:szCs w:val="22"/>
        </w:rPr>
        <w:t>ē</w:t>
      </w:r>
      <w:r w:rsidRPr="004A0072">
        <w:rPr>
          <w:sz w:val="22"/>
          <w:szCs w:val="22"/>
        </w:rPr>
        <w:t>mu</w:t>
      </w:r>
      <w:r w:rsidRPr="004A0072">
        <w:rPr>
          <w:spacing w:val="1"/>
          <w:sz w:val="22"/>
          <w:szCs w:val="22"/>
        </w:rPr>
        <w:t>m</w:t>
      </w:r>
      <w:r w:rsidRPr="004A0072">
        <w:rPr>
          <w:sz w:val="22"/>
          <w:szCs w:val="22"/>
        </w:rPr>
        <w:t>u re</w:t>
      </w:r>
      <w:r w:rsidRPr="004A0072">
        <w:rPr>
          <w:spacing w:val="-2"/>
          <w:sz w:val="22"/>
          <w:szCs w:val="22"/>
        </w:rPr>
        <w:t>ģ</w:t>
      </w:r>
      <w:r w:rsidRPr="004A0072">
        <w:rPr>
          <w:spacing w:val="3"/>
          <w:sz w:val="22"/>
          <w:szCs w:val="22"/>
        </w:rPr>
        <w:t>i</w:t>
      </w:r>
      <w:r w:rsidRPr="004A0072">
        <w:rPr>
          <w:sz w:val="22"/>
          <w:szCs w:val="22"/>
        </w:rPr>
        <w:t>stra Kom</w:t>
      </w:r>
      <w:r w:rsidRPr="004A0072">
        <w:rPr>
          <w:spacing w:val="-1"/>
          <w:sz w:val="22"/>
          <w:szCs w:val="22"/>
        </w:rPr>
        <w:t>e</w:t>
      </w:r>
      <w:r w:rsidRPr="004A0072">
        <w:rPr>
          <w:sz w:val="22"/>
          <w:szCs w:val="22"/>
        </w:rPr>
        <w:t>rcre</w:t>
      </w:r>
      <w:r w:rsidRPr="004A0072">
        <w:rPr>
          <w:spacing w:val="-2"/>
          <w:sz w:val="22"/>
          <w:szCs w:val="22"/>
        </w:rPr>
        <w:t>ģ</w:t>
      </w:r>
      <w:r w:rsidRPr="004A0072">
        <w:rPr>
          <w:sz w:val="22"/>
          <w:szCs w:val="22"/>
        </w:rPr>
        <w:t>is</w:t>
      </w:r>
      <w:r w:rsidRPr="004A0072">
        <w:rPr>
          <w:spacing w:val="1"/>
          <w:sz w:val="22"/>
          <w:szCs w:val="22"/>
        </w:rPr>
        <w:t>t</w:t>
      </w:r>
      <w:r w:rsidRPr="004A0072">
        <w:rPr>
          <w:sz w:val="22"/>
          <w:szCs w:val="22"/>
        </w:rPr>
        <w:t xml:space="preserve">rā vai attiecīgās ārvalsts reģistrā, vai </w:t>
      </w:r>
    </w:p>
    <w:p w14:paraId="14696761" w14:textId="77777777" w:rsidR="004A0072" w:rsidRPr="005A61F2" w:rsidRDefault="004A0072" w:rsidP="004A0072">
      <w:pPr>
        <w:pStyle w:val="Sarakstarindkopa"/>
        <w:numPr>
          <w:ilvl w:val="2"/>
          <w:numId w:val="32"/>
        </w:numPr>
        <w:tabs>
          <w:tab w:val="left" w:pos="567"/>
        </w:tabs>
        <w:ind w:left="0" w:firstLine="0"/>
        <w:contextualSpacing w:val="0"/>
        <w:jc w:val="both"/>
        <w:rPr>
          <w:sz w:val="24"/>
          <w:szCs w:val="24"/>
        </w:rPr>
      </w:pPr>
      <w:r w:rsidRPr="004A0072">
        <w:rPr>
          <w:sz w:val="22"/>
          <w:szCs w:val="22"/>
        </w:rPr>
        <w:lastRenderedPageBreak/>
        <w:t>nosl</w:t>
      </w:r>
      <w:r w:rsidRPr="004A0072">
        <w:rPr>
          <w:spacing w:val="-1"/>
          <w:sz w:val="22"/>
          <w:szCs w:val="22"/>
        </w:rPr>
        <w:t>ē</w:t>
      </w:r>
      <w:r w:rsidRPr="004A0072">
        <w:rPr>
          <w:sz w:val="22"/>
          <w:szCs w:val="22"/>
        </w:rPr>
        <w:t>dzot s</w:t>
      </w:r>
      <w:r w:rsidRPr="004A0072">
        <w:rPr>
          <w:spacing w:val="-1"/>
          <w:sz w:val="22"/>
          <w:szCs w:val="22"/>
        </w:rPr>
        <w:t>a</w:t>
      </w:r>
      <w:r w:rsidRPr="004A0072">
        <w:rPr>
          <w:sz w:val="22"/>
          <w:szCs w:val="22"/>
        </w:rPr>
        <w:t>bied</w:t>
      </w:r>
      <w:r w:rsidRPr="004A0072">
        <w:rPr>
          <w:spacing w:val="-1"/>
          <w:sz w:val="22"/>
          <w:szCs w:val="22"/>
        </w:rPr>
        <w:t>r</w:t>
      </w:r>
      <w:r w:rsidRPr="004A0072">
        <w:rPr>
          <w:sz w:val="22"/>
          <w:szCs w:val="22"/>
        </w:rPr>
        <w:t>ības l</w:t>
      </w:r>
      <w:r w:rsidRPr="004A0072">
        <w:rPr>
          <w:spacing w:val="3"/>
          <w:sz w:val="22"/>
          <w:szCs w:val="22"/>
        </w:rPr>
        <w:t>ī</w:t>
      </w:r>
      <w:r w:rsidRPr="004A0072">
        <w:rPr>
          <w:sz w:val="22"/>
          <w:szCs w:val="22"/>
        </w:rPr>
        <w:t xml:space="preserve">gumu, kur </w:t>
      </w:r>
      <w:r w:rsidRPr="004A0072">
        <w:rPr>
          <w:spacing w:val="2"/>
          <w:sz w:val="22"/>
          <w:szCs w:val="22"/>
        </w:rPr>
        <w:t>p</w:t>
      </w:r>
      <w:r w:rsidRPr="004A0072">
        <w:rPr>
          <w:spacing w:val="-1"/>
          <w:sz w:val="22"/>
          <w:szCs w:val="22"/>
        </w:rPr>
        <w:t>a</w:t>
      </w:r>
      <w:r w:rsidRPr="004A0072">
        <w:rPr>
          <w:sz w:val="22"/>
          <w:szCs w:val="22"/>
        </w:rPr>
        <w:t>r u</w:t>
      </w:r>
      <w:r w:rsidRPr="004A0072">
        <w:rPr>
          <w:spacing w:val="1"/>
          <w:sz w:val="22"/>
          <w:szCs w:val="22"/>
        </w:rPr>
        <w:t>z</w:t>
      </w:r>
      <w:r w:rsidRPr="004A0072">
        <w:rPr>
          <w:sz w:val="22"/>
          <w:szCs w:val="22"/>
        </w:rPr>
        <w:t>ņ</w:t>
      </w:r>
      <w:r w:rsidRPr="004A0072">
        <w:rPr>
          <w:spacing w:val="-1"/>
          <w:sz w:val="22"/>
          <w:szCs w:val="22"/>
        </w:rPr>
        <w:t>e</w:t>
      </w:r>
      <w:r w:rsidRPr="004A0072">
        <w:rPr>
          <w:sz w:val="22"/>
          <w:szCs w:val="22"/>
        </w:rPr>
        <w:t>m</w:t>
      </w:r>
      <w:r w:rsidRPr="004A0072">
        <w:rPr>
          <w:spacing w:val="1"/>
          <w:sz w:val="22"/>
          <w:szCs w:val="22"/>
        </w:rPr>
        <w:t>t</w:t>
      </w:r>
      <w:r w:rsidRPr="004A0072">
        <w:rPr>
          <w:spacing w:val="-1"/>
          <w:sz w:val="22"/>
          <w:szCs w:val="22"/>
        </w:rPr>
        <w:t>a</w:t>
      </w:r>
      <w:r w:rsidRPr="004A0072">
        <w:rPr>
          <w:sz w:val="22"/>
          <w:szCs w:val="22"/>
        </w:rPr>
        <w:t>jām s</w:t>
      </w:r>
      <w:r w:rsidRPr="004A0072">
        <w:rPr>
          <w:spacing w:val="-1"/>
          <w:sz w:val="22"/>
          <w:szCs w:val="22"/>
        </w:rPr>
        <w:t>a</w:t>
      </w:r>
      <w:r w:rsidRPr="004A0072">
        <w:rPr>
          <w:sz w:val="22"/>
          <w:szCs w:val="22"/>
        </w:rPr>
        <w:t>is</w:t>
      </w:r>
      <w:r w:rsidRPr="004A0072">
        <w:rPr>
          <w:spacing w:val="1"/>
          <w:sz w:val="22"/>
          <w:szCs w:val="22"/>
        </w:rPr>
        <w:t>t</w:t>
      </w:r>
      <w:r w:rsidRPr="004A0072">
        <w:rPr>
          <w:sz w:val="22"/>
          <w:szCs w:val="22"/>
        </w:rPr>
        <w:t>īb</w:t>
      </w:r>
      <w:r w:rsidRPr="004A0072">
        <w:rPr>
          <w:spacing w:val="2"/>
          <w:sz w:val="22"/>
          <w:szCs w:val="22"/>
        </w:rPr>
        <w:t>ā</w:t>
      </w:r>
      <w:r w:rsidRPr="004A0072">
        <w:rPr>
          <w:sz w:val="22"/>
          <w:szCs w:val="22"/>
        </w:rPr>
        <w:t xml:space="preserve">m </w:t>
      </w:r>
      <w:r w:rsidRPr="004A0072">
        <w:rPr>
          <w:spacing w:val="-1"/>
          <w:sz w:val="22"/>
          <w:szCs w:val="22"/>
        </w:rPr>
        <w:t>a</w:t>
      </w:r>
      <w:r w:rsidRPr="004A0072">
        <w:rPr>
          <w:sz w:val="22"/>
          <w:szCs w:val="22"/>
        </w:rPr>
        <w:t>tb</w:t>
      </w:r>
      <w:r w:rsidRPr="004A0072">
        <w:rPr>
          <w:spacing w:val="1"/>
          <w:sz w:val="22"/>
          <w:szCs w:val="22"/>
        </w:rPr>
        <w:t>i</w:t>
      </w:r>
      <w:r w:rsidRPr="004A0072">
        <w:rPr>
          <w:spacing w:val="7"/>
          <w:sz w:val="22"/>
          <w:szCs w:val="22"/>
        </w:rPr>
        <w:t>l</w:t>
      </w:r>
      <w:r w:rsidRPr="004A0072">
        <w:rPr>
          <w:sz w:val="22"/>
          <w:szCs w:val="22"/>
        </w:rPr>
        <w:t>d sol</w:t>
      </w:r>
      <w:r w:rsidRPr="004A0072">
        <w:rPr>
          <w:spacing w:val="1"/>
          <w:sz w:val="22"/>
          <w:szCs w:val="22"/>
        </w:rPr>
        <w:t>i</w:t>
      </w:r>
      <w:r w:rsidRPr="004A0072">
        <w:rPr>
          <w:sz w:val="22"/>
          <w:szCs w:val="22"/>
        </w:rPr>
        <w:t>d</w:t>
      </w:r>
      <w:r w:rsidRPr="004A0072">
        <w:rPr>
          <w:spacing w:val="-1"/>
          <w:sz w:val="22"/>
          <w:szCs w:val="22"/>
        </w:rPr>
        <w:t>ā</w:t>
      </w:r>
      <w:r w:rsidRPr="004A0072">
        <w:rPr>
          <w:sz w:val="22"/>
          <w:szCs w:val="22"/>
        </w:rPr>
        <w:t>ri visi tie bied</w:t>
      </w:r>
      <w:r w:rsidRPr="004A0072">
        <w:rPr>
          <w:spacing w:val="-1"/>
          <w:sz w:val="22"/>
          <w:szCs w:val="22"/>
        </w:rPr>
        <w:t>r</w:t>
      </w:r>
      <w:r w:rsidRPr="004A0072">
        <w:rPr>
          <w:sz w:val="22"/>
          <w:szCs w:val="22"/>
        </w:rPr>
        <w:t>i, uz kuru saimnieciskajām un finansiālajām iespējām piegādātājs balstās un kuri būs</w:t>
      </w:r>
      <w:r w:rsidRPr="005A61F2">
        <w:rPr>
          <w:sz w:val="24"/>
          <w:szCs w:val="24"/>
        </w:rPr>
        <w:t xml:space="preserve"> finansiāli atbildīgi par līguma izpildi. Pasūtītājam </w:t>
      </w:r>
      <w:r w:rsidRPr="005A61F2">
        <w:rPr>
          <w:spacing w:val="1"/>
          <w:sz w:val="24"/>
          <w:szCs w:val="24"/>
        </w:rPr>
        <w:t>jāi</w:t>
      </w:r>
      <w:r w:rsidRPr="005A61F2">
        <w:rPr>
          <w:spacing w:val="-1"/>
          <w:sz w:val="24"/>
          <w:szCs w:val="24"/>
        </w:rPr>
        <w:t>e</w:t>
      </w:r>
      <w:r w:rsidRPr="005A61F2">
        <w:rPr>
          <w:sz w:val="24"/>
          <w:szCs w:val="24"/>
        </w:rPr>
        <w:t>snied</w:t>
      </w:r>
      <w:r w:rsidRPr="005A61F2">
        <w:rPr>
          <w:spacing w:val="1"/>
          <w:sz w:val="24"/>
          <w:szCs w:val="24"/>
        </w:rPr>
        <w:t xml:space="preserve">z </w:t>
      </w:r>
      <w:r w:rsidRPr="005A61F2">
        <w:rPr>
          <w:sz w:val="24"/>
          <w:szCs w:val="24"/>
        </w:rPr>
        <w:t>s</w:t>
      </w:r>
      <w:r w:rsidRPr="005A61F2">
        <w:rPr>
          <w:spacing w:val="-1"/>
          <w:sz w:val="24"/>
          <w:szCs w:val="24"/>
        </w:rPr>
        <w:t>a</w:t>
      </w:r>
      <w:r w:rsidRPr="005A61F2">
        <w:rPr>
          <w:sz w:val="24"/>
          <w:szCs w:val="24"/>
        </w:rPr>
        <w:t>bied</w:t>
      </w:r>
      <w:r w:rsidRPr="005A61F2">
        <w:rPr>
          <w:spacing w:val="-1"/>
          <w:sz w:val="24"/>
          <w:szCs w:val="24"/>
        </w:rPr>
        <w:t>r</w:t>
      </w:r>
      <w:r w:rsidRPr="005A61F2">
        <w:rPr>
          <w:sz w:val="24"/>
          <w:szCs w:val="24"/>
        </w:rPr>
        <w:t>ības lī</w:t>
      </w:r>
      <w:r w:rsidRPr="005A61F2">
        <w:rPr>
          <w:spacing w:val="-2"/>
          <w:sz w:val="24"/>
          <w:szCs w:val="24"/>
        </w:rPr>
        <w:t>g</w:t>
      </w:r>
      <w:r w:rsidRPr="005A61F2">
        <w:rPr>
          <w:sz w:val="24"/>
          <w:szCs w:val="24"/>
        </w:rPr>
        <w:t>u</w:t>
      </w:r>
      <w:r w:rsidRPr="005A61F2">
        <w:rPr>
          <w:spacing w:val="3"/>
          <w:sz w:val="24"/>
          <w:szCs w:val="24"/>
        </w:rPr>
        <w:t>m</w:t>
      </w:r>
      <w:r w:rsidRPr="005A61F2">
        <w:rPr>
          <w:sz w:val="24"/>
          <w:szCs w:val="24"/>
        </w:rPr>
        <w:t>a</w:t>
      </w:r>
      <w:r w:rsidRPr="005A61F2">
        <w:rPr>
          <w:spacing w:val="-1"/>
          <w:sz w:val="24"/>
          <w:szCs w:val="24"/>
        </w:rPr>
        <w:t xml:space="preserve"> </w:t>
      </w:r>
      <w:r w:rsidRPr="005A61F2">
        <w:rPr>
          <w:sz w:val="24"/>
          <w:szCs w:val="24"/>
        </w:rPr>
        <w:t>kopi</w:t>
      </w:r>
      <w:r w:rsidRPr="005A61F2">
        <w:rPr>
          <w:spacing w:val="1"/>
          <w:sz w:val="24"/>
          <w:szCs w:val="24"/>
        </w:rPr>
        <w:t>j</w:t>
      </w:r>
      <w:r w:rsidRPr="005A61F2">
        <w:rPr>
          <w:sz w:val="24"/>
          <w:szCs w:val="24"/>
        </w:rPr>
        <w:t>a.</w:t>
      </w:r>
    </w:p>
    <w:p w14:paraId="7847CCEB" w14:textId="77777777" w:rsidR="00342700" w:rsidRPr="0052793E" w:rsidRDefault="00342700" w:rsidP="00E555BB">
      <w:pPr>
        <w:jc w:val="both"/>
        <w:rPr>
          <w:b/>
          <w:bCs/>
          <w:sz w:val="22"/>
          <w:szCs w:val="22"/>
        </w:rPr>
      </w:pPr>
    </w:p>
    <w:p w14:paraId="14EA4C65" w14:textId="77777777" w:rsidR="00C426C5" w:rsidRPr="0052793E" w:rsidRDefault="00C426C5" w:rsidP="00C426C5">
      <w:pPr>
        <w:pStyle w:val="Sarakstarindkopa"/>
        <w:numPr>
          <w:ilvl w:val="0"/>
          <w:numId w:val="32"/>
        </w:numPr>
        <w:spacing w:line="252" w:lineRule="auto"/>
        <w:ind w:right="113"/>
        <w:jc w:val="center"/>
        <w:rPr>
          <w:b/>
          <w:bCs/>
          <w:sz w:val="22"/>
          <w:szCs w:val="22"/>
        </w:rPr>
      </w:pPr>
      <w:r w:rsidRPr="0052793E">
        <w:rPr>
          <w:b/>
          <w:bCs/>
          <w:color w:val="000000"/>
          <w:sz w:val="22"/>
          <w:szCs w:val="22"/>
        </w:rPr>
        <w:t>PERSONU DATU APSTRĀDE</w:t>
      </w:r>
    </w:p>
    <w:p w14:paraId="7B81698C" w14:textId="006F23F6" w:rsidR="00C426C5" w:rsidRPr="0052793E" w:rsidRDefault="00C426C5" w:rsidP="009E11B1">
      <w:pPr>
        <w:ind w:firstLine="709"/>
        <w:jc w:val="both"/>
        <w:rPr>
          <w:sz w:val="22"/>
          <w:szCs w:val="22"/>
        </w:rPr>
      </w:pPr>
      <w:r w:rsidRPr="0052793E">
        <w:rPr>
          <w:color w:val="000000"/>
          <w:sz w:val="22"/>
          <w:szCs w:val="22"/>
        </w:rPr>
        <w:t>8.1.</w:t>
      </w:r>
      <w:r w:rsidRPr="0052793E">
        <w:rPr>
          <w:b/>
          <w:bCs/>
          <w:color w:val="000000"/>
          <w:sz w:val="22"/>
          <w:szCs w:val="22"/>
        </w:rPr>
        <w:t xml:space="preserve"> </w:t>
      </w:r>
      <w:r w:rsidRPr="0052793E">
        <w:rPr>
          <w:sz w:val="22"/>
          <w:szCs w:val="22"/>
        </w:rPr>
        <w:t xml:space="preserve">Informējam, ka informācija par personas datu apstrādi saistībā ar pašvaldības iepirkumu procedūru veikšanu ir pieejama - </w:t>
      </w:r>
      <w:hyperlink r:id="rId21" w:history="1">
        <w:r w:rsidRPr="0052793E">
          <w:rPr>
            <w:color w:val="0000FF"/>
            <w:sz w:val="22"/>
            <w:szCs w:val="22"/>
            <w:u w:val="single"/>
          </w:rPr>
          <w:t>https://www.riga.lv/lv/rigas-valstspilsetas-pasvaldibas-personas-datu-aizsardzibas-politika</w:t>
        </w:r>
      </w:hyperlink>
      <w:r w:rsidR="009E11B1" w:rsidRPr="0052793E">
        <w:rPr>
          <w:color w:val="0000FF"/>
          <w:sz w:val="22"/>
          <w:szCs w:val="22"/>
          <w:u w:val="single"/>
        </w:rPr>
        <w:t>.</w:t>
      </w:r>
    </w:p>
    <w:p w14:paraId="2EBB1C2B" w14:textId="77777777" w:rsidR="00C426C5" w:rsidRPr="0052793E" w:rsidRDefault="00C426C5" w:rsidP="004A75BA">
      <w:pPr>
        <w:ind w:firstLine="709"/>
        <w:jc w:val="both"/>
        <w:rPr>
          <w:sz w:val="22"/>
          <w:szCs w:val="22"/>
        </w:rPr>
      </w:pPr>
      <w:r w:rsidRPr="0052793E">
        <w:rPr>
          <w:sz w:val="22"/>
          <w:szCs w:val="22"/>
        </w:rPr>
        <w:t>8.2.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5B345E48" w14:textId="5417388F" w:rsidR="00C426C5" w:rsidRPr="0052793E" w:rsidRDefault="00C426C5" w:rsidP="004A75BA">
      <w:pPr>
        <w:tabs>
          <w:tab w:val="left" w:pos="567"/>
        </w:tabs>
        <w:ind w:firstLine="709"/>
        <w:jc w:val="both"/>
        <w:rPr>
          <w:sz w:val="22"/>
          <w:szCs w:val="22"/>
        </w:rPr>
      </w:pPr>
      <w:r w:rsidRPr="0052793E">
        <w:rPr>
          <w:sz w:val="22"/>
          <w:szCs w:val="22"/>
        </w:rPr>
        <w:t>8.3. Paredzams, ka Uzvarētājs vai līguma izpildītājs līguma priekšmeta izpildei neapstrādās Pašvaldības uzdevumā fizisko personu datus 2018.</w:t>
      </w:r>
      <w:r w:rsidR="009E11B1" w:rsidRPr="0052793E">
        <w:rPr>
          <w:sz w:val="22"/>
          <w:szCs w:val="22"/>
        </w:rPr>
        <w:t xml:space="preserve"> </w:t>
      </w:r>
      <w:r w:rsidRPr="0052793E">
        <w:rPr>
          <w:sz w:val="22"/>
          <w:szCs w:val="22"/>
        </w:rPr>
        <w:t>gada 25.</w:t>
      </w:r>
      <w:r w:rsidR="009E11B1" w:rsidRPr="0052793E">
        <w:rPr>
          <w:sz w:val="22"/>
          <w:szCs w:val="22"/>
        </w:rPr>
        <w:t xml:space="preserve"> </w:t>
      </w:r>
      <w:r w:rsidRPr="0052793E">
        <w:rPr>
          <w:sz w:val="22"/>
          <w:szCs w:val="22"/>
        </w:rPr>
        <w:t>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r w:rsidR="009E11B1" w:rsidRPr="0052793E">
        <w:rPr>
          <w:sz w:val="22"/>
          <w:szCs w:val="22"/>
        </w:rPr>
        <w:t>.</w:t>
      </w:r>
    </w:p>
    <w:p w14:paraId="42727A51" w14:textId="77777777" w:rsidR="00C426C5" w:rsidRPr="0052793E" w:rsidRDefault="00C426C5" w:rsidP="00E555BB">
      <w:pPr>
        <w:jc w:val="both"/>
        <w:rPr>
          <w:b/>
          <w:bCs/>
          <w:sz w:val="22"/>
          <w:szCs w:val="22"/>
        </w:rPr>
      </w:pPr>
    </w:p>
    <w:p w14:paraId="698B0A53" w14:textId="77777777" w:rsidR="00E555BB" w:rsidRPr="0052793E" w:rsidRDefault="00E555BB" w:rsidP="00E555BB">
      <w:pPr>
        <w:jc w:val="both"/>
        <w:rPr>
          <w:b/>
          <w:sz w:val="22"/>
          <w:szCs w:val="22"/>
        </w:rPr>
      </w:pPr>
      <w:r w:rsidRPr="0052793E">
        <w:rPr>
          <w:b/>
          <w:bCs/>
          <w:sz w:val="22"/>
          <w:szCs w:val="22"/>
        </w:rPr>
        <w:t>Pielikumi:</w:t>
      </w:r>
    </w:p>
    <w:p w14:paraId="413C18A3" w14:textId="55F6518E" w:rsidR="00591EBE" w:rsidRDefault="00591EBE" w:rsidP="00591EBE">
      <w:pPr>
        <w:widowControl w:val="0"/>
        <w:autoSpaceDE w:val="0"/>
        <w:autoSpaceDN w:val="0"/>
        <w:adjustRightInd w:val="0"/>
        <w:jc w:val="both"/>
        <w:rPr>
          <w:color w:val="000000"/>
          <w:sz w:val="22"/>
          <w:szCs w:val="22"/>
        </w:rPr>
      </w:pPr>
      <w:r w:rsidRPr="0052793E">
        <w:rPr>
          <w:color w:val="000000"/>
          <w:sz w:val="22"/>
          <w:szCs w:val="22"/>
        </w:rPr>
        <w:t>1.</w:t>
      </w:r>
      <w:r w:rsidR="00C97089" w:rsidRPr="0052793E">
        <w:rPr>
          <w:color w:val="000000"/>
          <w:sz w:val="22"/>
          <w:szCs w:val="22"/>
        </w:rPr>
        <w:t xml:space="preserve"> </w:t>
      </w:r>
      <w:r w:rsidRPr="0052793E">
        <w:rPr>
          <w:color w:val="000000"/>
          <w:sz w:val="22"/>
          <w:szCs w:val="22"/>
        </w:rPr>
        <w:t xml:space="preserve">Tehniskā specifikācija – 1. pielikums. </w:t>
      </w:r>
    </w:p>
    <w:p w14:paraId="497BCCFF" w14:textId="1DAFEEAE" w:rsidR="00613D32" w:rsidRDefault="00613D32" w:rsidP="00591EBE">
      <w:pPr>
        <w:widowControl w:val="0"/>
        <w:autoSpaceDE w:val="0"/>
        <w:autoSpaceDN w:val="0"/>
        <w:adjustRightInd w:val="0"/>
        <w:jc w:val="both"/>
        <w:rPr>
          <w:color w:val="000000"/>
          <w:sz w:val="22"/>
          <w:szCs w:val="22"/>
        </w:rPr>
      </w:pPr>
      <w:r>
        <w:rPr>
          <w:color w:val="000000"/>
          <w:sz w:val="22"/>
          <w:szCs w:val="22"/>
        </w:rPr>
        <w:t>2.</w:t>
      </w:r>
      <w:r w:rsidR="0047388F">
        <w:rPr>
          <w:color w:val="000000"/>
          <w:sz w:val="22"/>
          <w:szCs w:val="22"/>
        </w:rPr>
        <w:t xml:space="preserve">Simulacijas uzdevums </w:t>
      </w:r>
      <w:r>
        <w:rPr>
          <w:color w:val="000000"/>
          <w:sz w:val="22"/>
          <w:szCs w:val="22"/>
        </w:rPr>
        <w:t>– 1.1. pielikums.</w:t>
      </w:r>
    </w:p>
    <w:p w14:paraId="7CBA3CE3" w14:textId="71F8BC88" w:rsidR="00591EBE" w:rsidRPr="0052793E" w:rsidRDefault="00613D32" w:rsidP="00591EBE">
      <w:pPr>
        <w:widowControl w:val="0"/>
        <w:autoSpaceDE w:val="0"/>
        <w:autoSpaceDN w:val="0"/>
        <w:adjustRightInd w:val="0"/>
        <w:jc w:val="both"/>
        <w:rPr>
          <w:color w:val="000000"/>
          <w:sz w:val="22"/>
          <w:szCs w:val="22"/>
        </w:rPr>
      </w:pPr>
      <w:r w:rsidRPr="550F1A89">
        <w:rPr>
          <w:color w:val="000000" w:themeColor="text1"/>
          <w:sz w:val="22"/>
          <w:szCs w:val="22"/>
        </w:rPr>
        <w:t>3</w:t>
      </w:r>
      <w:r w:rsidR="00591EBE" w:rsidRPr="550F1A89">
        <w:rPr>
          <w:color w:val="000000" w:themeColor="text1"/>
          <w:sz w:val="22"/>
          <w:szCs w:val="22"/>
        </w:rPr>
        <w:t>.</w:t>
      </w:r>
      <w:r w:rsidR="00C97089" w:rsidRPr="550F1A89">
        <w:rPr>
          <w:color w:val="000000" w:themeColor="text1"/>
          <w:sz w:val="22"/>
          <w:szCs w:val="22"/>
        </w:rPr>
        <w:t xml:space="preserve"> </w:t>
      </w:r>
      <w:r w:rsidR="00591EBE" w:rsidRPr="550F1A89">
        <w:rPr>
          <w:color w:val="000000" w:themeColor="text1"/>
          <w:sz w:val="22"/>
          <w:szCs w:val="22"/>
        </w:rPr>
        <w:t xml:space="preserve">Piedāvājuma veidlapa – </w:t>
      </w:r>
      <w:r w:rsidR="00A35230" w:rsidRPr="550F1A89">
        <w:rPr>
          <w:color w:val="000000" w:themeColor="text1"/>
          <w:sz w:val="22"/>
          <w:szCs w:val="22"/>
        </w:rPr>
        <w:t>2</w:t>
      </w:r>
      <w:r w:rsidR="00591EBE" w:rsidRPr="550F1A89">
        <w:rPr>
          <w:color w:val="000000" w:themeColor="text1"/>
          <w:sz w:val="22"/>
          <w:szCs w:val="22"/>
        </w:rPr>
        <w:t>. pielikums.</w:t>
      </w:r>
    </w:p>
    <w:p w14:paraId="44337B77" w14:textId="4DC4EB37" w:rsidR="008C622D" w:rsidRPr="0052793E" w:rsidRDefault="00613D32" w:rsidP="00591EBE">
      <w:pPr>
        <w:widowControl w:val="0"/>
        <w:autoSpaceDE w:val="0"/>
        <w:autoSpaceDN w:val="0"/>
        <w:adjustRightInd w:val="0"/>
        <w:jc w:val="both"/>
        <w:rPr>
          <w:color w:val="000000"/>
          <w:sz w:val="22"/>
          <w:szCs w:val="22"/>
        </w:rPr>
      </w:pPr>
      <w:r w:rsidRPr="550F1A89">
        <w:rPr>
          <w:color w:val="000000" w:themeColor="text1"/>
          <w:sz w:val="22"/>
          <w:szCs w:val="22"/>
        </w:rPr>
        <w:t>4</w:t>
      </w:r>
      <w:r w:rsidR="008C622D" w:rsidRPr="550F1A89">
        <w:rPr>
          <w:color w:val="000000" w:themeColor="text1"/>
          <w:sz w:val="22"/>
          <w:szCs w:val="22"/>
        </w:rPr>
        <w:t>. Finanšu piedāvājums – 2.1. pielikums.</w:t>
      </w:r>
    </w:p>
    <w:p w14:paraId="7D3FC040" w14:textId="58AEAFB8" w:rsidR="00A35230" w:rsidRPr="0052793E" w:rsidRDefault="00613D32" w:rsidP="00591EBE">
      <w:pPr>
        <w:widowControl w:val="0"/>
        <w:autoSpaceDE w:val="0"/>
        <w:autoSpaceDN w:val="0"/>
        <w:adjustRightInd w:val="0"/>
        <w:jc w:val="both"/>
        <w:rPr>
          <w:sz w:val="22"/>
          <w:szCs w:val="22"/>
        </w:rPr>
      </w:pPr>
      <w:r>
        <w:rPr>
          <w:color w:val="000000"/>
          <w:sz w:val="22"/>
          <w:szCs w:val="22"/>
        </w:rPr>
        <w:t>5</w:t>
      </w:r>
      <w:r w:rsidR="00A35230" w:rsidRPr="0052793E">
        <w:rPr>
          <w:color w:val="000000"/>
          <w:sz w:val="22"/>
          <w:szCs w:val="22"/>
        </w:rPr>
        <w:t>.</w:t>
      </w:r>
      <w:r w:rsidR="00C97089" w:rsidRPr="0052793E">
        <w:rPr>
          <w:color w:val="000000"/>
          <w:sz w:val="22"/>
          <w:szCs w:val="22"/>
        </w:rPr>
        <w:t xml:space="preserve"> </w:t>
      </w:r>
      <w:r w:rsidR="00A35230" w:rsidRPr="0052793E">
        <w:rPr>
          <w:color w:val="000000"/>
          <w:sz w:val="22"/>
          <w:szCs w:val="22"/>
        </w:rPr>
        <w:t>Apliecinājuma par pieredzi veidlapa – 3. pielikums.</w:t>
      </w:r>
      <w:r w:rsidR="00A35230" w:rsidRPr="0052793E">
        <w:rPr>
          <w:sz w:val="22"/>
          <w:szCs w:val="22"/>
        </w:rPr>
        <w:t xml:space="preserve"> </w:t>
      </w:r>
    </w:p>
    <w:p w14:paraId="5A351FAB" w14:textId="5EC4CC7B" w:rsidR="00FD5EDB" w:rsidRPr="00FD5EDB" w:rsidRDefault="00613D32" w:rsidP="00591EBE">
      <w:pPr>
        <w:widowControl w:val="0"/>
        <w:autoSpaceDE w:val="0"/>
        <w:autoSpaceDN w:val="0"/>
        <w:adjustRightInd w:val="0"/>
        <w:jc w:val="both"/>
        <w:rPr>
          <w:color w:val="000000"/>
          <w:sz w:val="22"/>
          <w:szCs w:val="22"/>
        </w:rPr>
      </w:pPr>
      <w:r>
        <w:rPr>
          <w:sz w:val="22"/>
          <w:szCs w:val="22"/>
        </w:rPr>
        <w:t>6</w:t>
      </w:r>
      <w:r w:rsidR="001F6EA0" w:rsidRPr="0052793E">
        <w:rPr>
          <w:sz w:val="22"/>
          <w:szCs w:val="22"/>
        </w:rPr>
        <w:t>.</w:t>
      </w:r>
      <w:r w:rsidR="001F6EA0" w:rsidRPr="0052793E">
        <w:rPr>
          <w:color w:val="000000"/>
          <w:sz w:val="22"/>
          <w:szCs w:val="22"/>
        </w:rPr>
        <w:t xml:space="preserve"> Apliecinājuma par darbinieku pieredzi veidlapa – 3.1. pielikums</w:t>
      </w:r>
      <w:r w:rsidR="00FD5EDB">
        <w:rPr>
          <w:color w:val="000000"/>
          <w:sz w:val="22"/>
          <w:szCs w:val="22"/>
        </w:rPr>
        <w:t>.</w:t>
      </w:r>
    </w:p>
    <w:p w14:paraId="2A322B99" w14:textId="26507F09" w:rsidR="00A35230" w:rsidRPr="0052793E" w:rsidRDefault="00613D32" w:rsidP="00591EBE">
      <w:pPr>
        <w:widowControl w:val="0"/>
        <w:autoSpaceDE w:val="0"/>
        <w:autoSpaceDN w:val="0"/>
        <w:adjustRightInd w:val="0"/>
        <w:jc w:val="both"/>
        <w:rPr>
          <w:color w:val="000000"/>
          <w:sz w:val="22"/>
          <w:szCs w:val="22"/>
        </w:rPr>
      </w:pPr>
      <w:r>
        <w:rPr>
          <w:sz w:val="22"/>
          <w:szCs w:val="22"/>
        </w:rPr>
        <w:t>7</w:t>
      </w:r>
      <w:r w:rsidR="00A35230" w:rsidRPr="0052793E">
        <w:rPr>
          <w:sz w:val="22"/>
          <w:szCs w:val="22"/>
        </w:rPr>
        <w:t>.</w:t>
      </w:r>
      <w:r w:rsidR="00974A2F" w:rsidRPr="0052793E">
        <w:rPr>
          <w:sz w:val="22"/>
          <w:szCs w:val="22"/>
        </w:rPr>
        <w:t xml:space="preserve"> </w:t>
      </w:r>
      <w:r w:rsidR="00A35230" w:rsidRPr="0052793E">
        <w:rPr>
          <w:sz w:val="22"/>
          <w:szCs w:val="22"/>
        </w:rPr>
        <w:t>Apliecinājums par finanšu apgrozījumu – 4. pielikums.</w:t>
      </w:r>
    </w:p>
    <w:p w14:paraId="0FBEBFA9" w14:textId="4A78333F" w:rsidR="00591EBE" w:rsidRPr="0052793E" w:rsidRDefault="00613D32" w:rsidP="00591EBE">
      <w:pPr>
        <w:widowControl w:val="0"/>
        <w:autoSpaceDE w:val="0"/>
        <w:autoSpaceDN w:val="0"/>
        <w:adjustRightInd w:val="0"/>
        <w:jc w:val="both"/>
        <w:rPr>
          <w:color w:val="000000"/>
          <w:sz w:val="22"/>
          <w:szCs w:val="22"/>
        </w:rPr>
      </w:pPr>
      <w:r>
        <w:rPr>
          <w:color w:val="000000"/>
          <w:sz w:val="22"/>
          <w:szCs w:val="22"/>
        </w:rPr>
        <w:t>8</w:t>
      </w:r>
      <w:r w:rsidR="00591EBE" w:rsidRPr="0052793E">
        <w:rPr>
          <w:color w:val="000000"/>
          <w:sz w:val="22"/>
          <w:szCs w:val="22"/>
        </w:rPr>
        <w:t>.</w:t>
      </w:r>
      <w:r w:rsidR="00974A2F" w:rsidRPr="0052793E">
        <w:rPr>
          <w:color w:val="000000"/>
          <w:sz w:val="22"/>
          <w:szCs w:val="22"/>
        </w:rPr>
        <w:t xml:space="preserve"> </w:t>
      </w:r>
      <w:r w:rsidR="00591EBE" w:rsidRPr="0052793E">
        <w:rPr>
          <w:color w:val="000000"/>
          <w:sz w:val="22"/>
          <w:szCs w:val="22"/>
        </w:rPr>
        <w:t>Informācijas par apakšuzņēmējiem veidlapa –</w:t>
      </w:r>
      <w:r w:rsidR="00A35230" w:rsidRPr="0052793E">
        <w:rPr>
          <w:color w:val="000000"/>
          <w:sz w:val="22"/>
          <w:szCs w:val="22"/>
        </w:rPr>
        <w:t xml:space="preserve"> 5</w:t>
      </w:r>
      <w:r w:rsidR="00591EBE" w:rsidRPr="0052793E">
        <w:rPr>
          <w:color w:val="000000"/>
          <w:sz w:val="22"/>
          <w:szCs w:val="22"/>
        </w:rPr>
        <w:t>. pielikums.</w:t>
      </w:r>
    </w:p>
    <w:p w14:paraId="440B6EB9" w14:textId="04671CB2" w:rsidR="00A35230" w:rsidRPr="0052793E" w:rsidRDefault="00613D32" w:rsidP="00591EBE">
      <w:pPr>
        <w:widowControl w:val="0"/>
        <w:autoSpaceDE w:val="0"/>
        <w:autoSpaceDN w:val="0"/>
        <w:adjustRightInd w:val="0"/>
        <w:jc w:val="both"/>
        <w:rPr>
          <w:color w:val="000000"/>
          <w:sz w:val="22"/>
          <w:szCs w:val="22"/>
        </w:rPr>
      </w:pPr>
      <w:r>
        <w:rPr>
          <w:sz w:val="22"/>
          <w:szCs w:val="22"/>
        </w:rPr>
        <w:t>9</w:t>
      </w:r>
      <w:r w:rsidR="00A35230" w:rsidRPr="0052793E">
        <w:rPr>
          <w:sz w:val="22"/>
          <w:szCs w:val="22"/>
        </w:rPr>
        <w:t>.</w:t>
      </w:r>
      <w:r w:rsidR="00974A2F" w:rsidRPr="0052793E">
        <w:rPr>
          <w:sz w:val="22"/>
          <w:szCs w:val="22"/>
        </w:rPr>
        <w:t xml:space="preserve"> </w:t>
      </w:r>
      <w:r w:rsidR="00A35230" w:rsidRPr="0052793E">
        <w:rPr>
          <w:sz w:val="22"/>
          <w:szCs w:val="22"/>
        </w:rPr>
        <w:t xml:space="preserve">Apakšuzņēmēju apliecinājums – </w:t>
      </w:r>
      <w:r w:rsidR="001F6EA0" w:rsidRPr="0052793E">
        <w:rPr>
          <w:sz w:val="22"/>
          <w:szCs w:val="22"/>
        </w:rPr>
        <w:t>6</w:t>
      </w:r>
      <w:r w:rsidR="00A35230" w:rsidRPr="0052793E">
        <w:rPr>
          <w:sz w:val="22"/>
          <w:szCs w:val="22"/>
        </w:rPr>
        <w:t>.</w:t>
      </w:r>
      <w:r w:rsidR="00974A2F" w:rsidRPr="0052793E">
        <w:rPr>
          <w:sz w:val="22"/>
          <w:szCs w:val="22"/>
        </w:rPr>
        <w:t xml:space="preserve"> </w:t>
      </w:r>
      <w:r w:rsidR="00A35230" w:rsidRPr="0052793E">
        <w:rPr>
          <w:sz w:val="22"/>
          <w:szCs w:val="22"/>
        </w:rPr>
        <w:t>pielikums.</w:t>
      </w:r>
    </w:p>
    <w:p w14:paraId="23CB7F27" w14:textId="0C44D32D" w:rsidR="00591EBE" w:rsidRPr="0052793E" w:rsidRDefault="00613D32" w:rsidP="00591EBE">
      <w:pPr>
        <w:widowControl w:val="0"/>
        <w:autoSpaceDE w:val="0"/>
        <w:autoSpaceDN w:val="0"/>
        <w:adjustRightInd w:val="0"/>
        <w:jc w:val="both"/>
        <w:rPr>
          <w:color w:val="000000"/>
          <w:sz w:val="22"/>
          <w:szCs w:val="22"/>
        </w:rPr>
      </w:pPr>
      <w:r w:rsidRPr="4718CA25">
        <w:rPr>
          <w:color w:val="000000" w:themeColor="text1"/>
          <w:sz w:val="22"/>
          <w:szCs w:val="22"/>
        </w:rPr>
        <w:t>10</w:t>
      </w:r>
      <w:r w:rsidR="00591EBE" w:rsidRPr="4718CA25">
        <w:rPr>
          <w:color w:val="000000" w:themeColor="text1"/>
          <w:sz w:val="22"/>
          <w:szCs w:val="22"/>
        </w:rPr>
        <w:t>.</w:t>
      </w:r>
      <w:r w:rsidR="00974A2F" w:rsidRPr="4718CA25">
        <w:rPr>
          <w:color w:val="000000" w:themeColor="text1"/>
          <w:sz w:val="22"/>
          <w:szCs w:val="22"/>
        </w:rPr>
        <w:t xml:space="preserve"> </w:t>
      </w:r>
      <w:r w:rsidR="00591EBE" w:rsidRPr="4718CA25">
        <w:rPr>
          <w:color w:val="000000" w:themeColor="text1"/>
          <w:sz w:val="22"/>
          <w:szCs w:val="22"/>
        </w:rPr>
        <w:t xml:space="preserve">Līguma projekts – </w:t>
      </w:r>
      <w:r w:rsidR="001F6EA0" w:rsidRPr="0052793E">
        <w:rPr>
          <w:sz w:val="22"/>
          <w:szCs w:val="22"/>
        </w:rPr>
        <w:t>7</w:t>
      </w:r>
      <w:r w:rsidR="00591EBE" w:rsidRPr="0052793E">
        <w:rPr>
          <w:sz w:val="22"/>
          <w:szCs w:val="22"/>
        </w:rPr>
        <w:t>. pielikums.</w:t>
      </w:r>
    </w:p>
    <w:p w14:paraId="728C1EEE" w14:textId="77777777" w:rsidR="00C426C5" w:rsidRPr="0052793E" w:rsidRDefault="00C426C5" w:rsidP="00EF68AE">
      <w:pPr>
        <w:jc w:val="right"/>
        <w:rPr>
          <w:bCs/>
          <w:i/>
          <w:iCs/>
          <w:sz w:val="22"/>
          <w:szCs w:val="22"/>
        </w:rPr>
      </w:pPr>
      <w:bookmarkStart w:id="15" w:name="_Hlk110000574"/>
    </w:p>
    <w:p w14:paraId="7A02D273" w14:textId="77777777" w:rsidR="00C426C5" w:rsidRDefault="00C426C5" w:rsidP="00EF68AE">
      <w:pPr>
        <w:jc w:val="right"/>
        <w:rPr>
          <w:bCs/>
          <w:i/>
          <w:iCs/>
          <w:sz w:val="22"/>
          <w:szCs w:val="22"/>
        </w:rPr>
      </w:pPr>
    </w:p>
    <w:p w14:paraId="5C4CD77D" w14:textId="77777777" w:rsidR="00ED105B" w:rsidRDefault="00ED105B" w:rsidP="00EF68AE">
      <w:pPr>
        <w:jc w:val="right"/>
        <w:rPr>
          <w:bCs/>
          <w:i/>
          <w:iCs/>
          <w:sz w:val="22"/>
          <w:szCs w:val="22"/>
        </w:rPr>
      </w:pPr>
    </w:p>
    <w:p w14:paraId="457A8DDB" w14:textId="77777777" w:rsidR="00ED105B" w:rsidRDefault="00ED105B" w:rsidP="00EF68AE">
      <w:pPr>
        <w:jc w:val="right"/>
        <w:rPr>
          <w:bCs/>
          <w:i/>
          <w:iCs/>
          <w:sz w:val="22"/>
          <w:szCs w:val="22"/>
        </w:rPr>
      </w:pPr>
    </w:p>
    <w:p w14:paraId="7DA6005E" w14:textId="77777777" w:rsidR="00ED105B" w:rsidRDefault="00ED105B" w:rsidP="00EF68AE">
      <w:pPr>
        <w:jc w:val="right"/>
        <w:rPr>
          <w:bCs/>
          <w:i/>
          <w:iCs/>
          <w:sz w:val="22"/>
          <w:szCs w:val="22"/>
        </w:rPr>
      </w:pPr>
    </w:p>
    <w:p w14:paraId="2EEA281A" w14:textId="77777777" w:rsidR="00ED105B" w:rsidRDefault="00ED105B" w:rsidP="00EF68AE">
      <w:pPr>
        <w:jc w:val="right"/>
        <w:rPr>
          <w:bCs/>
          <w:i/>
          <w:iCs/>
          <w:sz w:val="22"/>
          <w:szCs w:val="22"/>
        </w:rPr>
      </w:pPr>
    </w:p>
    <w:p w14:paraId="76B5520C" w14:textId="77777777" w:rsidR="00ED105B" w:rsidRDefault="00ED105B" w:rsidP="00EF68AE">
      <w:pPr>
        <w:jc w:val="right"/>
        <w:rPr>
          <w:bCs/>
          <w:i/>
          <w:iCs/>
          <w:sz w:val="22"/>
          <w:szCs w:val="22"/>
        </w:rPr>
      </w:pPr>
    </w:p>
    <w:p w14:paraId="5F6A5E3C" w14:textId="77777777" w:rsidR="00ED105B" w:rsidRDefault="00ED105B" w:rsidP="00EF68AE">
      <w:pPr>
        <w:jc w:val="right"/>
        <w:rPr>
          <w:bCs/>
          <w:i/>
          <w:iCs/>
          <w:sz w:val="22"/>
          <w:szCs w:val="22"/>
        </w:rPr>
      </w:pPr>
    </w:p>
    <w:p w14:paraId="487A1340" w14:textId="77777777" w:rsidR="00ED105B" w:rsidRDefault="00ED105B" w:rsidP="00EF68AE">
      <w:pPr>
        <w:jc w:val="right"/>
        <w:rPr>
          <w:bCs/>
          <w:i/>
          <w:iCs/>
          <w:sz w:val="22"/>
          <w:szCs w:val="22"/>
        </w:rPr>
      </w:pPr>
    </w:p>
    <w:p w14:paraId="7D670A4E" w14:textId="77777777" w:rsidR="00ED105B" w:rsidRDefault="00ED105B" w:rsidP="00EF68AE">
      <w:pPr>
        <w:jc w:val="right"/>
        <w:rPr>
          <w:bCs/>
          <w:i/>
          <w:iCs/>
          <w:sz w:val="22"/>
          <w:szCs w:val="22"/>
        </w:rPr>
      </w:pPr>
    </w:p>
    <w:p w14:paraId="1D11D7FB" w14:textId="77777777" w:rsidR="00ED105B" w:rsidRDefault="00ED105B" w:rsidP="00EF68AE">
      <w:pPr>
        <w:jc w:val="right"/>
        <w:rPr>
          <w:bCs/>
          <w:i/>
          <w:iCs/>
          <w:sz w:val="22"/>
          <w:szCs w:val="22"/>
        </w:rPr>
      </w:pPr>
    </w:p>
    <w:p w14:paraId="5E76E821" w14:textId="77777777" w:rsidR="00ED105B" w:rsidRDefault="00ED105B" w:rsidP="00EF68AE">
      <w:pPr>
        <w:jc w:val="right"/>
        <w:rPr>
          <w:bCs/>
          <w:i/>
          <w:iCs/>
          <w:sz w:val="22"/>
          <w:szCs w:val="22"/>
        </w:rPr>
      </w:pPr>
    </w:p>
    <w:p w14:paraId="25ED09B3" w14:textId="77777777" w:rsidR="00ED105B" w:rsidRDefault="00ED105B" w:rsidP="00EF68AE">
      <w:pPr>
        <w:jc w:val="right"/>
        <w:rPr>
          <w:bCs/>
          <w:i/>
          <w:iCs/>
          <w:sz w:val="22"/>
          <w:szCs w:val="22"/>
        </w:rPr>
      </w:pPr>
    </w:p>
    <w:p w14:paraId="58C13040" w14:textId="77777777" w:rsidR="00ED105B" w:rsidRDefault="00ED105B" w:rsidP="00EF68AE">
      <w:pPr>
        <w:jc w:val="right"/>
        <w:rPr>
          <w:bCs/>
          <w:i/>
          <w:iCs/>
          <w:sz w:val="22"/>
          <w:szCs w:val="22"/>
        </w:rPr>
      </w:pPr>
    </w:p>
    <w:p w14:paraId="6B4F10A8" w14:textId="77777777" w:rsidR="00ED105B" w:rsidRDefault="00ED105B" w:rsidP="00EF68AE">
      <w:pPr>
        <w:jc w:val="right"/>
        <w:rPr>
          <w:bCs/>
          <w:i/>
          <w:iCs/>
          <w:sz w:val="22"/>
          <w:szCs w:val="22"/>
        </w:rPr>
      </w:pPr>
    </w:p>
    <w:p w14:paraId="3171C4F6" w14:textId="77777777" w:rsidR="00ED105B" w:rsidRDefault="00ED105B" w:rsidP="00EF68AE">
      <w:pPr>
        <w:jc w:val="right"/>
        <w:rPr>
          <w:bCs/>
          <w:i/>
          <w:iCs/>
          <w:sz w:val="22"/>
          <w:szCs w:val="22"/>
        </w:rPr>
      </w:pPr>
    </w:p>
    <w:p w14:paraId="665B6432" w14:textId="77777777" w:rsidR="00ED105B" w:rsidRDefault="00ED105B" w:rsidP="00EF68AE">
      <w:pPr>
        <w:jc w:val="right"/>
        <w:rPr>
          <w:bCs/>
          <w:i/>
          <w:iCs/>
          <w:sz w:val="22"/>
          <w:szCs w:val="22"/>
        </w:rPr>
      </w:pPr>
    </w:p>
    <w:p w14:paraId="6BB715C5" w14:textId="77777777" w:rsidR="00ED105B" w:rsidRDefault="00ED105B" w:rsidP="00EF68AE">
      <w:pPr>
        <w:jc w:val="right"/>
        <w:rPr>
          <w:bCs/>
          <w:i/>
          <w:iCs/>
          <w:sz w:val="22"/>
          <w:szCs w:val="22"/>
        </w:rPr>
      </w:pPr>
    </w:p>
    <w:p w14:paraId="30C0AF25" w14:textId="77777777" w:rsidR="00ED105B" w:rsidRDefault="00ED105B" w:rsidP="00EF68AE">
      <w:pPr>
        <w:jc w:val="right"/>
        <w:rPr>
          <w:bCs/>
          <w:i/>
          <w:iCs/>
          <w:sz w:val="22"/>
          <w:szCs w:val="22"/>
        </w:rPr>
      </w:pPr>
    </w:p>
    <w:p w14:paraId="76B593B6" w14:textId="77777777" w:rsidR="00ED105B" w:rsidRDefault="00ED105B" w:rsidP="00FD5EDB">
      <w:pPr>
        <w:rPr>
          <w:bCs/>
          <w:i/>
          <w:iCs/>
          <w:sz w:val="22"/>
          <w:szCs w:val="22"/>
        </w:rPr>
      </w:pPr>
    </w:p>
    <w:p w14:paraId="031FE568" w14:textId="77777777" w:rsidR="00FD5EDB" w:rsidRDefault="00FD5EDB" w:rsidP="00FD5EDB">
      <w:pPr>
        <w:rPr>
          <w:bCs/>
          <w:i/>
          <w:iCs/>
          <w:sz w:val="22"/>
          <w:szCs w:val="22"/>
        </w:rPr>
      </w:pPr>
    </w:p>
    <w:p w14:paraId="7FEDA310" w14:textId="77777777" w:rsidR="00FD5EDB" w:rsidRDefault="00FD5EDB" w:rsidP="00FD5EDB">
      <w:pPr>
        <w:rPr>
          <w:bCs/>
          <w:i/>
          <w:iCs/>
          <w:sz w:val="22"/>
          <w:szCs w:val="22"/>
        </w:rPr>
      </w:pPr>
    </w:p>
    <w:p w14:paraId="3ACC1C25" w14:textId="77777777" w:rsidR="00FD5EDB" w:rsidRDefault="00FD5EDB" w:rsidP="00FD5EDB">
      <w:pPr>
        <w:rPr>
          <w:bCs/>
          <w:i/>
          <w:iCs/>
          <w:sz w:val="22"/>
          <w:szCs w:val="22"/>
        </w:rPr>
      </w:pPr>
    </w:p>
    <w:p w14:paraId="6BC91C48" w14:textId="77777777" w:rsidR="00FD5EDB" w:rsidRDefault="00FD5EDB" w:rsidP="00FD5EDB">
      <w:pPr>
        <w:rPr>
          <w:bCs/>
          <w:i/>
          <w:iCs/>
          <w:sz w:val="22"/>
          <w:szCs w:val="22"/>
        </w:rPr>
      </w:pPr>
    </w:p>
    <w:p w14:paraId="4F371E7E" w14:textId="77777777" w:rsidR="004067A6" w:rsidRDefault="004067A6" w:rsidP="00FD5EDB">
      <w:pPr>
        <w:rPr>
          <w:bCs/>
          <w:i/>
          <w:iCs/>
          <w:sz w:val="22"/>
          <w:szCs w:val="22"/>
        </w:rPr>
      </w:pPr>
    </w:p>
    <w:p w14:paraId="715B2FE2" w14:textId="77777777" w:rsidR="004067A6" w:rsidRDefault="004067A6" w:rsidP="00FD5EDB">
      <w:pPr>
        <w:rPr>
          <w:bCs/>
          <w:i/>
          <w:iCs/>
          <w:sz w:val="22"/>
          <w:szCs w:val="22"/>
        </w:rPr>
      </w:pPr>
    </w:p>
    <w:p w14:paraId="76D2B5D2" w14:textId="77777777" w:rsidR="00FD5EDB" w:rsidRDefault="00FD5EDB" w:rsidP="00FD5EDB">
      <w:pPr>
        <w:rPr>
          <w:bCs/>
          <w:i/>
          <w:iCs/>
          <w:sz w:val="22"/>
          <w:szCs w:val="22"/>
        </w:rPr>
      </w:pPr>
    </w:p>
    <w:p w14:paraId="7AAF8283" w14:textId="77777777" w:rsidR="00FD5EDB" w:rsidRDefault="00FD5EDB" w:rsidP="00FD5EDB">
      <w:pPr>
        <w:rPr>
          <w:bCs/>
          <w:i/>
          <w:iCs/>
          <w:sz w:val="22"/>
          <w:szCs w:val="22"/>
        </w:rPr>
      </w:pPr>
    </w:p>
    <w:p w14:paraId="0BB98BEC" w14:textId="791B7394" w:rsidR="00EF68AE" w:rsidRPr="0052793E" w:rsidRDefault="00EF68AE" w:rsidP="00EF68AE">
      <w:pPr>
        <w:jc w:val="right"/>
        <w:rPr>
          <w:bCs/>
          <w:i/>
          <w:iCs/>
          <w:sz w:val="22"/>
          <w:szCs w:val="22"/>
        </w:rPr>
      </w:pPr>
      <w:r w:rsidRPr="0052793E">
        <w:rPr>
          <w:bCs/>
          <w:i/>
          <w:iCs/>
          <w:sz w:val="22"/>
          <w:szCs w:val="22"/>
        </w:rPr>
        <w:lastRenderedPageBreak/>
        <w:t>1</w:t>
      </w:r>
      <w:r w:rsidR="001B2716" w:rsidRPr="0052793E">
        <w:rPr>
          <w:bCs/>
          <w:i/>
          <w:iCs/>
          <w:sz w:val="22"/>
          <w:szCs w:val="22"/>
        </w:rPr>
        <w:t>.</w:t>
      </w:r>
      <w:r w:rsidRPr="0052793E">
        <w:rPr>
          <w:bCs/>
          <w:i/>
          <w:iCs/>
          <w:sz w:val="22"/>
          <w:szCs w:val="22"/>
        </w:rPr>
        <w:t>pielikums</w:t>
      </w:r>
    </w:p>
    <w:p w14:paraId="68398412" w14:textId="77777777" w:rsidR="00EF68AE" w:rsidRPr="0052793E" w:rsidRDefault="00EF68AE" w:rsidP="00EF68AE">
      <w:pPr>
        <w:jc w:val="right"/>
        <w:rPr>
          <w:bCs/>
          <w:i/>
          <w:iCs/>
          <w:sz w:val="22"/>
          <w:szCs w:val="22"/>
        </w:rPr>
      </w:pPr>
      <w:r w:rsidRPr="0052793E">
        <w:rPr>
          <w:bCs/>
          <w:i/>
          <w:iCs/>
          <w:sz w:val="22"/>
          <w:szCs w:val="22"/>
        </w:rPr>
        <w:t>atklāta konkursa, identifikācijas</w:t>
      </w:r>
    </w:p>
    <w:p w14:paraId="018C8E3E" w14:textId="7E8A7D83" w:rsidR="00EF68AE" w:rsidRPr="0052793E" w:rsidRDefault="00EF68AE" w:rsidP="00EF68AE">
      <w:pPr>
        <w:jc w:val="right"/>
        <w:rPr>
          <w:bCs/>
          <w:i/>
          <w:iCs/>
          <w:sz w:val="22"/>
          <w:szCs w:val="22"/>
        </w:rPr>
      </w:pPr>
      <w:r w:rsidRPr="0052793E">
        <w:rPr>
          <w:bCs/>
          <w:i/>
          <w:iCs/>
          <w:sz w:val="22"/>
          <w:szCs w:val="22"/>
        </w:rPr>
        <w:t xml:space="preserve">Nr. </w:t>
      </w:r>
      <w:r w:rsidR="00693502" w:rsidRPr="0052793E">
        <w:rPr>
          <w:bCs/>
          <w:i/>
          <w:iCs/>
          <w:sz w:val="22"/>
          <w:szCs w:val="22"/>
        </w:rPr>
        <w:t>CAIP 2024/23</w:t>
      </w:r>
      <w:r w:rsidRPr="0052793E">
        <w:rPr>
          <w:bCs/>
          <w:i/>
          <w:iCs/>
          <w:sz w:val="22"/>
          <w:szCs w:val="22"/>
        </w:rPr>
        <w:t>, nolikumam</w:t>
      </w:r>
    </w:p>
    <w:bookmarkEnd w:id="15"/>
    <w:p w14:paraId="4E3B77FF" w14:textId="1B338BE2" w:rsidR="00E555BB" w:rsidRPr="0052793E" w:rsidRDefault="00ED105B" w:rsidP="00E555BB">
      <w:pPr>
        <w:jc w:val="both"/>
        <w:rPr>
          <w:sz w:val="22"/>
          <w:szCs w:val="22"/>
        </w:rPr>
      </w:pPr>
      <w:r>
        <w:rPr>
          <w:sz w:val="22"/>
          <w:szCs w:val="22"/>
        </w:rPr>
        <w:t>Aktualizēta 10.10.2024.</w:t>
      </w:r>
    </w:p>
    <w:p w14:paraId="5A774F12" w14:textId="77777777" w:rsidR="00E555BB" w:rsidRPr="0052793E" w:rsidRDefault="00E555BB" w:rsidP="00E555BB">
      <w:pPr>
        <w:jc w:val="center"/>
        <w:rPr>
          <w:b/>
          <w:sz w:val="22"/>
          <w:szCs w:val="22"/>
        </w:rPr>
      </w:pPr>
    </w:p>
    <w:p w14:paraId="2E2152C9" w14:textId="7F91DA79" w:rsidR="00E555BB" w:rsidRPr="0052793E" w:rsidRDefault="00E555BB" w:rsidP="00E555BB">
      <w:pPr>
        <w:jc w:val="center"/>
        <w:rPr>
          <w:b/>
          <w:sz w:val="22"/>
          <w:szCs w:val="22"/>
        </w:rPr>
      </w:pPr>
      <w:r w:rsidRPr="0052793E">
        <w:rPr>
          <w:b/>
          <w:sz w:val="22"/>
          <w:szCs w:val="22"/>
        </w:rPr>
        <w:t>TEHNISKĀ SPECIFIKĀCIJA</w:t>
      </w:r>
    </w:p>
    <w:p w14:paraId="57CA5004" w14:textId="77777777" w:rsidR="008C622D" w:rsidRPr="0052793E" w:rsidRDefault="008C622D" w:rsidP="008C622D">
      <w:pPr>
        <w:jc w:val="center"/>
        <w:rPr>
          <w:b/>
          <w:sz w:val="22"/>
          <w:szCs w:val="22"/>
        </w:rPr>
      </w:pPr>
      <w:r w:rsidRPr="0052793E">
        <w:rPr>
          <w:b/>
          <w:sz w:val="22"/>
          <w:szCs w:val="22"/>
        </w:rPr>
        <w:t>Atklātam konkursam</w:t>
      </w:r>
    </w:p>
    <w:p w14:paraId="076C992D" w14:textId="67EC7633" w:rsidR="008C622D" w:rsidRPr="0052793E" w:rsidRDefault="008C622D" w:rsidP="008C622D">
      <w:pPr>
        <w:jc w:val="center"/>
        <w:rPr>
          <w:b/>
          <w:sz w:val="22"/>
          <w:szCs w:val="22"/>
        </w:rPr>
      </w:pPr>
      <w:r w:rsidRPr="0052793E">
        <w:rPr>
          <w:b/>
          <w:sz w:val="22"/>
          <w:szCs w:val="22"/>
        </w:rPr>
        <w:t>“</w:t>
      </w:r>
      <w:r w:rsidR="002132D0" w:rsidRPr="0052793E">
        <w:rPr>
          <w:b/>
          <w:sz w:val="22"/>
          <w:szCs w:val="22"/>
        </w:rPr>
        <w:t xml:space="preserve">Komandējumu </w:t>
      </w:r>
      <w:r w:rsidR="002132D0" w:rsidRPr="55DE52CF">
        <w:rPr>
          <w:b/>
          <w:bCs/>
          <w:sz w:val="22"/>
          <w:szCs w:val="22"/>
        </w:rPr>
        <w:t xml:space="preserve">un </w:t>
      </w:r>
      <w:r w:rsidR="002132D0" w:rsidRPr="00212C14">
        <w:rPr>
          <w:b/>
          <w:bCs/>
          <w:sz w:val="22"/>
          <w:szCs w:val="22"/>
        </w:rPr>
        <w:t>darba braucienu organizēšana</w:t>
      </w:r>
      <w:r w:rsidR="008B0289">
        <w:rPr>
          <w:b/>
          <w:bCs/>
          <w:sz w:val="22"/>
          <w:szCs w:val="22"/>
        </w:rPr>
        <w:t>s</w:t>
      </w:r>
      <w:r w:rsidR="002132D0" w:rsidRPr="55DE52CF">
        <w:rPr>
          <w:b/>
          <w:bCs/>
          <w:sz w:val="22"/>
          <w:szCs w:val="22"/>
        </w:rPr>
        <w:t xml:space="preserve"> un </w:t>
      </w:r>
      <w:r w:rsidR="002132D0" w:rsidRPr="0052793E">
        <w:rPr>
          <w:b/>
          <w:sz w:val="22"/>
          <w:szCs w:val="22"/>
        </w:rPr>
        <w:t>nodrošināšanas pakalpojumi</w:t>
      </w:r>
      <w:r w:rsidRPr="0052793E">
        <w:rPr>
          <w:b/>
          <w:sz w:val="22"/>
          <w:szCs w:val="22"/>
        </w:rPr>
        <w:t>”</w:t>
      </w:r>
    </w:p>
    <w:p w14:paraId="6C3D0027" w14:textId="77777777" w:rsidR="008C622D" w:rsidRPr="0052793E" w:rsidRDefault="008C622D" w:rsidP="008C622D">
      <w:pPr>
        <w:jc w:val="center"/>
        <w:rPr>
          <w:b/>
          <w:sz w:val="22"/>
          <w:szCs w:val="22"/>
        </w:rPr>
      </w:pPr>
      <w:r w:rsidRPr="0052793E">
        <w:rPr>
          <w:b/>
          <w:sz w:val="22"/>
          <w:szCs w:val="22"/>
        </w:rPr>
        <w:t>Iepirkuma identifikācijas Nr. CAIP 2024/23</w:t>
      </w:r>
    </w:p>
    <w:p w14:paraId="673DE63E" w14:textId="77777777" w:rsidR="00086B35" w:rsidRPr="0052793E" w:rsidRDefault="00086B35" w:rsidP="00E555BB">
      <w:pPr>
        <w:jc w:val="center"/>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98"/>
      </w:tblGrid>
      <w:tr w:rsidR="00F506FD" w:rsidRPr="0052793E" w14:paraId="6F86EFB1" w14:textId="77777777" w:rsidTr="00392883">
        <w:tc>
          <w:tcPr>
            <w:tcW w:w="5000" w:type="pct"/>
          </w:tcPr>
          <w:p w14:paraId="052ECD4E" w14:textId="77777777" w:rsidR="00F506FD" w:rsidRPr="0052793E" w:rsidRDefault="00F506FD" w:rsidP="00392883">
            <w:pPr>
              <w:jc w:val="both"/>
              <w:rPr>
                <w:bCs/>
                <w:sz w:val="22"/>
                <w:szCs w:val="22"/>
              </w:rPr>
            </w:pPr>
            <w:bookmarkStart w:id="16" w:name="_Hlk167783109"/>
            <w:r w:rsidRPr="0052793E">
              <w:rPr>
                <w:bCs/>
                <w:sz w:val="22"/>
                <w:szCs w:val="22"/>
              </w:rPr>
              <w:t>1. Pakalpojuma apraksts – pretendents līguma darbības laikā</w:t>
            </w:r>
            <w:r w:rsidRPr="0052793E">
              <w:rPr>
                <w:sz w:val="22"/>
                <w:szCs w:val="22"/>
              </w:rPr>
              <w:t xml:space="preserve"> vai līdz līguma summas izlietošanai sniedz Pasūtītājam komandējumu nodrošināšanas pakalpojumus – gaisa, sauszemes, sliežu un ūdens transporta biļešu </w:t>
            </w:r>
            <w:r w:rsidRPr="0052793E">
              <w:rPr>
                <w:bCs/>
                <w:sz w:val="22"/>
                <w:szCs w:val="22"/>
              </w:rPr>
              <w:t xml:space="preserve">uz Pasūtītāja pieprasītajiem galamērķiem visā pasaulē, viesnīcu un ceļojuma apdrošināšanas polišu rezervēšanu, </w:t>
            </w:r>
            <w:r w:rsidRPr="0052793E">
              <w:rPr>
                <w:sz w:val="22"/>
                <w:szCs w:val="22"/>
              </w:rPr>
              <w:t>iegādi, maiņu, anulēšanu un piegādi,</w:t>
            </w:r>
            <w:r w:rsidRPr="0052793E">
              <w:rPr>
                <w:bCs/>
                <w:sz w:val="22"/>
                <w:szCs w:val="22"/>
              </w:rPr>
              <w:t xml:space="preserve"> </w:t>
            </w:r>
            <w:r w:rsidRPr="0052793E">
              <w:rPr>
                <w:sz w:val="22"/>
                <w:szCs w:val="22"/>
              </w:rPr>
              <w:t>kā arī citus Pasūtītājam nepieciešamos komandējumu nodrošināšanas pakalpojumus saskaņā ar līguma noteikumiem.</w:t>
            </w:r>
          </w:p>
        </w:tc>
      </w:tr>
      <w:tr w:rsidR="00F506FD" w:rsidRPr="0052793E" w14:paraId="543DB8C8" w14:textId="77777777" w:rsidTr="00392883">
        <w:tc>
          <w:tcPr>
            <w:tcW w:w="5000" w:type="pct"/>
          </w:tcPr>
          <w:p w14:paraId="26A648A5" w14:textId="77777777" w:rsidR="00F506FD" w:rsidRPr="0052793E" w:rsidRDefault="00F506FD" w:rsidP="00392883">
            <w:pPr>
              <w:jc w:val="both"/>
              <w:rPr>
                <w:sz w:val="22"/>
                <w:szCs w:val="22"/>
              </w:rPr>
            </w:pPr>
            <w:r w:rsidRPr="0052793E">
              <w:rPr>
                <w:sz w:val="22"/>
                <w:szCs w:val="22"/>
              </w:rPr>
              <w:t>2. Pasūtījumu izpildei un citu saistīto jautājumu risināšanai</w:t>
            </w:r>
            <w:r w:rsidRPr="0052793E">
              <w:rPr>
                <w:bCs/>
                <w:sz w:val="22"/>
                <w:szCs w:val="22"/>
              </w:rPr>
              <w:t xml:space="preserve"> pretendents nodrošina vismaz</w:t>
            </w:r>
            <w:r w:rsidRPr="0052793E">
              <w:rPr>
                <w:sz w:val="22"/>
                <w:szCs w:val="22"/>
              </w:rPr>
              <w:t xml:space="preserve"> 2 (divu) darbinieku piesaisti, kuri sniegs pakalpojumus un aizvietos viens otru prombūtnes laikā, kā arī nepieciešamības gadījumā sniegs pakalpojumus Pasūtītājam arī ārpus darba laika 24 stundas diennaktī.</w:t>
            </w:r>
          </w:p>
        </w:tc>
      </w:tr>
      <w:tr w:rsidR="00F506FD" w:rsidRPr="0052793E" w14:paraId="58019E65" w14:textId="77777777" w:rsidTr="00392883">
        <w:tc>
          <w:tcPr>
            <w:tcW w:w="5000" w:type="pct"/>
          </w:tcPr>
          <w:p w14:paraId="5EE6BE80" w14:textId="47FB2AA8" w:rsidR="00F506FD" w:rsidRPr="0052793E" w:rsidRDefault="00F506FD" w:rsidP="00392883">
            <w:pPr>
              <w:jc w:val="both"/>
              <w:rPr>
                <w:sz w:val="22"/>
                <w:szCs w:val="22"/>
              </w:rPr>
            </w:pPr>
            <w:r w:rsidRPr="0052793E">
              <w:rPr>
                <w:sz w:val="22"/>
                <w:szCs w:val="22"/>
              </w:rPr>
              <w:t xml:space="preserve">3. Pretendentam ir jāņem vērā </w:t>
            </w:r>
            <w:r w:rsidRPr="0052793E">
              <w:rPr>
                <w:bCs/>
                <w:sz w:val="22"/>
                <w:szCs w:val="22"/>
              </w:rPr>
              <w:t>konkrēto viesnīcu vai transporta veidu un reisu</w:t>
            </w:r>
            <w:r w:rsidRPr="0052793E">
              <w:rPr>
                <w:sz w:val="22"/>
                <w:szCs w:val="22"/>
              </w:rPr>
              <w:t xml:space="preserve"> gadījumā, ja </w:t>
            </w:r>
            <w:r w:rsidRPr="0052793E">
              <w:rPr>
                <w:bCs/>
                <w:sz w:val="22"/>
                <w:szCs w:val="22"/>
              </w:rPr>
              <w:t>Pasūtītājs uz to norāda.</w:t>
            </w:r>
            <w:r w:rsidR="00C749D0" w:rsidRPr="0052793E">
              <w:rPr>
                <w:bCs/>
                <w:sz w:val="22"/>
                <w:szCs w:val="22"/>
              </w:rPr>
              <w:t xml:space="preserve"> Pretendentam jāparedz, ka izvēlētie gaisa satiksmes transportlīdzekļu maršruti nešķērso militāro konfliktu vai kara darbības zonas un agresorvalsts teritorijas, izņemot, ja Pasūtītājs konkrētā komandējumā  dod rakstveida piekrišanu izņēmuma piemērošanai maršrutā.</w:t>
            </w:r>
          </w:p>
          <w:p w14:paraId="55271947" w14:textId="77777777" w:rsidR="00F506FD" w:rsidRPr="0052793E" w:rsidRDefault="00F506FD" w:rsidP="00392883">
            <w:pPr>
              <w:jc w:val="both"/>
              <w:rPr>
                <w:sz w:val="22"/>
                <w:szCs w:val="22"/>
              </w:rPr>
            </w:pPr>
            <w:r w:rsidRPr="0052793E">
              <w:rPr>
                <w:sz w:val="22"/>
                <w:szCs w:val="22"/>
              </w:rPr>
              <w:t>Ja Pasūtītājs ar tiešo piegādātāju ir vienojies par pakalpojuma izmaksām, tad Pretendentam pakalpojums ir jāapmaksā tādas summas ietvaros, kā uz to norāda Pasūtītājs.</w:t>
            </w:r>
          </w:p>
        </w:tc>
      </w:tr>
      <w:tr w:rsidR="00F506FD" w:rsidRPr="0052793E" w14:paraId="4A5F38E7" w14:textId="77777777" w:rsidTr="00392883">
        <w:tc>
          <w:tcPr>
            <w:tcW w:w="5000" w:type="pct"/>
          </w:tcPr>
          <w:p w14:paraId="51266E38" w14:textId="77777777" w:rsidR="00F506FD" w:rsidRPr="0052793E" w:rsidRDefault="00F506FD" w:rsidP="00392883">
            <w:pPr>
              <w:jc w:val="both"/>
              <w:rPr>
                <w:bCs/>
                <w:sz w:val="22"/>
                <w:szCs w:val="22"/>
              </w:rPr>
            </w:pPr>
            <w:r w:rsidRPr="0052793E">
              <w:rPr>
                <w:sz w:val="22"/>
                <w:szCs w:val="22"/>
              </w:rPr>
              <w:t>4. Pretendents veic pasūtījumu apkalpošanu, izmantojot datorizētas rezervēšanas sistēmas.</w:t>
            </w:r>
          </w:p>
        </w:tc>
      </w:tr>
      <w:tr w:rsidR="00F506FD" w:rsidRPr="0052793E" w14:paraId="018047E4" w14:textId="77777777" w:rsidTr="00392883">
        <w:tc>
          <w:tcPr>
            <w:tcW w:w="5000" w:type="pct"/>
          </w:tcPr>
          <w:p w14:paraId="4216D899" w14:textId="77777777" w:rsidR="00F506FD" w:rsidRPr="0052793E" w:rsidRDefault="00F506FD" w:rsidP="00392883">
            <w:pPr>
              <w:jc w:val="both"/>
              <w:rPr>
                <w:sz w:val="22"/>
                <w:szCs w:val="22"/>
              </w:rPr>
            </w:pPr>
            <w:r w:rsidRPr="0052793E">
              <w:rPr>
                <w:sz w:val="22"/>
                <w:szCs w:val="22"/>
              </w:rPr>
              <w:t xml:space="preserve">5. </w:t>
            </w:r>
            <w:r w:rsidRPr="0052793E">
              <w:rPr>
                <w:bCs/>
                <w:sz w:val="22"/>
                <w:szCs w:val="22"/>
              </w:rPr>
              <w:t xml:space="preserve">Pretendents veic </w:t>
            </w:r>
            <w:r w:rsidRPr="0052793E">
              <w:rPr>
                <w:sz w:val="22"/>
                <w:szCs w:val="22"/>
              </w:rPr>
              <w:t>biļešu un citu pakalpojuma izpildi apliecinošo dokumentu savlaicīgu nosūtīšanu uz Pasūtītāja pilnvarotās personas e-pasta adresi pēc katra pasūtījuma, bet ne vēlāk kā 2 (divas) darba dienas pirms biļetē norādītā komandējuma datuma, steidzamos gadījumos piegāde veicama 1 (vienas) stundas laikā vai pēc īpašiem Pasūtītāja norādījumiem.</w:t>
            </w:r>
          </w:p>
        </w:tc>
      </w:tr>
      <w:tr w:rsidR="00F506FD" w:rsidRPr="0052793E" w14:paraId="4D01D251" w14:textId="77777777" w:rsidTr="00392883">
        <w:tc>
          <w:tcPr>
            <w:tcW w:w="5000" w:type="pct"/>
          </w:tcPr>
          <w:p w14:paraId="3152B54B" w14:textId="7EDD9BAC" w:rsidR="00F506FD" w:rsidRPr="0052793E" w:rsidRDefault="00F506FD" w:rsidP="00392883">
            <w:pPr>
              <w:jc w:val="both"/>
              <w:rPr>
                <w:sz w:val="22"/>
                <w:szCs w:val="22"/>
              </w:rPr>
            </w:pPr>
            <w:r w:rsidRPr="0052793E">
              <w:rPr>
                <w:sz w:val="22"/>
                <w:szCs w:val="22"/>
              </w:rPr>
              <w:t xml:space="preserve">6. </w:t>
            </w:r>
            <w:r w:rsidRPr="0052793E">
              <w:rPr>
                <w:bCs/>
                <w:sz w:val="22"/>
                <w:szCs w:val="22"/>
              </w:rPr>
              <w:t xml:space="preserve">Pretendents </w:t>
            </w:r>
            <w:r w:rsidRPr="006308B7">
              <w:rPr>
                <w:bCs/>
                <w:sz w:val="22"/>
                <w:szCs w:val="22"/>
              </w:rPr>
              <w:t xml:space="preserve">pēc Pasūtītāja pieprasījuma sniedz bezmaksas statistikas datus par Pasūtītāja izmantotajiem </w:t>
            </w:r>
            <w:r w:rsidR="006308B7" w:rsidRPr="006308B7">
              <w:rPr>
                <w:bCs/>
                <w:sz w:val="22"/>
                <w:szCs w:val="22"/>
              </w:rPr>
              <w:t xml:space="preserve">komandējumu un darba braucienu organizēšanas un nodrošināšanas pakalpojumiem </w:t>
            </w:r>
            <w:r w:rsidRPr="006308B7">
              <w:rPr>
                <w:bCs/>
                <w:sz w:val="22"/>
                <w:szCs w:val="22"/>
              </w:rPr>
              <w:t>un izlietotajiem finanšu līdzekļiem.</w:t>
            </w:r>
          </w:p>
        </w:tc>
      </w:tr>
      <w:tr w:rsidR="00F506FD" w:rsidRPr="0052793E" w14:paraId="25C4D6C1" w14:textId="77777777" w:rsidTr="00392883">
        <w:tc>
          <w:tcPr>
            <w:tcW w:w="5000" w:type="pct"/>
          </w:tcPr>
          <w:p w14:paraId="59EE4B1F" w14:textId="77777777" w:rsidR="00F506FD" w:rsidRPr="0052793E" w:rsidRDefault="00F506FD" w:rsidP="00392883">
            <w:pPr>
              <w:jc w:val="both"/>
              <w:rPr>
                <w:bCs/>
                <w:sz w:val="22"/>
                <w:szCs w:val="22"/>
              </w:rPr>
            </w:pPr>
            <w:r w:rsidRPr="0052793E">
              <w:rPr>
                <w:sz w:val="22"/>
                <w:szCs w:val="22"/>
              </w:rPr>
              <w:t>7. Pretendents</w:t>
            </w:r>
            <w:r w:rsidRPr="0052793E">
              <w:rPr>
                <w:bCs/>
                <w:sz w:val="22"/>
                <w:szCs w:val="22"/>
              </w:rPr>
              <w:t xml:space="preserve"> sagatavo rēķinus un iesniedz Pasūtītājam elektronisku rēķinu, atbilstoši Pasūtītāja portāla www.eriga.lv sadaļā “Rēķinu iesniegšana”, turpmāk – portāls, norādītajai informācijai, izvēloties vienu no piedāvātajiem elektronisko rēķinu iesniegšanas veidiem.</w:t>
            </w:r>
          </w:p>
        </w:tc>
      </w:tr>
      <w:tr w:rsidR="00F506FD" w:rsidRPr="0052793E" w14:paraId="4D8B1751" w14:textId="77777777" w:rsidTr="00392883">
        <w:tc>
          <w:tcPr>
            <w:tcW w:w="5000" w:type="pct"/>
          </w:tcPr>
          <w:p w14:paraId="0B6F7293" w14:textId="77777777" w:rsidR="00F506FD" w:rsidRPr="0052793E" w:rsidRDefault="00F506FD" w:rsidP="00392883">
            <w:pPr>
              <w:jc w:val="both"/>
              <w:rPr>
                <w:sz w:val="22"/>
                <w:szCs w:val="22"/>
              </w:rPr>
            </w:pPr>
            <w:r w:rsidRPr="0052793E">
              <w:rPr>
                <w:sz w:val="22"/>
                <w:szCs w:val="22"/>
              </w:rPr>
              <w:t xml:space="preserve">8. Par sniegto pakalpojumu Pasūtītājs veic 100 % pēcapmaksu. Rēķini par sniegtajiem pakalpojumiem iesniedzami Pasūtītājam. Apmaksas termiņš nedrīkst būt īsāks par 15 (piecpadsmit) darba dienām no rēķina saņemšanas dienas. Rēķinā jānorāda pasūtītāja, maksātāja un pakalpojuma sniedzēja rekvizīti un termiņš, līdz kuram jāveic apmaksa. </w:t>
            </w:r>
          </w:p>
        </w:tc>
      </w:tr>
      <w:tr w:rsidR="00F506FD" w:rsidRPr="0052793E" w14:paraId="6364C052" w14:textId="77777777" w:rsidTr="00392883">
        <w:tc>
          <w:tcPr>
            <w:tcW w:w="5000" w:type="pct"/>
          </w:tcPr>
          <w:p w14:paraId="6C0A54D1" w14:textId="77777777" w:rsidR="00F506FD" w:rsidRPr="0052793E" w:rsidRDefault="00F506FD" w:rsidP="00392883">
            <w:pPr>
              <w:jc w:val="both"/>
              <w:rPr>
                <w:sz w:val="22"/>
                <w:szCs w:val="22"/>
              </w:rPr>
            </w:pPr>
            <w:r w:rsidRPr="0052793E">
              <w:rPr>
                <w:bCs/>
                <w:sz w:val="22"/>
                <w:szCs w:val="22"/>
              </w:rPr>
              <w:t xml:space="preserve">9. Pretendents nodrošina pilnīgu tam </w:t>
            </w:r>
            <w:r w:rsidRPr="0052793E">
              <w:rPr>
                <w:sz w:val="22"/>
                <w:szCs w:val="22"/>
              </w:rPr>
              <w:t>uzticētās informācijas konfidencialitāti un aizsardzību.</w:t>
            </w:r>
          </w:p>
        </w:tc>
      </w:tr>
      <w:tr w:rsidR="00F506FD" w:rsidRPr="0052793E" w14:paraId="5FABAB99" w14:textId="77777777" w:rsidTr="00392883">
        <w:tc>
          <w:tcPr>
            <w:tcW w:w="5000" w:type="pct"/>
          </w:tcPr>
          <w:p w14:paraId="2B33074C" w14:textId="77777777" w:rsidR="00F506FD" w:rsidRPr="0052793E" w:rsidRDefault="00F506FD" w:rsidP="00392883">
            <w:pPr>
              <w:jc w:val="both"/>
              <w:rPr>
                <w:bCs/>
                <w:sz w:val="22"/>
                <w:szCs w:val="22"/>
              </w:rPr>
            </w:pPr>
            <w:r w:rsidRPr="0052793E">
              <w:rPr>
                <w:bCs/>
                <w:sz w:val="22"/>
                <w:szCs w:val="22"/>
              </w:rPr>
              <w:t>10. Pretendenta piedāvātās cenas līguma darbības laikā nedrīkst pārsniegt tiešo pakalpojumu sniedzēju publiski norādītās cenas.</w:t>
            </w:r>
          </w:p>
        </w:tc>
      </w:tr>
      <w:tr w:rsidR="00F506FD" w:rsidRPr="0052793E" w14:paraId="3B999643" w14:textId="77777777" w:rsidTr="00392883">
        <w:tc>
          <w:tcPr>
            <w:tcW w:w="5000" w:type="pct"/>
          </w:tcPr>
          <w:p w14:paraId="57E3073D" w14:textId="77777777" w:rsidR="00F506FD" w:rsidRPr="0052793E" w:rsidRDefault="00F506FD" w:rsidP="00392883">
            <w:pPr>
              <w:jc w:val="both"/>
              <w:rPr>
                <w:b/>
                <w:sz w:val="22"/>
                <w:szCs w:val="22"/>
              </w:rPr>
            </w:pPr>
            <w:r w:rsidRPr="0052793E">
              <w:rPr>
                <w:b/>
                <w:sz w:val="22"/>
                <w:szCs w:val="22"/>
              </w:rPr>
              <w:t>Transporta biļetes</w:t>
            </w:r>
          </w:p>
        </w:tc>
      </w:tr>
      <w:tr w:rsidR="00F506FD" w:rsidRPr="0052793E" w14:paraId="71355485" w14:textId="77777777" w:rsidTr="00392883">
        <w:tc>
          <w:tcPr>
            <w:tcW w:w="5000" w:type="pct"/>
          </w:tcPr>
          <w:p w14:paraId="0E265FC9" w14:textId="77777777" w:rsidR="00F506FD" w:rsidRPr="0052793E" w:rsidRDefault="00F506FD" w:rsidP="00392883">
            <w:pPr>
              <w:jc w:val="both"/>
              <w:rPr>
                <w:bCs/>
                <w:sz w:val="22"/>
                <w:szCs w:val="22"/>
              </w:rPr>
            </w:pPr>
            <w:r w:rsidRPr="0052793E">
              <w:rPr>
                <w:bCs/>
                <w:sz w:val="22"/>
                <w:szCs w:val="22"/>
              </w:rPr>
              <w:t xml:space="preserve">11. </w:t>
            </w:r>
            <w:r w:rsidRPr="0052793E">
              <w:rPr>
                <w:sz w:val="22"/>
                <w:szCs w:val="22"/>
              </w:rPr>
              <w:t xml:space="preserve">Pretendents veic visu Pasūtītāja izteikto pasūtījumu apstrādi ne vēlāk kā 2 (divu) stundu laikā no pasūtījuma saņemšanas brīža vai steidzamos gadījumos ne vēlāk kā 30 (trīsdesmit) minūšu laikā vai arī termiņā, par kuru puses vienojušās individuāli. Pretendents informāciju par pakalpojumu nosūta uz savstarpēji saskaņotu e-pasta adresi. </w:t>
            </w:r>
          </w:p>
        </w:tc>
      </w:tr>
      <w:tr w:rsidR="00F506FD" w:rsidRPr="0052793E" w14:paraId="44011016" w14:textId="77777777" w:rsidTr="00392883">
        <w:tc>
          <w:tcPr>
            <w:tcW w:w="5000" w:type="pct"/>
          </w:tcPr>
          <w:p w14:paraId="25F85C7E" w14:textId="77777777" w:rsidR="00F506FD" w:rsidRPr="0052793E" w:rsidRDefault="00F506FD" w:rsidP="00392883">
            <w:pPr>
              <w:jc w:val="both"/>
              <w:rPr>
                <w:sz w:val="22"/>
                <w:szCs w:val="22"/>
              </w:rPr>
            </w:pPr>
            <w:r w:rsidRPr="0052793E">
              <w:rPr>
                <w:sz w:val="22"/>
                <w:szCs w:val="22"/>
              </w:rPr>
              <w:t xml:space="preserve">12. Pēc Pasūtītāja pieprasījuma pretendentam jāinformē Pasūtītājs par iespējamiem komandējuma braucienu laikiem, maršrutiem un cenām, kā arī par biļešu izpirkšanas, maiņas un anulēšanas noteikumiem saskaņā ar attiecīgā pārvadātāja (pakalpojuma sniedzēja) nosacījumiem. Pretendentam jāpiedāvā biļetes ar izdevīgākajiem ceļošanas laikiem, izdevīgāko ceļošanas maršrutu un lētāko maksu Pasūtītāja izvēlētajā transporta veidā. Lai noteiktu Pasūtītājam izdevīgāko un lētāko biļešu iegādi, pretendentam jāpiedāvā Pasūtītājam vairāki (vismaz trīs), atšķirīgi ceļojuma izbraukšanas un iebraukšanas laiki un maršruti par vienu komandējuma braucienu. </w:t>
            </w:r>
          </w:p>
        </w:tc>
      </w:tr>
      <w:tr w:rsidR="00F506FD" w:rsidRPr="0052793E" w14:paraId="71C0AE79" w14:textId="77777777" w:rsidTr="00392883">
        <w:tc>
          <w:tcPr>
            <w:tcW w:w="5000" w:type="pct"/>
          </w:tcPr>
          <w:p w14:paraId="77D2EC50" w14:textId="77777777" w:rsidR="00F506FD" w:rsidRPr="0052793E" w:rsidRDefault="00F506FD" w:rsidP="00392883">
            <w:pPr>
              <w:jc w:val="both"/>
              <w:rPr>
                <w:sz w:val="22"/>
                <w:szCs w:val="22"/>
              </w:rPr>
            </w:pPr>
            <w:r w:rsidRPr="0052793E">
              <w:rPr>
                <w:sz w:val="22"/>
                <w:szCs w:val="22"/>
              </w:rPr>
              <w:t>13. Aviobiļetes jānodrošina lidošanai ekonomiskajā klasē un ar ne vairāk kā 2 (divām) pārsēšanās iespējām, ja vien puses nav vienojušās savādāk.</w:t>
            </w:r>
          </w:p>
        </w:tc>
      </w:tr>
      <w:tr w:rsidR="00F506FD" w:rsidRPr="0052793E" w14:paraId="751086F4" w14:textId="77777777" w:rsidTr="00392883">
        <w:tc>
          <w:tcPr>
            <w:tcW w:w="5000" w:type="pct"/>
          </w:tcPr>
          <w:p w14:paraId="07F24A14" w14:textId="77777777" w:rsidR="00F506FD" w:rsidRPr="0052793E" w:rsidRDefault="00F506FD" w:rsidP="00392883">
            <w:pPr>
              <w:jc w:val="both"/>
              <w:rPr>
                <w:sz w:val="22"/>
                <w:szCs w:val="22"/>
              </w:rPr>
            </w:pPr>
            <w:r w:rsidRPr="0052793E">
              <w:rPr>
                <w:sz w:val="22"/>
                <w:szCs w:val="22"/>
              </w:rPr>
              <w:lastRenderedPageBreak/>
              <w:t>14. Pretendents nodrošina biļešu maiņas, pasažiera vārda un/vai uzvārda maiņas, biļešu izpirkšanas, anulēšanas un nodošanas iespējas pirms un pēc biļešu izdrukāšanas, kā arī jāparedz iespēja atmaksāt Pasūtītāja iztērētos līdzekļus atbilstoši attiecīgo pārvadājumu pakalpojumu sniedzēju noteikumiem.</w:t>
            </w:r>
          </w:p>
        </w:tc>
      </w:tr>
      <w:tr w:rsidR="00F506FD" w:rsidRPr="0052793E" w14:paraId="6ACF8052" w14:textId="77777777" w:rsidTr="00392883">
        <w:tc>
          <w:tcPr>
            <w:tcW w:w="5000" w:type="pct"/>
          </w:tcPr>
          <w:p w14:paraId="1616267E" w14:textId="77777777" w:rsidR="00F506FD" w:rsidRPr="0052793E" w:rsidRDefault="00F506FD" w:rsidP="00392883">
            <w:pPr>
              <w:jc w:val="both"/>
              <w:rPr>
                <w:sz w:val="22"/>
                <w:szCs w:val="22"/>
              </w:rPr>
            </w:pPr>
            <w:r w:rsidRPr="0052793E">
              <w:rPr>
                <w:sz w:val="22"/>
                <w:szCs w:val="22"/>
              </w:rPr>
              <w:t xml:space="preserve">15. Pretendentam laikus jāinformē Pasūtītājs par lidojumu grafiku izmaiņām, atceltiem reisiem, streikiem u.c. apstākļiem, kas var ietekmēt Pasūtītāja plānotā brauciena īstenošanu, un nepieciešamības gadījumā palīdz pārplānot braucienu. </w:t>
            </w:r>
          </w:p>
        </w:tc>
      </w:tr>
      <w:tr w:rsidR="00F506FD" w:rsidRPr="0052793E" w14:paraId="3E6837DA" w14:textId="77777777" w:rsidTr="00392883">
        <w:tc>
          <w:tcPr>
            <w:tcW w:w="5000" w:type="pct"/>
          </w:tcPr>
          <w:p w14:paraId="357AADBF" w14:textId="77777777" w:rsidR="00F506FD" w:rsidRPr="0052793E" w:rsidRDefault="00F506FD" w:rsidP="00392883">
            <w:pPr>
              <w:jc w:val="both"/>
              <w:rPr>
                <w:sz w:val="22"/>
                <w:szCs w:val="22"/>
              </w:rPr>
            </w:pPr>
            <w:r w:rsidRPr="0052793E">
              <w:rPr>
                <w:sz w:val="22"/>
                <w:szCs w:val="22"/>
              </w:rPr>
              <w:t>16. Biļešu cenā ir jābūt iekļautiem visiem normatīvajos aktos paredzētajiem nodokļiem un nodevām, kā arī iespējamajām atlaidēm un pretendentam pieejamajiem atvieglojumiem. Pasūtītājam ir tiesības pārbaudīt biļešu cenu atbilstību tiešā pakalpojuma sniedzēja noteiktajām biļešu cenām biļešu izpirkšanas brīdī, pieprasot pretendentam iesniegt elektroniskās rezervēšanas sistēmas izdruku, kas pamato biļešu cenu atbilstību. Pretendentam ir pienākums pēc Pasūtītāja pieprasījuma šādu izdruku iesniegt.</w:t>
            </w:r>
          </w:p>
        </w:tc>
      </w:tr>
      <w:tr w:rsidR="00F506FD" w:rsidRPr="0052793E" w14:paraId="34E654E7" w14:textId="77777777" w:rsidTr="00392883">
        <w:tc>
          <w:tcPr>
            <w:tcW w:w="5000" w:type="pct"/>
          </w:tcPr>
          <w:p w14:paraId="3F337A44" w14:textId="77777777" w:rsidR="00F506FD" w:rsidRPr="0052793E" w:rsidRDefault="00F506FD" w:rsidP="00392883">
            <w:pPr>
              <w:jc w:val="both"/>
              <w:rPr>
                <w:b/>
                <w:sz w:val="22"/>
                <w:szCs w:val="22"/>
              </w:rPr>
            </w:pPr>
            <w:r w:rsidRPr="0052793E">
              <w:rPr>
                <w:b/>
                <w:sz w:val="22"/>
                <w:szCs w:val="22"/>
              </w:rPr>
              <w:t>Viesnīcas</w:t>
            </w:r>
          </w:p>
        </w:tc>
      </w:tr>
      <w:tr w:rsidR="00F506FD" w:rsidRPr="0052793E" w14:paraId="43ACA42A" w14:textId="77777777" w:rsidTr="00392883">
        <w:tc>
          <w:tcPr>
            <w:tcW w:w="5000" w:type="pct"/>
          </w:tcPr>
          <w:p w14:paraId="0353DF5D" w14:textId="77777777" w:rsidR="00F506FD" w:rsidRPr="0052793E" w:rsidRDefault="00F506FD" w:rsidP="00392883">
            <w:pPr>
              <w:jc w:val="both"/>
              <w:rPr>
                <w:sz w:val="22"/>
                <w:szCs w:val="22"/>
              </w:rPr>
            </w:pPr>
            <w:r w:rsidRPr="0052793E">
              <w:rPr>
                <w:sz w:val="22"/>
                <w:szCs w:val="22"/>
              </w:rPr>
              <w:t>17. Pēc Pasūtītāja pieprasījuma pretendentam jārezervē viesnīcas ārzemēs un Latvijā. Pretendentam jāpiedāvā Pasūtītāja pārstāvja izmitināšana viesnīcā, kas atrodas maksimāli tuvu komandējuma galamērķim, ja vien puses nav vienojušās savādāk. Lai izvēlētos Pasūtītājam izdevīgāko un lētāko viesnīcu, pretendentam jāpiedāvā vairāku viesnīcu piedāvājumi vienā komandējuma vietā.</w:t>
            </w:r>
          </w:p>
        </w:tc>
      </w:tr>
      <w:tr w:rsidR="00F506FD" w:rsidRPr="0052793E" w14:paraId="3A6C108B" w14:textId="77777777" w:rsidTr="00392883">
        <w:tc>
          <w:tcPr>
            <w:tcW w:w="5000" w:type="pct"/>
          </w:tcPr>
          <w:p w14:paraId="5122ADA2" w14:textId="77777777" w:rsidR="00F506FD" w:rsidRPr="0052793E" w:rsidRDefault="00F506FD" w:rsidP="00392883">
            <w:pPr>
              <w:jc w:val="both"/>
              <w:rPr>
                <w:sz w:val="22"/>
                <w:szCs w:val="22"/>
              </w:rPr>
            </w:pPr>
            <w:r w:rsidRPr="0052793E">
              <w:rPr>
                <w:sz w:val="22"/>
                <w:szCs w:val="22"/>
              </w:rPr>
              <w:t>18. Pretendentam viesnīcu rezervēšanā ir jāizmanto kāda no elektroniskajām rezervēšanas sistēmām, nodrošinot atskaišu pieejamību elektroniskajā rezervēšanas sistēmā (piemēram, informācija par veiktajām rezervācijām un apmaksātajām istabām).</w:t>
            </w:r>
          </w:p>
        </w:tc>
      </w:tr>
      <w:tr w:rsidR="00F506FD" w:rsidRPr="0052793E" w14:paraId="0DE66E81" w14:textId="77777777" w:rsidTr="00392883">
        <w:tc>
          <w:tcPr>
            <w:tcW w:w="5000" w:type="pct"/>
          </w:tcPr>
          <w:p w14:paraId="5EC38587" w14:textId="77777777" w:rsidR="00F506FD" w:rsidRPr="0052793E" w:rsidRDefault="00F506FD" w:rsidP="00392883">
            <w:pPr>
              <w:jc w:val="both"/>
              <w:rPr>
                <w:sz w:val="22"/>
                <w:szCs w:val="22"/>
              </w:rPr>
            </w:pPr>
            <w:r w:rsidRPr="0052793E">
              <w:rPr>
                <w:sz w:val="22"/>
                <w:szCs w:val="22"/>
              </w:rPr>
              <w:t>19. Pēc Pasūtītāja pieprasījuma pretendentam jāgarantē viesnīcas rezervācija un iespēja Pasūtītājam veikt apmaksu uz vietas viesnīcā, ja Pasūtītājs, pasūtot konkrēto pakalpojumu, īpaši norādījis, ka par viesnīcas pakalpojumiem norēķināsies bez pretendenta kā pakalpojumu sniedzēja starpniecības.</w:t>
            </w:r>
          </w:p>
        </w:tc>
      </w:tr>
      <w:tr w:rsidR="00F506FD" w:rsidRPr="0052793E" w14:paraId="5031F6BF" w14:textId="77777777" w:rsidTr="00392883">
        <w:tc>
          <w:tcPr>
            <w:tcW w:w="5000" w:type="pct"/>
          </w:tcPr>
          <w:p w14:paraId="5C29F1E6" w14:textId="77777777" w:rsidR="00F506FD" w:rsidRPr="0052793E" w:rsidRDefault="00F506FD" w:rsidP="00392883">
            <w:pPr>
              <w:jc w:val="both"/>
              <w:rPr>
                <w:sz w:val="22"/>
                <w:szCs w:val="22"/>
              </w:rPr>
            </w:pPr>
            <w:r w:rsidRPr="0052793E">
              <w:rPr>
                <w:sz w:val="22"/>
                <w:szCs w:val="22"/>
              </w:rPr>
              <w:t>20. Veicot viesnīcas rezervēšanu ārzemēs, viesnīcas maksa nedrīkst pārsniegt Latvijas Republikā spēkā esošās normatīvajos aktos noteiktās izdevumu diennakts normas uz rezervācijas dienu, ja vien puses nav vienojušās savādāk.</w:t>
            </w:r>
          </w:p>
        </w:tc>
      </w:tr>
      <w:tr w:rsidR="00F506FD" w:rsidRPr="0052793E" w14:paraId="03EC29A5" w14:textId="77777777" w:rsidTr="00392883">
        <w:tc>
          <w:tcPr>
            <w:tcW w:w="5000" w:type="pct"/>
          </w:tcPr>
          <w:p w14:paraId="27D3D056" w14:textId="77777777" w:rsidR="00F506FD" w:rsidRPr="0052793E" w:rsidRDefault="00F506FD" w:rsidP="00392883">
            <w:pPr>
              <w:jc w:val="both"/>
              <w:rPr>
                <w:sz w:val="22"/>
                <w:szCs w:val="22"/>
              </w:rPr>
            </w:pPr>
            <w:r w:rsidRPr="0052793E">
              <w:rPr>
                <w:sz w:val="22"/>
                <w:szCs w:val="22"/>
              </w:rPr>
              <w:t xml:space="preserve">21. Viesnīcas cenā ir jābūt iekļautiem visiem normatīvajos aktos paredzētajiem nodokļiem un nodevām (ja piemērots pilsētas nodoklis, to izdalīt kā atsevišķu izdevumu pozīciju), kā arī iespējamajām atlaidēm un pretendentam pieejamajiem atvieglojumiem. Pasūtītājam ir tiesības pārbaudīt viesnīcu cenu atbilstību tiešā pakalpojuma sniedzēja noteiktajām cenām rezervācijas brīdī, pieprasot pretendentam iesniegt viesnīcas rezervēšanas sistēmās pieejamais aģentūru informatīvais rēķins, kurā norādīta cena, par kādu tiek rezervēta viesnīca. Pretendentam ir pienākums pēc Pasūtītāja pieprasījuma šādu izdruku iesniegt.  </w:t>
            </w:r>
          </w:p>
        </w:tc>
      </w:tr>
      <w:tr w:rsidR="00F506FD" w:rsidRPr="0052793E" w14:paraId="0AD6ED15" w14:textId="77777777" w:rsidTr="00392883">
        <w:tc>
          <w:tcPr>
            <w:tcW w:w="5000" w:type="pct"/>
          </w:tcPr>
          <w:p w14:paraId="16064D7A" w14:textId="77777777" w:rsidR="00F506FD" w:rsidRPr="0052793E" w:rsidRDefault="00F506FD" w:rsidP="00392883">
            <w:pPr>
              <w:jc w:val="both"/>
              <w:rPr>
                <w:b/>
                <w:sz w:val="22"/>
                <w:szCs w:val="22"/>
              </w:rPr>
            </w:pPr>
            <w:r w:rsidRPr="0052793E">
              <w:rPr>
                <w:b/>
                <w:sz w:val="22"/>
                <w:szCs w:val="22"/>
              </w:rPr>
              <w:t>Ceļojuma apdrošināšana</w:t>
            </w:r>
          </w:p>
        </w:tc>
      </w:tr>
      <w:tr w:rsidR="00F506FD" w:rsidRPr="0052793E" w14:paraId="2C324E6F" w14:textId="77777777" w:rsidTr="00392883">
        <w:tc>
          <w:tcPr>
            <w:tcW w:w="5000" w:type="pct"/>
          </w:tcPr>
          <w:p w14:paraId="7251F519" w14:textId="77777777" w:rsidR="00F506FD" w:rsidRPr="0052793E" w:rsidRDefault="00F506FD" w:rsidP="00392883">
            <w:pPr>
              <w:jc w:val="both"/>
              <w:rPr>
                <w:bCs/>
                <w:sz w:val="22"/>
                <w:szCs w:val="22"/>
              </w:rPr>
            </w:pPr>
            <w:r w:rsidRPr="0052793E">
              <w:rPr>
                <w:sz w:val="22"/>
                <w:szCs w:val="22"/>
              </w:rPr>
              <w:t xml:space="preserve">22. </w:t>
            </w:r>
            <w:r w:rsidRPr="0052793E">
              <w:rPr>
                <w:bCs/>
                <w:sz w:val="22"/>
                <w:szCs w:val="22"/>
              </w:rPr>
              <w:t>Pretendents pēc Pasūtītāja pieprasījuma nodrošina apdrošināšanas polišu noformēšanu un izdošanu  (nosūtot elektroniski) katram ceļojumam individuāli, apdrošinot Ministru kabineta 12.10.2010. noteikumos Nr. 969 „Kārtība, kādā atlīdzināmi ar komandējumiem saistītie izdevumi” noteiktos riskus, ja Pasūtītājs nav noteicis citādi.</w:t>
            </w:r>
          </w:p>
          <w:p w14:paraId="4D34C24F" w14:textId="77777777" w:rsidR="00F506FD" w:rsidRPr="0052793E" w:rsidRDefault="00F506FD" w:rsidP="00392883">
            <w:pPr>
              <w:jc w:val="both"/>
              <w:rPr>
                <w:sz w:val="22"/>
                <w:szCs w:val="22"/>
              </w:rPr>
            </w:pPr>
            <w:r w:rsidRPr="0052793E">
              <w:rPr>
                <w:bCs/>
                <w:sz w:val="22"/>
                <w:szCs w:val="22"/>
              </w:rPr>
              <w:t>Pretendenta piedāvātajā apdrošināšanas polisē jāparedz vismaz šādu</w:t>
            </w:r>
            <w:r w:rsidRPr="0052793E">
              <w:rPr>
                <w:b/>
                <w:sz w:val="22"/>
                <w:szCs w:val="22"/>
              </w:rPr>
              <w:t xml:space="preserve"> risku apdrošināšana</w:t>
            </w:r>
            <w:r w:rsidRPr="0052793E">
              <w:rPr>
                <w:sz w:val="22"/>
                <w:szCs w:val="22"/>
              </w:rPr>
              <w:t>: Medicīnas izdevumi (apdrošinājuma summa vismaz 100 000 EUR), neatliekamās zobārstniecības izdevumi (apdrošinājuma summa vismaz 300 EUR), medicīniskais transports (apdrošinājuma summa vismaz 100 000 EUR), medicīniskais transports mītnes zemē (apdrošinājuma summa vismaz 500 EUR), apdrošinātā repatriācija saslimšanas gadījumā (apdrošinājuma summa vismaz 100 000 EUR), apdrošinātā repatriācija nāves gadījumā (apdrošinājuma summa vismaz 100 000 EUR), apdrošināšanas izdevumi ārzemēs (apdrošinājuma summa vismaz 10 000 EUR), ceļojuma izdevumi 1 (vienam) ģimenes loceklim (apdrošinājuma summa vismaz 20 000 EUR), slimnīcas dienas nauda (apdrošinājuma summa vismaz 250 EUR), nelaimes gadījumu apdrošināšana nāves gadījumā (apdrošinājuma summa vismaz 15 000 EUR), nelaimes gadījumu apdrošināšana sakropļojuma/invaliditātes gadījumā (apdrošinājuma summa vismaz 15 000 EUR), personiskā civiltiesiskā atbildība (apdrošinājuma summa vismaz 50 000 EUR), bagāžas nozaudēšana avio pārvadājuma laikā (apdrošinājuma summa vismaz 1 000 EUR), bagāžas sabojāšana avio pārvadājuma laikā (apdrošinājuma summa vismaz 1 000 EUR), bagāžas zādzība ceļojuma laikā (apdrošinājuma summa vismaz 300 EUR), bagāžas aizkavēšanās (apdrošinājuma summa vismaz 200 EUR), nokavēta ierašanās izlidošanas vietā (apdrošinājuma summa vismaz 850 EUR), lidojuma aizkavēšanās vai īslaicīga atcelšana (apdrošinājuma summa vismaz 200 EUR), nokavēts tranzīts (apdrošinājuma summa vismaz 300 EUR), personas apliecinošu dokumentu nozaudēšana vai zādzība (apdrošinājuma summa vismaz 300 EUR). Pasūtītāja pašrisks 0%.</w:t>
            </w:r>
          </w:p>
          <w:p w14:paraId="7C0F1ED9" w14:textId="77777777" w:rsidR="00F506FD" w:rsidRPr="0052793E" w:rsidRDefault="00F506FD" w:rsidP="00392883">
            <w:pPr>
              <w:jc w:val="both"/>
              <w:rPr>
                <w:sz w:val="22"/>
                <w:szCs w:val="22"/>
              </w:rPr>
            </w:pPr>
            <w:r w:rsidRPr="0052793E">
              <w:rPr>
                <w:sz w:val="22"/>
                <w:szCs w:val="22"/>
              </w:rPr>
              <w:t>Apdrošināšanas polises izmaksas, kas norādītas izpildot uzdevumus, līguma laikā nevar tik palielinātas.</w:t>
            </w:r>
          </w:p>
          <w:p w14:paraId="6B1F55FA" w14:textId="77777777" w:rsidR="00F506FD" w:rsidRPr="0052793E" w:rsidRDefault="00F506FD" w:rsidP="00392883">
            <w:pPr>
              <w:jc w:val="both"/>
              <w:rPr>
                <w:sz w:val="22"/>
                <w:szCs w:val="22"/>
              </w:rPr>
            </w:pPr>
            <w:r w:rsidRPr="0052793E">
              <w:rPr>
                <w:sz w:val="22"/>
                <w:szCs w:val="22"/>
              </w:rPr>
              <w:t>Pretendentam jānodrošina iespēja Pasūtītājam nepieciešamības gadījumā par papildus samaksu izvēlēties papildus apdrošināšanas riskus konkrētos komandējuma braucienos, vai arī samazinot polises cenu, samazināt apdrošināšanas riskus.</w:t>
            </w:r>
          </w:p>
        </w:tc>
      </w:tr>
      <w:tr w:rsidR="00F506FD" w:rsidRPr="0052793E" w14:paraId="5BA00573" w14:textId="77777777" w:rsidTr="00392883">
        <w:tc>
          <w:tcPr>
            <w:tcW w:w="5000" w:type="pct"/>
          </w:tcPr>
          <w:p w14:paraId="20F7C07B" w14:textId="77777777" w:rsidR="00F506FD" w:rsidRPr="0052793E" w:rsidRDefault="00F506FD" w:rsidP="00392883">
            <w:pPr>
              <w:jc w:val="both"/>
              <w:rPr>
                <w:sz w:val="22"/>
                <w:szCs w:val="22"/>
              </w:rPr>
            </w:pPr>
            <w:r w:rsidRPr="0052793E">
              <w:rPr>
                <w:sz w:val="22"/>
                <w:szCs w:val="22"/>
              </w:rPr>
              <w:lastRenderedPageBreak/>
              <w:t>23. Apdrošinātājam, kuru pretendents izmanto ceļojumu apdrošināšanai, jānodrošina palīdzības dienests, kam piesakāmi apdrošināšanas gadījumi un kas darbojas visu diennakti, arī brīvdienās.</w:t>
            </w:r>
          </w:p>
        </w:tc>
      </w:tr>
      <w:tr w:rsidR="00F506FD" w:rsidRPr="0052793E" w14:paraId="3D793691" w14:textId="77777777" w:rsidTr="00392883">
        <w:tc>
          <w:tcPr>
            <w:tcW w:w="5000" w:type="pct"/>
          </w:tcPr>
          <w:p w14:paraId="24FDF3A8" w14:textId="77777777" w:rsidR="00F506FD" w:rsidRPr="0052793E" w:rsidRDefault="00F506FD" w:rsidP="00392883">
            <w:pPr>
              <w:jc w:val="both"/>
              <w:rPr>
                <w:b/>
                <w:sz w:val="22"/>
                <w:szCs w:val="22"/>
              </w:rPr>
            </w:pPr>
            <w:r w:rsidRPr="0052793E">
              <w:rPr>
                <w:b/>
                <w:sz w:val="22"/>
                <w:szCs w:val="22"/>
              </w:rPr>
              <w:t>Vīzu noformēšana</w:t>
            </w:r>
          </w:p>
        </w:tc>
      </w:tr>
      <w:tr w:rsidR="00F506FD" w:rsidRPr="0052793E" w14:paraId="2566AFF8" w14:textId="77777777" w:rsidTr="00392883">
        <w:tc>
          <w:tcPr>
            <w:tcW w:w="5000" w:type="pct"/>
          </w:tcPr>
          <w:p w14:paraId="6E2F3DE7" w14:textId="77777777" w:rsidR="00F506FD" w:rsidRPr="0052793E" w:rsidRDefault="00F506FD" w:rsidP="00392883">
            <w:pPr>
              <w:pStyle w:val="Default"/>
              <w:jc w:val="both"/>
              <w:rPr>
                <w:sz w:val="22"/>
                <w:szCs w:val="22"/>
              </w:rPr>
            </w:pPr>
            <w:r w:rsidRPr="0052793E">
              <w:rPr>
                <w:sz w:val="22"/>
                <w:szCs w:val="22"/>
              </w:rPr>
              <w:t>24. Pēc Pasūtītāja pieprasījuma pretendentam jāveic ceļojuma vīzu noformēšana, ja ieceļošanai kādā valstī ir nepieciešama vīza.</w:t>
            </w:r>
          </w:p>
        </w:tc>
      </w:tr>
      <w:tr w:rsidR="00F506FD" w:rsidRPr="0052793E" w14:paraId="24B1B6BE" w14:textId="77777777" w:rsidTr="00392883">
        <w:tc>
          <w:tcPr>
            <w:tcW w:w="5000" w:type="pct"/>
          </w:tcPr>
          <w:p w14:paraId="6F798A0B" w14:textId="53187C05" w:rsidR="00F506FD" w:rsidRPr="0052793E" w:rsidRDefault="6C99C724" w:rsidP="00392883">
            <w:pPr>
              <w:pStyle w:val="Default"/>
              <w:rPr>
                <w:b/>
                <w:sz w:val="22"/>
                <w:szCs w:val="22"/>
              </w:rPr>
            </w:pPr>
            <w:r w:rsidRPr="49ECA373">
              <w:rPr>
                <w:b/>
                <w:bCs/>
                <w:sz w:val="22"/>
                <w:szCs w:val="22"/>
              </w:rPr>
              <w:t>Transfēra un a</w:t>
            </w:r>
            <w:r w:rsidR="00F506FD" w:rsidRPr="49ECA373">
              <w:rPr>
                <w:b/>
                <w:bCs/>
                <w:sz w:val="22"/>
                <w:szCs w:val="22"/>
              </w:rPr>
              <w:t>ugstākās</w:t>
            </w:r>
            <w:r w:rsidR="00F506FD" w:rsidRPr="0052793E">
              <w:rPr>
                <w:b/>
                <w:sz w:val="22"/>
                <w:szCs w:val="22"/>
              </w:rPr>
              <w:t xml:space="preserve"> klases transporta pakalpojumu nodrošināšana</w:t>
            </w:r>
          </w:p>
        </w:tc>
      </w:tr>
      <w:tr w:rsidR="00F506FD" w:rsidRPr="0052793E" w14:paraId="6534C322" w14:textId="77777777" w:rsidTr="00392883">
        <w:tc>
          <w:tcPr>
            <w:tcW w:w="5000" w:type="pct"/>
          </w:tcPr>
          <w:p w14:paraId="50BC5C7B" w14:textId="3C563D6E" w:rsidR="00F506FD" w:rsidRPr="0052793E" w:rsidRDefault="00F506FD" w:rsidP="00392883">
            <w:pPr>
              <w:pStyle w:val="Default"/>
              <w:jc w:val="both"/>
              <w:rPr>
                <w:sz w:val="22"/>
                <w:szCs w:val="22"/>
              </w:rPr>
            </w:pPr>
            <w:r w:rsidRPr="0052793E">
              <w:rPr>
                <w:sz w:val="22"/>
                <w:szCs w:val="22"/>
              </w:rPr>
              <w:t xml:space="preserve">25. Pēc Pasūtītāja pieprasījuma pretendentam jāveic </w:t>
            </w:r>
            <w:r w:rsidR="4EEFA421" w:rsidRPr="49ECA373">
              <w:rPr>
                <w:sz w:val="22"/>
                <w:szCs w:val="22"/>
              </w:rPr>
              <w:t xml:space="preserve">transfēra vai </w:t>
            </w:r>
            <w:r w:rsidRPr="0052793E">
              <w:rPr>
                <w:sz w:val="22"/>
                <w:szCs w:val="22"/>
              </w:rPr>
              <w:t>augstākās klases transporta pakalpojuma nodrošināšana ar luksus klases (vai citas kategorijas, pēc pasūtītāja norādījumiem) automašīnām.</w:t>
            </w:r>
          </w:p>
        </w:tc>
      </w:tr>
      <w:bookmarkEnd w:id="16"/>
    </w:tbl>
    <w:p w14:paraId="06C279AC" w14:textId="7C43665E" w:rsidR="00E555BB" w:rsidRPr="0052793E" w:rsidRDefault="00E555BB" w:rsidP="00E555BB">
      <w:pPr>
        <w:jc w:val="both"/>
        <w:rPr>
          <w:sz w:val="22"/>
          <w:szCs w:val="22"/>
        </w:rPr>
      </w:pPr>
    </w:p>
    <w:p w14:paraId="40BB0DA6" w14:textId="6307698D" w:rsidR="00086B35" w:rsidRPr="0052793E" w:rsidRDefault="00086B35" w:rsidP="00E555BB">
      <w:pPr>
        <w:jc w:val="both"/>
        <w:rPr>
          <w:sz w:val="22"/>
          <w:szCs w:val="22"/>
        </w:rPr>
      </w:pPr>
    </w:p>
    <w:p w14:paraId="2E6934AB" w14:textId="77777777" w:rsidR="00086B35" w:rsidRPr="0052793E" w:rsidRDefault="00086B35" w:rsidP="00E555BB">
      <w:pPr>
        <w:jc w:val="both"/>
        <w:rPr>
          <w:sz w:val="22"/>
          <w:szCs w:val="22"/>
        </w:rPr>
      </w:pPr>
    </w:p>
    <w:p w14:paraId="2270306D" w14:textId="77777777" w:rsidR="00E555BB" w:rsidRPr="0052793E"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8"/>
      </w:tblGrid>
      <w:tr w:rsidR="00E555BB" w:rsidRPr="0052793E" w14:paraId="7490FBE1" w14:textId="77777777" w:rsidTr="00944F58">
        <w:tc>
          <w:tcPr>
            <w:tcW w:w="5000" w:type="pct"/>
            <w:tcBorders>
              <w:top w:val="single" w:sz="4" w:space="0" w:color="auto"/>
              <w:left w:val="nil"/>
              <w:bottom w:val="nil"/>
              <w:right w:val="nil"/>
            </w:tcBorders>
            <w:hideMark/>
          </w:tcPr>
          <w:p w14:paraId="44FE8DC1" w14:textId="77777777" w:rsidR="00E555BB" w:rsidRPr="0052793E" w:rsidRDefault="00E555BB" w:rsidP="00944F58">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791BCD9D" w14:textId="77777777" w:rsidR="00E555BB" w:rsidRPr="0052793E" w:rsidRDefault="00E555BB" w:rsidP="00E555BB">
      <w:pPr>
        <w:spacing w:line="259" w:lineRule="auto"/>
        <w:jc w:val="center"/>
        <w:rPr>
          <w:rFonts w:eastAsia="Calibri"/>
          <w:b/>
          <w:bCs/>
          <w:sz w:val="22"/>
          <w:szCs w:val="22"/>
          <w:lang w:eastAsia="en-US"/>
        </w:rPr>
      </w:pPr>
    </w:p>
    <w:p w14:paraId="3AABE903" w14:textId="77777777" w:rsidR="00E555BB" w:rsidRPr="0052793E" w:rsidRDefault="00E555BB" w:rsidP="00E555BB">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7C83265F" w14:textId="77777777" w:rsidR="00E555BB" w:rsidRDefault="00E555BB" w:rsidP="00E555BB">
      <w:pPr>
        <w:rPr>
          <w:sz w:val="22"/>
          <w:szCs w:val="22"/>
        </w:rPr>
      </w:pPr>
    </w:p>
    <w:p w14:paraId="3E3B786D" w14:textId="77777777" w:rsidR="0050789D" w:rsidRDefault="0050789D" w:rsidP="00E555BB">
      <w:pPr>
        <w:rPr>
          <w:sz w:val="22"/>
          <w:szCs w:val="22"/>
        </w:rPr>
      </w:pPr>
    </w:p>
    <w:p w14:paraId="62C36188" w14:textId="6E43E880" w:rsidR="0050789D" w:rsidRPr="0052793E" w:rsidRDefault="0050789D" w:rsidP="00E555BB">
      <w:pPr>
        <w:rPr>
          <w:sz w:val="22"/>
          <w:szCs w:val="22"/>
        </w:rPr>
        <w:sectPr w:rsidR="0050789D" w:rsidRPr="0052793E" w:rsidSect="00FA6C6F">
          <w:footerReference w:type="default" r:id="rId22"/>
          <w:pgSz w:w="11906" w:h="16838"/>
          <w:pgMar w:top="851" w:right="680" w:bottom="1134" w:left="1418" w:header="567" w:footer="567" w:gutter="0"/>
          <w:pgNumType w:start="1"/>
          <w:cols w:space="708"/>
          <w:titlePg/>
          <w:docGrid w:linePitch="360"/>
        </w:sectPr>
      </w:pPr>
    </w:p>
    <w:p w14:paraId="31047FB7" w14:textId="77777777" w:rsidR="0050789D" w:rsidRPr="0052793E" w:rsidRDefault="0050789D" w:rsidP="0050789D">
      <w:pPr>
        <w:jc w:val="right"/>
        <w:rPr>
          <w:bCs/>
          <w:i/>
          <w:iCs/>
          <w:sz w:val="22"/>
          <w:szCs w:val="22"/>
        </w:rPr>
      </w:pPr>
    </w:p>
    <w:p w14:paraId="14A44AD4" w14:textId="4A42E22B" w:rsidR="0050789D" w:rsidRPr="0052793E" w:rsidRDefault="0050789D" w:rsidP="0050789D">
      <w:pPr>
        <w:jc w:val="right"/>
        <w:rPr>
          <w:bCs/>
          <w:i/>
          <w:iCs/>
          <w:sz w:val="22"/>
          <w:szCs w:val="22"/>
        </w:rPr>
      </w:pPr>
      <w:r>
        <w:rPr>
          <w:bCs/>
          <w:i/>
          <w:iCs/>
          <w:sz w:val="22"/>
          <w:szCs w:val="22"/>
        </w:rPr>
        <w:t>1.1</w:t>
      </w:r>
      <w:r w:rsidRPr="0052793E">
        <w:rPr>
          <w:bCs/>
          <w:i/>
          <w:iCs/>
          <w:sz w:val="22"/>
          <w:szCs w:val="22"/>
        </w:rPr>
        <w:t>. pielikums</w:t>
      </w:r>
    </w:p>
    <w:p w14:paraId="7DD75518" w14:textId="77777777" w:rsidR="0050789D" w:rsidRPr="0052793E" w:rsidRDefault="0050789D" w:rsidP="0050789D">
      <w:pPr>
        <w:jc w:val="right"/>
        <w:rPr>
          <w:bCs/>
          <w:i/>
          <w:iCs/>
          <w:sz w:val="22"/>
          <w:szCs w:val="22"/>
        </w:rPr>
      </w:pPr>
      <w:r w:rsidRPr="0052793E">
        <w:rPr>
          <w:bCs/>
          <w:i/>
          <w:iCs/>
          <w:sz w:val="22"/>
          <w:szCs w:val="22"/>
        </w:rPr>
        <w:t>atklāta konkursa, identifikācijas</w:t>
      </w:r>
    </w:p>
    <w:p w14:paraId="48E86EC2" w14:textId="77777777" w:rsidR="0050789D" w:rsidRPr="0052793E" w:rsidRDefault="0050789D" w:rsidP="0050789D">
      <w:pPr>
        <w:jc w:val="right"/>
        <w:rPr>
          <w:bCs/>
          <w:i/>
          <w:iCs/>
          <w:sz w:val="22"/>
          <w:szCs w:val="22"/>
        </w:rPr>
      </w:pPr>
      <w:r w:rsidRPr="0052793E">
        <w:rPr>
          <w:bCs/>
          <w:i/>
          <w:iCs/>
          <w:sz w:val="22"/>
          <w:szCs w:val="22"/>
        </w:rPr>
        <w:t>Nr. CAIP 2024/23, nolikumam</w:t>
      </w:r>
    </w:p>
    <w:p w14:paraId="5FE19D26" w14:textId="02EB5F18" w:rsidR="000726A2" w:rsidRDefault="0050789D" w:rsidP="0050789D">
      <w:pPr>
        <w:jc w:val="right"/>
        <w:rPr>
          <w:bCs/>
          <w:i/>
          <w:iCs/>
          <w:sz w:val="22"/>
          <w:szCs w:val="22"/>
        </w:rPr>
      </w:pPr>
      <w:r w:rsidRPr="0052793E">
        <w:rPr>
          <w:bCs/>
          <w:i/>
          <w:iCs/>
          <w:sz w:val="22"/>
          <w:szCs w:val="22"/>
        </w:rPr>
        <w:t>VEIDLAPA</w:t>
      </w:r>
    </w:p>
    <w:p w14:paraId="3BEF65CB" w14:textId="3C7D19CE" w:rsidR="009D7E77" w:rsidRDefault="009D7E77" w:rsidP="0050789D">
      <w:pPr>
        <w:jc w:val="center"/>
        <w:rPr>
          <w:b/>
          <w:sz w:val="22"/>
          <w:szCs w:val="22"/>
        </w:rPr>
      </w:pPr>
      <w:r>
        <w:rPr>
          <w:b/>
          <w:sz w:val="22"/>
          <w:szCs w:val="22"/>
        </w:rPr>
        <w:t>SIMULĀCIJAS UZDEVUMS</w:t>
      </w:r>
    </w:p>
    <w:p w14:paraId="765077E5" w14:textId="78FDCEB1" w:rsidR="0050789D" w:rsidRPr="0052793E" w:rsidRDefault="0050789D" w:rsidP="0050789D">
      <w:pPr>
        <w:jc w:val="center"/>
        <w:rPr>
          <w:b/>
          <w:sz w:val="22"/>
          <w:szCs w:val="22"/>
        </w:rPr>
      </w:pPr>
      <w:r w:rsidRPr="0052793E">
        <w:rPr>
          <w:b/>
          <w:sz w:val="22"/>
          <w:szCs w:val="22"/>
        </w:rPr>
        <w:t>Atklātam konkursam</w:t>
      </w:r>
    </w:p>
    <w:p w14:paraId="08148EA5" w14:textId="757F698E" w:rsidR="0050789D" w:rsidRPr="0052793E" w:rsidRDefault="0050789D" w:rsidP="0050789D">
      <w:pPr>
        <w:jc w:val="center"/>
        <w:rPr>
          <w:b/>
          <w:sz w:val="22"/>
          <w:szCs w:val="22"/>
        </w:rPr>
      </w:pPr>
      <w:r w:rsidRPr="0052793E">
        <w:rPr>
          <w:b/>
          <w:sz w:val="22"/>
          <w:szCs w:val="22"/>
        </w:rPr>
        <w:t>“</w:t>
      </w:r>
      <w:r w:rsidR="002132D0" w:rsidRPr="0052793E">
        <w:rPr>
          <w:b/>
          <w:sz w:val="22"/>
          <w:szCs w:val="22"/>
        </w:rPr>
        <w:t xml:space="preserve">Komandējumu </w:t>
      </w:r>
      <w:r w:rsidR="002132D0" w:rsidRPr="55DE52CF">
        <w:rPr>
          <w:b/>
          <w:bCs/>
          <w:sz w:val="22"/>
          <w:szCs w:val="22"/>
        </w:rPr>
        <w:t xml:space="preserve">un </w:t>
      </w:r>
      <w:r w:rsidR="002132D0" w:rsidRPr="00212C14">
        <w:rPr>
          <w:b/>
          <w:bCs/>
          <w:sz w:val="22"/>
          <w:szCs w:val="22"/>
        </w:rPr>
        <w:t>darba braucienu organizēšana</w:t>
      </w:r>
      <w:r w:rsidR="008B0289">
        <w:rPr>
          <w:b/>
          <w:bCs/>
          <w:sz w:val="22"/>
          <w:szCs w:val="22"/>
        </w:rPr>
        <w:t>s</w:t>
      </w:r>
      <w:r w:rsidR="002132D0" w:rsidRPr="55DE52CF">
        <w:rPr>
          <w:b/>
          <w:bCs/>
          <w:sz w:val="22"/>
          <w:szCs w:val="22"/>
        </w:rPr>
        <w:t xml:space="preserve"> un </w:t>
      </w:r>
      <w:r w:rsidR="002132D0" w:rsidRPr="0052793E">
        <w:rPr>
          <w:b/>
          <w:sz w:val="22"/>
          <w:szCs w:val="22"/>
        </w:rPr>
        <w:t>nodrošināšanas pakalpojumi</w:t>
      </w:r>
      <w:r w:rsidRPr="0052793E">
        <w:rPr>
          <w:b/>
          <w:sz w:val="22"/>
          <w:szCs w:val="22"/>
        </w:rPr>
        <w:t>”</w:t>
      </w:r>
    </w:p>
    <w:p w14:paraId="17B10C90" w14:textId="16909472" w:rsidR="0050789D" w:rsidRPr="00613D32" w:rsidRDefault="0050789D" w:rsidP="0050789D">
      <w:pPr>
        <w:jc w:val="center"/>
        <w:rPr>
          <w:b/>
          <w:sz w:val="22"/>
          <w:szCs w:val="22"/>
        </w:rPr>
      </w:pPr>
      <w:r w:rsidRPr="00613D32">
        <w:rPr>
          <w:b/>
          <w:sz w:val="22"/>
          <w:szCs w:val="22"/>
        </w:rPr>
        <w:t>Iepirkuma identifikācijas Nr. CAIP 2024/23</w:t>
      </w:r>
    </w:p>
    <w:p w14:paraId="439B8985" w14:textId="40F77E52" w:rsidR="0050789D" w:rsidRPr="00613D32" w:rsidRDefault="0050789D" w:rsidP="0050789D">
      <w:pPr>
        <w:jc w:val="center"/>
        <w:rPr>
          <w:b/>
          <w:sz w:val="22"/>
          <w:szCs w:val="22"/>
        </w:rPr>
      </w:pPr>
    </w:p>
    <w:p w14:paraId="2C3C354F" w14:textId="77777777" w:rsidR="0050789D" w:rsidRPr="00613D32" w:rsidRDefault="0050789D" w:rsidP="0050789D">
      <w:pPr>
        <w:tabs>
          <w:tab w:val="num" w:pos="0"/>
        </w:tabs>
        <w:spacing w:before="120"/>
        <w:jc w:val="both"/>
        <w:rPr>
          <w:rFonts w:eastAsiaTheme="minorHAnsi"/>
          <w:sz w:val="22"/>
          <w:szCs w:val="22"/>
        </w:rPr>
      </w:pPr>
      <w:r w:rsidRPr="00613D32">
        <w:rPr>
          <w:rFonts w:eastAsiaTheme="minorHAnsi"/>
          <w:sz w:val="22"/>
          <w:szCs w:val="22"/>
        </w:rPr>
        <w:t xml:space="preserve">Lai izvērtētu pretendenta spējas piedāvāt Pasūtītājam izdevīgākos komandējuma variantus, pretendentam ir jāsagatavo finanšu piedāvājums, norādot izmaksas un citus rādītājus turpmāk minētajiem komandējumiem. </w:t>
      </w:r>
    </w:p>
    <w:p w14:paraId="746AAE09" w14:textId="3BA38821" w:rsidR="0050789D" w:rsidRPr="00613D32" w:rsidRDefault="0050789D" w:rsidP="0050789D">
      <w:pPr>
        <w:rPr>
          <w:b/>
          <w:sz w:val="22"/>
          <w:szCs w:val="22"/>
        </w:rPr>
      </w:pPr>
    </w:p>
    <w:p w14:paraId="1B81DE77" w14:textId="77777777" w:rsidR="0050789D" w:rsidRPr="00613D32" w:rsidRDefault="0050789D" w:rsidP="0050789D">
      <w:pPr>
        <w:jc w:val="center"/>
        <w:rPr>
          <w:b/>
          <w:bCs/>
          <w:sz w:val="22"/>
          <w:szCs w:val="22"/>
        </w:rPr>
      </w:pPr>
      <w:r w:rsidRPr="00613D32">
        <w:rPr>
          <w:b/>
          <w:bCs/>
          <w:caps/>
          <w:sz w:val="22"/>
          <w:szCs w:val="22"/>
        </w:rPr>
        <w:t xml:space="preserve">1. UZDEVUMS </w:t>
      </w:r>
      <w:r w:rsidRPr="00613D32">
        <w:rPr>
          <w:bCs/>
          <w:sz w:val="22"/>
          <w:szCs w:val="22"/>
        </w:rPr>
        <w:t>(pasūtījuma izpildes simulācija)</w:t>
      </w:r>
    </w:p>
    <w:p w14:paraId="604046FB" w14:textId="77777777" w:rsidR="0050789D" w:rsidRPr="00613D32" w:rsidRDefault="0050789D" w:rsidP="0050789D">
      <w:pPr>
        <w:jc w:val="both"/>
        <w:rPr>
          <w:b/>
          <w:bCs/>
          <w:sz w:val="22"/>
          <w:szCs w:val="22"/>
        </w:rPr>
      </w:pPr>
    </w:p>
    <w:p w14:paraId="1CEFFD87" w14:textId="4FE41E1F" w:rsidR="0050789D" w:rsidRDefault="0050789D" w:rsidP="0050789D">
      <w:pPr>
        <w:jc w:val="both"/>
        <w:rPr>
          <w:b/>
          <w:bCs/>
          <w:color w:val="FF0000"/>
          <w:sz w:val="22"/>
          <w:szCs w:val="22"/>
          <w:u w:val="single"/>
        </w:rPr>
      </w:pPr>
      <w:r w:rsidRPr="00613D32">
        <w:rPr>
          <w:sz w:val="22"/>
          <w:szCs w:val="22"/>
          <w:u w:val="single"/>
        </w:rPr>
        <w:t xml:space="preserve">Uzdevums jāizpilda </w:t>
      </w:r>
      <w:r w:rsidRPr="009A0A86">
        <w:rPr>
          <w:b/>
          <w:bCs/>
          <w:color w:val="FF0000"/>
          <w:sz w:val="22"/>
          <w:szCs w:val="22"/>
          <w:u w:val="single"/>
        </w:rPr>
        <w:t xml:space="preserve">2024.gada </w:t>
      </w:r>
      <w:r w:rsidR="00ED0D88">
        <w:rPr>
          <w:b/>
          <w:bCs/>
          <w:color w:val="FF0000"/>
          <w:sz w:val="22"/>
          <w:szCs w:val="22"/>
          <w:u w:val="single"/>
        </w:rPr>
        <w:t>08</w:t>
      </w:r>
      <w:r w:rsidRPr="009A0A86">
        <w:rPr>
          <w:b/>
          <w:bCs/>
          <w:color w:val="FF0000"/>
          <w:sz w:val="22"/>
          <w:szCs w:val="22"/>
          <w:u w:val="single"/>
        </w:rPr>
        <w:t>. novembrī</w:t>
      </w:r>
      <w:r w:rsidR="00325A81">
        <w:rPr>
          <w:b/>
          <w:bCs/>
          <w:color w:val="FF0000"/>
          <w:sz w:val="22"/>
          <w:szCs w:val="22"/>
          <w:u w:val="single"/>
        </w:rPr>
        <w:t>, līdz plkst.23:59</w:t>
      </w:r>
      <w:r w:rsidR="00361C3C">
        <w:rPr>
          <w:b/>
          <w:bCs/>
          <w:color w:val="FF0000"/>
          <w:sz w:val="22"/>
          <w:szCs w:val="22"/>
          <w:u w:val="single"/>
        </w:rPr>
        <w:t>.</w:t>
      </w:r>
      <w:r w:rsidRPr="009A0A86">
        <w:rPr>
          <w:b/>
          <w:bCs/>
          <w:color w:val="FF0000"/>
          <w:sz w:val="22"/>
          <w:szCs w:val="22"/>
          <w:u w:val="single"/>
        </w:rPr>
        <w:t xml:space="preserve"> </w:t>
      </w:r>
      <w:r w:rsidRPr="00361C3C">
        <w:rPr>
          <w:b/>
          <w:bCs/>
          <w:strike/>
          <w:color w:val="FF0000"/>
          <w:sz w:val="22"/>
          <w:szCs w:val="22"/>
          <w:u w:val="single"/>
        </w:rPr>
        <w:t>plkst.17:00</w:t>
      </w:r>
      <w:r w:rsidR="008957AD" w:rsidRPr="009A0A86">
        <w:rPr>
          <w:b/>
          <w:bCs/>
          <w:color w:val="FF0000"/>
          <w:sz w:val="22"/>
          <w:szCs w:val="22"/>
          <w:u w:val="single"/>
        </w:rPr>
        <w:t>.</w:t>
      </w:r>
    </w:p>
    <w:p w14:paraId="030B923B" w14:textId="75F2B51B" w:rsidR="00361C3C" w:rsidRPr="00361C3C" w:rsidRDefault="00361C3C" w:rsidP="00361C3C">
      <w:pPr>
        <w:tabs>
          <w:tab w:val="left" w:pos="1134"/>
        </w:tabs>
        <w:jc w:val="both"/>
        <w:rPr>
          <w:strike/>
          <w:color w:val="FF0000"/>
          <w:sz w:val="22"/>
          <w:szCs w:val="22"/>
        </w:rPr>
      </w:pPr>
      <w:r w:rsidRPr="003C5A0F">
        <w:rPr>
          <w:i/>
          <w:color w:val="FF0000"/>
          <w:sz w:val="22"/>
          <w:szCs w:val="22"/>
        </w:rPr>
        <w:t xml:space="preserve">Grozījumi, kas veikti ar </w:t>
      </w:r>
      <w:r>
        <w:rPr>
          <w:i/>
          <w:color w:val="FF0000"/>
          <w:sz w:val="22"/>
          <w:szCs w:val="22"/>
        </w:rPr>
        <w:t>3</w:t>
      </w:r>
      <w:r w:rsidR="00462808">
        <w:rPr>
          <w:i/>
          <w:color w:val="FF0000"/>
          <w:sz w:val="22"/>
          <w:szCs w:val="22"/>
        </w:rPr>
        <w:t>1</w:t>
      </w:r>
      <w:r w:rsidRPr="003C5A0F">
        <w:rPr>
          <w:i/>
          <w:color w:val="FF0000"/>
          <w:sz w:val="22"/>
          <w:szCs w:val="22"/>
        </w:rPr>
        <w:t>.</w:t>
      </w:r>
      <w:r>
        <w:rPr>
          <w:i/>
          <w:color w:val="FF0000"/>
          <w:sz w:val="22"/>
          <w:szCs w:val="22"/>
        </w:rPr>
        <w:t>10</w:t>
      </w:r>
      <w:r w:rsidRPr="003C5A0F">
        <w:rPr>
          <w:i/>
          <w:color w:val="FF0000"/>
          <w:sz w:val="22"/>
          <w:szCs w:val="22"/>
        </w:rPr>
        <w:t>.2024  komisijas lēmumu (protokols CAIP 2024/2</w:t>
      </w:r>
      <w:r>
        <w:rPr>
          <w:i/>
          <w:color w:val="FF0000"/>
          <w:sz w:val="22"/>
          <w:szCs w:val="22"/>
        </w:rPr>
        <w:t>3</w:t>
      </w:r>
      <w:r w:rsidRPr="003C5A0F">
        <w:rPr>
          <w:i/>
          <w:color w:val="FF0000"/>
          <w:sz w:val="22"/>
          <w:szCs w:val="22"/>
        </w:rPr>
        <w:t>-</w:t>
      </w:r>
      <w:r>
        <w:rPr>
          <w:i/>
          <w:color w:val="FF0000"/>
          <w:sz w:val="22"/>
          <w:szCs w:val="22"/>
        </w:rPr>
        <w:t>2</w:t>
      </w:r>
      <w:r w:rsidRPr="003C5A0F">
        <w:rPr>
          <w:i/>
          <w:color w:val="FF0000"/>
          <w:sz w:val="22"/>
          <w:szCs w:val="22"/>
        </w:rPr>
        <w:t>).</w:t>
      </w:r>
    </w:p>
    <w:p w14:paraId="3DDDDE90" w14:textId="4B97FACB" w:rsidR="0050789D" w:rsidRPr="00613D32" w:rsidRDefault="0050789D" w:rsidP="0050789D">
      <w:pPr>
        <w:jc w:val="both"/>
        <w:rPr>
          <w:sz w:val="22"/>
          <w:szCs w:val="22"/>
          <w:u w:val="single"/>
        </w:rPr>
      </w:pPr>
      <w:r w:rsidRPr="00613D32">
        <w:rPr>
          <w:sz w:val="22"/>
          <w:szCs w:val="22"/>
          <w:u w:val="single"/>
        </w:rPr>
        <w:t>Komandējums uz:</w:t>
      </w:r>
      <w:r w:rsidRPr="00613D32">
        <w:rPr>
          <w:sz w:val="22"/>
          <w:szCs w:val="22"/>
        </w:rPr>
        <w:t xml:space="preserve"> Pitsburga (Amerikas Savienotās Valstis)</w:t>
      </w:r>
      <w:r w:rsidR="00014CFD">
        <w:rPr>
          <w:sz w:val="22"/>
          <w:szCs w:val="22"/>
        </w:rPr>
        <w:t>.</w:t>
      </w:r>
    </w:p>
    <w:p w14:paraId="03B00ED6" w14:textId="77777777" w:rsidR="0050789D" w:rsidRPr="00613D32" w:rsidRDefault="0050789D" w:rsidP="0050789D">
      <w:pPr>
        <w:rPr>
          <w:sz w:val="22"/>
          <w:szCs w:val="22"/>
          <w:u w:val="single"/>
        </w:rPr>
      </w:pPr>
      <w:r w:rsidRPr="00613D32">
        <w:rPr>
          <w:sz w:val="22"/>
          <w:szCs w:val="22"/>
          <w:u w:val="single"/>
        </w:rPr>
        <w:t>Pasākuma norises vieta:</w:t>
      </w:r>
      <w:r w:rsidRPr="00613D32">
        <w:rPr>
          <w:sz w:val="22"/>
          <w:szCs w:val="22"/>
        </w:rPr>
        <w:t xml:space="preserve"> David L. Lawrence Convention Center (DLCC), 1000 Fort Duquesne Blvd, Pittsburgh, PA 15222, Amerikas Savienotās Valstis.</w:t>
      </w:r>
    </w:p>
    <w:p w14:paraId="1435D706" w14:textId="77777777" w:rsidR="0050789D" w:rsidRPr="00613D32" w:rsidRDefault="0050789D" w:rsidP="0050789D">
      <w:pPr>
        <w:jc w:val="both"/>
        <w:rPr>
          <w:rFonts w:eastAsia="Calibri"/>
          <w:sz w:val="22"/>
          <w:szCs w:val="22"/>
          <w:u w:val="single"/>
        </w:rPr>
      </w:pPr>
      <w:r w:rsidRPr="00613D32">
        <w:rPr>
          <w:sz w:val="22"/>
          <w:szCs w:val="22"/>
          <w:u w:val="single"/>
        </w:rPr>
        <w:t>Pasākuma norises laiks:</w:t>
      </w:r>
      <w:r w:rsidRPr="00613D32">
        <w:rPr>
          <w:sz w:val="22"/>
          <w:szCs w:val="22"/>
        </w:rPr>
        <w:t xml:space="preserve"> no 2025.gada 13. janvāra plkst. 18:00 līdz 2025.gada 17. janvāra plkst.13:00.</w:t>
      </w:r>
    </w:p>
    <w:p w14:paraId="7086CC41" w14:textId="207D229A" w:rsidR="0050789D" w:rsidRDefault="0050789D" w:rsidP="0050789D">
      <w:pPr>
        <w:rPr>
          <w:rFonts w:eastAsia="Calibri"/>
          <w:sz w:val="22"/>
          <w:szCs w:val="22"/>
        </w:rPr>
      </w:pPr>
      <w:r w:rsidRPr="00613D32">
        <w:rPr>
          <w:rFonts w:eastAsia="Calibri"/>
          <w:sz w:val="22"/>
          <w:szCs w:val="22"/>
          <w:u w:val="single"/>
        </w:rPr>
        <w:t>Ceļo</w:t>
      </w:r>
      <w:r w:rsidRPr="00854DAB">
        <w:rPr>
          <w:rFonts w:eastAsia="Calibri"/>
          <w:sz w:val="22"/>
          <w:szCs w:val="22"/>
          <w:u w:val="single"/>
        </w:rPr>
        <w:t>:</w:t>
      </w:r>
      <w:r w:rsidRPr="00854DAB">
        <w:rPr>
          <w:rFonts w:eastAsia="Calibri"/>
          <w:sz w:val="22"/>
          <w:szCs w:val="22"/>
        </w:rPr>
        <w:t xml:space="preserve"> divas personas</w:t>
      </w:r>
      <w:r w:rsidR="00014CFD" w:rsidRPr="00854DAB">
        <w:rPr>
          <w:rFonts w:eastAsia="Calibri"/>
          <w:sz w:val="22"/>
          <w:szCs w:val="22"/>
        </w:rPr>
        <w:t>.</w:t>
      </w:r>
    </w:p>
    <w:p w14:paraId="710C8C99" w14:textId="535D429E" w:rsidR="007F170D" w:rsidRPr="00613D32" w:rsidRDefault="6B71AA84" w:rsidP="0050789D">
      <w:pPr>
        <w:rPr>
          <w:rFonts w:eastAsia="Calibri"/>
          <w:sz w:val="22"/>
          <w:szCs w:val="22"/>
        </w:rPr>
      </w:pPr>
      <w:r w:rsidRPr="550F1A89">
        <w:rPr>
          <w:rFonts w:eastAsia="Calibri"/>
          <w:sz w:val="22"/>
          <w:szCs w:val="22"/>
        </w:rPr>
        <w:t>Ierašanās lidostā</w:t>
      </w:r>
      <w:r w:rsidR="19CD6F51" w:rsidRPr="550F1A89">
        <w:rPr>
          <w:rFonts w:eastAsia="Calibri"/>
          <w:sz w:val="22"/>
          <w:szCs w:val="22"/>
        </w:rPr>
        <w:t xml:space="preserve">: </w:t>
      </w:r>
      <w:r w:rsidRPr="550F1A89">
        <w:rPr>
          <w:rFonts w:eastAsia="Calibri"/>
          <w:sz w:val="22"/>
          <w:szCs w:val="22"/>
        </w:rPr>
        <w:t xml:space="preserve">ne </w:t>
      </w:r>
      <w:r w:rsidR="0BFB2619" w:rsidRPr="4718CA25">
        <w:rPr>
          <w:rFonts w:eastAsia="Calibri"/>
          <w:sz w:val="22"/>
          <w:szCs w:val="22"/>
        </w:rPr>
        <w:t>agrāk</w:t>
      </w:r>
      <w:r w:rsidRPr="550F1A89">
        <w:rPr>
          <w:rFonts w:eastAsia="Calibri"/>
          <w:sz w:val="22"/>
          <w:szCs w:val="22"/>
        </w:rPr>
        <w:t xml:space="preserve">, </w:t>
      </w:r>
      <w:r w:rsidR="63BBCD0D" w:rsidRPr="550F1A89">
        <w:rPr>
          <w:rFonts w:eastAsia="Calibri"/>
          <w:sz w:val="22"/>
          <w:szCs w:val="22"/>
        </w:rPr>
        <w:t>kā 2 (divas) stundas pēc pasākuma norises laika beigām</w:t>
      </w:r>
      <w:r w:rsidR="1C208BA8" w:rsidRPr="4718CA25">
        <w:rPr>
          <w:rFonts w:eastAsia="Calibri"/>
          <w:sz w:val="22"/>
          <w:szCs w:val="22"/>
        </w:rPr>
        <w:t>, bet ne vēlāk, kā 2 (divas) stundas pirms izli</w:t>
      </w:r>
      <w:r w:rsidR="116F03B4" w:rsidRPr="4718CA25">
        <w:rPr>
          <w:rFonts w:eastAsia="Calibri"/>
          <w:sz w:val="22"/>
          <w:szCs w:val="22"/>
        </w:rPr>
        <w:t>došanas</w:t>
      </w:r>
      <w:r w:rsidR="63BBCD0D" w:rsidRPr="550F1A89">
        <w:rPr>
          <w:rFonts w:eastAsia="Calibri"/>
          <w:sz w:val="22"/>
          <w:szCs w:val="22"/>
        </w:rPr>
        <w:t>.</w:t>
      </w:r>
    </w:p>
    <w:p w14:paraId="025F7666" w14:textId="6FC04E33" w:rsidR="4718CA25" w:rsidRDefault="4718CA25" w:rsidP="4718CA25">
      <w:pPr>
        <w:rPr>
          <w:rFonts w:eastAsia="Calibri"/>
          <w:sz w:val="22"/>
          <w:szCs w:val="22"/>
        </w:rPr>
      </w:pPr>
    </w:p>
    <w:p w14:paraId="7E56D9F6" w14:textId="77777777" w:rsidR="0050789D" w:rsidRPr="00613D32" w:rsidRDefault="0050789D" w:rsidP="0050789D">
      <w:pPr>
        <w:ind w:firstLine="283"/>
        <w:jc w:val="both"/>
        <w:rPr>
          <w:sz w:val="22"/>
          <w:szCs w:val="22"/>
        </w:rPr>
      </w:pPr>
    </w:p>
    <w:p w14:paraId="64F4B869" w14:textId="77777777" w:rsidR="0050789D" w:rsidRPr="00613D32" w:rsidRDefault="0050789D" w:rsidP="0050789D">
      <w:pPr>
        <w:jc w:val="both"/>
        <w:rPr>
          <w:sz w:val="22"/>
          <w:szCs w:val="22"/>
        </w:rPr>
      </w:pPr>
      <w:r w:rsidRPr="00613D32">
        <w:rPr>
          <w:sz w:val="22"/>
          <w:szCs w:val="22"/>
          <w:u w:val="single"/>
        </w:rPr>
        <w:t xml:space="preserve">Papildus nosacījumi: </w:t>
      </w:r>
    </w:p>
    <w:p w14:paraId="1B5392B3" w14:textId="643A872C" w:rsidR="0050789D" w:rsidRDefault="0050789D" w:rsidP="0050789D">
      <w:pPr>
        <w:ind w:firstLine="720"/>
        <w:jc w:val="both"/>
        <w:rPr>
          <w:sz w:val="22"/>
          <w:szCs w:val="22"/>
        </w:rPr>
      </w:pPr>
      <w:r w:rsidRPr="00613D32">
        <w:rPr>
          <w:sz w:val="22"/>
          <w:szCs w:val="22"/>
        </w:rPr>
        <w:t xml:space="preserve">1. Darbinieki komandējumā dodas ar lidmašīnu (pievienot aviobiļetes rezervāciju no rezervācijas sistēmas un </w:t>
      </w:r>
      <w:r w:rsidR="00361C3C" w:rsidRPr="00361C3C">
        <w:rPr>
          <w:color w:val="FF0000"/>
          <w:sz w:val="22"/>
          <w:szCs w:val="22"/>
        </w:rPr>
        <w:t xml:space="preserve">pretendenta </w:t>
      </w:r>
      <w:r w:rsidRPr="00613D32">
        <w:rPr>
          <w:sz w:val="22"/>
          <w:szCs w:val="22"/>
        </w:rPr>
        <w:t>paraksttiesīgās vai pilnvarotās personas parakstītu apliecinājumu cenu atbilstībai pieejamībai un noteikumiem);</w:t>
      </w:r>
    </w:p>
    <w:p w14:paraId="105D973F" w14:textId="1F0BE3D5" w:rsidR="00361C3C" w:rsidRPr="00361C3C" w:rsidRDefault="00361C3C" w:rsidP="00361C3C">
      <w:pPr>
        <w:tabs>
          <w:tab w:val="left" w:pos="1134"/>
        </w:tabs>
        <w:jc w:val="both"/>
        <w:rPr>
          <w:strike/>
          <w:color w:val="FF0000"/>
          <w:sz w:val="22"/>
          <w:szCs w:val="22"/>
        </w:rPr>
      </w:pPr>
      <w:r w:rsidRPr="003C5A0F">
        <w:rPr>
          <w:i/>
          <w:color w:val="FF0000"/>
          <w:sz w:val="22"/>
          <w:szCs w:val="22"/>
        </w:rPr>
        <w:t xml:space="preserve">Grozījumi, kas veikti ar </w:t>
      </w:r>
      <w:r>
        <w:rPr>
          <w:i/>
          <w:color w:val="FF0000"/>
          <w:sz w:val="22"/>
          <w:szCs w:val="22"/>
        </w:rPr>
        <w:t>3</w:t>
      </w:r>
      <w:r w:rsidR="00462808">
        <w:rPr>
          <w:i/>
          <w:color w:val="FF0000"/>
          <w:sz w:val="22"/>
          <w:szCs w:val="22"/>
        </w:rPr>
        <w:t>1</w:t>
      </w:r>
      <w:r w:rsidRPr="003C5A0F">
        <w:rPr>
          <w:i/>
          <w:color w:val="FF0000"/>
          <w:sz w:val="22"/>
          <w:szCs w:val="22"/>
        </w:rPr>
        <w:t>.</w:t>
      </w:r>
      <w:r>
        <w:rPr>
          <w:i/>
          <w:color w:val="FF0000"/>
          <w:sz w:val="22"/>
          <w:szCs w:val="22"/>
        </w:rPr>
        <w:t>10</w:t>
      </w:r>
      <w:r w:rsidRPr="003C5A0F">
        <w:rPr>
          <w:i/>
          <w:color w:val="FF0000"/>
          <w:sz w:val="22"/>
          <w:szCs w:val="22"/>
        </w:rPr>
        <w:t>.2024  komisijas lēmumu (protokols CAIP 2024/2</w:t>
      </w:r>
      <w:r>
        <w:rPr>
          <w:i/>
          <w:color w:val="FF0000"/>
          <w:sz w:val="22"/>
          <w:szCs w:val="22"/>
        </w:rPr>
        <w:t>3</w:t>
      </w:r>
      <w:r w:rsidRPr="003C5A0F">
        <w:rPr>
          <w:i/>
          <w:color w:val="FF0000"/>
          <w:sz w:val="22"/>
          <w:szCs w:val="22"/>
        </w:rPr>
        <w:t>-</w:t>
      </w:r>
      <w:r>
        <w:rPr>
          <w:i/>
          <w:color w:val="FF0000"/>
          <w:sz w:val="22"/>
          <w:szCs w:val="22"/>
        </w:rPr>
        <w:t>2</w:t>
      </w:r>
      <w:r w:rsidRPr="003C5A0F">
        <w:rPr>
          <w:i/>
          <w:color w:val="FF0000"/>
          <w:sz w:val="22"/>
          <w:szCs w:val="22"/>
        </w:rPr>
        <w:t>).</w:t>
      </w:r>
    </w:p>
    <w:p w14:paraId="702FAED9" w14:textId="77777777" w:rsidR="0050789D" w:rsidRPr="00613D32" w:rsidRDefault="0050789D" w:rsidP="0050789D">
      <w:pPr>
        <w:ind w:firstLine="720"/>
        <w:jc w:val="both"/>
        <w:rPr>
          <w:sz w:val="22"/>
          <w:szCs w:val="22"/>
        </w:rPr>
      </w:pPr>
      <w:r w:rsidRPr="00613D32">
        <w:rPr>
          <w:sz w:val="22"/>
          <w:szCs w:val="22"/>
        </w:rPr>
        <w:t>2. Pretendents savā piedāvājumā nedrīkst iekļaut zemo izmaksu aviokompāniju piedāvājumus;</w:t>
      </w:r>
    </w:p>
    <w:p w14:paraId="7053A228" w14:textId="1C657F2A" w:rsidR="0050789D" w:rsidRPr="001B25D7" w:rsidRDefault="0050789D" w:rsidP="0050789D">
      <w:pPr>
        <w:ind w:firstLine="720"/>
        <w:jc w:val="both"/>
        <w:rPr>
          <w:strike/>
          <w:color w:val="FF0000"/>
          <w:sz w:val="22"/>
          <w:szCs w:val="22"/>
        </w:rPr>
      </w:pPr>
      <w:r w:rsidRPr="001B25D7">
        <w:rPr>
          <w:strike/>
          <w:color w:val="FF0000"/>
          <w:sz w:val="22"/>
          <w:szCs w:val="22"/>
        </w:rPr>
        <w:t>3. Pretendents nedrīkst izmantot korporatīvo klientu kodus aviobiļešu rezervācijai;</w:t>
      </w:r>
    </w:p>
    <w:p w14:paraId="7CCC2447" w14:textId="4E9B6B2A" w:rsidR="00560353" w:rsidRPr="00560353" w:rsidRDefault="00560353" w:rsidP="00560353">
      <w:pPr>
        <w:tabs>
          <w:tab w:val="left" w:pos="1134"/>
        </w:tabs>
        <w:jc w:val="both"/>
        <w:rPr>
          <w:strike/>
          <w:color w:val="FF0000"/>
          <w:sz w:val="22"/>
          <w:szCs w:val="22"/>
        </w:rPr>
      </w:pPr>
      <w:r w:rsidRPr="003C5A0F">
        <w:rPr>
          <w:i/>
          <w:color w:val="FF0000"/>
          <w:sz w:val="22"/>
          <w:szCs w:val="22"/>
        </w:rPr>
        <w:t xml:space="preserve">Grozījumi, kas veikti ar </w:t>
      </w:r>
      <w:r>
        <w:rPr>
          <w:i/>
          <w:color w:val="FF0000"/>
          <w:sz w:val="22"/>
          <w:szCs w:val="22"/>
        </w:rPr>
        <w:t>31</w:t>
      </w:r>
      <w:r w:rsidRPr="003C5A0F">
        <w:rPr>
          <w:i/>
          <w:color w:val="FF0000"/>
          <w:sz w:val="22"/>
          <w:szCs w:val="22"/>
        </w:rPr>
        <w:t>.</w:t>
      </w:r>
      <w:r>
        <w:rPr>
          <w:i/>
          <w:color w:val="FF0000"/>
          <w:sz w:val="22"/>
          <w:szCs w:val="22"/>
        </w:rPr>
        <w:t>10</w:t>
      </w:r>
      <w:r w:rsidRPr="003C5A0F">
        <w:rPr>
          <w:i/>
          <w:color w:val="FF0000"/>
          <w:sz w:val="22"/>
          <w:szCs w:val="22"/>
        </w:rPr>
        <w:t>.2024  komisijas lēmumu (protokols CAIP 2024/2</w:t>
      </w:r>
      <w:r>
        <w:rPr>
          <w:i/>
          <w:color w:val="FF0000"/>
          <w:sz w:val="22"/>
          <w:szCs w:val="22"/>
        </w:rPr>
        <w:t>3</w:t>
      </w:r>
      <w:r w:rsidRPr="003C5A0F">
        <w:rPr>
          <w:i/>
          <w:color w:val="FF0000"/>
          <w:sz w:val="22"/>
          <w:szCs w:val="22"/>
        </w:rPr>
        <w:t>-</w:t>
      </w:r>
      <w:r>
        <w:rPr>
          <w:i/>
          <w:color w:val="FF0000"/>
          <w:sz w:val="22"/>
          <w:szCs w:val="22"/>
        </w:rPr>
        <w:t>2</w:t>
      </w:r>
      <w:r w:rsidRPr="003C5A0F">
        <w:rPr>
          <w:i/>
          <w:color w:val="FF0000"/>
          <w:sz w:val="22"/>
          <w:szCs w:val="22"/>
        </w:rPr>
        <w:t>).</w:t>
      </w:r>
    </w:p>
    <w:p w14:paraId="5380C4F4" w14:textId="21E020C2" w:rsidR="0050789D" w:rsidRPr="00613D32" w:rsidRDefault="001B25D7" w:rsidP="0050789D">
      <w:pPr>
        <w:ind w:firstLine="720"/>
        <w:jc w:val="both"/>
        <w:rPr>
          <w:sz w:val="22"/>
          <w:szCs w:val="22"/>
        </w:rPr>
      </w:pPr>
      <w:r>
        <w:rPr>
          <w:sz w:val="22"/>
          <w:szCs w:val="22"/>
        </w:rPr>
        <w:t>3</w:t>
      </w:r>
      <w:r w:rsidR="0050789D" w:rsidRPr="00613D32">
        <w:rPr>
          <w:sz w:val="22"/>
          <w:szCs w:val="22"/>
        </w:rPr>
        <w:t>. Katram darbiniekam ceļojumā ir 1 (viena) nododamā bagāža;</w:t>
      </w:r>
    </w:p>
    <w:p w14:paraId="0E109830" w14:textId="218201C8" w:rsidR="0050789D" w:rsidRPr="00613D32" w:rsidRDefault="001B25D7" w:rsidP="0050789D">
      <w:pPr>
        <w:ind w:firstLine="720"/>
        <w:jc w:val="both"/>
        <w:rPr>
          <w:sz w:val="22"/>
          <w:szCs w:val="22"/>
        </w:rPr>
      </w:pPr>
      <w:r>
        <w:rPr>
          <w:sz w:val="22"/>
          <w:szCs w:val="22"/>
        </w:rPr>
        <w:t>4</w:t>
      </w:r>
      <w:r w:rsidR="0050789D" w:rsidRPr="00613D32">
        <w:rPr>
          <w:sz w:val="22"/>
          <w:szCs w:val="22"/>
        </w:rPr>
        <w:t>. Darbinieki no lidostas līdz viesnīcai un no viesnīcas uz lidostu dodas izmantojot transfēru;</w:t>
      </w:r>
    </w:p>
    <w:p w14:paraId="2DAB3138" w14:textId="5CC6D706" w:rsidR="0050789D" w:rsidRPr="00613D32" w:rsidRDefault="001B25D7" w:rsidP="0050789D">
      <w:pPr>
        <w:ind w:firstLine="720"/>
        <w:jc w:val="both"/>
        <w:rPr>
          <w:sz w:val="22"/>
          <w:szCs w:val="22"/>
        </w:rPr>
      </w:pPr>
      <w:r>
        <w:rPr>
          <w:sz w:val="22"/>
          <w:szCs w:val="22"/>
        </w:rPr>
        <w:t>5</w:t>
      </w:r>
      <w:r w:rsidR="0050789D" w:rsidRPr="00613D32">
        <w:rPr>
          <w:sz w:val="22"/>
          <w:szCs w:val="22"/>
        </w:rPr>
        <w:t>. Darbinieki komandējuma laikā uzturas viesnīcā (pievienot viesnīcas rezervāciju no rezervācijas sistēmas un paraksttiesīgās vai pilnvarotās personas parakstītu apliecinājumu cenu atbilstībai pieejamībai un noteikumiem);</w:t>
      </w:r>
    </w:p>
    <w:p w14:paraId="1B8C0BA3" w14:textId="0A20A111" w:rsidR="0050789D" w:rsidRPr="00613D32" w:rsidRDefault="001B25D7" w:rsidP="0050789D">
      <w:pPr>
        <w:ind w:firstLine="720"/>
        <w:jc w:val="both"/>
        <w:rPr>
          <w:sz w:val="22"/>
          <w:szCs w:val="22"/>
        </w:rPr>
      </w:pPr>
      <w:r>
        <w:rPr>
          <w:sz w:val="22"/>
          <w:szCs w:val="22"/>
        </w:rPr>
        <w:t>6</w:t>
      </w:r>
      <w:r w:rsidR="0050789D" w:rsidRPr="00613D32">
        <w:rPr>
          <w:sz w:val="22"/>
          <w:szCs w:val="22"/>
        </w:rPr>
        <w:t>. Viesnīcai jāatbilst vismaz 4 (četru) zvaigžņu standartam, vienvietīgam numuram, cenā iekļautas brokastis, bezvadu internets un nodokļi;</w:t>
      </w:r>
    </w:p>
    <w:p w14:paraId="66A71AF8" w14:textId="5BDB8BF8" w:rsidR="0050789D" w:rsidRPr="00613D32" w:rsidRDefault="001B25D7" w:rsidP="0050789D">
      <w:pPr>
        <w:ind w:firstLine="720"/>
        <w:jc w:val="both"/>
        <w:rPr>
          <w:sz w:val="22"/>
          <w:szCs w:val="22"/>
        </w:rPr>
      </w:pPr>
      <w:r>
        <w:rPr>
          <w:sz w:val="22"/>
          <w:szCs w:val="22"/>
        </w:rPr>
        <w:t>7</w:t>
      </w:r>
      <w:r w:rsidR="0050789D" w:rsidRPr="00613D32">
        <w:rPr>
          <w:sz w:val="22"/>
          <w:szCs w:val="22"/>
        </w:rPr>
        <w:t xml:space="preserve">. Viesnīcu izmaksas nedrīkst pārsniegt 2010.gada 12.oktobra Ministru kabineta noteikumos </w:t>
      </w:r>
      <w:r w:rsidR="0050789D" w:rsidRPr="00613D32">
        <w:rPr>
          <w:sz w:val="22"/>
          <w:szCs w:val="22"/>
        </w:rPr>
        <w:br/>
        <w:t>Nr. 969 “Kārtība, kādā atlīdzināmi ar komandējumiem saistītie izdevumi” noteiktās normas;</w:t>
      </w:r>
    </w:p>
    <w:p w14:paraId="33C2831F" w14:textId="54ACE6E6" w:rsidR="0050789D" w:rsidRPr="00613D32" w:rsidRDefault="001B25D7" w:rsidP="0050789D">
      <w:pPr>
        <w:ind w:firstLine="720"/>
        <w:jc w:val="both"/>
        <w:rPr>
          <w:sz w:val="22"/>
          <w:szCs w:val="22"/>
        </w:rPr>
      </w:pPr>
      <w:r>
        <w:rPr>
          <w:sz w:val="22"/>
          <w:szCs w:val="22"/>
        </w:rPr>
        <w:t>8</w:t>
      </w:r>
      <w:r w:rsidR="0050789D" w:rsidRPr="00613D32">
        <w:rPr>
          <w:sz w:val="22"/>
          <w:szCs w:val="22"/>
        </w:rPr>
        <w:t>. Jānorāda arī pilsētas nodokļa izmaksas /</w:t>
      </w:r>
      <w:r w:rsidR="0050789D" w:rsidRPr="00613D32">
        <w:rPr>
          <w:i/>
          <w:sz w:val="22"/>
          <w:szCs w:val="22"/>
        </w:rPr>
        <w:t>city tax</w:t>
      </w:r>
      <w:r w:rsidR="0050789D" w:rsidRPr="00613D32">
        <w:rPr>
          <w:sz w:val="22"/>
          <w:szCs w:val="22"/>
        </w:rPr>
        <w:t>/.</w:t>
      </w:r>
    </w:p>
    <w:p w14:paraId="482D0CBC" w14:textId="625EDB70" w:rsidR="0050789D" w:rsidRPr="00613D32" w:rsidRDefault="001B25D7" w:rsidP="0050789D">
      <w:pPr>
        <w:ind w:firstLine="720"/>
        <w:jc w:val="both"/>
        <w:rPr>
          <w:sz w:val="22"/>
          <w:szCs w:val="22"/>
        </w:rPr>
      </w:pPr>
      <w:r>
        <w:rPr>
          <w:sz w:val="22"/>
          <w:szCs w:val="22"/>
        </w:rPr>
        <w:t>9</w:t>
      </w:r>
      <w:r w:rsidR="0050789D" w:rsidRPr="00613D32">
        <w:rPr>
          <w:sz w:val="22"/>
          <w:szCs w:val="22"/>
        </w:rPr>
        <w:t>. Darbiniekiem nepieciešama ceļojuma apdrošināšanas polise atbilstoši tehniskās specifikācijas prasībām (pievienot apdrošināšanas polisi no rezervācijas sistēmas un paraksttiesīgās vai pilnvarotās personas parakstītu apliecinājumu cenu atbilstībai pieejamībai un noteikumiem);</w:t>
      </w:r>
    </w:p>
    <w:p w14:paraId="034E6549" w14:textId="09835B62" w:rsidR="0050789D" w:rsidRPr="00613D32" w:rsidRDefault="0050789D" w:rsidP="0050789D">
      <w:pPr>
        <w:ind w:firstLine="720"/>
        <w:jc w:val="both"/>
        <w:rPr>
          <w:sz w:val="22"/>
          <w:szCs w:val="22"/>
        </w:rPr>
      </w:pPr>
      <w:r w:rsidRPr="00613D32">
        <w:rPr>
          <w:sz w:val="22"/>
          <w:szCs w:val="22"/>
        </w:rPr>
        <w:t>1</w:t>
      </w:r>
      <w:r w:rsidR="001B25D7">
        <w:rPr>
          <w:sz w:val="22"/>
          <w:szCs w:val="22"/>
        </w:rPr>
        <w:t>0</w:t>
      </w:r>
      <w:r w:rsidRPr="00613D32">
        <w:rPr>
          <w:sz w:val="22"/>
          <w:szCs w:val="22"/>
        </w:rPr>
        <w:t xml:space="preserve">. Pretendents var piedāvāt tikai vienu uzdevuma risinājuma variantu; </w:t>
      </w:r>
    </w:p>
    <w:p w14:paraId="719064F4" w14:textId="5D3CACF8" w:rsidR="0050789D" w:rsidRPr="00613D32" w:rsidRDefault="0050789D" w:rsidP="0050789D">
      <w:pPr>
        <w:ind w:firstLine="720"/>
        <w:jc w:val="both"/>
        <w:rPr>
          <w:sz w:val="22"/>
          <w:szCs w:val="22"/>
        </w:rPr>
      </w:pPr>
      <w:r w:rsidRPr="00613D32">
        <w:rPr>
          <w:sz w:val="22"/>
          <w:szCs w:val="22"/>
        </w:rPr>
        <w:t>1</w:t>
      </w:r>
      <w:r w:rsidR="001B25D7">
        <w:rPr>
          <w:sz w:val="22"/>
          <w:szCs w:val="22"/>
        </w:rPr>
        <w:t>1</w:t>
      </w:r>
      <w:r w:rsidRPr="00613D32">
        <w:rPr>
          <w:sz w:val="22"/>
          <w:szCs w:val="22"/>
        </w:rPr>
        <w:t xml:space="preserve">. Pretendenta piedāvātās ceļojuma izmaksas nedrīkst pārsniegt tiešo pakalpojumu sniedzēju noteiktās cenas </w:t>
      </w:r>
      <w:r w:rsidRPr="00560353">
        <w:rPr>
          <w:sz w:val="22"/>
          <w:szCs w:val="22"/>
        </w:rPr>
        <w:t>(iekļaujot iespējamās atlaides un Pretendentam pieejamos atvieglojumus).</w:t>
      </w:r>
      <w:r w:rsidRPr="00613D32">
        <w:rPr>
          <w:sz w:val="22"/>
          <w:szCs w:val="22"/>
        </w:rPr>
        <w:t xml:space="preserve"> Piedāvātajās ceļojuma izmaksās nav jāiekļauj Pretendenta starpniecības pakalpojumu izmaksas;</w:t>
      </w:r>
    </w:p>
    <w:p w14:paraId="4B7DD0C4" w14:textId="3EA5EBE4" w:rsidR="0050789D" w:rsidRPr="00613D32" w:rsidRDefault="0050789D" w:rsidP="0050789D">
      <w:pPr>
        <w:ind w:firstLine="720"/>
        <w:jc w:val="both"/>
        <w:rPr>
          <w:sz w:val="22"/>
          <w:szCs w:val="22"/>
        </w:rPr>
      </w:pPr>
      <w:r w:rsidRPr="00613D32">
        <w:rPr>
          <w:sz w:val="22"/>
          <w:szCs w:val="22"/>
        </w:rPr>
        <w:t>1</w:t>
      </w:r>
      <w:r w:rsidR="001B25D7">
        <w:rPr>
          <w:sz w:val="22"/>
          <w:szCs w:val="22"/>
        </w:rPr>
        <w:t>2</w:t>
      </w:r>
      <w:r w:rsidRPr="00613D32">
        <w:rPr>
          <w:sz w:val="22"/>
          <w:szCs w:val="22"/>
        </w:rPr>
        <w:t xml:space="preserve">. Pasūtītājam ir tiesības pārbaudīt attālumus no viesnīcas līdz pasākuma norises vietai, izmantojot interneta mājas lapas </w:t>
      </w:r>
      <w:hyperlink r:id="rId23" w:history="1">
        <w:r w:rsidRPr="00613D32">
          <w:rPr>
            <w:rStyle w:val="Hipersaite"/>
            <w:sz w:val="22"/>
            <w:szCs w:val="22"/>
          </w:rPr>
          <w:t>www.google.com/maps</w:t>
        </w:r>
      </w:hyperlink>
      <w:r w:rsidRPr="00613D32">
        <w:rPr>
          <w:sz w:val="22"/>
          <w:szCs w:val="22"/>
        </w:rPr>
        <w:t xml:space="preserve"> rīku, pieņemot, ka Pasūtītāja pārstāvji pārvietosies kājām;</w:t>
      </w:r>
    </w:p>
    <w:p w14:paraId="34BEBDCE" w14:textId="77F97B6A" w:rsidR="0050789D" w:rsidRPr="00613D32" w:rsidRDefault="0050789D" w:rsidP="0050789D">
      <w:pPr>
        <w:ind w:firstLine="720"/>
        <w:jc w:val="both"/>
        <w:rPr>
          <w:sz w:val="22"/>
          <w:szCs w:val="22"/>
        </w:rPr>
      </w:pPr>
      <w:r w:rsidRPr="00613D32">
        <w:rPr>
          <w:sz w:val="22"/>
          <w:szCs w:val="22"/>
        </w:rPr>
        <w:t>1</w:t>
      </w:r>
      <w:r w:rsidR="001B25D7">
        <w:rPr>
          <w:sz w:val="22"/>
          <w:szCs w:val="22"/>
        </w:rPr>
        <w:t>3</w:t>
      </w:r>
      <w:r w:rsidRPr="00613D32">
        <w:rPr>
          <w:sz w:val="22"/>
          <w:szCs w:val="22"/>
        </w:rPr>
        <w:t xml:space="preserve">. Visas izmaksas norādāmas </w:t>
      </w:r>
      <w:r w:rsidRPr="00613D32">
        <w:rPr>
          <w:i/>
          <w:sz w:val="22"/>
          <w:szCs w:val="22"/>
        </w:rPr>
        <w:t>euro</w:t>
      </w:r>
      <w:r w:rsidRPr="00613D32">
        <w:rPr>
          <w:sz w:val="22"/>
          <w:szCs w:val="22"/>
        </w:rPr>
        <w:t>.</w:t>
      </w:r>
    </w:p>
    <w:p w14:paraId="14845012" w14:textId="77777777" w:rsidR="0050789D" w:rsidRPr="00613D32" w:rsidRDefault="0050789D" w:rsidP="0050789D">
      <w:pPr>
        <w:jc w:val="both"/>
        <w:rPr>
          <w:sz w:val="22"/>
          <w:szCs w:val="22"/>
        </w:rPr>
      </w:pPr>
    </w:p>
    <w:tbl>
      <w:tblPr>
        <w:tblW w:w="0" w:type="auto"/>
        <w:tblInd w:w="108" w:type="dxa"/>
        <w:tblLayout w:type="fixed"/>
        <w:tblLook w:val="0000" w:firstRow="0" w:lastRow="0" w:firstColumn="0" w:lastColumn="0" w:noHBand="0" w:noVBand="0"/>
      </w:tblPr>
      <w:tblGrid>
        <w:gridCol w:w="700"/>
        <w:gridCol w:w="6955"/>
        <w:gridCol w:w="1752"/>
      </w:tblGrid>
      <w:tr w:rsidR="0050789D" w:rsidRPr="00613D32" w14:paraId="522EF439" w14:textId="77777777" w:rsidTr="49ECA373">
        <w:trPr>
          <w:trHeight w:val="297"/>
        </w:trPr>
        <w:tc>
          <w:tcPr>
            <w:tcW w:w="700" w:type="dxa"/>
            <w:tcBorders>
              <w:top w:val="single" w:sz="4" w:space="0" w:color="000000" w:themeColor="text1"/>
              <w:left w:val="single" w:sz="4" w:space="0" w:color="000000" w:themeColor="text1"/>
              <w:bottom w:val="single" w:sz="4" w:space="0" w:color="000000" w:themeColor="text1"/>
            </w:tcBorders>
            <w:shd w:val="clear" w:color="auto" w:fill="auto"/>
          </w:tcPr>
          <w:p w14:paraId="330079EA" w14:textId="77777777" w:rsidR="0050789D" w:rsidRPr="00613D32" w:rsidRDefault="0050789D" w:rsidP="00377917">
            <w:pPr>
              <w:keepNext/>
              <w:jc w:val="center"/>
              <w:rPr>
                <w:b/>
                <w:sz w:val="22"/>
                <w:szCs w:val="22"/>
              </w:rPr>
            </w:pPr>
            <w:r w:rsidRPr="00613D32">
              <w:rPr>
                <w:b/>
                <w:sz w:val="22"/>
                <w:szCs w:val="22"/>
              </w:rPr>
              <w:t>Nr.p.k.</w:t>
            </w:r>
          </w:p>
        </w:tc>
        <w:tc>
          <w:tcPr>
            <w:tcW w:w="6955" w:type="dxa"/>
            <w:tcBorders>
              <w:top w:val="single" w:sz="4" w:space="0" w:color="000000" w:themeColor="text1"/>
              <w:left w:val="single" w:sz="4" w:space="0" w:color="000000" w:themeColor="text1"/>
              <w:bottom w:val="single" w:sz="4" w:space="0" w:color="000000" w:themeColor="text1"/>
            </w:tcBorders>
            <w:shd w:val="clear" w:color="auto" w:fill="auto"/>
          </w:tcPr>
          <w:p w14:paraId="3451C267" w14:textId="77777777" w:rsidR="0050789D" w:rsidRPr="00613D32" w:rsidRDefault="0050789D" w:rsidP="00377917">
            <w:pPr>
              <w:keepNext/>
              <w:jc w:val="center"/>
              <w:rPr>
                <w:b/>
                <w:sz w:val="22"/>
                <w:szCs w:val="22"/>
              </w:rPr>
            </w:pPr>
            <w:r w:rsidRPr="00613D32">
              <w:rPr>
                <w:b/>
                <w:sz w:val="22"/>
                <w:szCs w:val="22"/>
              </w:rPr>
              <w:t>Pozīcija</w:t>
            </w:r>
          </w:p>
        </w:tc>
        <w:tc>
          <w:tcPr>
            <w:tcW w:w="1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F9BAC54" w14:textId="77777777" w:rsidR="0050789D" w:rsidRPr="00613D32" w:rsidRDefault="0050789D" w:rsidP="00377917">
            <w:pPr>
              <w:keepNext/>
              <w:jc w:val="center"/>
              <w:rPr>
                <w:sz w:val="22"/>
                <w:szCs w:val="22"/>
              </w:rPr>
            </w:pPr>
            <w:r w:rsidRPr="00613D32">
              <w:rPr>
                <w:b/>
                <w:sz w:val="22"/>
                <w:szCs w:val="22"/>
              </w:rPr>
              <w:t>Pretendenta piedāvājums</w:t>
            </w:r>
          </w:p>
        </w:tc>
      </w:tr>
      <w:tr w:rsidR="0050789D" w:rsidRPr="00613D32" w14:paraId="1299F77B" w14:textId="77777777" w:rsidTr="49ECA373">
        <w:trPr>
          <w:trHeight w:val="906"/>
        </w:trPr>
        <w:tc>
          <w:tcPr>
            <w:tcW w:w="700" w:type="dxa"/>
            <w:tcBorders>
              <w:top w:val="single" w:sz="4" w:space="0" w:color="000000" w:themeColor="text1"/>
              <w:left w:val="single" w:sz="4" w:space="0" w:color="000000" w:themeColor="text1"/>
              <w:bottom w:val="single" w:sz="4" w:space="0" w:color="000000" w:themeColor="text1"/>
            </w:tcBorders>
            <w:shd w:val="clear" w:color="auto" w:fill="auto"/>
          </w:tcPr>
          <w:p w14:paraId="6E5C0326" w14:textId="77777777" w:rsidR="0050789D" w:rsidRPr="00613D32" w:rsidRDefault="0050789D" w:rsidP="00377917">
            <w:pPr>
              <w:jc w:val="center"/>
              <w:rPr>
                <w:sz w:val="22"/>
                <w:szCs w:val="22"/>
              </w:rPr>
            </w:pPr>
            <w:r w:rsidRPr="00613D32">
              <w:rPr>
                <w:sz w:val="22"/>
                <w:szCs w:val="22"/>
              </w:rPr>
              <w:t>1.</w:t>
            </w:r>
          </w:p>
        </w:tc>
        <w:tc>
          <w:tcPr>
            <w:tcW w:w="6955" w:type="dxa"/>
            <w:tcBorders>
              <w:top w:val="single" w:sz="4" w:space="0" w:color="000000" w:themeColor="text1"/>
              <w:left w:val="single" w:sz="4" w:space="0" w:color="000000" w:themeColor="text1"/>
              <w:bottom w:val="single" w:sz="4" w:space="0" w:color="000000" w:themeColor="text1"/>
            </w:tcBorders>
            <w:shd w:val="clear" w:color="auto" w:fill="auto"/>
          </w:tcPr>
          <w:p w14:paraId="5AF1BDD7" w14:textId="5853EDBF" w:rsidR="0050789D" w:rsidRPr="00613D32" w:rsidRDefault="0050789D" w:rsidP="00377917">
            <w:pPr>
              <w:rPr>
                <w:sz w:val="22"/>
                <w:szCs w:val="22"/>
              </w:rPr>
            </w:pPr>
            <w:r w:rsidRPr="00613D32">
              <w:rPr>
                <w:sz w:val="22"/>
                <w:szCs w:val="22"/>
              </w:rPr>
              <w:t>Kopējais</w:t>
            </w:r>
            <w:r w:rsidR="009669B4">
              <w:rPr>
                <w:sz w:val="22"/>
                <w:szCs w:val="22"/>
              </w:rPr>
              <w:t xml:space="preserve"> ceļojumā (</w:t>
            </w:r>
            <w:r w:rsidRPr="00613D32">
              <w:rPr>
                <w:sz w:val="22"/>
                <w:szCs w:val="22"/>
              </w:rPr>
              <w:t>k</w:t>
            </w:r>
            <w:r w:rsidR="009669B4">
              <w:rPr>
                <w:sz w:val="22"/>
                <w:szCs w:val="22"/>
              </w:rPr>
              <w:t xml:space="preserve">omandējumā/darba braucienā) </w:t>
            </w:r>
            <w:r w:rsidRPr="00613D32">
              <w:rPr>
                <w:sz w:val="22"/>
                <w:szCs w:val="22"/>
              </w:rPr>
              <w:t xml:space="preserve">pavadāmais laiks </w:t>
            </w:r>
            <w:r w:rsidRPr="00613D32">
              <w:rPr>
                <w:b/>
                <w:color w:val="FF0000"/>
                <w:sz w:val="22"/>
                <w:szCs w:val="22"/>
              </w:rPr>
              <w:t>minūtēs</w:t>
            </w:r>
            <w:r w:rsidRPr="00613D32">
              <w:rPr>
                <w:sz w:val="22"/>
                <w:szCs w:val="22"/>
              </w:rPr>
              <w:t xml:space="preserve"> (izlidošana no starptautiskās lidostas “Rīga” – atgriešanās starptautiskajā lidostā “Rīga”). </w:t>
            </w:r>
          </w:p>
        </w:tc>
        <w:tc>
          <w:tcPr>
            <w:tcW w:w="1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0CD6D2" w14:textId="77777777" w:rsidR="0050789D" w:rsidRPr="00613D32" w:rsidRDefault="0050789D" w:rsidP="00377917">
            <w:pPr>
              <w:tabs>
                <w:tab w:val="left" w:pos="172"/>
              </w:tabs>
              <w:snapToGrid w:val="0"/>
              <w:rPr>
                <w:sz w:val="22"/>
                <w:szCs w:val="22"/>
              </w:rPr>
            </w:pPr>
          </w:p>
        </w:tc>
      </w:tr>
      <w:tr w:rsidR="0050789D" w:rsidRPr="00613D32" w14:paraId="7483F83D" w14:textId="77777777" w:rsidTr="49ECA373">
        <w:trPr>
          <w:trHeight w:val="334"/>
        </w:trPr>
        <w:tc>
          <w:tcPr>
            <w:tcW w:w="700" w:type="dxa"/>
            <w:tcBorders>
              <w:top w:val="single" w:sz="4" w:space="0" w:color="000000" w:themeColor="text1"/>
              <w:left w:val="single" w:sz="4" w:space="0" w:color="000000" w:themeColor="text1"/>
              <w:bottom w:val="single" w:sz="4" w:space="0" w:color="000000" w:themeColor="text1"/>
            </w:tcBorders>
            <w:shd w:val="clear" w:color="auto" w:fill="auto"/>
          </w:tcPr>
          <w:p w14:paraId="37B7DE36" w14:textId="77777777" w:rsidR="0050789D" w:rsidRPr="00613D32" w:rsidRDefault="0050789D" w:rsidP="00377917">
            <w:pPr>
              <w:jc w:val="center"/>
              <w:rPr>
                <w:sz w:val="22"/>
                <w:szCs w:val="22"/>
              </w:rPr>
            </w:pPr>
            <w:r w:rsidRPr="00613D32">
              <w:rPr>
                <w:sz w:val="22"/>
                <w:szCs w:val="22"/>
              </w:rPr>
              <w:lastRenderedPageBreak/>
              <w:t>2.</w:t>
            </w:r>
          </w:p>
        </w:tc>
        <w:tc>
          <w:tcPr>
            <w:tcW w:w="6955" w:type="dxa"/>
            <w:tcBorders>
              <w:top w:val="single" w:sz="4" w:space="0" w:color="000000" w:themeColor="text1"/>
              <w:left w:val="single" w:sz="4" w:space="0" w:color="000000" w:themeColor="text1"/>
              <w:bottom w:val="single" w:sz="4" w:space="0" w:color="000000" w:themeColor="text1"/>
            </w:tcBorders>
            <w:shd w:val="clear" w:color="auto" w:fill="auto"/>
          </w:tcPr>
          <w:p w14:paraId="23D47DC2" w14:textId="77777777" w:rsidR="0050789D" w:rsidRPr="00613D32" w:rsidRDefault="0050789D" w:rsidP="00377917">
            <w:pPr>
              <w:rPr>
                <w:sz w:val="22"/>
                <w:szCs w:val="22"/>
              </w:rPr>
            </w:pPr>
            <w:r w:rsidRPr="00613D32">
              <w:rPr>
                <w:sz w:val="22"/>
                <w:szCs w:val="22"/>
              </w:rPr>
              <w:t xml:space="preserve">Attālums no viesnīcas līdz pasākuma norises vietai </w:t>
            </w:r>
            <w:r w:rsidRPr="00613D32">
              <w:rPr>
                <w:b/>
                <w:color w:val="FF0000"/>
                <w:sz w:val="22"/>
                <w:szCs w:val="22"/>
              </w:rPr>
              <w:t>metros</w:t>
            </w:r>
            <w:r w:rsidRPr="00613D32">
              <w:rPr>
                <w:sz w:val="22"/>
                <w:szCs w:val="22"/>
              </w:rPr>
              <w:t xml:space="preserve">. </w:t>
            </w:r>
          </w:p>
        </w:tc>
        <w:tc>
          <w:tcPr>
            <w:tcW w:w="1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E94189" w14:textId="77777777" w:rsidR="0050789D" w:rsidRPr="00613D32" w:rsidRDefault="0050789D" w:rsidP="00377917">
            <w:pPr>
              <w:tabs>
                <w:tab w:val="left" w:pos="172"/>
              </w:tabs>
              <w:snapToGrid w:val="0"/>
              <w:rPr>
                <w:sz w:val="22"/>
                <w:szCs w:val="22"/>
              </w:rPr>
            </w:pPr>
          </w:p>
        </w:tc>
      </w:tr>
      <w:tr w:rsidR="0050789D" w:rsidRPr="00613D32" w14:paraId="76870F5C" w14:textId="77777777" w:rsidTr="49ECA373">
        <w:trPr>
          <w:trHeight w:val="334"/>
        </w:trPr>
        <w:tc>
          <w:tcPr>
            <w:tcW w:w="700" w:type="dxa"/>
            <w:tcBorders>
              <w:top w:val="single" w:sz="4" w:space="0" w:color="000000" w:themeColor="text1"/>
              <w:left w:val="single" w:sz="4" w:space="0" w:color="000000" w:themeColor="text1"/>
              <w:bottom w:val="single" w:sz="4" w:space="0" w:color="000000" w:themeColor="text1"/>
            </w:tcBorders>
            <w:shd w:val="clear" w:color="auto" w:fill="auto"/>
          </w:tcPr>
          <w:p w14:paraId="05D72357" w14:textId="77777777" w:rsidR="0050789D" w:rsidRPr="00613D32" w:rsidRDefault="0050789D" w:rsidP="00377917">
            <w:pPr>
              <w:jc w:val="center"/>
              <w:rPr>
                <w:sz w:val="22"/>
                <w:szCs w:val="22"/>
              </w:rPr>
            </w:pPr>
            <w:r w:rsidRPr="00613D32">
              <w:rPr>
                <w:sz w:val="22"/>
                <w:szCs w:val="22"/>
              </w:rPr>
              <w:t>3.</w:t>
            </w:r>
          </w:p>
        </w:tc>
        <w:tc>
          <w:tcPr>
            <w:tcW w:w="6955" w:type="dxa"/>
            <w:tcBorders>
              <w:top w:val="single" w:sz="4" w:space="0" w:color="000000" w:themeColor="text1"/>
              <w:left w:val="single" w:sz="4" w:space="0" w:color="000000" w:themeColor="text1"/>
              <w:bottom w:val="single" w:sz="4" w:space="0" w:color="000000" w:themeColor="text1"/>
            </w:tcBorders>
            <w:shd w:val="clear" w:color="auto" w:fill="auto"/>
          </w:tcPr>
          <w:p w14:paraId="297378BA" w14:textId="7FBE8670" w:rsidR="0050789D" w:rsidRPr="00613D32" w:rsidRDefault="0050789D" w:rsidP="00377917">
            <w:pPr>
              <w:tabs>
                <w:tab w:val="left" w:pos="172"/>
              </w:tabs>
              <w:rPr>
                <w:sz w:val="22"/>
                <w:szCs w:val="22"/>
              </w:rPr>
            </w:pPr>
            <w:r w:rsidRPr="00613D32">
              <w:rPr>
                <w:sz w:val="22"/>
                <w:szCs w:val="22"/>
              </w:rPr>
              <w:t xml:space="preserve">Ceļojuma </w:t>
            </w:r>
            <w:r w:rsidR="009669B4">
              <w:rPr>
                <w:sz w:val="22"/>
                <w:szCs w:val="22"/>
              </w:rPr>
              <w:t xml:space="preserve">(komandējuma/darba brauciena) </w:t>
            </w:r>
            <w:r w:rsidRPr="00613D32">
              <w:rPr>
                <w:sz w:val="22"/>
                <w:szCs w:val="22"/>
              </w:rPr>
              <w:t xml:space="preserve">izmaksas </w:t>
            </w:r>
            <w:r w:rsidRPr="00613D32">
              <w:rPr>
                <w:b/>
                <w:i/>
                <w:color w:val="FF0000"/>
                <w:sz w:val="22"/>
                <w:szCs w:val="22"/>
              </w:rPr>
              <w:t>euro ar PVN</w:t>
            </w:r>
            <w:r w:rsidRPr="00613D32">
              <w:rPr>
                <w:b/>
                <w:i/>
                <w:sz w:val="22"/>
                <w:szCs w:val="22"/>
              </w:rPr>
              <w:t>:</w:t>
            </w:r>
          </w:p>
          <w:p w14:paraId="4DEB5348"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Aviobiļetes turp un atpakaļ;</w:t>
            </w:r>
          </w:p>
          <w:p w14:paraId="57E6D795" w14:textId="42AFF63D"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Viesnīcas izmaksas</w:t>
            </w:r>
            <w:r w:rsidR="1F2C89AB" w:rsidRPr="49ECA373">
              <w:rPr>
                <w:sz w:val="22"/>
                <w:szCs w:val="22"/>
              </w:rPr>
              <w:t>;</w:t>
            </w:r>
          </w:p>
          <w:p w14:paraId="4DE95495" w14:textId="527D6065"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City Tax</w:t>
            </w:r>
            <w:r w:rsidR="00933291">
              <w:rPr>
                <w:sz w:val="22"/>
                <w:szCs w:val="22"/>
              </w:rPr>
              <w:t xml:space="preserve"> (pilsētas nod</w:t>
            </w:r>
            <w:r w:rsidR="009669B4">
              <w:rPr>
                <w:sz w:val="22"/>
                <w:szCs w:val="22"/>
              </w:rPr>
              <w:t>o</w:t>
            </w:r>
            <w:r w:rsidR="00933291">
              <w:rPr>
                <w:sz w:val="22"/>
                <w:szCs w:val="22"/>
              </w:rPr>
              <w:t>kļi)</w:t>
            </w:r>
            <w:r w:rsidRPr="00613D32">
              <w:rPr>
                <w:sz w:val="22"/>
                <w:szCs w:val="22"/>
              </w:rPr>
              <w:t>;</w:t>
            </w:r>
          </w:p>
          <w:p w14:paraId="0B5EAFB9" w14:textId="0F8B5BD3"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Transfēra izmaksas</w:t>
            </w:r>
            <w:r w:rsidR="462FD855" w:rsidRPr="49ECA373">
              <w:rPr>
                <w:sz w:val="22"/>
                <w:szCs w:val="22"/>
              </w:rPr>
              <w:t>;</w:t>
            </w:r>
          </w:p>
          <w:p w14:paraId="4A880CA5"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Apdrošināšanas polises izmaksas.</w:t>
            </w:r>
          </w:p>
        </w:tc>
        <w:tc>
          <w:tcPr>
            <w:tcW w:w="1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59F7DF" w14:textId="77777777" w:rsidR="0050789D" w:rsidRPr="00613D32" w:rsidRDefault="0050789D" w:rsidP="00377917">
            <w:pPr>
              <w:tabs>
                <w:tab w:val="left" w:pos="172"/>
              </w:tabs>
              <w:snapToGrid w:val="0"/>
              <w:rPr>
                <w:sz w:val="22"/>
                <w:szCs w:val="22"/>
              </w:rPr>
            </w:pPr>
          </w:p>
        </w:tc>
      </w:tr>
    </w:tbl>
    <w:p w14:paraId="0BAA3362" w14:textId="77777777" w:rsidR="0050789D" w:rsidRPr="00613D32" w:rsidRDefault="0050789D" w:rsidP="0050789D">
      <w:pPr>
        <w:rPr>
          <w:b/>
          <w:sz w:val="22"/>
          <w:szCs w:val="22"/>
        </w:rPr>
      </w:pPr>
    </w:p>
    <w:p w14:paraId="633CDCE8" w14:textId="4BF664F2" w:rsidR="0050789D" w:rsidRPr="00613D32" w:rsidRDefault="0050789D" w:rsidP="0050789D">
      <w:pPr>
        <w:rPr>
          <w:bCs/>
          <w:i/>
          <w:iCs/>
          <w:sz w:val="22"/>
          <w:szCs w:val="22"/>
        </w:rPr>
      </w:pPr>
    </w:p>
    <w:p w14:paraId="21814C70" w14:textId="77777777" w:rsidR="0050789D" w:rsidRPr="00613D32" w:rsidRDefault="0050789D" w:rsidP="0050789D">
      <w:pPr>
        <w:jc w:val="center"/>
        <w:rPr>
          <w:b/>
          <w:bCs/>
          <w:sz w:val="22"/>
          <w:szCs w:val="22"/>
        </w:rPr>
      </w:pPr>
      <w:r w:rsidRPr="00613D32">
        <w:rPr>
          <w:b/>
          <w:bCs/>
          <w:caps/>
          <w:sz w:val="22"/>
          <w:szCs w:val="22"/>
        </w:rPr>
        <w:t xml:space="preserve">2. UZDEVUMS </w:t>
      </w:r>
      <w:r w:rsidRPr="00613D32">
        <w:rPr>
          <w:bCs/>
          <w:sz w:val="22"/>
          <w:szCs w:val="22"/>
        </w:rPr>
        <w:t>(pasūtījuma izpildes simulācija)</w:t>
      </w:r>
    </w:p>
    <w:p w14:paraId="785E287F" w14:textId="77777777" w:rsidR="0050789D" w:rsidRPr="00613D32" w:rsidRDefault="0050789D" w:rsidP="0050789D">
      <w:pPr>
        <w:jc w:val="both"/>
        <w:rPr>
          <w:b/>
          <w:bCs/>
          <w:sz w:val="22"/>
          <w:szCs w:val="22"/>
        </w:rPr>
      </w:pPr>
    </w:p>
    <w:p w14:paraId="4F4478BC" w14:textId="34EB1787" w:rsidR="0050789D" w:rsidRDefault="0050789D" w:rsidP="0050789D">
      <w:pPr>
        <w:jc w:val="both"/>
        <w:rPr>
          <w:b/>
          <w:bCs/>
          <w:strike/>
          <w:color w:val="FF0000"/>
          <w:sz w:val="22"/>
          <w:szCs w:val="22"/>
          <w:u w:val="single"/>
        </w:rPr>
      </w:pPr>
      <w:r w:rsidRPr="00613D32">
        <w:rPr>
          <w:sz w:val="22"/>
          <w:szCs w:val="22"/>
          <w:u w:val="single"/>
        </w:rPr>
        <w:t xml:space="preserve">Uzdevums jāizpilda </w:t>
      </w:r>
      <w:r w:rsidRPr="00183F24">
        <w:rPr>
          <w:b/>
          <w:bCs/>
          <w:color w:val="FF0000"/>
          <w:sz w:val="22"/>
          <w:szCs w:val="22"/>
          <w:u w:val="single"/>
        </w:rPr>
        <w:t xml:space="preserve">2024.gada </w:t>
      </w:r>
      <w:r w:rsidR="00ED0D88">
        <w:rPr>
          <w:b/>
          <w:bCs/>
          <w:color w:val="FF0000"/>
          <w:sz w:val="22"/>
          <w:szCs w:val="22"/>
          <w:u w:val="single"/>
        </w:rPr>
        <w:t>08</w:t>
      </w:r>
      <w:r w:rsidRPr="00183F24">
        <w:rPr>
          <w:b/>
          <w:bCs/>
          <w:color w:val="FF0000"/>
          <w:sz w:val="22"/>
          <w:szCs w:val="22"/>
          <w:u w:val="single"/>
        </w:rPr>
        <w:t>. novembrī</w:t>
      </w:r>
      <w:r w:rsidR="00325A81">
        <w:rPr>
          <w:b/>
          <w:bCs/>
          <w:color w:val="FF0000"/>
          <w:sz w:val="22"/>
          <w:szCs w:val="22"/>
          <w:u w:val="single"/>
        </w:rPr>
        <w:t>, līdz plkst.23:59.</w:t>
      </w:r>
      <w:r w:rsidR="00325A81" w:rsidRPr="009A0A86">
        <w:rPr>
          <w:b/>
          <w:bCs/>
          <w:color w:val="FF0000"/>
          <w:sz w:val="22"/>
          <w:szCs w:val="22"/>
          <w:u w:val="single"/>
        </w:rPr>
        <w:t xml:space="preserve"> </w:t>
      </w:r>
      <w:r w:rsidR="00361C3C">
        <w:rPr>
          <w:b/>
          <w:bCs/>
          <w:color w:val="FF0000"/>
          <w:sz w:val="22"/>
          <w:szCs w:val="22"/>
          <w:u w:val="single"/>
        </w:rPr>
        <w:t xml:space="preserve"> </w:t>
      </w:r>
      <w:r w:rsidRPr="00361C3C">
        <w:rPr>
          <w:b/>
          <w:bCs/>
          <w:strike/>
          <w:color w:val="FF0000"/>
          <w:sz w:val="22"/>
          <w:szCs w:val="22"/>
          <w:u w:val="single"/>
        </w:rPr>
        <w:t>plkst.16:00</w:t>
      </w:r>
      <w:r w:rsidR="00793454" w:rsidRPr="00361C3C">
        <w:rPr>
          <w:b/>
          <w:bCs/>
          <w:strike/>
          <w:color w:val="FF0000"/>
          <w:sz w:val="22"/>
          <w:szCs w:val="22"/>
          <w:u w:val="single"/>
        </w:rPr>
        <w:t>.</w:t>
      </w:r>
    </w:p>
    <w:p w14:paraId="00C6CEB0" w14:textId="4D51C82F" w:rsidR="00361C3C" w:rsidRPr="00361C3C" w:rsidRDefault="00361C3C" w:rsidP="00361C3C">
      <w:pPr>
        <w:tabs>
          <w:tab w:val="left" w:pos="1134"/>
        </w:tabs>
        <w:jc w:val="both"/>
        <w:rPr>
          <w:strike/>
          <w:color w:val="FF0000"/>
          <w:sz w:val="22"/>
          <w:szCs w:val="22"/>
        </w:rPr>
      </w:pPr>
      <w:r w:rsidRPr="003C5A0F">
        <w:rPr>
          <w:i/>
          <w:color w:val="FF0000"/>
          <w:sz w:val="22"/>
          <w:szCs w:val="22"/>
        </w:rPr>
        <w:t xml:space="preserve">Grozījumi, kas veikti ar </w:t>
      </w:r>
      <w:r>
        <w:rPr>
          <w:i/>
          <w:color w:val="FF0000"/>
          <w:sz w:val="22"/>
          <w:szCs w:val="22"/>
        </w:rPr>
        <w:t>3</w:t>
      </w:r>
      <w:r w:rsidR="00462808">
        <w:rPr>
          <w:i/>
          <w:color w:val="FF0000"/>
          <w:sz w:val="22"/>
          <w:szCs w:val="22"/>
        </w:rPr>
        <w:t>1</w:t>
      </w:r>
      <w:r w:rsidRPr="003C5A0F">
        <w:rPr>
          <w:i/>
          <w:color w:val="FF0000"/>
          <w:sz w:val="22"/>
          <w:szCs w:val="22"/>
        </w:rPr>
        <w:t>.</w:t>
      </w:r>
      <w:r>
        <w:rPr>
          <w:i/>
          <w:color w:val="FF0000"/>
          <w:sz w:val="22"/>
          <w:szCs w:val="22"/>
        </w:rPr>
        <w:t>10</w:t>
      </w:r>
      <w:r w:rsidRPr="003C5A0F">
        <w:rPr>
          <w:i/>
          <w:color w:val="FF0000"/>
          <w:sz w:val="22"/>
          <w:szCs w:val="22"/>
        </w:rPr>
        <w:t>.2024  komisijas lēmumu (protokols CAIP 2024/2</w:t>
      </w:r>
      <w:r>
        <w:rPr>
          <w:i/>
          <w:color w:val="FF0000"/>
          <w:sz w:val="22"/>
          <w:szCs w:val="22"/>
        </w:rPr>
        <w:t>3</w:t>
      </w:r>
      <w:r w:rsidRPr="003C5A0F">
        <w:rPr>
          <w:i/>
          <w:color w:val="FF0000"/>
          <w:sz w:val="22"/>
          <w:szCs w:val="22"/>
        </w:rPr>
        <w:t>-</w:t>
      </w:r>
      <w:r>
        <w:rPr>
          <w:i/>
          <w:color w:val="FF0000"/>
          <w:sz w:val="22"/>
          <w:szCs w:val="22"/>
        </w:rPr>
        <w:t>2</w:t>
      </w:r>
      <w:r w:rsidRPr="003C5A0F">
        <w:rPr>
          <w:i/>
          <w:color w:val="FF0000"/>
          <w:sz w:val="22"/>
          <w:szCs w:val="22"/>
        </w:rPr>
        <w:t>).</w:t>
      </w:r>
    </w:p>
    <w:p w14:paraId="10D8B405" w14:textId="6F7B16FA" w:rsidR="0050789D" w:rsidRPr="00613D32" w:rsidRDefault="0050789D" w:rsidP="0050789D">
      <w:pPr>
        <w:jc w:val="both"/>
        <w:rPr>
          <w:sz w:val="22"/>
          <w:szCs w:val="22"/>
          <w:u w:val="single"/>
        </w:rPr>
      </w:pPr>
      <w:r w:rsidRPr="00613D32">
        <w:rPr>
          <w:sz w:val="22"/>
          <w:szCs w:val="22"/>
          <w:u w:val="single"/>
        </w:rPr>
        <w:t>Komandējums uz:</w:t>
      </w:r>
      <w:r w:rsidRPr="00613D32">
        <w:rPr>
          <w:sz w:val="22"/>
          <w:szCs w:val="22"/>
        </w:rPr>
        <w:t xml:space="preserve"> </w:t>
      </w:r>
      <w:r w:rsidR="2B3EA8EE" w:rsidRPr="24C2DB6A">
        <w:rPr>
          <w:sz w:val="22"/>
          <w:szCs w:val="22"/>
        </w:rPr>
        <w:t>Brisele</w:t>
      </w:r>
      <w:r w:rsidRPr="24C2DB6A">
        <w:rPr>
          <w:sz w:val="22"/>
          <w:szCs w:val="22"/>
        </w:rPr>
        <w:t xml:space="preserve"> (</w:t>
      </w:r>
      <w:r w:rsidR="0CB2F63B" w:rsidRPr="24C2DB6A">
        <w:rPr>
          <w:sz w:val="22"/>
          <w:szCs w:val="22"/>
        </w:rPr>
        <w:t>Beļģija</w:t>
      </w:r>
      <w:r w:rsidRPr="00613D32">
        <w:rPr>
          <w:sz w:val="22"/>
          <w:szCs w:val="22"/>
        </w:rPr>
        <w:t>)</w:t>
      </w:r>
    </w:p>
    <w:p w14:paraId="647ED09F" w14:textId="66F80402" w:rsidR="0050789D" w:rsidRPr="00613D32" w:rsidRDefault="0050789D" w:rsidP="0050789D">
      <w:pPr>
        <w:rPr>
          <w:sz w:val="22"/>
          <w:szCs w:val="22"/>
        </w:rPr>
      </w:pPr>
      <w:r w:rsidRPr="24C2DB6A">
        <w:rPr>
          <w:sz w:val="22"/>
          <w:szCs w:val="22"/>
          <w:u w:val="single"/>
        </w:rPr>
        <w:t>Pasākuma norises vieta:</w:t>
      </w:r>
      <w:r w:rsidRPr="24C2DB6A">
        <w:rPr>
          <w:sz w:val="22"/>
          <w:szCs w:val="22"/>
        </w:rPr>
        <w:t xml:space="preserve"> </w:t>
      </w:r>
      <w:r w:rsidR="36B382A5" w:rsidRPr="24C2DB6A">
        <w:rPr>
          <w:sz w:val="22"/>
          <w:szCs w:val="22"/>
        </w:rPr>
        <w:t>Grand Place 8, 1000 Bruxelles, Beļģija</w:t>
      </w:r>
    </w:p>
    <w:p w14:paraId="7016556D" w14:textId="77777777" w:rsidR="0050789D" w:rsidRPr="00246472" w:rsidRDefault="0050789D" w:rsidP="0050789D">
      <w:pPr>
        <w:rPr>
          <w:rFonts w:eastAsia="Calibri"/>
          <w:sz w:val="22"/>
          <w:szCs w:val="22"/>
          <w:u w:val="single"/>
        </w:rPr>
      </w:pPr>
      <w:r w:rsidRPr="00246472">
        <w:rPr>
          <w:sz w:val="22"/>
          <w:szCs w:val="22"/>
          <w:u w:val="single"/>
        </w:rPr>
        <w:t>Pasākuma norises laiks:</w:t>
      </w:r>
      <w:r w:rsidRPr="00246472">
        <w:rPr>
          <w:sz w:val="22"/>
          <w:szCs w:val="22"/>
        </w:rPr>
        <w:t xml:space="preserve"> no 2025. gada 11.marta plkst. 12:00 līdz 2025. gada 14. marta plkst.19:00.</w:t>
      </w:r>
    </w:p>
    <w:p w14:paraId="23D8257E" w14:textId="30C99E0A" w:rsidR="0050789D" w:rsidRDefault="0050789D" w:rsidP="0050789D">
      <w:pPr>
        <w:rPr>
          <w:rFonts w:eastAsia="Calibri"/>
          <w:sz w:val="22"/>
          <w:szCs w:val="22"/>
        </w:rPr>
      </w:pPr>
      <w:r w:rsidRPr="00246472">
        <w:rPr>
          <w:rFonts w:eastAsia="Calibri"/>
          <w:sz w:val="22"/>
          <w:szCs w:val="22"/>
          <w:u w:val="single"/>
        </w:rPr>
        <w:t>Ceļo:</w:t>
      </w:r>
      <w:r w:rsidRPr="00246472">
        <w:rPr>
          <w:rFonts w:eastAsia="Calibri"/>
          <w:sz w:val="22"/>
          <w:szCs w:val="22"/>
        </w:rPr>
        <w:t xml:space="preserve"> </w:t>
      </w:r>
      <w:r w:rsidR="00C64B2D" w:rsidRPr="00246472">
        <w:rPr>
          <w:rFonts w:eastAsia="Calibri"/>
          <w:sz w:val="22"/>
          <w:szCs w:val="22"/>
        </w:rPr>
        <w:t>septiņas</w:t>
      </w:r>
      <w:r w:rsidRPr="00246472">
        <w:rPr>
          <w:rFonts w:eastAsia="Calibri"/>
          <w:sz w:val="22"/>
          <w:szCs w:val="22"/>
        </w:rPr>
        <w:t xml:space="preserve"> personas</w:t>
      </w:r>
      <w:r w:rsidR="00246472" w:rsidRPr="00246472">
        <w:rPr>
          <w:rFonts w:eastAsia="Calibri"/>
          <w:sz w:val="22"/>
          <w:szCs w:val="22"/>
        </w:rPr>
        <w:t>.</w:t>
      </w:r>
    </w:p>
    <w:p w14:paraId="0FF43F48" w14:textId="011542FC" w:rsidR="44C70FFD" w:rsidRDefault="44C70FFD" w:rsidP="4718CA25">
      <w:pPr>
        <w:rPr>
          <w:rFonts w:eastAsia="Calibri"/>
          <w:sz w:val="22"/>
          <w:szCs w:val="22"/>
        </w:rPr>
      </w:pPr>
      <w:r w:rsidRPr="4718CA25">
        <w:rPr>
          <w:rFonts w:eastAsia="Calibri"/>
          <w:sz w:val="22"/>
          <w:szCs w:val="22"/>
        </w:rPr>
        <w:t xml:space="preserve">Ierašanās lidostā: </w:t>
      </w:r>
      <w:r w:rsidR="2989B4B6" w:rsidRPr="4718CA25">
        <w:rPr>
          <w:rFonts w:eastAsia="Calibri"/>
          <w:sz w:val="22"/>
          <w:szCs w:val="22"/>
        </w:rPr>
        <w:t>ne agrāk, kā 2 (divas) stundas pēc pasākuma norises laika beigām, bet ne vēlāk, kā 2 (divas) stundas pirms izlidošanas.</w:t>
      </w:r>
    </w:p>
    <w:p w14:paraId="36232605" w14:textId="77777777" w:rsidR="0050789D" w:rsidRPr="00613D32" w:rsidRDefault="0050789D" w:rsidP="00793454">
      <w:pPr>
        <w:jc w:val="both"/>
        <w:rPr>
          <w:sz w:val="22"/>
          <w:szCs w:val="22"/>
        </w:rPr>
      </w:pPr>
    </w:p>
    <w:p w14:paraId="7D766016" w14:textId="77777777" w:rsidR="0050789D" w:rsidRPr="00613D32" w:rsidRDefault="0050789D" w:rsidP="0050789D">
      <w:pPr>
        <w:jc w:val="both"/>
        <w:rPr>
          <w:sz w:val="22"/>
          <w:szCs w:val="22"/>
        </w:rPr>
      </w:pPr>
      <w:r w:rsidRPr="00613D32">
        <w:rPr>
          <w:sz w:val="22"/>
          <w:szCs w:val="22"/>
          <w:u w:val="single"/>
        </w:rPr>
        <w:t xml:space="preserve">Papildus nosacījumi: </w:t>
      </w:r>
    </w:p>
    <w:p w14:paraId="415116C4" w14:textId="143A93B5" w:rsidR="0050789D" w:rsidRDefault="0050789D" w:rsidP="0050789D">
      <w:pPr>
        <w:ind w:firstLine="720"/>
        <w:jc w:val="both"/>
        <w:rPr>
          <w:sz w:val="22"/>
          <w:szCs w:val="22"/>
        </w:rPr>
      </w:pPr>
      <w:r w:rsidRPr="00613D32">
        <w:rPr>
          <w:sz w:val="22"/>
          <w:szCs w:val="22"/>
        </w:rPr>
        <w:t>1. Darbinieki komandējumā dodas ar lidmašīnu (pievienot aviobiļetes rezervāciju no rezervācijas sistēmas un</w:t>
      </w:r>
      <w:r w:rsidR="00361C3C">
        <w:rPr>
          <w:sz w:val="22"/>
          <w:szCs w:val="22"/>
        </w:rPr>
        <w:t xml:space="preserve"> </w:t>
      </w:r>
      <w:r w:rsidR="00361C3C" w:rsidRPr="00361C3C">
        <w:rPr>
          <w:color w:val="FF0000"/>
          <w:sz w:val="22"/>
          <w:szCs w:val="22"/>
        </w:rPr>
        <w:t>pretendenta</w:t>
      </w:r>
      <w:r w:rsidRPr="00361C3C">
        <w:rPr>
          <w:color w:val="FF0000"/>
          <w:sz w:val="22"/>
          <w:szCs w:val="22"/>
        </w:rPr>
        <w:t xml:space="preserve"> </w:t>
      </w:r>
      <w:r w:rsidRPr="00613D32">
        <w:rPr>
          <w:sz w:val="22"/>
          <w:szCs w:val="22"/>
        </w:rPr>
        <w:t>paraksttiesīgās vai pilnvarotās personas parakstītu apliecinājumu cenu atbilstībai pieejamībai un noteikumiem);</w:t>
      </w:r>
    </w:p>
    <w:p w14:paraId="1C44A27A" w14:textId="037BE4DE" w:rsidR="00361C3C" w:rsidRPr="00361C3C" w:rsidRDefault="00361C3C" w:rsidP="00361C3C">
      <w:pPr>
        <w:tabs>
          <w:tab w:val="left" w:pos="1134"/>
        </w:tabs>
        <w:jc w:val="both"/>
        <w:rPr>
          <w:strike/>
          <w:color w:val="FF0000"/>
          <w:sz w:val="22"/>
          <w:szCs w:val="22"/>
        </w:rPr>
      </w:pPr>
      <w:r w:rsidRPr="003C5A0F">
        <w:rPr>
          <w:i/>
          <w:color w:val="FF0000"/>
          <w:sz w:val="22"/>
          <w:szCs w:val="22"/>
        </w:rPr>
        <w:t xml:space="preserve">Grozījumi, kas veikti ar </w:t>
      </w:r>
      <w:r w:rsidR="00462808">
        <w:rPr>
          <w:i/>
          <w:color w:val="FF0000"/>
          <w:sz w:val="22"/>
          <w:szCs w:val="22"/>
        </w:rPr>
        <w:t>31</w:t>
      </w:r>
      <w:r w:rsidRPr="003C5A0F">
        <w:rPr>
          <w:i/>
          <w:color w:val="FF0000"/>
          <w:sz w:val="22"/>
          <w:szCs w:val="22"/>
        </w:rPr>
        <w:t>.</w:t>
      </w:r>
      <w:r>
        <w:rPr>
          <w:i/>
          <w:color w:val="FF0000"/>
          <w:sz w:val="22"/>
          <w:szCs w:val="22"/>
        </w:rPr>
        <w:t>10</w:t>
      </w:r>
      <w:r w:rsidRPr="003C5A0F">
        <w:rPr>
          <w:i/>
          <w:color w:val="FF0000"/>
          <w:sz w:val="22"/>
          <w:szCs w:val="22"/>
        </w:rPr>
        <w:t>.2024  komisijas lēmumu (protokols CAIP 2024/2</w:t>
      </w:r>
      <w:r>
        <w:rPr>
          <w:i/>
          <w:color w:val="FF0000"/>
          <w:sz w:val="22"/>
          <w:szCs w:val="22"/>
        </w:rPr>
        <w:t>3</w:t>
      </w:r>
      <w:r w:rsidRPr="003C5A0F">
        <w:rPr>
          <w:i/>
          <w:color w:val="FF0000"/>
          <w:sz w:val="22"/>
          <w:szCs w:val="22"/>
        </w:rPr>
        <w:t>-</w:t>
      </w:r>
      <w:r>
        <w:rPr>
          <w:i/>
          <w:color w:val="FF0000"/>
          <w:sz w:val="22"/>
          <w:szCs w:val="22"/>
        </w:rPr>
        <w:t>2</w:t>
      </w:r>
      <w:r w:rsidRPr="003C5A0F">
        <w:rPr>
          <w:i/>
          <w:color w:val="FF0000"/>
          <w:sz w:val="22"/>
          <w:szCs w:val="22"/>
        </w:rPr>
        <w:t>).</w:t>
      </w:r>
    </w:p>
    <w:p w14:paraId="5EE330E5" w14:textId="77777777" w:rsidR="0050789D" w:rsidRPr="00613D32" w:rsidRDefault="0050789D" w:rsidP="0050789D">
      <w:pPr>
        <w:ind w:firstLine="720"/>
        <w:jc w:val="both"/>
        <w:rPr>
          <w:sz w:val="22"/>
          <w:szCs w:val="22"/>
        </w:rPr>
      </w:pPr>
      <w:r w:rsidRPr="00613D32">
        <w:rPr>
          <w:sz w:val="22"/>
          <w:szCs w:val="22"/>
        </w:rPr>
        <w:t>2. Pretendents savā piedāvājumā nedrīkst iekļaut zemo izmaksu aviokompāniju piedāvājumus;</w:t>
      </w:r>
    </w:p>
    <w:p w14:paraId="4CD7BD46" w14:textId="3B6B17BB" w:rsidR="0050789D" w:rsidRPr="001B25D7" w:rsidRDefault="0050789D" w:rsidP="0050789D">
      <w:pPr>
        <w:ind w:firstLine="720"/>
        <w:jc w:val="both"/>
        <w:rPr>
          <w:strike/>
          <w:color w:val="FF0000"/>
          <w:sz w:val="22"/>
          <w:szCs w:val="22"/>
        </w:rPr>
      </w:pPr>
      <w:r w:rsidRPr="001B25D7">
        <w:rPr>
          <w:strike/>
          <w:color w:val="FF0000"/>
          <w:sz w:val="22"/>
          <w:szCs w:val="22"/>
        </w:rPr>
        <w:t>3. Pretendents nedrīkst izmantot korporatīvo klientu kodus aviobiļešu rezervācijai;</w:t>
      </w:r>
    </w:p>
    <w:p w14:paraId="167A22E0" w14:textId="072CED38" w:rsidR="00560353" w:rsidRPr="00560353" w:rsidRDefault="00560353" w:rsidP="00560353">
      <w:pPr>
        <w:tabs>
          <w:tab w:val="left" w:pos="1134"/>
        </w:tabs>
        <w:jc w:val="both"/>
        <w:rPr>
          <w:strike/>
          <w:color w:val="FF0000"/>
          <w:sz w:val="22"/>
          <w:szCs w:val="22"/>
        </w:rPr>
      </w:pPr>
      <w:r w:rsidRPr="003C5A0F">
        <w:rPr>
          <w:i/>
          <w:color w:val="FF0000"/>
          <w:sz w:val="22"/>
          <w:szCs w:val="22"/>
        </w:rPr>
        <w:t xml:space="preserve">Grozījumi, kas veikti ar </w:t>
      </w:r>
      <w:r>
        <w:rPr>
          <w:i/>
          <w:color w:val="FF0000"/>
          <w:sz w:val="22"/>
          <w:szCs w:val="22"/>
        </w:rPr>
        <w:t>31</w:t>
      </w:r>
      <w:r w:rsidRPr="003C5A0F">
        <w:rPr>
          <w:i/>
          <w:color w:val="FF0000"/>
          <w:sz w:val="22"/>
          <w:szCs w:val="22"/>
        </w:rPr>
        <w:t>.</w:t>
      </w:r>
      <w:r>
        <w:rPr>
          <w:i/>
          <w:color w:val="FF0000"/>
          <w:sz w:val="22"/>
          <w:szCs w:val="22"/>
        </w:rPr>
        <w:t>10</w:t>
      </w:r>
      <w:r w:rsidRPr="003C5A0F">
        <w:rPr>
          <w:i/>
          <w:color w:val="FF0000"/>
          <w:sz w:val="22"/>
          <w:szCs w:val="22"/>
        </w:rPr>
        <w:t>.2024  komisijas lēmumu (protokols CAIP 2024/2</w:t>
      </w:r>
      <w:r>
        <w:rPr>
          <w:i/>
          <w:color w:val="FF0000"/>
          <w:sz w:val="22"/>
          <w:szCs w:val="22"/>
        </w:rPr>
        <w:t>3</w:t>
      </w:r>
      <w:r w:rsidRPr="003C5A0F">
        <w:rPr>
          <w:i/>
          <w:color w:val="FF0000"/>
          <w:sz w:val="22"/>
          <w:szCs w:val="22"/>
        </w:rPr>
        <w:t>-</w:t>
      </w:r>
      <w:r>
        <w:rPr>
          <w:i/>
          <w:color w:val="FF0000"/>
          <w:sz w:val="22"/>
          <w:szCs w:val="22"/>
        </w:rPr>
        <w:t>2</w:t>
      </w:r>
      <w:r w:rsidRPr="003C5A0F">
        <w:rPr>
          <w:i/>
          <w:color w:val="FF0000"/>
          <w:sz w:val="22"/>
          <w:szCs w:val="22"/>
        </w:rPr>
        <w:t>).</w:t>
      </w:r>
    </w:p>
    <w:p w14:paraId="0B84F87B" w14:textId="46BA6913" w:rsidR="0050789D" w:rsidRPr="00613D32" w:rsidRDefault="001B25D7" w:rsidP="0050789D">
      <w:pPr>
        <w:ind w:firstLine="720"/>
        <w:jc w:val="both"/>
        <w:rPr>
          <w:sz w:val="22"/>
          <w:szCs w:val="22"/>
        </w:rPr>
      </w:pPr>
      <w:r>
        <w:rPr>
          <w:sz w:val="22"/>
          <w:szCs w:val="22"/>
        </w:rPr>
        <w:t>3</w:t>
      </w:r>
      <w:r w:rsidR="0050789D" w:rsidRPr="00613D32">
        <w:rPr>
          <w:sz w:val="22"/>
          <w:szCs w:val="22"/>
        </w:rPr>
        <w:t>. Katram darbiniekam ceļojumā ir 1 (viena) nododamā bagāža;</w:t>
      </w:r>
    </w:p>
    <w:p w14:paraId="073D3631" w14:textId="41B4B682" w:rsidR="0050789D" w:rsidRPr="00613D32" w:rsidRDefault="001B25D7" w:rsidP="0050789D">
      <w:pPr>
        <w:ind w:firstLine="720"/>
        <w:jc w:val="both"/>
        <w:rPr>
          <w:sz w:val="22"/>
          <w:szCs w:val="22"/>
        </w:rPr>
      </w:pPr>
      <w:r>
        <w:rPr>
          <w:sz w:val="22"/>
          <w:szCs w:val="22"/>
        </w:rPr>
        <w:t>4</w:t>
      </w:r>
      <w:r w:rsidR="0050789D" w:rsidRPr="00613D32">
        <w:rPr>
          <w:sz w:val="22"/>
          <w:szCs w:val="22"/>
        </w:rPr>
        <w:t>. Darbiniekiem nepieciešams tikt no lidmašīnas līdz sabiedriskā transporta pieturai un atpakaļ (pievienot lidostas plānu un aprakstu par nokļūšanu līdz sabiedriskajam transportam);</w:t>
      </w:r>
    </w:p>
    <w:p w14:paraId="5254AF6B" w14:textId="5E40B1FD" w:rsidR="0050789D" w:rsidRPr="00613D32" w:rsidRDefault="001B25D7" w:rsidP="0050789D">
      <w:pPr>
        <w:ind w:firstLine="720"/>
        <w:jc w:val="both"/>
        <w:rPr>
          <w:sz w:val="22"/>
          <w:szCs w:val="22"/>
        </w:rPr>
      </w:pPr>
      <w:r>
        <w:rPr>
          <w:sz w:val="22"/>
          <w:szCs w:val="22"/>
        </w:rPr>
        <w:t>5</w:t>
      </w:r>
      <w:r w:rsidR="0050789D" w:rsidRPr="00613D32">
        <w:rPr>
          <w:sz w:val="22"/>
          <w:szCs w:val="22"/>
        </w:rPr>
        <w:t>. Darbinieki no lidostas līdz viesnīcai dodas ar sabiedrisko transportu (pievienot informāciju par atiešanas laikiem un biļešu cenām). Iesniegt vienu nokļūšanas variantu;</w:t>
      </w:r>
    </w:p>
    <w:p w14:paraId="15DA8FDD" w14:textId="5815A6A5" w:rsidR="0050789D" w:rsidRPr="00613D32" w:rsidRDefault="001B25D7" w:rsidP="0050789D">
      <w:pPr>
        <w:ind w:firstLine="720"/>
        <w:jc w:val="both"/>
        <w:rPr>
          <w:sz w:val="22"/>
          <w:szCs w:val="22"/>
        </w:rPr>
      </w:pPr>
      <w:r>
        <w:rPr>
          <w:sz w:val="22"/>
          <w:szCs w:val="22"/>
        </w:rPr>
        <w:t>6</w:t>
      </w:r>
      <w:r w:rsidR="0050789D" w:rsidRPr="00613D32">
        <w:rPr>
          <w:sz w:val="22"/>
          <w:szCs w:val="22"/>
        </w:rPr>
        <w:t>. Darbinieki komandējuma laikā uzturas viesnīcā (pievienot viesnīcas rezervāciju no rezervācijas sistēmas un paraksttiesīgās vai pilnvarotās personas parakstītu apliecinājumu cenu atbilstībai pieejamībai un noteikumiem);</w:t>
      </w:r>
    </w:p>
    <w:p w14:paraId="7CCDCBA7" w14:textId="0C2A7092" w:rsidR="0050789D" w:rsidRPr="00613D32" w:rsidRDefault="001B25D7" w:rsidP="0050789D">
      <w:pPr>
        <w:ind w:firstLine="720"/>
        <w:jc w:val="both"/>
        <w:rPr>
          <w:sz w:val="22"/>
          <w:szCs w:val="22"/>
        </w:rPr>
      </w:pPr>
      <w:r>
        <w:rPr>
          <w:sz w:val="22"/>
          <w:szCs w:val="22"/>
        </w:rPr>
        <w:t>7</w:t>
      </w:r>
      <w:r w:rsidR="0050789D" w:rsidRPr="00613D32">
        <w:rPr>
          <w:sz w:val="22"/>
          <w:szCs w:val="22"/>
        </w:rPr>
        <w:t>. Viesnīcai jāatbilst vismaz 4 (četru) zvaigžņu standartam, vienvietīgam numuram, cenā iekļautas brokastis, bezvadu internets un nodokļi;</w:t>
      </w:r>
    </w:p>
    <w:p w14:paraId="7E0AB29C" w14:textId="0B230832" w:rsidR="0050789D" w:rsidRPr="00613D32" w:rsidRDefault="001B25D7" w:rsidP="0050789D">
      <w:pPr>
        <w:ind w:firstLine="720"/>
        <w:jc w:val="both"/>
        <w:rPr>
          <w:sz w:val="22"/>
          <w:szCs w:val="22"/>
        </w:rPr>
      </w:pPr>
      <w:r>
        <w:rPr>
          <w:sz w:val="22"/>
          <w:szCs w:val="22"/>
        </w:rPr>
        <w:t>8</w:t>
      </w:r>
      <w:r w:rsidR="0050789D" w:rsidRPr="00613D32">
        <w:rPr>
          <w:sz w:val="22"/>
          <w:szCs w:val="22"/>
        </w:rPr>
        <w:t xml:space="preserve">. Viesnīcu izmaksas nedrīkst pārsniegt 2010.gada 12.oktobra Ministru kabineta noteikumos </w:t>
      </w:r>
      <w:r w:rsidR="0050789D" w:rsidRPr="00613D32">
        <w:rPr>
          <w:sz w:val="22"/>
          <w:szCs w:val="22"/>
        </w:rPr>
        <w:br/>
        <w:t>Nr. 969 “Kārtība, kādā atlīdzināmi ar komandējumiem saistītie izdevumi” noteiktās normas;</w:t>
      </w:r>
    </w:p>
    <w:p w14:paraId="7B730F11" w14:textId="07BDAFF7" w:rsidR="0050789D" w:rsidRPr="00613D32" w:rsidRDefault="001B25D7" w:rsidP="0050789D">
      <w:pPr>
        <w:ind w:firstLine="720"/>
        <w:jc w:val="both"/>
        <w:rPr>
          <w:sz w:val="22"/>
          <w:szCs w:val="22"/>
        </w:rPr>
      </w:pPr>
      <w:r>
        <w:rPr>
          <w:sz w:val="22"/>
          <w:szCs w:val="22"/>
        </w:rPr>
        <w:t>9</w:t>
      </w:r>
      <w:r w:rsidR="0050789D" w:rsidRPr="00613D32">
        <w:rPr>
          <w:sz w:val="22"/>
          <w:szCs w:val="22"/>
        </w:rPr>
        <w:t>. Jānorāda arī pilsētas nodokļa izmaksas /</w:t>
      </w:r>
      <w:r w:rsidR="0050789D" w:rsidRPr="00613D32">
        <w:rPr>
          <w:i/>
          <w:sz w:val="22"/>
          <w:szCs w:val="22"/>
        </w:rPr>
        <w:t>city tax</w:t>
      </w:r>
      <w:r w:rsidR="0050789D" w:rsidRPr="00613D32">
        <w:rPr>
          <w:sz w:val="22"/>
          <w:szCs w:val="22"/>
        </w:rPr>
        <w:t>/.</w:t>
      </w:r>
    </w:p>
    <w:p w14:paraId="0815FDE2" w14:textId="0CE57FA0" w:rsidR="0050789D" w:rsidRPr="00613D32" w:rsidRDefault="0050789D" w:rsidP="0050789D">
      <w:pPr>
        <w:ind w:firstLine="720"/>
        <w:jc w:val="both"/>
        <w:rPr>
          <w:sz w:val="22"/>
          <w:szCs w:val="22"/>
        </w:rPr>
      </w:pPr>
      <w:r w:rsidRPr="00613D32">
        <w:rPr>
          <w:sz w:val="22"/>
          <w:szCs w:val="22"/>
        </w:rPr>
        <w:t>1</w:t>
      </w:r>
      <w:r w:rsidR="001B25D7">
        <w:rPr>
          <w:sz w:val="22"/>
          <w:szCs w:val="22"/>
        </w:rPr>
        <w:t>0</w:t>
      </w:r>
      <w:r w:rsidRPr="00613D32">
        <w:rPr>
          <w:sz w:val="22"/>
          <w:szCs w:val="22"/>
        </w:rPr>
        <w:t>. Darbiniekiem nepieciešama ceļojuma apdrošināšanas polise atbilstoši tehniskās specifikācijas prasībām (pievienot apdrošināšanas polisi no rezervācijas sistēmas un paraksttiesīgās vai pilnvarotās personas parakstītu apliecinājumu cenu atbilstībai pieejamībai un noteikumiem);</w:t>
      </w:r>
    </w:p>
    <w:p w14:paraId="4EB98092" w14:textId="3C73EEF3" w:rsidR="0050789D" w:rsidRPr="00613D32" w:rsidRDefault="0050789D" w:rsidP="0050789D">
      <w:pPr>
        <w:ind w:firstLine="720"/>
        <w:jc w:val="both"/>
        <w:rPr>
          <w:sz w:val="22"/>
          <w:szCs w:val="22"/>
        </w:rPr>
      </w:pPr>
      <w:r w:rsidRPr="00613D32">
        <w:rPr>
          <w:sz w:val="22"/>
          <w:szCs w:val="22"/>
        </w:rPr>
        <w:t>1</w:t>
      </w:r>
      <w:r w:rsidR="001B25D7">
        <w:rPr>
          <w:sz w:val="22"/>
          <w:szCs w:val="22"/>
        </w:rPr>
        <w:t>1</w:t>
      </w:r>
      <w:r w:rsidRPr="00613D32">
        <w:rPr>
          <w:sz w:val="22"/>
          <w:szCs w:val="22"/>
        </w:rPr>
        <w:t xml:space="preserve">. Pretendents var piedāvāt tikai vienu uzdevuma risinājuma variantu; </w:t>
      </w:r>
    </w:p>
    <w:p w14:paraId="3D864718" w14:textId="6B0A4B3C" w:rsidR="0050789D" w:rsidRPr="00613D32" w:rsidRDefault="0050789D" w:rsidP="0050789D">
      <w:pPr>
        <w:ind w:firstLine="720"/>
        <w:jc w:val="both"/>
        <w:rPr>
          <w:sz w:val="22"/>
          <w:szCs w:val="22"/>
        </w:rPr>
      </w:pPr>
      <w:r w:rsidRPr="00613D32">
        <w:rPr>
          <w:sz w:val="22"/>
          <w:szCs w:val="22"/>
        </w:rPr>
        <w:t>1</w:t>
      </w:r>
      <w:r w:rsidR="001B25D7">
        <w:rPr>
          <w:sz w:val="22"/>
          <w:szCs w:val="22"/>
        </w:rPr>
        <w:t>2</w:t>
      </w:r>
      <w:r w:rsidRPr="00613D32">
        <w:rPr>
          <w:sz w:val="22"/>
          <w:szCs w:val="22"/>
        </w:rPr>
        <w:t>. Pretendenta piedāvātās ceļojuma izmaksas nedrīkst pārsniegt tiešo pakalpojumu sniedzēju noteiktās cenas (iekļaujot iespējamās atlaides un Pretendentam pieejamos atvieglojumus). Piedāvātajās ceļojuma izmaksās nav jāiekļauj Pretendenta starpniecības pakalpojumu izmaksas;</w:t>
      </w:r>
    </w:p>
    <w:p w14:paraId="63622654" w14:textId="4A8350C0" w:rsidR="0050789D" w:rsidRPr="00613D32" w:rsidRDefault="0050789D" w:rsidP="0050789D">
      <w:pPr>
        <w:ind w:firstLine="720"/>
        <w:jc w:val="both"/>
        <w:rPr>
          <w:sz w:val="22"/>
          <w:szCs w:val="22"/>
        </w:rPr>
      </w:pPr>
      <w:r w:rsidRPr="00613D32">
        <w:rPr>
          <w:sz w:val="22"/>
          <w:szCs w:val="22"/>
        </w:rPr>
        <w:t>1</w:t>
      </w:r>
      <w:r w:rsidR="001B25D7">
        <w:rPr>
          <w:sz w:val="22"/>
          <w:szCs w:val="22"/>
        </w:rPr>
        <w:t>3</w:t>
      </w:r>
      <w:r w:rsidRPr="00613D32">
        <w:rPr>
          <w:sz w:val="22"/>
          <w:szCs w:val="22"/>
        </w:rPr>
        <w:t xml:space="preserve">. Pasūtītājam ir tiesības pārbaudīt attālumus no viesnīcas līdz pasākuma norises vietai, izmantojot interneta mājas lapas </w:t>
      </w:r>
      <w:hyperlink r:id="rId24" w:history="1">
        <w:r w:rsidRPr="00613D32">
          <w:rPr>
            <w:rStyle w:val="Hipersaite"/>
            <w:sz w:val="22"/>
            <w:szCs w:val="22"/>
          </w:rPr>
          <w:t>www.google.com/maps</w:t>
        </w:r>
      </w:hyperlink>
      <w:r w:rsidRPr="00613D32">
        <w:rPr>
          <w:sz w:val="22"/>
          <w:szCs w:val="22"/>
        </w:rPr>
        <w:t xml:space="preserve"> rīku, pieņemot, ka Pasūtītāja pārstāvji pārvietosies kājām;</w:t>
      </w:r>
    </w:p>
    <w:p w14:paraId="476550B6" w14:textId="4ADD9BD4" w:rsidR="0050789D" w:rsidRPr="00613D32" w:rsidRDefault="0050789D" w:rsidP="0050789D">
      <w:pPr>
        <w:ind w:firstLine="720"/>
        <w:jc w:val="both"/>
        <w:rPr>
          <w:sz w:val="22"/>
          <w:szCs w:val="22"/>
        </w:rPr>
      </w:pPr>
      <w:r w:rsidRPr="00613D32">
        <w:rPr>
          <w:sz w:val="22"/>
          <w:szCs w:val="22"/>
        </w:rPr>
        <w:t>1</w:t>
      </w:r>
      <w:r w:rsidR="001B25D7">
        <w:rPr>
          <w:sz w:val="22"/>
          <w:szCs w:val="22"/>
        </w:rPr>
        <w:t>4</w:t>
      </w:r>
      <w:r w:rsidRPr="00613D32">
        <w:rPr>
          <w:sz w:val="22"/>
          <w:szCs w:val="22"/>
        </w:rPr>
        <w:t xml:space="preserve">. Visas izmaksas norādāmas </w:t>
      </w:r>
      <w:r w:rsidRPr="00613D32">
        <w:rPr>
          <w:i/>
          <w:sz w:val="22"/>
          <w:szCs w:val="22"/>
        </w:rPr>
        <w:t>euro</w:t>
      </w:r>
      <w:r w:rsidRPr="00613D32">
        <w:rPr>
          <w:sz w:val="22"/>
          <w:szCs w:val="22"/>
        </w:rPr>
        <w:t>.</w:t>
      </w:r>
    </w:p>
    <w:p w14:paraId="14D63B0C" w14:textId="77777777" w:rsidR="0050789D" w:rsidRPr="00613D32" w:rsidRDefault="0050789D" w:rsidP="0050789D">
      <w:pPr>
        <w:jc w:val="both"/>
        <w:rPr>
          <w:sz w:val="22"/>
          <w:szCs w:val="22"/>
        </w:rPr>
      </w:pPr>
    </w:p>
    <w:tbl>
      <w:tblPr>
        <w:tblW w:w="0" w:type="auto"/>
        <w:tblInd w:w="108" w:type="dxa"/>
        <w:tblLayout w:type="fixed"/>
        <w:tblLook w:val="0000" w:firstRow="0" w:lastRow="0" w:firstColumn="0" w:lastColumn="0" w:noHBand="0" w:noVBand="0"/>
      </w:tblPr>
      <w:tblGrid>
        <w:gridCol w:w="700"/>
        <w:gridCol w:w="6955"/>
        <w:gridCol w:w="1752"/>
      </w:tblGrid>
      <w:tr w:rsidR="0050789D" w:rsidRPr="00613D32" w14:paraId="169C6B34" w14:textId="77777777" w:rsidTr="00377917">
        <w:trPr>
          <w:trHeight w:val="297"/>
        </w:trPr>
        <w:tc>
          <w:tcPr>
            <w:tcW w:w="700" w:type="dxa"/>
            <w:tcBorders>
              <w:top w:val="single" w:sz="4" w:space="0" w:color="000000"/>
              <w:left w:val="single" w:sz="4" w:space="0" w:color="000000"/>
              <w:bottom w:val="single" w:sz="4" w:space="0" w:color="000000"/>
            </w:tcBorders>
            <w:shd w:val="clear" w:color="auto" w:fill="auto"/>
          </w:tcPr>
          <w:p w14:paraId="79A40888" w14:textId="77777777" w:rsidR="0050789D" w:rsidRPr="00613D32" w:rsidRDefault="0050789D" w:rsidP="00377917">
            <w:pPr>
              <w:keepNext/>
              <w:jc w:val="center"/>
              <w:rPr>
                <w:b/>
                <w:sz w:val="22"/>
                <w:szCs w:val="22"/>
              </w:rPr>
            </w:pPr>
            <w:r w:rsidRPr="00613D32">
              <w:rPr>
                <w:b/>
                <w:sz w:val="22"/>
                <w:szCs w:val="22"/>
              </w:rPr>
              <w:t>Nr.p.k.</w:t>
            </w:r>
          </w:p>
        </w:tc>
        <w:tc>
          <w:tcPr>
            <w:tcW w:w="6955" w:type="dxa"/>
            <w:tcBorders>
              <w:top w:val="single" w:sz="4" w:space="0" w:color="000000"/>
              <w:left w:val="single" w:sz="4" w:space="0" w:color="000000"/>
              <w:bottom w:val="single" w:sz="4" w:space="0" w:color="000000"/>
            </w:tcBorders>
            <w:shd w:val="clear" w:color="auto" w:fill="auto"/>
          </w:tcPr>
          <w:p w14:paraId="24E84D0F" w14:textId="77777777" w:rsidR="0050789D" w:rsidRPr="00613D32" w:rsidRDefault="0050789D" w:rsidP="00377917">
            <w:pPr>
              <w:keepNext/>
              <w:jc w:val="center"/>
              <w:rPr>
                <w:b/>
                <w:sz w:val="22"/>
                <w:szCs w:val="22"/>
              </w:rPr>
            </w:pPr>
            <w:r w:rsidRPr="00613D32">
              <w:rPr>
                <w:b/>
                <w:sz w:val="22"/>
                <w:szCs w:val="22"/>
              </w:rPr>
              <w:t>Pozīcija</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7EE0F177" w14:textId="77777777" w:rsidR="0050789D" w:rsidRPr="00613D32" w:rsidRDefault="0050789D" w:rsidP="00377917">
            <w:pPr>
              <w:keepNext/>
              <w:jc w:val="center"/>
              <w:rPr>
                <w:sz w:val="22"/>
                <w:szCs w:val="22"/>
              </w:rPr>
            </w:pPr>
            <w:r w:rsidRPr="00613D32">
              <w:rPr>
                <w:b/>
                <w:sz w:val="22"/>
                <w:szCs w:val="22"/>
              </w:rPr>
              <w:t>Pretendenta piedāvājums</w:t>
            </w:r>
          </w:p>
        </w:tc>
      </w:tr>
      <w:tr w:rsidR="0050789D" w:rsidRPr="00613D32" w14:paraId="767DC27D" w14:textId="77777777" w:rsidTr="00377917">
        <w:trPr>
          <w:trHeight w:val="906"/>
        </w:trPr>
        <w:tc>
          <w:tcPr>
            <w:tcW w:w="700" w:type="dxa"/>
            <w:tcBorders>
              <w:top w:val="single" w:sz="4" w:space="0" w:color="000000"/>
              <w:left w:val="single" w:sz="4" w:space="0" w:color="000000"/>
              <w:bottom w:val="single" w:sz="4" w:space="0" w:color="000000"/>
            </w:tcBorders>
            <w:shd w:val="clear" w:color="auto" w:fill="auto"/>
          </w:tcPr>
          <w:p w14:paraId="09C95EDE" w14:textId="77777777" w:rsidR="0050789D" w:rsidRPr="00613D32" w:rsidRDefault="0050789D" w:rsidP="00377917">
            <w:pPr>
              <w:jc w:val="center"/>
              <w:rPr>
                <w:sz w:val="22"/>
                <w:szCs w:val="22"/>
              </w:rPr>
            </w:pPr>
            <w:r w:rsidRPr="00613D32">
              <w:rPr>
                <w:sz w:val="22"/>
                <w:szCs w:val="22"/>
              </w:rPr>
              <w:t>1.</w:t>
            </w:r>
          </w:p>
        </w:tc>
        <w:tc>
          <w:tcPr>
            <w:tcW w:w="6955" w:type="dxa"/>
            <w:tcBorders>
              <w:top w:val="single" w:sz="4" w:space="0" w:color="000000"/>
              <w:left w:val="single" w:sz="4" w:space="0" w:color="000000"/>
              <w:bottom w:val="single" w:sz="4" w:space="0" w:color="000000"/>
            </w:tcBorders>
            <w:shd w:val="clear" w:color="auto" w:fill="auto"/>
          </w:tcPr>
          <w:p w14:paraId="0D492E3D" w14:textId="53C999F9" w:rsidR="0050789D" w:rsidRPr="00613D32" w:rsidRDefault="0050789D" w:rsidP="00377917">
            <w:pPr>
              <w:rPr>
                <w:sz w:val="22"/>
                <w:szCs w:val="22"/>
              </w:rPr>
            </w:pPr>
            <w:r w:rsidRPr="00613D32">
              <w:rPr>
                <w:sz w:val="22"/>
                <w:szCs w:val="22"/>
              </w:rPr>
              <w:t xml:space="preserve">Kopējais </w:t>
            </w:r>
            <w:r w:rsidR="00E62141">
              <w:rPr>
                <w:sz w:val="22"/>
                <w:szCs w:val="22"/>
              </w:rPr>
              <w:t>ceļojumā (</w:t>
            </w:r>
            <w:r w:rsidRPr="00613D32">
              <w:rPr>
                <w:sz w:val="22"/>
                <w:szCs w:val="22"/>
              </w:rPr>
              <w:t>komandējumā</w:t>
            </w:r>
            <w:r w:rsidR="00E62141">
              <w:rPr>
                <w:sz w:val="22"/>
                <w:szCs w:val="22"/>
              </w:rPr>
              <w:t>/darba braucienā)</w:t>
            </w:r>
            <w:r w:rsidRPr="00613D32">
              <w:rPr>
                <w:sz w:val="22"/>
                <w:szCs w:val="22"/>
              </w:rPr>
              <w:t xml:space="preserve"> pavadāmais laiks </w:t>
            </w:r>
            <w:r w:rsidRPr="00613D32">
              <w:rPr>
                <w:b/>
                <w:color w:val="FF0000"/>
                <w:sz w:val="22"/>
                <w:szCs w:val="22"/>
              </w:rPr>
              <w:t>minūtēs</w:t>
            </w:r>
            <w:r w:rsidRPr="00613D32">
              <w:rPr>
                <w:sz w:val="22"/>
                <w:szCs w:val="22"/>
              </w:rPr>
              <w:t xml:space="preserve"> (izlidošana no starptautiskās lidostas “Rīga” – atgriešanās starptautiskajā lidostā “Rīga”). </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4B7F877E" w14:textId="77777777" w:rsidR="0050789D" w:rsidRPr="00613D32" w:rsidRDefault="0050789D" w:rsidP="00377917">
            <w:pPr>
              <w:tabs>
                <w:tab w:val="left" w:pos="172"/>
              </w:tabs>
              <w:snapToGrid w:val="0"/>
              <w:rPr>
                <w:sz w:val="22"/>
                <w:szCs w:val="22"/>
              </w:rPr>
            </w:pPr>
          </w:p>
        </w:tc>
      </w:tr>
      <w:tr w:rsidR="0050789D" w:rsidRPr="00613D32" w14:paraId="53C4C478" w14:textId="77777777" w:rsidTr="00377917">
        <w:trPr>
          <w:trHeight w:val="334"/>
        </w:trPr>
        <w:tc>
          <w:tcPr>
            <w:tcW w:w="700" w:type="dxa"/>
            <w:tcBorders>
              <w:top w:val="single" w:sz="4" w:space="0" w:color="000000"/>
              <w:left w:val="single" w:sz="4" w:space="0" w:color="000000"/>
              <w:bottom w:val="single" w:sz="4" w:space="0" w:color="000000"/>
            </w:tcBorders>
            <w:shd w:val="clear" w:color="auto" w:fill="auto"/>
          </w:tcPr>
          <w:p w14:paraId="519B2DD2" w14:textId="77777777" w:rsidR="0050789D" w:rsidRPr="00613D32" w:rsidRDefault="0050789D" w:rsidP="00377917">
            <w:pPr>
              <w:jc w:val="center"/>
              <w:rPr>
                <w:sz w:val="22"/>
                <w:szCs w:val="22"/>
              </w:rPr>
            </w:pPr>
            <w:r w:rsidRPr="00613D32">
              <w:rPr>
                <w:sz w:val="22"/>
                <w:szCs w:val="22"/>
              </w:rPr>
              <w:lastRenderedPageBreak/>
              <w:t>2.</w:t>
            </w:r>
          </w:p>
        </w:tc>
        <w:tc>
          <w:tcPr>
            <w:tcW w:w="6955" w:type="dxa"/>
            <w:tcBorders>
              <w:top w:val="single" w:sz="4" w:space="0" w:color="000000"/>
              <w:left w:val="single" w:sz="4" w:space="0" w:color="000000"/>
              <w:bottom w:val="single" w:sz="4" w:space="0" w:color="000000"/>
            </w:tcBorders>
            <w:shd w:val="clear" w:color="auto" w:fill="auto"/>
          </w:tcPr>
          <w:p w14:paraId="4939A73B" w14:textId="77777777" w:rsidR="0050789D" w:rsidRPr="00613D32" w:rsidRDefault="0050789D" w:rsidP="00377917">
            <w:pPr>
              <w:rPr>
                <w:sz w:val="22"/>
                <w:szCs w:val="22"/>
              </w:rPr>
            </w:pPr>
            <w:r w:rsidRPr="00613D32">
              <w:rPr>
                <w:sz w:val="22"/>
                <w:szCs w:val="22"/>
              </w:rPr>
              <w:t xml:space="preserve">Attālums no viesnīcas līdz pasākuma norises vietai </w:t>
            </w:r>
            <w:r w:rsidRPr="00613D32">
              <w:rPr>
                <w:b/>
                <w:color w:val="FF0000"/>
                <w:sz w:val="22"/>
                <w:szCs w:val="22"/>
              </w:rPr>
              <w:t>metros</w:t>
            </w:r>
            <w:r w:rsidRPr="00613D32">
              <w:rPr>
                <w:sz w:val="22"/>
                <w:szCs w:val="22"/>
              </w:rPr>
              <w:t xml:space="preserve">. </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43D16963" w14:textId="77777777" w:rsidR="0050789D" w:rsidRPr="00613D32" w:rsidRDefault="0050789D" w:rsidP="00377917">
            <w:pPr>
              <w:tabs>
                <w:tab w:val="left" w:pos="172"/>
              </w:tabs>
              <w:snapToGrid w:val="0"/>
              <w:rPr>
                <w:sz w:val="22"/>
                <w:szCs w:val="22"/>
              </w:rPr>
            </w:pPr>
          </w:p>
        </w:tc>
      </w:tr>
      <w:tr w:rsidR="0050789D" w:rsidRPr="00613D32" w14:paraId="0E6344FF" w14:textId="77777777" w:rsidTr="00377917">
        <w:trPr>
          <w:trHeight w:val="334"/>
        </w:trPr>
        <w:tc>
          <w:tcPr>
            <w:tcW w:w="700" w:type="dxa"/>
            <w:tcBorders>
              <w:top w:val="single" w:sz="4" w:space="0" w:color="000000"/>
              <w:left w:val="single" w:sz="4" w:space="0" w:color="000000"/>
              <w:bottom w:val="single" w:sz="4" w:space="0" w:color="000000"/>
            </w:tcBorders>
            <w:shd w:val="clear" w:color="auto" w:fill="auto"/>
          </w:tcPr>
          <w:p w14:paraId="3EB210B4" w14:textId="77777777" w:rsidR="0050789D" w:rsidRPr="00613D32" w:rsidRDefault="0050789D" w:rsidP="00377917">
            <w:pPr>
              <w:jc w:val="center"/>
              <w:rPr>
                <w:sz w:val="22"/>
                <w:szCs w:val="22"/>
              </w:rPr>
            </w:pPr>
            <w:r w:rsidRPr="00613D32">
              <w:rPr>
                <w:sz w:val="22"/>
                <w:szCs w:val="22"/>
              </w:rPr>
              <w:t>3.</w:t>
            </w:r>
          </w:p>
        </w:tc>
        <w:tc>
          <w:tcPr>
            <w:tcW w:w="6955" w:type="dxa"/>
            <w:tcBorders>
              <w:top w:val="single" w:sz="4" w:space="0" w:color="000000"/>
              <w:left w:val="single" w:sz="4" w:space="0" w:color="000000"/>
              <w:bottom w:val="single" w:sz="4" w:space="0" w:color="000000"/>
            </w:tcBorders>
            <w:shd w:val="clear" w:color="auto" w:fill="auto"/>
          </w:tcPr>
          <w:p w14:paraId="50378C73" w14:textId="77777777" w:rsidR="0050789D" w:rsidRPr="00613D32" w:rsidRDefault="0050789D" w:rsidP="00377917">
            <w:pPr>
              <w:tabs>
                <w:tab w:val="left" w:pos="172"/>
              </w:tabs>
              <w:rPr>
                <w:sz w:val="22"/>
                <w:szCs w:val="22"/>
              </w:rPr>
            </w:pPr>
            <w:r w:rsidRPr="00613D32">
              <w:rPr>
                <w:sz w:val="22"/>
                <w:szCs w:val="22"/>
              </w:rPr>
              <w:t xml:space="preserve">Ceļojuma izmaksas </w:t>
            </w:r>
            <w:r w:rsidRPr="00613D32">
              <w:rPr>
                <w:b/>
                <w:i/>
                <w:color w:val="FF0000"/>
                <w:sz w:val="22"/>
                <w:szCs w:val="22"/>
              </w:rPr>
              <w:t>euro ar PVN</w:t>
            </w:r>
            <w:r w:rsidRPr="00613D32">
              <w:rPr>
                <w:b/>
                <w:i/>
                <w:sz w:val="22"/>
                <w:szCs w:val="22"/>
              </w:rPr>
              <w:t>:</w:t>
            </w:r>
          </w:p>
          <w:p w14:paraId="7E14076B"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Aviobiļetes turp un atpakaļ;</w:t>
            </w:r>
          </w:p>
          <w:p w14:paraId="616D866F"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Viesnīcas izmaksas</w:t>
            </w:r>
          </w:p>
          <w:p w14:paraId="41CB4630" w14:textId="75D7C0FD"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City Tax</w:t>
            </w:r>
            <w:r w:rsidR="00E628C0">
              <w:rPr>
                <w:sz w:val="22"/>
                <w:szCs w:val="22"/>
              </w:rPr>
              <w:t xml:space="preserve"> (pilsētas nodokļi)</w:t>
            </w:r>
            <w:r w:rsidRPr="00613D32">
              <w:rPr>
                <w:sz w:val="22"/>
                <w:szCs w:val="22"/>
              </w:rPr>
              <w:t>;</w:t>
            </w:r>
          </w:p>
          <w:p w14:paraId="2E506E90"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Sabiedriskā transp. izmaksas no lidostas līdz viesnīcai un atpakaļ;</w:t>
            </w:r>
          </w:p>
          <w:p w14:paraId="5EAE5CF5"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Apdrošināšanas polises izmaksas.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62310A41" w14:textId="77777777" w:rsidR="0050789D" w:rsidRPr="00613D32" w:rsidRDefault="0050789D" w:rsidP="00377917">
            <w:pPr>
              <w:tabs>
                <w:tab w:val="left" w:pos="172"/>
              </w:tabs>
              <w:snapToGrid w:val="0"/>
              <w:rPr>
                <w:sz w:val="22"/>
                <w:szCs w:val="22"/>
              </w:rPr>
            </w:pPr>
          </w:p>
        </w:tc>
      </w:tr>
    </w:tbl>
    <w:p w14:paraId="468B7B6B" w14:textId="77777777" w:rsidR="0050789D" w:rsidRPr="00613D32" w:rsidRDefault="0050789D" w:rsidP="0050789D">
      <w:pPr>
        <w:rPr>
          <w:bCs/>
          <w:i/>
          <w:iCs/>
          <w:sz w:val="22"/>
          <w:szCs w:val="22"/>
        </w:rPr>
      </w:pPr>
    </w:p>
    <w:p w14:paraId="08BC307C" w14:textId="77777777" w:rsidR="0050789D" w:rsidRPr="00613D32" w:rsidRDefault="0050789D" w:rsidP="0050789D">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50789D" w:rsidRPr="00613D32" w14:paraId="367971AE" w14:textId="77777777" w:rsidTr="00377917">
        <w:tc>
          <w:tcPr>
            <w:tcW w:w="5000" w:type="pct"/>
            <w:tcBorders>
              <w:top w:val="single" w:sz="4" w:space="0" w:color="auto"/>
              <w:left w:val="nil"/>
              <w:bottom w:val="nil"/>
              <w:right w:val="nil"/>
            </w:tcBorders>
            <w:hideMark/>
          </w:tcPr>
          <w:p w14:paraId="369CBFDE" w14:textId="77777777" w:rsidR="0050789D" w:rsidRPr="00613D32" w:rsidRDefault="0050789D" w:rsidP="00377917">
            <w:pPr>
              <w:spacing w:line="259" w:lineRule="auto"/>
              <w:jc w:val="center"/>
              <w:rPr>
                <w:rFonts w:eastAsia="Calibri"/>
                <w:i/>
                <w:sz w:val="22"/>
                <w:szCs w:val="22"/>
                <w:lang w:eastAsia="en-US"/>
              </w:rPr>
            </w:pPr>
            <w:r w:rsidRPr="00613D32">
              <w:rPr>
                <w:rFonts w:eastAsia="Calibri"/>
                <w:i/>
                <w:sz w:val="22"/>
                <w:szCs w:val="22"/>
                <w:lang w:eastAsia="en-US"/>
              </w:rPr>
              <w:t>Pretendenta likumiskā vai pilnvarotā pārstāvja amats, vārds, uzvārds un paraksts* un datums*</w:t>
            </w:r>
          </w:p>
        </w:tc>
      </w:tr>
    </w:tbl>
    <w:p w14:paraId="6C0AE55E" w14:textId="77777777" w:rsidR="0050789D" w:rsidRPr="00613D32" w:rsidRDefault="0050789D" w:rsidP="0050789D">
      <w:pPr>
        <w:spacing w:line="259" w:lineRule="auto"/>
        <w:jc w:val="center"/>
        <w:rPr>
          <w:rFonts w:eastAsia="Calibri"/>
          <w:b/>
          <w:bCs/>
          <w:sz w:val="22"/>
          <w:szCs w:val="22"/>
          <w:lang w:eastAsia="en-US"/>
        </w:rPr>
      </w:pPr>
    </w:p>
    <w:p w14:paraId="790E3A16" w14:textId="77777777" w:rsidR="0050789D" w:rsidRPr="00613D32" w:rsidRDefault="0050789D" w:rsidP="0050789D">
      <w:pPr>
        <w:tabs>
          <w:tab w:val="left" w:pos="426"/>
          <w:tab w:val="left" w:pos="709"/>
        </w:tabs>
        <w:spacing w:line="259" w:lineRule="auto"/>
        <w:jc w:val="both"/>
        <w:rPr>
          <w:rFonts w:eastAsia="Calibri"/>
          <w:i/>
          <w:iCs/>
          <w:sz w:val="22"/>
          <w:szCs w:val="22"/>
          <w:lang w:eastAsia="en-US"/>
        </w:rPr>
      </w:pPr>
      <w:r w:rsidRPr="00613D32">
        <w:rPr>
          <w:rFonts w:eastAsia="Calibri"/>
          <w:i/>
          <w:iCs/>
          <w:sz w:val="22"/>
          <w:szCs w:val="22"/>
          <w:lang w:eastAsia="en-US"/>
        </w:rPr>
        <w:t>*Rekvizītus “paraksts” un “datums” neaizpilda, ja dokuments parakstīts elektroniski ar drošu elektronisko parakstu un satur laika zīmogu</w:t>
      </w:r>
    </w:p>
    <w:p w14:paraId="747D5F41" w14:textId="31D75069" w:rsidR="0050789D" w:rsidRDefault="0050789D" w:rsidP="000726A2">
      <w:pPr>
        <w:jc w:val="right"/>
        <w:rPr>
          <w:bCs/>
          <w:i/>
          <w:iCs/>
          <w:sz w:val="22"/>
          <w:szCs w:val="22"/>
        </w:rPr>
      </w:pPr>
    </w:p>
    <w:p w14:paraId="2C348DB5" w14:textId="77777777" w:rsidR="0050789D" w:rsidRDefault="0050789D" w:rsidP="000726A2">
      <w:pPr>
        <w:jc w:val="right"/>
        <w:rPr>
          <w:bCs/>
          <w:i/>
          <w:iCs/>
          <w:sz w:val="22"/>
          <w:szCs w:val="22"/>
        </w:rPr>
      </w:pPr>
    </w:p>
    <w:p w14:paraId="10DE28FA" w14:textId="77777777" w:rsidR="002132D0" w:rsidRDefault="002132D0" w:rsidP="000726A2">
      <w:pPr>
        <w:jc w:val="right"/>
        <w:rPr>
          <w:bCs/>
          <w:i/>
          <w:iCs/>
          <w:sz w:val="22"/>
          <w:szCs w:val="22"/>
        </w:rPr>
      </w:pPr>
    </w:p>
    <w:p w14:paraId="088E5EC5" w14:textId="77777777" w:rsidR="002132D0" w:rsidRDefault="002132D0" w:rsidP="000726A2">
      <w:pPr>
        <w:jc w:val="right"/>
        <w:rPr>
          <w:bCs/>
          <w:i/>
          <w:iCs/>
          <w:sz w:val="22"/>
          <w:szCs w:val="22"/>
        </w:rPr>
      </w:pPr>
    </w:p>
    <w:p w14:paraId="307F57E6" w14:textId="77777777" w:rsidR="002132D0" w:rsidRDefault="002132D0" w:rsidP="000726A2">
      <w:pPr>
        <w:jc w:val="right"/>
        <w:rPr>
          <w:bCs/>
          <w:i/>
          <w:iCs/>
          <w:sz w:val="22"/>
          <w:szCs w:val="22"/>
        </w:rPr>
      </w:pPr>
    </w:p>
    <w:p w14:paraId="7D4FE0FD" w14:textId="77777777" w:rsidR="002132D0" w:rsidRDefault="002132D0" w:rsidP="000726A2">
      <w:pPr>
        <w:jc w:val="right"/>
        <w:rPr>
          <w:bCs/>
          <w:i/>
          <w:iCs/>
          <w:sz w:val="22"/>
          <w:szCs w:val="22"/>
        </w:rPr>
      </w:pPr>
    </w:p>
    <w:p w14:paraId="03D0F569" w14:textId="77777777" w:rsidR="002132D0" w:rsidRDefault="002132D0" w:rsidP="000726A2">
      <w:pPr>
        <w:jc w:val="right"/>
        <w:rPr>
          <w:bCs/>
          <w:i/>
          <w:iCs/>
          <w:sz w:val="22"/>
          <w:szCs w:val="22"/>
        </w:rPr>
      </w:pPr>
    </w:p>
    <w:p w14:paraId="3DCCFF73" w14:textId="77777777" w:rsidR="002132D0" w:rsidRDefault="002132D0" w:rsidP="000726A2">
      <w:pPr>
        <w:jc w:val="right"/>
        <w:rPr>
          <w:bCs/>
          <w:i/>
          <w:iCs/>
          <w:sz w:val="22"/>
          <w:szCs w:val="22"/>
        </w:rPr>
      </w:pPr>
    </w:p>
    <w:p w14:paraId="09D5002F" w14:textId="77777777" w:rsidR="002132D0" w:rsidRDefault="002132D0" w:rsidP="000726A2">
      <w:pPr>
        <w:jc w:val="right"/>
        <w:rPr>
          <w:bCs/>
          <w:i/>
          <w:iCs/>
          <w:sz w:val="22"/>
          <w:szCs w:val="22"/>
        </w:rPr>
      </w:pPr>
    </w:p>
    <w:p w14:paraId="578E469A" w14:textId="77777777" w:rsidR="002132D0" w:rsidRDefault="002132D0" w:rsidP="000726A2">
      <w:pPr>
        <w:jc w:val="right"/>
        <w:rPr>
          <w:bCs/>
          <w:i/>
          <w:iCs/>
          <w:sz w:val="22"/>
          <w:szCs w:val="22"/>
        </w:rPr>
      </w:pPr>
    </w:p>
    <w:p w14:paraId="50F0E6DC" w14:textId="77777777" w:rsidR="002132D0" w:rsidRDefault="002132D0" w:rsidP="000726A2">
      <w:pPr>
        <w:jc w:val="right"/>
        <w:rPr>
          <w:bCs/>
          <w:i/>
          <w:iCs/>
          <w:sz w:val="22"/>
          <w:szCs w:val="22"/>
        </w:rPr>
      </w:pPr>
    </w:p>
    <w:p w14:paraId="4ADE3575" w14:textId="77777777" w:rsidR="002132D0" w:rsidRDefault="002132D0" w:rsidP="000726A2">
      <w:pPr>
        <w:jc w:val="right"/>
        <w:rPr>
          <w:bCs/>
          <w:i/>
          <w:iCs/>
          <w:sz w:val="22"/>
          <w:szCs w:val="22"/>
        </w:rPr>
      </w:pPr>
    </w:p>
    <w:p w14:paraId="5853B81F" w14:textId="77777777" w:rsidR="002132D0" w:rsidRDefault="002132D0" w:rsidP="000726A2">
      <w:pPr>
        <w:jc w:val="right"/>
        <w:rPr>
          <w:bCs/>
          <w:i/>
          <w:iCs/>
          <w:sz w:val="22"/>
          <w:szCs w:val="22"/>
        </w:rPr>
      </w:pPr>
    </w:p>
    <w:p w14:paraId="7D0F6D20" w14:textId="77777777" w:rsidR="002132D0" w:rsidRDefault="002132D0" w:rsidP="000726A2">
      <w:pPr>
        <w:jc w:val="right"/>
        <w:rPr>
          <w:bCs/>
          <w:i/>
          <w:iCs/>
          <w:sz w:val="22"/>
          <w:szCs w:val="22"/>
        </w:rPr>
      </w:pPr>
    </w:p>
    <w:p w14:paraId="7DE1D92C" w14:textId="77777777" w:rsidR="002132D0" w:rsidRDefault="002132D0" w:rsidP="000726A2">
      <w:pPr>
        <w:jc w:val="right"/>
        <w:rPr>
          <w:bCs/>
          <w:i/>
          <w:iCs/>
          <w:sz w:val="22"/>
          <w:szCs w:val="22"/>
        </w:rPr>
      </w:pPr>
    </w:p>
    <w:p w14:paraId="51C3D95B" w14:textId="77777777" w:rsidR="002132D0" w:rsidRDefault="002132D0" w:rsidP="000726A2">
      <w:pPr>
        <w:jc w:val="right"/>
        <w:rPr>
          <w:bCs/>
          <w:i/>
          <w:iCs/>
          <w:sz w:val="22"/>
          <w:szCs w:val="22"/>
        </w:rPr>
      </w:pPr>
    </w:p>
    <w:p w14:paraId="163033B3" w14:textId="77777777" w:rsidR="002132D0" w:rsidRDefault="002132D0" w:rsidP="000726A2">
      <w:pPr>
        <w:jc w:val="right"/>
        <w:rPr>
          <w:bCs/>
          <w:i/>
          <w:iCs/>
          <w:sz w:val="22"/>
          <w:szCs w:val="22"/>
        </w:rPr>
      </w:pPr>
    </w:p>
    <w:p w14:paraId="66A22B3B" w14:textId="77777777" w:rsidR="002132D0" w:rsidRDefault="002132D0" w:rsidP="000726A2">
      <w:pPr>
        <w:jc w:val="right"/>
        <w:rPr>
          <w:bCs/>
          <w:i/>
          <w:iCs/>
          <w:sz w:val="22"/>
          <w:szCs w:val="22"/>
        </w:rPr>
      </w:pPr>
    </w:p>
    <w:p w14:paraId="0F0676F5" w14:textId="77777777" w:rsidR="002132D0" w:rsidRDefault="002132D0" w:rsidP="000726A2">
      <w:pPr>
        <w:jc w:val="right"/>
        <w:rPr>
          <w:bCs/>
          <w:i/>
          <w:iCs/>
          <w:sz w:val="22"/>
          <w:szCs w:val="22"/>
        </w:rPr>
      </w:pPr>
    </w:p>
    <w:p w14:paraId="6E47199C" w14:textId="77777777" w:rsidR="002132D0" w:rsidRDefault="002132D0" w:rsidP="000726A2">
      <w:pPr>
        <w:jc w:val="right"/>
        <w:rPr>
          <w:bCs/>
          <w:i/>
          <w:iCs/>
          <w:sz w:val="22"/>
          <w:szCs w:val="22"/>
        </w:rPr>
      </w:pPr>
    </w:p>
    <w:p w14:paraId="16717532" w14:textId="77777777" w:rsidR="002132D0" w:rsidRDefault="002132D0" w:rsidP="000726A2">
      <w:pPr>
        <w:jc w:val="right"/>
        <w:rPr>
          <w:bCs/>
          <w:i/>
          <w:iCs/>
          <w:sz w:val="22"/>
          <w:szCs w:val="22"/>
        </w:rPr>
      </w:pPr>
    </w:p>
    <w:p w14:paraId="2039981A" w14:textId="77777777" w:rsidR="002132D0" w:rsidRDefault="002132D0" w:rsidP="000726A2">
      <w:pPr>
        <w:jc w:val="right"/>
        <w:rPr>
          <w:bCs/>
          <w:i/>
          <w:iCs/>
          <w:sz w:val="22"/>
          <w:szCs w:val="22"/>
        </w:rPr>
      </w:pPr>
    </w:p>
    <w:p w14:paraId="2595ED1A" w14:textId="77777777" w:rsidR="002132D0" w:rsidRDefault="002132D0" w:rsidP="000726A2">
      <w:pPr>
        <w:jc w:val="right"/>
        <w:rPr>
          <w:bCs/>
          <w:i/>
          <w:iCs/>
          <w:sz w:val="22"/>
          <w:szCs w:val="22"/>
        </w:rPr>
      </w:pPr>
    </w:p>
    <w:p w14:paraId="6D9F8F15" w14:textId="77777777" w:rsidR="002132D0" w:rsidRDefault="002132D0" w:rsidP="000726A2">
      <w:pPr>
        <w:jc w:val="right"/>
        <w:rPr>
          <w:bCs/>
          <w:i/>
          <w:iCs/>
          <w:sz w:val="22"/>
          <w:szCs w:val="22"/>
        </w:rPr>
      </w:pPr>
    </w:p>
    <w:p w14:paraId="64F25A18" w14:textId="77777777" w:rsidR="002132D0" w:rsidRDefault="002132D0" w:rsidP="000726A2">
      <w:pPr>
        <w:jc w:val="right"/>
        <w:rPr>
          <w:bCs/>
          <w:i/>
          <w:iCs/>
          <w:sz w:val="22"/>
          <w:szCs w:val="22"/>
        </w:rPr>
      </w:pPr>
    </w:p>
    <w:p w14:paraId="36C7E7DA" w14:textId="77777777" w:rsidR="002132D0" w:rsidRDefault="002132D0" w:rsidP="000726A2">
      <w:pPr>
        <w:jc w:val="right"/>
        <w:rPr>
          <w:bCs/>
          <w:i/>
          <w:iCs/>
          <w:sz w:val="22"/>
          <w:szCs w:val="22"/>
        </w:rPr>
      </w:pPr>
    </w:p>
    <w:p w14:paraId="2F0E2CD9" w14:textId="77777777" w:rsidR="002132D0" w:rsidRDefault="002132D0" w:rsidP="000726A2">
      <w:pPr>
        <w:jc w:val="right"/>
        <w:rPr>
          <w:bCs/>
          <w:i/>
          <w:iCs/>
          <w:sz w:val="22"/>
          <w:szCs w:val="22"/>
        </w:rPr>
      </w:pPr>
    </w:p>
    <w:p w14:paraId="6F0D99E0" w14:textId="77777777" w:rsidR="002132D0" w:rsidRDefault="002132D0" w:rsidP="000726A2">
      <w:pPr>
        <w:jc w:val="right"/>
        <w:rPr>
          <w:bCs/>
          <w:i/>
          <w:iCs/>
          <w:sz w:val="22"/>
          <w:szCs w:val="22"/>
        </w:rPr>
      </w:pPr>
    </w:p>
    <w:p w14:paraId="4510C624" w14:textId="77777777" w:rsidR="002132D0" w:rsidRDefault="002132D0" w:rsidP="000726A2">
      <w:pPr>
        <w:jc w:val="right"/>
        <w:rPr>
          <w:bCs/>
          <w:i/>
          <w:iCs/>
          <w:sz w:val="22"/>
          <w:szCs w:val="22"/>
        </w:rPr>
      </w:pPr>
    </w:p>
    <w:p w14:paraId="7989A5A1" w14:textId="77777777" w:rsidR="002132D0" w:rsidRDefault="002132D0" w:rsidP="000726A2">
      <w:pPr>
        <w:jc w:val="right"/>
        <w:rPr>
          <w:bCs/>
          <w:i/>
          <w:iCs/>
          <w:sz w:val="22"/>
          <w:szCs w:val="22"/>
        </w:rPr>
      </w:pPr>
    </w:p>
    <w:p w14:paraId="219DC12C" w14:textId="77777777" w:rsidR="002132D0" w:rsidRDefault="002132D0" w:rsidP="000726A2">
      <w:pPr>
        <w:jc w:val="right"/>
        <w:rPr>
          <w:bCs/>
          <w:i/>
          <w:iCs/>
          <w:sz w:val="22"/>
          <w:szCs w:val="22"/>
        </w:rPr>
      </w:pPr>
    </w:p>
    <w:p w14:paraId="294EAC08" w14:textId="77777777" w:rsidR="002132D0" w:rsidRDefault="002132D0" w:rsidP="000726A2">
      <w:pPr>
        <w:jc w:val="right"/>
        <w:rPr>
          <w:bCs/>
          <w:i/>
          <w:iCs/>
          <w:sz w:val="22"/>
          <w:szCs w:val="22"/>
        </w:rPr>
      </w:pPr>
    </w:p>
    <w:p w14:paraId="5C29006E" w14:textId="77777777" w:rsidR="002132D0" w:rsidRDefault="002132D0" w:rsidP="000726A2">
      <w:pPr>
        <w:jc w:val="right"/>
        <w:rPr>
          <w:bCs/>
          <w:i/>
          <w:iCs/>
          <w:sz w:val="22"/>
          <w:szCs w:val="22"/>
        </w:rPr>
      </w:pPr>
    </w:p>
    <w:p w14:paraId="714643C5" w14:textId="77777777" w:rsidR="002132D0" w:rsidRDefault="002132D0" w:rsidP="000726A2">
      <w:pPr>
        <w:jc w:val="right"/>
        <w:rPr>
          <w:bCs/>
          <w:i/>
          <w:iCs/>
          <w:sz w:val="22"/>
          <w:szCs w:val="22"/>
        </w:rPr>
      </w:pPr>
    </w:p>
    <w:p w14:paraId="1535EC51" w14:textId="77777777" w:rsidR="002132D0" w:rsidRDefault="002132D0" w:rsidP="000726A2">
      <w:pPr>
        <w:jc w:val="right"/>
        <w:rPr>
          <w:bCs/>
          <w:i/>
          <w:iCs/>
          <w:sz w:val="22"/>
          <w:szCs w:val="22"/>
        </w:rPr>
      </w:pPr>
    </w:p>
    <w:p w14:paraId="2C2FA93D" w14:textId="77777777" w:rsidR="002132D0" w:rsidRDefault="002132D0" w:rsidP="000726A2">
      <w:pPr>
        <w:jc w:val="right"/>
        <w:rPr>
          <w:bCs/>
          <w:i/>
          <w:iCs/>
          <w:sz w:val="22"/>
          <w:szCs w:val="22"/>
        </w:rPr>
      </w:pPr>
    </w:p>
    <w:p w14:paraId="2DDAA994" w14:textId="77777777" w:rsidR="002132D0" w:rsidRDefault="002132D0" w:rsidP="000726A2">
      <w:pPr>
        <w:jc w:val="right"/>
        <w:rPr>
          <w:bCs/>
          <w:i/>
          <w:iCs/>
          <w:sz w:val="22"/>
          <w:szCs w:val="22"/>
        </w:rPr>
      </w:pPr>
    </w:p>
    <w:p w14:paraId="6C5CB44D" w14:textId="01311584" w:rsidR="550F1A89" w:rsidRDefault="550F1A89" w:rsidP="550F1A89">
      <w:pPr>
        <w:jc w:val="right"/>
        <w:rPr>
          <w:i/>
          <w:iCs/>
          <w:sz w:val="22"/>
          <w:szCs w:val="22"/>
        </w:rPr>
      </w:pPr>
    </w:p>
    <w:p w14:paraId="2719BED3" w14:textId="657D5220" w:rsidR="550F1A89" w:rsidRDefault="550F1A89" w:rsidP="550F1A89">
      <w:pPr>
        <w:jc w:val="right"/>
        <w:rPr>
          <w:i/>
          <w:iCs/>
          <w:sz w:val="22"/>
          <w:szCs w:val="22"/>
        </w:rPr>
      </w:pPr>
    </w:p>
    <w:p w14:paraId="2FF16C00" w14:textId="7D22BDE4" w:rsidR="550F1A89" w:rsidRDefault="550F1A89" w:rsidP="550F1A89">
      <w:pPr>
        <w:jc w:val="right"/>
        <w:rPr>
          <w:i/>
          <w:iCs/>
          <w:sz w:val="22"/>
          <w:szCs w:val="22"/>
        </w:rPr>
      </w:pPr>
    </w:p>
    <w:p w14:paraId="2EDCF92F" w14:textId="77777777" w:rsidR="002132D0" w:rsidRDefault="002132D0" w:rsidP="000726A2">
      <w:pPr>
        <w:jc w:val="right"/>
        <w:rPr>
          <w:bCs/>
          <w:i/>
          <w:iCs/>
          <w:sz w:val="22"/>
          <w:szCs w:val="22"/>
        </w:rPr>
      </w:pPr>
    </w:p>
    <w:p w14:paraId="176BC7AA" w14:textId="77777777" w:rsidR="002132D0" w:rsidRDefault="002132D0" w:rsidP="000726A2">
      <w:pPr>
        <w:jc w:val="right"/>
        <w:rPr>
          <w:bCs/>
          <w:i/>
          <w:iCs/>
          <w:sz w:val="22"/>
          <w:szCs w:val="22"/>
        </w:rPr>
      </w:pPr>
    </w:p>
    <w:p w14:paraId="104671D1" w14:textId="77777777" w:rsidR="002132D0" w:rsidRDefault="002132D0" w:rsidP="000726A2">
      <w:pPr>
        <w:jc w:val="right"/>
        <w:rPr>
          <w:bCs/>
          <w:i/>
          <w:iCs/>
          <w:sz w:val="22"/>
          <w:szCs w:val="22"/>
        </w:rPr>
      </w:pPr>
    </w:p>
    <w:p w14:paraId="1DEC648E" w14:textId="77777777" w:rsidR="002132D0" w:rsidRDefault="002132D0" w:rsidP="000726A2">
      <w:pPr>
        <w:jc w:val="right"/>
        <w:rPr>
          <w:bCs/>
          <w:i/>
          <w:iCs/>
          <w:sz w:val="22"/>
          <w:szCs w:val="22"/>
        </w:rPr>
      </w:pPr>
    </w:p>
    <w:p w14:paraId="4E829E23" w14:textId="77777777" w:rsidR="00EC386E" w:rsidRDefault="00EC386E" w:rsidP="000726A2">
      <w:pPr>
        <w:jc w:val="right"/>
        <w:rPr>
          <w:bCs/>
          <w:i/>
          <w:iCs/>
          <w:sz w:val="22"/>
          <w:szCs w:val="22"/>
        </w:rPr>
      </w:pPr>
    </w:p>
    <w:p w14:paraId="17DA43D8" w14:textId="77777777" w:rsidR="00EC386E" w:rsidRDefault="00EC386E" w:rsidP="000726A2">
      <w:pPr>
        <w:jc w:val="right"/>
        <w:rPr>
          <w:bCs/>
          <w:i/>
          <w:iCs/>
          <w:sz w:val="22"/>
          <w:szCs w:val="22"/>
        </w:rPr>
      </w:pPr>
    </w:p>
    <w:p w14:paraId="07280F5D" w14:textId="77777777" w:rsidR="00EC386E" w:rsidRDefault="00EC386E" w:rsidP="000726A2">
      <w:pPr>
        <w:jc w:val="right"/>
        <w:rPr>
          <w:bCs/>
          <w:i/>
          <w:iCs/>
          <w:sz w:val="22"/>
          <w:szCs w:val="22"/>
        </w:rPr>
      </w:pPr>
    </w:p>
    <w:p w14:paraId="4B79CEA1" w14:textId="77777777" w:rsidR="00EC386E" w:rsidRDefault="00EC386E" w:rsidP="000726A2">
      <w:pPr>
        <w:jc w:val="right"/>
        <w:rPr>
          <w:bCs/>
          <w:i/>
          <w:iCs/>
          <w:sz w:val="22"/>
          <w:szCs w:val="22"/>
        </w:rPr>
      </w:pPr>
    </w:p>
    <w:p w14:paraId="597094C0" w14:textId="77777777" w:rsidR="00EC386E" w:rsidRDefault="00EC386E" w:rsidP="000726A2">
      <w:pPr>
        <w:jc w:val="right"/>
        <w:rPr>
          <w:bCs/>
          <w:i/>
          <w:iCs/>
          <w:sz w:val="22"/>
          <w:szCs w:val="22"/>
        </w:rPr>
      </w:pPr>
    </w:p>
    <w:p w14:paraId="6CB4C4CC" w14:textId="77777777" w:rsidR="00EC386E" w:rsidRDefault="00EC386E" w:rsidP="000726A2">
      <w:pPr>
        <w:jc w:val="right"/>
        <w:rPr>
          <w:bCs/>
          <w:i/>
          <w:iCs/>
          <w:sz w:val="22"/>
          <w:szCs w:val="22"/>
        </w:rPr>
      </w:pPr>
    </w:p>
    <w:p w14:paraId="793E1F35" w14:textId="77777777" w:rsidR="00EC386E" w:rsidRDefault="00EC386E" w:rsidP="000726A2">
      <w:pPr>
        <w:jc w:val="right"/>
        <w:rPr>
          <w:bCs/>
          <w:i/>
          <w:iCs/>
          <w:sz w:val="22"/>
          <w:szCs w:val="22"/>
        </w:rPr>
      </w:pPr>
    </w:p>
    <w:p w14:paraId="7010A206" w14:textId="370C78A7" w:rsidR="000726A2" w:rsidRPr="0052793E" w:rsidRDefault="000726A2" w:rsidP="000726A2">
      <w:pPr>
        <w:jc w:val="right"/>
        <w:rPr>
          <w:bCs/>
          <w:i/>
          <w:iCs/>
          <w:sz w:val="22"/>
          <w:szCs w:val="22"/>
        </w:rPr>
      </w:pPr>
      <w:r w:rsidRPr="0052793E">
        <w:rPr>
          <w:bCs/>
          <w:i/>
          <w:iCs/>
          <w:sz w:val="22"/>
          <w:szCs w:val="22"/>
        </w:rPr>
        <w:t>2. pielikums</w:t>
      </w:r>
    </w:p>
    <w:p w14:paraId="4924AA0E" w14:textId="77777777" w:rsidR="000726A2" w:rsidRPr="0052793E" w:rsidRDefault="000726A2" w:rsidP="000726A2">
      <w:pPr>
        <w:jc w:val="right"/>
        <w:rPr>
          <w:bCs/>
          <w:i/>
          <w:iCs/>
          <w:sz w:val="22"/>
          <w:szCs w:val="22"/>
        </w:rPr>
      </w:pPr>
      <w:r w:rsidRPr="0052793E">
        <w:rPr>
          <w:bCs/>
          <w:i/>
          <w:iCs/>
          <w:sz w:val="22"/>
          <w:szCs w:val="22"/>
        </w:rPr>
        <w:t>atklāta konkursa, identifikācijas</w:t>
      </w:r>
    </w:p>
    <w:p w14:paraId="1E9CA7E4" w14:textId="77777777" w:rsidR="000726A2" w:rsidRPr="0052793E" w:rsidRDefault="000726A2" w:rsidP="000726A2">
      <w:pPr>
        <w:jc w:val="right"/>
        <w:rPr>
          <w:bCs/>
          <w:i/>
          <w:iCs/>
          <w:sz w:val="22"/>
          <w:szCs w:val="22"/>
        </w:rPr>
      </w:pPr>
      <w:r w:rsidRPr="0052793E">
        <w:rPr>
          <w:bCs/>
          <w:i/>
          <w:iCs/>
          <w:sz w:val="22"/>
          <w:szCs w:val="22"/>
        </w:rPr>
        <w:t>Nr. CAIP 2024/23, nolikumam</w:t>
      </w:r>
    </w:p>
    <w:p w14:paraId="7AE19045" w14:textId="77777777" w:rsidR="000726A2" w:rsidRPr="0052793E" w:rsidRDefault="000726A2" w:rsidP="000726A2">
      <w:pPr>
        <w:jc w:val="right"/>
        <w:rPr>
          <w:bCs/>
          <w:i/>
          <w:iCs/>
          <w:sz w:val="22"/>
          <w:szCs w:val="22"/>
        </w:rPr>
      </w:pPr>
      <w:r w:rsidRPr="0052793E">
        <w:rPr>
          <w:bCs/>
          <w:i/>
          <w:iCs/>
          <w:sz w:val="22"/>
          <w:szCs w:val="22"/>
        </w:rPr>
        <w:t>VEIDLAPA</w:t>
      </w:r>
    </w:p>
    <w:p w14:paraId="3A689AFB" w14:textId="77777777" w:rsidR="000726A2" w:rsidRPr="0052793E" w:rsidRDefault="000726A2" w:rsidP="000726A2">
      <w:pPr>
        <w:jc w:val="center"/>
        <w:rPr>
          <w:b/>
          <w:sz w:val="22"/>
          <w:szCs w:val="22"/>
        </w:rPr>
      </w:pPr>
    </w:p>
    <w:p w14:paraId="5A0E6905" w14:textId="77777777" w:rsidR="000726A2" w:rsidRPr="0052793E" w:rsidRDefault="000726A2" w:rsidP="000726A2">
      <w:pPr>
        <w:jc w:val="center"/>
        <w:rPr>
          <w:b/>
          <w:sz w:val="22"/>
          <w:szCs w:val="22"/>
        </w:rPr>
      </w:pPr>
      <w:r w:rsidRPr="0052793E">
        <w:rPr>
          <w:b/>
          <w:sz w:val="22"/>
          <w:szCs w:val="22"/>
        </w:rPr>
        <w:t>PIEDĀVĀJUMS</w:t>
      </w:r>
    </w:p>
    <w:p w14:paraId="75DFDCD9" w14:textId="77777777" w:rsidR="000726A2" w:rsidRPr="0052793E" w:rsidRDefault="000726A2" w:rsidP="000726A2">
      <w:pPr>
        <w:jc w:val="center"/>
        <w:rPr>
          <w:b/>
          <w:sz w:val="22"/>
          <w:szCs w:val="22"/>
        </w:rPr>
      </w:pPr>
      <w:bookmarkStart w:id="17" w:name="_Hlk178065013"/>
      <w:r w:rsidRPr="0052793E">
        <w:rPr>
          <w:b/>
          <w:sz w:val="22"/>
          <w:szCs w:val="22"/>
        </w:rPr>
        <w:t>Atklātam konkursam</w:t>
      </w:r>
    </w:p>
    <w:p w14:paraId="28287096" w14:textId="34015410" w:rsidR="000726A2" w:rsidRPr="0052793E" w:rsidRDefault="000726A2" w:rsidP="000726A2">
      <w:pPr>
        <w:jc w:val="center"/>
        <w:rPr>
          <w:b/>
          <w:sz w:val="22"/>
          <w:szCs w:val="22"/>
        </w:rPr>
      </w:pPr>
      <w:r w:rsidRPr="0052793E">
        <w:rPr>
          <w:b/>
          <w:sz w:val="22"/>
          <w:szCs w:val="22"/>
        </w:rPr>
        <w:t>“</w:t>
      </w:r>
      <w:r w:rsidR="0071700D" w:rsidRPr="0052793E">
        <w:rPr>
          <w:b/>
          <w:sz w:val="22"/>
          <w:szCs w:val="22"/>
        </w:rPr>
        <w:t xml:space="preserve">Komandējumu </w:t>
      </w:r>
      <w:r w:rsidR="0071700D" w:rsidRPr="55DE52CF">
        <w:rPr>
          <w:b/>
          <w:bCs/>
          <w:sz w:val="22"/>
          <w:szCs w:val="22"/>
        </w:rPr>
        <w:t xml:space="preserve">un </w:t>
      </w:r>
      <w:r w:rsidR="0071700D" w:rsidRPr="00212C14">
        <w:rPr>
          <w:b/>
          <w:bCs/>
          <w:sz w:val="22"/>
          <w:szCs w:val="22"/>
        </w:rPr>
        <w:t>darba braucienu organizēšana</w:t>
      </w:r>
      <w:r w:rsidR="008B0289">
        <w:rPr>
          <w:b/>
          <w:bCs/>
          <w:sz w:val="22"/>
          <w:szCs w:val="22"/>
        </w:rPr>
        <w:t>s</w:t>
      </w:r>
      <w:r w:rsidR="0071700D" w:rsidRPr="55DE52CF">
        <w:rPr>
          <w:b/>
          <w:bCs/>
          <w:sz w:val="22"/>
          <w:szCs w:val="22"/>
        </w:rPr>
        <w:t xml:space="preserve"> un </w:t>
      </w:r>
      <w:r w:rsidR="0071700D" w:rsidRPr="0052793E">
        <w:rPr>
          <w:b/>
          <w:sz w:val="22"/>
          <w:szCs w:val="22"/>
        </w:rPr>
        <w:t>nodrošināšanas pakalpojumi</w:t>
      </w:r>
      <w:r w:rsidRPr="0052793E">
        <w:rPr>
          <w:b/>
          <w:sz w:val="22"/>
          <w:szCs w:val="22"/>
        </w:rPr>
        <w:t>”</w:t>
      </w:r>
    </w:p>
    <w:p w14:paraId="3273F8CB" w14:textId="77777777" w:rsidR="000726A2" w:rsidRPr="0052793E" w:rsidRDefault="000726A2" w:rsidP="000726A2">
      <w:pPr>
        <w:jc w:val="center"/>
        <w:rPr>
          <w:b/>
          <w:sz w:val="22"/>
          <w:szCs w:val="22"/>
        </w:rPr>
      </w:pPr>
      <w:r w:rsidRPr="0052793E">
        <w:rPr>
          <w:b/>
          <w:sz w:val="22"/>
          <w:szCs w:val="22"/>
        </w:rPr>
        <w:t>Iepirkuma identifikācijas Nr. CAIP 2024/23</w:t>
      </w:r>
    </w:p>
    <w:bookmarkEnd w:id="17"/>
    <w:tbl>
      <w:tblPr>
        <w:tblW w:w="505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1"/>
        <w:gridCol w:w="96"/>
        <w:gridCol w:w="2366"/>
        <w:gridCol w:w="244"/>
        <w:gridCol w:w="4414"/>
      </w:tblGrid>
      <w:tr w:rsidR="003F437F" w:rsidRPr="0052793E" w14:paraId="2B67028F" w14:textId="77777777" w:rsidTr="00420C77">
        <w:tc>
          <w:tcPr>
            <w:tcW w:w="1402" w:type="pct"/>
            <w:gridSpan w:val="2"/>
            <w:tcBorders>
              <w:top w:val="nil"/>
              <w:left w:val="nil"/>
              <w:right w:val="nil"/>
            </w:tcBorders>
          </w:tcPr>
          <w:p w14:paraId="603F4D1B" w14:textId="77777777" w:rsidR="003F437F" w:rsidRPr="0052793E" w:rsidRDefault="003F437F" w:rsidP="00392883">
            <w:pPr>
              <w:widowControl w:val="0"/>
              <w:autoSpaceDE w:val="0"/>
              <w:autoSpaceDN w:val="0"/>
              <w:adjustRightInd w:val="0"/>
              <w:rPr>
                <w:sz w:val="22"/>
                <w:szCs w:val="22"/>
              </w:rPr>
            </w:pPr>
          </w:p>
        </w:tc>
        <w:tc>
          <w:tcPr>
            <w:tcW w:w="1337" w:type="pct"/>
            <w:gridSpan w:val="2"/>
            <w:tcBorders>
              <w:top w:val="nil"/>
              <w:left w:val="nil"/>
              <w:bottom w:val="nil"/>
              <w:right w:val="nil"/>
            </w:tcBorders>
          </w:tcPr>
          <w:p w14:paraId="777DF51F" w14:textId="77777777" w:rsidR="003F437F" w:rsidRPr="0052793E" w:rsidRDefault="003F437F" w:rsidP="00392883">
            <w:pPr>
              <w:widowControl w:val="0"/>
              <w:autoSpaceDE w:val="0"/>
              <w:autoSpaceDN w:val="0"/>
              <w:adjustRightInd w:val="0"/>
              <w:rPr>
                <w:sz w:val="22"/>
                <w:szCs w:val="22"/>
              </w:rPr>
            </w:pPr>
          </w:p>
        </w:tc>
        <w:tc>
          <w:tcPr>
            <w:tcW w:w="2261" w:type="pct"/>
            <w:tcBorders>
              <w:top w:val="nil"/>
              <w:left w:val="nil"/>
              <w:right w:val="nil"/>
            </w:tcBorders>
          </w:tcPr>
          <w:p w14:paraId="3631B12E" w14:textId="77777777" w:rsidR="003F437F" w:rsidRPr="0052793E" w:rsidRDefault="003F437F" w:rsidP="00392883">
            <w:pPr>
              <w:widowControl w:val="0"/>
              <w:autoSpaceDE w:val="0"/>
              <w:autoSpaceDN w:val="0"/>
              <w:adjustRightInd w:val="0"/>
              <w:rPr>
                <w:sz w:val="22"/>
                <w:szCs w:val="22"/>
              </w:rPr>
            </w:pPr>
          </w:p>
        </w:tc>
      </w:tr>
      <w:tr w:rsidR="003F437F" w:rsidRPr="0052793E" w14:paraId="59D58388" w14:textId="77777777" w:rsidTr="00420C77">
        <w:trPr>
          <w:trHeight w:val="498"/>
        </w:trPr>
        <w:tc>
          <w:tcPr>
            <w:tcW w:w="1402" w:type="pct"/>
            <w:gridSpan w:val="2"/>
            <w:tcBorders>
              <w:left w:val="nil"/>
              <w:bottom w:val="nil"/>
              <w:right w:val="nil"/>
            </w:tcBorders>
          </w:tcPr>
          <w:p w14:paraId="29DA016A" w14:textId="77777777" w:rsidR="003F437F" w:rsidRPr="0052793E" w:rsidRDefault="003F437F" w:rsidP="00392883">
            <w:pPr>
              <w:widowControl w:val="0"/>
              <w:autoSpaceDE w:val="0"/>
              <w:autoSpaceDN w:val="0"/>
              <w:adjustRightInd w:val="0"/>
              <w:jc w:val="center"/>
              <w:rPr>
                <w:sz w:val="22"/>
                <w:szCs w:val="22"/>
                <w:vertAlign w:val="superscript"/>
              </w:rPr>
            </w:pPr>
            <w:r w:rsidRPr="0052793E">
              <w:rPr>
                <w:sz w:val="22"/>
                <w:szCs w:val="22"/>
                <w:vertAlign w:val="superscript"/>
              </w:rPr>
              <w:t>Vieta</w:t>
            </w:r>
          </w:p>
        </w:tc>
        <w:tc>
          <w:tcPr>
            <w:tcW w:w="1337" w:type="pct"/>
            <w:gridSpan w:val="2"/>
            <w:tcBorders>
              <w:top w:val="nil"/>
              <w:left w:val="nil"/>
              <w:bottom w:val="nil"/>
              <w:right w:val="nil"/>
            </w:tcBorders>
          </w:tcPr>
          <w:p w14:paraId="2B7514B4" w14:textId="77777777" w:rsidR="003F437F" w:rsidRPr="0052793E" w:rsidRDefault="003F437F" w:rsidP="00392883">
            <w:pPr>
              <w:widowControl w:val="0"/>
              <w:autoSpaceDE w:val="0"/>
              <w:autoSpaceDN w:val="0"/>
              <w:adjustRightInd w:val="0"/>
              <w:rPr>
                <w:sz w:val="22"/>
                <w:szCs w:val="22"/>
                <w:vertAlign w:val="superscript"/>
              </w:rPr>
            </w:pPr>
          </w:p>
        </w:tc>
        <w:tc>
          <w:tcPr>
            <w:tcW w:w="2261" w:type="pct"/>
            <w:tcBorders>
              <w:left w:val="nil"/>
              <w:bottom w:val="nil"/>
              <w:right w:val="nil"/>
            </w:tcBorders>
          </w:tcPr>
          <w:p w14:paraId="45A80506" w14:textId="77777777" w:rsidR="003F437F" w:rsidRPr="0052793E" w:rsidRDefault="003F437F" w:rsidP="00392883">
            <w:pPr>
              <w:widowControl w:val="0"/>
              <w:autoSpaceDE w:val="0"/>
              <w:autoSpaceDN w:val="0"/>
              <w:adjustRightInd w:val="0"/>
              <w:jc w:val="center"/>
              <w:rPr>
                <w:sz w:val="22"/>
                <w:szCs w:val="22"/>
                <w:vertAlign w:val="superscript"/>
              </w:rPr>
            </w:pPr>
          </w:p>
        </w:tc>
      </w:tr>
      <w:tr w:rsidR="003F437F" w:rsidRPr="0052793E" w14:paraId="5714283B" w14:textId="77777777" w:rsidTr="00420C77">
        <w:tc>
          <w:tcPr>
            <w:tcW w:w="1353" w:type="pct"/>
            <w:vMerge w:val="restart"/>
            <w:shd w:val="clear" w:color="auto" w:fill="D9D9D9"/>
          </w:tcPr>
          <w:p w14:paraId="6F23D5C4" w14:textId="77777777" w:rsidR="003F437F" w:rsidRPr="0052793E" w:rsidRDefault="003F437F" w:rsidP="00392883">
            <w:pPr>
              <w:widowControl w:val="0"/>
              <w:autoSpaceDE w:val="0"/>
              <w:autoSpaceDN w:val="0"/>
              <w:adjustRightInd w:val="0"/>
              <w:rPr>
                <w:b/>
                <w:sz w:val="22"/>
                <w:szCs w:val="22"/>
              </w:rPr>
            </w:pPr>
            <w:r w:rsidRPr="0052793E">
              <w:rPr>
                <w:b/>
                <w:sz w:val="22"/>
                <w:szCs w:val="22"/>
              </w:rPr>
              <w:t>Informācija par pretendentu</w:t>
            </w:r>
          </w:p>
        </w:tc>
        <w:tc>
          <w:tcPr>
            <w:tcW w:w="1261" w:type="pct"/>
            <w:gridSpan w:val="2"/>
          </w:tcPr>
          <w:p w14:paraId="4CCCA67B" w14:textId="77777777" w:rsidR="003F437F" w:rsidRPr="0052793E" w:rsidRDefault="003F437F" w:rsidP="00392883">
            <w:pPr>
              <w:widowControl w:val="0"/>
              <w:autoSpaceDE w:val="0"/>
              <w:autoSpaceDN w:val="0"/>
              <w:adjustRightInd w:val="0"/>
              <w:rPr>
                <w:sz w:val="22"/>
                <w:szCs w:val="22"/>
              </w:rPr>
            </w:pPr>
            <w:r w:rsidRPr="0052793E">
              <w:rPr>
                <w:sz w:val="22"/>
                <w:szCs w:val="22"/>
              </w:rPr>
              <w:t>Pretendenta nosaukums:</w:t>
            </w:r>
          </w:p>
        </w:tc>
        <w:tc>
          <w:tcPr>
            <w:tcW w:w="2386" w:type="pct"/>
            <w:gridSpan w:val="2"/>
          </w:tcPr>
          <w:p w14:paraId="621B9446" w14:textId="77777777" w:rsidR="003F437F" w:rsidRPr="0052793E" w:rsidRDefault="003F437F" w:rsidP="00392883">
            <w:pPr>
              <w:widowControl w:val="0"/>
              <w:autoSpaceDE w:val="0"/>
              <w:autoSpaceDN w:val="0"/>
              <w:adjustRightInd w:val="0"/>
              <w:rPr>
                <w:sz w:val="22"/>
                <w:szCs w:val="22"/>
              </w:rPr>
            </w:pPr>
          </w:p>
        </w:tc>
      </w:tr>
      <w:tr w:rsidR="003F437F" w:rsidRPr="0052793E" w14:paraId="4C88DFDE" w14:textId="77777777" w:rsidTr="00420C77">
        <w:tc>
          <w:tcPr>
            <w:tcW w:w="1353" w:type="pct"/>
            <w:vMerge/>
            <w:shd w:val="clear" w:color="auto" w:fill="D9D9D9"/>
          </w:tcPr>
          <w:p w14:paraId="3B58415E" w14:textId="77777777" w:rsidR="003F437F" w:rsidRPr="0052793E" w:rsidRDefault="003F437F" w:rsidP="00392883">
            <w:pPr>
              <w:widowControl w:val="0"/>
              <w:autoSpaceDE w:val="0"/>
              <w:autoSpaceDN w:val="0"/>
              <w:adjustRightInd w:val="0"/>
              <w:ind w:right="-52"/>
              <w:rPr>
                <w:sz w:val="22"/>
                <w:szCs w:val="22"/>
              </w:rPr>
            </w:pPr>
          </w:p>
        </w:tc>
        <w:tc>
          <w:tcPr>
            <w:tcW w:w="1261" w:type="pct"/>
            <w:gridSpan w:val="2"/>
          </w:tcPr>
          <w:p w14:paraId="43D07622" w14:textId="77777777" w:rsidR="003F437F" w:rsidRPr="0052793E" w:rsidRDefault="003F437F" w:rsidP="00392883">
            <w:pPr>
              <w:widowControl w:val="0"/>
              <w:autoSpaceDE w:val="0"/>
              <w:autoSpaceDN w:val="0"/>
              <w:adjustRightInd w:val="0"/>
              <w:ind w:right="-52"/>
              <w:rPr>
                <w:sz w:val="22"/>
                <w:szCs w:val="22"/>
              </w:rPr>
            </w:pPr>
            <w:r w:rsidRPr="0052793E">
              <w:rPr>
                <w:sz w:val="22"/>
                <w:szCs w:val="22"/>
              </w:rPr>
              <w:t>Reģistrācijas numurs un datums:</w:t>
            </w:r>
          </w:p>
        </w:tc>
        <w:tc>
          <w:tcPr>
            <w:tcW w:w="2386" w:type="pct"/>
            <w:gridSpan w:val="2"/>
          </w:tcPr>
          <w:p w14:paraId="2F50DF07" w14:textId="77777777" w:rsidR="003F437F" w:rsidRPr="0052793E" w:rsidRDefault="003F437F" w:rsidP="00392883">
            <w:pPr>
              <w:widowControl w:val="0"/>
              <w:autoSpaceDE w:val="0"/>
              <w:autoSpaceDN w:val="0"/>
              <w:adjustRightInd w:val="0"/>
              <w:rPr>
                <w:sz w:val="22"/>
                <w:szCs w:val="22"/>
              </w:rPr>
            </w:pPr>
          </w:p>
        </w:tc>
      </w:tr>
      <w:tr w:rsidR="003F437F" w:rsidRPr="0052793E" w14:paraId="5B60CB9D" w14:textId="77777777" w:rsidTr="00420C77">
        <w:tc>
          <w:tcPr>
            <w:tcW w:w="1353" w:type="pct"/>
            <w:vMerge/>
            <w:shd w:val="clear" w:color="auto" w:fill="D9D9D9"/>
          </w:tcPr>
          <w:p w14:paraId="3A0116B3" w14:textId="77777777" w:rsidR="003F437F" w:rsidRPr="0052793E" w:rsidRDefault="003F437F" w:rsidP="00392883">
            <w:pPr>
              <w:widowControl w:val="0"/>
              <w:autoSpaceDE w:val="0"/>
              <w:autoSpaceDN w:val="0"/>
              <w:adjustRightInd w:val="0"/>
              <w:ind w:right="-52"/>
              <w:rPr>
                <w:sz w:val="22"/>
                <w:szCs w:val="22"/>
              </w:rPr>
            </w:pPr>
          </w:p>
        </w:tc>
        <w:tc>
          <w:tcPr>
            <w:tcW w:w="1261" w:type="pct"/>
            <w:gridSpan w:val="2"/>
          </w:tcPr>
          <w:p w14:paraId="56D09CB4" w14:textId="77777777" w:rsidR="003F437F" w:rsidRPr="0052793E" w:rsidRDefault="003F437F" w:rsidP="00392883">
            <w:pPr>
              <w:widowControl w:val="0"/>
              <w:autoSpaceDE w:val="0"/>
              <w:autoSpaceDN w:val="0"/>
              <w:adjustRightInd w:val="0"/>
              <w:ind w:right="-52"/>
              <w:rPr>
                <w:sz w:val="22"/>
                <w:szCs w:val="22"/>
              </w:rPr>
            </w:pPr>
            <w:r w:rsidRPr="0052793E">
              <w:rPr>
                <w:sz w:val="22"/>
                <w:szCs w:val="22"/>
              </w:rPr>
              <w:t>Reģistrācijas numurs un datums:</w:t>
            </w:r>
          </w:p>
          <w:p w14:paraId="1C1890C4" w14:textId="77777777" w:rsidR="003F437F" w:rsidRPr="0052793E" w:rsidRDefault="003F437F" w:rsidP="00392883">
            <w:pPr>
              <w:widowControl w:val="0"/>
              <w:autoSpaceDE w:val="0"/>
              <w:autoSpaceDN w:val="0"/>
              <w:adjustRightInd w:val="0"/>
              <w:ind w:right="-52"/>
              <w:rPr>
                <w:sz w:val="22"/>
                <w:szCs w:val="22"/>
              </w:rPr>
            </w:pPr>
            <w:r w:rsidRPr="0052793E">
              <w:rPr>
                <w:sz w:val="22"/>
                <w:szCs w:val="22"/>
              </w:rPr>
              <w:t>Ārvalstu pretendentam piešķirtais reģistrācijas numurs Latvijā un datums</w:t>
            </w:r>
            <w:r w:rsidRPr="0052793E">
              <w:rPr>
                <w:b/>
                <w:bCs/>
                <w:i/>
                <w:iCs/>
                <w:sz w:val="22"/>
                <w:szCs w:val="22"/>
              </w:rPr>
              <w:t xml:space="preserve"> </w:t>
            </w:r>
          </w:p>
        </w:tc>
        <w:tc>
          <w:tcPr>
            <w:tcW w:w="2386" w:type="pct"/>
            <w:gridSpan w:val="2"/>
          </w:tcPr>
          <w:p w14:paraId="75766DD7" w14:textId="77777777" w:rsidR="003F437F" w:rsidRPr="0052793E" w:rsidRDefault="003F437F" w:rsidP="00392883">
            <w:pPr>
              <w:widowControl w:val="0"/>
              <w:autoSpaceDE w:val="0"/>
              <w:autoSpaceDN w:val="0"/>
              <w:adjustRightInd w:val="0"/>
              <w:rPr>
                <w:sz w:val="22"/>
                <w:szCs w:val="22"/>
              </w:rPr>
            </w:pPr>
            <w:r w:rsidRPr="0052793E">
              <w:rPr>
                <w:b/>
                <w:bCs/>
                <w:i/>
                <w:iCs/>
                <w:sz w:val="22"/>
                <w:szCs w:val="22"/>
              </w:rPr>
              <w:t>Aizpilda, ja attiecināms</w:t>
            </w:r>
          </w:p>
        </w:tc>
      </w:tr>
      <w:tr w:rsidR="003F437F" w:rsidRPr="0052793E" w14:paraId="7382595A" w14:textId="77777777" w:rsidTr="00420C77">
        <w:tc>
          <w:tcPr>
            <w:tcW w:w="1353" w:type="pct"/>
            <w:vMerge/>
            <w:shd w:val="clear" w:color="auto" w:fill="D9D9D9"/>
          </w:tcPr>
          <w:p w14:paraId="2B701F47"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076CA716" w14:textId="77777777" w:rsidR="003F437F" w:rsidRPr="0052793E" w:rsidRDefault="003F437F" w:rsidP="00392883">
            <w:pPr>
              <w:widowControl w:val="0"/>
              <w:autoSpaceDE w:val="0"/>
              <w:autoSpaceDN w:val="0"/>
              <w:adjustRightInd w:val="0"/>
              <w:rPr>
                <w:sz w:val="22"/>
                <w:szCs w:val="22"/>
              </w:rPr>
            </w:pPr>
            <w:r w:rsidRPr="0052793E">
              <w:rPr>
                <w:sz w:val="22"/>
                <w:szCs w:val="22"/>
              </w:rPr>
              <w:t>Juridiskā adrese:</w:t>
            </w:r>
          </w:p>
        </w:tc>
        <w:tc>
          <w:tcPr>
            <w:tcW w:w="2386" w:type="pct"/>
            <w:gridSpan w:val="2"/>
          </w:tcPr>
          <w:p w14:paraId="6E52A49F" w14:textId="77777777" w:rsidR="003F437F" w:rsidRPr="0052793E" w:rsidRDefault="003F437F" w:rsidP="00392883">
            <w:pPr>
              <w:widowControl w:val="0"/>
              <w:autoSpaceDE w:val="0"/>
              <w:autoSpaceDN w:val="0"/>
              <w:adjustRightInd w:val="0"/>
              <w:rPr>
                <w:sz w:val="22"/>
                <w:szCs w:val="22"/>
              </w:rPr>
            </w:pPr>
          </w:p>
        </w:tc>
      </w:tr>
      <w:tr w:rsidR="003F437F" w:rsidRPr="0052793E" w14:paraId="69C1ED49" w14:textId="77777777" w:rsidTr="00420C77">
        <w:tc>
          <w:tcPr>
            <w:tcW w:w="1353" w:type="pct"/>
            <w:vMerge/>
            <w:shd w:val="clear" w:color="auto" w:fill="D9D9D9"/>
          </w:tcPr>
          <w:p w14:paraId="6AAAB99E"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329FE034" w14:textId="77777777" w:rsidR="003F437F" w:rsidRPr="0052793E" w:rsidRDefault="003F437F" w:rsidP="00392883">
            <w:pPr>
              <w:widowControl w:val="0"/>
              <w:autoSpaceDE w:val="0"/>
              <w:autoSpaceDN w:val="0"/>
              <w:adjustRightInd w:val="0"/>
              <w:rPr>
                <w:sz w:val="22"/>
                <w:szCs w:val="22"/>
              </w:rPr>
            </w:pPr>
            <w:r w:rsidRPr="0052793E">
              <w:rPr>
                <w:sz w:val="22"/>
                <w:szCs w:val="22"/>
              </w:rPr>
              <w:t>Pasta adrese:</w:t>
            </w:r>
          </w:p>
        </w:tc>
        <w:tc>
          <w:tcPr>
            <w:tcW w:w="2386" w:type="pct"/>
            <w:gridSpan w:val="2"/>
          </w:tcPr>
          <w:p w14:paraId="3A6903C2" w14:textId="77777777" w:rsidR="003F437F" w:rsidRPr="0052793E" w:rsidRDefault="003F437F" w:rsidP="00392883">
            <w:pPr>
              <w:widowControl w:val="0"/>
              <w:autoSpaceDE w:val="0"/>
              <w:autoSpaceDN w:val="0"/>
              <w:adjustRightInd w:val="0"/>
              <w:rPr>
                <w:sz w:val="22"/>
                <w:szCs w:val="22"/>
              </w:rPr>
            </w:pPr>
          </w:p>
        </w:tc>
      </w:tr>
      <w:tr w:rsidR="003F437F" w:rsidRPr="0052793E" w14:paraId="14F74458" w14:textId="77777777" w:rsidTr="00420C77">
        <w:tc>
          <w:tcPr>
            <w:tcW w:w="1353" w:type="pct"/>
            <w:vMerge/>
            <w:shd w:val="clear" w:color="auto" w:fill="D9D9D9"/>
          </w:tcPr>
          <w:p w14:paraId="4FB8F21E"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052D589F" w14:textId="77777777" w:rsidR="003F437F" w:rsidRPr="0052793E" w:rsidRDefault="003F437F" w:rsidP="00392883">
            <w:pPr>
              <w:widowControl w:val="0"/>
              <w:autoSpaceDE w:val="0"/>
              <w:autoSpaceDN w:val="0"/>
              <w:adjustRightInd w:val="0"/>
              <w:rPr>
                <w:sz w:val="22"/>
                <w:szCs w:val="22"/>
              </w:rPr>
            </w:pPr>
            <w:r w:rsidRPr="0052793E">
              <w:rPr>
                <w:sz w:val="22"/>
                <w:szCs w:val="22"/>
              </w:rPr>
              <w:t>Tālrunis:</w:t>
            </w:r>
          </w:p>
        </w:tc>
        <w:tc>
          <w:tcPr>
            <w:tcW w:w="2386" w:type="pct"/>
            <w:gridSpan w:val="2"/>
          </w:tcPr>
          <w:p w14:paraId="37AD7892" w14:textId="77777777" w:rsidR="003F437F" w:rsidRPr="0052793E" w:rsidRDefault="003F437F" w:rsidP="00392883">
            <w:pPr>
              <w:widowControl w:val="0"/>
              <w:autoSpaceDE w:val="0"/>
              <w:autoSpaceDN w:val="0"/>
              <w:adjustRightInd w:val="0"/>
              <w:rPr>
                <w:sz w:val="22"/>
                <w:szCs w:val="22"/>
              </w:rPr>
            </w:pPr>
          </w:p>
        </w:tc>
      </w:tr>
      <w:tr w:rsidR="003F437F" w:rsidRPr="0052793E" w14:paraId="1F5729AD" w14:textId="77777777" w:rsidTr="00420C77">
        <w:tc>
          <w:tcPr>
            <w:tcW w:w="1353" w:type="pct"/>
            <w:vMerge w:val="restart"/>
            <w:shd w:val="clear" w:color="auto" w:fill="D9D9D9"/>
          </w:tcPr>
          <w:p w14:paraId="6D05AC7F" w14:textId="77777777" w:rsidR="003F437F" w:rsidRPr="0052793E" w:rsidRDefault="003F437F" w:rsidP="00392883">
            <w:pPr>
              <w:widowControl w:val="0"/>
              <w:autoSpaceDE w:val="0"/>
              <w:autoSpaceDN w:val="0"/>
              <w:adjustRightInd w:val="0"/>
              <w:rPr>
                <w:b/>
                <w:sz w:val="22"/>
                <w:szCs w:val="22"/>
              </w:rPr>
            </w:pPr>
            <w:r w:rsidRPr="0052793E">
              <w:rPr>
                <w:b/>
                <w:sz w:val="22"/>
                <w:szCs w:val="22"/>
              </w:rPr>
              <w:t>Finanšu rekvizīti</w:t>
            </w:r>
          </w:p>
        </w:tc>
        <w:tc>
          <w:tcPr>
            <w:tcW w:w="1261" w:type="pct"/>
            <w:gridSpan w:val="2"/>
            <w:shd w:val="clear" w:color="auto" w:fill="FFFFFF"/>
          </w:tcPr>
          <w:p w14:paraId="0DB77DC0" w14:textId="77777777" w:rsidR="003F437F" w:rsidRPr="0052793E" w:rsidRDefault="003F437F" w:rsidP="00392883">
            <w:pPr>
              <w:widowControl w:val="0"/>
              <w:autoSpaceDE w:val="0"/>
              <w:autoSpaceDN w:val="0"/>
              <w:adjustRightInd w:val="0"/>
              <w:rPr>
                <w:sz w:val="22"/>
                <w:szCs w:val="22"/>
              </w:rPr>
            </w:pPr>
            <w:r w:rsidRPr="0052793E">
              <w:rPr>
                <w:sz w:val="22"/>
                <w:szCs w:val="22"/>
              </w:rPr>
              <w:t>Bankas nosaukums:</w:t>
            </w:r>
          </w:p>
        </w:tc>
        <w:tc>
          <w:tcPr>
            <w:tcW w:w="2386" w:type="pct"/>
            <w:gridSpan w:val="2"/>
            <w:shd w:val="clear" w:color="auto" w:fill="FFFFFF"/>
          </w:tcPr>
          <w:p w14:paraId="535FDABB" w14:textId="77777777" w:rsidR="003F437F" w:rsidRPr="0052793E" w:rsidRDefault="003F437F" w:rsidP="00392883">
            <w:pPr>
              <w:widowControl w:val="0"/>
              <w:autoSpaceDE w:val="0"/>
              <w:autoSpaceDN w:val="0"/>
              <w:adjustRightInd w:val="0"/>
              <w:rPr>
                <w:sz w:val="22"/>
                <w:szCs w:val="22"/>
              </w:rPr>
            </w:pPr>
          </w:p>
        </w:tc>
      </w:tr>
      <w:tr w:rsidR="003F437F" w:rsidRPr="0052793E" w14:paraId="2CBCDA0F" w14:textId="77777777" w:rsidTr="00420C77">
        <w:tc>
          <w:tcPr>
            <w:tcW w:w="1353" w:type="pct"/>
            <w:vMerge/>
            <w:shd w:val="clear" w:color="auto" w:fill="D9D9D9"/>
          </w:tcPr>
          <w:p w14:paraId="6DE6A158" w14:textId="77777777" w:rsidR="003F437F" w:rsidRPr="0052793E" w:rsidRDefault="003F437F" w:rsidP="00392883">
            <w:pPr>
              <w:widowControl w:val="0"/>
              <w:autoSpaceDE w:val="0"/>
              <w:autoSpaceDN w:val="0"/>
              <w:adjustRightInd w:val="0"/>
              <w:ind w:right="-52"/>
              <w:rPr>
                <w:sz w:val="22"/>
                <w:szCs w:val="22"/>
              </w:rPr>
            </w:pPr>
          </w:p>
        </w:tc>
        <w:tc>
          <w:tcPr>
            <w:tcW w:w="1261" w:type="pct"/>
            <w:gridSpan w:val="2"/>
            <w:shd w:val="clear" w:color="auto" w:fill="FFFFFF"/>
          </w:tcPr>
          <w:p w14:paraId="43C8A275" w14:textId="77777777" w:rsidR="003F437F" w:rsidRPr="0052793E" w:rsidRDefault="003F437F" w:rsidP="00392883">
            <w:pPr>
              <w:widowControl w:val="0"/>
              <w:autoSpaceDE w:val="0"/>
              <w:autoSpaceDN w:val="0"/>
              <w:adjustRightInd w:val="0"/>
              <w:ind w:right="-52"/>
              <w:rPr>
                <w:sz w:val="22"/>
                <w:szCs w:val="22"/>
              </w:rPr>
            </w:pPr>
            <w:r w:rsidRPr="0052793E">
              <w:rPr>
                <w:sz w:val="22"/>
                <w:szCs w:val="22"/>
              </w:rPr>
              <w:t>Bankas kods:</w:t>
            </w:r>
          </w:p>
        </w:tc>
        <w:tc>
          <w:tcPr>
            <w:tcW w:w="2386" w:type="pct"/>
            <w:gridSpan w:val="2"/>
            <w:shd w:val="clear" w:color="auto" w:fill="FFFFFF"/>
          </w:tcPr>
          <w:p w14:paraId="030D3527" w14:textId="77777777" w:rsidR="003F437F" w:rsidRPr="0052793E" w:rsidRDefault="003F437F" w:rsidP="00392883">
            <w:pPr>
              <w:widowControl w:val="0"/>
              <w:autoSpaceDE w:val="0"/>
              <w:autoSpaceDN w:val="0"/>
              <w:adjustRightInd w:val="0"/>
              <w:rPr>
                <w:sz w:val="22"/>
                <w:szCs w:val="22"/>
              </w:rPr>
            </w:pPr>
          </w:p>
        </w:tc>
      </w:tr>
      <w:tr w:rsidR="003F437F" w:rsidRPr="0052793E" w14:paraId="5CD557E3" w14:textId="77777777" w:rsidTr="00420C77">
        <w:tc>
          <w:tcPr>
            <w:tcW w:w="1353" w:type="pct"/>
            <w:vMerge/>
            <w:shd w:val="clear" w:color="auto" w:fill="D9D9D9"/>
          </w:tcPr>
          <w:p w14:paraId="64063077" w14:textId="77777777" w:rsidR="003F437F" w:rsidRPr="0052793E" w:rsidRDefault="003F437F" w:rsidP="00392883">
            <w:pPr>
              <w:widowControl w:val="0"/>
              <w:autoSpaceDE w:val="0"/>
              <w:autoSpaceDN w:val="0"/>
              <w:adjustRightInd w:val="0"/>
              <w:rPr>
                <w:sz w:val="22"/>
                <w:szCs w:val="22"/>
              </w:rPr>
            </w:pPr>
          </w:p>
        </w:tc>
        <w:tc>
          <w:tcPr>
            <w:tcW w:w="1261" w:type="pct"/>
            <w:gridSpan w:val="2"/>
            <w:shd w:val="clear" w:color="auto" w:fill="FFFFFF"/>
          </w:tcPr>
          <w:p w14:paraId="5C7E2CDB" w14:textId="77777777" w:rsidR="003F437F" w:rsidRPr="0052793E" w:rsidRDefault="003F437F" w:rsidP="00392883">
            <w:pPr>
              <w:widowControl w:val="0"/>
              <w:autoSpaceDE w:val="0"/>
              <w:autoSpaceDN w:val="0"/>
              <w:adjustRightInd w:val="0"/>
              <w:rPr>
                <w:sz w:val="22"/>
                <w:szCs w:val="22"/>
              </w:rPr>
            </w:pPr>
            <w:r w:rsidRPr="0052793E">
              <w:rPr>
                <w:sz w:val="22"/>
                <w:szCs w:val="22"/>
              </w:rPr>
              <w:t>Konta numurs:</w:t>
            </w:r>
          </w:p>
        </w:tc>
        <w:tc>
          <w:tcPr>
            <w:tcW w:w="2386" w:type="pct"/>
            <w:gridSpan w:val="2"/>
            <w:shd w:val="clear" w:color="auto" w:fill="FFFFFF"/>
          </w:tcPr>
          <w:p w14:paraId="6F8BAF6A" w14:textId="77777777" w:rsidR="003F437F" w:rsidRPr="0052793E" w:rsidRDefault="003F437F" w:rsidP="00392883">
            <w:pPr>
              <w:widowControl w:val="0"/>
              <w:autoSpaceDE w:val="0"/>
              <w:autoSpaceDN w:val="0"/>
              <w:adjustRightInd w:val="0"/>
              <w:rPr>
                <w:sz w:val="22"/>
                <w:szCs w:val="22"/>
              </w:rPr>
            </w:pPr>
          </w:p>
        </w:tc>
      </w:tr>
      <w:tr w:rsidR="00C426C5" w:rsidRPr="0052793E" w14:paraId="44F27158" w14:textId="77777777" w:rsidTr="00420C77">
        <w:tc>
          <w:tcPr>
            <w:tcW w:w="1353" w:type="pct"/>
            <w:vMerge w:val="restart"/>
            <w:shd w:val="clear" w:color="auto" w:fill="D9D9D9"/>
          </w:tcPr>
          <w:p w14:paraId="7F998C55" w14:textId="77777777" w:rsidR="00C426C5" w:rsidRPr="0052793E" w:rsidRDefault="00C426C5" w:rsidP="00392883">
            <w:pPr>
              <w:widowControl w:val="0"/>
              <w:autoSpaceDE w:val="0"/>
              <w:autoSpaceDN w:val="0"/>
              <w:adjustRightInd w:val="0"/>
              <w:rPr>
                <w:sz w:val="22"/>
                <w:szCs w:val="22"/>
              </w:rPr>
            </w:pPr>
            <w:r w:rsidRPr="0052793E">
              <w:rPr>
                <w:b/>
                <w:bCs/>
                <w:sz w:val="22"/>
                <w:szCs w:val="22"/>
              </w:rPr>
              <w:t>Informācija par pretendenta speciālistiem</w:t>
            </w:r>
          </w:p>
        </w:tc>
        <w:tc>
          <w:tcPr>
            <w:tcW w:w="3647" w:type="pct"/>
            <w:gridSpan w:val="4"/>
            <w:shd w:val="clear" w:color="auto" w:fill="auto"/>
          </w:tcPr>
          <w:p w14:paraId="40A99629" w14:textId="1626EAFF" w:rsidR="00C426C5" w:rsidRPr="0052793E" w:rsidRDefault="00C426C5" w:rsidP="00392883">
            <w:pPr>
              <w:widowControl w:val="0"/>
              <w:autoSpaceDE w:val="0"/>
              <w:autoSpaceDN w:val="0"/>
              <w:adjustRightInd w:val="0"/>
              <w:rPr>
                <w:sz w:val="22"/>
                <w:szCs w:val="22"/>
              </w:rPr>
            </w:pPr>
            <w:r w:rsidRPr="0052793E">
              <w:rPr>
                <w:sz w:val="22"/>
                <w:szCs w:val="22"/>
              </w:rPr>
              <w:t xml:space="preserve">Nolikuma </w:t>
            </w:r>
            <w:r w:rsidRPr="0052793E">
              <w:rPr>
                <w:i/>
                <w:iCs/>
                <w:sz w:val="22"/>
                <w:szCs w:val="22"/>
              </w:rPr>
              <w:t xml:space="preserve">3.8. apakšpunktos </w:t>
            </w:r>
            <w:r w:rsidRPr="0052793E">
              <w:rPr>
                <w:sz w:val="22"/>
                <w:szCs w:val="22"/>
              </w:rPr>
              <w:t>noradītie darbinieki strādā uzņēmumā uz darba līguma pamatā (jā/ nē):</w:t>
            </w:r>
          </w:p>
        </w:tc>
      </w:tr>
      <w:tr w:rsidR="00C426C5" w:rsidRPr="0052793E" w14:paraId="207BE819" w14:textId="77777777" w:rsidTr="00420C77">
        <w:tc>
          <w:tcPr>
            <w:tcW w:w="1353" w:type="pct"/>
            <w:vMerge/>
            <w:shd w:val="clear" w:color="auto" w:fill="D9D9D9"/>
          </w:tcPr>
          <w:p w14:paraId="23F31DA1" w14:textId="77777777" w:rsidR="00C426C5" w:rsidRPr="0052793E" w:rsidRDefault="00C426C5" w:rsidP="00392883">
            <w:pPr>
              <w:widowControl w:val="0"/>
              <w:autoSpaceDE w:val="0"/>
              <w:autoSpaceDN w:val="0"/>
              <w:adjustRightInd w:val="0"/>
              <w:rPr>
                <w:sz w:val="22"/>
                <w:szCs w:val="22"/>
              </w:rPr>
            </w:pPr>
          </w:p>
        </w:tc>
        <w:tc>
          <w:tcPr>
            <w:tcW w:w="1261" w:type="pct"/>
            <w:gridSpan w:val="2"/>
            <w:shd w:val="clear" w:color="auto" w:fill="FFFFFF"/>
          </w:tcPr>
          <w:p w14:paraId="40C4691A" w14:textId="77777777" w:rsidR="00C426C5" w:rsidRPr="0052793E" w:rsidRDefault="00C426C5" w:rsidP="00392883">
            <w:pPr>
              <w:widowControl w:val="0"/>
              <w:autoSpaceDE w:val="0"/>
              <w:autoSpaceDN w:val="0"/>
              <w:adjustRightInd w:val="0"/>
              <w:rPr>
                <w:b/>
                <w:bCs/>
                <w:sz w:val="22"/>
                <w:szCs w:val="22"/>
              </w:rPr>
            </w:pPr>
            <w:r w:rsidRPr="0052793E">
              <w:rPr>
                <w:b/>
                <w:bCs/>
                <w:sz w:val="22"/>
                <w:szCs w:val="22"/>
              </w:rPr>
              <w:t>Vārds, uzvārds</w:t>
            </w:r>
          </w:p>
        </w:tc>
        <w:tc>
          <w:tcPr>
            <w:tcW w:w="2386" w:type="pct"/>
            <w:gridSpan w:val="2"/>
            <w:shd w:val="clear" w:color="auto" w:fill="FFFFFF"/>
          </w:tcPr>
          <w:p w14:paraId="4A00EC74" w14:textId="481795ED" w:rsidR="00C426C5" w:rsidRPr="0052793E" w:rsidRDefault="00C426C5" w:rsidP="00392883">
            <w:pPr>
              <w:widowControl w:val="0"/>
              <w:autoSpaceDE w:val="0"/>
              <w:autoSpaceDN w:val="0"/>
              <w:adjustRightInd w:val="0"/>
              <w:rPr>
                <w:b/>
                <w:bCs/>
                <w:sz w:val="22"/>
                <w:szCs w:val="22"/>
              </w:rPr>
            </w:pPr>
            <w:r w:rsidRPr="0052793E">
              <w:rPr>
                <w:b/>
                <w:bCs/>
                <w:sz w:val="22"/>
                <w:szCs w:val="22"/>
              </w:rPr>
              <w:t>Strādā uzņēmumā uz darba līguma pamatā (jā/ nē):</w:t>
            </w:r>
          </w:p>
        </w:tc>
      </w:tr>
      <w:tr w:rsidR="00C426C5" w:rsidRPr="0052793E" w14:paraId="0DFD6564" w14:textId="77777777" w:rsidTr="00420C77">
        <w:tc>
          <w:tcPr>
            <w:tcW w:w="1353" w:type="pct"/>
            <w:vMerge/>
            <w:shd w:val="clear" w:color="auto" w:fill="D9D9D9"/>
          </w:tcPr>
          <w:p w14:paraId="4C83C546" w14:textId="77777777" w:rsidR="00C426C5" w:rsidRPr="0052793E" w:rsidRDefault="00C426C5" w:rsidP="00392883">
            <w:pPr>
              <w:widowControl w:val="0"/>
              <w:autoSpaceDE w:val="0"/>
              <w:autoSpaceDN w:val="0"/>
              <w:adjustRightInd w:val="0"/>
              <w:rPr>
                <w:sz w:val="22"/>
                <w:szCs w:val="22"/>
              </w:rPr>
            </w:pPr>
          </w:p>
        </w:tc>
        <w:tc>
          <w:tcPr>
            <w:tcW w:w="1261" w:type="pct"/>
            <w:gridSpan w:val="2"/>
            <w:shd w:val="clear" w:color="auto" w:fill="FFFFFF"/>
          </w:tcPr>
          <w:p w14:paraId="7633DF20" w14:textId="18A50D1F" w:rsidR="00C426C5" w:rsidRPr="0052793E" w:rsidRDefault="00C426C5" w:rsidP="00392883">
            <w:pPr>
              <w:widowControl w:val="0"/>
              <w:autoSpaceDE w:val="0"/>
              <w:autoSpaceDN w:val="0"/>
              <w:adjustRightInd w:val="0"/>
              <w:rPr>
                <w:sz w:val="22"/>
                <w:szCs w:val="22"/>
              </w:rPr>
            </w:pPr>
            <w:r w:rsidRPr="0052793E">
              <w:rPr>
                <w:sz w:val="22"/>
                <w:szCs w:val="22"/>
              </w:rPr>
              <w:t>3.8.</w:t>
            </w:r>
          </w:p>
        </w:tc>
        <w:tc>
          <w:tcPr>
            <w:tcW w:w="2386" w:type="pct"/>
            <w:gridSpan w:val="2"/>
            <w:shd w:val="clear" w:color="auto" w:fill="FFFFFF"/>
          </w:tcPr>
          <w:p w14:paraId="3F03C084" w14:textId="77777777" w:rsidR="00C426C5" w:rsidRPr="0052793E" w:rsidRDefault="00C426C5" w:rsidP="00392883">
            <w:pPr>
              <w:widowControl w:val="0"/>
              <w:autoSpaceDE w:val="0"/>
              <w:autoSpaceDN w:val="0"/>
              <w:adjustRightInd w:val="0"/>
              <w:rPr>
                <w:sz w:val="22"/>
                <w:szCs w:val="22"/>
              </w:rPr>
            </w:pPr>
          </w:p>
        </w:tc>
      </w:tr>
      <w:tr w:rsidR="00C426C5" w:rsidRPr="0052793E" w14:paraId="47831D39" w14:textId="77777777" w:rsidTr="00420C77">
        <w:tc>
          <w:tcPr>
            <w:tcW w:w="1353" w:type="pct"/>
            <w:vMerge/>
            <w:shd w:val="clear" w:color="auto" w:fill="D9D9D9"/>
          </w:tcPr>
          <w:p w14:paraId="60693302" w14:textId="77777777" w:rsidR="00C426C5" w:rsidRPr="0052793E" w:rsidRDefault="00C426C5" w:rsidP="00392883">
            <w:pPr>
              <w:widowControl w:val="0"/>
              <w:autoSpaceDE w:val="0"/>
              <w:autoSpaceDN w:val="0"/>
              <w:adjustRightInd w:val="0"/>
              <w:rPr>
                <w:sz w:val="22"/>
                <w:szCs w:val="22"/>
              </w:rPr>
            </w:pPr>
          </w:p>
        </w:tc>
        <w:tc>
          <w:tcPr>
            <w:tcW w:w="1261" w:type="pct"/>
            <w:gridSpan w:val="2"/>
            <w:shd w:val="clear" w:color="auto" w:fill="FFFFFF"/>
          </w:tcPr>
          <w:p w14:paraId="3ED6AFF7" w14:textId="44FAC5C1" w:rsidR="00C426C5" w:rsidRPr="0052793E" w:rsidRDefault="0071700D" w:rsidP="00392883">
            <w:pPr>
              <w:widowControl w:val="0"/>
              <w:autoSpaceDE w:val="0"/>
              <w:autoSpaceDN w:val="0"/>
              <w:adjustRightInd w:val="0"/>
              <w:rPr>
                <w:sz w:val="22"/>
                <w:szCs w:val="22"/>
              </w:rPr>
            </w:pPr>
            <w:r>
              <w:rPr>
                <w:sz w:val="22"/>
                <w:szCs w:val="22"/>
              </w:rPr>
              <w:t>3.8.</w:t>
            </w:r>
          </w:p>
        </w:tc>
        <w:tc>
          <w:tcPr>
            <w:tcW w:w="2386" w:type="pct"/>
            <w:gridSpan w:val="2"/>
            <w:shd w:val="clear" w:color="auto" w:fill="FFFFFF"/>
          </w:tcPr>
          <w:p w14:paraId="4D296135" w14:textId="77777777" w:rsidR="00C426C5" w:rsidRPr="0052793E" w:rsidRDefault="00C426C5" w:rsidP="00392883">
            <w:pPr>
              <w:widowControl w:val="0"/>
              <w:autoSpaceDE w:val="0"/>
              <w:autoSpaceDN w:val="0"/>
              <w:adjustRightInd w:val="0"/>
              <w:rPr>
                <w:sz w:val="22"/>
                <w:szCs w:val="22"/>
              </w:rPr>
            </w:pPr>
          </w:p>
        </w:tc>
      </w:tr>
      <w:tr w:rsidR="003F437F" w:rsidRPr="0052793E" w14:paraId="2AE98343" w14:textId="77777777" w:rsidTr="00420C77">
        <w:tc>
          <w:tcPr>
            <w:tcW w:w="1353" w:type="pct"/>
            <w:vMerge w:val="restart"/>
            <w:shd w:val="clear" w:color="auto" w:fill="D9D9D9"/>
          </w:tcPr>
          <w:p w14:paraId="7AE71D72" w14:textId="77777777" w:rsidR="003F437F" w:rsidRPr="0052793E" w:rsidRDefault="003F437F" w:rsidP="00392883">
            <w:pPr>
              <w:widowControl w:val="0"/>
              <w:autoSpaceDE w:val="0"/>
              <w:autoSpaceDN w:val="0"/>
              <w:adjustRightInd w:val="0"/>
              <w:rPr>
                <w:b/>
                <w:sz w:val="22"/>
                <w:szCs w:val="22"/>
              </w:rPr>
            </w:pPr>
            <w:r w:rsidRPr="0052793E">
              <w:rPr>
                <w:b/>
                <w:sz w:val="22"/>
                <w:szCs w:val="22"/>
              </w:rPr>
              <w:t>Informācija par pretendenta kontaktpersonu (atbildīgo personu)</w:t>
            </w:r>
          </w:p>
        </w:tc>
        <w:tc>
          <w:tcPr>
            <w:tcW w:w="1261" w:type="pct"/>
            <w:gridSpan w:val="2"/>
          </w:tcPr>
          <w:p w14:paraId="0F618C7D" w14:textId="77777777" w:rsidR="003F437F" w:rsidRPr="0052793E" w:rsidRDefault="003F437F" w:rsidP="00392883">
            <w:pPr>
              <w:widowControl w:val="0"/>
              <w:autoSpaceDE w:val="0"/>
              <w:autoSpaceDN w:val="0"/>
              <w:adjustRightInd w:val="0"/>
              <w:rPr>
                <w:sz w:val="22"/>
                <w:szCs w:val="22"/>
              </w:rPr>
            </w:pPr>
            <w:r w:rsidRPr="0052793E">
              <w:rPr>
                <w:sz w:val="22"/>
                <w:szCs w:val="22"/>
              </w:rPr>
              <w:t>Vārds, uzvārds:</w:t>
            </w:r>
          </w:p>
        </w:tc>
        <w:tc>
          <w:tcPr>
            <w:tcW w:w="2386" w:type="pct"/>
            <w:gridSpan w:val="2"/>
          </w:tcPr>
          <w:p w14:paraId="2C574472" w14:textId="77777777" w:rsidR="003F437F" w:rsidRPr="0052793E" w:rsidRDefault="003F437F" w:rsidP="00392883">
            <w:pPr>
              <w:widowControl w:val="0"/>
              <w:autoSpaceDE w:val="0"/>
              <w:autoSpaceDN w:val="0"/>
              <w:adjustRightInd w:val="0"/>
              <w:rPr>
                <w:sz w:val="22"/>
                <w:szCs w:val="22"/>
              </w:rPr>
            </w:pPr>
          </w:p>
        </w:tc>
      </w:tr>
      <w:tr w:rsidR="003F437F" w:rsidRPr="0052793E" w14:paraId="3C1A8334" w14:textId="77777777" w:rsidTr="00420C77">
        <w:tc>
          <w:tcPr>
            <w:tcW w:w="1353" w:type="pct"/>
            <w:vMerge/>
            <w:shd w:val="clear" w:color="auto" w:fill="D9D9D9"/>
          </w:tcPr>
          <w:p w14:paraId="5B5D5D82"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27D91899" w14:textId="77777777" w:rsidR="003F437F" w:rsidRPr="0052793E" w:rsidRDefault="003F437F" w:rsidP="00392883">
            <w:pPr>
              <w:widowControl w:val="0"/>
              <w:autoSpaceDE w:val="0"/>
              <w:autoSpaceDN w:val="0"/>
              <w:adjustRightInd w:val="0"/>
              <w:rPr>
                <w:sz w:val="22"/>
                <w:szCs w:val="22"/>
              </w:rPr>
            </w:pPr>
            <w:r w:rsidRPr="0052793E">
              <w:rPr>
                <w:sz w:val="22"/>
                <w:szCs w:val="22"/>
              </w:rPr>
              <w:t>Ieņemamais amats:</w:t>
            </w:r>
          </w:p>
        </w:tc>
        <w:tc>
          <w:tcPr>
            <w:tcW w:w="2386" w:type="pct"/>
            <w:gridSpan w:val="2"/>
          </w:tcPr>
          <w:p w14:paraId="4E916D4A" w14:textId="77777777" w:rsidR="003F437F" w:rsidRPr="0052793E" w:rsidRDefault="003F437F" w:rsidP="00392883">
            <w:pPr>
              <w:widowControl w:val="0"/>
              <w:autoSpaceDE w:val="0"/>
              <w:autoSpaceDN w:val="0"/>
              <w:adjustRightInd w:val="0"/>
              <w:rPr>
                <w:sz w:val="22"/>
                <w:szCs w:val="22"/>
              </w:rPr>
            </w:pPr>
          </w:p>
        </w:tc>
      </w:tr>
      <w:tr w:rsidR="003F437F" w:rsidRPr="0052793E" w14:paraId="0A5EFCA3" w14:textId="77777777" w:rsidTr="00420C77">
        <w:tc>
          <w:tcPr>
            <w:tcW w:w="1353" w:type="pct"/>
            <w:vMerge/>
            <w:shd w:val="clear" w:color="auto" w:fill="D9D9D9"/>
          </w:tcPr>
          <w:p w14:paraId="60283B21"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027147A5" w14:textId="77777777" w:rsidR="003F437F" w:rsidRPr="0052793E" w:rsidRDefault="003F437F" w:rsidP="00392883">
            <w:pPr>
              <w:widowControl w:val="0"/>
              <w:autoSpaceDE w:val="0"/>
              <w:autoSpaceDN w:val="0"/>
              <w:adjustRightInd w:val="0"/>
              <w:rPr>
                <w:sz w:val="22"/>
                <w:szCs w:val="22"/>
              </w:rPr>
            </w:pPr>
            <w:r w:rsidRPr="0052793E">
              <w:rPr>
                <w:sz w:val="22"/>
                <w:szCs w:val="22"/>
              </w:rPr>
              <w:t>Tālrunis:</w:t>
            </w:r>
          </w:p>
        </w:tc>
        <w:tc>
          <w:tcPr>
            <w:tcW w:w="2386" w:type="pct"/>
            <w:gridSpan w:val="2"/>
          </w:tcPr>
          <w:p w14:paraId="4ED63292" w14:textId="77777777" w:rsidR="003F437F" w:rsidRPr="0052793E" w:rsidRDefault="003F437F" w:rsidP="00392883">
            <w:pPr>
              <w:widowControl w:val="0"/>
              <w:autoSpaceDE w:val="0"/>
              <w:autoSpaceDN w:val="0"/>
              <w:adjustRightInd w:val="0"/>
              <w:rPr>
                <w:sz w:val="22"/>
                <w:szCs w:val="22"/>
              </w:rPr>
            </w:pPr>
          </w:p>
        </w:tc>
      </w:tr>
      <w:tr w:rsidR="003F437F" w:rsidRPr="0052793E" w14:paraId="14356F7C" w14:textId="77777777" w:rsidTr="00420C77">
        <w:tc>
          <w:tcPr>
            <w:tcW w:w="1353" w:type="pct"/>
            <w:vMerge/>
            <w:shd w:val="clear" w:color="auto" w:fill="D9D9D9"/>
          </w:tcPr>
          <w:p w14:paraId="790EAB6A" w14:textId="77777777" w:rsidR="003F437F" w:rsidRPr="0052793E" w:rsidRDefault="003F437F" w:rsidP="00392883">
            <w:pPr>
              <w:widowControl w:val="0"/>
              <w:autoSpaceDE w:val="0"/>
              <w:autoSpaceDN w:val="0"/>
              <w:adjustRightInd w:val="0"/>
              <w:rPr>
                <w:sz w:val="22"/>
                <w:szCs w:val="22"/>
              </w:rPr>
            </w:pPr>
          </w:p>
        </w:tc>
        <w:tc>
          <w:tcPr>
            <w:tcW w:w="1386" w:type="pct"/>
            <w:gridSpan w:val="3"/>
          </w:tcPr>
          <w:p w14:paraId="42D2F62C" w14:textId="77777777" w:rsidR="003F437F" w:rsidRPr="0052793E" w:rsidRDefault="003F437F" w:rsidP="00392883">
            <w:pPr>
              <w:widowControl w:val="0"/>
              <w:autoSpaceDE w:val="0"/>
              <w:autoSpaceDN w:val="0"/>
              <w:adjustRightInd w:val="0"/>
              <w:rPr>
                <w:sz w:val="22"/>
                <w:szCs w:val="22"/>
              </w:rPr>
            </w:pPr>
            <w:r w:rsidRPr="0052793E">
              <w:rPr>
                <w:sz w:val="22"/>
                <w:szCs w:val="22"/>
              </w:rPr>
              <w:t>E-pasta adrese:</w:t>
            </w:r>
          </w:p>
        </w:tc>
        <w:tc>
          <w:tcPr>
            <w:tcW w:w="2261" w:type="pct"/>
          </w:tcPr>
          <w:p w14:paraId="323AC8C8" w14:textId="77777777" w:rsidR="003F437F" w:rsidRPr="0052793E" w:rsidRDefault="003F437F" w:rsidP="00392883">
            <w:pPr>
              <w:widowControl w:val="0"/>
              <w:autoSpaceDE w:val="0"/>
              <w:autoSpaceDN w:val="0"/>
              <w:adjustRightInd w:val="0"/>
              <w:rPr>
                <w:sz w:val="22"/>
                <w:szCs w:val="22"/>
              </w:rPr>
            </w:pPr>
          </w:p>
        </w:tc>
      </w:tr>
      <w:tr w:rsidR="003F437F" w:rsidRPr="0052793E" w14:paraId="08C6CA47" w14:textId="77777777" w:rsidTr="00420C77">
        <w:trPr>
          <w:trHeight w:val="293"/>
        </w:trPr>
        <w:tc>
          <w:tcPr>
            <w:tcW w:w="2739" w:type="pct"/>
            <w:gridSpan w:val="4"/>
            <w:shd w:val="clear" w:color="auto" w:fill="D9D9D9"/>
          </w:tcPr>
          <w:p w14:paraId="61029ED1" w14:textId="31DE36AA" w:rsidR="003F437F" w:rsidRPr="0052793E" w:rsidRDefault="003F437F" w:rsidP="00392883">
            <w:pPr>
              <w:widowControl w:val="0"/>
              <w:autoSpaceDE w:val="0"/>
              <w:autoSpaceDN w:val="0"/>
              <w:adjustRightInd w:val="0"/>
              <w:rPr>
                <w:b/>
                <w:sz w:val="22"/>
                <w:szCs w:val="22"/>
              </w:rPr>
            </w:pPr>
            <w:r w:rsidRPr="0052793E">
              <w:rPr>
                <w:b/>
                <w:sz w:val="22"/>
                <w:szCs w:val="22"/>
              </w:rPr>
              <w:t xml:space="preserve">Pretendents atbilst  </w:t>
            </w:r>
            <w:r w:rsidRPr="0052793E">
              <w:rPr>
                <w:b/>
                <w:sz w:val="22"/>
                <w:szCs w:val="22"/>
                <w:u w:val="single"/>
              </w:rPr>
              <w:t>vidējā</w:t>
            </w:r>
            <w:r w:rsidRPr="0052793E">
              <w:rPr>
                <w:b/>
                <w:sz w:val="22"/>
                <w:szCs w:val="22"/>
              </w:rPr>
              <w:t xml:space="preserve">, </w:t>
            </w:r>
            <w:r w:rsidRPr="0052793E">
              <w:rPr>
                <w:b/>
                <w:sz w:val="22"/>
                <w:szCs w:val="22"/>
                <w:u w:val="single"/>
              </w:rPr>
              <w:t xml:space="preserve">mazā </w:t>
            </w:r>
            <w:r w:rsidRPr="0052793E">
              <w:rPr>
                <w:b/>
                <w:sz w:val="22"/>
                <w:szCs w:val="22"/>
              </w:rPr>
              <w:t xml:space="preserve">vai </w:t>
            </w:r>
            <w:r w:rsidRPr="0052793E">
              <w:rPr>
                <w:b/>
                <w:sz w:val="22"/>
                <w:szCs w:val="22"/>
                <w:u w:val="single"/>
              </w:rPr>
              <w:t>mikro</w:t>
            </w:r>
            <w:r w:rsidRPr="0052793E">
              <w:rPr>
                <w:b/>
                <w:sz w:val="22"/>
                <w:szCs w:val="22"/>
              </w:rPr>
              <w:t xml:space="preserve"> - uzņēmuma statusam</w:t>
            </w:r>
            <w:r w:rsidRPr="0052793E">
              <w:rPr>
                <w:b/>
                <w:sz w:val="22"/>
                <w:szCs w:val="22"/>
                <w:vertAlign w:val="superscript"/>
              </w:rPr>
              <w:footnoteReference w:id="3"/>
            </w:r>
            <w:r w:rsidRPr="0052793E">
              <w:rPr>
                <w:sz w:val="22"/>
                <w:szCs w:val="22"/>
              </w:rPr>
              <w:t>(norādīt atbilstošo)</w:t>
            </w:r>
          </w:p>
        </w:tc>
        <w:tc>
          <w:tcPr>
            <w:tcW w:w="2261" w:type="pct"/>
          </w:tcPr>
          <w:p w14:paraId="3C93AFA9" w14:textId="77777777" w:rsidR="003F437F" w:rsidRPr="0052793E" w:rsidRDefault="003F437F" w:rsidP="00392883">
            <w:pPr>
              <w:widowControl w:val="0"/>
              <w:autoSpaceDE w:val="0"/>
              <w:autoSpaceDN w:val="0"/>
              <w:adjustRightInd w:val="0"/>
              <w:rPr>
                <w:b/>
                <w:bCs/>
                <w:i/>
                <w:iCs/>
                <w:sz w:val="22"/>
                <w:szCs w:val="22"/>
              </w:rPr>
            </w:pPr>
            <w:r w:rsidRPr="0052793E">
              <w:rPr>
                <w:b/>
                <w:bCs/>
                <w:i/>
                <w:iCs/>
                <w:sz w:val="22"/>
                <w:szCs w:val="22"/>
              </w:rPr>
              <w:t>Obligāti aizpildāms</w:t>
            </w:r>
          </w:p>
        </w:tc>
      </w:tr>
      <w:tr w:rsidR="003F437F" w:rsidRPr="0052793E" w14:paraId="43A3D7F1" w14:textId="77777777" w:rsidTr="00420C77">
        <w:trPr>
          <w:trHeight w:val="293"/>
        </w:trPr>
        <w:tc>
          <w:tcPr>
            <w:tcW w:w="2739" w:type="pct"/>
            <w:gridSpan w:val="4"/>
            <w:shd w:val="clear" w:color="auto" w:fill="D9D9D9"/>
          </w:tcPr>
          <w:p w14:paraId="4D4ABE23" w14:textId="77777777" w:rsidR="003F437F" w:rsidRPr="0052793E" w:rsidRDefault="003F437F" w:rsidP="00392883">
            <w:pPr>
              <w:widowControl w:val="0"/>
              <w:autoSpaceDE w:val="0"/>
              <w:autoSpaceDN w:val="0"/>
              <w:adjustRightInd w:val="0"/>
              <w:rPr>
                <w:b/>
                <w:sz w:val="22"/>
                <w:szCs w:val="22"/>
              </w:rPr>
            </w:pPr>
            <w:r w:rsidRPr="0052793E">
              <w:rPr>
                <w:b/>
                <w:sz w:val="22"/>
                <w:szCs w:val="22"/>
              </w:rPr>
              <w:t>Pretendents plāno piesaistīt apakšuzņēmējus</w:t>
            </w:r>
            <w:r w:rsidRPr="0052793E">
              <w:rPr>
                <w:b/>
                <w:sz w:val="22"/>
                <w:szCs w:val="22"/>
                <w:vertAlign w:val="superscript"/>
              </w:rPr>
              <w:footnoteReference w:id="4"/>
            </w:r>
            <w:r w:rsidRPr="0052793E">
              <w:rPr>
                <w:b/>
                <w:sz w:val="22"/>
                <w:szCs w:val="22"/>
              </w:rPr>
              <w:t xml:space="preserve"> </w:t>
            </w:r>
            <w:r w:rsidRPr="0052793E">
              <w:rPr>
                <w:sz w:val="22"/>
                <w:szCs w:val="22"/>
              </w:rPr>
              <w:t>(</w:t>
            </w:r>
            <w:r w:rsidRPr="0052793E">
              <w:rPr>
                <w:b/>
                <w:sz w:val="22"/>
                <w:szCs w:val="22"/>
              </w:rPr>
              <w:t>jā</w:t>
            </w:r>
            <w:r w:rsidRPr="0052793E">
              <w:rPr>
                <w:sz w:val="22"/>
                <w:szCs w:val="22"/>
              </w:rPr>
              <w:t xml:space="preserve">/ </w:t>
            </w:r>
            <w:r w:rsidRPr="0052793E">
              <w:rPr>
                <w:b/>
                <w:sz w:val="22"/>
                <w:szCs w:val="22"/>
              </w:rPr>
              <w:t>nē</w:t>
            </w:r>
            <w:r w:rsidRPr="0052793E">
              <w:rPr>
                <w:sz w:val="22"/>
                <w:szCs w:val="22"/>
              </w:rPr>
              <w:t>)</w:t>
            </w:r>
          </w:p>
        </w:tc>
        <w:tc>
          <w:tcPr>
            <w:tcW w:w="2261" w:type="pct"/>
          </w:tcPr>
          <w:p w14:paraId="476D3555" w14:textId="77777777" w:rsidR="003F437F" w:rsidRPr="0052793E" w:rsidRDefault="003F437F" w:rsidP="00392883">
            <w:pPr>
              <w:widowControl w:val="0"/>
              <w:autoSpaceDE w:val="0"/>
              <w:autoSpaceDN w:val="0"/>
              <w:adjustRightInd w:val="0"/>
              <w:rPr>
                <w:b/>
                <w:bCs/>
                <w:i/>
                <w:iCs/>
                <w:sz w:val="22"/>
                <w:szCs w:val="22"/>
              </w:rPr>
            </w:pPr>
            <w:r w:rsidRPr="0052793E">
              <w:rPr>
                <w:b/>
                <w:bCs/>
                <w:i/>
                <w:iCs/>
                <w:sz w:val="22"/>
                <w:szCs w:val="22"/>
              </w:rPr>
              <w:t>Obligāti aizpildāms</w:t>
            </w:r>
          </w:p>
        </w:tc>
      </w:tr>
      <w:tr w:rsidR="003F437F" w:rsidRPr="0052793E" w14:paraId="1F7522CE" w14:textId="77777777" w:rsidTr="00420C77">
        <w:tc>
          <w:tcPr>
            <w:tcW w:w="2739" w:type="pct"/>
            <w:gridSpan w:val="4"/>
            <w:shd w:val="clear" w:color="auto" w:fill="D9D9D9"/>
          </w:tcPr>
          <w:p w14:paraId="7FA01F20" w14:textId="77777777" w:rsidR="003F437F" w:rsidRPr="0052793E" w:rsidRDefault="003F437F" w:rsidP="00392883">
            <w:pPr>
              <w:rPr>
                <w:b/>
                <w:sz w:val="22"/>
                <w:szCs w:val="22"/>
              </w:rPr>
            </w:pPr>
            <w:r w:rsidRPr="0052793E">
              <w:rPr>
                <w:b/>
                <w:sz w:val="22"/>
                <w:szCs w:val="22"/>
              </w:rPr>
              <w:t>Norādīt personas, kurām pretendentā ir izšķiroša ietekme uz līdzdalības pamata normatīvo aktu par koncerniem izpratnē</w:t>
            </w:r>
            <w:r w:rsidRPr="0052793E">
              <w:rPr>
                <w:b/>
                <w:sz w:val="22"/>
                <w:szCs w:val="22"/>
                <w:vertAlign w:val="superscript"/>
              </w:rPr>
              <w:footnoteReference w:id="5"/>
            </w:r>
          </w:p>
        </w:tc>
        <w:tc>
          <w:tcPr>
            <w:tcW w:w="2261" w:type="pct"/>
          </w:tcPr>
          <w:p w14:paraId="3CD70204" w14:textId="77777777" w:rsidR="003F437F" w:rsidRPr="0052793E" w:rsidRDefault="003F437F" w:rsidP="00392883">
            <w:pPr>
              <w:rPr>
                <w:b/>
                <w:bCs/>
                <w:i/>
                <w:iCs/>
                <w:sz w:val="22"/>
                <w:szCs w:val="22"/>
              </w:rPr>
            </w:pPr>
            <w:r w:rsidRPr="0052793E">
              <w:rPr>
                <w:b/>
                <w:bCs/>
                <w:i/>
                <w:iCs/>
                <w:sz w:val="22"/>
                <w:szCs w:val="22"/>
              </w:rPr>
              <w:t>Obligāti aizpildāms</w:t>
            </w:r>
          </w:p>
        </w:tc>
      </w:tr>
      <w:tr w:rsidR="003F437F" w:rsidRPr="0052793E" w14:paraId="09EED9C2" w14:textId="77777777" w:rsidTr="00420C77">
        <w:tc>
          <w:tcPr>
            <w:tcW w:w="2739" w:type="pct"/>
            <w:gridSpan w:val="4"/>
            <w:shd w:val="clear" w:color="auto" w:fill="D9D9D9"/>
          </w:tcPr>
          <w:p w14:paraId="6BC4FA05" w14:textId="77777777" w:rsidR="003F437F" w:rsidRPr="0052793E" w:rsidRDefault="003F437F" w:rsidP="00392883">
            <w:pPr>
              <w:rPr>
                <w:b/>
                <w:sz w:val="22"/>
                <w:szCs w:val="22"/>
              </w:rPr>
            </w:pPr>
            <w:r w:rsidRPr="0052793E">
              <w:rPr>
                <w:b/>
                <w:sz w:val="22"/>
                <w:szCs w:val="22"/>
              </w:rPr>
              <w:lastRenderedPageBreak/>
              <w:t>Norādīt pretendenta patiesā labuma guvējus</w:t>
            </w:r>
          </w:p>
        </w:tc>
        <w:tc>
          <w:tcPr>
            <w:tcW w:w="2261" w:type="pct"/>
          </w:tcPr>
          <w:p w14:paraId="7EB89310" w14:textId="77777777" w:rsidR="003F437F" w:rsidRPr="0052793E" w:rsidRDefault="003F437F" w:rsidP="00392883">
            <w:pPr>
              <w:rPr>
                <w:b/>
                <w:bCs/>
                <w:i/>
                <w:iCs/>
                <w:sz w:val="22"/>
                <w:szCs w:val="22"/>
              </w:rPr>
            </w:pPr>
            <w:r w:rsidRPr="0052793E">
              <w:rPr>
                <w:b/>
                <w:bCs/>
                <w:i/>
                <w:iCs/>
                <w:sz w:val="22"/>
                <w:szCs w:val="22"/>
              </w:rPr>
              <w:t>Obligāti jāaizpilda</w:t>
            </w:r>
          </w:p>
        </w:tc>
      </w:tr>
      <w:tr w:rsidR="003F437F" w:rsidRPr="0052793E" w14:paraId="6142090A" w14:textId="77777777" w:rsidTr="00420C77">
        <w:tc>
          <w:tcPr>
            <w:tcW w:w="2739" w:type="pct"/>
            <w:gridSpan w:val="4"/>
            <w:shd w:val="clear" w:color="auto" w:fill="D9D9D9"/>
          </w:tcPr>
          <w:p w14:paraId="2B248E37" w14:textId="77777777" w:rsidR="003F437F" w:rsidRPr="0052793E" w:rsidRDefault="003F437F" w:rsidP="00392883">
            <w:pPr>
              <w:rPr>
                <w:b/>
                <w:sz w:val="22"/>
                <w:szCs w:val="22"/>
              </w:rPr>
            </w:pPr>
            <w:r w:rsidRPr="0052793E">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2261" w:type="pct"/>
          </w:tcPr>
          <w:p w14:paraId="3470AA4D" w14:textId="77777777" w:rsidR="003F437F" w:rsidRPr="0052793E" w:rsidRDefault="003F437F" w:rsidP="00392883">
            <w:pPr>
              <w:rPr>
                <w:b/>
                <w:bCs/>
                <w:i/>
                <w:iCs/>
                <w:sz w:val="22"/>
                <w:szCs w:val="22"/>
              </w:rPr>
            </w:pPr>
            <w:r w:rsidRPr="0052793E">
              <w:rPr>
                <w:b/>
                <w:bCs/>
                <w:i/>
                <w:iCs/>
                <w:sz w:val="22"/>
                <w:szCs w:val="22"/>
              </w:rPr>
              <w:t>Obligāti jāaizpilda</w:t>
            </w:r>
            <w:r w:rsidRPr="0052793E">
              <w:rPr>
                <w:rStyle w:val="Vresatsauce"/>
                <w:b/>
                <w:bCs/>
                <w:i/>
                <w:iCs/>
                <w:sz w:val="22"/>
                <w:szCs w:val="22"/>
              </w:rPr>
              <w:footnoteReference w:id="6"/>
            </w:r>
          </w:p>
        </w:tc>
      </w:tr>
    </w:tbl>
    <w:p w14:paraId="3D619FE5" w14:textId="78173797" w:rsidR="003F437F" w:rsidRPr="0052793E" w:rsidRDefault="003F437F" w:rsidP="003F437F">
      <w:pPr>
        <w:widowControl w:val="0"/>
        <w:autoSpaceDE w:val="0"/>
        <w:autoSpaceDN w:val="0"/>
        <w:adjustRightInd w:val="0"/>
        <w:ind w:firstLine="720"/>
        <w:jc w:val="both"/>
        <w:rPr>
          <w:b/>
          <w:bCs/>
          <w:sz w:val="22"/>
          <w:szCs w:val="22"/>
        </w:rPr>
      </w:pPr>
      <w:r w:rsidRPr="0052793E">
        <w:rPr>
          <w:sz w:val="22"/>
          <w:szCs w:val="22"/>
        </w:rPr>
        <w:t xml:space="preserve">Ar šo mēs </w:t>
      </w:r>
      <w:r w:rsidRPr="0052793E">
        <w:rPr>
          <w:color w:val="000000"/>
          <w:sz w:val="22"/>
          <w:szCs w:val="22"/>
        </w:rPr>
        <w:t>&lt;</w:t>
      </w:r>
      <w:r w:rsidRPr="0052793E">
        <w:rPr>
          <w:i/>
          <w:color w:val="000000"/>
          <w:sz w:val="22"/>
          <w:szCs w:val="22"/>
        </w:rPr>
        <w:t>pretendenta nosaukums un reģistrācijas Nr.</w:t>
      </w:r>
      <w:r w:rsidRPr="0052793E">
        <w:rPr>
          <w:color w:val="000000"/>
          <w:sz w:val="22"/>
          <w:szCs w:val="22"/>
        </w:rPr>
        <w:t>&gt;</w:t>
      </w:r>
      <w:r w:rsidRPr="0052793E">
        <w:rPr>
          <w:color w:val="000000"/>
          <w:spacing w:val="6"/>
          <w:sz w:val="22"/>
          <w:szCs w:val="22"/>
        </w:rPr>
        <w:t xml:space="preserve"> </w:t>
      </w:r>
      <w:r w:rsidRPr="0052793E">
        <w:rPr>
          <w:sz w:val="22"/>
          <w:szCs w:val="22"/>
        </w:rPr>
        <w:t>apliecinām savu dalību atklātā konkursā “</w:t>
      </w:r>
      <w:r w:rsidR="005F0BCD" w:rsidRPr="0052793E">
        <w:rPr>
          <w:b/>
          <w:sz w:val="22"/>
          <w:szCs w:val="22"/>
        </w:rPr>
        <w:t xml:space="preserve">Komandējumu </w:t>
      </w:r>
      <w:r w:rsidR="005F0BCD" w:rsidRPr="55DE52CF">
        <w:rPr>
          <w:b/>
          <w:bCs/>
          <w:sz w:val="22"/>
          <w:szCs w:val="22"/>
        </w:rPr>
        <w:t xml:space="preserve">un </w:t>
      </w:r>
      <w:r w:rsidR="005F0BCD" w:rsidRPr="00212C14">
        <w:rPr>
          <w:b/>
          <w:bCs/>
          <w:sz w:val="22"/>
          <w:szCs w:val="22"/>
        </w:rPr>
        <w:t>darba braucienu organizēšana</w:t>
      </w:r>
      <w:r w:rsidR="005F0BCD" w:rsidRPr="55DE52CF">
        <w:rPr>
          <w:b/>
          <w:bCs/>
          <w:sz w:val="22"/>
          <w:szCs w:val="22"/>
        </w:rPr>
        <w:t xml:space="preserve"> un </w:t>
      </w:r>
      <w:r w:rsidR="005F0BCD" w:rsidRPr="0052793E">
        <w:rPr>
          <w:b/>
          <w:sz w:val="22"/>
          <w:szCs w:val="22"/>
        </w:rPr>
        <w:t>nodrošināšanas pakalpojumi</w:t>
      </w:r>
      <w:r w:rsidRPr="0052793E">
        <w:rPr>
          <w:sz w:val="22"/>
          <w:szCs w:val="22"/>
        </w:rPr>
        <w:t>”, iepirkuma identifikācijas numurs CAIP 2024/23. Apstiprinām, ka esam iepazinušies ar iepirkuma Nolikumu, tajā skaitā ar tehnisko specifikāciju, un piekrītam</w:t>
      </w:r>
      <w:r w:rsidRPr="0052793E">
        <w:rPr>
          <w:b/>
          <w:bCs/>
          <w:sz w:val="22"/>
          <w:szCs w:val="22"/>
        </w:rPr>
        <w:t xml:space="preserve"> visiem tajos minētajiem nosacījumiem, tie ir skaidri un saprotami, iebildumu un pretenziju pret tiem nav.</w:t>
      </w:r>
    </w:p>
    <w:p w14:paraId="653FF72B" w14:textId="77777777" w:rsidR="003F437F" w:rsidRPr="0052793E" w:rsidRDefault="003F437F" w:rsidP="003F437F">
      <w:pPr>
        <w:widowControl w:val="0"/>
        <w:autoSpaceDE w:val="0"/>
        <w:autoSpaceDN w:val="0"/>
        <w:adjustRightInd w:val="0"/>
        <w:ind w:firstLine="720"/>
        <w:jc w:val="both"/>
        <w:rPr>
          <w:b/>
          <w:bCs/>
          <w:sz w:val="22"/>
          <w:szCs w:val="22"/>
          <w:u w:val="single"/>
        </w:rPr>
      </w:pPr>
      <w:r w:rsidRPr="0052793E">
        <w:rPr>
          <w:b/>
          <w:bCs/>
          <w:sz w:val="22"/>
          <w:szCs w:val="22"/>
          <w:u w:val="single"/>
        </w:rPr>
        <w:t>Apliecinām, ka :</w:t>
      </w:r>
    </w:p>
    <w:p w14:paraId="61FA2ACC" w14:textId="77777777" w:rsidR="003F437F" w:rsidRPr="0052793E" w:rsidRDefault="003F437F" w:rsidP="003F437F">
      <w:pPr>
        <w:widowControl w:val="0"/>
        <w:tabs>
          <w:tab w:val="left" w:pos="0"/>
        </w:tabs>
        <w:autoSpaceDE w:val="0"/>
        <w:autoSpaceDN w:val="0"/>
        <w:adjustRightInd w:val="0"/>
        <w:ind w:left="709" w:firstLine="437"/>
        <w:jc w:val="both"/>
        <w:rPr>
          <w:sz w:val="22"/>
          <w:szCs w:val="22"/>
        </w:rPr>
      </w:pPr>
      <w:r w:rsidRPr="0052793E">
        <w:rPr>
          <w:color w:val="000000"/>
          <w:sz w:val="22"/>
          <w:szCs w:val="22"/>
        </w:rPr>
        <w:t>1.</w:t>
      </w:r>
      <w:r w:rsidRPr="0052793E">
        <w:rPr>
          <w:color w:val="000000"/>
          <w:sz w:val="22"/>
          <w:szCs w:val="22"/>
        </w:rPr>
        <w:tab/>
        <w:t>N</w:t>
      </w:r>
      <w:r w:rsidRPr="0052793E">
        <w:rPr>
          <w:color w:val="000000"/>
          <w:spacing w:val="-1"/>
          <w:sz w:val="22"/>
          <w:szCs w:val="22"/>
        </w:rPr>
        <w:t>a</w:t>
      </w:r>
      <w:r w:rsidRPr="0052793E">
        <w:rPr>
          <w:color w:val="000000"/>
          <w:sz w:val="22"/>
          <w:szCs w:val="22"/>
        </w:rPr>
        <w:t>v</w:t>
      </w:r>
      <w:r w:rsidRPr="0052793E">
        <w:rPr>
          <w:color w:val="000000"/>
          <w:spacing w:val="29"/>
          <w:sz w:val="22"/>
          <w:szCs w:val="22"/>
        </w:rPr>
        <w:t xml:space="preserve"> </w:t>
      </w:r>
      <w:r w:rsidRPr="0052793E">
        <w:rPr>
          <w:color w:val="000000"/>
          <w:sz w:val="22"/>
          <w:szCs w:val="22"/>
        </w:rPr>
        <w:t>tādu</w:t>
      </w:r>
      <w:r w:rsidRPr="0052793E">
        <w:rPr>
          <w:color w:val="000000"/>
          <w:spacing w:val="26"/>
          <w:sz w:val="22"/>
          <w:szCs w:val="22"/>
        </w:rPr>
        <w:t xml:space="preserve"> </w:t>
      </w:r>
      <w:r w:rsidRPr="0052793E">
        <w:rPr>
          <w:color w:val="000000"/>
          <w:spacing w:val="-1"/>
          <w:sz w:val="22"/>
          <w:szCs w:val="22"/>
        </w:rPr>
        <w:t>a</w:t>
      </w:r>
      <w:r w:rsidRPr="0052793E">
        <w:rPr>
          <w:color w:val="000000"/>
          <w:sz w:val="22"/>
          <w:szCs w:val="22"/>
        </w:rPr>
        <w:t>pstākļu,</w:t>
      </w:r>
      <w:r w:rsidRPr="0052793E">
        <w:rPr>
          <w:color w:val="000000"/>
          <w:spacing w:val="26"/>
          <w:sz w:val="22"/>
          <w:szCs w:val="22"/>
        </w:rPr>
        <w:t xml:space="preserve"> </w:t>
      </w:r>
      <w:r w:rsidRPr="0052793E">
        <w:rPr>
          <w:color w:val="000000"/>
          <w:sz w:val="22"/>
          <w:szCs w:val="22"/>
        </w:rPr>
        <w:t>kuri</w:t>
      </w:r>
      <w:r w:rsidRPr="0052793E">
        <w:rPr>
          <w:color w:val="000000"/>
          <w:spacing w:val="26"/>
          <w:sz w:val="22"/>
          <w:szCs w:val="22"/>
        </w:rPr>
        <w:t xml:space="preserve"> </w:t>
      </w:r>
      <w:r w:rsidRPr="0052793E">
        <w:rPr>
          <w:color w:val="000000"/>
          <w:sz w:val="22"/>
          <w:szCs w:val="22"/>
        </w:rPr>
        <w:t>l</w:t>
      </w:r>
      <w:r w:rsidRPr="0052793E">
        <w:rPr>
          <w:color w:val="000000"/>
          <w:spacing w:val="1"/>
          <w:sz w:val="22"/>
          <w:szCs w:val="22"/>
        </w:rPr>
        <w:t>ie</w:t>
      </w:r>
      <w:r w:rsidRPr="0052793E">
        <w:rPr>
          <w:color w:val="000000"/>
          <w:spacing w:val="-2"/>
          <w:sz w:val="22"/>
          <w:szCs w:val="22"/>
        </w:rPr>
        <w:t>g</w:t>
      </w:r>
      <w:r w:rsidRPr="0052793E">
        <w:rPr>
          <w:color w:val="000000"/>
          <w:spacing w:val="3"/>
          <w:sz w:val="22"/>
          <w:szCs w:val="22"/>
        </w:rPr>
        <w:t>t</w:t>
      </w:r>
      <w:r w:rsidRPr="0052793E">
        <w:rPr>
          <w:color w:val="000000"/>
          <w:sz w:val="22"/>
          <w:szCs w:val="22"/>
        </w:rPr>
        <w:t>u</w:t>
      </w:r>
      <w:r w:rsidRPr="0052793E">
        <w:rPr>
          <w:color w:val="000000"/>
          <w:spacing w:val="30"/>
          <w:sz w:val="22"/>
          <w:szCs w:val="22"/>
        </w:rPr>
        <w:t xml:space="preserve"> </w:t>
      </w:r>
      <w:r w:rsidRPr="0052793E">
        <w:rPr>
          <w:color w:val="000000"/>
          <w:sz w:val="22"/>
          <w:szCs w:val="22"/>
        </w:rPr>
        <w:t>mu</w:t>
      </w:r>
      <w:r w:rsidRPr="0052793E">
        <w:rPr>
          <w:color w:val="000000"/>
          <w:spacing w:val="1"/>
          <w:sz w:val="22"/>
          <w:szCs w:val="22"/>
        </w:rPr>
        <w:t>m</w:t>
      </w:r>
      <w:r w:rsidRPr="0052793E">
        <w:rPr>
          <w:color w:val="000000"/>
          <w:sz w:val="22"/>
          <w:szCs w:val="22"/>
        </w:rPr>
        <w:t>s</w:t>
      </w:r>
      <w:r w:rsidRPr="0052793E">
        <w:rPr>
          <w:color w:val="000000"/>
          <w:spacing w:val="27"/>
          <w:sz w:val="22"/>
          <w:szCs w:val="22"/>
        </w:rPr>
        <w:t xml:space="preserve"> </w:t>
      </w:r>
      <w:r w:rsidRPr="0052793E">
        <w:rPr>
          <w:color w:val="000000"/>
          <w:sz w:val="22"/>
          <w:szCs w:val="22"/>
        </w:rPr>
        <w:t>pied</w:t>
      </w:r>
      <w:r w:rsidRPr="0052793E">
        <w:rPr>
          <w:color w:val="000000"/>
          <w:spacing w:val="-1"/>
          <w:sz w:val="22"/>
          <w:szCs w:val="22"/>
        </w:rPr>
        <w:t>a</w:t>
      </w:r>
      <w:r w:rsidRPr="0052793E">
        <w:rPr>
          <w:color w:val="000000"/>
          <w:sz w:val="22"/>
          <w:szCs w:val="22"/>
        </w:rPr>
        <w:t>l</w:t>
      </w:r>
      <w:r w:rsidRPr="0052793E">
        <w:rPr>
          <w:color w:val="000000"/>
          <w:spacing w:val="1"/>
          <w:sz w:val="22"/>
          <w:szCs w:val="22"/>
        </w:rPr>
        <w:t>ī</w:t>
      </w:r>
      <w:r w:rsidRPr="0052793E">
        <w:rPr>
          <w:color w:val="000000"/>
          <w:sz w:val="22"/>
          <w:szCs w:val="22"/>
        </w:rPr>
        <w:t>t</w:t>
      </w:r>
      <w:r w:rsidRPr="0052793E">
        <w:rPr>
          <w:color w:val="000000"/>
          <w:spacing w:val="1"/>
          <w:sz w:val="22"/>
          <w:szCs w:val="22"/>
        </w:rPr>
        <w:t>i</w:t>
      </w:r>
      <w:r w:rsidRPr="0052793E">
        <w:rPr>
          <w:color w:val="000000"/>
          <w:spacing w:val="-1"/>
          <w:sz w:val="22"/>
          <w:szCs w:val="22"/>
        </w:rPr>
        <w:t>e</w:t>
      </w:r>
      <w:r w:rsidRPr="0052793E">
        <w:rPr>
          <w:color w:val="000000"/>
          <w:sz w:val="22"/>
          <w:szCs w:val="22"/>
        </w:rPr>
        <w:t>s</w:t>
      </w:r>
      <w:r w:rsidRPr="0052793E">
        <w:rPr>
          <w:color w:val="000000"/>
          <w:spacing w:val="28"/>
          <w:sz w:val="22"/>
          <w:szCs w:val="22"/>
        </w:rPr>
        <w:t xml:space="preserve"> </w:t>
      </w:r>
      <w:r w:rsidRPr="0052793E">
        <w:rPr>
          <w:color w:val="000000"/>
          <w:sz w:val="22"/>
          <w:szCs w:val="22"/>
        </w:rPr>
        <w:t>Konkursā,</w:t>
      </w:r>
      <w:r w:rsidRPr="0052793E">
        <w:rPr>
          <w:color w:val="000000"/>
          <w:spacing w:val="26"/>
          <w:sz w:val="22"/>
          <w:szCs w:val="22"/>
        </w:rPr>
        <w:t xml:space="preserve"> </w:t>
      </w:r>
      <w:r w:rsidRPr="0052793E">
        <w:rPr>
          <w:color w:val="000000"/>
          <w:sz w:val="22"/>
          <w:szCs w:val="22"/>
        </w:rPr>
        <w:t>pi</w:t>
      </w:r>
      <w:r w:rsidRPr="0052793E">
        <w:rPr>
          <w:color w:val="000000"/>
          <w:spacing w:val="1"/>
          <w:sz w:val="22"/>
          <w:szCs w:val="22"/>
        </w:rPr>
        <w:t>l</w:t>
      </w:r>
      <w:r w:rsidRPr="0052793E">
        <w:rPr>
          <w:color w:val="000000"/>
          <w:sz w:val="22"/>
          <w:szCs w:val="22"/>
        </w:rPr>
        <w:t xml:space="preserve">dīt </w:t>
      </w:r>
      <w:r w:rsidRPr="0052793E">
        <w:rPr>
          <w:color w:val="000000"/>
          <w:spacing w:val="-1"/>
          <w:sz w:val="22"/>
          <w:szCs w:val="22"/>
        </w:rPr>
        <w:t>Nolikuma,</w:t>
      </w:r>
      <w:r w:rsidRPr="0052793E">
        <w:rPr>
          <w:color w:val="000000"/>
          <w:sz w:val="22"/>
          <w:szCs w:val="22"/>
        </w:rPr>
        <w:t xml:space="preserve"> tehnisk</w:t>
      </w:r>
      <w:r w:rsidRPr="0052793E">
        <w:rPr>
          <w:color w:val="000000"/>
          <w:spacing w:val="-1"/>
          <w:sz w:val="22"/>
          <w:szCs w:val="22"/>
        </w:rPr>
        <w:t>a</w:t>
      </w:r>
      <w:r w:rsidRPr="0052793E">
        <w:rPr>
          <w:color w:val="000000"/>
          <w:sz w:val="22"/>
          <w:szCs w:val="22"/>
        </w:rPr>
        <w:t>jā</w:t>
      </w:r>
      <w:r w:rsidRPr="0052793E">
        <w:rPr>
          <w:color w:val="000000"/>
          <w:spacing w:val="1"/>
          <w:sz w:val="22"/>
          <w:szCs w:val="22"/>
        </w:rPr>
        <w:t xml:space="preserve"> </w:t>
      </w:r>
      <w:r w:rsidRPr="0052793E">
        <w:rPr>
          <w:color w:val="000000"/>
          <w:sz w:val="22"/>
          <w:szCs w:val="22"/>
        </w:rPr>
        <w:t>sp</w:t>
      </w:r>
      <w:r w:rsidRPr="0052793E">
        <w:rPr>
          <w:color w:val="000000"/>
          <w:spacing w:val="1"/>
          <w:sz w:val="22"/>
          <w:szCs w:val="22"/>
        </w:rPr>
        <w:t>e</w:t>
      </w:r>
      <w:r w:rsidRPr="0052793E">
        <w:rPr>
          <w:color w:val="000000"/>
          <w:spacing w:val="-1"/>
          <w:sz w:val="22"/>
          <w:szCs w:val="22"/>
        </w:rPr>
        <w:t>c</w:t>
      </w:r>
      <w:r w:rsidRPr="0052793E">
        <w:rPr>
          <w:color w:val="000000"/>
          <w:sz w:val="22"/>
          <w:szCs w:val="22"/>
        </w:rPr>
        <w:t>ifikā</w:t>
      </w:r>
      <w:r w:rsidRPr="0052793E">
        <w:rPr>
          <w:color w:val="000000"/>
          <w:spacing w:val="-2"/>
          <w:sz w:val="22"/>
          <w:szCs w:val="22"/>
        </w:rPr>
        <w:t>c</w:t>
      </w:r>
      <w:r w:rsidRPr="0052793E">
        <w:rPr>
          <w:color w:val="000000"/>
          <w:sz w:val="22"/>
          <w:szCs w:val="22"/>
        </w:rPr>
        <w:t>i</w:t>
      </w:r>
      <w:r w:rsidRPr="0052793E">
        <w:rPr>
          <w:color w:val="000000"/>
          <w:spacing w:val="1"/>
          <w:sz w:val="22"/>
          <w:szCs w:val="22"/>
        </w:rPr>
        <w:t>j</w:t>
      </w:r>
      <w:r w:rsidRPr="0052793E">
        <w:rPr>
          <w:color w:val="000000"/>
          <w:sz w:val="22"/>
          <w:szCs w:val="22"/>
        </w:rPr>
        <w:t>ā no</w:t>
      </w:r>
      <w:r w:rsidRPr="0052793E">
        <w:rPr>
          <w:color w:val="000000"/>
          <w:spacing w:val="1"/>
          <w:sz w:val="22"/>
          <w:szCs w:val="22"/>
        </w:rPr>
        <w:t>r</w:t>
      </w:r>
      <w:r w:rsidRPr="0052793E">
        <w:rPr>
          <w:color w:val="000000"/>
          <w:spacing w:val="-1"/>
          <w:sz w:val="22"/>
          <w:szCs w:val="22"/>
        </w:rPr>
        <w:t>ā</w:t>
      </w:r>
      <w:r w:rsidRPr="0052793E">
        <w:rPr>
          <w:color w:val="000000"/>
          <w:sz w:val="22"/>
          <w:szCs w:val="22"/>
        </w:rPr>
        <w:t>dī</w:t>
      </w:r>
      <w:r w:rsidRPr="0052793E">
        <w:rPr>
          <w:color w:val="000000"/>
          <w:spacing w:val="1"/>
          <w:sz w:val="22"/>
          <w:szCs w:val="22"/>
        </w:rPr>
        <w:t>t</w:t>
      </w:r>
      <w:r w:rsidRPr="0052793E">
        <w:rPr>
          <w:color w:val="000000"/>
          <w:spacing w:val="-1"/>
          <w:sz w:val="22"/>
          <w:szCs w:val="22"/>
        </w:rPr>
        <w:t>ā</w:t>
      </w:r>
      <w:r w:rsidRPr="0052793E">
        <w:rPr>
          <w:color w:val="000000"/>
          <w:sz w:val="22"/>
          <w:szCs w:val="22"/>
        </w:rPr>
        <w:t>s</w:t>
      </w:r>
      <w:r w:rsidRPr="0052793E">
        <w:rPr>
          <w:color w:val="000000"/>
          <w:spacing w:val="1"/>
          <w:sz w:val="22"/>
          <w:szCs w:val="22"/>
        </w:rPr>
        <w:t xml:space="preserve"> </w:t>
      </w:r>
      <w:r w:rsidRPr="0052793E">
        <w:rPr>
          <w:color w:val="000000"/>
          <w:sz w:val="22"/>
          <w:szCs w:val="22"/>
        </w:rPr>
        <w:t>p</w:t>
      </w:r>
      <w:r w:rsidRPr="0052793E">
        <w:rPr>
          <w:color w:val="000000"/>
          <w:spacing w:val="-1"/>
          <w:sz w:val="22"/>
          <w:szCs w:val="22"/>
        </w:rPr>
        <w:t>ra</w:t>
      </w:r>
      <w:r w:rsidRPr="0052793E">
        <w:rPr>
          <w:color w:val="000000"/>
          <w:spacing w:val="2"/>
          <w:sz w:val="22"/>
          <w:szCs w:val="22"/>
        </w:rPr>
        <w:t>s</w:t>
      </w:r>
      <w:r w:rsidRPr="0052793E">
        <w:rPr>
          <w:color w:val="000000"/>
          <w:sz w:val="22"/>
          <w:szCs w:val="22"/>
        </w:rPr>
        <w:t>ības</w:t>
      </w:r>
      <w:r w:rsidRPr="0052793E">
        <w:rPr>
          <w:color w:val="000000"/>
          <w:spacing w:val="3"/>
          <w:sz w:val="22"/>
          <w:szCs w:val="22"/>
        </w:rPr>
        <w:t xml:space="preserve"> </w:t>
      </w:r>
      <w:r w:rsidRPr="0052793E">
        <w:rPr>
          <w:color w:val="000000"/>
          <w:sz w:val="22"/>
          <w:szCs w:val="22"/>
        </w:rPr>
        <w:t>un</w:t>
      </w:r>
      <w:r w:rsidRPr="0052793E">
        <w:rPr>
          <w:color w:val="000000"/>
          <w:spacing w:val="1"/>
          <w:sz w:val="22"/>
          <w:szCs w:val="22"/>
        </w:rPr>
        <w:t xml:space="preserve"> </w:t>
      </w:r>
      <w:r w:rsidRPr="0052793E">
        <w:rPr>
          <w:color w:val="000000"/>
          <w:sz w:val="22"/>
          <w:szCs w:val="22"/>
        </w:rPr>
        <w:t>veikt Konkursa priekšmetā iekļautos darbus.</w:t>
      </w:r>
    </w:p>
    <w:p w14:paraId="5548CFD1" w14:textId="77777777" w:rsidR="003F437F" w:rsidRPr="0052793E" w:rsidRDefault="003F437F" w:rsidP="003F437F">
      <w:pPr>
        <w:pStyle w:val="Sarakstarindkopa"/>
        <w:widowControl w:val="0"/>
        <w:numPr>
          <w:ilvl w:val="0"/>
          <w:numId w:val="37"/>
        </w:numPr>
        <w:tabs>
          <w:tab w:val="left" w:pos="0"/>
        </w:tabs>
        <w:autoSpaceDE w:val="0"/>
        <w:autoSpaceDN w:val="0"/>
        <w:adjustRightInd w:val="0"/>
        <w:ind w:left="709" w:firstLine="437"/>
        <w:jc w:val="both"/>
        <w:rPr>
          <w:sz w:val="22"/>
          <w:szCs w:val="22"/>
        </w:rPr>
      </w:pPr>
      <w:r w:rsidRPr="0052793E">
        <w:rPr>
          <w:color w:val="000000"/>
          <w:sz w:val="22"/>
          <w:szCs w:val="22"/>
        </w:rPr>
        <w:t>Līguma slēgšanas tiesību piešķiršanas gadījumā mums būs pieejami Konkursa līguma sekmīgai izpildei nepieciešamie resursi.</w:t>
      </w:r>
    </w:p>
    <w:p w14:paraId="65595A7E" w14:textId="77777777" w:rsidR="003F437F" w:rsidRPr="0052793E" w:rsidRDefault="003F437F" w:rsidP="003F437F">
      <w:pPr>
        <w:widowControl w:val="0"/>
        <w:tabs>
          <w:tab w:val="left" w:pos="0"/>
        </w:tabs>
        <w:autoSpaceDE w:val="0"/>
        <w:autoSpaceDN w:val="0"/>
        <w:adjustRightInd w:val="0"/>
        <w:ind w:left="709" w:firstLine="437"/>
        <w:jc w:val="both"/>
        <w:rPr>
          <w:sz w:val="22"/>
          <w:szCs w:val="22"/>
        </w:rPr>
      </w:pPr>
      <w:r w:rsidRPr="0052793E">
        <w:rPr>
          <w:color w:val="000000"/>
          <w:sz w:val="22"/>
          <w:szCs w:val="22"/>
        </w:rPr>
        <w:t>3.</w:t>
      </w:r>
      <w:r w:rsidRPr="0052793E">
        <w:rPr>
          <w:color w:val="000000"/>
          <w:sz w:val="22"/>
          <w:szCs w:val="22"/>
        </w:rPr>
        <w:tab/>
        <w:t>N</w:t>
      </w:r>
      <w:r w:rsidRPr="0052793E">
        <w:rPr>
          <w:color w:val="000000"/>
          <w:spacing w:val="-1"/>
          <w:sz w:val="22"/>
          <w:szCs w:val="22"/>
        </w:rPr>
        <w:t>ee</w:t>
      </w:r>
      <w:r w:rsidRPr="0052793E">
        <w:rPr>
          <w:color w:val="000000"/>
          <w:spacing w:val="2"/>
          <w:sz w:val="22"/>
          <w:szCs w:val="22"/>
        </w:rPr>
        <w:t>s</w:t>
      </w:r>
      <w:r w:rsidRPr="0052793E">
        <w:rPr>
          <w:color w:val="000000"/>
          <w:spacing w:val="-1"/>
          <w:sz w:val="22"/>
          <w:szCs w:val="22"/>
        </w:rPr>
        <w:t>a</w:t>
      </w:r>
      <w:r w:rsidRPr="0052793E">
        <w:rPr>
          <w:color w:val="000000"/>
          <w:sz w:val="22"/>
          <w:szCs w:val="22"/>
        </w:rPr>
        <w:t>m</w:t>
      </w:r>
      <w:r w:rsidRPr="0052793E">
        <w:rPr>
          <w:color w:val="000000"/>
          <w:spacing w:val="15"/>
          <w:sz w:val="22"/>
          <w:szCs w:val="22"/>
        </w:rPr>
        <w:t xml:space="preserve"> </w:t>
      </w:r>
      <w:r w:rsidRPr="0052793E">
        <w:rPr>
          <w:color w:val="000000"/>
          <w:sz w:val="22"/>
          <w:szCs w:val="22"/>
        </w:rPr>
        <w:t>n</w:t>
      </w:r>
      <w:r w:rsidRPr="0052793E">
        <w:rPr>
          <w:color w:val="000000"/>
          <w:spacing w:val="-1"/>
          <w:sz w:val="22"/>
          <w:szCs w:val="22"/>
        </w:rPr>
        <w:t>e</w:t>
      </w:r>
      <w:r w:rsidRPr="0052793E">
        <w:rPr>
          <w:color w:val="000000"/>
          <w:sz w:val="22"/>
          <w:szCs w:val="22"/>
        </w:rPr>
        <w:t>k</w:t>
      </w:r>
      <w:r w:rsidRPr="0052793E">
        <w:rPr>
          <w:color w:val="000000"/>
          <w:spacing w:val="-1"/>
          <w:sz w:val="22"/>
          <w:szCs w:val="22"/>
        </w:rPr>
        <w:t>ā</w:t>
      </w:r>
      <w:r w:rsidRPr="0052793E">
        <w:rPr>
          <w:color w:val="000000"/>
          <w:sz w:val="22"/>
          <w:szCs w:val="22"/>
        </w:rPr>
        <w:t>dā</w:t>
      </w:r>
      <w:r w:rsidRPr="0052793E">
        <w:rPr>
          <w:color w:val="000000"/>
          <w:spacing w:val="13"/>
          <w:sz w:val="22"/>
          <w:szCs w:val="22"/>
        </w:rPr>
        <w:t xml:space="preserve"> </w:t>
      </w:r>
      <w:r w:rsidRPr="0052793E">
        <w:rPr>
          <w:color w:val="000000"/>
          <w:sz w:val="22"/>
          <w:szCs w:val="22"/>
        </w:rPr>
        <w:t>v</w:t>
      </w:r>
      <w:r w:rsidRPr="0052793E">
        <w:rPr>
          <w:color w:val="000000"/>
          <w:spacing w:val="-1"/>
          <w:sz w:val="22"/>
          <w:szCs w:val="22"/>
        </w:rPr>
        <w:t>e</w:t>
      </w:r>
      <w:r w:rsidRPr="0052793E">
        <w:rPr>
          <w:color w:val="000000"/>
          <w:sz w:val="22"/>
          <w:szCs w:val="22"/>
        </w:rPr>
        <w:t>idā</w:t>
      </w:r>
      <w:r w:rsidRPr="0052793E">
        <w:rPr>
          <w:color w:val="000000"/>
          <w:spacing w:val="14"/>
          <w:sz w:val="22"/>
          <w:szCs w:val="22"/>
        </w:rPr>
        <w:t xml:space="preserve"> </w:t>
      </w:r>
      <w:r w:rsidRPr="0052793E">
        <w:rPr>
          <w:color w:val="000000"/>
          <w:sz w:val="22"/>
          <w:szCs w:val="22"/>
        </w:rPr>
        <w:t>ieinte</w:t>
      </w:r>
      <w:r w:rsidRPr="0052793E">
        <w:rPr>
          <w:color w:val="000000"/>
          <w:spacing w:val="1"/>
          <w:sz w:val="22"/>
          <w:szCs w:val="22"/>
        </w:rPr>
        <w:t>re</w:t>
      </w:r>
      <w:r w:rsidRPr="0052793E">
        <w:rPr>
          <w:color w:val="000000"/>
          <w:sz w:val="22"/>
          <w:szCs w:val="22"/>
        </w:rPr>
        <w:t>s</w:t>
      </w:r>
      <w:r w:rsidRPr="0052793E">
        <w:rPr>
          <w:color w:val="000000"/>
          <w:spacing w:val="-1"/>
          <w:sz w:val="22"/>
          <w:szCs w:val="22"/>
        </w:rPr>
        <w:t>ē</w:t>
      </w:r>
      <w:r w:rsidRPr="0052793E">
        <w:rPr>
          <w:color w:val="000000"/>
          <w:sz w:val="22"/>
          <w:szCs w:val="22"/>
        </w:rPr>
        <w:t>ti</w:t>
      </w:r>
      <w:r w:rsidRPr="0052793E">
        <w:rPr>
          <w:color w:val="000000"/>
          <w:spacing w:val="15"/>
          <w:sz w:val="22"/>
          <w:szCs w:val="22"/>
        </w:rPr>
        <w:t xml:space="preserve"> </w:t>
      </w:r>
      <w:r w:rsidRPr="0052793E">
        <w:rPr>
          <w:color w:val="000000"/>
          <w:sz w:val="22"/>
          <w:szCs w:val="22"/>
        </w:rPr>
        <w:t>n</w:t>
      </w:r>
      <w:r w:rsidRPr="0052793E">
        <w:rPr>
          <w:color w:val="000000"/>
          <w:spacing w:val="-1"/>
          <w:sz w:val="22"/>
          <w:szCs w:val="22"/>
        </w:rPr>
        <w:t>e</w:t>
      </w:r>
      <w:r w:rsidRPr="0052793E">
        <w:rPr>
          <w:color w:val="000000"/>
          <w:sz w:val="22"/>
          <w:szCs w:val="22"/>
        </w:rPr>
        <w:t>vienā</w:t>
      </w:r>
      <w:r w:rsidRPr="0052793E">
        <w:rPr>
          <w:color w:val="000000"/>
          <w:spacing w:val="13"/>
          <w:sz w:val="22"/>
          <w:szCs w:val="22"/>
        </w:rPr>
        <w:t xml:space="preserve"> </w:t>
      </w:r>
      <w:r w:rsidRPr="0052793E">
        <w:rPr>
          <w:color w:val="000000"/>
          <w:spacing w:val="-1"/>
          <w:sz w:val="22"/>
          <w:szCs w:val="22"/>
        </w:rPr>
        <w:t>c</w:t>
      </w:r>
      <w:r w:rsidRPr="0052793E">
        <w:rPr>
          <w:color w:val="000000"/>
          <w:sz w:val="22"/>
          <w:szCs w:val="22"/>
        </w:rPr>
        <w:t>i</w:t>
      </w:r>
      <w:r w:rsidRPr="0052793E">
        <w:rPr>
          <w:color w:val="000000"/>
          <w:spacing w:val="1"/>
          <w:sz w:val="22"/>
          <w:szCs w:val="22"/>
        </w:rPr>
        <w:t>t</w:t>
      </w:r>
      <w:r w:rsidRPr="0052793E">
        <w:rPr>
          <w:color w:val="000000"/>
          <w:sz w:val="22"/>
          <w:szCs w:val="22"/>
        </w:rPr>
        <w:t>ā</w:t>
      </w:r>
      <w:r w:rsidRPr="0052793E">
        <w:rPr>
          <w:color w:val="000000"/>
          <w:spacing w:val="13"/>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pacing w:val="-1"/>
          <w:sz w:val="22"/>
          <w:szCs w:val="22"/>
        </w:rPr>
        <w:t>ā</w:t>
      </w:r>
      <w:r w:rsidRPr="0052793E">
        <w:rPr>
          <w:color w:val="000000"/>
          <w:sz w:val="22"/>
          <w:szCs w:val="22"/>
        </w:rPr>
        <w:t>,</w:t>
      </w:r>
      <w:r w:rsidRPr="0052793E">
        <w:rPr>
          <w:color w:val="000000"/>
          <w:spacing w:val="14"/>
          <w:sz w:val="22"/>
          <w:szCs w:val="22"/>
        </w:rPr>
        <w:t xml:space="preserve"> </w:t>
      </w:r>
      <w:r w:rsidRPr="0052793E">
        <w:rPr>
          <w:color w:val="000000"/>
          <w:sz w:val="22"/>
          <w:szCs w:val="22"/>
        </w:rPr>
        <w:t>k</w:t>
      </w:r>
      <w:r w:rsidRPr="0052793E">
        <w:rPr>
          <w:color w:val="000000"/>
          <w:spacing w:val="-1"/>
          <w:sz w:val="22"/>
          <w:szCs w:val="22"/>
        </w:rPr>
        <w:t>a</w:t>
      </w:r>
      <w:r w:rsidRPr="0052793E">
        <w:rPr>
          <w:color w:val="000000"/>
          <w:sz w:val="22"/>
          <w:szCs w:val="22"/>
        </w:rPr>
        <w:t>s</w:t>
      </w:r>
      <w:r w:rsidRPr="0052793E">
        <w:rPr>
          <w:color w:val="000000"/>
          <w:spacing w:val="14"/>
          <w:sz w:val="22"/>
          <w:szCs w:val="22"/>
        </w:rPr>
        <w:t xml:space="preserve"> </w:t>
      </w:r>
      <w:r w:rsidRPr="0052793E">
        <w:rPr>
          <w:color w:val="000000"/>
          <w:sz w:val="22"/>
          <w:szCs w:val="22"/>
        </w:rPr>
        <w:t>iesni</w:t>
      </w:r>
      <w:r w:rsidRPr="0052793E">
        <w:rPr>
          <w:color w:val="000000"/>
          <w:spacing w:val="-1"/>
          <w:sz w:val="22"/>
          <w:szCs w:val="22"/>
        </w:rPr>
        <w:t>e</w:t>
      </w:r>
      <w:r w:rsidRPr="0052793E">
        <w:rPr>
          <w:color w:val="000000"/>
          <w:spacing w:val="-2"/>
          <w:sz w:val="22"/>
          <w:szCs w:val="22"/>
        </w:rPr>
        <w:t>g</w:t>
      </w:r>
      <w:r w:rsidRPr="0052793E">
        <w:rPr>
          <w:color w:val="000000"/>
          <w:spacing w:val="7"/>
          <w:sz w:val="22"/>
          <w:szCs w:val="22"/>
        </w:rPr>
        <w:t>t</w:t>
      </w:r>
      <w:r w:rsidRPr="0052793E">
        <w:rPr>
          <w:color w:val="000000"/>
          <w:sz w:val="22"/>
          <w:szCs w:val="22"/>
        </w:rPr>
        <w:t xml:space="preserve">s </w:t>
      </w:r>
      <w:r w:rsidRPr="0052793E">
        <w:rPr>
          <w:color w:val="000000"/>
          <w:spacing w:val="-1"/>
          <w:sz w:val="22"/>
          <w:szCs w:val="22"/>
        </w:rPr>
        <w:t xml:space="preserve">Konkursā </w:t>
      </w:r>
      <w:r w:rsidRPr="0052793E">
        <w:rPr>
          <w:color w:val="000000"/>
          <w:sz w:val="22"/>
          <w:szCs w:val="22"/>
        </w:rPr>
        <w:t>un sni</w:t>
      </w:r>
      <w:r w:rsidRPr="0052793E">
        <w:rPr>
          <w:color w:val="000000"/>
          <w:spacing w:val="1"/>
          <w:sz w:val="22"/>
          <w:szCs w:val="22"/>
        </w:rPr>
        <w:t>e</w:t>
      </w:r>
      <w:r w:rsidRPr="0052793E">
        <w:rPr>
          <w:color w:val="000000"/>
          <w:sz w:val="22"/>
          <w:szCs w:val="22"/>
        </w:rPr>
        <w:t>d</w:t>
      </w:r>
      <w:r w:rsidRPr="0052793E">
        <w:rPr>
          <w:color w:val="000000"/>
          <w:spacing w:val="1"/>
          <w:sz w:val="22"/>
          <w:szCs w:val="22"/>
        </w:rPr>
        <w:t>z</w:t>
      </w:r>
      <w:r w:rsidRPr="0052793E">
        <w:rPr>
          <w:color w:val="000000"/>
          <w:spacing w:val="-1"/>
          <w:sz w:val="22"/>
          <w:szCs w:val="22"/>
        </w:rPr>
        <w:t>a</w:t>
      </w:r>
      <w:r w:rsidRPr="0052793E">
        <w:rPr>
          <w:color w:val="000000"/>
          <w:sz w:val="22"/>
          <w:szCs w:val="22"/>
        </w:rPr>
        <w:t>m patiesu info</w:t>
      </w:r>
      <w:r w:rsidRPr="0052793E">
        <w:rPr>
          <w:color w:val="000000"/>
          <w:spacing w:val="-1"/>
          <w:sz w:val="22"/>
          <w:szCs w:val="22"/>
        </w:rPr>
        <w:t>r</w:t>
      </w:r>
      <w:r w:rsidRPr="0052793E">
        <w:rPr>
          <w:color w:val="000000"/>
          <w:sz w:val="22"/>
          <w:szCs w:val="22"/>
        </w:rPr>
        <w:t>mā</w:t>
      </w:r>
      <w:r w:rsidRPr="0052793E">
        <w:rPr>
          <w:color w:val="000000"/>
          <w:spacing w:val="-1"/>
          <w:sz w:val="22"/>
          <w:szCs w:val="22"/>
        </w:rPr>
        <w:t>c</w:t>
      </w:r>
      <w:r w:rsidRPr="0052793E">
        <w:rPr>
          <w:color w:val="000000"/>
          <w:sz w:val="22"/>
          <w:szCs w:val="22"/>
        </w:rPr>
        <w:t>i</w:t>
      </w:r>
      <w:r w:rsidRPr="0052793E">
        <w:rPr>
          <w:color w:val="000000"/>
          <w:spacing w:val="1"/>
          <w:sz w:val="22"/>
          <w:szCs w:val="22"/>
        </w:rPr>
        <w:t>j</w:t>
      </w:r>
      <w:r w:rsidRPr="0052793E">
        <w:rPr>
          <w:color w:val="000000"/>
          <w:sz w:val="22"/>
          <w:szCs w:val="22"/>
        </w:rPr>
        <w:t>u sa</w:t>
      </w:r>
      <w:r w:rsidRPr="0052793E">
        <w:rPr>
          <w:color w:val="000000"/>
          <w:spacing w:val="-1"/>
          <w:sz w:val="22"/>
          <w:szCs w:val="22"/>
        </w:rPr>
        <w:t>va</w:t>
      </w:r>
      <w:r w:rsidRPr="0052793E">
        <w:rPr>
          <w:color w:val="000000"/>
          <w:sz w:val="22"/>
          <w:szCs w:val="22"/>
        </w:rPr>
        <w:t>s kv</w:t>
      </w:r>
      <w:r w:rsidRPr="0052793E">
        <w:rPr>
          <w:color w:val="000000"/>
          <w:spacing w:val="-1"/>
          <w:sz w:val="22"/>
          <w:szCs w:val="22"/>
        </w:rPr>
        <w:t>a</w:t>
      </w:r>
      <w:r w:rsidRPr="0052793E">
        <w:rPr>
          <w:color w:val="000000"/>
          <w:sz w:val="22"/>
          <w:szCs w:val="22"/>
        </w:rPr>
        <w:t>l</w:t>
      </w:r>
      <w:r w:rsidRPr="0052793E">
        <w:rPr>
          <w:color w:val="000000"/>
          <w:spacing w:val="1"/>
          <w:sz w:val="22"/>
          <w:szCs w:val="22"/>
        </w:rPr>
        <w:t>i</w:t>
      </w:r>
      <w:r w:rsidRPr="0052793E">
        <w:rPr>
          <w:color w:val="000000"/>
          <w:sz w:val="22"/>
          <w:szCs w:val="22"/>
        </w:rPr>
        <w:t>fik</w:t>
      </w:r>
      <w:r w:rsidRPr="0052793E">
        <w:rPr>
          <w:color w:val="000000"/>
          <w:spacing w:val="-1"/>
          <w:sz w:val="22"/>
          <w:szCs w:val="22"/>
        </w:rPr>
        <w:t>āc</w:t>
      </w:r>
      <w:r w:rsidRPr="0052793E">
        <w:rPr>
          <w:color w:val="000000"/>
          <w:sz w:val="22"/>
          <w:szCs w:val="22"/>
        </w:rPr>
        <w:t>i</w:t>
      </w:r>
      <w:r w:rsidRPr="0052793E">
        <w:rPr>
          <w:color w:val="000000"/>
          <w:spacing w:val="1"/>
          <w:sz w:val="22"/>
          <w:szCs w:val="22"/>
        </w:rPr>
        <w:t>j</w:t>
      </w:r>
      <w:r w:rsidRPr="0052793E">
        <w:rPr>
          <w:color w:val="000000"/>
          <w:spacing w:val="-1"/>
          <w:sz w:val="22"/>
          <w:szCs w:val="22"/>
        </w:rPr>
        <w:t>a</w:t>
      </w:r>
      <w:r w:rsidRPr="0052793E">
        <w:rPr>
          <w:color w:val="000000"/>
          <w:sz w:val="22"/>
          <w:szCs w:val="22"/>
        </w:rPr>
        <w:t>s no</w:t>
      </w:r>
      <w:r w:rsidRPr="0052793E">
        <w:rPr>
          <w:color w:val="000000"/>
          <w:spacing w:val="2"/>
          <w:sz w:val="22"/>
          <w:szCs w:val="22"/>
        </w:rPr>
        <w:t>v</w:t>
      </w:r>
      <w:r w:rsidRPr="0052793E">
        <w:rPr>
          <w:color w:val="000000"/>
          <w:spacing w:val="-1"/>
          <w:sz w:val="22"/>
          <w:szCs w:val="22"/>
        </w:rPr>
        <w:t>ē</w:t>
      </w:r>
      <w:r w:rsidRPr="0052793E">
        <w:rPr>
          <w:color w:val="000000"/>
          <w:sz w:val="22"/>
          <w:szCs w:val="22"/>
        </w:rPr>
        <w:t>rt</w:t>
      </w:r>
      <w:r w:rsidRPr="0052793E">
        <w:rPr>
          <w:color w:val="000000"/>
          <w:spacing w:val="-1"/>
          <w:sz w:val="22"/>
          <w:szCs w:val="22"/>
        </w:rPr>
        <w:t>ē</w:t>
      </w:r>
      <w:r w:rsidRPr="0052793E">
        <w:rPr>
          <w:color w:val="000000"/>
          <w:sz w:val="22"/>
          <w:szCs w:val="22"/>
        </w:rPr>
        <w:t>š</w:t>
      </w:r>
      <w:r w:rsidRPr="0052793E">
        <w:rPr>
          <w:color w:val="000000"/>
          <w:spacing w:val="-1"/>
          <w:sz w:val="22"/>
          <w:szCs w:val="22"/>
        </w:rPr>
        <w:t>a</w:t>
      </w:r>
      <w:r w:rsidRPr="0052793E">
        <w:rPr>
          <w:color w:val="000000"/>
          <w:spacing w:val="2"/>
          <w:sz w:val="22"/>
          <w:szCs w:val="22"/>
        </w:rPr>
        <w:t>n</w:t>
      </w:r>
      <w:r w:rsidRPr="0052793E">
        <w:rPr>
          <w:color w:val="000000"/>
          <w:spacing w:val="-1"/>
          <w:sz w:val="22"/>
          <w:szCs w:val="22"/>
        </w:rPr>
        <w:t>a</w:t>
      </w:r>
      <w:r w:rsidRPr="0052793E">
        <w:rPr>
          <w:color w:val="000000"/>
          <w:sz w:val="22"/>
          <w:szCs w:val="22"/>
        </w:rPr>
        <w:t>i.</w:t>
      </w:r>
    </w:p>
    <w:p w14:paraId="2FF17E3F" w14:textId="77777777" w:rsidR="003F437F" w:rsidRPr="0052793E" w:rsidRDefault="003F437F" w:rsidP="003F437F">
      <w:pPr>
        <w:widowControl w:val="0"/>
        <w:tabs>
          <w:tab w:val="left" w:pos="709"/>
        </w:tabs>
        <w:autoSpaceDE w:val="0"/>
        <w:autoSpaceDN w:val="0"/>
        <w:adjustRightInd w:val="0"/>
        <w:ind w:left="709" w:firstLine="425"/>
        <w:jc w:val="both"/>
        <w:rPr>
          <w:sz w:val="22"/>
          <w:szCs w:val="22"/>
        </w:rPr>
      </w:pPr>
      <w:r w:rsidRPr="0052793E">
        <w:rPr>
          <w:color w:val="000000"/>
          <w:sz w:val="22"/>
          <w:szCs w:val="22"/>
        </w:rPr>
        <w:t>4.</w:t>
      </w:r>
      <w:r w:rsidRPr="0052793E">
        <w:rPr>
          <w:color w:val="000000"/>
          <w:sz w:val="22"/>
          <w:szCs w:val="22"/>
        </w:rPr>
        <w:tab/>
        <w:t>Informācija par piegādātāju apvienības dalībniekiem (gadījumā, ja pretendents ir piegādātāju apvienība) – personas, kuras veido piegādātāju apvienību (nosaukums, reģ. Nr., jur. adrese):___________________________________.</w:t>
      </w:r>
    </w:p>
    <w:p w14:paraId="5E8514FF" w14:textId="77777777" w:rsidR="003F437F" w:rsidRPr="0052793E" w:rsidRDefault="003F437F" w:rsidP="008C622D">
      <w:pPr>
        <w:widowControl w:val="0"/>
        <w:numPr>
          <w:ilvl w:val="0"/>
          <w:numId w:val="36"/>
        </w:numPr>
        <w:tabs>
          <w:tab w:val="left" w:pos="0"/>
        </w:tabs>
        <w:autoSpaceDE w:val="0"/>
        <w:autoSpaceDN w:val="0"/>
        <w:adjustRightInd w:val="0"/>
        <w:ind w:firstLine="414"/>
        <w:jc w:val="both"/>
        <w:rPr>
          <w:sz w:val="22"/>
          <w:szCs w:val="22"/>
        </w:rPr>
      </w:pPr>
      <w:r w:rsidRPr="0052793E">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328359DF" w14:textId="210A7057" w:rsidR="003F437F" w:rsidRPr="0052793E" w:rsidRDefault="003F437F" w:rsidP="003F437F">
      <w:pPr>
        <w:widowControl w:val="0"/>
        <w:numPr>
          <w:ilvl w:val="0"/>
          <w:numId w:val="36"/>
        </w:numPr>
        <w:tabs>
          <w:tab w:val="left" w:pos="0"/>
        </w:tabs>
        <w:autoSpaceDE w:val="0"/>
        <w:autoSpaceDN w:val="0"/>
        <w:adjustRightInd w:val="0"/>
        <w:ind w:firstLine="426"/>
        <w:jc w:val="both"/>
        <w:rPr>
          <w:sz w:val="22"/>
          <w:szCs w:val="22"/>
        </w:rPr>
      </w:pPr>
      <w:r w:rsidRPr="0052793E">
        <w:rPr>
          <w:sz w:val="22"/>
          <w:szCs w:val="22"/>
        </w:rPr>
        <w:t xml:space="preserve">Mums nav konkurenci ierobežojošas priekšrocības Konkursā, jo mēs vai ar mums saistīta juridiskā persona nav bijusi iesaistīta Konkursa sagatavošanā saskaņā ar </w:t>
      </w:r>
      <w:r w:rsidR="007A62CC">
        <w:rPr>
          <w:sz w:val="22"/>
          <w:szCs w:val="22"/>
        </w:rPr>
        <w:t xml:space="preserve">PIL </w:t>
      </w:r>
      <w:r w:rsidRPr="0052793E">
        <w:rPr>
          <w:sz w:val="22"/>
          <w:szCs w:val="22"/>
        </w:rPr>
        <w:t>likuma 18. panta ceturto daļu.</w:t>
      </w:r>
    </w:p>
    <w:p w14:paraId="741B94AE" w14:textId="77777777" w:rsidR="003F437F" w:rsidRPr="0052793E" w:rsidRDefault="003F437F" w:rsidP="003F437F">
      <w:pPr>
        <w:widowControl w:val="0"/>
        <w:numPr>
          <w:ilvl w:val="0"/>
          <w:numId w:val="36"/>
        </w:numPr>
        <w:tabs>
          <w:tab w:val="left" w:pos="0"/>
        </w:tabs>
        <w:autoSpaceDE w:val="0"/>
        <w:autoSpaceDN w:val="0"/>
        <w:adjustRightInd w:val="0"/>
        <w:ind w:firstLine="426"/>
        <w:jc w:val="both"/>
        <w:rPr>
          <w:sz w:val="22"/>
          <w:szCs w:val="22"/>
        </w:rPr>
      </w:pPr>
      <w:r w:rsidRPr="0052793E">
        <w:rPr>
          <w:sz w:val="22"/>
          <w:szCs w:val="22"/>
        </w:rPr>
        <w:t>Nav tādu apstākļu, kuri liegtu piedalīties Konkursā un pildīt Konkursa Nolikumā norādītās prasības.</w:t>
      </w:r>
    </w:p>
    <w:p w14:paraId="6123BACA" w14:textId="77777777" w:rsidR="003F437F" w:rsidRPr="0052793E" w:rsidRDefault="003F437F" w:rsidP="003F437F">
      <w:pPr>
        <w:widowControl w:val="0"/>
        <w:numPr>
          <w:ilvl w:val="0"/>
          <w:numId w:val="36"/>
        </w:numPr>
        <w:tabs>
          <w:tab w:val="left" w:pos="0"/>
        </w:tabs>
        <w:autoSpaceDE w:val="0"/>
        <w:autoSpaceDN w:val="0"/>
        <w:adjustRightInd w:val="0"/>
        <w:ind w:firstLine="426"/>
        <w:jc w:val="both"/>
        <w:rPr>
          <w:sz w:val="22"/>
          <w:szCs w:val="22"/>
        </w:rPr>
      </w:pPr>
      <w:r w:rsidRPr="0052793E">
        <w:rPr>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32C1C0A8" w14:textId="77777777" w:rsidR="003F437F" w:rsidRPr="0052793E" w:rsidRDefault="003F437F" w:rsidP="003F437F">
      <w:pPr>
        <w:widowControl w:val="0"/>
        <w:tabs>
          <w:tab w:val="left" w:pos="0"/>
        </w:tabs>
        <w:autoSpaceDE w:val="0"/>
        <w:autoSpaceDN w:val="0"/>
        <w:adjustRightInd w:val="0"/>
        <w:ind w:left="1146"/>
        <w:jc w:val="both"/>
        <w:rPr>
          <w:sz w:val="22"/>
          <w:szCs w:val="22"/>
        </w:rPr>
      </w:pPr>
    </w:p>
    <w:p w14:paraId="4E08CEBD" w14:textId="77777777" w:rsidR="003F437F" w:rsidRPr="0052793E" w:rsidRDefault="003F437F" w:rsidP="003F437F">
      <w:pPr>
        <w:widowControl w:val="0"/>
        <w:tabs>
          <w:tab w:val="left" w:pos="0"/>
        </w:tabs>
        <w:autoSpaceDE w:val="0"/>
        <w:autoSpaceDN w:val="0"/>
        <w:adjustRightInd w:val="0"/>
        <w:ind w:left="1146"/>
        <w:jc w:val="both"/>
        <w:rPr>
          <w:sz w:val="22"/>
          <w:szCs w:val="22"/>
        </w:rPr>
      </w:pPr>
    </w:p>
    <w:p w14:paraId="42EFFD1B" w14:textId="77777777" w:rsidR="003F437F" w:rsidRPr="0052793E" w:rsidRDefault="003F437F" w:rsidP="003F437F">
      <w:pPr>
        <w:widowControl w:val="0"/>
        <w:tabs>
          <w:tab w:val="left" w:pos="0"/>
        </w:tabs>
        <w:autoSpaceDE w:val="0"/>
        <w:autoSpaceDN w:val="0"/>
        <w:adjustRightInd w:val="0"/>
        <w:ind w:left="1146"/>
        <w:jc w:val="both"/>
        <w:rPr>
          <w:sz w:val="22"/>
          <w:szCs w:val="22"/>
        </w:rPr>
      </w:pPr>
    </w:p>
    <w:p w14:paraId="0BCDC37D" w14:textId="77777777" w:rsidR="003F437F" w:rsidRPr="0052793E" w:rsidRDefault="003F437F" w:rsidP="003F437F">
      <w:pPr>
        <w:widowControl w:val="0"/>
        <w:tabs>
          <w:tab w:val="left" w:pos="0"/>
        </w:tabs>
        <w:autoSpaceDE w:val="0"/>
        <w:autoSpaceDN w:val="0"/>
        <w:adjustRightInd w:val="0"/>
        <w:ind w:left="1146"/>
        <w:jc w:val="both"/>
        <w:rPr>
          <w:sz w:val="22"/>
          <w:szCs w:val="22"/>
        </w:rPr>
      </w:pPr>
    </w:p>
    <w:p w14:paraId="6FD13B3E" w14:textId="77777777" w:rsidR="003F437F" w:rsidRPr="0052793E" w:rsidRDefault="003F437F" w:rsidP="003F437F">
      <w:pPr>
        <w:widowControl w:val="0"/>
        <w:tabs>
          <w:tab w:val="left" w:pos="0"/>
        </w:tabs>
        <w:autoSpaceDE w:val="0"/>
        <w:autoSpaceDN w:val="0"/>
        <w:adjustRightInd w:val="0"/>
        <w:ind w:left="114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3F437F" w:rsidRPr="0052793E" w14:paraId="0A0B46A2" w14:textId="77777777" w:rsidTr="00392883">
        <w:tc>
          <w:tcPr>
            <w:tcW w:w="5000" w:type="pct"/>
            <w:tcBorders>
              <w:left w:val="nil"/>
              <w:bottom w:val="nil"/>
              <w:right w:val="nil"/>
            </w:tcBorders>
          </w:tcPr>
          <w:p w14:paraId="48DAB980" w14:textId="77777777" w:rsidR="003F437F" w:rsidRPr="0052793E" w:rsidRDefault="003F437F" w:rsidP="00392883">
            <w:pPr>
              <w:tabs>
                <w:tab w:val="left" w:pos="426"/>
                <w:tab w:val="left" w:pos="709"/>
              </w:tabs>
              <w:jc w:val="center"/>
              <w:rPr>
                <w:i/>
                <w:sz w:val="22"/>
                <w:szCs w:val="22"/>
              </w:rPr>
            </w:pPr>
            <w:bookmarkStart w:id="20" w:name="_Hlk163460894"/>
            <w:bookmarkStart w:id="21" w:name="_Hlk150336494"/>
            <w:r w:rsidRPr="0052793E">
              <w:rPr>
                <w:i/>
                <w:sz w:val="22"/>
                <w:szCs w:val="22"/>
              </w:rPr>
              <w:t>Pretendenta pārstāvēttiesīgās personas amats, vārds, uzvārds un paraksts** un datums**</w:t>
            </w:r>
          </w:p>
        </w:tc>
      </w:tr>
    </w:tbl>
    <w:p w14:paraId="6DA1743D" w14:textId="77777777" w:rsidR="003F437F" w:rsidRPr="0052793E" w:rsidRDefault="003F437F" w:rsidP="003F437F">
      <w:pPr>
        <w:tabs>
          <w:tab w:val="left" w:pos="426"/>
          <w:tab w:val="left" w:pos="709"/>
        </w:tabs>
        <w:jc w:val="both"/>
        <w:rPr>
          <w:i/>
          <w:iCs/>
          <w:sz w:val="22"/>
          <w:szCs w:val="22"/>
        </w:rPr>
      </w:pPr>
      <w:r w:rsidRPr="0052793E">
        <w:rPr>
          <w:i/>
          <w:iCs/>
          <w:sz w:val="22"/>
          <w:szCs w:val="22"/>
        </w:rPr>
        <w:t>** Rekvizītus “paraksts” un “datums” neaizpilda, ja dokuments parakstīts elektroniski ar drošu elektronisko parakstu un satur laika zīmogu.</w:t>
      </w:r>
    </w:p>
    <w:bookmarkEnd w:id="20"/>
    <w:bookmarkEnd w:id="21"/>
    <w:p w14:paraId="033648DF" w14:textId="77777777" w:rsidR="003F437F" w:rsidRPr="0052793E" w:rsidRDefault="003F437F" w:rsidP="003F437F">
      <w:pPr>
        <w:widowControl w:val="0"/>
        <w:tabs>
          <w:tab w:val="left" w:pos="0"/>
        </w:tabs>
        <w:autoSpaceDE w:val="0"/>
        <w:autoSpaceDN w:val="0"/>
        <w:adjustRightInd w:val="0"/>
        <w:jc w:val="both"/>
        <w:rPr>
          <w:sz w:val="22"/>
          <w:szCs w:val="22"/>
        </w:rPr>
      </w:pPr>
    </w:p>
    <w:p w14:paraId="41901310" w14:textId="420B0498" w:rsidR="003F437F" w:rsidRPr="0052793E" w:rsidRDefault="003F437F" w:rsidP="003F437F">
      <w:pPr>
        <w:tabs>
          <w:tab w:val="left" w:pos="426"/>
          <w:tab w:val="left" w:pos="709"/>
        </w:tabs>
        <w:spacing w:line="259" w:lineRule="auto"/>
        <w:jc w:val="both"/>
        <w:rPr>
          <w:rFonts w:eastAsia="Calibri"/>
          <w:i/>
          <w:iCs/>
          <w:sz w:val="22"/>
          <w:szCs w:val="22"/>
          <w:lang w:eastAsia="en-US"/>
        </w:rPr>
      </w:pPr>
    </w:p>
    <w:p w14:paraId="3BBC1356" w14:textId="393E9519" w:rsidR="003F437F" w:rsidRPr="0052793E" w:rsidRDefault="003F437F" w:rsidP="003F437F">
      <w:pPr>
        <w:tabs>
          <w:tab w:val="left" w:pos="426"/>
          <w:tab w:val="left" w:pos="709"/>
        </w:tabs>
        <w:spacing w:line="259" w:lineRule="auto"/>
        <w:jc w:val="both"/>
        <w:rPr>
          <w:rFonts w:eastAsia="Calibri"/>
          <w:i/>
          <w:iCs/>
          <w:sz w:val="22"/>
          <w:szCs w:val="22"/>
          <w:lang w:eastAsia="en-US"/>
        </w:rPr>
      </w:pPr>
    </w:p>
    <w:p w14:paraId="30EAA52B" w14:textId="4A2991A9" w:rsidR="003F437F" w:rsidRDefault="003F437F" w:rsidP="003F437F">
      <w:pPr>
        <w:tabs>
          <w:tab w:val="left" w:pos="426"/>
          <w:tab w:val="left" w:pos="709"/>
        </w:tabs>
        <w:spacing w:line="259" w:lineRule="auto"/>
        <w:jc w:val="both"/>
        <w:rPr>
          <w:rFonts w:eastAsia="Calibri"/>
          <w:i/>
          <w:iCs/>
          <w:sz w:val="22"/>
          <w:szCs w:val="22"/>
          <w:lang w:eastAsia="en-US"/>
        </w:rPr>
      </w:pPr>
    </w:p>
    <w:p w14:paraId="37C5D238" w14:textId="3B1E6F4F" w:rsidR="00613D32" w:rsidRDefault="00613D32" w:rsidP="003F437F">
      <w:pPr>
        <w:tabs>
          <w:tab w:val="left" w:pos="426"/>
          <w:tab w:val="left" w:pos="709"/>
        </w:tabs>
        <w:spacing w:line="259" w:lineRule="auto"/>
        <w:jc w:val="both"/>
        <w:rPr>
          <w:rFonts w:eastAsia="Calibri"/>
          <w:i/>
          <w:iCs/>
          <w:sz w:val="22"/>
          <w:szCs w:val="22"/>
          <w:lang w:eastAsia="en-US"/>
        </w:rPr>
      </w:pPr>
    </w:p>
    <w:p w14:paraId="19A0EFAF" w14:textId="4E17D913" w:rsidR="00613D32" w:rsidRDefault="00613D32" w:rsidP="003F437F">
      <w:pPr>
        <w:tabs>
          <w:tab w:val="left" w:pos="426"/>
          <w:tab w:val="left" w:pos="709"/>
        </w:tabs>
        <w:spacing w:line="259" w:lineRule="auto"/>
        <w:jc w:val="both"/>
        <w:rPr>
          <w:rFonts w:eastAsia="Calibri"/>
          <w:i/>
          <w:iCs/>
          <w:sz w:val="22"/>
          <w:szCs w:val="22"/>
          <w:lang w:eastAsia="en-US"/>
        </w:rPr>
      </w:pPr>
    </w:p>
    <w:p w14:paraId="03EF9934" w14:textId="19D51791" w:rsidR="00613D32" w:rsidRDefault="00613D32" w:rsidP="003F437F">
      <w:pPr>
        <w:tabs>
          <w:tab w:val="left" w:pos="426"/>
          <w:tab w:val="left" w:pos="709"/>
        </w:tabs>
        <w:spacing w:line="259" w:lineRule="auto"/>
        <w:jc w:val="both"/>
        <w:rPr>
          <w:rFonts w:eastAsia="Calibri"/>
          <w:i/>
          <w:iCs/>
          <w:sz w:val="22"/>
          <w:szCs w:val="22"/>
          <w:lang w:eastAsia="en-US"/>
        </w:rPr>
      </w:pPr>
    </w:p>
    <w:p w14:paraId="1EF5C795" w14:textId="77777777" w:rsidR="00613D32" w:rsidRDefault="00613D32" w:rsidP="003F437F">
      <w:pPr>
        <w:tabs>
          <w:tab w:val="left" w:pos="426"/>
          <w:tab w:val="left" w:pos="709"/>
        </w:tabs>
        <w:spacing w:line="259" w:lineRule="auto"/>
        <w:jc w:val="both"/>
        <w:rPr>
          <w:rFonts w:eastAsia="Calibri"/>
          <w:i/>
          <w:iCs/>
          <w:sz w:val="22"/>
          <w:szCs w:val="22"/>
          <w:lang w:eastAsia="en-US"/>
        </w:rPr>
      </w:pPr>
    </w:p>
    <w:p w14:paraId="493F1EE5" w14:textId="77777777" w:rsidR="00161EB5" w:rsidRPr="0052793E" w:rsidRDefault="00161EB5" w:rsidP="003F437F">
      <w:pPr>
        <w:tabs>
          <w:tab w:val="left" w:pos="426"/>
          <w:tab w:val="left" w:pos="709"/>
        </w:tabs>
        <w:spacing w:line="259" w:lineRule="auto"/>
        <w:jc w:val="both"/>
        <w:rPr>
          <w:rFonts w:eastAsia="Calibri"/>
          <w:i/>
          <w:iCs/>
          <w:sz w:val="22"/>
          <w:szCs w:val="22"/>
          <w:lang w:eastAsia="en-US"/>
        </w:rPr>
      </w:pPr>
    </w:p>
    <w:p w14:paraId="337DA589" w14:textId="693838F0" w:rsidR="615B2828" w:rsidRDefault="615B2828" w:rsidP="615B2828">
      <w:pPr>
        <w:tabs>
          <w:tab w:val="left" w:pos="426"/>
          <w:tab w:val="left" w:pos="709"/>
        </w:tabs>
        <w:spacing w:line="259" w:lineRule="auto"/>
        <w:jc w:val="both"/>
        <w:rPr>
          <w:rFonts w:eastAsia="Calibri"/>
          <w:i/>
          <w:iCs/>
          <w:sz w:val="22"/>
          <w:szCs w:val="22"/>
          <w:lang w:eastAsia="en-US"/>
        </w:rPr>
      </w:pPr>
    </w:p>
    <w:p w14:paraId="420E2011" w14:textId="56444523" w:rsidR="003F437F" w:rsidRPr="0052793E" w:rsidRDefault="003F437F" w:rsidP="003F437F">
      <w:pPr>
        <w:jc w:val="right"/>
        <w:rPr>
          <w:bCs/>
          <w:i/>
          <w:iCs/>
          <w:sz w:val="22"/>
          <w:szCs w:val="22"/>
        </w:rPr>
      </w:pPr>
      <w:r w:rsidRPr="0052793E">
        <w:rPr>
          <w:bCs/>
          <w:i/>
          <w:iCs/>
          <w:sz w:val="22"/>
          <w:szCs w:val="22"/>
        </w:rPr>
        <w:t>2.1. pielikums</w:t>
      </w:r>
    </w:p>
    <w:p w14:paraId="32F0FA7A" w14:textId="77777777" w:rsidR="003F437F" w:rsidRPr="0052793E" w:rsidRDefault="003F437F" w:rsidP="003F437F">
      <w:pPr>
        <w:jc w:val="right"/>
        <w:rPr>
          <w:bCs/>
          <w:i/>
          <w:iCs/>
          <w:sz w:val="22"/>
          <w:szCs w:val="22"/>
        </w:rPr>
      </w:pPr>
      <w:r w:rsidRPr="0052793E">
        <w:rPr>
          <w:bCs/>
          <w:i/>
          <w:iCs/>
          <w:sz w:val="22"/>
          <w:szCs w:val="22"/>
        </w:rPr>
        <w:t>atklāta konkursa, identifikācijas</w:t>
      </w:r>
    </w:p>
    <w:p w14:paraId="61C5ED0A" w14:textId="77777777" w:rsidR="003F437F" w:rsidRPr="0052793E" w:rsidRDefault="003F437F" w:rsidP="003F437F">
      <w:pPr>
        <w:jc w:val="right"/>
        <w:rPr>
          <w:bCs/>
          <w:i/>
          <w:iCs/>
          <w:sz w:val="22"/>
          <w:szCs w:val="22"/>
        </w:rPr>
      </w:pPr>
      <w:r w:rsidRPr="0052793E">
        <w:rPr>
          <w:bCs/>
          <w:i/>
          <w:iCs/>
          <w:sz w:val="22"/>
          <w:szCs w:val="22"/>
        </w:rPr>
        <w:t>Nr. CAIP 2024/23, nolikumam</w:t>
      </w:r>
    </w:p>
    <w:p w14:paraId="012386DB" w14:textId="77777777" w:rsidR="003F437F" w:rsidRPr="0052793E" w:rsidRDefault="003F437F" w:rsidP="003F437F">
      <w:pPr>
        <w:jc w:val="right"/>
        <w:rPr>
          <w:bCs/>
          <w:i/>
          <w:iCs/>
          <w:sz w:val="22"/>
          <w:szCs w:val="22"/>
        </w:rPr>
      </w:pPr>
      <w:r w:rsidRPr="0052793E">
        <w:rPr>
          <w:bCs/>
          <w:i/>
          <w:iCs/>
          <w:sz w:val="22"/>
          <w:szCs w:val="22"/>
        </w:rPr>
        <w:t>VEIDLAPA</w:t>
      </w:r>
    </w:p>
    <w:p w14:paraId="6F008D36" w14:textId="77777777" w:rsidR="003F437F" w:rsidRPr="0052793E" w:rsidRDefault="003F437F" w:rsidP="003F437F">
      <w:pPr>
        <w:widowControl w:val="0"/>
        <w:tabs>
          <w:tab w:val="left" w:pos="0"/>
        </w:tabs>
        <w:autoSpaceDE w:val="0"/>
        <w:autoSpaceDN w:val="0"/>
        <w:adjustRightInd w:val="0"/>
        <w:jc w:val="both"/>
        <w:rPr>
          <w:sz w:val="22"/>
          <w:szCs w:val="22"/>
        </w:rPr>
      </w:pPr>
    </w:p>
    <w:p w14:paraId="506AD44A" w14:textId="77777777" w:rsidR="000726A2" w:rsidRPr="0052793E" w:rsidRDefault="000726A2" w:rsidP="000726A2">
      <w:pPr>
        <w:widowControl w:val="0"/>
        <w:tabs>
          <w:tab w:val="left" w:pos="0"/>
        </w:tabs>
        <w:autoSpaceDE w:val="0"/>
        <w:autoSpaceDN w:val="0"/>
        <w:adjustRightInd w:val="0"/>
        <w:ind w:left="426"/>
        <w:jc w:val="both"/>
        <w:rPr>
          <w:sz w:val="22"/>
          <w:szCs w:val="22"/>
        </w:rPr>
      </w:pPr>
    </w:p>
    <w:p w14:paraId="747934FA" w14:textId="345A5FC2" w:rsidR="008C622D" w:rsidRPr="00186578" w:rsidRDefault="000726A2" w:rsidP="008C622D">
      <w:pPr>
        <w:pStyle w:val="Sarakstarindkopa"/>
        <w:widowControl w:val="0"/>
        <w:autoSpaceDE w:val="0"/>
        <w:autoSpaceDN w:val="0"/>
        <w:adjustRightInd w:val="0"/>
        <w:ind w:left="360"/>
        <w:jc w:val="center"/>
        <w:rPr>
          <w:b/>
          <w:sz w:val="22"/>
          <w:szCs w:val="22"/>
        </w:rPr>
      </w:pPr>
      <w:r w:rsidRPr="00186578">
        <w:rPr>
          <w:b/>
          <w:sz w:val="22"/>
          <w:szCs w:val="22"/>
        </w:rPr>
        <w:t>FINANŠU PIEDĀVĀJUMS</w:t>
      </w:r>
    </w:p>
    <w:p w14:paraId="1909DEB3" w14:textId="77777777" w:rsidR="008C622D" w:rsidRPr="0052793E" w:rsidRDefault="008C622D" w:rsidP="008C622D">
      <w:pPr>
        <w:jc w:val="center"/>
        <w:rPr>
          <w:b/>
          <w:sz w:val="22"/>
          <w:szCs w:val="22"/>
        </w:rPr>
      </w:pPr>
      <w:r w:rsidRPr="00186578">
        <w:rPr>
          <w:b/>
          <w:sz w:val="22"/>
          <w:szCs w:val="22"/>
        </w:rPr>
        <w:t>Atklātam konkursam</w:t>
      </w:r>
    </w:p>
    <w:p w14:paraId="2AB1356C" w14:textId="3202BDCF" w:rsidR="008C622D" w:rsidRPr="0052793E" w:rsidRDefault="008C622D" w:rsidP="008C622D">
      <w:pPr>
        <w:jc w:val="center"/>
        <w:rPr>
          <w:b/>
          <w:sz w:val="22"/>
          <w:szCs w:val="22"/>
        </w:rPr>
      </w:pPr>
      <w:r w:rsidRPr="0052793E">
        <w:rPr>
          <w:b/>
          <w:sz w:val="22"/>
          <w:szCs w:val="22"/>
        </w:rPr>
        <w:t>“</w:t>
      </w:r>
      <w:r w:rsidR="00161EB5" w:rsidRPr="0052793E">
        <w:rPr>
          <w:b/>
          <w:sz w:val="22"/>
          <w:szCs w:val="22"/>
        </w:rPr>
        <w:t xml:space="preserve">Komandējumu </w:t>
      </w:r>
      <w:r w:rsidR="00161EB5" w:rsidRPr="55DE52CF">
        <w:rPr>
          <w:b/>
          <w:bCs/>
          <w:sz w:val="22"/>
          <w:szCs w:val="22"/>
        </w:rPr>
        <w:t xml:space="preserve">un </w:t>
      </w:r>
      <w:r w:rsidR="00161EB5" w:rsidRPr="00212C14">
        <w:rPr>
          <w:b/>
          <w:bCs/>
          <w:sz w:val="22"/>
          <w:szCs w:val="22"/>
        </w:rPr>
        <w:t>darba braucienu organizēšana</w:t>
      </w:r>
      <w:r w:rsidR="008B0289">
        <w:rPr>
          <w:b/>
          <w:bCs/>
          <w:sz w:val="22"/>
          <w:szCs w:val="22"/>
        </w:rPr>
        <w:t>s</w:t>
      </w:r>
      <w:r w:rsidR="00161EB5" w:rsidRPr="55DE52CF">
        <w:rPr>
          <w:b/>
          <w:bCs/>
          <w:sz w:val="22"/>
          <w:szCs w:val="22"/>
        </w:rPr>
        <w:t xml:space="preserve"> un </w:t>
      </w:r>
      <w:r w:rsidR="00161EB5" w:rsidRPr="0052793E">
        <w:rPr>
          <w:b/>
          <w:sz w:val="22"/>
          <w:szCs w:val="22"/>
        </w:rPr>
        <w:t>nodrošināšanas pakalpojumi</w:t>
      </w:r>
      <w:r w:rsidRPr="0052793E">
        <w:rPr>
          <w:b/>
          <w:sz w:val="22"/>
          <w:szCs w:val="22"/>
        </w:rPr>
        <w:t>”</w:t>
      </w:r>
    </w:p>
    <w:p w14:paraId="6B5B3325" w14:textId="77777777" w:rsidR="008C622D" w:rsidRPr="0052793E" w:rsidRDefault="008C622D" w:rsidP="008C622D">
      <w:pPr>
        <w:jc w:val="center"/>
        <w:rPr>
          <w:b/>
          <w:sz w:val="22"/>
          <w:szCs w:val="22"/>
        </w:rPr>
      </w:pPr>
      <w:r w:rsidRPr="0052793E">
        <w:rPr>
          <w:b/>
          <w:sz w:val="22"/>
          <w:szCs w:val="22"/>
        </w:rPr>
        <w:t>Iepirkuma identifikācijas Nr. CAIP 2024/23</w:t>
      </w:r>
    </w:p>
    <w:p w14:paraId="2D5EEB0F" w14:textId="1024F289" w:rsidR="000726A2" w:rsidRPr="0052793E" w:rsidRDefault="000726A2" w:rsidP="008C622D">
      <w:pPr>
        <w:pStyle w:val="Sarakstarindkopa"/>
        <w:widowControl w:val="0"/>
        <w:autoSpaceDE w:val="0"/>
        <w:autoSpaceDN w:val="0"/>
        <w:adjustRightInd w:val="0"/>
        <w:ind w:left="360"/>
        <w:jc w:val="center"/>
        <w:rPr>
          <w:b/>
          <w:sz w:val="22"/>
          <w:szCs w:val="22"/>
        </w:rPr>
      </w:pPr>
      <w:r w:rsidRPr="0052793E">
        <w:rPr>
          <w:b/>
          <w:sz w:val="22"/>
          <w:szCs w:val="22"/>
        </w:rPr>
        <w:t xml:space="preserve"> </w:t>
      </w:r>
      <w:r w:rsidRPr="0052793E">
        <w:rPr>
          <w:i/>
          <w:sz w:val="22"/>
          <w:szCs w:val="22"/>
        </w:rPr>
        <w:t>(aizpildāma ir katra šīs tabulas rinda)</w:t>
      </w:r>
      <w:r w:rsidRPr="0052793E">
        <w:rPr>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6414"/>
        <w:gridCol w:w="1265"/>
        <w:gridCol w:w="1263"/>
      </w:tblGrid>
      <w:tr w:rsidR="000726A2" w:rsidRPr="0052793E" w14:paraId="6D32A957" w14:textId="77777777" w:rsidTr="00452A03">
        <w:trPr>
          <w:cantSplit/>
        </w:trPr>
        <w:tc>
          <w:tcPr>
            <w:tcW w:w="364" w:type="pct"/>
            <w:vMerge w:val="restart"/>
            <w:shd w:val="clear" w:color="auto" w:fill="BFBFBF" w:themeFill="background1" w:themeFillShade="BF"/>
          </w:tcPr>
          <w:p w14:paraId="2D6C5F90" w14:textId="77777777" w:rsidR="000726A2" w:rsidRPr="0052793E" w:rsidRDefault="000726A2" w:rsidP="00452A03">
            <w:pPr>
              <w:jc w:val="center"/>
              <w:rPr>
                <w:b/>
                <w:sz w:val="22"/>
                <w:szCs w:val="22"/>
              </w:rPr>
            </w:pPr>
            <w:r w:rsidRPr="0052793E">
              <w:rPr>
                <w:b/>
                <w:sz w:val="22"/>
                <w:szCs w:val="22"/>
              </w:rPr>
              <w:t>Nr.</w:t>
            </w:r>
          </w:p>
          <w:p w14:paraId="319AEB3C" w14:textId="77777777" w:rsidR="000726A2" w:rsidRPr="0052793E" w:rsidRDefault="000726A2" w:rsidP="00452A03">
            <w:pPr>
              <w:jc w:val="center"/>
              <w:rPr>
                <w:b/>
                <w:sz w:val="22"/>
                <w:szCs w:val="22"/>
              </w:rPr>
            </w:pPr>
            <w:r w:rsidRPr="0052793E">
              <w:rPr>
                <w:b/>
                <w:sz w:val="22"/>
                <w:szCs w:val="22"/>
              </w:rPr>
              <w:t>p.k.</w:t>
            </w:r>
          </w:p>
        </w:tc>
        <w:tc>
          <w:tcPr>
            <w:tcW w:w="3325" w:type="pct"/>
            <w:vMerge w:val="restart"/>
            <w:shd w:val="clear" w:color="auto" w:fill="BFBFBF" w:themeFill="background1" w:themeFillShade="BF"/>
            <w:vAlign w:val="center"/>
          </w:tcPr>
          <w:p w14:paraId="1F3F210F" w14:textId="77777777" w:rsidR="000726A2" w:rsidRPr="0052793E" w:rsidRDefault="000726A2" w:rsidP="00452A03">
            <w:pPr>
              <w:jc w:val="center"/>
              <w:rPr>
                <w:b/>
                <w:sz w:val="22"/>
                <w:szCs w:val="22"/>
              </w:rPr>
            </w:pPr>
            <w:r w:rsidRPr="0052793E">
              <w:rPr>
                <w:b/>
                <w:sz w:val="22"/>
                <w:szCs w:val="22"/>
              </w:rPr>
              <w:t>Izdevumu nosaukums:</w:t>
            </w:r>
          </w:p>
        </w:tc>
        <w:tc>
          <w:tcPr>
            <w:tcW w:w="1311" w:type="pct"/>
            <w:gridSpan w:val="2"/>
            <w:shd w:val="clear" w:color="auto" w:fill="BFBFBF" w:themeFill="background1" w:themeFillShade="BF"/>
          </w:tcPr>
          <w:p w14:paraId="53E40222" w14:textId="77777777" w:rsidR="000726A2" w:rsidRPr="0052793E" w:rsidRDefault="000726A2" w:rsidP="00452A03">
            <w:pPr>
              <w:jc w:val="center"/>
              <w:rPr>
                <w:b/>
                <w:bCs/>
                <w:sz w:val="22"/>
                <w:szCs w:val="22"/>
              </w:rPr>
            </w:pPr>
            <w:r w:rsidRPr="0052793E">
              <w:rPr>
                <w:b/>
                <w:bCs/>
                <w:sz w:val="22"/>
                <w:szCs w:val="22"/>
              </w:rPr>
              <w:t>Cena</w:t>
            </w:r>
            <w:r w:rsidRPr="0052793E">
              <w:rPr>
                <w:rStyle w:val="Vresatsauce"/>
                <w:b/>
                <w:bCs/>
                <w:sz w:val="22"/>
                <w:szCs w:val="22"/>
              </w:rPr>
              <w:footnoteReference w:id="7"/>
            </w:r>
            <w:r w:rsidRPr="0052793E">
              <w:rPr>
                <w:b/>
                <w:bCs/>
                <w:sz w:val="22"/>
                <w:szCs w:val="22"/>
              </w:rPr>
              <w:t>, EUR</w:t>
            </w:r>
          </w:p>
        </w:tc>
      </w:tr>
      <w:tr w:rsidR="000726A2" w:rsidRPr="0052793E" w14:paraId="66D96BEC" w14:textId="77777777" w:rsidTr="581CA8E4">
        <w:trPr>
          <w:cantSplit/>
        </w:trPr>
        <w:tc>
          <w:tcPr>
            <w:tcW w:w="364" w:type="pct"/>
            <w:vMerge/>
          </w:tcPr>
          <w:p w14:paraId="4B976A63" w14:textId="77777777" w:rsidR="000726A2" w:rsidRPr="0052793E" w:rsidRDefault="000726A2" w:rsidP="00452A03">
            <w:pPr>
              <w:jc w:val="center"/>
              <w:rPr>
                <w:b/>
                <w:sz w:val="22"/>
                <w:szCs w:val="22"/>
              </w:rPr>
            </w:pPr>
          </w:p>
        </w:tc>
        <w:tc>
          <w:tcPr>
            <w:tcW w:w="3325" w:type="pct"/>
            <w:vMerge/>
            <w:vAlign w:val="center"/>
          </w:tcPr>
          <w:p w14:paraId="0AD93481" w14:textId="77777777" w:rsidR="000726A2" w:rsidRPr="0052793E" w:rsidRDefault="000726A2" w:rsidP="00452A03">
            <w:pPr>
              <w:jc w:val="center"/>
              <w:rPr>
                <w:b/>
                <w:sz w:val="22"/>
                <w:szCs w:val="22"/>
              </w:rPr>
            </w:pPr>
          </w:p>
        </w:tc>
        <w:tc>
          <w:tcPr>
            <w:tcW w:w="656" w:type="pct"/>
            <w:shd w:val="clear" w:color="auto" w:fill="BFBFBF" w:themeFill="background1" w:themeFillShade="BF"/>
          </w:tcPr>
          <w:p w14:paraId="49BFF8DA" w14:textId="77777777" w:rsidR="000726A2" w:rsidRPr="0052793E" w:rsidRDefault="000726A2" w:rsidP="00452A03">
            <w:pPr>
              <w:jc w:val="center"/>
              <w:rPr>
                <w:b/>
                <w:bCs/>
                <w:sz w:val="22"/>
                <w:szCs w:val="22"/>
              </w:rPr>
            </w:pPr>
            <w:r w:rsidRPr="0052793E">
              <w:rPr>
                <w:b/>
                <w:bCs/>
                <w:sz w:val="22"/>
                <w:szCs w:val="22"/>
              </w:rPr>
              <w:t>bez PVN</w:t>
            </w:r>
          </w:p>
        </w:tc>
        <w:tc>
          <w:tcPr>
            <w:tcW w:w="655" w:type="pct"/>
            <w:shd w:val="clear" w:color="auto" w:fill="BFBFBF" w:themeFill="background1" w:themeFillShade="BF"/>
          </w:tcPr>
          <w:p w14:paraId="64BAA1AE" w14:textId="77777777" w:rsidR="000726A2" w:rsidRPr="0052793E" w:rsidRDefault="000726A2" w:rsidP="00452A03">
            <w:pPr>
              <w:jc w:val="center"/>
              <w:rPr>
                <w:b/>
                <w:bCs/>
                <w:sz w:val="22"/>
                <w:szCs w:val="22"/>
              </w:rPr>
            </w:pPr>
            <w:r w:rsidRPr="0052793E">
              <w:rPr>
                <w:b/>
                <w:bCs/>
                <w:sz w:val="22"/>
                <w:szCs w:val="22"/>
              </w:rPr>
              <w:t>ar PVN</w:t>
            </w:r>
          </w:p>
        </w:tc>
      </w:tr>
      <w:tr w:rsidR="000726A2" w:rsidRPr="0052793E" w14:paraId="0A714AED" w14:textId="77777777" w:rsidTr="00452A03">
        <w:trPr>
          <w:cantSplit/>
        </w:trPr>
        <w:tc>
          <w:tcPr>
            <w:tcW w:w="364" w:type="pct"/>
            <w:shd w:val="clear" w:color="auto" w:fill="D9D9D9" w:themeFill="background1" w:themeFillShade="D9"/>
          </w:tcPr>
          <w:p w14:paraId="3E0E2329" w14:textId="77777777" w:rsidR="000726A2" w:rsidRPr="0052793E" w:rsidRDefault="000726A2" w:rsidP="00452A03">
            <w:pPr>
              <w:spacing w:before="120"/>
              <w:jc w:val="center"/>
              <w:rPr>
                <w:b/>
                <w:sz w:val="22"/>
                <w:szCs w:val="22"/>
              </w:rPr>
            </w:pPr>
            <w:r w:rsidRPr="0052793E">
              <w:rPr>
                <w:b/>
                <w:sz w:val="22"/>
                <w:szCs w:val="22"/>
              </w:rPr>
              <w:t>1.</w:t>
            </w:r>
          </w:p>
        </w:tc>
        <w:tc>
          <w:tcPr>
            <w:tcW w:w="4636" w:type="pct"/>
            <w:gridSpan w:val="3"/>
            <w:shd w:val="clear" w:color="auto" w:fill="D9D9D9" w:themeFill="background1" w:themeFillShade="D9"/>
          </w:tcPr>
          <w:p w14:paraId="3F67C159" w14:textId="77777777" w:rsidR="000726A2" w:rsidRPr="0052793E" w:rsidRDefault="000726A2" w:rsidP="00452A03">
            <w:pPr>
              <w:spacing w:before="120"/>
              <w:rPr>
                <w:b/>
                <w:sz w:val="22"/>
                <w:szCs w:val="22"/>
              </w:rPr>
            </w:pPr>
            <w:r w:rsidRPr="0052793E">
              <w:rPr>
                <w:b/>
                <w:sz w:val="22"/>
                <w:szCs w:val="22"/>
              </w:rPr>
              <w:t>Starpniecības pakalpojumu maksa:</w:t>
            </w:r>
          </w:p>
        </w:tc>
      </w:tr>
      <w:tr w:rsidR="000726A2" w:rsidRPr="0052793E" w14:paraId="60D8DF8B" w14:textId="77777777" w:rsidTr="00452A03">
        <w:trPr>
          <w:cantSplit/>
        </w:trPr>
        <w:tc>
          <w:tcPr>
            <w:tcW w:w="364" w:type="pct"/>
            <w:shd w:val="clear" w:color="auto" w:fill="auto"/>
          </w:tcPr>
          <w:p w14:paraId="37542689" w14:textId="77777777" w:rsidR="000726A2" w:rsidRPr="0052793E" w:rsidRDefault="000726A2" w:rsidP="00452A03">
            <w:pPr>
              <w:jc w:val="center"/>
              <w:rPr>
                <w:sz w:val="22"/>
                <w:szCs w:val="22"/>
              </w:rPr>
            </w:pPr>
            <w:r w:rsidRPr="0052793E">
              <w:rPr>
                <w:sz w:val="22"/>
                <w:szCs w:val="22"/>
              </w:rPr>
              <w:t>1.1.</w:t>
            </w:r>
          </w:p>
        </w:tc>
        <w:tc>
          <w:tcPr>
            <w:tcW w:w="3325" w:type="pct"/>
            <w:shd w:val="clear" w:color="auto" w:fill="auto"/>
          </w:tcPr>
          <w:p w14:paraId="325737B4" w14:textId="77777777" w:rsidR="000726A2" w:rsidRPr="0052793E" w:rsidRDefault="000726A2" w:rsidP="00452A03">
            <w:pPr>
              <w:jc w:val="both"/>
              <w:rPr>
                <w:sz w:val="22"/>
                <w:szCs w:val="22"/>
              </w:rPr>
            </w:pPr>
            <w:r w:rsidRPr="0052793E">
              <w:rPr>
                <w:sz w:val="22"/>
                <w:szCs w:val="22"/>
              </w:rPr>
              <w:t>par tiešo reisu aviobiļešu rezervāciju, noformēšanu un izpirkšanu viena ceļojuma (komandējuma) vajadzībām vienai personai</w:t>
            </w:r>
          </w:p>
        </w:tc>
        <w:tc>
          <w:tcPr>
            <w:tcW w:w="656" w:type="pct"/>
            <w:shd w:val="clear" w:color="auto" w:fill="auto"/>
          </w:tcPr>
          <w:p w14:paraId="5700B760" w14:textId="77777777" w:rsidR="000726A2" w:rsidRPr="0052793E" w:rsidRDefault="000726A2" w:rsidP="00452A03">
            <w:pPr>
              <w:jc w:val="center"/>
              <w:rPr>
                <w:sz w:val="22"/>
                <w:szCs w:val="22"/>
              </w:rPr>
            </w:pPr>
          </w:p>
        </w:tc>
        <w:tc>
          <w:tcPr>
            <w:tcW w:w="655" w:type="pct"/>
          </w:tcPr>
          <w:p w14:paraId="5187C68D" w14:textId="77777777" w:rsidR="000726A2" w:rsidRPr="0052793E" w:rsidRDefault="000726A2" w:rsidP="00452A03">
            <w:pPr>
              <w:jc w:val="center"/>
              <w:rPr>
                <w:sz w:val="22"/>
                <w:szCs w:val="22"/>
              </w:rPr>
            </w:pPr>
          </w:p>
        </w:tc>
      </w:tr>
      <w:tr w:rsidR="000726A2" w:rsidRPr="0052793E" w14:paraId="3C05327C" w14:textId="77777777" w:rsidTr="00452A03">
        <w:trPr>
          <w:cantSplit/>
        </w:trPr>
        <w:tc>
          <w:tcPr>
            <w:tcW w:w="364" w:type="pct"/>
            <w:shd w:val="clear" w:color="auto" w:fill="auto"/>
          </w:tcPr>
          <w:p w14:paraId="7B04CCE8" w14:textId="77777777" w:rsidR="000726A2" w:rsidRPr="0052793E" w:rsidRDefault="000726A2" w:rsidP="00452A03">
            <w:pPr>
              <w:jc w:val="center"/>
              <w:rPr>
                <w:sz w:val="22"/>
                <w:szCs w:val="22"/>
              </w:rPr>
            </w:pPr>
            <w:r w:rsidRPr="0052793E">
              <w:rPr>
                <w:sz w:val="22"/>
                <w:szCs w:val="22"/>
              </w:rPr>
              <w:t>1.2.</w:t>
            </w:r>
          </w:p>
        </w:tc>
        <w:tc>
          <w:tcPr>
            <w:tcW w:w="3325" w:type="pct"/>
            <w:shd w:val="clear" w:color="auto" w:fill="auto"/>
          </w:tcPr>
          <w:p w14:paraId="0235D254" w14:textId="77777777" w:rsidR="000726A2" w:rsidRPr="0052793E" w:rsidRDefault="000726A2" w:rsidP="00452A03">
            <w:pPr>
              <w:jc w:val="both"/>
              <w:rPr>
                <w:sz w:val="22"/>
                <w:szCs w:val="22"/>
              </w:rPr>
            </w:pPr>
            <w:r w:rsidRPr="0052793E">
              <w:rPr>
                <w:sz w:val="22"/>
                <w:szCs w:val="22"/>
              </w:rPr>
              <w:t>par tiešo reisu aviobiļešu apmaiņu vai anulēšanu viena ceļojuma (komandējuma) vajadzībām vienai personai</w:t>
            </w:r>
          </w:p>
        </w:tc>
        <w:tc>
          <w:tcPr>
            <w:tcW w:w="656" w:type="pct"/>
            <w:shd w:val="clear" w:color="auto" w:fill="auto"/>
          </w:tcPr>
          <w:p w14:paraId="65D27F4F" w14:textId="77777777" w:rsidR="000726A2" w:rsidRPr="0052793E" w:rsidRDefault="000726A2" w:rsidP="00452A03">
            <w:pPr>
              <w:jc w:val="center"/>
              <w:rPr>
                <w:sz w:val="22"/>
                <w:szCs w:val="22"/>
              </w:rPr>
            </w:pPr>
          </w:p>
        </w:tc>
        <w:tc>
          <w:tcPr>
            <w:tcW w:w="655" w:type="pct"/>
          </w:tcPr>
          <w:p w14:paraId="576AECA4" w14:textId="77777777" w:rsidR="000726A2" w:rsidRPr="0052793E" w:rsidRDefault="000726A2" w:rsidP="00452A03">
            <w:pPr>
              <w:jc w:val="center"/>
              <w:rPr>
                <w:sz w:val="22"/>
                <w:szCs w:val="22"/>
              </w:rPr>
            </w:pPr>
          </w:p>
        </w:tc>
      </w:tr>
      <w:tr w:rsidR="000726A2" w:rsidRPr="0052793E" w14:paraId="429D80BE" w14:textId="77777777" w:rsidTr="00452A03">
        <w:trPr>
          <w:cantSplit/>
        </w:trPr>
        <w:tc>
          <w:tcPr>
            <w:tcW w:w="364" w:type="pct"/>
            <w:shd w:val="clear" w:color="auto" w:fill="auto"/>
          </w:tcPr>
          <w:p w14:paraId="2E6E8FE5" w14:textId="77777777" w:rsidR="000726A2" w:rsidRPr="0052793E" w:rsidRDefault="000726A2" w:rsidP="00452A03">
            <w:pPr>
              <w:jc w:val="center"/>
              <w:rPr>
                <w:sz w:val="22"/>
                <w:szCs w:val="22"/>
              </w:rPr>
            </w:pPr>
            <w:r w:rsidRPr="0052793E">
              <w:rPr>
                <w:sz w:val="22"/>
                <w:szCs w:val="22"/>
              </w:rPr>
              <w:t>1.3.</w:t>
            </w:r>
          </w:p>
        </w:tc>
        <w:tc>
          <w:tcPr>
            <w:tcW w:w="3325" w:type="pct"/>
            <w:shd w:val="clear" w:color="auto" w:fill="auto"/>
          </w:tcPr>
          <w:p w14:paraId="62931DA7" w14:textId="77777777" w:rsidR="000726A2" w:rsidRPr="0052793E" w:rsidRDefault="000726A2" w:rsidP="00452A03">
            <w:pPr>
              <w:jc w:val="both"/>
              <w:rPr>
                <w:sz w:val="22"/>
                <w:szCs w:val="22"/>
              </w:rPr>
            </w:pPr>
            <w:r w:rsidRPr="0052793E">
              <w:rPr>
                <w:sz w:val="22"/>
                <w:szCs w:val="22"/>
              </w:rPr>
              <w:t>par savienoto reisu aviobiļešu rezervāciju, noformēšanu un izpirkšanu viena ceļojuma (komandējuma) vajadzībām vienai personai</w:t>
            </w:r>
          </w:p>
        </w:tc>
        <w:tc>
          <w:tcPr>
            <w:tcW w:w="656" w:type="pct"/>
            <w:shd w:val="clear" w:color="auto" w:fill="auto"/>
          </w:tcPr>
          <w:p w14:paraId="40E58B3A" w14:textId="77777777" w:rsidR="000726A2" w:rsidRPr="0052793E" w:rsidRDefault="000726A2" w:rsidP="00452A03">
            <w:pPr>
              <w:jc w:val="center"/>
              <w:rPr>
                <w:sz w:val="22"/>
                <w:szCs w:val="22"/>
              </w:rPr>
            </w:pPr>
          </w:p>
        </w:tc>
        <w:tc>
          <w:tcPr>
            <w:tcW w:w="655" w:type="pct"/>
          </w:tcPr>
          <w:p w14:paraId="411AF7B4" w14:textId="77777777" w:rsidR="000726A2" w:rsidRPr="0052793E" w:rsidRDefault="000726A2" w:rsidP="00452A03">
            <w:pPr>
              <w:jc w:val="center"/>
              <w:rPr>
                <w:sz w:val="22"/>
                <w:szCs w:val="22"/>
              </w:rPr>
            </w:pPr>
          </w:p>
        </w:tc>
      </w:tr>
      <w:tr w:rsidR="000726A2" w:rsidRPr="0052793E" w14:paraId="7CDEEA77" w14:textId="77777777" w:rsidTr="00452A03">
        <w:trPr>
          <w:cantSplit/>
        </w:trPr>
        <w:tc>
          <w:tcPr>
            <w:tcW w:w="364" w:type="pct"/>
            <w:shd w:val="clear" w:color="auto" w:fill="auto"/>
          </w:tcPr>
          <w:p w14:paraId="2F60D663" w14:textId="77777777" w:rsidR="000726A2" w:rsidRPr="0052793E" w:rsidRDefault="000726A2" w:rsidP="00452A03">
            <w:pPr>
              <w:jc w:val="center"/>
              <w:rPr>
                <w:sz w:val="22"/>
                <w:szCs w:val="22"/>
              </w:rPr>
            </w:pPr>
            <w:r w:rsidRPr="0052793E">
              <w:rPr>
                <w:sz w:val="22"/>
                <w:szCs w:val="22"/>
              </w:rPr>
              <w:t>1.4.</w:t>
            </w:r>
          </w:p>
        </w:tc>
        <w:tc>
          <w:tcPr>
            <w:tcW w:w="3325" w:type="pct"/>
            <w:shd w:val="clear" w:color="auto" w:fill="auto"/>
          </w:tcPr>
          <w:p w14:paraId="310D53E1" w14:textId="77777777" w:rsidR="000726A2" w:rsidRPr="0052793E" w:rsidRDefault="000726A2" w:rsidP="00452A03">
            <w:pPr>
              <w:jc w:val="both"/>
              <w:rPr>
                <w:sz w:val="22"/>
                <w:szCs w:val="22"/>
              </w:rPr>
            </w:pPr>
            <w:r w:rsidRPr="0052793E">
              <w:rPr>
                <w:sz w:val="22"/>
                <w:szCs w:val="22"/>
              </w:rPr>
              <w:t>par savienoto reisu aviobiļešu apmaiņu vai anulēšanu viena ceļojuma (komandējuma) vajadzībām vienai personai</w:t>
            </w:r>
          </w:p>
        </w:tc>
        <w:tc>
          <w:tcPr>
            <w:tcW w:w="656" w:type="pct"/>
            <w:shd w:val="clear" w:color="auto" w:fill="auto"/>
          </w:tcPr>
          <w:p w14:paraId="6757B641" w14:textId="77777777" w:rsidR="000726A2" w:rsidRPr="0052793E" w:rsidRDefault="000726A2" w:rsidP="00452A03">
            <w:pPr>
              <w:jc w:val="center"/>
              <w:rPr>
                <w:sz w:val="22"/>
                <w:szCs w:val="22"/>
              </w:rPr>
            </w:pPr>
          </w:p>
        </w:tc>
        <w:tc>
          <w:tcPr>
            <w:tcW w:w="655" w:type="pct"/>
          </w:tcPr>
          <w:p w14:paraId="2AF7BB73" w14:textId="77777777" w:rsidR="000726A2" w:rsidRPr="0052793E" w:rsidRDefault="000726A2" w:rsidP="00452A03">
            <w:pPr>
              <w:jc w:val="center"/>
              <w:rPr>
                <w:sz w:val="22"/>
                <w:szCs w:val="22"/>
              </w:rPr>
            </w:pPr>
          </w:p>
        </w:tc>
      </w:tr>
      <w:tr w:rsidR="000726A2" w:rsidRPr="0052793E" w14:paraId="507E5D22" w14:textId="77777777" w:rsidTr="00452A03">
        <w:trPr>
          <w:cantSplit/>
        </w:trPr>
        <w:tc>
          <w:tcPr>
            <w:tcW w:w="364" w:type="pct"/>
            <w:shd w:val="clear" w:color="auto" w:fill="auto"/>
          </w:tcPr>
          <w:p w14:paraId="0ED5C035" w14:textId="77777777" w:rsidR="000726A2" w:rsidRPr="0052793E" w:rsidRDefault="000726A2" w:rsidP="00452A03">
            <w:pPr>
              <w:jc w:val="center"/>
              <w:rPr>
                <w:sz w:val="22"/>
                <w:szCs w:val="22"/>
              </w:rPr>
            </w:pPr>
            <w:r w:rsidRPr="0052793E">
              <w:rPr>
                <w:sz w:val="22"/>
                <w:szCs w:val="22"/>
              </w:rPr>
              <w:t>1.5.</w:t>
            </w:r>
          </w:p>
        </w:tc>
        <w:tc>
          <w:tcPr>
            <w:tcW w:w="3325" w:type="pct"/>
            <w:shd w:val="clear" w:color="auto" w:fill="auto"/>
          </w:tcPr>
          <w:p w14:paraId="393B772A" w14:textId="77777777" w:rsidR="000726A2" w:rsidRPr="0052793E" w:rsidRDefault="000726A2" w:rsidP="00452A03">
            <w:pPr>
              <w:jc w:val="both"/>
              <w:rPr>
                <w:b/>
                <w:noProof/>
                <w:sz w:val="22"/>
                <w:szCs w:val="22"/>
              </w:rPr>
            </w:pPr>
            <w:r w:rsidRPr="0052793E">
              <w:rPr>
                <w:sz w:val="22"/>
                <w:szCs w:val="22"/>
              </w:rPr>
              <w:t>par cita veida transporta biļešu rezervāciju, noformēšanu un izpirkšanu viena ceļojuma (komandējuma) vajadzībām vienai personai</w:t>
            </w:r>
          </w:p>
        </w:tc>
        <w:tc>
          <w:tcPr>
            <w:tcW w:w="656" w:type="pct"/>
            <w:shd w:val="clear" w:color="auto" w:fill="auto"/>
          </w:tcPr>
          <w:p w14:paraId="39574BCB" w14:textId="77777777" w:rsidR="000726A2" w:rsidRPr="0052793E" w:rsidRDefault="000726A2" w:rsidP="00452A03">
            <w:pPr>
              <w:jc w:val="center"/>
              <w:rPr>
                <w:sz w:val="22"/>
                <w:szCs w:val="22"/>
              </w:rPr>
            </w:pPr>
          </w:p>
        </w:tc>
        <w:tc>
          <w:tcPr>
            <w:tcW w:w="655" w:type="pct"/>
          </w:tcPr>
          <w:p w14:paraId="650373CD" w14:textId="77777777" w:rsidR="000726A2" w:rsidRPr="0052793E" w:rsidRDefault="000726A2" w:rsidP="00452A03">
            <w:pPr>
              <w:jc w:val="center"/>
              <w:rPr>
                <w:sz w:val="22"/>
                <w:szCs w:val="22"/>
              </w:rPr>
            </w:pPr>
          </w:p>
        </w:tc>
      </w:tr>
      <w:tr w:rsidR="000726A2" w:rsidRPr="0052793E" w14:paraId="1CAD982B" w14:textId="77777777" w:rsidTr="00452A03">
        <w:trPr>
          <w:cantSplit/>
        </w:trPr>
        <w:tc>
          <w:tcPr>
            <w:tcW w:w="364" w:type="pct"/>
            <w:shd w:val="clear" w:color="auto" w:fill="auto"/>
          </w:tcPr>
          <w:p w14:paraId="1AC7BD24" w14:textId="77777777" w:rsidR="000726A2" w:rsidRPr="0052793E" w:rsidRDefault="000726A2" w:rsidP="00452A03">
            <w:pPr>
              <w:jc w:val="center"/>
              <w:rPr>
                <w:sz w:val="22"/>
                <w:szCs w:val="22"/>
              </w:rPr>
            </w:pPr>
            <w:r w:rsidRPr="0052793E">
              <w:rPr>
                <w:sz w:val="22"/>
                <w:szCs w:val="22"/>
              </w:rPr>
              <w:t>1.6.</w:t>
            </w:r>
          </w:p>
        </w:tc>
        <w:tc>
          <w:tcPr>
            <w:tcW w:w="3325" w:type="pct"/>
            <w:shd w:val="clear" w:color="auto" w:fill="auto"/>
          </w:tcPr>
          <w:p w14:paraId="7BAFD51B" w14:textId="77777777" w:rsidR="000726A2" w:rsidRPr="0052793E" w:rsidRDefault="000726A2" w:rsidP="00452A03">
            <w:pPr>
              <w:jc w:val="both"/>
              <w:rPr>
                <w:sz w:val="22"/>
                <w:szCs w:val="22"/>
              </w:rPr>
            </w:pPr>
            <w:r w:rsidRPr="0052793E">
              <w:rPr>
                <w:sz w:val="22"/>
                <w:szCs w:val="22"/>
              </w:rPr>
              <w:t>par cita veida transporta biļešu apmaiņu vai anulēšanu viena ceļojuma (komandējuma) vajadzībām vienai personai</w:t>
            </w:r>
          </w:p>
        </w:tc>
        <w:tc>
          <w:tcPr>
            <w:tcW w:w="656" w:type="pct"/>
            <w:shd w:val="clear" w:color="auto" w:fill="auto"/>
          </w:tcPr>
          <w:p w14:paraId="238F7481" w14:textId="77777777" w:rsidR="000726A2" w:rsidRPr="0052793E" w:rsidRDefault="000726A2" w:rsidP="00452A03">
            <w:pPr>
              <w:jc w:val="center"/>
              <w:rPr>
                <w:sz w:val="22"/>
                <w:szCs w:val="22"/>
              </w:rPr>
            </w:pPr>
          </w:p>
        </w:tc>
        <w:tc>
          <w:tcPr>
            <w:tcW w:w="655" w:type="pct"/>
          </w:tcPr>
          <w:p w14:paraId="517550E7" w14:textId="77777777" w:rsidR="000726A2" w:rsidRPr="0052793E" w:rsidRDefault="000726A2" w:rsidP="00452A03">
            <w:pPr>
              <w:jc w:val="center"/>
              <w:rPr>
                <w:sz w:val="22"/>
                <w:szCs w:val="22"/>
              </w:rPr>
            </w:pPr>
          </w:p>
        </w:tc>
      </w:tr>
      <w:tr w:rsidR="000726A2" w:rsidRPr="0052793E" w14:paraId="510C581E" w14:textId="77777777" w:rsidTr="00452A03">
        <w:trPr>
          <w:cantSplit/>
        </w:trPr>
        <w:tc>
          <w:tcPr>
            <w:tcW w:w="364" w:type="pct"/>
            <w:shd w:val="clear" w:color="auto" w:fill="auto"/>
          </w:tcPr>
          <w:p w14:paraId="4AB372D3" w14:textId="77777777" w:rsidR="000726A2" w:rsidRPr="0052793E" w:rsidRDefault="000726A2" w:rsidP="00452A03">
            <w:pPr>
              <w:jc w:val="center"/>
              <w:rPr>
                <w:sz w:val="22"/>
                <w:szCs w:val="22"/>
              </w:rPr>
            </w:pPr>
            <w:r w:rsidRPr="0052793E">
              <w:rPr>
                <w:sz w:val="22"/>
                <w:szCs w:val="22"/>
              </w:rPr>
              <w:t>1.7.</w:t>
            </w:r>
          </w:p>
        </w:tc>
        <w:tc>
          <w:tcPr>
            <w:tcW w:w="3325" w:type="pct"/>
            <w:shd w:val="clear" w:color="auto" w:fill="auto"/>
          </w:tcPr>
          <w:p w14:paraId="6148F43F" w14:textId="77777777" w:rsidR="000726A2" w:rsidRPr="0052793E" w:rsidRDefault="000726A2" w:rsidP="00452A03">
            <w:pPr>
              <w:jc w:val="both"/>
              <w:rPr>
                <w:sz w:val="22"/>
                <w:szCs w:val="22"/>
              </w:rPr>
            </w:pPr>
            <w:r w:rsidRPr="0052793E">
              <w:rPr>
                <w:sz w:val="22"/>
                <w:szCs w:val="22"/>
              </w:rPr>
              <w:t>par viesnīcas rezervāciju, noformēšanu un izpirkšanu viena ceļojuma (komandējuma) vajadzībām vienai personai (Latvijā vai ārzemēs)</w:t>
            </w:r>
          </w:p>
        </w:tc>
        <w:tc>
          <w:tcPr>
            <w:tcW w:w="656" w:type="pct"/>
            <w:shd w:val="clear" w:color="auto" w:fill="auto"/>
          </w:tcPr>
          <w:p w14:paraId="46CF0ECC" w14:textId="77777777" w:rsidR="000726A2" w:rsidRPr="0052793E" w:rsidRDefault="000726A2" w:rsidP="00452A03">
            <w:pPr>
              <w:jc w:val="center"/>
              <w:rPr>
                <w:sz w:val="22"/>
                <w:szCs w:val="22"/>
              </w:rPr>
            </w:pPr>
          </w:p>
        </w:tc>
        <w:tc>
          <w:tcPr>
            <w:tcW w:w="655" w:type="pct"/>
          </w:tcPr>
          <w:p w14:paraId="10776FE5" w14:textId="77777777" w:rsidR="000726A2" w:rsidRPr="0052793E" w:rsidRDefault="000726A2" w:rsidP="00452A03">
            <w:pPr>
              <w:jc w:val="center"/>
              <w:rPr>
                <w:sz w:val="22"/>
                <w:szCs w:val="22"/>
              </w:rPr>
            </w:pPr>
          </w:p>
        </w:tc>
      </w:tr>
      <w:tr w:rsidR="000726A2" w:rsidRPr="0052793E" w14:paraId="29CA43C1" w14:textId="77777777" w:rsidTr="00452A03">
        <w:trPr>
          <w:cantSplit/>
        </w:trPr>
        <w:tc>
          <w:tcPr>
            <w:tcW w:w="364" w:type="pct"/>
            <w:shd w:val="clear" w:color="auto" w:fill="auto"/>
          </w:tcPr>
          <w:p w14:paraId="619D4C04" w14:textId="77777777" w:rsidR="000726A2" w:rsidRPr="0052793E" w:rsidRDefault="000726A2" w:rsidP="00452A03">
            <w:pPr>
              <w:jc w:val="center"/>
              <w:rPr>
                <w:sz w:val="22"/>
                <w:szCs w:val="22"/>
              </w:rPr>
            </w:pPr>
            <w:r w:rsidRPr="0052793E">
              <w:rPr>
                <w:sz w:val="22"/>
                <w:szCs w:val="22"/>
              </w:rPr>
              <w:t>1.8.</w:t>
            </w:r>
          </w:p>
        </w:tc>
        <w:tc>
          <w:tcPr>
            <w:tcW w:w="3325" w:type="pct"/>
            <w:shd w:val="clear" w:color="auto" w:fill="auto"/>
          </w:tcPr>
          <w:p w14:paraId="6A7A1C7A" w14:textId="77777777" w:rsidR="000726A2" w:rsidRPr="0052793E" w:rsidRDefault="000726A2" w:rsidP="00452A03">
            <w:pPr>
              <w:jc w:val="both"/>
              <w:rPr>
                <w:sz w:val="22"/>
                <w:szCs w:val="22"/>
              </w:rPr>
            </w:pPr>
            <w:r w:rsidRPr="0052793E">
              <w:rPr>
                <w:sz w:val="22"/>
                <w:szCs w:val="22"/>
              </w:rPr>
              <w:t>par viesnīcas apmaiņu vai anulēšanu viena ceļojuma (komandējuma) vajadzībām vienai personai (Latvijā vai ārzemēs)</w:t>
            </w:r>
          </w:p>
        </w:tc>
        <w:tc>
          <w:tcPr>
            <w:tcW w:w="656" w:type="pct"/>
            <w:shd w:val="clear" w:color="auto" w:fill="auto"/>
          </w:tcPr>
          <w:p w14:paraId="69A36B28" w14:textId="77777777" w:rsidR="000726A2" w:rsidRPr="0052793E" w:rsidRDefault="000726A2" w:rsidP="00452A03">
            <w:pPr>
              <w:jc w:val="center"/>
              <w:rPr>
                <w:sz w:val="22"/>
                <w:szCs w:val="22"/>
              </w:rPr>
            </w:pPr>
          </w:p>
        </w:tc>
        <w:tc>
          <w:tcPr>
            <w:tcW w:w="655" w:type="pct"/>
          </w:tcPr>
          <w:p w14:paraId="3D52BA85" w14:textId="77777777" w:rsidR="000726A2" w:rsidRPr="0052793E" w:rsidRDefault="000726A2" w:rsidP="00452A03">
            <w:pPr>
              <w:jc w:val="center"/>
              <w:rPr>
                <w:sz w:val="22"/>
                <w:szCs w:val="22"/>
              </w:rPr>
            </w:pPr>
          </w:p>
        </w:tc>
      </w:tr>
      <w:tr w:rsidR="000726A2" w:rsidRPr="0052793E" w14:paraId="07A6A704" w14:textId="77777777" w:rsidTr="00452A03">
        <w:trPr>
          <w:cantSplit/>
        </w:trPr>
        <w:tc>
          <w:tcPr>
            <w:tcW w:w="364" w:type="pct"/>
            <w:shd w:val="clear" w:color="auto" w:fill="auto"/>
          </w:tcPr>
          <w:p w14:paraId="4F9608DF" w14:textId="77777777" w:rsidR="000726A2" w:rsidRPr="0052793E" w:rsidRDefault="000726A2" w:rsidP="00452A03">
            <w:pPr>
              <w:jc w:val="center"/>
              <w:rPr>
                <w:sz w:val="22"/>
                <w:szCs w:val="22"/>
              </w:rPr>
            </w:pPr>
            <w:r w:rsidRPr="0052793E">
              <w:rPr>
                <w:sz w:val="22"/>
                <w:szCs w:val="22"/>
              </w:rPr>
              <w:t>1.9.</w:t>
            </w:r>
          </w:p>
        </w:tc>
        <w:tc>
          <w:tcPr>
            <w:tcW w:w="3325" w:type="pct"/>
            <w:shd w:val="clear" w:color="auto" w:fill="auto"/>
          </w:tcPr>
          <w:p w14:paraId="49DF30F9" w14:textId="77777777" w:rsidR="000726A2" w:rsidRPr="0052793E" w:rsidRDefault="000726A2" w:rsidP="00452A03">
            <w:pPr>
              <w:jc w:val="both"/>
              <w:rPr>
                <w:sz w:val="22"/>
                <w:szCs w:val="22"/>
              </w:rPr>
            </w:pPr>
            <w:r w:rsidRPr="0052793E">
              <w:rPr>
                <w:sz w:val="22"/>
                <w:szCs w:val="22"/>
              </w:rPr>
              <w:t>par ceļojuma apdrošināšanas polises rezervāciju, noformēšanu un izpirkšanu viena ceļojuma (komandējuma) vajadzībām vienai personai</w:t>
            </w:r>
          </w:p>
        </w:tc>
        <w:tc>
          <w:tcPr>
            <w:tcW w:w="656" w:type="pct"/>
            <w:shd w:val="clear" w:color="auto" w:fill="auto"/>
          </w:tcPr>
          <w:p w14:paraId="126691C2" w14:textId="77777777" w:rsidR="000726A2" w:rsidRPr="0052793E" w:rsidRDefault="000726A2" w:rsidP="00452A03">
            <w:pPr>
              <w:jc w:val="center"/>
              <w:rPr>
                <w:sz w:val="22"/>
                <w:szCs w:val="22"/>
              </w:rPr>
            </w:pPr>
          </w:p>
        </w:tc>
        <w:tc>
          <w:tcPr>
            <w:tcW w:w="655" w:type="pct"/>
          </w:tcPr>
          <w:p w14:paraId="03F27607" w14:textId="77777777" w:rsidR="000726A2" w:rsidRPr="0052793E" w:rsidRDefault="000726A2" w:rsidP="00452A03">
            <w:pPr>
              <w:jc w:val="center"/>
              <w:rPr>
                <w:sz w:val="22"/>
                <w:szCs w:val="22"/>
              </w:rPr>
            </w:pPr>
          </w:p>
        </w:tc>
      </w:tr>
      <w:tr w:rsidR="000726A2" w:rsidRPr="0052793E" w14:paraId="6AFD4867" w14:textId="77777777" w:rsidTr="00452A03">
        <w:trPr>
          <w:cantSplit/>
        </w:trPr>
        <w:tc>
          <w:tcPr>
            <w:tcW w:w="364" w:type="pct"/>
            <w:shd w:val="clear" w:color="auto" w:fill="auto"/>
          </w:tcPr>
          <w:p w14:paraId="1F61E7F9" w14:textId="77777777" w:rsidR="000726A2" w:rsidRPr="0052793E" w:rsidRDefault="000726A2" w:rsidP="00452A03">
            <w:pPr>
              <w:jc w:val="center"/>
              <w:rPr>
                <w:sz w:val="22"/>
                <w:szCs w:val="22"/>
              </w:rPr>
            </w:pPr>
            <w:r w:rsidRPr="0052793E">
              <w:rPr>
                <w:sz w:val="22"/>
                <w:szCs w:val="22"/>
              </w:rPr>
              <w:t>1.10.</w:t>
            </w:r>
          </w:p>
        </w:tc>
        <w:tc>
          <w:tcPr>
            <w:tcW w:w="3325" w:type="pct"/>
            <w:shd w:val="clear" w:color="auto" w:fill="auto"/>
          </w:tcPr>
          <w:p w14:paraId="0A0CF2AF" w14:textId="77777777" w:rsidR="000726A2" w:rsidRPr="0052793E" w:rsidRDefault="000726A2" w:rsidP="00452A03">
            <w:pPr>
              <w:jc w:val="both"/>
              <w:rPr>
                <w:sz w:val="22"/>
                <w:szCs w:val="22"/>
              </w:rPr>
            </w:pPr>
            <w:r w:rsidRPr="0052793E">
              <w:rPr>
                <w:sz w:val="22"/>
                <w:szCs w:val="22"/>
              </w:rPr>
              <w:t>par ceļojuma apdrošināšanas polises apmaiņu vai anulēšanu viena ceļojuma (komandējuma) vajadzībām vienai personai</w:t>
            </w:r>
          </w:p>
        </w:tc>
        <w:tc>
          <w:tcPr>
            <w:tcW w:w="656" w:type="pct"/>
            <w:shd w:val="clear" w:color="auto" w:fill="auto"/>
          </w:tcPr>
          <w:p w14:paraId="2DC6D208" w14:textId="77777777" w:rsidR="000726A2" w:rsidRPr="0052793E" w:rsidRDefault="000726A2" w:rsidP="00452A03">
            <w:pPr>
              <w:jc w:val="center"/>
              <w:rPr>
                <w:sz w:val="22"/>
                <w:szCs w:val="22"/>
              </w:rPr>
            </w:pPr>
          </w:p>
        </w:tc>
        <w:tc>
          <w:tcPr>
            <w:tcW w:w="655" w:type="pct"/>
          </w:tcPr>
          <w:p w14:paraId="3F74480F" w14:textId="77777777" w:rsidR="000726A2" w:rsidRPr="0052793E" w:rsidRDefault="000726A2" w:rsidP="00452A03">
            <w:pPr>
              <w:jc w:val="center"/>
              <w:rPr>
                <w:sz w:val="22"/>
                <w:szCs w:val="22"/>
              </w:rPr>
            </w:pPr>
          </w:p>
        </w:tc>
      </w:tr>
      <w:tr w:rsidR="000726A2" w:rsidRPr="0052793E" w14:paraId="714EE2D3" w14:textId="77777777" w:rsidTr="00452A03">
        <w:trPr>
          <w:cantSplit/>
        </w:trPr>
        <w:tc>
          <w:tcPr>
            <w:tcW w:w="364" w:type="pct"/>
            <w:shd w:val="clear" w:color="auto" w:fill="auto"/>
          </w:tcPr>
          <w:p w14:paraId="11CF9946" w14:textId="77777777" w:rsidR="000726A2" w:rsidRPr="0052793E" w:rsidRDefault="000726A2" w:rsidP="00452A03">
            <w:pPr>
              <w:jc w:val="center"/>
              <w:rPr>
                <w:sz w:val="22"/>
                <w:szCs w:val="22"/>
              </w:rPr>
            </w:pPr>
            <w:r w:rsidRPr="0052793E">
              <w:rPr>
                <w:sz w:val="22"/>
                <w:szCs w:val="22"/>
              </w:rPr>
              <w:t>1.11.</w:t>
            </w:r>
          </w:p>
        </w:tc>
        <w:tc>
          <w:tcPr>
            <w:tcW w:w="3325" w:type="pct"/>
            <w:shd w:val="clear" w:color="auto" w:fill="auto"/>
          </w:tcPr>
          <w:p w14:paraId="6437BDA9" w14:textId="77777777" w:rsidR="000726A2" w:rsidRPr="0052793E" w:rsidRDefault="000726A2" w:rsidP="00452A03">
            <w:pPr>
              <w:jc w:val="both"/>
              <w:rPr>
                <w:sz w:val="22"/>
                <w:szCs w:val="22"/>
              </w:rPr>
            </w:pPr>
            <w:r w:rsidRPr="0052793E">
              <w:rPr>
                <w:sz w:val="22"/>
                <w:szCs w:val="22"/>
              </w:rPr>
              <w:t>par vīzas izbraukšanai no valsts noformēšanu vienai personai</w:t>
            </w:r>
          </w:p>
        </w:tc>
        <w:tc>
          <w:tcPr>
            <w:tcW w:w="656" w:type="pct"/>
            <w:shd w:val="clear" w:color="auto" w:fill="auto"/>
          </w:tcPr>
          <w:p w14:paraId="4973F52E" w14:textId="77777777" w:rsidR="000726A2" w:rsidRPr="0052793E" w:rsidRDefault="000726A2" w:rsidP="00452A03">
            <w:pPr>
              <w:jc w:val="center"/>
              <w:rPr>
                <w:sz w:val="22"/>
                <w:szCs w:val="22"/>
              </w:rPr>
            </w:pPr>
          </w:p>
        </w:tc>
        <w:tc>
          <w:tcPr>
            <w:tcW w:w="655" w:type="pct"/>
          </w:tcPr>
          <w:p w14:paraId="0091B810" w14:textId="77777777" w:rsidR="000726A2" w:rsidRPr="0052793E" w:rsidRDefault="000726A2" w:rsidP="00452A03">
            <w:pPr>
              <w:jc w:val="center"/>
              <w:rPr>
                <w:sz w:val="22"/>
                <w:szCs w:val="22"/>
              </w:rPr>
            </w:pPr>
          </w:p>
        </w:tc>
      </w:tr>
      <w:tr w:rsidR="000726A2" w:rsidRPr="0052793E" w14:paraId="5F5236E3" w14:textId="77777777" w:rsidTr="00452A03">
        <w:trPr>
          <w:cantSplit/>
        </w:trPr>
        <w:tc>
          <w:tcPr>
            <w:tcW w:w="364" w:type="pct"/>
            <w:shd w:val="clear" w:color="auto" w:fill="auto"/>
          </w:tcPr>
          <w:p w14:paraId="7A60AE83" w14:textId="77777777" w:rsidR="000726A2" w:rsidRPr="0052793E" w:rsidRDefault="000726A2" w:rsidP="00452A03">
            <w:pPr>
              <w:jc w:val="center"/>
              <w:rPr>
                <w:sz w:val="22"/>
                <w:szCs w:val="22"/>
              </w:rPr>
            </w:pPr>
            <w:r w:rsidRPr="0052793E">
              <w:rPr>
                <w:sz w:val="22"/>
                <w:szCs w:val="22"/>
              </w:rPr>
              <w:t>1.12.</w:t>
            </w:r>
          </w:p>
        </w:tc>
        <w:tc>
          <w:tcPr>
            <w:tcW w:w="3325" w:type="pct"/>
            <w:shd w:val="clear" w:color="auto" w:fill="auto"/>
          </w:tcPr>
          <w:p w14:paraId="6A13D8B0" w14:textId="77777777" w:rsidR="000726A2" w:rsidRPr="0052793E" w:rsidRDefault="000726A2" w:rsidP="00452A03">
            <w:pPr>
              <w:jc w:val="both"/>
              <w:rPr>
                <w:sz w:val="22"/>
                <w:szCs w:val="22"/>
              </w:rPr>
            </w:pPr>
            <w:r w:rsidRPr="0052793E">
              <w:rPr>
                <w:sz w:val="22"/>
                <w:szCs w:val="22"/>
              </w:rPr>
              <w:t xml:space="preserve">par </w:t>
            </w:r>
            <w:r w:rsidRPr="0052793E">
              <w:rPr>
                <w:noProof/>
                <w:sz w:val="22"/>
                <w:szCs w:val="22"/>
              </w:rPr>
              <w:t>komandējuma dokumentu (biļetes, ceļojuma apdrošināšanas polises, viesnīcas vaučeri, vīzas, rēķini u.c.) piegādi Pasūtītājam</w:t>
            </w:r>
          </w:p>
        </w:tc>
        <w:tc>
          <w:tcPr>
            <w:tcW w:w="656" w:type="pct"/>
            <w:shd w:val="clear" w:color="auto" w:fill="auto"/>
          </w:tcPr>
          <w:p w14:paraId="166CD6F2" w14:textId="77777777" w:rsidR="000726A2" w:rsidRPr="0052793E" w:rsidRDefault="000726A2" w:rsidP="00452A03">
            <w:pPr>
              <w:jc w:val="center"/>
              <w:rPr>
                <w:sz w:val="22"/>
                <w:szCs w:val="22"/>
              </w:rPr>
            </w:pPr>
          </w:p>
        </w:tc>
        <w:tc>
          <w:tcPr>
            <w:tcW w:w="655" w:type="pct"/>
          </w:tcPr>
          <w:p w14:paraId="687EB0D1" w14:textId="77777777" w:rsidR="000726A2" w:rsidRPr="0052793E" w:rsidRDefault="000726A2" w:rsidP="00452A03">
            <w:pPr>
              <w:jc w:val="center"/>
              <w:rPr>
                <w:sz w:val="22"/>
                <w:szCs w:val="22"/>
              </w:rPr>
            </w:pPr>
          </w:p>
        </w:tc>
      </w:tr>
      <w:tr w:rsidR="000726A2" w:rsidRPr="0052793E" w14:paraId="5ADC9F7B" w14:textId="77777777" w:rsidTr="00452A03">
        <w:trPr>
          <w:cantSplit/>
        </w:trPr>
        <w:tc>
          <w:tcPr>
            <w:tcW w:w="364" w:type="pct"/>
            <w:shd w:val="clear" w:color="auto" w:fill="auto"/>
          </w:tcPr>
          <w:p w14:paraId="7010910E" w14:textId="77777777" w:rsidR="000726A2" w:rsidRPr="0052793E" w:rsidRDefault="000726A2" w:rsidP="00452A03">
            <w:pPr>
              <w:jc w:val="center"/>
              <w:rPr>
                <w:sz w:val="22"/>
                <w:szCs w:val="22"/>
              </w:rPr>
            </w:pPr>
            <w:r w:rsidRPr="0052793E">
              <w:rPr>
                <w:sz w:val="22"/>
                <w:szCs w:val="22"/>
              </w:rPr>
              <w:t>1.13.</w:t>
            </w:r>
          </w:p>
        </w:tc>
        <w:tc>
          <w:tcPr>
            <w:tcW w:w="3325" w:type="pct"/>
            <w:shd w:val="clear" w:color="auto" w:fill="auto"/>
          </w:tcPr>
          <w:p w14:paraId="4699CA2F" w14:textId="77777777" w:rsidR="000726A2" w:rsidRPr="0052793E" w:rsidRDefault="000726A2" w:rsidP="00452A03">
            <w:pPr>
              <w:jc w:val="both"/>
              <w:rPr>
                <w:sz w:val="22"/>
                <w:szCs w:val="22"/>
              </w:rPr>
            </w:pPr>
            <w:r w:rsidRPr="0052793E">
              <w:rPr>
                <w:sz w:val="22"/>
                <w:szCs w:val="22"/>
              </w:rPr>
              <w:t>par VIP zonas nodrošināšanu lidostā “Rīga”</w:t>
            </w:r>
          </w:p>
        </w:tc>
        <w:tc>
          <w:tcPr>
            <w:tcW w:w="656" w:type="pct"/>
            <w:shd w:val="clear" w:color="auto" w:fill="auto"/>
          </w:tcPr>
          <w:p w14:paraId="14EE4FE8" w14:textId="77777777" w:rsidR="000726A2" w:rsidRPr="0052793E" w:rsidRDefault="000726A2" w:rsidP="00452A03">
            <w:pPr>
              <w:jc w:val="center"/>
              <w:rPr>
                <w:sz w:val="22"/>
                <w:szCs w:val="22"/>
              </w:rPr>
            </w:pPr>
          </w:p>
        </w:tc>
        <w:tc>
          <w:tcPr>
            <w:tcW w:w="655" w:type="pct"/>
          </w:tcPr>
          <w:p w14:paraId="157C412A" w14:textId="77777777" w:rsidR="000726A2" w:rsidRPr="0052793E" w:rsidRDefault="000726A2" w:rsidP="00452A03">
            <w:pPr>
              <w:jc w:val="center"/>
              <w:rPr>
                <w:sz w:val="22"/>
                <w:szCs w:val="22"/>
              </w:rPr>
            </w:pPr>
          </w:p>
        </w:tc>
      </w:tr>
      <w:tr w:rsidR="000726A2" w:rsidRPr="0052793E" w14:paraId="37BD031E" w14:textId="77777777" w:rsidTr="00452A03">
        <w:trPr>
          <w:cantSplit/>
        </w:trPr>
        <w:tc>
          <w:tcPr>
            <w:tcW w:w="364" w:type="pct"/>
            <w:shd w:val="clear" w:color="auto" w:fill="auto"/>
          </w:tcPr>
          <w:p w14:paraId="5CDF0680" w14:textId="77777777" w:rsidR="000726A2" w:rsidRPr="0052793E" w:rsidRDefault="000726A2" w:rsidP="00452A03">
            <w:pPr>
              <w:jc w:val="center"/>
              <w:rPr>
                <w:sz w:val="22"/>
                <w:szCs w:val="22"/>
              </w:rPr>
            </w:pPr>
            <w:r w:rsidRPr="0052793E">
              <w:rPr>
                <w:sz w:val="22"/>
                <w:szCs w:val="22"/>
              </w:rPr>
              <w:t>1.14.</w:t>
            </w:r>
          </w:p>
        </w:tc>
        <w:tc>
          <w:tcPr>
            <w:tcW w:w="3325" w:type="pct"/>
            <w:shd w:val="clear" w:color="auto" w:fill="auto"/>
          </w:tcPr>
          <w:p w14:paraId="73094E03" w14:textId="77777777" w:rsidR="000726A2" w:rsidRPr="0052793E" w:rsidRDefault="000726A2" w:rsidP="00452A03">
            <w:pPr>
              <w:jc w:val="both"/>
              <w:rPr>
                <w:sz w:val="22"/>
                <w:szCs w:val="22"/>
              </w:rPr>
            </w:pPr>
            <w:r w:rsidRPr="0052793E">
              <w:rPr>
                <w:sz w:val="22"/>
                <w:szCs w:val="22"/>
              </w:rPr>
              <w:t xml:space="preserve">par augstākās klases transporta pakalpojumu ar luksus klases (vai citas kategorijas, pēc pasūtītāja norādījumiem) automašīnām nodrošināšanu </w:t>
            </w:r>
            <w:r w:rsidRPr="0052793E">
              <w:rPr>
                <w:sz w:val="22"/>
                <w:szCs w:val="22"/>
                <w:u w:val="single"/>
              </w:rPr>
              <w:t>Latvijā un visā pasaulē (ieskaitot NVS)</w:t>
            </w:r>
          </w:p>
        </w:tc>
        <w:tc>
          <w:tcPr>
            <w:tcW w:w="656" w:type="pct"/>
            <w:shd w:val="clear" w:color="auto" w:fill="auto"/>
          </w:tcPr>
          <w:p w14:paraId="4702D069" w14:textId="77777777" w:rsidR="000726A2" w:rsidRPr="0052793E" w:rsidRDefault="000726A2" w:rsidP="00452A03">
            <w:pPr>
              <w:jc w:val="center"/>
              <w:rPr>
                <w:sz w:val="22"/>
                <w:szCs w:val="22"/>
              </w:rPr>
            </w:pPr>
          </w:p>
        </w:tc>
        <w:tc>
          <w:tcPr>
            <w:tcW w:w="655" w:type="pct"/>
          </w:tcPr>
          <w:p w14:paraId="520227C8" w14:textId="77777777" w:rsidR="000726A2" w:rsidRPr="0052793E" w:rsidRDefault="000726A2" w:rsidP="00452A03">
            <w:pPr>
              <w:jc w:val="center"/>
              <w:rPr>
                <w:sz w:val="22"/>
                <w:szCs w:val="22"/>
              </w:rPr>
            </w:pPr>
          </w:p>
        </w:tc>
      </w:tr>
      <w:tr w:rsidR="000726A2" w:rsidRPr="0052793E" w14:paraId="741C750E" w14:textId="77777777" w:rsidTr="00452A03">
        <w:trPr>
          <w:cantSplit/>
        </w:trPr>
        <w:tc>
          <w:tcPr>
            <w:tcW w:w="3689" w:type="pct"/>
            <w:gridSpan w:val="2"/>
            <w:shd w:val="clear" w:color="auto" w:fill="auto"/>
            <w:vAlign w:val="center"/>
          </w:tcPr>
          <w:p w14:paraId="692D591B" w14:textId="1E700F6A" w:rsidR="000726A2" w:rsidRPr="0052793E" w:rsidRDefault="000726A2" w:rsidP="00452A03">
            <w:pPr>
              <w:spacing w:before="120" w:after="120"/>
              <w:jc w:val="right"/>
              <w:rPr>
                <w:b/>
                <w:sz w:val="22"/>
                <w:szCs w:val="22"/>
              </w:rPr>
            </w:pPr>
            <w:r w:rsidRPr="0052793E">
              <w:rPr>
                <w:b/>
                <w:sz w:val="22"/>
                <w:szCs w:val="22"/>
              </w:rPr>
              <w:t>Starpniecības pakalpojumu izmaksu KOPSUMMA</w:t>
            </w:r>
            <w:r w:rsidRPr="1921D2CC">
              <w:rPr>
                <w:b/>
                <w:bCs/>
                <w:sz w:val="22"/>
                <w:szCs w:val="22"/>
              </w:rPr>
              <w:t>:</w:t>
            </w:r>
            <w:r w:rsidR="60247912" w:rsidRPr="1921D2CC">
              <w:rPr>
                <w:b/>
                <w:bCs/>
                <w:sz w:val="22"/>
                <w:szCs w:val="22"/>
              </w:rPr>
              <w:t>*</w:t>
            </w:r>
          </w:p>
        </w:tc>
        <w:tc>
          <w:tcPr>
            <w:tcW w:w="656" w:type="pct"/>
            <w:shd w:val="clear" w:color="auto" w:fill="auto"/>
          </w:tcPr>
          <w:p w14:paraId="0BC05E64" w14:textId="77777777" w:rsidR="000726A2" w:rsidRPr="0052793E" w:rsidRDefault="000726A2" w:rsidP="00452A03">
            <w:pPr>
              <w:jc w:val="center"/>
              <w:rPr>
                <w:b/>
                <w:sz w:val="22"/>
                <w:szCs w:val="22"/>
              </w:rPr>
            </w:pPr>
          </w:p>
        </w:tc>
        <w:tc>
          <w:tcPr>
            <w:tcW w:w="655" w:type="pct"/>
          </w:tcPr>
          <w:p w14:paraId="6DF1E649" w14:textId="77777777" w:rsidR="000726A2" w:rsidRPr="0052793E" w:rsidRDefault="000726A2" w:rsidP="00452A03">
            <w:pPr>
              <w:jc w:val="center"/>
              <w:rPr>
                <w:b/>
                <w:sz w:val="22"/>
                <w:szCs w:val="22"/>
              </w:rPr>
            </w:pPr>
          </w:p>
        </w:tc>
      </w:tr>
      <w:tr w:rsidR="000726A2" w:rsidRPr="0052793E" w14:paraId="2F5286B6" w14:textId="77777777" w:rsidTr="00452A03">
        <w:trPr>
          <w:cantSplit/>
        </w:trPr>
        <w:tc>
          <w:tcPr>
            <w:tcW w:w="364" w:type="pct"/>
            <w:shd w:val="clear" w:color="auto" w:fill="D9D9D9" w:themeFill="background1" w:themeFillShade="D9"/>
          </w:tcPr>
          <w:p w14:paraId="02C381B7" w14:textId="77777777" w:rsidR="000726A2" w:rsidRPr="0052793E" w:rsidRDefault="000726A2" w:rsidP="00452A03">
            <w:pPr>
              <w:spacing w:before="120"/>
              <w:jc w:val="center"/>
              <w:rPr>
                <w:b/>
                <w:sz w:val="22"/>
                <w:szCs w:val="22"/>
              </w:rPr>
            </w:pPr>
            <w:r w:rsidRPr="0052793E">
              <w:rPr>
                <w:b/>
                <w:sz w:val="22"/>
                <w:szCs w:val="22"/>
              </w:rPr>
              <w:t>2.</w:t>
            </w:r>
          </w:p>
        </w:tc>
        <w:tc>
          <w:tcPr>
            <w:tcW w:w="4636" w:type="pct"/>
            <w:gridSpan w:val="3"/>
            <w:shd w:val="clear" w:color="auto" w:fill="D9D9D9" w:themeFill="background1" w:themeFillShade="D9"/>
          </w:tcPr>
          <w:p w14:paraId="2154050D" w14:textId="77777777" w:rsidR="000726A2" w:rsidRPr="0052793E" w:rsidRDefault="000726A2" w:rsidP="00452A03">
            <w:pPr>
              <w:spacing w:before="120"/>
              <w:rPr>
                <w:b/>
                <w:sz w:val="22"/>
                <w:szCs w:val="22"/>
              </w:rPr>
            </w:pPr>
            <w:r w:rsidRPr="0052793E">
              <w:rPr>
                <w:b/>
                <w:sz w:val="22"/>
                <w:szCs w:val="22"/>
              </w:rPr>
              <w:t>Ceļojuma apdrošināšanas polises cena par 1 (vienu) diennakti:</w:t>
            </w:r>
          </w:p>
        </w:tc>
      </w:tr>
      <w:tr w:rsidR="000726A2" w:rsidRPr="0052793E" w14:paraId="122F8C43" w14:textId="77777777" w:rsidTr="00452A03">
        <w:trPr>
          <w:cantSplit/>
        </w:trPr>
        <w:tc>
          <w:tcPr>
            <w:tcW w:w="364" w:type="pct"/>
            <w:shd w:val="clear" w:color="auto" w:fill="auto"/>
          </w:tcPr>
          <w:p w14:paraId="0C06CD6F" w14:textId="77777777" w:rsidR="000726A2" w:rsidRPr="0052793E" w:rsidRDefault="000726A2" w:rsidP="00452A03">
            <w:pPr>
              <w:jc w:val="center"/>
              <w:rPr>
                <w:sz w:val="22"/>
                <w:szCs w:val="22"/>
              </w:rPr>
            </w:pPr>
            <w:r w:rsidRPr="0052793E">
              <w:rPr>
                <w:sz w:val="22"/>
                <w:szCs w:val="22"/>
              </w:rPr>
              <w:t>2.1.</w:t>
            </w:r>
          </w:p>
        </w:tc>
        <w:tc>
          <w:tcPr>
            <w:tcW w:w="3325" w:type="pct"/>
            <w:shd w:val="clear" w:color="auto" w:fill="auto"/>
          </w:tcPr>
          <w:p w14:paraId="7C03E294" w14:textId="10DB307F" w:rsidR="000726A2" w:rsidRPr="0052793E" w:rsidRDefault="000726A2" w:rsidP="00452A03">
            <w:pPr>
              <w:jc w:val="both"/>
              <w:rPr>
                <w:sz w:val="22"/>
                <w:szCs w:val="22"/>
              </w:rPr>
            </w:pPr>
            <w:r w:rsidRPr="0052793E">
              <w:rPr>
                <w:b/>
                <w:sz w:val="22"/>
                <w:szCs w:val="22"/>
                <w:u w:val="single"/>
              </w:rPr>
              <w:t>Pamata</w:t>
            </w:r>
            <w:r w:rsidRPr="0052793E">
              <w:rPr>
                <w:sz w:val="22"/>
                <w:szCs w:val="22"/>
              </w:rPr>
              <w:t xml:space="preserve"> </w:t>
            </w:r>
            <w:r w:rsidRPr="0052793E">
              <w:rPr>
                <w:b/>
                <w:sz w:val="22"/>
                <w:szCs w:val="22"/>
              </w:rPr>
              <w:t>polise</w:t>
            </w:r>
            <w:r w:rsidRPr="0052793E">
              <w:rPr>
                <w:sz w:val="22"/>
                <w:szCs w:val="22"/>
              </w:rPr>
              <w:t xml:space="preserve"> uz ārvalstīm (visa pasaule, ieskaitot NVS valstis)</w:t>
            </w:r>
            <w:r w:rsidRPr="0052793E">
              <w:rPr>
                <w:b/>
                <w:sz w:val="22"/>
                <w:szCs w:val="22"/>
              </w:rPr>
              <w:t xml:space="preserve"> </w:t>
            </w:r>
            <w:r w:rsidRPr="0052793E">
              <w:rPr>
                <w:sz w:val="22"/>
                <w:szCs w:val="22"/>
              </w:rPr>
              <w:t xml:space="preserve">atbilstoši Nolikuma 1. pielikuma </w:t>
            </w:r>
            <w:r w:rsidRPr="581CA8E4">
              <w:rPr>
                <w:sz w:val="22"/>
                <w:szCs w:val="22"/>
              </w:rPr>
              <w:t>2</w:t>
            </w:r>
            <w:r w:rsidR="762D72EF" w:rsidRPr="581CA8E4">
              <w:rPr>
                <w:sz w:val="22"/>
                <w:szCs w:val="22"/>
              </w:rPr>
              <w:t>2</w:t>
            </w:r>
            <w:r w:rsidRPr="0052793E">
              <w:rPr>
                <w:sz w:val="22"/>
                <w:szCs w:val="22"/>
              </w:rPr>
              <w:t>. punkta prasībām</w:t>
            </w:r>
          </w:p>
          <w:p w14:paraId="3C183E01" w14:textId="77777777" w:rsidR="000726A2" w:rsidRPr="0052793E" w:rsidRDefault="000726A2" w:rsidP="00452A03">
            <w:pPr>
              <w:jc w:val="both"/>
              <w:rPr>
                <w:sz w:val="22"/>
                <w:szCs w:val="22"/>
              </w:rPr>
            </w:pPr>
            <w:r w:rsidRPr="0052793E">
              <w:rPr>
                <w:sz w:val="22"/>
                <w:szCs w:val="22"/>
              </w:rPr>
              <w:t xml:space="preserve">Apdrošināšanas pakalpojumus nodrošina </w:t>
            </w:r>
            <w:r w:rsidRPr="0052793E">
              <w:rPr>
                <w:i/>
                <w:sz w:val="22"/>
                <w:szCs w:val="22"/>
                <w:highlight w:val="lightGray"/>
              </w:rPr>
              <w:t>&lt;norādīt apdrošinātāju&gt;</w:t>
            </w:r>
          </w:p>
        </w:tc>
        <w:tc>
          <w:tcPr>
            <w:tcW w:w="656" w:type="pct"/>
            <w:shd w:val="clear" w:color="auto" w:fill="auto"/>
          </w:tcPr>
          <w:p w14:paraId="090F781F" w14:textId="77777777" w:rsidR="000726A2" w:rsidRPr="0052793E" w:rsidRDefault="000726A2" w:rsidP="00452A03">
            <w:pPr>
              <w:jc w:val="center"/>
              <w:rPr>
                <w:sz w:val="22"/>
                <w:szCs w:val="22"/>
              </w:rPr>
            </w:pPr>
          </w:p>
        </w:tc>
        <w:tc>
          <w:tcPr>
            <w:tcW w:w="655" w:type="pct"/>
            <w:shd w:val="clear" w:color="auto" w:fill="D9D9D9" w:themeFill="background1" w:themeFillShade="D9"/>
          </w:tcPr>
          <w:p w14:paraId="317FE2E0" w14:textId="77777777" w:rsidR="000726A2" w:rsidRPr="0052793E" w:rsidRDefault="000726A2" w:rsidP="00452A03">
            <w:pPr>
              <w:jc w:val="center"/>
              <w:rPr>
                <w:sz w:val="22"/>
                <w:szCs w:val="22"/>
              </w:rPr>
            </w:pPr>
          </w:p>
        </w:tc>
      </w:tr>
    </w:tbl>
    <w:p w14:paraId="54D0B131" w14:textId="4E8E266F" w:rsidR="581CA8E4" w:rsidRDefault="581CA8E4"/>
    <w:p w14:paraId="7D1F0979" w14:textId="1DF7B29F" w:rsidR="001D7E7A" w:rsidRPr="001D7E7A" w:rsidRDefault="001D7E7A">
      <w:pPr>
        <w:rPr>
          <w:sz w:val="22"/>
          <w:szCs w:val="22"/>
        </w:rPr>
      </w:pPr>
      <w:r w:rsidRPr="001D7E7A">
        <w:rPr>
          <w:sz w:val="22"/>
          <w:szCs w:val="22"/>
        </w:rPr>
        <w:t>*Vērtējamā cena.</w:t>
      </w:r>
    </w:p>
    <w:p w14:paraId="1F3E3D46" w14:textId="77777777" w:rsidR="008C622D" w:rsidRPr="0052793E" w:rsidRDefault="008C622D" w:rsidP="000726A2">
      <w:pPr>
        <w:jc w:val="both"/>
        <w:rPr>
          <w:sz w:val="22"/>
          <w:szCs w:val="22"/>
        </w:rPr>
      </w:pPr>
    </w:p>
    <w:p w14:paraId="3C19B1D8" w14:textId="31C15676" w:rsidR="000726A2" w:rsidRPr="0052793E" w:rsidRDefault="000726A2" w:rsidP="008C622D">
      <w:pPr>
        <w:pStyle w:val="Sarakstarindkopa"/>
        <w:widowControl w:val="0"/>
        <w:numPr>
          <w:ilvl w:val="0"/>
          <w:numId w:val="37"/>
        </w:numPr>
        <w:autoSpaceDE w:val="0"/>
        <w:autoSpaceDN w:val="0"/>
        <w:adjustRightInd w:val="0"/>
        <w:jc w:val="both"/>
        <w:rPr>
          <w:color w:val="000000"/>
          <w:sz w:val="22"/>
          <w:szCs w:val="22"/>
        </w:rPr>
      </w:pPr>
      <w:r w:rsidRPr="0052793E">
        <w:rPr>
          <w:color w:val="000000"/>
          <w:spacing w:val="2"/>
          <w:position w:val="-1"/>
          <w:sz w:val="22"/>
          <w:szCs w:val="22"/>
        </w:rPr>
        <w:t>J</w:t>
      </w:r>
      <w:r w:rsidRPr="0052793E">
        <w:rPr>
          <w:color w:val="000000"/>
          <w:position w:val="-1"/>
          <w:sz w:val="22"/>
          <w:szCs w:val="22"/>
        </w:rPr>
        <w:t>a</w:t>
      </w:r>
      <w:r w:rsidRPr="0052793E">
        <w:rPr>
          <w:color w:val="000000"/>
          <w:spacing w:val="-1"/>
          <w:position w:val="-1"/>
          <w:sz w:val="22"/>
          <w:szCs w:val="22"/>
        </w:rPr>
        <w:t xml:space="preserve"> </w:t>
      </w:r>
      <w:r w:rsidRPr="0052793E">
        <w:rPr>
          <w:color w:val="000000"/>
          <w:position w:val="-1"/>
          <w:sz w:val="22"/>
          <w:szCs w:val="22"/>
        </w:rPr>
        <w:t>pr</w:t>
      </w:r>
      <w:r w:rsidRPr="0052793E">
        <w:rPr>
          <w:color w:val="000000"/>
          <w:spacing w:val="-2"/>
          <w:position w:val="-1"/>
          <w:sz w:val="22"/>
          <w:szCs w:val="22"/>
        </w:rPr>
        <w:t>e</w:t>
      </w:r>
      <w:r w:rsidRPr="0052793E">
        <w:rPr>
          <w:color w:val="000000"/>
          <w:position w:val="-1"/>
          <w:sz w:val="22"/>
          <w:szCs w:val="22"/>
        </w:rPr>
        <w:t>tend</w:t>
      </w:r>
      <w:r w:rsidRPr="0052793E">
        <w:rPr>
          <w:color w:val="000000"/>
          <w:spacing w:val="-1"/>
          <w:position w:val="-1"/>
          <w:sz w:val="22"/>
          <w:szCs w:val="22"/>
        </w:rPr>
        <w:t>e</w:t>
      </w:r>
      <w:r w:rsidRPr="0052793E">
        <w:rPr>
          <w:color w:val="000000"/>
          <w:position w:val="-1"/>
          <w:sz w:val="22"/>
          <w:szCs w:val="22"/>
        </w:rPr>
        <w:t xml:space="preserve">nts </w:t>
      </w:r>
      <w:r w:rsidRPr="0052793E">
        <w:rPr>
          <w:color w:val="000000"/>
          <w:spacing w:val="1"/>
          <w:position w:val="-1"/>
          <w:sz w:val="22"/>
          <w:szCs w:val="22"/>
        </w:rPr>
        <w:t>i</w:t>
      </w:r>
      <w:r w:rsidRPr="0052793E">
        <w:rPr>
          <w:color w:val="000000"/>
          <w:position w:val="-1"/>
          <w:sz w:val="22"/>
          <w:szCs w:val="22"/>
        </w:rPr>
        <w:t>r pi</w:t>
      </w:r>
      <w:r w:rsidRPr="0052793E">
        <w:rPr>
          <w:color w:val="000000"/>
          <w:spacing w:val="1"/>
          <w:position w:val="-1"/>
          <w:sz w:val="22"/>
          <w:szCs w:val="22"/>
        </w:rPr>
        <w:t>e</w:t>
      </w:r>
      <w:r w:rsidRPr="0052793E">
        <w:rPr>
          <w:color w:val="000000"/>
          <w:spacing w:val="-2"/>
          <w:position w:val="-1"/>
          <w:sz w:val="22"/>
          <w:szCs w:val="22"/>
        </w:rPr>
        <w:t>g</w:t>
      </w:r>
      <w:r w:rsidRPr="0052793E">
        <w:rPr>
          <w:color w:val="000000"/>
          <w:spacing w:val="-1"/>
          <w:position w:val="-1"/>
          <w:sz w:val="22"/>
          <w:szCs w:val="22"/>
        </w:rPr>
        <w:t>ā</w:t>
      </w:r>
      <w:r w:rsidRPr="0052793E">
        <w:rPr>
          <w:color w:val="000000"/>
          <w:position w:val="-1"/>
          <w:sz w:val="22"/>
          <w:szCs w:val="22"/>
        </w:rPr>
        <w:t>d</w:t>
      </w:r>
      <w:r w:rsidRPr="0052793E">
        <w:rPr>
          <w:color w:val="000000"/>
          <w:spacing w:val="-1"/>
          <w:position w:val="-1"/>
          <w:sz w:val="22"/>
          <w:szCs w:val="22"/>
        </w:rPr>
        <w:t>ā</w:t>
      </w:r>
      <w:r w:rsidRPr="0052793E">
        <w:rPr>
          <w:color w:val="000000"/>
          <w:spacing w:val="3"/>
          <w:position w:val="-1"/>
          <w:sz w:val="22"/>
          <w:szCs w:val="22"/>
        </w:rPr>
        <w:t>t</w:t>
      </w:r>
      <w:r w:rsidRPr="0052793E">
        <w:rPr>
          <w:color w:val="000000"/>
          <w:spacing w:val="-1"/>
          <w:position w:val="-1"/>
          <w:sz w:val="22"/>
          <w:szCs w:val="22"/>
        </w:rPr>
        <w:t>ā</w:t>
      </w:r>
      <w:r w:rsidRPr="0052793E">
        <w:rPr>
          <w:color w:val="000000"/>
          <w:position w:val="-1"/>
          <w:sz w:val="22"/>
          <w:szCs w:val="22"/>
        </w:rPr>
        <w:t>ju apvi</w:t>
      </w:r>
      <w:r w:rsidRPr="0052793E">
        <w:rPr>
          <w:color w:val="000000"/>
          <w:spacing w:val="-1"/>
          <w:position w:val="-1"/>
          <w:sz w:val="22"/>
          <w:szCs w:val="22"/>
        </w:rPr>
        <w:t>e</w:t>
      </w:r>
      <w:r w:rsidRPr="0052793E">
        <w:rPr>
          <w:color w:val="000000"/>
          <w:position w:val="-1"/>
          <w:sz w:val="22"/>
          <w:szCs w:val="22"/>
        </w:rPr>
        <w:t xml:space="preserve">nība </w:t>
      </w:r>
      <w:r w:rsidRPr="0052793E">
        <w:rPr>
          <w:color w:val="000000"/>
          <w:sz w:val="22"/>
          <w:szCs w:val="22"/>
        </w:rPr>
        <w:t>–</w:t>
      </w:r>
      <w:r w:rsidRPr="0052793E">
        <w:rPr>
          <w:color w:val="000000"/>
          <w:spacing w:val="-1"/>
          <w:sz w:val="22"/>
          <w:szCs w:val="22"/>
        </w:rPr>
        <w:t xml:space="preserve"> </w:t>
      </w:r>
      <w:r w:rsidRPr="0052793E">
        <w:rPr>
          <w:color w:val="000000"/>
          <w:sz w:val="22"/>
          <w:szCs w:val="22"/>
        </w:rPr>
        <w:t>p</w:t>
      </w:r>
      <w:r w:rsidRPr="0052793E">
        <w:rPr>
          <w:color w:val="000000"/>
          <w:spacing w:val="-1"/>
          <w:sz w:val="22"/>
          <w:szCs w:val="22"/>
        </w:rPr>
        <w:t>e</w:t>
      </w:r>
      <w:r w:rsidRPr="0052793E">
        <w:rPr>
          <w:color w:val="000000"/>
          <w:sz w:val="22"/>
          <w:szCs w:val="22"/>
        </w:rPr>
        <w:t>rson</w:t>
      </w:r>
      <w:r w:rsidRPr="0052793E">
        <w:rPr>
          <w:color w:val="000000"/>
          <w:spacing w:val="-1"/>
          <w:sz w:val="22"/>
          <w:szCs w:val="22"/>
        </w:rPr>
        <w:t>a</w:t>
      </w:r>
      <w:r w:rsidRPr="0052793E">
        <w:rPr>
          <w:color w:val="000000"/>
          <w:sz w:val="22"/>
          <w:szCs w:val="22"/>
        </w:rPr>
        <w:t>s, ku</w:t>
      </w:r>
      <w:r w:rsidRPr="0052793E">
        <w:rPr>
          <w:color w:val="000000"/>
          <w:spacing w:val="1"/>
          <w:sz w:val="22"/>
          <w:szCs w:val="22"/>
        </w:rPr>
        <w:t>r</w:t>
      </w:r>
      <w:r w:rsidRPr="0052793E">
        <w:rPr>
          <w:color w:val="000000"/>
          <w:spacing w:val="-1"/>
          <w:sz w:val="22"/>
          <w:szCs w:val="22"/>
        </w:rPr>
        <w:t>a</w:t>
      </w:r>
      <w:r w:rsidRPr="0052793E">
        <w:rPr>
          <w:color w:val="000000"/>
          <w:sz w:val="22"/>
          <w:szCs w:val="22"/>
        </w:rPr>
        <w:t>s v</w:t>
      </w:r>
      <w:r w:rsidRPr="0052793E">
        <w:rPr>
          <w:color w:val="000000"/>
          <w:spacing w:val="-1"/>
          <w:sz w:val="22"/>
          <w:szCs w:val="22"/>
        </w:rPr>
        <w:t>e</w:t>
      </w:r>
      <w:r w:rsidRPr="0052793E">
        <w:rPr>
          <w:color w:val="000000"/>
          <w:sz w:val="22"/>
          <w:szCs w:val="22"/>
        </w:rPr>
        <w:t>ido pieg</w:t>
      </w:r>
      <w:r w:rsidRPr="0052793E">
        <w:rPr>
          <w:color w:val="000000"/>
          <w:spacing w:val="-1"/>
          <w:sz w:val="22"/>
          <w:szCs w:val="22"/>
        </w:rPr>
        <w:t>ā</w:t>
      </w:r>
      <w:r w:rsidRPr="0052793E">
        <w:rPr>
          <w:color w:val="000000"/>
          <w:sz w:val="22"/>
          <w:szCs w:val="22"/>
        </w:rPr>
        <w:t>d</w:t>
      </w:r>
      <w:r w:rsidRPr="0052793E">
        <w:rPr>
          <w:color w:val="000000"/>
          <w:spacing w:val="-1"/>
          <w:sz w:val="22"/>
          <w:szCs w:val="22"/>
        </w:rPr>
        <w:t>ā</w:t>
      </w:r>
      <w:r w:rsidRPr="0052793E">
        <w:rPr>
          <w:color w:val="000000"/>
          <w:sz w:val="22"/>
          <w:szCs w:val="22"/>
        </w:rPr>
        <w:t xml:space="preserve">tāju </w:t>
      </w:r>
      <w:r w:rsidRPr="0052793E">
        <w:rPr>
          <w:color w:val="000000"/>
          <w:spacing w:val="-1"/>
          <w:sz w:val="22"/>
          <w:szCs w:val="22"/>
        </w:rPr>
        <w:t>a</w:t>
      </w:r>
      <w:r w:rsidRPr="0052793E">
        <w:rPr>
          <w:color w:val="000000"/>
          <w:sz w:val="22"/>
          <w:szCs w:val="22"/>
        </w:rPr>
        <w:t>pv</w:t>
      </w:r>
      <w:r w:rsidRPr="0052793E">
        <w:rPr>
          <w:color w:val="000000"/>
          <w:spacing w:val="3"/>
          <w:sz w:val="22"/>
          <w:szCs w:val="22"/>
        </w:rPr>
        <w:t>i</w:t>
      </w:r>
      <w:r w:rsidRPr="0052793E">
        <w:rPr>
          <w:color w:val="000000"/>
          <w:spacing w:val="-1"/>
          <w:sz w:val="22"/>
          <w:szCs w:val="22"/>
        </w:rPr>
        <w:t>e</w:t>
      </w:r>
      <w:r w:rsidRPr="0052793E">
        <w:rPr>
          <w:color w:val="000000"/>
          <w:sz w:val="22"/>
          <w:szCs w:val="22"/>
        </w:rPr>
        <w:t xml:space="preserve">nību </w:t>
      </w:r>
      <w:r w:rsidRPr="0052793E">
        <w:rPr>
          <w:color w:val="000000"/>
          <w:spacing w:val="1"/>
          <w:sz w:val="22"/>
          <w:szCs w:val="22"/>
        </w:rPr>
        <w:t>(</w:t>
      </w:r>
      <w:r w:rsidRPr="0052793E">
        <w:rPr>
          <w:color w:val="000000"/>
          <w:sz w:val="22"/>
          <w:szCs w:val="22"/>
        </w:rPr>
        <w:t>nosa</w:t>
      </w:r>
      <w:r w:rsidRPr="0052793E">
        <w:rPr>
          <w:color w:val="000000"/>
          <w:spacing w:val="-1"/>
          <w:sz w:val="22"/>
          <w:szCs w:val="22"/>
        </w:rPr>
        <w:t>u</w:t>
      </w:r>
      <w:r w:rsidRPr="0052793E">
        <w:rPr>
          <w:color w:val="000000"/>
          <w:sz w:val="22"/>
          <w:szCs w:val="22"/>
        </w:rPr>
        <w:t>kums, re</w:t>
      </w:r>
      <w:r w:rsidRPr="0052793E">
        <w:rPr>
          <w:color w:val="000000"/>
          <w:spacing w:val="-2"/>
          <w:sz w:val="22"/>
          <w:szCs w:val="22"/>
        </w:rPr>
        <w:t>ģ</w:t>
      </w:r>
      <w:r w:rsidRPr="0052793E">
        <w:rPr>
          <w:color w:val="000000"/>
          <w:sz w:val="22"/>
          <w:szCs w:val="22"/>
        </w:rPr>
        <w:t>. N</w:t>
      </w:r>
      <w:r w:rsidRPr="0052793E">
        <w:rPr>
          <w:color w:val="000000"/>
          <w:spacing w:val="-1"/>
          <w:sz w:val="22"/>
          <w:szCs w:val="22"/>
        </w:rPr>
        <w:t>r</w:t>
      </w:r>
      <w:r w:rsidRPr="0052793E">
        <w:rPr>
          <w:color w:val="000000"/>
          <w:sz w:val="22"/>
          <w:szCs w:val="22"/>
        </w:rPr>
        <w:t xml:space="preserve">. </w:t>
      </w:r>
      <w:r w:rsidRPr="0052793E">
        <w:rPr>
          <w:color w:val="000000"/>
          <w:spacing w:val="3"/>
          <w:sz w:val="22"/>
          <w:szCs w:val="22"/>
        </w:rPr>
        <w:t>j</w:t>
      </w:r>
      <w:r w:rsidRPr="0052793E">
        <w:rPr>
          <w:color w:val="000000"/>
          <w:sz w:val="22"/>
          <w:szCs w:val="22"/>
        </w:rPr>
        <w:t>u</w:t>
      </w:r>
      <w:r w:rsidRPr="0052793E">
        <w:rPr>
          <w:color w:val="000000"/>
          <w:spacing w:val="-1"/>
          <w:sz w:val="22"/>
          <w:szCs w:val="22"/>
        </w:rPr>
        <w:t>r</w:t>
      </w:r>
      <w:r w:rsidRPr="0052793E">
        <w:rPr>
          <w:color w:val="000000"/>
          <w:sz w:val="22"/>
          <w:szCs w:val="22"/>
        </w:rPr>
        <w:t>id</w:t>
      </w:r>
      <w:r w:rsidRPr="0052793E">
        <w:rPr>
          <w:color w:val="000000"/>
          <w:spacing w:val="1"/>
          <w:sz w:val="22"/>
          <w:szCs w:val="22"/>
        </w:rPr>
        <w:t>i</w:t>
      </w:r>
      <w:r w:rsidRPr="0052793E">
        <w:rPr>
          <w:color w:val="000000"/>
          <w:sz w:val="22"/>
          <w:szCs w:val="22"/>
        </w:rPr>
        <w:t xml:space="preserve">skā </w:t>
      </w:r>
      <w:r w:rsidRPr="0052793E">
        <w:rPr>
          <w:color w:val="000000"/>
          <w:spacing w:val="-1"/>
          <w:sz w:val="22"/>
          <w:szCs w:val="22"/>
        </w:rPr>
        <w:t>a</w:t>
      </w:r>
      <w:r w:rsidRPr="0052793E">
        <w:rPr>
          <w:color w:val="000000"/>
          <w:sz w:val="22"/>
          <w:szCs w:val="22"/>
        </w:rPr>
        <w:t>d</w:t>
      </w:r>
      <w:r w:rsidRPr="0052793E">
        <w:rPr>
          <w:color w:val="000000"/>
          <w:spacing w:val="-1"/>
          <w:sz w:val="22"/>
          <w:szCs w:val="22"/>
        </w:rPr>
        <w:t>re</w:t>
      </w:r>
      <w:r w:rsidRPr="0052793E">
        <w:rPr>
          <w:color w:val="000000"/>
          <w:spacing w:val="2"/>
          <w:sz w:val="22"/>
          <w:szCs w:val="22"/>
        </w:rPr>
        <w:t>s</w:t>
      </w:r>
      <w:r w:rsidRPr="0052793E">
        <w:rPr>
          <w:color w:val="000000"/>
          <w:spacing w:val="-1"/>
          <w:sz w:val="22"/>
          <w:szCs w:val="22"/>
        </w:rPr>
        <w:t>e</w:t>
      </w:r>
      <w:r w:rsidRPr="0052793E">
        <w:rPr>
          <w:color w:val="000000"/>
          <w:sz w:val="22"/>
          <w:szCs w:val="22"/>
        </w:rPr>
        <w:t>) un katras personas atbildības apjoms: __________________________________________________________________________</w:t>
      </w:r>
    </w:p>
    <w:p w14:paraId="40C87F04" w14:textId="77777777" w:rsidR="000726A2" w:rsidRPr="0052793E" w:rsidRDefault="000726A2" w:rsidP="000726A2">
      <w:pPr>
        <w:pStyle w:val="Sarakstarindkopa"/>
        <w:rPr>
          <w:sz w:val="22"/>
          <w:szCs w:val="22"/>
        </w:rPr>
      </w:pPr>
    </w:p>
    <w:p w14:paraId="66BD843B" w14:textId="5CC4845E" w:rsidR="000726A2" w:rsidRPr="0052793E" w:rsidRDefault="000726A2" w:rsidP="000726A2">
      <w:pPr>
        <w:widowControl w:val="0"/>
        <w:tabs>
          <w:tab w:val="left" w:pos="0"/>
        </w:tabs>
        <w:autoSpaceDE w:val="0"/>
        <w:autoSpaceDN w:val="0"/>
        <w:adjustRightInd w:val="0"/>
        <w:jc w:val="both"/>
        <w:rPr>
          <w:sz w:val="22"/>
          <w:szCs w:val="22"/>
        </w:rPr>
      </w:pPr>
    </w:p>
    <w:p w14:paraId="7A16E602" w14:textId="77777777" w:rsidR="000726A2" w:rsidRPr="0052793E" w:rsidRDefault="000726A2" w:rsidP="000726A2">
      <w:pPr>
        <w:widowControl w:val="0"/>
        <w:tabs>
          <w:tab w:val="left" w:pos="0"/>
        </w:tabs>
        <w:autoSpaceDE w:val="0"/>
        <w:autoSpaceDN w:val="0"/>
        <w:adjustRightInd w:val="0"/>
        <w:jc w:val="both"/>
        <w:rPr>
          <w:sz w:val="22"/>
          <w:szCs w:val="22"/>
        </w:rPr>
      </w:pPr>
    </w:p>
    <w:p w14:paraId="0F86CC17" w14:textId="77777777" w:rsidR="000726A2" w:rsidRPr="0052793E" w:rsidRDefault="000726A2" w:rsidP="000726A2">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0726A2" w:rsidRPr="0052793E" w14:paraId="3E454233" w14:textId="77777777" w:rsidTr="00452A03">
        <w:tc>
          <w:tcPr>
            <w:tcW w:w="5000" w:type="pct"/>
            <w:tcBorders>
              <w:top w:val="single" w:sz="4" w:space="0" w:color="auto"/>
              <w:left w:val="nil"/>
              <w:bottom w:val="nil"/>
              <w:right w:val="nil"/>
            </w:tcBorders>
            <w:hideMark/>
          </w:tcPr>
          <w:p w14:paraId="41503D1C" w14:textId="77777777" w:rsidR="000726A2" w:rsidRPr="0052793E" w:rsidRDefault="000726A2" w:rsidP="00452A03">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02096F01" w14:textId="77777777" w:rsidR="000726A2" w:rsidRPr="0052793E" w:rsidRDefault="000726A2" w:rsidP="000726A2">
      <w:pPr>
        <w:spacing w:line="259" w:lineRule="auto"/>
        <w:jc w:val="center"/>
        <w:rPr>
          <w:rFonts w:eastAsia="Calibri"/>
          <w:b/>
          <w:bCs/>
          <w:sz w:val="22"/>
          <w:szCs w:val="22"/>
          <w:lang w:eastAsia="en-US"/>
        </w:rPr>
      </w:pPr>
    </w:p>
    <w:p w14:paraId="3EF42FFD" w14:textId="77777777" w:rsidR="000726A2" w:rsidRPr="0052793E" w:rsidRDefault="000726A2" w:rsidP="000726A2">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312EE5F9" w14:textId="77777777" w:rsidR="000726A2" w:rsidRPr="0052793E" w:rsidRDefault="000726A2" w:rsidP="00E555BB">
      <w:pPr>
        <w:jc w:val="right"/>
        <w:rPr>
          <w:bCs/>
          <w:i/>
          <w:iCs/>
          <w:sz w:val="22"/>
          <w:szCs w:val="22"/>
        </w:rPr>
      </w:pPr>
    </w:p>
    <w:p w14:paraId="02FAEC1E" w14:textId="77777777" w:rsidR="000726A2" w:rsidRPr="0052793E" w:rsidRDefault="000726A2" w:rsidP="00E555BB">
      <w:pPr>
        <w:jc w:val="right"/>
        <w:rPr>
          <w:bCs/>
          <w:i/>
          <w:iCs/>
          <w:sz w:val="22"/>
          <w:szCs w:val="22"/>
        </w:rPr>
      </w:pPr>
    </w:p>
    <w:p w14:paraId="2978A561" w14:textId="77777777" w:rsidR="000726A2" w:rsidRPr="0052793E" w:rsidRDefault="000726A2" w:rsidP="00E555BB">
      <w:pPr>
        <w:jc w:val="right"/>
        <w:rPr>
          <w:bCs/>
          <w:i/>
          <w:iCs/>
          <w:sz w:val="22"/>
          <w:szCs w:val="22"/>
        </w:rPr>
      </w:pPr>
    </w:p>
    <w:p w14:paraId="3D2EC3C1" w14:textId="77777777" w:rsidR="000726A2" w:rsidRPr="0052793E" w:rsidRDefault="000726A2" w:rsidP="00E555BB">
      <w:pPr>
        <w:jc w:val="right"/>
        <w:rPr>
          <w:bCs/>
          <w:i/>
          <w:iCs/>
          <w:sz w:val="22"/>
          <w:szCs w:val="22"/>
        </w:rPr>
      </w:pPr>
    </w:p>
    <w:p w14:paraId="38921697" w14:textId="77777777" w:rsidR="000726A2" w:rsidRPr="0052793E" w:rsidRDefault="000726A2" w:rsidP="00E555BB">
      <w:pPr>
        <w:jc w:val="right"/>
        <w:rPr>
          <w:bCs/>
          <w:i/>
          <w:iCs/>
          <w:sz w:val="22"/>
          <w:szCs w:val="22"/>
        </w:rPr>
      </w:pPr>
    </w:p>
    <w:p w14:paraId="694EDF63" w14:textId="77777777" w:rsidR="000726A2" w:rsidRPr="0052793E" w:rsidRDefault="000726A2" w:rsidP="00E555BB">
      <w:pPr>
        <w:jc w:val="right"/>
        <w:rPr>
          <w:bCs/>
          <w:i/>
          <w:iCs/>
          <w:sz w:val="22"/>
          <w:szCs w:val="22"/>
        </w:rPr>
      </w:pPr>
    </w:p>
    <w:p w14:paraId="5DAFB8E2" w14:textId="77777777" w:rsidR="000726A2" w:rsidRPr="0052793E" w:rsidRDefault="000726A2" w:rsidP="00E555BB">
      <w:pPr>
        <w:jc w:val="right"/>
        <w:rPr>
          <w:bCs/>
          <w:i/>
          <w:iCs/>
          <w:sz w:val="22"/>
          <w:szCs w:val="22"/>
        </w:rPr>
      </w:pPr>
    </w:p>
    <w:p w14:paraId="7C791E57" w14:textId="77777777" w:rsidR="000726A2" w:rsidRPr="0052793E" w:rsidRDefault="000726A2" w:rsidP="00E555BB">
      <w:pPr>
        <w:jc w:val="right"/>
        <w:rPr>
          <w:bCs/>
          <w:i/>
          <w:iCs/>
          <w:sz w:val="22"/>
          <w:szCs w:val="22"/>
        </w:rPr>
      </w:pPr>
    </w:p>
    <w:p w14:paraId="57DCB977" w14:textId="77777777" w:rsidR="000726A2" w:rsidRPr="0052793E" w:rsidRDefault="000726A2" w:rsidP="00E555BB">
      <w:pPr>
        <w:jc w:val="right"/>
        <w:rPr>
          <w:bCs/>
          <w:i/>
          <w:iCs/>
          <w:sz w:val="22"/>
          <w:szCs w:val="22"/>
        </w:rPr>
      </w:pPr>
    </w:p>
    <w:p w14:paraId="7B6A7433" w14:textId="77777777" w:rsidR="000726A2" w:rsidRPr="0052793E" w:rsidRDefault="000726A2" w:rsidP="00E555BB">
      <w:pPr>
        <w:jc w:val="right"/>
        <w:rPr>
          <w:bCs/>
          <w:i/>
          <w:iCs/>
          <w:sz w:val="22"/>
          <w:szCs w:val="22"/>
        </w:rPr>
      </w:pPr>
    </w:p>
    <w:p w14:paraId="0A42763E" w14:textId="77777777" w:rsidR="000726A2" w:rsidRPr="0052793E" w:rsidRDefault="000726A2" w:rsidP="00E555BB">
      <w:pPr>
        <w:jc w:val="right"/>
        <w:rPr>
          <w:bCs/>
          <w:i/>
          <w:iCs/>
          <w:sz w:val="22"/>
          <w:szCs w:val="22"/>
        </w:rPr>
      </w:pPr>
    </w:p>
    <w:p w14:paraId="5DD16BC4" w14:textId="77777777" w:rsidR="000726A2" w:rsidRPr="0052793E" w:rsidRDefault="000726A2" w:rsidP="00E555BB">
      <w:pPr>
        <w:jc w:val="right"/>
        <w:rPr>
          <w:bCs/>
          <w:i/>
          <w:iCs/>
          <w:sz w:val="22"/>
          <w:szCs w:val="22"/>
        </w:rPr>
      </w:pPr>
    </w:p>
    <w:p w14:paraId="5C49617F" w14:textId="77777777" w:rsidR="000726A2" w:rsidRPr="0052793E" w:rsidRDefault="000726A2" w:rsidP="00E555BB">
      <w:pPr>
        <w:jc w:val="right"/>
        <w:rPr>
          <w:bCs/>
          <w:i/>
          <w:iCs/>
          <w:sz w:val="22"/>
          <w:szCs w:val="22"/>
        </w:rPr>
      </w:pPr>
    </w:p>
    <w:p w14:paraId="36132434" w14:textId="77777777" w:rsidR="000726A2" w:rsidRPr="0052793E" w:rsidRDefault="000726A2" w:rsidP="00E555BB">
      <w:pPr>
        <w:jc w:val="right"/>
        <w:rPr>
          <w:bCs/>
          <w:i/>
          <w:iCs/>
          <w:sz w:val="22"/>
          <w:szCs w:val="22"/>
        </w:rPr>
      </w:pPr>
    </w:p>
    <w:p w14:paraId="73CF98C9" w14:textId="77777777" w:rsidR="000726A2" w:rsidRPr="0052793E" w:rsidRDefault="000726A2" w:rsidP="00E555BB">
      <w:pPr>
        <w:jc w:val="right"/>
        <w:rPr>
          <w:bCs/>
          <w:i/>
          <w:iCs/>
          <w:sz w:val="22"/>
          <w:szCs w:val="22"/>
        </w:rPr>
      </w:pPr>
    </w:p>
    <w:p w14:paraId="7759B101" w14:textId="7BAA3AF4" w:rsidR="000726A2" w:rsidRPr="0052793E" w:rsidRDefault="000726A2" w:rsidP="00E555BB">
      <w:pPr>
        <w:jc w:val="right"/>
        <w:rPr>
          <w:bCs/>
          <w:i/>
          <w:iCs/>
          <w:sz w:val="22"/>
          <w:szCs w:val="22"/>
        </w:rPr>
      </w:pPr>
    </w:p>
    <w:p w14:paraId="4CA49AAD" w14:textId="61CEB863" w:rsidR="001F6EA0" w:rsidRPr="0052793E" w:rsidRDefault="001F6EA0" w:rsidP="00E555BB">
      <w:pPr>
        <w:jc w:val="right"/>
        <w:rPr>
          <w:bCs/>
          <w:i/>
          <w:iCs/>
          <w:sz w:val="22"/>
          <w:szCs w:val="22"/>
        </w:rPr>
      </w:pPr>
    </w:p>
    <w:p w14:paraId="52848A20" w14:textId="41B3D780" w:rsidR="001F6EA0" w:rsidRPr="0052793E" w:rsidRDefault="001F6EA0" w:rsidP="00E555BB">
      <w:pPr>
        <w:jc w:val="right"/>
        <w:rPr>
          <w:bCs/>
          <w:i/>
          <w:iCs/>
          <w:sz w:val="22"/>
          <w:szCs w:val="22"/>
        </w:rPr>
      </w:pPr>
    </w:p>
    <w:p w14:paraId="2B5F163A" w14:textId="79E488E8" w:rsidR="001F6EA0" w:rsidRPr="0052793E" w:rsidRDefault="001F6EA0" w:rsidP="00E555BB">
      <w:pPr>
        <w:jc w:val="right"/>
        <w:rPr>
          <w:bCs/>
          <w:i/>
          <w:iCs/>
          <w:sz w:val="22"/>
          <w:szCs w:val="22"/>
        </w:rPr>
      </w:pPr>
    </w:p>
    <w:p w14:paraId="4F652451" w14:textId="762F10F6" w:rsidR="001F6EA0" w:rsidRPr="0052793E" w:rsidRDefault="001F6EA0" w:rsidP="00E555BB">
      <w:pPr>
        <w:jc w:val="right"/>
        <w:rPr>
          <w:bCs/>
          <w:i/>
          <w:iCs/>
          <w:sz w:val="22"/>
          <w:szCs w:val="22"/>
        </w:rPr>
      </w:pPr>
    </w:p>
    <w:p w14:paraId="06AAAFE5" w14:textId="5D2AA7DA" w:rsidR="001F6EA0" w:rsidRPr="0052793E" w:rsidRDefault="001F6EA0" w:rsidP="00E555BB">
      <w:pPr>
        <w:jc w:val="right"/>
        <w:rPr>
          <w:bCs/>
          <w:i/>
          <w:iCs/>
          <w:sz w:val="22"/>
          <w:szCs w:val="22"/>
        </w:rPr>
      </w:pPr>
    </w:p>
    <w:p w14:paraId="487630DC" w14:textId="793D3984" w:rsidR="001F6EA0" w:rsidRPr="0052793E" w:rsidRDefault="001F6EA0" w:rsidP="00E555BB">
      <w:pPr>
        <w:jc w:val="right"/>
        <w:rPr>
          <w:bCs/>
          <w:i/>
          <w:iCs/>
          <w:sz w:val="22"/>
          <w:szCs w:val="22"/>
        </w:rPr>
      </w:pPr>
    </w:p>
    <w:p w14:paraId="3CD475BD" w14:textId="3DB5A602" w:rsidR="001F6EA0" w:rsidRPr="0052793E" w:rsidRDefault="001F6EA0" w:rsidP="00E555BB">
      <w:pPr>
        <w:jc w:val="right"/>
        <w:rPr>
          <w:bCs/>
          <w:i/>
          <w:iCs/>
          <w:sz w:val="22"/>
          <w:szCs w:val="22"/>
        </w:rPr>
      </w:pPr>
    </w:p>
    <w:p w14:paraId="7CAE661A" w14:textId="498FE94F" w:rsidR="001F6EA0" w:rsidRPr="0052793E" w:rsidRDefault="001F6EA0" w:rsidP="00E555BB">
      <w:pPr>
        <w:jc w:val="right"/>
        <w:rPr>
          <w:bCs/>
          <w:i/>
          <w:iCs/>
          <w:sz w:val="22"/>
          <w:szCs w:val="22"/>
        </w:rPr>
      </w:pPr>
    </w:p>
    <w:p w14:paraId="30F64AE6" w14:textId="73A4332B" w:rsidR="001F6EA0" w:rsidRPr="0052793E" w:rsidRDefault="001F6EA0" w:rsidP="00E555BB">
      <w:pPr>
        <w:jc w:val="right"/>
        <w:rPr>
          <w:bCs/>
          <w:i/>
          <w:iCs/>
          <w:sz w:val="22"/>
          <w:szCs w:val="22"/>
        </w:rPr>
      </w:pPr>
    </w:p>
    <w:p w14:paraId="7D4BDBBF" w14:textId="623A3A93" w:rsidR="001F6EA0" w:rsidRPr="0052793E" w:rsidRDefault="001F6EA0" w:rsidP="00E555BB">
      <w:pPr>
        <w:jc w:val="right"/>
        <w:rPr>
          <w:bCs/>
          <w:i/>
          <w:iCs/>
          <w:sz w:val="22"/>
          <w:szCs w:val="22"/>
        </w:rPr>
      </w:pPr>
    </w:p>
    <w:p w14:paraId="6EE613E8" w14:textId="0B96AAD0" w:rsidR="001F6EA0" w:rsidRPr="0052793E" w:rsidRDefault="001F6EA0" w:rsidP="00E555BB">
      <w:pPr>
        <w:jc w:val="right"/>
        <w:rPr>
          <w:bCs/>
          <w:i/>
          <w:iCs/>
          <w:sz w:val="22"/>
          <w:szCs w:val="22"/>
        </w:rPr>
      </w:pPr>
    </w:p>
    <w:p w14:paraId="2E23A709" w14:textId="77777777" w:rsidR="001F6EA0" w:rsidRPr="0052793E" w:rsidRDefault="001F6EA0" w:rsidP="00E555BB">
      <w:pPr>
        <w:jc w:val="right"/>
        <w:rPr>
          <w:bCs/>
          <w:i/>
          <w:iCs/>
          <w:sz w:val="22"/>
          <w:szCs w:val="22"/>
        </w:rPr>
      </w:pPr>
    </w:p>
    <w:p w14:paraId="5BDD737E" w14:textId="77777777" w:rsidR="000726A2" w:rsidRDefault="000726A2" w:rsidP="00E555BB">
      <w:pPr>
        <w:jc w:val="right"/>
        <w:rPr>
          <w:bCs/>
          <w:i/>
          <w:iCs/>
          <w:sz w:val="22"/>
          <w:szCs w:val="22"/>
        </w:rPr>
      </w:pPr>
    </w:p>
    <w:p w14:paraId="66FD3A17" w14:textId="77777777" w:rsidR="000E55C3" w:rsidRDefault="000E55C3" w:rsidP="00E555BB">
      <w:pPr>
        <w:jc w:val="right"/>
        <w:rPr>
          <w:bCs/>
          <w:i/>
          <w:iCs/>
          <w:sz w:val="22"/>
          <w:szCs w:val="22"/>
        </w:rPr>
      </w:pPr>
    </w:p>
    <w:p w14:paraId="742E3BD7" w14:textId="77777777" w:rsidR="000E55C3" w:rsidRDefault="000E55C3" w:rsidP="00E555BB">
      <w:pPr>
        <w:jc w:val="right"/>
        <w:rPr>
          <w:bCs/>
          <w:i/>
          <w:iCs/>
          <w:sz w:val="22"/>
          <w:szCs w:val="22"/>
        </w:rPr>
      </w:pPr>
    </w:p>
    <w:p w14:paraId="0C391B7C" w14:textId="3F30BBCC" w:rsidR="000E55C3" w:rsidRDefault="000E55C3" w:rsidP="00E555BB">
      <w:pPr>
        <w:jc w:val="right"/>
        <w:rPr>
          <w:bCs/>
          <w:i/>
          <w:iCs/>
          <w:sz w:val="22"/>
          <w:szCs w:val="22"/>
        </w:rPr>
      </w:pPr>
    </w:p>
    <w:p w14:paraId="4BA168F6" w14:textId="0A4475C5" w:rsidR="0050789D" w:rsidRDefault="0050789D" w:rsidP="00E555BB">
      <w:pPr>
        <w:jc w:val="right"/>
        <w:rPr>
          <w:bCs/>
          <w:i/>
          <w:iCs/>
          <w:sz w:val="22"/>
          <w:szCs w:val="22"/>
        </w:rPr>
      </w:pPr>
    </w:p>
    <w:p w14:paraId="7F66B638" w14:textId="22697044" w:rsidR="0050789D" w:rsidRDefault="0050789D" w:rsidP="00E555BB">
      <w:pPr>
        <w:jc w:val="right"/>
        <w:rPr>
          <w:bCs/>
          <w:i/>
          <w:iCs/>
          <w:sz w:val="22"/>
          <w:szCs w:val="22"/>
        </w:rPr>
      </w:pPr>
    </w:p>
    <w:p w14:paraId="4204A629" w14:textId="47675B58" w:rsidR="0050789D" w:rsidRDefault="0050789D" w:rsidP="00E555BB">
      <w:pPr>
        <w:jc w:val="right"/>
        <w:rPr>
          <w:bCs/>
          <w:i/>
          <w:iCs/>
          <w:sz w:val="22"/>
          <w:szCs w:val="22"/>
        </w:rPr>
      </w:pPr>
    </w:p>
    <w:p w14:paraId="632820C0" w14:textId="157D412A" w:rsidR="0050789D" w:rsidRDefault="0050789D" w:rsidP="00E555BB">
      <w:pPr>
        <w:jc w:val="right"/>
        <w:rPr>
          <w:bCs/>
          <w:i/>
          <w:iCs/>
          <w:sz w:val="22"/>
          <w:szCs w:val="22"/>
        </w:rPr>
      </w:pPr>
    </w:p>
    <w:p w14:paraId="0139B2D1" w14:textId="1D8DA524" w:rsidR="0050789D" w:rsidRDefault="0050789D" w:rsidP="00E555BB">
      <w:pPr>
        <w:jc w:val="right"/>
        <w:rPr>
          <w:bCs/>
          <w:i/>
          <w:iCs/>
          <w:sz w:val="22"/>
          <w:szCs w:val="22"/>
        </w:rPr>
      </w:pPr>
    </w:p>
    <w:p w14:paraId="5E0505CF" w14:textId="01BCB03B" w:rsidR="0050789D" w:rsidRDefault="0050789D" w:rsidP="00E555BB">
      <w:pPr>
        <w:jc w:val="right"/>
        <w:rPr>
          <w:bCs/>
          <w:i/>
          <w:iCs/>
          <w:sz w:val="22"/>
          <w:szCs w:val="22"/>
        </w:rPr>
      </w:pPr>
    </w:p>
    <w:p w14:paraId="3EC170F2" w14:textId="1E16BF85" w:rsidR="0050789D" w:rsidRDefault="0050789D" w:rsidP="00E555BB">
      <w:pPr>
        <w:jc w:val="right"/>
        <w:rPr>
          <w:bCs/>
          <w:i/>
          <w:iCs/>
          <w:sz w:val="22"/>
          <w:szCs w:val="22"/>
        </w:rPr>
      </w:pPr>
    </w:p>
    <w:p w14:paraId="2B1A316A" w14:textId="77777777" w:rsidR="001F67B9" w:rsidRDefault="001F67B9" w:rsidP="00E555BB">
      <w:pPr>
        <w:jc w:val="right"/>
        <w:rPr>
          <w:bCs/>
          <w:i/>
          <w:iCs/>
          <w:sz w:val="22"/>
          <w:szCs w:val="22"/>
        </w:rPr>
      </w:pPr>
    </w:p>
    <w:p w14:paraId="745856B3" w14:textId="77777777" w:rsidR="001F67B9" w:rsidRDefault="001F67B9" w:rsidP="00E555BB">
      <w:pPr>
        <w:jc w:val="right"/>
        <w:rPr>
          <w:bCs/>
          <w:i/>
          <w:iCs/>
          <w:sz w:val="22"/>
          <w:szCs w:val="22"/>
        </w:rPr>
      </w:pPr>
    </w:p>
    <w:p w14:paraId="1CFAF349" w14:textId="77777777" w:rsidR="001F67B9" w:rsidRDefault="001F67B9" w:rsidP="00E555BB">
      <w:pPr>
        <w:jc w:val="right"/>
        <w:rPr>
          <w:bCs/>
          <w:i/>
          <w:iCs/>
          <w:sz w:val="22"/>
          <w:szCs w:val="22"/>
        </w:rPr>
      </w:pPr>
    </w:p>
    <w:p w14:paraId="47BE9211" w14:textId="77777777" w:rsidR="001F67B9" w:rsidRDefault="001F67B9" w:rsidP="00E555BB">
      <w:pPr>
        <w:jc w:val="right"/>
        <w:rPr>
          <w:bCs/>
          <w:i/>
          <w:iCs/>
          <w:sz w:val="22"/>
          <w:szCs w:val="22"/>
        </w:rPr>
      </w:pPr>
    </w:p>
    <w:p w14:paraId="280BDF3E" w14:textId="77777777" w:rsidR="00EB0098" w:rsidRDefault="00EB0098" w:rsidP="00E555BB">
      <w:pPr>
        <w:jc w:val="right"/>
        <w:rPr>
          <w:bCs/>
          <w:i/>
          <w:iCs/>
          <w:sz w:val="22"/>
          <w:szCs w:val="22"/>
        </w:rPr>
      </w:pPr>
    </w:p>
    <w:p w14:paraId="2FB23E6A" w14:textId="77777777" w:rsidR="001F67B9" w:rsidRDefault="001F67B9" w:rsidP="00E555BB">
      <w:pPr>
        <w:jc w:val="right"/>
        <w:rPr>
          <w:bCs/>
          <w:i/>
          <w:iCs/>
          <w:sz w:val="22"/>
          <w:szCs w:val="22"/>
        </w:rPr>
      </w:pPr>
    </w:p>
    <w:p w14:paraId="05FA18B2" w14:textId="77777777" w:rsidR="001F67B9" w:rsidRDefault="001F67B9" w:rsidP="00E555BB">
      <w:pPr>
        <w:jc w:val="right"/>
        <w:rPr>
          <w:bCs/>
          <w:i/>
          <w:iCs/>
          <w:sz w:val="22"/>
          <w:szCs w:val="22"/>
        </w:rPr>
      </w:pPr>
    </w:p>
    <w:p w14:paraId="0F2A9DF1" w14:textId="77777777" w:rsidR="001F67B9" w:rsidRDefault="001F67B9" w:rsidP="00E555BB">
      <w:pPr>
        <w:jc w:val="right"/>
        <w:rPr>
          <w:bCs/>
          <w:i/>
          <w:iCs/>
          <w:sz w:val="22"/>
          <w:szCs w:val="22"/>
        </w:rPr>
      </w:pPr>
    </w:p>
    <w:p w14:paraId="3C508EAA" w14:textId="77777777" w:rsidR="001F67B9" w:rsidRDefault="001F67B9" w:rsidP="00E555BB">
      <w:pPr>
        <w:jc w:val="right"/>
        <w:rPr>
          <w:bCs/>
          <w:i/>
          <w:iCs/>
          <w:sz w:val="22"/>
          <w:szCs w:val="22"/>
        </w:rPr>
      </w:pPr>
    </w:p>
    <w:p w14:paraId="6CC277E9" w14:textId="77777777" w:rsidR="001F67B9" w:rsidRDefault="001F67B9" w:rsidP="00E555BB">
      <w:pPr>
        <w:jc w:val="right"/>
        <w:rPr>
          <w:bCs/>
          <w:i/>
          <w:iCs/>
          <w:sz w:val="22"/>
          <w:szCs w:val="22"/>
        </w:rPr>
      </w:pPr>
    </w:p>
    <w:p w14:paraId="53F37495" w14:textId="77777777" w:rsidR="001F67B9" w:rsidRDefault="001F67B9" w:rsidP="00E555BB">
      <w:pPr>
        <w:jc w:val="right"/>
        <w:rPr>
          <w:bCs/>
          <w:i/>
          <w:iCs/>
          <w:sz w:val="22"/>
          <w:szCs w:val="22"/>
        </w:rPr>
      </w:pPr>
    </w:p>
    <w:p w14:paraId="281E5FFE" w14:textId="35383240" w:rsidR="00E555BB" w:rsidRPr="0052793E" w:rsidRDefault="000726A2" w:rsidP="00E555BB">
      <w:pPr>
        <w:jc w:val="right"/>
        <w:rPr>
          <w:bCs/>
          <w:i/>
          <w:iCs/>
          <w:sz w:val="22"/>
          <w:szCs w:val="22"/>
        </w:rPr>
      </w:pPr>
      <w:r w:rsidRPr="0052793E">
        <w:rPr>
          <w:bCs/>
          <w:i/>
          <w:iCs/>
          <w:sz w:val="22"/>
          <w:szCs w:val="22"/>
        </w:rPr>
        <w:t>3</w:t>
      </w:r>
      <w:r w:rsidR="00E555BB" w:rsidRPr="0052793E">
        <w:rPr>
          <w:bCs/>
          <w:i/>
          <w:iCs/>
          <w:sz w:val="22"/>
          <w:szCs w:val="22"/>
        </w:rPr>
        <w:t>.pielikums</w:t>
      </w:r>
    </w:p>
    <w:p w14:paraId="3055695E" w14:textId="77777777" w:rsidR="00E555BB" w:rsidRPr="0052793E" w:rsidRDefault="00E555BB" w:rsidP="00E555BB">
      <w:pPr>
        <w:jc w:val="right"/>
        <w:rPr>
          <w:bCs/>
          <w:i/>
          <w:iCs/>
          <w:sz w:val="22"/>
          <w:szCs w:val="22"/>
        </w:rPr>
      </w:pPr>
      <w:r w:rsidRPr="0052793E">
        <w:rPr>
          <w:bCs/>
          <w:i/>
          <w:iCs/>
          <w:sz w:val="22"/>
          <w:szCs w:val="22"/>
        </w:rPr>
        <w:t>atklāta konkursa, identifikācijas</w:t>
      </w:r>
    </w:p>
    <w:p w14:paraId="53F3C750" w14:textId="09E8FCC7" w:rsidR="00E555BB" w:rsidRPr="0052793E" w:rsidRDefault="00E555BB" w:rsidP="00E555BB">
      <w:pPr>
        <w:jc w:val="right"/>
        <w:rPr>
          <w:b/>
          <w:i/>
          <w:sz w:val="22"/>
          <w:szCs w:val="22"/>
        </w:rPr>
      </w:pPr>
      <w:r w:rsidRPr="0052793E">
        <w:rPr>
          <w:bCs/>
          <w:i/>
          <w:iCs/>
          <w:sz w:val="22"/>
          <w:szCs w:val="22"/>
        </w:rPr>
        <w:t xml:space="preserve">Nr. </w:t>
      </w:r>
      <w:r w:rsidR="00693502" w:rsidRPr="0052793E">
        <w:rPr>
          <w:bCs/>
          <w:i/>
          <w:iCs/>
          <w:sz w:val="22"/>
          <w:szCs w:val="22"/>
        </w:rPr>
        <w:t>CAIP 2024/23</w:t>
      </w:r>
      <w:r w:rsidRPr="0052793E">
        <w:rPr>
          <w:bCs/>
          <w:i/>
          <w:iCs/>
          <w:sz w:val="22"/>
          <w:szCs w:val="22"/>
        </w:rPr>
        <w:t>, nolikumam</w:t>
      </w:r>
    </w:p>
    <w:p w14:paraId="4A3230D0" w14:textId="77777777" w:rsidR="00E555BB" w:rsidRPr="0052793E" w:rsidRDefault="00E555BB" w:rsidP="00E555BB">
      <w:pPr>
        <w:jc w:val="center"/>
        <w:rPr>
          <w:b/>
          <w:sz w:val="22"/>
          <w:szCs w:val="22"/>
        </w:rPr>
      </w:pPr>
    </w:p>
    <w:p w14:paraId="495BB577" w14:textId="77777777" w:rsidR="00E555BB" w:rsidRPr="0052793E" w:rsidRDefault="00E555BB" w:rsidP="00E555BB">
      <w:pPr>
        <w:jc w:val="center"/>
        <w:rPr>
          <w:sz w:val="22"/>
          <w:szCs w:val="22"/>
        </w:rPr>
      </w:pPr>
    </w:p>
    <w:p w14:paraId="2AC42BB0" w14:textId="77777777" w:rsidR="00086B35" w:rsidRPr="0052793E" w:rsidRDefault="00086B35" w:rsidP="00086B35">
      <w:pPr>
        <w:widowControl w:val="0"/>
        <w:autoSpaceDE w:val="0"/>
        <w:autoSpaceDN w:val="0"/>
        <w:adjustRightInd w:val="0"/>
        <w:jc w:val="center"/>
        <w:rPr>
          <w:b/>
          <w:sz w:val="22"/>
          <w:szCs w:val="22"/>
        </w:rPr>
      </w:pPr>
      <w:r w:rsidRPr="0052793E">
        <w:rPr>
          <w:b/>
          <w:sz w:val="22"/>
          <w:szCs w:val="22"/>
        </w:rPr>
        <w:t>A</w:t>
      </w:r>
      <w:r w:rsidRPr="0052793E">
        <w:rPr>
          <w:b/>
          <w:spacing w:val="3"/>
          <w:sz w:val="22"/>
          <w:szCs w:val="22"/>
        </w:rPr>
        <w:t>P</w:t>
      </w:r>
      <w:r w:rsidRPr="0052793E">
        <w:rPr>
          <w:b/>
          <w:spacing w:val="-3"/>
          <w:sz w:val="22"/>
          <w:szCs w:val="22"/>
        </w:rPr>
        <w:t>LI</w:t>
      </w:r>
      <w:r w:rsidRPr="0052793E">
        <w:rPr>
          <w:b/>
          <w:sz w:val="22"/>
          <w:szCs w:val="22"/>
        </w:rPr>
        <w:t>E</w:t>
      </w:r>
      <w:r w:rsidRPr="0052793E">
        <w:rPr>
          <w:b/>
          <w:spacing w:val="3"/>
          <w:sz w:val="22"/>
          <w:szCs w:val="22"/>
        </w:rPr>
        <w:t>C</w:t>
      </w:r>
      <w:r w:rsidRPr="0052793E">
        <w:rPr>
          <w:b/>
          <w:spacing w:val="-3"/>
          <w:sz w:val="22"/>
          <w:szCs w:val="22"/>
        </w:rPr>
        <w:t>I</w:t>
      </w:r>
      <w:r w:rsidRPr="0052793E">
        <w:rPr>
          <w:b/>
          <w:spacing w:val="2"/>
          <w:sz w:val="22"/>
          <w:szCs w:val="22"/>
        </w:rPr>
        <w:t>N</w:t>
      </w:r>
      <w:r w:rsidRPr="0052793E">
        <w:rPr>
          <w:b/>
          <w:sz w:val="22"/>
          <w:szCs w:val="22"/>
        </w:rPr>
        <w:t>Ā</w:t>
      </w:r>
      <w:r w:rsidRPr="0052793E">
        <w:rPr>
          <w:b/>
          <w:spacing w:val="2"/>
          <w:sz w:val="22"/>
          <w:szCs w:val="22"/>
        </w:rPr>
        <w:t>J</w:t>
      </w:r>
      <w:r w:rsidRPr="0052793E">
        <w:rPr>
          <w:b/>
          <w:sz w:val="22"/>
          <w:szCs w:val="22"/>
        </w:rPr>
        <w:t>UMS</w:t>
      </w:r>
    </w:p>
    <w:p w14:paraId="42CCDABA" w14:textId="6BB5FBDC" w:rsidR="00086B35" w:rsidRPr="0052793E" w:rsidRDefault="00086B35" w:rsidP="00086B35">
      <w:pPr>
        <w:widowControl w:val="0"/>
        <w:autoSpaceDE w:val="0"/>
        <w:autoSpaceDN w:val="0"/>
        <w:adjustRightInd w:val="0"/>
        <w:jc w:val="center"/>
        <w:rPr>
          <w:sz w:val="22"/>
          <w:szCs w:val="22"/>
        </w:rPr>
      </w:pPr>
      <w:r w:rsidRPr="0052793E">
        <w:rPr>
          <w:sz w:val="22"/>
          <w:szCs w:val="22"/>
        </w:rPr>
        <w:t>par</w:t>
      </w:r>
      <w:r w:rsidRPr="0052793E">
        <w:rPr>
          <w:spacing w:val="-2"/>
          <w:sz w:val="22"/>
          <w:szCs w:val="22"/>
        </w:rPr>
        <w:t xml:space="preserve"> </w:t>
      </w:r>
      <w:r w:rsidRPr="0052793E">
        <w:rPr>
          <w:spacing w:val="3"/>
          <w:sz w:val="22"/>
          <w:szCs w:val="22"/>
        </w:rPr>
        <w:t>p</w:t>
      </w:r>
      <w:r w:rsidRPr="0052793E">
        <w:rPr>
          <w:spacing w:val="-6"/>
          <w:sz w:val="22"/>
          <w:szCs w:val="22"/>
        </w:rPr>
        <w:t>i</w:t>
      </w:r>
      <w:r w:rsidRPr="0052793E">
        <w:rPr>
          <w:sz w:val="22"/>
          <w:szCs w:val="22"/>
        </w:rPr>
        <w:t>ere</w:t>
      </w:r>
      <w:r w:rsidRPr="0052793E">
        <w:rPr>
          <w:spacing w:val="2"/>
          <w:sz w:val="22"/>
          <w:szCs w:val="22"/>
        </w:rPr>
        <w:t>d</w:t>
      </w:r>
      <w:r w:rsidRPr="0052793E">
        <w:rPr>
          <w:sz w:val="22"/>
          <w:szCs w:val="22"/>
        </w:rPr>
        <w:t>zi</w:t>
      </w:r>
    </w:p>
    <w:p w14:paraId="7E69CC82" w14:textId="77777777" w:rsidR="008C622D" w:rsidRPr="0052793E" w:rsidRDefault="008C622D" w:rsidP="008C622D">
      <w:pPr>
        <w:jc w:val="center"/>
        <w:rPr>
          <w:b/>
          <w:sz w:val="22"/>
          <w:szCs w:val="22"/>
        </w:rPr>
      </w:pPr>
      <w:r w:rsidRPr="0052793E">
        <w:rPr>
          <w:b/>
          <w:sz w:val="22"/>
          <w:szCs w:val="22"/>
        </w:rPr>
        <w:t>Atklātam konkursam</w:t>
      </w:r>
    </w:p>
    <w:p w14:paraId="3BD7885E" w14:textId="2E38796E" w:rsidR="008C622D" w:rsidRPr="0052793E" w:rsidRDefault="008C622D" w:rsidP="008C622D">
      <w:pPr>
        <w:jc w:val="center"/>
        <w:rPr>
          <w:b/>
          <w:sz w:val="22"/>
          <w:szCs w:val="22"/>
        </w:rPr>
      </w:pPr>
      <w:r w:rsidRPr="0052793E">
        <w:rPr>
          <w:b/>
          <w:sz w:val="22"/>
          <w:szCs w:val="22"/>
        </w:rPr>
        <w:t>“</w:t>
      </w:r>
      <w:r w:rsidR="002761B0" w:rsidRPr="0052793E">
        <w:rPr>
          <w:b/>
          <w:sz w:val="22"/>
          <w:szCs w:val="22"/>
        </w:rPr>
        <w:t xml:space="preserve">Komandējumu </w:t>
      </w:r>
      <w:r w:rsidR="002761B0" w:rsidRPr="55DE52CF">
        <w:rPr>
          <w:b/>
          <w:bCs/>
          <w:sz w:val="22"/>
          <w:szCs w:val="22"/>
        </w:rPr>
        <w:t xml:space="preserve">un </w:t>
      </w:r>
      <w:r w:rsidR="002761B0" w:rsidRPr="00212C14">
        <w:rPr>
          <w:b/>
          <w:bCs/>
          <w:sz w:val="22"/>
          <w:szCs w:val="22"/>
        </w:rPr>
        <w:t>darba braucienu organizēšana</w:t>
      </w:r>
      <w:r w:rsidR="008B0289">
        <w:rPr>
          <w:b/>
          <w:bCs/>
          <w:sz w:val="22"/>
          <w:szCs w:val="22"/>
        </w:rPr>
        <w:t>s</w:t>
      </w:r>
      <w:r w:rsidR="002761B0" w:rsidRPr="55DE52CF">
        <w:rPr>
          <w:b/>
          <w:bCs/>
          <w:sz w:val="22"/>
          <w:szCs w:val="22"/>
        </w:rPr>
        <w:t xml:space="preserve"> un </w:t>
      </w:r>
      <w:r w:rsidR="002761B0" w:rsidRPr="0052793E">
        <w:rPr>
          <w:b/>
          <w:sz w:val="22"/>
          <w:szCs w:val="22"/>
        </w:rPr>
        <w:t>nodrošināšanas pakalpojumi</w:t>
      </w:r>
      <w:r w:rsidRPr="0052793E">
        <w:rPr>
          <w:b/>
          <w:sz w:val="22"/>
          <w:szCs w:val="22"/>
        </w:rPr>
        <w:t>”</w:t>
      </w:r>
    </w:p>
    <w:p w14:paraId="569762C7" w14:textId="77777777" w:rsidR="008C622D" w:rsidRPr="0052793E" w:rsidRDefault="008C622D" w:rsidP="008C622D">
      <w:pPr>
        <w:jc w:val="center"/>
        <w:rPr>
          <w:b/>
          <w:sz w:val="22"/>
          <w:szCs w:val="22"/>
        </w:rPr>
      </w:pPr>
      <w:r w:rsidRPr="0052793E">
        <w:rPr>
          <w:b/>
          <w:sz w:val="22"/>
          <w:szCs w:val="22"/>
        </w:rPr>
        <w:t>Iepirkuma identifikācijas Nr. CAIP 2024/23</w:t>
      </w:r>
    </w:p>
    <w:p w14:paraId="3F8C24BA" w14:textId="77777777" w:rsidR="008C622D" w:rsidRPr="0052793E" w:rsidRDefault="008C622D" w:rsidP="00086B35">
      <w:pPr>
        <w:widowControl w:val="0"/>
        <w:autoSpaceDE w:val="0"/>
        <w:autoSpaceDN w:val="0"/>
        <w:adjustRightInd w:val="0"/>
        <w:jc w:val="center"/>
        <w:rPr>
          <w:sz w:val="22"/>
          <w:szCs w:val="22"/>
        </w:rPr>
      </w:pPr>
    </w:p>
    <w:p w14:paraId="47EFD89A" w14:textId="77777777" w:rsidR="00086B35" w:rsidRPr="0052793E" w:rsidRDefault="00086B35" w:rsidP="00086B35">
      <w:pPr>
        <w:jc w:val="both"/>
        <w:rPr>
          <w:b/>
          <w:sz w:val="22"/>
          <w:szCs w:val="22"/>
        </w:rPr>
      </w:pPr>
    </w:p>
    <w:p w14:paraId="57556D47" w14:textId="47973286" w:rsidR="00086B35" w:rsidRPr="0052793E" w:rsidRDefault="00086B35" w:rsidP="00086B35">
      <w:pPr>
        <w:jc w:val="both"/>
        <w:rPr>
          <w:sz w:val="22"/>
          <w:szCs w:val="22"/>
        </w:rPr>
      </w:pPr>
      <w:r w:rsidRPr="0052793E">
        <w:rPr>
          <w:sz w:val="22"/>
          <w:szCs w:val="22"/>
        </w:rPr>
        <w:t xml:space="preserve">Apliecinām, ka mums ir nepieciešamā pieredze atbilstoši </w:t>
      </w:r>
      <w:r w:rsidRPr="0052793E">
        <w:rPr>
          <w:color w:val="000000"/>
          <w:spacing w:val="-1"/>
          <w:sz w:val="22"/>
          <w:szCs w:val="22"/>
        </w:rPr>
        <w:t>a</w:t>
      </w:r>
      <w:r w:rsidRPr="0052793E">
        <w:rPr>
          <w:color w:val="000000"/>
          <w:sz w:val="22"/>
          <w:szCs w:val="22"/>
        </w:rPr>
        <w:t>tk</w:t>
      </w:r>
      <w:r w:rsidRPr="0052793E">
        <w:rPr>
          <w:color w:val="000000"/>
          <w:spacing w:val="1"/>
          <w:sz w:val="22"/>
          <w:szCs w:val="22"/>
        </w:rPr>
        <w:t>l</w:t>
      </w:r>
      <w:r w:rsidRPr="0052793E">
        <w:rPr>
          <w:color w:val="000000"/>
          <w:spacing w:val="-1"/>
          <w:sz w:val="22"/>
          <w:szCs w:val="22"/>
        </w:rPr>
        <w:t>ā</w:t>
      </w:r>
      <w:r w:rsidRPr="0052793E">
        <w:rPr>
          <w:color w:val="000000"/>
          <w:sz w:val="22"/>
          <w:szCs w:val="22"/>
        </w:rPr>
        <w:t>ta konku</w:t>
      </w:r>
      <w:r w:rsidRPr="0052793E">
        <w:rPr>
          <w:color w:val="000000"/>
          <w:spacing w:val="-1"/>
          <w:sz w:val="22"/>
          <w:szCs w:val="22"/>
        </w:rPr>
        <w:t>r</w:t>
      </w:r>
      <w:r w:rsidRPr="0052793E">
        <w:rPr>
          <w:color w:val="000000"/>
          <w:sz w:val="22"/>
          <w:szCs w:val="22"/>
        </w:rPr>
        <w:t>s</w:t>
      </w:r>
      <w:r w:rsidRPr="0052793E">
        <w:rPr>
          <w:color w:val="000000"/>
          <w:spacing w:val="-1"/>
          <w:sz w:val="22"/>
          <w:szCs w:val="22"/>
        </w:rPr>
        <w:t>a</w:t>
      </w:r>
      <w:r w:rsidRPr="0052793E">
        <w:rPr>
          <w:sz w:val="22"/>
          <w:szCs w:val="22"/>
        </w:rPr>
        <w:t xml:space="preserve"> “</w:t>
      </w:r>
      <w:r w:rsidR="00652F5F" w:rsidRPr="00652F5F">
        <w:rPr>
          <w:bCs/>
          <w:sz w:val="22"/>
          <w:szCs w:val="22"/>
        </w:rPr>
        <w:t>Komandējumu un darba braucienu organizēšana</w:t>
      </w:r>
      <w:r w:rsidR="008B0289">
        <w:rPr>
          <w:bCs/>
          <w:sz w:val="22"/>
          <w:szCs w:val="22"/>
        </w:rPr>
        <w:t>s</w:t>
      </w:r>
      <w:r w:rsidR="00652F5F" w:rsidRPr="00652F5F">
        <w:rPr>
          <w:bCs/>
          <w:sz w:val="22"/>
          <w:szCs w:val="22"/>
        </w:rPr>
        <w:t xml:space="preserve"> un nodrošināšanas pakalpojumi</w:t>
      </w:r>
      <w:r w:rsidRPr="0052793E">
        <w:rPr>
          <w:sz w:val="22"/>
          <w:szCs w:val="22"/>
        </w:rPr>
        <w:t>”, identifikācijas Nr. CAIP 2024/23, nolikuma 3.</w:t>
      </w:r>
      <w:r w:rsidR="00EF27D6" w:rsidRPr="0052793E">
        <w:rPr>
          <w:sz w:val="22"/>
          <w:szCs w:val="22"/>
        </w:rPr>
        <w:t>7</w:t>
      </w:r>
      <w:r w:rsidRPr="0052793E">
        <w:rPr>
          <w:sz w:val="22"/>
          <w:szCs w:val="22"/>
        </w:rPr>
        <w:t>. apakšpunkta</w:t>
      </w:r>
      <w:r w:rsidRPr="0052793E">
        <w:rPr>
          <w:rStyle w:val="Vresatsauce"/>
          <w:sz w:val="22"/>
          <w:szCs w:val="22"/>
        </w:rPr>
        <w:footnoteReference w:id="8"/>
      </w:r>
      <w:r w:rsidRPr="0052793E">
        <w:rPr>
          <w:sz w:val="22"/>
          <w:szCs w:val="22"/>
        </w:rPr>
        <w:t xml:space="preserve"> prasībām:</w:t>
      </w:r>
    </w:p>
    <w:p w14:paraId="034E14C3" w14:textId="77777777" w:rsidR="00086B35" w:rsidRPr="0052793E" w:rsidRDefault="00086B35" w:rsidP="00086B35">
      <w:pPr>
        <w:jc w:val="both"/>
        <w:rPr>
          <w:b/>
          <w:sz w:val="22"/>
          <w:szCs w:val="22"/>
        </w:rPr>
      </w:pPr>
    </w:p>
    <w:tbl>
      <w:tblPr>
        <w:tblW w:w="48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2233"/>
        <w:gridCol w:w="4145"/>
        <w:gridCol w:w="1998"/>
      </w:tblGrid>
      <w:tr w:rsidR="00086B35" w:rsidRPr="0052793E" w14:paraId="3A7E4874" w14:textId="77777777" w:rsidTr="00452A03">
        <w:tc>
          <w:tcPr>
            <w:tcW w:w="510" w:type="pct"/>
          </w:tcPr>
          <w:p w14:paraId="657F39C1" w14:textId="77777777" w:rsidR="00086B35" w:rsidRPr="0052793E" w:rsidRDefault="00086B35" w:rsidP="00452A03">
            <w:pPr>
              <w:jc w:val="center"/>
              <w:rPr>
                <w:b/>
                <w:sz w:val="22"/>
                <w:szCs w:val="22"/>
              </w:rPr>
            </w:pPr>
            <w:r w:rsidRPr="0052793E">
              <w:rPr>
                <w:b/>
                <w:sz w:val="22"/>
                <w:szCs w:val="22"/>
              </w:rPr>
              <w:t>Nr.p.k.</w:t>
            </w:r>
          </w:p>
        </w:tc>
        <w:tc>
          <w:tcPr>
            <w:tcW w:w="1197" w:type="pct"/>
          </w:tcPr>
          <w:p w14:paraId="5CD794CE" w14:textId="77777777" w:rsidR="00086B35" w:rsidRPr="0052793E" w:rsidRDefault="00086B35" w:rsidP="00452A03">
            <w:pPr>
              <w:jc w:val="center"/>
              <w:rPr>
                <w:b/>
                <w:sz w:val="22"/>
                <w:szCs w:val="22"/>
              </w:rPr>
            </w:pPr>
            <w:r w:rsidRPr="0052793E">
              <w:rPr>
                <w:b/>
                <w:sz w:val="22"/>
                <w:szCs w:val="22"/>
              </w:rPr>
              <w:t>Pasūtītājs, tā kontaktinformācija</w:t>
            </w:r>
          </w:p>
        </w:tc>
        <w:tc>
          <w:tcPr>
            <w:tcW w:w="2222" w:type="pct"/>
          </w:tcPr>
          <w:p w14:paraId="55747EB2" w14:textId="77777777" w:rsidR="00086B35" w:rsidRPr="0052793E" w:rsidRDefault="00086B35" w:rsidP="00452A03">
            <w:pPr>
              <w:jc w:val="center"/>
              <w:rPr>
                <w:b/>
                <w:bCs/>
                <w:sz w:val="22"/>
                <w:szCs w:val="22"/>
              </w:rPr>
            </w:pPr>
            <w:r w:rsidRPr="0052793E">
              <w:rPr>
                <w:b/>
                <w:bCs/>
                <w:sz w:val="22"/>
                <w:szCs w:val="22"/>
              </w:rPr>
              <w:t>Pakalpojuma raksturojums</w:t>
            </w:r>
          </w:p>
          <w:p w14:paraId="712D6706" w14:textId="5946CF4D" w:rsidR="00086B35" w:rsidRPr="0052793E" w:rsidRDefault="00086B35" w:rsidP="00452A03">
            <w:pPr>
              <w:jc w:val="center"/>
              <w:rPr>
                <w:b/>
                <w:sz w:val="22"/>
                <w:szCs w:val="22"/>
                <w:highlight w:val="yellow"/>
              </w:rPr>
            </w:pPr>
            <w:r w:rsidRPr="0052793E">
              <w:rPr>
                <w:bCs/>
                <w:i/>
                <w:sz w:val="22"/>
                <w:szCs w:val="22"/>
              </w:rPr>
              <w:t xml:space="preserve">(norādot </w:t>
            </w:r>
            <w:r w:rsidR="001F6EA0" w:rsidRPr="0052793E">
              <w:rPr>
                <w:bCs/>
                <w:i/>
                <w:sz w:val="22"/>
                <w:szCs w:val="22"/>
              </w:rPr>
              <w:t>pakalpojumu nodrošināšanas skaitu (reizes) kalendārā gada ietvaros</w:t>
            </w:r>
            <w:r w:rsidR="007B1B88">
              <w:rPr>
                <w:bCs/>
                <w:i/>
                <w:sz w:val="22"/>
                <w:szCs w:val="22"/>
              </w:rPr>
              <w:t>, cilvēku skait</w:t>
            </w:r>
            <w:r w:rsidR="00AC6751">
              <w:rPr>
                <w:bCs/>
                <w:i/>
                <w:sz w:val="22"/>
                <w:szCs w:val="22"/>
              </w:rPr>
              <w:t>u</w:t>
            </w:r>
            <w:r w:rsidR="0010152A">
              <w:rPr>
                <w:bCs/>
                <w:i/>
                <w:sz w:val="22"/>
                <w:szCs w:val="22"/>
              </w:rPr>
              <w:t>, kam nodrošināts Pakalpojums</w:t>
            </w:r>
            <w:r w:rsidRPr="0052793E">
              <w:rPr>
                <w:bCs/>
                <w:i/>
                <w:sz w:val="22"/>
                <w:szCs w:val="22"/>
              </w:rPr>
              <w:t>)</w:t>
            </w:r>
          </w:p>
        </w:tc>
        <w:tc>
          <w:tcPr>
            <w:tcW w:w="1071" w:type="pct"/>
          </w:tcPr>
          <w:p w14:paraId="75D654C0" w14:textId="77777777" w:rsidR="00086B35" w:rsidRPr="0052793E" w:rsidRDefault="00086B35" w:rsidP="00452A03">
            <w:pPr>
              <w:jc w:val="center"/>
              <w:rPr>
                <w:b/>
                <w:sz w:val="22"/>
                <w:szCs w:val="22"/>
              </w:rPr>
            </w:pPr>
            <w:r w:rsidRPr="0052793E">
              <w:rPr>
                <w:b/>
                <w:sz w:val="22"/>
                <w:szCs w:val="22"/>
              </w:rPr>
              <w:t xml:space="preserve">Līguma darbības laiks </w:t>
            </w:r>
          </w:p>
        </w:tc>
      </w:tr>
      <w:tr w:rsidR="00086B35" w:rsidRPr="0052793E" w14:paraId="59113922" w14:textId="77777777" w:rsidTr="00452A03">
        <w:tc>
          <w:tcPr>
            <w:tcW w:w="510" w:type="pct"/>
          </w:tcPr>
          <w:p w14:paraId="19AE69FA" w14:textId="77777777" w:rsidR="00086B35" w:rsidRPr="0052793E" w:rsidRDefault="00086B35" w:rsidP="00452A03">
            <w:pPr>
              <w:jc w:val="center"/>
              <w:rPr>
                <w:sz w:val="22"/>
                <w:szCs w:val="22"/>
              </w:rPr>
            </w:pPr>
            <w:r w:rsidRPr="0052793E">
              <w:rPr>
                <w:sz w:val="22"/>
                <w:szCs w:val="22"/>
              </w:rPr>
              <w:t>1.</w:t>
            </w:r>
          </w:p>
        </w:tc>
        <w:tc>
          <w:tcPr>
            <w:tcW w:w="1197" w:type="pct"/>
          </w:tcPr>
          <w:p w14:paraId="53245B82" w14:textId="77777777" w:rsidR="00086B35" w:rsidRPr="0052793E" w:rsidRDefault="00086B35" w:rsidP="00452A03">
            <w:pPr>
              <w:jc w:val="center"/>
              <w:rPr>
                <w:sz w:val="22"/>
                <w:szCs w:val="22"/>
              </w:rPr>
            </w:pPr>
          </w:p>
        </w:tc>
        <w:tc>
          <w:tcPr>
            <w:tcW w:w="2222" w:type="pct"/>
          </w:tcPr>
          <w:p w14:paraId="34D77334" w14:textId="77777777" w:rsidR="00086B35" w:rsidRPr="0052793E" w:rsidRDefault="00086B35" w:rsidP="00452A03">
            <w:pPr>
              <w:jc w:val="center"/>
              <w:rPr>
                <w:sz w:val="22"/>
                <w:szCs w:val="22"/>
              </w:rPr>
            </w:pPr>
          </w:p>
        </w:tc>
        <w:tc>
          <w:tcPr>
            <w:tcW w:w="1071" w:type="pct"/>
          </w:tcPr>
          <w:p w14:paraId="486B57B9" w14:textId="77777777" w:rsidR="00086B35" w:rsidRPr="0052793E" w:rsidRDefault="00086B35" w:rsidP="00452A03">
            <w:pPr>
              <w:jc w:val="center"/>
              <w:rPr>
                <w:sz w:val="22"/>
                <w:szCs w:val="22"/>
              </w:rPr>
            </w:pPr>
          </w:p>
        </w:tc>
      </w:tr>
      <w:tr w:rsidR="00086B35" w:rsidRPr="0052793E" w14:paraId="235B1458" w14:textId="77777777" w:rsidTr="00452A03">
        <w:tc>
          <w:tcPr>
            <w:tcW w:w="510" w:type="pct"/>
          </w:tcPr>
          <w:p w14:paraId="04C9C0E5" w14:textId="77777777" w:rsidR="00086B35" w:rsidRPr="0052793E" w:rsidRDefault="00086B35" w:rsidP="00452A03">
            <w:pPr>
              <w:jc w:val="center"/>
              <w:rPr>
                <w:sz w:val="22"/>
                <w:szCs w:val="22"/>
              </w:rPr>
            </w:pPr>
            <w:r w:rsidRPr="0052793E">
              <w:rPr>
                <w:sz w:val="22"/>
                <w:szCs w:val="22"/>
              </w:rPr>
              <w:t>2.</w:t>
            </w:r>
          </w:p>
        </w:tc>
        <w:tc>
          <w:tcPr>
            <w:tcW w:w="1197" w:type="pct"/>
          </w:tcPr>
          <w:p w14:paraId="4AF9C81D" w14:textId="77777777" w:rsidR="00086B35" w:rsidRPr="0052793E" w:rsidRDefault="00086B35" w:rsidP="00452A03">
            <w:pPr>
              <w:jc w:val="center"/>
              <w:rPr>
                <w:sz w:val="22"/>
                <w:szCs w:val="22"/>
              </w:rPr>
            </w:pPr>
          </w:p>
        </w:tc>
        <w:tc>
          <w:tcPr>
            <w:tcW w:w="2222" w:type="pct"/>
          </w:tcPr>
          <w:p w14:paraId="6B7EDFD7" w14:textId="77777777" w:rsidR="00086B35" w:rsidRPr="0052793E" w:rsidRDefault="00086B35" w:rsidP="00452A03">
            <w:pPr>
              <w:jc w:val="center"/>
              <w:rPr>
                <w:sz w:val="22"/>
                <w:szCs w:val="22"/>
              </w:rPr>
            </w:pPr>
          </w:p>
        </w:tc>
        <w:tc>
          <w:tcPr>
            <w:tcW w:w="1071" w:type="pct"/>
          </w:tcPr>
          <w:p w14:paraId="7D5E3D1A" w14:textId="77777777" w:rsidR="00086B35" w:rsidRPr="0052793E" w:rsidRDefault="00086B35" w:rsidP="00452A03">
            <w:pPr>
              <w:jc w:val="center"/>
              <w:rPr>
                <w:sz w:val="22"/>
                <w:szCs w:val="22"/>
              </w:rPr>
            </w:pPr>
          </w:p>
        </w:tc>
      </w:tr>
      <w:tr w:rsidR="00086B35" w:rsidRPr="0052793E" w14:paraId="1D1857AC" w14:textId="77777777" w:rsidTr="00452A03">
        <w:tc>
          <w:tcPr>
            <w:tcW w:w="510" w:type="pct"/>
          </w:tcPr>
          <w:p w14:paraId="590A053F" w14:textId="1DFD0222" w:rsidR="00086B35" w:rsidRPr="0052793E" w:rsidRDefault="0062456E" w:rsidP="00452A03">
            <w:pPr>
              <w:jc w:val="center"/>
              <w:rPr>
                <w:sz w:val="22"/>
                <w:szCs w:val="22"/>
              </w:rPr>
            </w:pPr>
            <w:r w:rsidRPr="0052793E">
              <w:rPr>
                <w:sz w:val="22"/>
                <w:szCs w:val="22"/>
              </w:rPr>
              <w:t>…</w:t>
            </w:r>
          </w:p>
        </w:tc>
        <w:tc>
          <w:tcPr>
            <w:tcW w:w="1197" w:type="pct"/>
          </w:tcPr>
          <w:p w14:paraId="70783400" w14:textId="77777777" w:rsidR="00086B35" w:rsidRPr="0052793E" w:rsidRDefault="00086B35" w:rsidP="00452A03">
            <w:pPr>
              <w:jc w:val="center"/>
              <w:rPr>
                <w:sz w:val="22"/>
                <w:szCs w:val="22"/>
              </w:rPr>
            </w:pPr>
          </w:p>
        </w:tc>
        <w:tc>
          <w:tcPr>
            <w:tcW w:w="2222" w:type="pct"/>
          </w:tcPr>
          <w:p w14:paraId="4E6FD657" w14:textId="77777777" w:rsidR="00086B35" w:rsidRPr="0052793E" w:rsidRDefault="00086B35" w:rsidP="00452A03">
            <w:pPr>
              <w:jc w:val="center"/>
              <w:rPr>
                <w:sz w:val="22"/>
                <w:szCs w:val="22"/>
              </w:rPr>
            </w:pPr>
          </w:p>
        </w:tc>
        <w:tc>
          <w:tcPr>
            <w:tcW w:w="1071" w:type="pct"/>
          </w:tcPr>
          <w:p w14:paraId="337EA8A4" w14:textId="77777777" w:rsidR="00086B35" w:rsidRPr="0052793E" w:rsidRDefault="00086B35" w:rsidP="00452A03">
            <w:pPr>
              <w:jc w:val="center"/>
              <w:rPr>
                <w:sz w:val="22"/>
                <w:szCs w:val="22"/>
              </w:rPr>
            </w:pPr>
          </w:p>
        </w:tc>
      </w:tr>
      <w:tr w:rsidR="00086B35" w:rsidRPr="0052793E" w14:paraId="76625B13" w14:textId="77777777" w:rsidTr="00452A03">
        <w:tc>
          <w:tcPr>
            <w:tcW w:w="510" w:type="pct"/>
          </w:tcPr>
          <w:p w14:paraId="49E82EE3" w14:textId="77777777" w:rsidR="00086B35" w:rsidRPr="0052793E" w:rsidRDefault="00086B35" w:rsidP="00452A03">
            <w:pPr>
              <w:jc w:val="center"/>
              <w:rPr>
                <w:sz w:val="22"/>
                <w:szCs w:val="22"/>
              </w:rPr>
            </w:pPr>
          </w:p>
        </w:tc>
        <w:tc>
          <w:tcPr>
            <w:tcW w:w="1197" w:type="pct"/>
          </w:tcPr>
          <w:p w14:paraId="6B5B864A" w14:textId="77777777" w:rsidR="00086B35" w:rsidRPr="0052793E" w:rsidRDefault="00086B35" w:rsidP="00452A03">
            <w:pPr>
              <w:jc w:val="center"/>
              <w:rPr>
                <w:sz w:val="22"/>
                <w:szCs w:val="22"/>
              </w:rPr>
            </w:pPr>
          </w:p>
        </w:tc>
        <w:tc>
          <w:tcPr>
            <w:tcW w:w="2222" w:type="pct"/>
          </w:tcPr>
          <w:p w14:paraId="313BBE31" w14:textId="77777777" w:rsidR="00086B35" w:rsidRPr="0052793E" w:rsidRDefault="00086B35" w:rsidP="00452A03">
            <w:pPr>
              <w:jc w:val="center"/>
              <w:rPr>
                <w:sz w:val="22"/>
                <w:szCs w:val="22"/>
              </w:rPr>
            </w:pPr>
          </w:p>
        </w:tc>
        <w:tc>
          <w:tcPr>
            <w:tcW w:w="1071" w:type="pct"/>
          </w:tcPr>
          <w:p w14:paraId="5BFC3AA3" w14:textId="77777777" w:rsidR="00086B35" w:rsidRPr="0052793E" w:rsidRDefault="00086B35" w:rsidP="00452A03">
            <w:pPr>
              <w:jc w:val="center"/>
              <w:rPr>
                <w:sz w:val="22"/>
                <w:szCs w:val="22"/>
              </w:rPr>
            </w:pPr>
          </w:p>
        </w:tc>
      </w:tr>
    </w:tbl>
    <w:p w14:paraId="5E4D6EB8" w14:textId="46FF663B" w:rsidR="00E555BB" w:rsidRPr="0052793E" w:rsidRDefault="00E555BB" w:rsidP="00E555BB">
      <w:pPr>
        <w:rPr>
          <w:bCs/>
          <w:sz w:val="22"/>
          <w:szCs w:val="22"/>
        </w:rPr>
      </w:pPr>
    </w:p>
    <w:p w14:paraId="4F01BB60" w14:textId="107E38D4" w:rsidR="00086B35" w:rsidRPr="0052793E" w:rsidRDefault="00086B35" w:rsidP="00E555BB">
      <w:pPr>
        <w:rPr>
          <w:bCs/>
          <w:sz w:val="22"/>
          <w:szCs w:val="22"/>
        </w:rPr>
      </w:pPr>
    </w:p>
    <w:p w14:paraId="5556E685" w14:textId="296A184F" w:rsidR="00086B35" w:rsidRPr="00886B85" w:rsidRDefault="00EF27D6" w:rsidP="00EF27D6">
      <w:pPr>
        <w:pStyle w:val="Sarakstarindkopa"/>
        <w:numPr>
          <w:ilvl w:val="2"/>
          <w:numId w:val="1"/>
        </w:numPr>
        <w:rPr>
          <w:sz w:val="22"/>
          <w:szCs w:val="22"/>
        </w:rPr>
      </w:pPr>
      <w:r w:rsidRPr="581CA8E4">
        <w:rPr>
          <w:color w:val="000000" w:themeColor="text1"/>
          <w:sz w:val="22"/>
          <w:szCs w:val="22"/>
        </w:rPr>
        <w:t>Klāt jāpievieno vismaz 2 (divas) pozitīvas atsauksmes no pakalpojumu saņēmējiem, no kuriem viena ir par grupas komandējumu nodrošināšanu.</w:t>
      </w:r>
    </w:p>
    <w:p w14:paraId="17CAE1A9" w14:textId="5D3FD9AD" w:rsidR="00086B35" w:rsidRPr="0052793E" w:rsidRDefault="00086B35" w:rsidP="00E555BB">
      <w:pPr>
        <w:rPr>
          <w:bCs/>
          <w:sz w:val="22"/>
          <w:szCs w:val="22"/>
        </w:rPr>
      </w:pPr>
    </w:p>
    <w:p w14:paraId="758EA50D" w14:textId="7C5ED071" w:rsidR="00086B35" w:rsidRPr="0052793E" w:rsidRDefault="00086B35" w:rsidP="00E555BB">
      <w:pPr>
        <w:rPr>
          <w:bCs/>
          <w:sz w:val="22"/>
          <w:szCs w:val="22"/>
        </w:rPr>
      </w:pPr>
    </w:p>
    <w:p w14:paraId="5C6F6E78" w14:textId="39EDCF54" w:rsidR="00086B35" w:rsidRPr="0052793E" w:rsidRDefault="00086B35" w:rsidP="00E555BB">
      <w:pPr>
        <w:rPr>
          <w:bCs/>
          <w:sz w:val="22"/>
          <w:szCs w:val="22"/>
        </w:rPr>
      </w:pPr>
    </w:p>
    <w:p w14:paraId="351EBAD1" w14:textId="77777777" w:rsidR="00086B35" w:rsidRPr="0052793E" w:rsidRDefault="00086B35" w:rsidP="00E555BB">
      <w:pPr>
        <w:rPr>
          <w:bCs/>
          <w:sz w:val="22"/>
          <w:szCs w:val="22"/>
        </w:rPr>
      </w:pPr>
    </w:p>
    <w:p w14:paraId="01B191AE" w14:textId="77777777" w:rsidR="00E555BB" w:rsidRPr="0052793E"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52793E" w14:paraId="52AC148C" w14:textId="77777777" w:rsidTr="00944F58">
        <w:tc>
          <w:tcPr>
            <w:tcW w:w="5000" w:type="pct"/>
            <w:tcBorders>
              <w:top w:val="single" w:sz="4" w:space="0" w:color="auto"/>
              <w:left w:val="nil"/>
              <w:bottom w:val="nil"/>
              <w:right w:val="nil"/>
            </w:tcBorders>
            <w:hideMark/>
          </w:tcPr>
          <w:p w14:paraId="142E6381" w14:textId="77777777" w:rsidR="00E555BB" w:rsidRPr="0052793E" w:rsidRDefault="00E555BB" w:rsidP="00944F58">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2E9D10AF" w14:textId="77777777" w:rsidR="00E555BB" w:rsidRPr="0052793E" w:rsidRDefault="00E555BB" w:rsidP="00E555BB">
      <w:pPr>
        <w:spacing w:line="259" w:lineRule="auto"/>
        <w:jc w:val="center"/>
        <w:rPr>
          <w:rFonts w:eastAsia="Calibri"/>
          <w:b/>
          <w:bCs/>
          <w:sz w:val="22"/>
          <w:szCs w:val="22"/>
          <w:lang w:eastAsia="en-US"/>
        </w:rPr>
      </w:pPr>
    </w:p>
    <w:p w14:paraId="5A95CA89" w14:textId="77777777" w:rsidR="00E555BB" w:rsidRPr="0052793E" w:rsidRDefault="00E555BB" w:rsidP="00E555BB">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257EE57C" w14:textId="77777777" w:rsidR="00EF68AE" w:rsidRPr="0052793E" w:rsidRDefault="00EF68AE" w:rsidP="00E555BB">
      <w:pPr>
        <w:rPr>
          <w:bCs/>
          <w:i/>
          <w:iCs/>
          <w:sz w:val="22"/>
          <w:szCs w:val="22"/>
        </w:rPr>
      </w:pPr>
    </w:p>
    <w:p w14:paraId="10368956" w14:textId="77777777" w:rsidR="00EF68AE" w:rsidRPr="0052793E" w:rsidRDefault="00EF68AE" w:rsidP="00EF68AE">
      <w:pPr>
        <w:jc w:val="right"/>
        <w:rPr>
          <w:bCs/>
          <w:i/>
          <w:iCs/>
          <w:sz w:val="22"/>
          <w:szCs w:val="22"/>
        </w:rPr>
      </w:pPr>
    </w:p>
    <w:p w14:paraId="173F6011" w14:textId="4738081C" w:rsidR="00EF68AE" w:rsidRPr="0052793E" w:rsidRDefault="00EF68AE" w:rsidP="00EF68AE">
      <w:pPr>
        <w:jc w:val="right"/>
        <w:rPr>
          <w:bCs/>
          <w:i/>
          <w:iCs/>
          <w:sz w:val="22"/>
          <w:szCs w:val="22"/>
        </w:rPr>
      </w:pPr>
    </w:p>
    <w:p w14:paraId="4B9BECBE" w14:textId="77777777" w:rsidR="0062456E" w:rsidRPr="0052793E" w:rsidRDefault="0062456E" w:rsidP="00EF68AE">
      <w:pPr>
        <w:jc w:val="right"/>
        <w:rPr>
          <w:bCs/>
          <w:i/>
          <w:iCs/>
          <w:sz w:val="22"/>
          <w:szCs w:val="22"/>
        </w:rPr>
      </w:pPr>
    </w:p>
    <w:p w14:paraId="2C2976FB" w14:textId="77777777" w:rsidR="001F6EA0" w:rsidRPr="0052793E" w:rsidRDefault="001F6EA0" w:rsidP="0062456E">
      <w:pPr>
        <w:jc w:val="right"/>
        <w:rPr>
          <w:bCs/>
          <w:i/>
          <w:iCs/>
          <w:sz w:val="22"/>
          <w:szCs w:val="22"/>
        </w:rPr>
      </w:pPr>
    </w:p>
    <w:p w14:paraId="49B91B62" w14:textId="79B7FE16" w:rsidR="001F6EA0" w:rsidRPr="0052793E" w:rsidRDefault="001F6EA0" w:rsidP="0062456E">
      <w:pPr>
        <w:jc w:val="right"/>
        <w:rPr>
          <w:bCs/>
          <w:i/>
          <w:iCs/>
          <w:sz w:val="22"/>
          <w:szCs w:val="22"/>
        </w:rPr>
      </w:pPr>
    </w:p>
    <w:p w14:paraId="229B95F1" w14:textId="77777777" w:rsidR="001B4B60" w:rsidRPr="0052793E" w:rsidRDefault="001B4B60" w:rsidP="0062456E">
      <w:pPr>
        <w:jc w:val="right"/>
        <w:rPr>
          <w:bCs/>
          <w:i/>
          <w:iCs/>
          <w:sz w:val="22"/>
          <w:szCs w:val="22"/>
        </w:rPr>
      </w:pPr>
    </w:p>
    <w:p w14:paraId="38D3EE94" w14:textId="77777777" w:rsidR="001F6EA0" w:rsidRPr="0052793E" w:rsidRDefault="001F6EA0" w:rsidP="615B2828">
      <w:pPr>
        <w:jc w:val="right"/>
        <w:rPr>
          <w:i/>
          <w:iCs/>
          <w:sz w:val="22"/>
          <w:szCs w:val="22"/>
        </w:rPr>
      </w:pPr>
    </w:p>
    <w:p w14:paraId="75D4BD34" w14:textId="77777777" w:rsidR="008C1FB7" w:rsidRDefault="008C1FB7" w:rsidP="004749AE">
      <w:pPr>
        <w:rPr>
          <w:i/>
          <w:iCs/>
          <w:sz w:val="22"/>
          <w:szCs w:val="22"/>
        </w:rPr>
      </w:pPr>
    </w:p>
    <w:p w14:paraId="384281D6" w14:textId="77777777" w:rsidR="0090072A" w:rsidRPr="004749AE" w:rsidRDefault="0090072A" w:rsidP="004749AE"/>
    <w:p w14:paraId="57CED577" w14:textId="55414503" w:rsidR="0062456E" w:rsidRPr="0052793E" w:rsidRDefault="0062456E" w:rsidP="0062456E">
      <w:pPr>
        <w:jc w:val="right"/>
        <w:rPr>
          <w:bCs/>
          <w:i/>
          <w:iCs/>
          <w:sz w:val="22"/>
          <w:szCs w:val="22"/>
        </w:rPr>
      </w:pPr>
      <w:r w:rsidRPr="0052793E">
        <w:rPr>
          <w:bCs/>
          <w:i/>
          <w:iCs/>
          <w:sz w:val="22"/>
          <w:szCs w:val="22"/>
        </w:rPr>
        <w:t>3.1.pielikums</w:t>
      </w:r>
    </w:p>
    <w:p w14:paraId="34E01611" w14:textId="77777777" w:rsidR="0062456E" w:rsidRPr="0052793E" w:rsidRDefault="0062456E" w:rsidP="0062456E">
      <w:pPr>
        <w:jc w:val="right"/>
        <w:rPr>
          <w:bCs/>
          <w:i/>
          <w:iCs/>
          <w:sz w:val="22"/>
          <w:szCs w:val="22"/>
        </w:rPr>
      </w:pPr>
      <w:r w:rsidRPr="0052793E">
        <w:rPr>
          <w:bCs/>
          <w:i/>
          <w:iCs/>
          <w:sz w:val="22"/>
          <w:szCs w:val="22"/>
        </w:rPr>
        <w:t>atklāta konkursa, identifikācijas</w:t>
      </w:r>
    </w:p>
    <w:p w14:paraId="13BB49DE" w14:textId="77777777" w:rsidR="0062456E" w:rsidRPr="0052793E" w:rsidRDefault="0062456E" w:rsidP="0062456E">
      <w:pPr>
        <w:jc w:val="right"/>
        <w:rPr>
          <w:b/>
          <w:i/>
          <w:sz w:val="22"/>
          <w:szCs w:val="22"/>
        </w:rPr>
      </w:pPr>
      <w:r w:rsidRPr="0052793E">
        <w:rPr>
          <w:bCs/>
          <w:i/>
          <w:iCs/>
          <w:sz w:val="22"/>
          <w:szCs w:val="22"/>
        </w:rPr>
        <w:t>Nr. CAIP 2024/23, nolikumam</w:t>
      </w:r>
    </w:p>
    <w:p w14:paraId="130D8C43" w14:textId="77777777" w:rsidR="0062456E" w:rsidRPr="0052793E" w:rsidRDefault="0062456E" w:rsidP="0062456E">
      <w:pPr>
        <w:jc w:val="center"/>
        <w:rPr>
          <w:b/>
          <w:sz w:val="22"/>
          <w:szCs w:val="22"/>
        </w:rPr>
      </w:pPr>
    </w:p>
    <w:p w14:paraId="09CAAC2D" w14:textId="77777777" w:rsidR="0062456E" w:rsidRPr="0052793E" w:rsidRDefault="0062456E" w:rsidP="0062456E">
      <w:pPr>
        <w:jc w:val="center"/>
        <w:rPr>
          <w:sz w:val="22"/>
          <w:szCs w:val="22"/>
        </w:rPr>
      </w:pPr>
    </w:p>
    <w:p w14:paraId="648B832B" w14:textId="77777777" w:rsidR="0062456E" w:rsidRPr="0052793E" w:rsidRDefault="0062456E" w:rsidP="0062456E">
      <w:pPr>
        <w:widowControl w:val="0"/>
        <w:autoSpaceDE w:val="0"/>
        <w:autoSpaceDN w:val="0"/>
        <w:adjustRightInd w:val="0"/>
        <w:jc w:val="center"/>
        <w:rPr>
          <w:b/>
          <w:color w:val="000000"/>
          <w:sz w:val="22"/>
          <w:szCs w:val="22"/>
        </w:rPr>
      </w:pPr>
      <w:r w:rsidRPr="0052793E">
        <w:rPr>
          <w:b/>
          <w:color w:val="000000"/>
          <w:sz w:val="22"/>
          <w:szCs w:val="22"/>
        </w:rPr>
        <w:t>APLIECINĀJUMS</w:t>
      </w:r>
    </w:p>
    <w:p w14:paraId="57340587" w14:textId="020A75D2" w:rsidR="0062456E" w:rsidRPr="0052793E" w:rsidRDefault="0062456E" w:rsidP="0062456E">
      <w:pPr>
        <w:widowControl w:val="0"/>
        <w:autoSpaceDE w:val="0"/>
        <w:autoSpaceDN w:val="0"/>
        <w:adjustRightInd w:val="0"/>
        <w:jc w:val="center"/>
        <w:rPr>
          <w:color w:val="000000"/>
          <w:sz w:val="22"/>
          <w:szCs w:val="22"/>
        </w:rPr>
      </w:pPr>
      <w:r w:rsidRPr="0052793E">
        <w:rPr>
          <w:color w:val="000000"/>
          <w:sz w:val="22"/>
          <w:szCs w:val="22"/>
        </w:rPr>
        <w:t>par darbiniekiem</w:t>
      </w:r>
    </w:p>
    <w:p w14:paraId="254B9719" w14:textId="77777777" w:rsidR="008C622D" w:rsidRPr="0052793E" w:rsidRDefault="008C622D" w:rsidP="008C622D">
      <w:pPr>
        <w:jc w:val="center"/>
        <w:rPr>
          <w:b/>
          <w:sz w:val="22"/>
          <w:szCs w:val="22"/>
        </w:rPr>
      </w:pPr>
      <w:r w:rsidRPr="0052793E">
        <w:rPr>
          <w:b/>
          <w:sz w:val="22"/>
          <w:szCs w:val="22"/>
        </w:rPr>
        <w:t>Atklātam konkursam</w:t>
      </w:r>
    </w:p>
    <w:p w14:paraId="5FF05067" w14:textId="0E7A160D" w:rsidR="008C622D" w:rsidRPr="0052793E" w:rsidRDefault="008C622D" w:rsidP="008C622D">
      <w:pPr>
        <w:jc w:val="center"/>
        <w:rPr>
          <w:b/>
          <w:sz w:val="22"/>
          <w:szCs w:val="22"/>
        </w:rPr>
      </w:pPr>
      <w:r w:rsidRPr="0052793E">
        <w:rPr>
          <w:b/>
          <w:sz w:val="22"/>
          <w:szCs w:val="22"/>
        </w:rPr>
        <w:t>“</w:t>
      </w:r>
      <w:r w:rsidR="004749AE" w:rsidRPr="0052793E">
        <w:rPr>
          <w:b/>
          <w:sz w:val="22"/>
          <w:szCs w:val="22"/>
        </w:rPr>
        <w:t xml:space="preserve">Komandējumu </w:t>
      </w:r>
      <w:r w:rsidR="004749AE" w:rsidRPr="55DE52CF">
        <w:rPr>
          <w:b/>
          <w:bCs/>
          <w:sz w:val="22"/>
          <w:szCs w:val="22"/>
        </w:rPr>
        <w:t xml:space="preserve">un </w:t>
      </w:r>
      <w:r w:rsidR="004749AE" w:rsidRPr="00212C14">
        <w:rPr>
          <w:b/>
          <w:bCs/>
          <w:sz w:val="22"/>
          <w:szCs w:val="22"/>
        </w:rPr>
        <w:t>darba braucienu organizēšana</w:t>
      </w:r>
      <w:r w:rsidR="008B0289">
        <w:rPr>
          <w:b/>
          <w:bCs/>
          <w:sz w:val="22"/>
          <w:szCs w:val="22"/>
        </w:rPr>
        <w:t>s</w:t>
      </w:r>
      <w:r w:rsidR="004749AE" w:rsidRPr="55DE52CF">
        <w:rPr>
          <w:b/>
          <w:bCs/>
          <w:sz w:val="22"/>
          <w:szCs w:val="22"/>
        </w:rPr>
        <w:t xml:space="preserve"> un </w:t>
      </w:r>
      <w:r w:rsidR="004749AE" w:rsidRPr="0052793E">
        <w:rPr>
          <w:b/>
          <w:sz w:val="22"/>
          <w:szCs w:val="22"/>
        </w:rPr>
        <w:t>nodrošināšanas pakalpojumi</w:t>
      </w:r>
      <w:r w:rsidRPr="0052793E">
        <w:rPr>
          <w:b/>
          <w:sz w:val="22"/>
          <w:szCs w:val="22"/>
        </w:rPr>
        <w:t>”</w:t>
      </w:r>
    </w:p>
    <w:p w14:paraId="214973B5" w14:textId="77777777" w:rsidR="008C622D" w:rsidRPr="0052793E" w:rsidRDefault="008C622D" w:rsidP="008C622D">
      <w:pPr>
        <w:jc w:val="center"/>
        <w:rPr>
          <w:b/>
          <w:sz w:val="22"/>
          <w:szCs w:val="22"/>
        </w:rPr>
      </w:pPr>
      <w:r w:rsidRPr="0052793E">
        <w:rPr>
          <w:b/>
          <w:sz w:val="22"/>
          <w:szCs w:val="22"/>
        </w:rPr>
        <w:t>Iepirkuma identifikācijas Nr. CAIP 2024/23</w:t>
      </w:r>
    </w:p>
    <w:p w14:paraId="6656A6D8" w14:textId="77777777" w:rsidR="008C622D" w:rsidRPr="0052793E" w:rsidRDefault="008C622D" w:rsidP="0062456E">
      <w:pPr>
        <w:widowControl w:val="0"/>
        <w:autoSpaceDE w:val="0"/>
        <w:autoSpaceDN w:val="0"/>
        <w:adjustRightInd w:val="0"/>
        <w:jc w:val="center"/>
        <w:rPr>
          <w:color w:val="000000"/>
          <w:sz w:val="22"/>
          <w:szCs w:val="22"/>
        </w:rPr>
      </w:pPr>
    </w:p>
    <w:p w14:paraId="0A99465D" w14:textId="77777777" w:rsidR="0062456E" w:rsidRPr="0052793E" w:rsidRDefault="0062456E" w:rsidP="0062456E">
      <w:pPr>
        <w:jc w:val="both"/>
        <w:rPr>
          <w:b/>
          <w:sz w:val="22"/>
          <w:szCs w:val="22"/>
        </w:rPr>
      </w:pPr>
    </w:p>
    <w:p w14:paraId="352D16CE" w14:textId="7CAC9C41" w:rsidR="0062456E" w:rsidRPr="0052793E" w:rsidRDefault="0062456E" w:rsidP="0062456E">
      <w:pPr>
        <w:jc w:val="both"/>
        <w:rPr>
          <w:sz w:val="22"/>
          <w:szCs w:val="22"/>
        </w:rPr>
      </w:pPr>
      <w:r w:rsidRPr="0052793E">
        <w:rPr>
          <w:sz w:val="22"/>
          <w:szCs w:val="22"/>
        </w:rPr>
        <w:t xml:space="preserve">Apliecinām, ka mums ir nepieciešamā pieredze atbilstoši </w:t>
      </w:r>
      <w:r w:rsidRPr="0052793E">
        <w:rPr>
          <w:color w:val="000000"/>
          <w:spacing w:val="-1"/>
          <w:sz w:val="22"/>
          <w:szCs w:val="22"/>
        </w:rPr>
        <w:t>a</w:t>
      </w:r>
      <w:r w:rsidRPr="0052793E">
        <w:rPr>
          <w:color w:val="000000"/>
          <w:sz w:val="22"/>
          <w:szCs w:val="22"/>
        </w:rPr>
        <w:t>tk</w:t>
      </w:r>
      <w:r w:rsidRPr="0052793E">
        <w:rPr>
          <w:color w:val="000000"/>
          <w:spacing w:val="1"/>
          <w:sz w:val="22"/>
          <w:szCs w:val="22"/>
        </w:rPr>
        <w:t>l</w:t>
      </w:r>
      <w:r w:rsidRPr="0052793E">
        <w:rPr>
          <w:color w:val="000000"/>
          <w:spacing w:val="-1"/>
          <w:sz w:val="22"/>
          <w:szCs w:val="22"/>
        </w:rPr>
        <w:t>ā</w:t>
      </w:r>
      <w:r w:rsidRPr="0052793E">
        <w:rPr>
          <w:color w:val="000000"/>
          <w:sz w:val="22"/>
          <w:szCs w:val="22"/>
        </w:rPr>
        <w:t>ta konku</w:t>
      </w:r>
      <w:r w:rsidRPr="0052793E">
        <w:rPr>
          <w:color w:val="000000"/>
          <w:spacing w:val="-1"/>
          <w:sz w:val="22"/>
          <w:szCs w:val="22"/>
        </w:rPr>
        <w:t>r</w:t>
      </w:r>
      <w:r w:rsidRPr="0052793E">
        <w:rPr>
          <w:color w:val="000000"/>
          <w:sz w:val="22"/>
          <w:szCs w:val="22"/>
        </w:rPr>
        <w:t>s</w:t>
      </w:r>
      <w:r w:rsidRPr="0052793E">
        <w:rPr>
          <w:color w:val="000000"/>
          <w:spacing w:val="-1"/>
          <w:sz w:val="22"/>
          <w:szCs w:val="22"/>
        </w:rPr>
        <w:t>a</w:t>
      </w:r>
      <w:r w:rsidRPr="0052793E">
        <w:rPr>
          <w:sz w:val="22"/>
          <w:szCs w:val="22"/>
        </w:rPr>
        <w:t xml:space="preserve"> “</w:t>
      </w:r>
      <w:r w:rsidR="004749AE" w:rsidRPr="004749AE">
        <w:rPr>
          <w:bCs/>
          <w:sz w:val="22"/>
          <w:szCs w:val="22"/>
        </w:rPr>
        <w:t>Komandējumu un darba braucienu organizēšana</w:t>
      </w:r>
      <w:r w:rsidR="008B0289">
        <w:rPr>
          <w:bCs/>
          <w:sz w:val="22"/>
          <w:szCs w:val="22"/>
        </w:rPr>
        <w:t>s</w:t>
      </w:r>
      <w:r w:rsidR="004749AE" w:rsidRPr="004749AE">
        <w:rPr>
          <w:bCs/>
          <w:sz w:val="22"/>
          <w:szCs w:val="22"/>
        </w:rPr>
        <w:t xml:space="preserve"> un nodrošināšanas pakalpojumi</w:t>
      </w:r>
      <w:r w:rsidRPr="0052793E">
        <w:rPr>
          <w:sz w:val="22"/>
          <w:szCs w:val="22"/>
        </w:rPr>
        <w:t>”, identifikācijas Nr. CAIP 2024/23, nolikuma 3.8. apakšpunkta</w:t>
      </w:r>
      <w:r w:rsidRPr="0052793E">
        <w:rPr>
          <w:rStyle w:val="Vresatsauce"/>
          <w:sz w:val="22"/>
          <w:szCs w:val="22"/>
        </w:rPr>
        <w:footnoteReference w:id="9"/>
      </w:r>
      <w:r w:rsidRPr="0052793E">
        <w:rPr>
          <w:sz w:val="22"/>
          <w:szCs w:val="22"/>
        </w:rPr>
        <w:t xml:space="preserve"> prasībām:</w:t>
      </w:r>
    </w:p>
    <w:p w14:paraId="1DD0BF72" w14:textId="77777777" w:rsidR="0062456E" w:rsidRPr="0052793E" w:rsidRDefault="0062456E" w:rsidP="0062456E">
      <w:pPr>
        <w:jc w:val="both"/>
        <w:rPr>
          <w:b/>
          <w:sz w:val="22"/>
          <w:szCs w:val="22"/>
        </w:rPr>
      </w:pPr>
    </w:p>
    <w:tbl>
      <w:tblPr>
        <w:tblW w:w="48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2233"/>
        <w:gridCol w:w="4145"/>
        <w:gridCol w:w="1998"/>
      </w:tblGrid>
      <w:tr w:rsidR="0062456E" w:rsidRPr="0052793E" w14:paraId="3496E19E" w14:textId="77777777" w:rsidTr="47BEA0FE">
        <w:tc>
          <w:tcPr>
            <w:tcW w:w="510" w:type="pct"/>
          </w:tcPr>
          <w:p w14:paraId="6C4D2D63" w14:textId="77777777" w:rsidR="0062456E" w:rsidRPr="0052793E" w:rsidRDefault="0062456E" w:rsidP="00452A03">
            <w:pPr>
              <w:jc w:val="center"/>
              <w:rPr>
                <w:b/>
                <w:sz w:val="22"/>
                <w:szCs w:val="22"/>
              </w:rPr>
            </w:pPr>
            <w:r w:rsidRPr="0052793E">
              <w:rPr>
                <w:b/>
                <w:sz w:val="22"/>
                <w:szCs w:val="22"/>
              </w:rPr>
              <w:t>Nr.p.k.</w:t>
            </w:r>
          </w:p>
        </w:tc>
        <w:tc>
          <w:tcPr>
            <w:tcW w:w="1197" w:type="pct"/>
          </w:tcPr>
          <w:p w14:paraId="67D318E9" w14:textId="7094D413" w:rsidR="0062456E" w:rsidRPr="0052793E" w:rsidRDefault="0062456E" w:rsidP="00452A03">
            <w:pPr>
              <w:jc w:val="center"/>
              <w:rPr>
                <w:b/>
                <w:sz w:val="22"/>
                <w:szCs w:val="22"/>
              </w:rPr>
            </w:pPr>
            <w:r w:rsidRPr="0052793E">
              <w:rPr>
                <w:b/>
                <w:sz w:val="22"/>
                <w:szCs w:val="22"/>
              </w:rPr>
              <w:t>Darbinieka vārds, uzvārds</w:t>
            </w:r>
          </w:p>
        </w:tc>
        <w:tc>
          <w:tcPr>
            <w:tcW w:w="2222" w:type="pct"/>
          </w:tcPr>
          <w:p w14:paraId="286F9CDB" w14:textId="1763C7FF" w:rsidR="0062456E" w:rsidRPr="0052793E" w:rsidRDefault="00394953" w:rsidP="00452A03">
            <w:pPr>
              <w:jc w:val="center"/>
              <w:rPr>
                <w:b/>
                <w:bCs/>
                <w:sz w:val="22"/>
                <w:szCs w:val="22"/>
              </w:rPr>
            </w:pPr>
            <w:r w:rsidRPr="0052793E">
              <w:rPr>
                <w:b/>
                <w:bCs/>
                <w:sz w:val="22"/>
                <w:szCs w:val="22"/>
              </w:rPr>
              <w:t>Pieredzes apraksts</w:t>
            </w:r>
          </w:p>
          <w:p w14:paraId="5CE13AD9" w14:textId="2CE31A99" w:rsidR="0062456E" w:rsidRPr="0052793E" w:rsidRDefault="0062456E" w:rsidP="00452A03">
            <w:pPr>
              <w:jc w:val="center"/>
              <w:rPr>
                <w:b/>
                <w:sz w:val="22"/>
                <w:szCs w:val="22"/>
                <w:highlight w:val="yellow"/>
              </w:rPr>
            </w:pPr>
            <w:r w:rsidRPr="0052793E">
              <w:rPr>
                <w:bCs/>
                <w:i/>
                <w:sz w:val="22"/>
                <w:szCs w:val="22"/>
              </w:rPr>
              <w:t xml:space="preserve">(norādot </w:t>
            </w:r>
            <w:r w:rsidRPr="0052793E">
              <w:rPr>
                <w:i/>
                <w:iCs/>
                <w:sz w:val="22"/>
                <w:szCs w:val="22"/>
              </w:rPr>
              <w:t>iepirkuma priekšmetam līdzīgu pakalpojumu nodrošināšanu 24 stundas diennaktī</w:t>
            </w:r>
            <w:r w:rsidRPr="0052793E">
              <w:rPr>
                <w:bCs/>
                <w:i/>
                <w:sz w:val="22"/>
                <w:szCs w:val="22"/>
              </w:rPr>
              <w:t>)</w:t>
            </w:r>
          </w:p>
        </w:tc>
        <w:tc>
          <w:tcPr>
            <w:tcW w:w="1071" w:type="pct"/>
          </w:tcPr>
          <w:p w14:paraId="479B8700" w14:textId="3113DD6A" w:rsidR="0062456E" w:rsidRPr="0052793E" w:rsidRDefault="1E813EDF" w:rsidP="47BEA0FE">
            <w:pPr>
              <w:jc w:val="center"/>
              <w:rPr>
                <w:b/>
                <w:bCs/>
                <w:sz w:val="22"/>
                <w:szCs w:val="22"/>
              </w:rPr>
            </w:pPr>
            <w:r w:rsidRPr="47BEA0FE">
              <w:rPr>
                <w:sz w:val="22"/>
                <w:szCs w:val="22"/>
              </w:rPr>
              <w:t>Darbu izpildes periods</w:t>
            </w:r>
          </w:p>
        </w:tc>
      </w:tr>
      <w:tr w:rsidR="0062456E" w:rsidRPr="0052793E" w14:paraId="551356F1" w14:textId="77777777" w:rsidTr="47BEA0FE">
        <w:tc>
          <w:tcPr>
            <w:tcW w:w="510" w:type="pct"/>
          </w:tcPr>
          <w:p w14:paraId="1B5A4357" w14:textId="77777777" w:rsidR="0062456E" w:rsidRPr="0052793E" w:rsidRDefault="0062456E" w:rsidP="00452A03">
            <w:pPr>
              <w:jc w:val="center"/>
              <w:rPr>
                <w:sz w:val="22"/>
                <w:szCs w:val="22"/>
              </w:rPr>
            </w:pPr>
            <w:r w:rsidRPr="0052793E">
              <w:rPr>
                <w:sz w:val="22"/>
                <w:szCs w:val="22"/>
              </w:rPr>
              <w:t>1.</w:t>
            </w:r>
          </w:p>
        </w:tc>
        <w:tc>
          <w:tcPr>
            <w:tcW w:w="1197" w:type="pct"/>
          </w:tcPr>
          <w:p w14:paraId="70D62B62" w14:textId="77777777" w:rsidR="0062456E" w:rsidRPr="0052793E" w:rsidRDefault="0062456E" w:rsidP="00452A03">
            <w:pPr>
              <w:jc w:val="center"/>
              <w:rPr>
                <w:sz w:val="22"/>
                <w:szCs w:val="22"/>
              </w:rPr>
            </w:pPr>
          </w:p>
        </w:tc>
        <w:tc>
          <w:tcPr>
            <w:tcW w:w="2222" w:type="pct"/>
          </w:tcPr>
          <w:p w14:paraId="634B3314" w14:textId="77777777" w:rsidR="0062456E" w:rsidRPr="0052793E" w:rsidRDefault="0062456E" w:rsidP="00452A03">
            <w:pPr>
              <w:jc w:val="center"/>
              <w:rPr>
                <w:sz w:val="22"/>
                <w:szCs w:val="22"/>
              </w:rPr>
            </w:pPr>
          </w:p>
        </w:tc>
        <w:tc>
          <w:tcPr>
            <w:tcW w:w="1071" w:type="pct"/>
          </w:tcPr>
          <w:p w14:paraId="56F3766F" w14:textId="77777777" w:rsidR="0062456E" w:rsidRPr="0052793E" w:rsidRDefault="0062456E" w:rsidP="00452A03">
            <w:pPr>
              <w:jc w:val="center"/>
              <w:rPr>
                <w:sz w:val="22"/>
                <w:szCs w:val="22"/>
              </w:rPr>
            </w:pPr>
          </w:p>
        </w:tc>
      </w:tr>
      <w:tr w:rsidR="0062456E" w:rsidRPr="0052793E" w14:paraId="1FDEE8C9" w14:textId="77777777" w:rsidTr="47BEA0FE">
        <w:tc>
          <w:tcPr>
            <w:tcW w:w="510" w:type="pct"/>
          </w:tcPr>
          <w:p w14:paraId="61FB347D" w14:textId="77777777" w:rsidR="0062456E" w:rsidRPr="0052793E" w:rsidRDefault="0062456E" w:rsidP="00452A03">
            <w:pPr>
              <w:jc w:val="center"/>
              <w:rPr>
                <w:sz w:val="22"/>
                <w:szCs w:val="22"/>
              </w:rPr>
            </w:pPr>
            <w:r w:rsidRPr="0052793E">
              <w:rPr>
                <w:sz w:val="22"/>
                <w:szCs w:val="22"/>
              </w:rPr>
              <w:t>2.</w:t>
            </w:r>
          </w:p>
        </w:tc>
        <w:tc>
          <w:tcPr>
            <w:tcW w:w="1197" w:type="pct"/>
          </w:tcPr>
          <w:p w14:paraId="7D19908C" w14:textId="77777777" w:rsidR="0062456E" w:rsidRPr="0052793E" w:rsidRDefault="0062456E" w:rsidP="00452A03">
            <w:pPr>
              <w:jc w:val="center"/>
              <w:rPr>
                <w:sz w:val="22"/>
                <w:szCs w:val="22"/>
              </w:rPr>
            </w:pPr>
          </w:p>
        </w:tc>
        <w:tc>
          <w:tcPr>
            <w:tcW w:w="2222" w:type="pct"/>
          </w:tcPr>
          <w:p w14:paraId="58CB55B3" w14:textId="77777777" w:rsidR="0062456E" w:rsidRPr="0052793E" w:rsidRDefault="0062456E" w:rsidP="00452A03">
            <w:pPr>
              <w:jc w:val="center"/>
              <w:rPr>
                <w:sz w:val="22"/>
                <w:szCs w:val="22"/>
              </w:rPr>
            </w:pPr>
          </w:p>
        </w:tc>
        <w:tc>
          <w:tcPr>
            <w:tcW w:w="1071" w:type="pct"/>
          </w:tcPr>
          <w:p w14:paraId="0BA3A433" w14:textId="77777777" w:rsidR="0062456E" w:rsidRPr="0052793E" w:rsidRDefault="0062456E" w:rsidP="00452A03">
            <w:pPr>
              <w:jc w:val="center"/>
              <w:rPr>
                <w:sz w:val="22"/>
                <w:szCs w:val="22"/>
              </w:rPr>
            </w:pPr>
          </w:p>
        </w:tc>
      </w:tr>
      <w:tr w:rsidR="0062456E" w:rsidRPr="0052793E" w14:paraId="148DF0F5" w14:textId="77777777" w:rsidTr="47BEA0FE">
        <w:tc>
          <w:tcPr>
            <w:tcW w:w="510" w:type="pct"/>
          </w:tcPr>
          <w:p w14:paraId="45951999" w14:textId="77777777" w:rsidR="0062456E" w:rsidRPr="0052793E" w:rsidRDefault="0062456E" w:rsidP="00452A03">
            <w:pPr>
              <w:jc w:val="center"/>
              <w:rPr>
                <w:sz w:val="22"/>
                <w:szCs w:val="22"/>
              </w:rPr>
            </w:pPr>
            <w:r w:rsidRPr="0052793E">
              <w:rPr>
                <w:sz w:val="22"/>
                <w:szCs w:val="22"/>
              </w:rPr>
              <w:t>…</w:t>
            </w:r>
          </w:p>
        </w:tc>
        <w:tc>
          <w:tcPr>
            <w:tcW w:w="1197" w:type="pct"/>
          </w:tcPr>
          <w:p w14:paraId="0403CD5D" w14:textId="77777777" w:rsidR="0062456E" w:rsidRPr="0052793E" w:rsidRDefault="0062456E" w:rsidP="00452A03">
            <w:pPr>
              <w:jc w:val="center"/>
              <w:rPr>
                <w:sz w:val="22"/>
                <w:szCs w:val="22"/>
              </w:rPr>
            </w:pPr>
          </w:p>
        </w:tc>
        <w:tc>
          <w:tcPr>
            <w:tcW w:w="2222" w:type="pct"/>
          </w:tcPr>
          <w:p w14:paraId="20EA26E7" w14:textId="77777777" w:rsidR="0062456E" w:rsidRPr="0052793E" w:rsidRDefault="0062456E" w:rsidP="00452A03">
            <w:pPr>
              <w:jc w:val="center"/>
              <w:rPr>
                <w:sz w:val="22"/>
                <w:szCs w:val="22"/>
              </w:rPr>
            </w:pPr>
          </w:p>
        </w:tc>
        <w:tc>
          <w:tcPr>
            <w:tcW w:w="1071" w:type="pct"/>
          </w:tcPr>
          <w:p w14:paraId="51E335A6" w14:textId="77777777" w:rsidR="0062456E" w:rsidRPr="0052793E" w:rsidRDefault="0062456E" w:rsidP="00452A03">
            <w:pPr>
              <w:jc w:val="center"/>
              <w:rPr>
                <w:sz w:val="22"/>
                <w:szCs w:val="22"/>
              </w:rPr>
            </w:pPr>
          </w:p>
        </w:tc>
      </w:tr>
      <w:tr w:rsidR="0062456E" w:rsidRPr="0052793E" w14:paraId="4B0F16FB" w14:textId="77777777" w:rsidTr="47BEA0FE">
        <w:tc>
          <w:tcPr>
            <w:tcW w:w="510" w:type="pct"/>
          </w:tcPr>
          <w:p w14:paraId="24619DB4" w14:textId="77777777" w:rsidR="0062456E" w:rsidRPr="0052793E" w:rsidRDefault="0062456E" w:rsidP="00452A03">
            <w:pPr>
              <w:jc w:val="center"/>
              <w:rPr>
                <w:sz w:val="22"/>
                <w:szCs w:val="22"/>
              </w:rPr>
            </w:pPr>
          </w:p>
        </w:tc>
        <w:tc>
          <w:tcPr>
            <w:tcW w:w="1197" w:type="pct"/>
          </w:tcPr>
          <w:p w14:paraId="4FEBCCCB" w14:textId="77777777" w:rsidR="0062456E" w:rsidRPr="0052793E" w:rsidRDefault="0062456E" w:rsidP="00452A03">
            <w:pPr>
              <w:jc w:val="center"/>
              <w:rPr>
                <w:sz w:val="22"/>
                <w:szCs w:val="22"/>
              </w:rPr>
            </w:pPr>
          </w:p>
        </w:tc>
        <w:tc>
          <w:tcPr>
            <w:tcW w:w="2222" w:type="pct"/>
          </w:tcPr>
          <w:p w14:paraId="241C6FC0" w14:textId="77777777" w:rsidR="0062456E" w:rsidRPr="0052793E" w:rsidRDefault="0062456E" w:rsidP="00452A03">
            <w:pPr>
              <w:jc w:val="center"/>
              <w:rPr>
                <w:sz w:val="22"/>
                <w:szCs w:val="22"/>
              </w:rPr>
            </w:pPr>
          </w:p>
        </w:tc>
        <w:tc>
          <w:tcPr>
            <w:tcW w:w="1071" w:type="pct"/>
          </w:tcPr>
          <w:p w14:paraId="71F7D0B8" w14:textId="77777777" w:rsidR="0062456E" w:rsidRPr="0052793E" w:rsidRDefault="0062456E" w:rsidP="00452A03">
            <w:pPr>
              <w:jc w:val="center"/>
              <w:rPr>
                <w:sz w:val="22"/>
                <w:szCs w:val="22"/>
              </w:rPr>
            </w:pPr>
          </w:p>
        </w:tc>
      </w:tr>
    </w:tbl>
    <w:p w14:paraId="1CF18A01" w14:textId="77777777" w:rsidR="0062456E" w:rsidRPr="0052793E" w:rsidRDefault="0062456E" w:rsidP="0062456E">
      <w:pPr>
        <w:rPr>
          <w:bCs/>
          <w:sz w:val="22"/>
          <w:szCs w:val="22"/>
        </w:rPr>
      </w:pPr>
    </w:p>
    <w:p w14:paraId="794814A3" w14:textId="77777777" w:rsidR="0062456E" w:rsidRPr="0052793E" w:rsidRDefault="0062456E" w:rsidP="0062456E">
      <w:pPr>
        <w:rPr>
          <w:bCs/>
          <w:sz w:val="22"/>
          <w:szCs w:val="22"/>
        </w:rPr>
      </w:pPr>
    </w:p>
    <w:p w14:paraId="6D485A45" w14:textId="77777777" w:rsidR="0062456E" w:rsidRPr="0052793E" w:rsidRDefault="0062456E" w:rsidP="0062456E">
      <w:pPr>
        <w:rPr>
          <w:bCs/>
          <w:sz w:val="22"/>
          <w:szCs w:val="22"/>
        </w:rPr>
      </w:pPr>
      <w:r w:rsidRPr="0052793E">
        <w:rPr>
          <w:color w:val="000000"/>
          <w:sz w:val="22"/>
          <w:szCs w:val="22"/>
        </w:rPr>
        <w:t>Klāt jāpievieno:</w:t>
      </w:r>
    </w:p>
    <w:p w14:paraId="29094B41" w14:textId="7FB62FD8" w:rsidR="0062456E" w:rsidRPr="0052793E" w:rsidRDefault="0062456E" w:rsidP="0B7A9B6F">
      <w:pPr>
        <w:pStyle w:val="Sarakstarindkopa"/>
        <w:numPr>
          <w:ilvl w:val="2"/>
          <w:numId w:val="1"/>
        </w:numPr>
        <w:rPr>
          <w:bCs/>
          <w:sz w:val="22"/>
          <w:szCs w:val="22"/>
        </w:rPr>
      </w:pPr>
      <w:r w:rsidRPr="581CA8E4">
        <w:rPr>
          <w:color w:val="000000" w:themeColor="text1"/>
          <w:sz w:val="22"/>
          <w:szCs w:val="22"/>
        </w:rPr>
        <w:t xml:space="preserve"> darbinieku apliecinājumi brīvā formā</w:t>
      </w:r>
      <w:r w:rsidR="00B417E8" w:rsidRPr="581CA8E4">
        <w:rPr>
          <w:color w:val="000000" w:themeColor="text1"/>
          <w:sz w:val="22"/>
          <w:szCs w:val="22"/>
        </w:rPr>
        <w:t>.</w:t>
      </w:r>
    </w:p>
    <w:p w14:paraId="6498D148" w14:textId="77777777" w:rsidR="0062456E" w:rsidRPr="0052793E" w:rsidRDefault="0062456E" w:rsidP="0062456E">
      <w:pPr>
        <w:rPr>
          <w:bCs/>
          <w:sz w:val="22"/>
          <w:szCs w:val="22"/>
        </w:rPr>
      </w:pPr>
    </w:p>
    <w:p w14:paraId="55A19ABC" w14:textId="77777777" w:rsidR="0062456E" w:rsidRPr="0052793E" w:rsidRDefault="0062456E" w:rsidP="0062456E">
      <w:pPr>
        <w:rPr>
          <w:bCs/>
          <w:sz w:val="22"/>
          <w:szCs w:val="22"/>
        </w:rPr>
      </w:pPr>
    </w:p>
    <w:p w14:paraId="33BA077F" w14:textId="77777777" w:rsidR="0062456E" w:rsidRPr="0052793E" w:rsidRDefault="0062456E" w:rsidP="0062456E">
      <w:pPr>
        <w:rPr>
          <w:bCs/>
          <w:sz w:val="22"/>
          <w:szCs w:val="22"/>
        </w:rPr>
      </w:pPr>
    </w:p>
    <w:p w14:paraId="02BE6DE1" w14:textId="77777777" w:rsidR="0062456E" w:rsidRPr="0052793E" w:rsidRDefault="0062456E" w:rsidP="0062456E">
      <w:pPr>
        <w:rPr>
          <w:bCs/>
          <w:sz w:val="22"/>
          <w:szCs w:val="22"/>
        </w:rPr>
      </w:pPr>
    </w:p>
    <w:p w14:paraId="5E8A02F0" w14:textId="77777777" w:rsidR="0062456E" w:rsidRPr="0052793E" w:rsidRDefault="0062456E" w:rsidP="0062456E">
      <w:pPr>
        <w:rPr>
          <w:bCs/>
          <w:sz w:val="22"/>
          <w:szCs w:val="22"/>
        </w:rPr>
      </w:pPr>
    </w:p>
    <w:p w14:paraId="6F9FA5DA" w14:textId="77777777" w:rsidR="0062456E" w:rsidRPr="0052793E" w:rsidRDefault="0062456E" w:rsidP="0062456E">
      <w:pPr>
        <w:rPr>
          <w:bCs/>
          <w:sz w:val="22"/>
          <w:szCs w:val="22"/>
        </w:rPr>
      </w:pPr>
    </w:p>
    <w:p w14:paraId="5AAA85EB" w14:textId="77777777" w:rsidR="0062456E" w:rsidRPr="0052793E" w:rsidRDefault="0062456E" w:rsidP="0062456E">
      <w:pPr>
        <w:rPr>
          <w:bCs/>
          <w:sz w:val="22"/>
          <w:szCs w:val="22"/>
        </w:rPr>
      </w:pPr>
    </w:p>
    <w:p w14:paraId="5AE06D99" w14:textId="77777777" w:rsidR="0062456E" w:rsidRPr="0052793E" w:rsidRDefault="0062456E" w:rsidP="0062456E">
      <w:pPr>
        <w:rPr>
          <w:bCs/>
          <w:sz w:val="22"/>
          <w:szCs w:val="22"/>
        </w:rPr>
      </w:pPr>
    </w:p>
    <w:p w14:paraId="6ED96FA1" w14:textId="77777777" w:rsidR="0062456E" w:rsidRPr="0052793E" w:rsidRDefault="0062456E" w:rsidP="0062456E">
      <w:pPr>
        <w:rPr>
          <w:bCs/>
          <w:sz w:val="22"/>
          <w:szCs w:val="22"/>
        </w:rPr>
      </w:pPr>
    </w:p>
    <w:p w14:paraId="269C66A8" w14:textId="77777777" w:rsidR="0062456E" w:rsidRPr="0052793E" w:rsidRDefault="0062456E" w:rsidP="0062456E">
      <w:pPr>
        <w:rPr>
          <w:bCs/>
          <w:sz w:val="22"/>
          <w:szCs w:val="22"/>
        </w:rPr>
      </w:pPr>
    </w:p>
    <w:p w14:paraId="591AF58D" w14:textId="77777777" w:rsidR="0062456E" w:rsidRPr="0052793E" w:rsidRDefault="0062456E" w:rsidP="0062456E">
      <w:pPr>
        <w:rPr>
          <w:bCs/>
          <w:sz w:val="22"/>
          <w:szCs w:val="22"/>
        </w:rPr>
      </w:pPr>
    </w:p>
    <w:p w14:paraId="7A4AF6BD" w14:textId="77777777" w:rsidR="0062456E" w:rsidRPr="0052793E" w:rsidRDefault="0062456E" w:rsidP="0062456E">
      <w:pPr>
        <w:rPr>
          <w:bCs/>
          <w:sz w:val="22"/>
          <w:szCs w:val="22"/>
        </w:rPr>
      </w:pPr>
    </w:p>
    <w:p w14:paraId="28E8ACAB" w14:textId="77777777" w:rsidR="0062456E" w:rsidRPr="0052793E" w:rsidRDefault="0062456E" w:rsidP="0062456E">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2456E" w:rsidRPr="0052793E" w14:paraId="65994963" w14:textId="77777777" w:rsidTr="00452A03">
        <w:tc>
          <w:tcPr>
            <w:tcW w:w="5000" w:type="pct"/>
            <w:tcBorders>
              <w:top w:val="single" w:sz="4" w:space="0" w:color="auto"/>
              <w:left w:val="nil"/>
              <w:bottom w:val="nil"/>
              <w:right w:val="nil"/>
            </w:tcBorders>
            <w:hideMark/>
          </w:tcPr>
          <w:p w14:paraId="0134E747" w14:textId="77777777" w:rsidR="0062456E" w:rsidRPr="0052793E" w:rsidRDefault="0062456E" w:rsidP="00452A03">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44A13674" w14:textId="77777777" w:rsidR="0062456E" w:rsidRPr="0052793E" w:rsidRDefault="0062456E" w:rsidP="0062456E">
      <w:pPr>
        <w:spacing w:line="259" w:lineRule="auto"/>
        <w:jc w:val="center"/>
        <w:rPr>
          <w:rFonts w:eastAsia="Calibri"/>
          <w:b/>
          <w:bCs/>
          <w:sz w:val="22"/>
          <w:szCs w:val="22"/>
          <w:lang w:eastAsia="en-US"/>
        </w:rPr>
      </w:pPr>
    </w:p>
    <w:p w14:paraId="77B2DD20" w14:textId="77777777" w:rsidR="0062456E" w:rsidRPr="0052793E" w:rsidRDefault="0062456E" w:rsidP="0062456E">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2969F3FE" w14:textId="77777777" w:rsidR="0062456E" w:rsidRPr="0052793E" w:rsidRDefault="0062456E" w:rsidP="00EF27D6">
      <w:pPr>
        <w:jc w:val="right"/>
        <w:rPr>
          <w:bCs/>
          <w:i/>
          <w:iCs/>
          <w:sz w:val="22"/>
          <w:szCs w:val="22"/>
        </w:rPr>
      </w:pPr>
    </w:p>
    <w:p w14:paraId="1239B5DC" w14:textId="35748313" w:rsidR="0062456E" w:rsidRPr="0052793E" w:rsidRDefault="0062456E" w:rsidP="00EF27D6">
      <w:pPr>
        <w:jc w:val="right"/>
        <w:rPr>
          <w:bCs/>
          <w:i/>
          <w:iCs/>
          <w:sz w:val="22"/>
          <w:szCs w:val="22"/>
        </w:rPr>
      </w:pPr>
    </w:p>
    <w:p w14:paraId="51D54B8A" w14:textId="7EBFCC97" w:rsidR="001F6EA0" w:rsidRPr="0052793E" w:rsidRDefault="001F6EA0" w:rsidP="00EF27D6">
      <w:pPr>
        <w:jc w:val="right"/>
        <w:rPr>
          <w:bCs/>
          <w:i/>
          <w:iCs/>
          <w:sz w:val="22"/>
          <w:szCs w:val="22"/>
        </w:rPr>
      </w:pPr>
    </w:p>
    <w:p w14:paraId="1F18A66F" w14:textId="0FB5A141" w:rsidR="001F6EA0" w:rsidRPr="0052793E" w:rsidRDefault="001F6EA0" w:rsidP="00EF27D6">
      <w:pPr>
        <w:jc w:val="right"/>
        <w:rPr>
          <w:bCs/>
          <w:i/>
          <w:iCs/>
          <w:sz w:val="22"/>
          <w:szCs w:val="22"/>
        </w:rPr>
      </w:pPr>
    </w:p>
    <w:p w14:paraId="45F8058B" w14:textId="77777777" w:rsidR="001F6EA0" w:rsidRPr="0052793E" w:rsidRDefault="001F6EA0" w:rsidP="00EF27D6">
      <w:pPr>
        <w:jc w:val="right"/>
        <w:rPr>
          <w:bCs/>
          <w:i/>
          <w:iCs/>
          <w:sz w:val="22"/>
          <w:szCs w:val="22"/>
        </w:rPr>
      </w:pPr>
    </w:p>
    <w:p w14:paraId="3997991D" w14:textId="77777777" w:rsidR="0062456E" w:rsidRPr="0052793E" w:rsidRDefault="0062456E" w:rsidP="00EF27D6">
      <w:pPr>
        <w:jc w:val="right"/>
        <w:rPr>
          <w:bCs/>
          <w:i/>
          <w:iCs/>
          <w:sz w:val="22"/>
          <w:szCs w:val="22"/>
        </w:rPr>
      </w:pPr>
    </w:p>
    <w:p w14:paraId="12EA4527" w14:textId="656D18F9" w:rsidR="0B7A9B6F" w:rsidRDefault="0B7A9B6F" w:rsidP="0B7A9B6F">
      <w:pPr>
        <w:jc w:val="right"/>
        <w:rPr>
          <w:i/>
          <w:iCs/>
          <w:sz w:val="22"/>
          <w:szCs w:val="22"/>
        </w:rPr>
      </w:pPr>
    </w:p>
    <w:p w14:paraId="675F5509" w14:textId="3699FC16" w:rsidR="00EF27D6" w:rsidRPr="0052793E" w:rsidRDefault="0062456E" w:rsidP="00EF27D6">
      <w:pPr>
        <w:jc w:val="right"/>
        <w:rPr>
          <w:bCs/>
          <w:i/>
          <w:iCs/>
          <w:sz w:val="22"/>
          <w:szCs w:val="22"/>
        </w:rPr>
      </w:pPr>
      <w:r w:rsidRPr="0052793E">
        <w:rPr>
          <w:bCs/>
          <w:i/>
          <w:iCs/>
          <w:sz w:val="22"/>
          <w:szCs w:val="22"/>
        </w:rPr>
        <w:t>4</w:t>
      </w:r>
      <w:r w:rsidR="00EF27D6" w:rsidRPr="0052793E">
        <w:rPr>
          <w:bCs/>
          <w:i/>
          <w:iCs/>
          <w:sz w:val="22"/>
          <w:szCs w:val="22"/>
        </w:rPr>
        <w:t>. pielikums</w:t>
      </w:r>
    </w:p>
    <w:p w14:paraId="4F4E31EE" w14:textId="77777777" w:rsidR="00EF27D6" w:rsidRPr="0052793E" w:rsidRDefault="00EF27D6" w:rsidP="00EF27D6">
      <w:pPr>
        <w:jc w:val="right"/>
        <w:rPr>
          <w:bCs/>
          <w:i/>
          <w:iCs/>
          <w:sz w:val="22"/>
          <w:szCs w:val="22"/>
        </w:rPr>
      </w:pPr>
      <w:r w:rsidRPr="0052793E">
        <w:rPr>
          <w:bCs/>
          <w:i/>
          <w:iCs/>
          <w:sz w:val="22"/>
          <w:szCs w:val="22"/>
        </w:rPr>
        <w:t>atklāta konkursa, identifikācijas</w:t>
      </w:r>
    </w:p>
    <w:p w14:paraId="05DE5460" w14:textId="2655E5B4" w:rsidR="00EF27D6" w:rsidRPr="0052793E" w:rsidRDefault="00EF27D6" w:rsidP="00EF27D6">
      <w:pPr>
        <w:jc w:val="right"/>
        <w:rPr>
          <w:bCs/>
          <w:i/>
          <w:iCs/>
          <w:sz w:val="22"/>
          <w:szCs w:val="22"/>
        </w:rPr>
      </w:pPr>
      <w:r w:rsidRPr="0052793E">
        <w:rPr>
          <w:bCs/>
          <w:i/>
          <w:iCs/>
          <w:sz w:val="22"/>
          <w:szCs w:val="22"/>
        </w:rPr>
        <w:t>Nr. CAIP 2024/23, nolikumam</w:t>
      </w:r>
    </w:p>
    <w:p w14:paraId="3D57A358" w14:textId="77777777" w:rsidR="00EF27D6" w:rsidRPr="0052793E" w:rsidRDefault="00EF27D6" w:rsidP="00EF27D6">
      <w:pPr>
        <w:tabs>
          <w:tab w:val="left" w:pos="426"/>
          <w:tab w:val="left" w:pos="709"/>
        </w:tabs>
        <w:jc w:val="right"/>
        <w:rPr>
          <w:i/>
          <w:iCs/>
          <w:sz w:val="22"/>
          <w:szCs w:val="22"/>
        </w:rPr>
      </w:pPr>
      <w:r w:rsidRPr="0052793E">
        <w:rPr>
          <w:bCs/>
          <w:i/>
          <w:iCs/>
          <w:sz w:val="22"/>
          <w:szCs w:val="22"/>
        </w:rPr>
        <w:t>VEIDLAPA</w:t>
      </w:r>
    </w:p>
    <w:p w14:paraId="662230D9" w14:textId="77777777" w:rsidR="00EF27D6" w:rsidRPr="0052793E" w:rsidRDefault="00EF27D6" w:rsidP="00EF27D6">
      <w:pPr>
        <w:tabs>
          <w:tab w:val="left" w:pos="426"/>
          <w:tab w:val="left" w:pos="709"/>
        </w:tabs>
        <w:jc w:val="both"/>
        <w:rPr>
          <w:i/>
          <w:iCs/>
          <w:sz w:val="22"/>
          <w:szCs w:val="22"/>
        </w:rPr>
      </w:pPr>
    </w:p>
    <w:p w14:paraId="48B8D26B" w14:textId="77777777" w:rsidR="00EF27D6" w:rsidRPr="0052793E" w:rsidRDefault="00EF27D6" w:rsidP="00EF27D6">
      <w:pPr>
        <w:widowControl w:val="0"/>
        <w:autoSpaceDE w:val="0"/>
        <w:autoSpaceDN w:val="0"/>
        <w:adjustRightInd w:val="0"/>
        <w:jc w:val="center"/>
        <w:rPr>
          <w:b/>
          <w:sz w:val="22"/>
          <w:szCs w:val="22"/>
        </w:rPr>
      </w:pPr>
      <w:r w:rsidRPr="0052793E">
        <w:rPr>
          <w:b/>
          <w:sz w:val="22"/>
          <w:szCs w:val="22"/>
        </w:rPr>
        <w:t>A</w:t>
      </w:r>
      <w:r w:rsidRPr="0052793E">
        <w:rPr>
          <w:b/>
          <w:spacing w:val="3"/>
          <w:sz w:val="22"/>
          <w:szCs w:val="22"/>
        </w:rPr>
        <w:t>P</w:t>
      </w:r>
      <w:r w:rsidRPr="0052793E">
        <w:rPr>
          <w:b/>
          <w:spacing w:val="-3"/>
          <w:sz w:val="22"/>
          <w:szCs w:val="22"/>
        </w:rPr>
        <w:t>LI</w:t>
      </w:r>
      <w:r w:rsidRPr="0052793E">
        <w:rPr>
          <w:b/>
          <w:sz w:val="22"/>
          <w:szCs w:val="22"/>
        </w:rPr>
        <w:t>E</w:t>
      </w:r>
      <w:r w:rsidRPr="0052793E">
        <w:rPr>
          <w:b/>
          <w:spacing w:val="3"/>
          <w:sz w:val="22"/>
          <w:szCs w:val="22"/>
        </w:rPr>
        <w:t>C</w:t>
      </w:r>
      <w:r w:rsidRPr="0052793E">
        <w:rPr>
          <w:b/>
          <w:spacing w:val="-3"/>
          <w:sz w:val="22"/>
          <w:szCs w:val="22"/>
        </w:rPr>
        <w:t>I</w:t>
      </w:r>
      <w:r w:rsidRPr="0052793E">
        <w:rPr>
          <w:b/>
          <w:spacing w:val="2"/>
          <w:sz w:val="22"/>
          <w:szCs w:val="22"/>
        </w:rPr>
        <w:t>N</w:t>
      </w:r>
      <w:r w:rsidRPr="0052793E">
        <w:rPr>
          <w:b/>
          <w:sz w:val="22"/>
          <w:szCs w:val="22"/>
        </w:rPr>
        <w:t>Ā</w:t>
      </w:r>
      <w:r w:rsidRPr="0052793E">
        <w:rPr>
          <w:b/>
          <w:spacing w:val="2"/>
          <w:sz w:val="22"/>
          <w:szCs w:val="22"/>
        </w:rPr>
        <w:t>J</w:t>
      </w:r>
      <w:r w:rsidRPr="0052793E">
        <w:rPr>
          <w:b/>
          <w:sz w:val="22"/>
          <w:szCs w:val="22"/>
        </w:rPr>
        <w:t>UMS</w:t>
      </w:r>
    </w:p>
    <w:p w14:paraId="756D27B0" w14:textId="19E8BD00" w:rsidR="00EF27D6" w:rsidRPr="0052793E" w:rsidRDefault="00EF27D6" w:rsidP="00EF27D6">
      <w:pPr>
        <w:widowControl w:val="0"/>
        <w:autoSpaceDE w:val="0"/>
        <w:autoSpaceDN w:val="0"/>
        <w:adjustRightInd w:val="0"/>
        <w:jc w:val="center"/>
        <w:rPr>
          <w:spacing w:val="3"/>
          <w:sz w:val="22"/>
          <w:szCs w:val="22"/>
        </w:rPr>
      </w:pPr>
      <w:r w:rsidRPr="0052793E">
        <w:rPr>
          <w:sz w:val="22"/>
          <w:szCs w:val="22"/>
        </w:rPr>
        <w:t>par</w:t>
      </w:r>
      <w:r w:rsidRPr="0052793E">
        <w:rPr>
          <w:spacing w:val="-2"/>
          <w:sz w:val="22"/>
          <w:szCs w:val="22"/>
        </w:rPr>
        <w:t xml:space="preserve"> </w:t>
      </w:r>
      <w:r w:rsidRPr="0052793E">
        <w:rPr>
          <w:spacing w:val="3"/>
          <w:sz w:val="22"/>
          <w:szCs w:val="22"/>
        </w:rPr>
        <w:t>finanšu apgrozījumu</w:t>
      </w:r>
    </w:p>
    <w:p w14:paraId="7FF82176" w14:textId="77777777" w:rsidR="008C622D" w:rsidRPr="0052793E" w:rsidRDefault="008C622D" w:rsidP="008C622D">
      <w:pPr>
        <w:jc w:val="center"/>
        <w:rPr>
          <w:b/>
          <w:sz w:val="22"/>
          <w:szCs w:val="22"/>
        </w:rPr>
      </w:pPr>
      <w:r w:rsidRPr="0052793E">
        <w:rPr>
          <w:b/>
          <w:sz w:val="22"/>
          <w:szCs w:val="22"/>
        </w:rPr>
        <w:t>Atklātam konkursam</w:t>
      </w:r>
    </w:p>
    <w:p w14:paraId="6D28B4D5" w14:textId="2741CE2B" w:rsidR="008C622D" w:rsidRPr="0052793E" w:rsidRDefault="008C622D" w:rsidP="008C622D">
      <w:pPr>
        <w:jc w:val="center"/>
        <w:rPr>
          <w:b/>
          <w:sz w:val="22"/>
          <w:szCs w:val="22"/>
        </w:rPr>
      </w:pPr>
      <w:r w:rsidRPr="0052793E">
        <w:rPr>
          <w:b/>
          <w:sz w:val="22"/>
          <w:szCs w:val="22"/>
        </w:rPr>
        <w:t>“</w:t>
      </w:r>
      <w:r w:rsidR="0084221D" w:rsidRPr="0052793E">
        <w:rPr>
          <w:b/>
          <w:sz w:val="22"/>
          <w:szCs w:val="22"/>
        </w:rPr>
        <w:t xml:space="preserve">Komandējumu </w:t>
      </w:r>
      <w:r w:rsidR="0084221D" w:rsidRPr="55DE52CF">
        <w:rPr>
          <w:b/>
          <w:bCs/>
          <w:sz w:val="22"/>
          <w:szCs w:val="22"/>
        </w:rPr>
        <w:t xml:space="preserve">un </w:t>
      </w:r>
      <w:r w:rsidR="0084221D" w:rsidRPr="00212C14">
        <w:rPr>
          <w:b/>
          <w:bCs/>
          <w:sz w:val="22"/>
          <w:szCs w:val="22"/>
        </w:rPr>
        <w:t>darba braucienu organizēšana</w:t>
      </w:r>
      <w:r w:rsidR="00ED7A0F">
        <w:rPr>
          <w:b/>
          <w:bCs/>
          <w:sz w:val="22"/>
          <w:szCs w:val="22"/>
        </w:rPr>
        <w:t>s</w:t>
      </w:r>
      <w:r w:rsidR="0084221D" w:rsidRPr="55DE52CF">
        <w:rPr>
          <w:b/>
          <w:bCs/>
          <w:sz w:val="22"/>
          <w:szCs w:val="22"/>
        </w:rPr>
        <w:t xml:space="preserve"> un </w:t>
      </w:r>
      <w:r w:rsidR="0084221D" w:rsidRPr="0052793E">
        <w:rPr>
          <w:b/>
          <w:sz w:val="22"/>
          <w:szCs w:val="22"/>
        </w:rPr>
        <w:t>nodrošināšanas pakalpojumi</w:t>
      </w:r>
      <w:r w:rsidRPr="0052793E">
        <w:rPr>
          <w:b/>
          <w:sz w:val="22"/>
          <w:szCs w:val="22"/>
        </w:rPr>
        <w:t>”</w:t>
      </w:r>
    </w:p>
    <w:p w14:paraId="4DAE5114" w14:textId="77777777" w:rsidR="008C622D" w:rsidRPr="0052793E" w:rsidRDefault="008C622D" w:rsidP="008C622D">
      <w:pPr>
        <w:jc w:val="center"/>
        <w:rPr>
          <w:b/>
          <w:sz w:val="22"/>
          <w:szCs w:val="22"/>
        </w:rPr>
      </w:pPr>
      <w:r w:rsidRPr="0052793E">
        <w:rPr>
          <w:b/>
          <w:sz w:val="22"/>
          <w:szCs w:val="22"/>
        </w:rPr>
        <w:t>Iepirkuma identifikācijas Nr. CAIP 2024/23</w:t>
      </w:r>
    </w:p>
    <w:p w14:paraId="1F63F553" w14:textId="3F92E9F6" w:rsidR="00EF27D6" w:rsidRPr="0052793E" w:rsidRDefault="00EF27D6" w:rsidP="00EF27D6">
      <w:pPr>
        <w:jc w:val="center"/>
        <w:rPr>
          <w:sz w:val="22"/>
          <w:szCs w:val="22"/>
        </w:rPr>
      </w:pPr>
      <w:r w:rsidRPr="0052793E">
        <w:rPr>
          <w:bCs/>
          <w:sz w:val="22"/>
          <w:szCs w:val="22"/>
        </w:rPr>
        <w:t>(Nolikuma</w:t>
      </w:r>
      <w:r w:rsidRPr="0052793E">
        <w:rPr>
          <w:sz w:val="22"/>
          <w:szCs w:val="22"/>
        </w:rPr>
        <w:t xml:space="preserve"> 3.</w:t>
      </w:r>
      <w:r w:rsidR="6DDD9894" w:rsidRPr="72733516">
        <w:rPr>
          <w:sz w:val="22"/>
          <w:szCs w:val="22"/>
        </w:rPr>
        <w:t>5</w:t>
      </w:r>
      <w:r w:rsidRPr="0052793E">
        <w:rPr>
          <w:sz w:val="22"/>
          <w:szCs w:val="22"/>
        </w:rPr>
        <w:t xml:space="preserve">. </w:t>
      </w:r>
      <w:r w:rsidR="00A35230" w:rsidRPr="0052793E">
        <w:rPr>
          <w:sz w:val="22"/>
          <w:szCs w:val="22"/>
        </w:rPr>
        <w:t>un 3.</w:t>
      </w:r>
      <w:r w:rsidR="47D45F99" w:rsidRPr="72733516">
        <w:rPr>
          <w:sz w:val="22"/>
          <w:szCs w:val="22"/>
        </w:rPr>
        <w:t>6</w:t>
      </w:r>
      <w:r w:rsidR="00A35230" w:rsidRPr="0052793E">
        <w:rPr>
          <w:sz w:val="22"/>
          <w:szCs w:val="22"/>
        </w:rPr>
        <w:t xml:space="preserve">. </w:t>
      </w:r>
      <w:r w:rsidRPr="0052793E">
        <w:rPr>
          <w:sz w:val="22"/>
          <w:szCs w:val="22"/>
        </w:rPr>
        <w:t>apakšpunkta prasību izpilde)</w:t>
      </w:r>
    </w:p>
    <w:p w14:paraId="58C73902" w14:textId="77777777" w:rsidR="00EF27D6" w:rsidRPr="0052793E" w:rsidRDefault="00EF27D6" w:rsidP="00EF27D6">
      <w:pPr>
        <w:jc w:val="center"/>
        <w:rPr>
          <w:sz w:val="22"/>
          <w:szCs w:val="22"/>
        </w:rPr>
      </w:pPr>
    </w:p>
    <w:p w14:paraId="342AAE8C" w14:textId="77777777" w:rsidR="00EF27D6" w:rsidRPr="0052793E" w:rsidRDefault="00EF27D6" w:rsidP="00EF27D6">
      <w:pPr>
        <w:widowControl w:val="0"/>
        <w:autoSpaceDE w:val="0"/>
        <w:autoSpaceDN w:val="0"/>
        <w:adjustRightInd w:val="0"/>
        <w:rPr>
          <w:spacing w:val="1"/>
          <w:position w:val="-1"/>
          <w:sz w:val="22"/>
          <w:szCs w:val="22"/>
        </w:rPr>
      </w:pPr>
    </w:p>
    <w:p w14:paraId="6476F1F8" w14:textId="77777777" w:rsidR="00EF27D6" w:rsidRPr="0052793E" w:rsidRDefault="00EF27D6" w:rsidP="00EF27D6">
      <w:pPr>
        <w:widowControl w:val="0"/>
        <w:autoSpaceDE w:val="0"/>
        <w:autoSpaceDN w:val="0"/>
        <w:adjustRightInd w:val="0"/>
        <w:rPr>
          <w:sz w:val="22"/>
          <w:szCs w:val="22"/>
        </w:rPr>
      </w:pPr>
      <w:r w:rsidRPr="0052793E">
        <w:rPr>
          <w:spacing w:val="1"/>
          <w:position w:val="-1"/>
          <w:sz w:val="22"/>
          <w:szCs w:val="22"/>
        </w:rPr>
        <w:t>P</w:t>
      </w:r>
      <w:r w:rsidRPr="0052793E">
        <w:rPr>
          <w:position w:val="-1"/>
          <w:sz w:val="22"/>
          <w:szCs w:val="22"/>
        </w:rPr>
        <w:t>r</w:t>
      </w:r>
      <w:r w:rsidRPr="0052793E">
        <w:rPr>
          <w:spacing w:val="-2"/>
          <w:position w:val="-1"/>
          <w:sz w:val="22"/>
          <w:szCs w:val="22"/>
        </w:rPr>
        <w:t>e</w:t>
      </w:r>
      <w:r w:rsidRPr="0052793E">
        <w:rPr>
          <w:position w:val="-1"/>
          <w:sz w:val="22"/>
          <w:szCs w:val="22"/>
        </w:rPr>
        <w:t>tend</w:t>
      </w:r>
      <w:r w:rsidRPr="0052793E">
        <w:rPr>
          <w:spacing w:val="-1"/>
          <w:position w:val="-1"/>
          <w:sz w:val="22"/>
          <w:szCs w:val="22"/>
        </w:rPr>
        <w:t>e</w:t>
      </w:r>
      <w:r w:rsidRPr="0052793E">
        <w:rPr>
          <w:position w:val="-1"/>
          <w:sz w:val="22"/>
          <w:szCs w:val="22"/>
        </w:rPr>
        <w:t>nts_______________________________________</w:t>
      </w:r>
    </w:p>
    <w:p w14:paraId="422DB160" w14:textId="77777777" w:rsidR="00EF27D6" w:rsidRPr="0052793E" w:rsidRDefault="00EF27D6" w:rsidP="00EF27D6">
      <w:pPr>
        <w:widowControl w:val="0"/>
        <w:autoSpaceDE w:val="0"/>
        <w:autoSpaceDN w:val="0"/>
        <w:adjustRightInd w:val="0"/>
        <w:spacing w:before="8" w:line="120" w:lineRule="exact"/>
        <w:rPr>
          <w:sz w:val="22"/>
          <w:szCs w:val="22"/>
        </w:rPr>
      </w:pPr>
    </w:p>
    <w:p w14:paraId="6DFA9A7F" w14:textId="69532B1B" w:rsidR="00EF27D6" w:rsidRPr="0052793E" w:rsidRDefault="00EF27D6" w:rsidP="00EF27D6">
      <w:pPr>
        <w:jc w:val="both"/>
        <w:rPr>
          <w:sz w:val="22"/>
          <w:szCs w:val="22"/>
        </w:rPr>
      </w:pPr>
      <w:r w:rsidRPr="0052793E">
        <w:rPr>
          <w:sz w:val="22"/>
          <w:szCs w:val="22"/>
        </w:rPr>
        <w:t xml:space="preserve">Apliecinām, ka mūsu finanšu apgrozījums ir atbilstošs </w:t>
      </w:r>
      <w:r w:rsidRPr="0052793E">
        <w:rPr>
          <w:color w:val="000000"/>
          <w:spacing w:val="-1"/>
          <w:sz w:val="22"/>
          <w:szCs w:val="22"/>
        </w:rPr>
        <w:t>a</w:t>
      </w:r>
      <w:r w:rsidRPr="0052793E">
        <w:rPr>
          <w:color w:val="000000"/>
          <w:sz w:val="22"/>
          <w:szCs w:val="22"/>
        </w:rPr>
        <w:t>tk</w:t>
      </w:r>
      <w:r w:rsidRPr="0052793E">
        <w:rPr>
          <w:color w:val="000000"/>
          <w:spacing w:val="1"/>
          <w:sz w:val="22"/>
          <w:szCs w:val="22"/>
        </w:rPr>
        <w:t>l</w:t>
      </w:r>
      <w:r w:rsidRPr="0052793E">
        <w:rPr>
          <w:color w:val="000000"/>
          <w:spacing w:val="-1"/>
          <w:sz w:val="22"/>
          <w:szCs w:val="22"/>
        </w:rPr>
        <w:t>ā</w:t>
      </w:r>
      <w:r w:rsidRPr="0052793E">
        <w:rPr>
          <w:color w:val="000000"/>
          <w:sz w:val="22"/>
          <w:szCs w:val="22"/>
        </w:rPr>
        <w:t>ta konku</w:t>
      </w:r>
      <w:r w:rsidRPr="0052793E">
        <w:rPr>
          <w:color w:val="000000"/>
          <w:spacing w:val="-1"/>
          <w:sz w:val="22"/>
          <w:szCs w:val="22"/>
        </w:rPr>
        <w:t>r</w:t>
      </w:r>
      <w:r w:rsidRPr="0052793E">
        <w:rPr>
          <w:color w:val="000000"/>
          <w:sz w:val="22"/>
          <w:szCs w:val="22"/>
        </w:rPr>
        <w:t>s</w:t>
      </w:r>
      <w:r w:rsidRPr="0052793E">
        <w:rPr>
          <w:color w:val="000000"/>
          <w:spacing w:val="-1"/>
          <w:sz w:val="22"/>
          <w:szCs w:val="22"/>
        </w:rPr>
        <w:t>a</w:t>
      </w:r>
      <w:r w:rsidRPr="0052793E">
        <w:rPr>
          <w:sz w:val="22"/>
          <w:szCs w:val="22"/>
        </w:rPr>
        <w:t xml:space="preserve"> “</w:t>
      </w:r>
      <w:r w:rsidR="0084221D" w:rsidRPr="0084221D">
        <w:rPr>
          <w:bCs/>
          <w:sz w:val="22"/>
          <w:szCs w:val="22"/>
        </w:rPr>
        <w:t>Komandējumu un darba braucienu organizēšana</w:t>
      </w:r>
      <w:r w:rsidR="00ED7A0F">
        <w:rPr>
          <w:bCs/>
          <w:sz w:val="22"/>
          <w:szCs w:val="22"/>
        </w:rPr>
        <w:t>s</w:t>
      </w:r>
      <w:r w:rsidR="0084221D" w:rsidRPr="0084221D">
        <w:rPr>
          <w:bCs/>
          <w:sz w:val="22"/>
          <w:szCs w:val="22"/>
        </w:rPr>
        <w:t xml:space="preserve"> un nodrošināšanas pakalpojumi</w:t>
      </w:r>
      <w:r w:rsidRPr="0052793E">
        <w:rPr>
          <w:sz w:val="22"/>
          <w:szCs w:val="22"/>
        </w:rPr>
        <w:t>”, identifikācijas Nr. CAIP 2024/23, nolikuma 3.</w:t>
      </w:r>
      <w:r w:rsidR="3A596D7A" w:rsidRPr="0052793E">
        <w:rPr>
          <w:sz w:val="22"/>
          <w:szCs w:val="22"/>
        </w:rPr>
        <w:t>5</w:t>
      </w:r>
      <w:r w:rsidR="75EDC9BD" w:rsidRPr="0052793E">
        <w:rPr>
          <w:sz w:val="22"/>
          <w:szCs w:val="22"/>
        </w:rPr>
        <w:t>.</w:t>
      </w:r>
      <w:r w:rsidR="1A959D66" w:rsidRPr="0052793E">
        <w:rPr>
          <w:sz w:val="22"/>
          <w:szCs w:val="22"/>
        </w:rPr>
        <w:t xml:space="preserve"> </w:t>
      </w:r>
      <w:r w:rsidR="00A35230" w:rsidRPr="0052793E">
        <w:rPr>
          <w:sz w:val="22"/>
          <w:szCs w:val="22"/>
        </w:rPr>
        <w:t>un 3.</w:t>
      </w:r>
      <w:r w:rsidR="4F0B05F4" w:rsidRPr="0052793E">
        <w:rPr>
          <w:sz w:val="22"/>
          <w:szCs w:val="22"/>
        </w:rPr>
        <w:t>6</w:t>
      </w:r>
      <w:r w:rsidR="00A35230" w:rsidRPr="0052793E">
        <w:rPr>
          <w:sz w:val="22"/>
          <w:szCs w:val="22"/>
        </w:rPr>
        <w:t>.</w:t>
      </w:r>
      <w:r w:rsidRPr="0052793E">
        <w:rPr>
          <w:sz w:val="22"/>
          <w:szCs w:val="22"/>
        </w:rPr>
        <w:t xml:space="preserve"> apakšpunkta prasībām:</w:t>
      </w:r>
    </w:p>
    <w:p w14:paraId="4205E62F" w14:textId="77777777" w:rsidR="00EF27D6" w:rsidRPr="0052793E" w:rsidRDefault="00EF27D6" w:rsidP="00EF27D6">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B417E8" w:rsidRPr="0052793E" w14:paraId="7538D03B" w14:textId="77777777" w:rsidTr="00452A03">
        <w:trPr>
          <w:trHeight w:val="485"/>
        </w:trPr>
        <w:tc>
          <w:tcPr>
            <w:tcW w:w="450" w:type="pct"/>
            <w:tcBorders>
              <w:top w:val="single" w:sz="4" w:space="0" w:color="auto"/>
              <w:left w:val="single" w:sz="4" w:space="0" w:color="auto"/>
              <w:bottom w:val="single" w:sz="4" w:space="0" w:color="auto"/>
              <w:right w:val="single" w:sz="4" w:space="0" w:color="auto"/>
            </w:tcBorders>
            <w:hideMark/>
          </w:tcPr>
          <w:p w14:paraId="775C7036" w14:textId="77777777" w:rsidR="00EF27D6" w:rsidRPr="0052793E" w:rsidRDefault="00EF27D6" w:rsidP="00452A03">
            <w:pPr>
              <w:widowControl w:val="0"/>
              <w:autoSpaceDE w:val="0"/>
              <w:autoSpaceDN w:val="0"/>
              <w:adjustRightInd w:val="0"/>
              <w:jc w:val="center"/>
              <w:rPr>
                <w:b/>
                <w:sz w:val="22"/>
                <w:szCs w:val="22"/>
              </w:rPr>
            </w:pPr>
            <w:r w:rsidRPr="0052793E">
              <w:rPr>
                <w:b/>
                <w:sz w:val="22"/>
                <w:szCs w:val="22"/>
              </w:rPr>
              <w:t>Nr.</w:t>
            </w:r>
          </w:p>
          <w:p w14:paraId="3049D156" w14:textId="77777777" w:rsidR="00EF27D6" w:rsidRPr="0052793E" w:rsidRDefault="00EF27D6" w:rsidP="00452A03">
            <w:pPr>
              <w:widowControl w:val="0"/>
              <w:autoSpaceDE w:val="0"/>
              <w:autoSpaceDN w:val="0"/>
              <w:adjustRightInd w:val="0"/>
              <w:jc w:val="center"/>
              <w:rPr>
                <w:b/>
                <w:sz w:val="22"/>
                <w:szCs w:val="22"/>
              </w:rPr>
            </w:pPr>
            <w:r w:rsidRPr="0052793E">
              <w:rPr>
                <w:b/>
                <w:sz w:val="22"/>
                <w:szCs w:val="22"/>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1AF0A4B0" w14:textId="77777777" w:rsidR="00EF27D6" w:rsidRPr="0052793E" w:rsidRDefault="00EF27D6" w:rsidP="00452A03">
            <w:pPr>
              <w:widowControl w:val="0"/>
              <w:autoSpaceDE w:val="0"/>
              <w:autoSpaceDN w:val="0"/>
              <w:adjustRightInd w:val="0"/>
              <w:jc w:val="center"/>
              <w:rPr>
                <w:b/>
                <w:sz w:val="22"/>
                <w:szCs w:val="22"/>
              </w:rPr>
            </w:pPr>
            <w:r w:rsidRPr="0052793E">
              <w:rPr>
                <w:b/>
                <w:sz w:val="22"/>
                <w:szCs w:val="22"/>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CEAC29D" w14:textId="77777777" w:rsidR="00EF27D6" w:rsidRPr="0052793E" w:rsidRDefault="00EF27D6" w:rsidP="00452A03">
            <w:pPr>
              <w:widowControl w:val="0"/>
              <w:autoSpaceDE w:val="0"/>
              <w:autoSpaceDN w:val="0"/>
              <w:adjustRightInd w:val="0"/>
              <w:jc w:val="center"/>
              <w:rPr>
                <w:b/>
                <w:sz w:val="22"/>
                <w:szCs w:val="22"/>
              </w:rPr>
            </w:pPr>
            <w:r w:rsidRPr="0052793E">
              <w:rPr>
                <w:b/>
                <w:sz w:val="22"/>
                <w:szCs w:val="22"/>
              </w:rPr>
              <w:t xml:space="preserve">Finanšu apgrozījums  </w:t>
            </w:r>
            <w:r w:rsidRPr="0052793E">
              <w:rPr>
                <w:b/>
                <w:i/>
                <w:iCs/>
                <w:sz w:val="22"/>
                <w:szCs w:val="22"/>
              </w:rPr>
              <w:t>euro</w:t>
            </w:r>
          </w:p>
        </w:tc>
      </w:tr>
      <w:tr w:rsidR="00B417E8" w:rsidRPr="0052793E" w14:paraId="5297A92D" w14:textId="77777777" w:rsidTr="00452A03">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1F99676A" w14:textId="77777777" w:rsidR="00EF27D6" w:rsidRPr="0052793E" w:rsidRDefault="00EF27D6" w:rsidP="00452A03">
            <w:pPr>
              <w:widowControl w:val="0"/>
              <w:autoSpaceDE w:val="0"/>
              <w:autoSpaceDN w:val="0"/>
              <w:adjustRightInd w:val="0"/>
              <w:jc w:val="center"/>
              <w:rPr>
                <w:sz w:val="22"/>
                <w:szCs w:val="22"/>
              </w:rPr>
            </w:pPr>
            <w:r w:rsidRPr="0052793E">
              <w:rPr>
                <w:sz w:val="22"/>
                <w:szCs w:val="22"/>
              </w:rPr>
              <w:t>1.</w:t>
            </w:r>
          </w:p>
        </w:tc>
        <w:tc>
          <w:tcPr>
            <w:tcW w:w="2648" w:type="pct"/>
            <w:tcBorders>
              <w:top w:val="single" w:sz="4" w:space="0" w:color="auto"/>
              <w:left w:val="single" w:sz="4" w:space="0" w:color="auto"/>
              <w:bottom w:val="single" w:sz="4" w:space="0" w:color="auto"/>
              <w:right w:val="single" w:sz="4" w:space="0" w:color="auto"/>
            </w:tcBorders>
            <w:vAlign w:val="center"/>
          </w:tcPr>
          <w:p w14:paraId="5B210A46" w14:textId="77777777" w:rsidR="00EF27D6" w:rsidRPr="0052793E" w:rsidRDefault="00EF27D6" w:rsidP="00452A0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1D94052F" w14:textId="77777777" w:rsidR="00EF27D6" w:rsidRPr="0052793E" w:rsidRDefault="00EF27D6" w:rsidP="00452A03">
            <w:pPr>
              <w:widowControl w:val="0"/>
              <w:autoSpaceDE w:val="0"/>
              <w:autoSpaceDN w:val="0"/>
              <w:adjustRightInd w:val="0"/>
              <w:jc w:val="center"/>
              <w:rPr>
                <w:sz w:val="22"/>
                <w:szCs w:val="22"/>
              </w:rPr>
            </w:pPr>
          </w:p>
        </w:tc>
      </w:tr>
      <w:tr w:rsidR="00B417E8" w:rsidRPr="0052793E" w14:paraId="53D1F402" w14:textId="77777777" w:rsidTr="00452A03">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1F41F9AB" w14:textId="77777777" w:rsidR="00EF27D6" w:rsidRPr="0052793E" w:rsidRDefault="00EF27D6" w:rsidP="00452A03">
            <w:pPr>
              <w:widowControl w:val="0"/>
              <w:autoSpaceDE w:val="0"/>
              <w:autoSpaceDN w:val="0"/>
              <w:adjustRightInd w:val="0"/>
              <w:jc w:val="center"/>
              <w:rPr>
                <w:sz w:val="22"/>
                <w:szCs w:val="22"/>
              </w:rPr>
            </w:pPr>
            <w:r w:rsidRPr="0052793E">
              <w:rPr>
                <w:sz w:val="22"/>
                <w:szCs w:val="22"/>
              </w:rPr>
              <w:t>2.</w:t>
            </w:r>
          </w:p>
        </w:tc>
        <w:tc>
          <w:tcPr>
            <w:tcW w:w="2648" w:type="pct"/>
            <w:tcBorders>
              <w:top w:val="single" w:sz="4" w:space="0" w:color="auto"/>
              <w:left w:val="single" w:sz="4" w:space="0" w:color="auto"/>
              <w:bottom w:val="single" w:sz="4" w:space="0" w:color="auto"/>
              <w:right w:val="single" w:sz="4" w:space="0" w:color="auto"/>
            </w:tcBorders>
            <w:vAlign w:val="center"/>
          </w:tcPr>
          <w:p w14:paraId="4113D230" w14:textId="77777777" w:rsidR="00EF27D6" w:rsidRPr="0052793E" w:rsidRDefault="00EF27D6" w:rsidP="00452A0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307356B4" w14:textId="77777777" w:rsidR="00EF27D6" w:rsidRPr="0052793E" w:rsidRDefault="00EF27D6" w:rsidP="00452A03">
            <w:pPr>
              <w:widowControl w:val="0"/>
              <w:autoSpaceDE w:val="0"/>
              <w:autoSpaceDN w:val="0"/>
              <w:adjustRightInd w:val="0"/>
              <w:jc w:val="center"/>
              <w:rPr>
                <w:sz w:val="22"/>
                <w:szCs w:val="22"/>
              </w:rPr>
            </w:pPr>
          </w:p>
        </w:tc>
      </w:tr>
      <w:tr w:rsidR="00B417E8" w:rsidRPr="0052793E" w14:paraId="49420B53" w14:textId="77777777" w:rsidTr="00452A03">
        <w:trPr>
          <w:trHeight w:val="697"/>
        </w:trPr>
        <w:tc>
          <w:tcPr>
            <w:tcW w:w="450" w:type="pct"/>
            <w:tcBorders>
              <w:top w:val="single" w:sz="4" w:space="0" w:color="auto"/>
              <w:left w:val="single" w:sz="4" w:space="0" w:color="auto"/>
              <w:bottom w:val="single" w:sz="4" w:space="0" w:color="auto"/>
              <w:right w:val="single" w:sz="4" w:space="0" w:color="auto"/>
            </w:tcBorders>
            <w:vAlign w:val="center"/>
          </w:tcPr>
          <w:p w14:paraId="61FDAE82" w14:textId="30C4A35A" w:rsidR="00C426C5" w:rsidRPr="0052793E" w:rsidRDefault="00C426C5" w:rsidP="00452A03">
            <w:pPr>
              <w:widowControl w:val="0"/>
              <w:autoSpaceDE w:val="0"/>
              <w:autoSpaceDN w:val="0"/>
              <w:adjustRightInd w:val="0"/>
              <w:jc w:val="center"/>
              <w:rPr>
                <w:sz w:val="22"/>
                <w:szCs w:val="22"/>
              </w:rPr>
            </w:pPr>
            <w:r w:rsidRPr="0052793E">
              <w:rPr>
                <w:sz w:val="22"/>
                <w:szCs w:val="22"/>
              </w:rPr>
              <w:t>3.</w:t>
            </w:r>
          </w:p>
        </w:tc>
        <w:tc>
          <w:tcPr>
            <w:tcW w:w="2648" w:type="pct"/>
            <w:tcBorders>
              <w:top w:val="single" w:sz="4" w:space="0" w:color="auto"/>
              <w:left w:val="single" w:sz="4" w:space="0" w:color="auto"/>
              <w:bottom w:val="single" w:sz="4" w:space="0" w:color="auto"/>
              <w:right w:val="single" w:sz="4" w:space="0" w:color="auto"/>
            </w:tcBorders>
            <w:vAlign w:val="center"/>
          </w:tcPr>
          <w:p w14:paraId="5C1C9D7F" w14:textId="77777777" w:rsidR="00C426C5" w:rsidRPr="0052793E" w:rsidRDefault="00C426C5" w:rsidP="00452A0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50D2FD08" w14:textId="77777777" w:rsidR="00C426C5" w:rsidRPr="0052793E" w:rsidRDefault="00C426C5" w:rsidP="00452A03">
            <w:pPr>
              <w:widowControl w:val="0"/>
              <w:autoSpaceDE w:val="0"/>
              <w:autoSpaceDN w:val="0"/>
              <w:adjustRightInd w:val="0"/>
              <w:jc w:val="center"/>
              <w:rPr>
                <w:sz w:val="22"/>
                <w:szCs w:val="22"/>
              </w:rPr>
            </w:pPr>
          </w:p>
        </w:tc>
      </w:tr>
      <w:tr w:rsidR="00EF27D6" w:rsidRPr="0052793E" w14:paraId="441B5C3C" w14:textId="77777777" w:rsidTr="00452A03">
        <w:trPr>
          <w:trHeight w:val="693"/>
        </w:trPr>
        <w:tc>
          <w:tcPr>
            <w:tcW w:w="3098" w:type="pct"/>
            <w:gridSpan w:val="2"/>
            <w:tcBorders>
              <w:top w:val="single" w:sz="4" w:space="0" w:color="auto"/>
              <w:left w:val="single" w:sz="4" w:space="0" w:color="auto"/>
              <w:bottom w:val="single" w:sz="4" w:space="0" w:color="auto"/>
              <w:right w:val="single" w:sz="4" w:space="0" w:color="auto"/>
            </w:tcBorders>
            <w:vAlign w:val="center"/>
          </w:tcPr>
          <w:p w14:paraId="20CD4F1E" w14:textId="00768EAF" w:rsidR="00EF27D6" w:rsidRPr="0052793E" w:rsidRDefault="007B352E" w:rsidP="00452A03">
            <w:pPr>
              <w:widowControl w:val="0"/>
              <w:autoSpaceDE w:val="0"/>
              <w:autoSpaceDN w:val="0"/>
              <w:adjustRightInd w:val="0"/>
              <w:jc w:val="right"/>
              <w:rPr>
                <w:b/>
                <w:bCs/>
                <w:sz w:val="22"/>
                <w:szCs w:val="22"/>
              </w:rPr>
            </w:pPr>
            <w:r>
              <w:rPr>
                <w:b/>
                <w:bCs/>
                <w:sz w:val="22"/>
                <w:szCs w:val="22"/>
              </w:rPr>
              <w:t>Vidējais f</w:t>
            </w:r>
            <w:r w:rsidR="00EF27D6" w:rsidRPr="0052793E">
              <w:rPr>
                <w:b/>
                <w:bCs/>
                <w:sz w:val="22"/>
                <w:szCs w:val="22"/>
              </w:rPr>
              <w:t>inanšu apgrozījums euro:</w:t>
            </w:r>
          </w:p>
        </w:tc>
        <w:tc>
          <w:tcPr>
            <w:tcW w:w="1902" w:type="pct"/>
            <w:tcBorders>
              <w:top w:val="single" w:sz="4" w:space="0" w:color="auto"/>
              <w:left w:val="single" w:sz="4" w:space="0" w:color="auto"/>
              <w:bottom w:val="single" w:sz="4" w:space="0" w:color="auto"/>
              <w:right w:val="single" w:sz="4" w:space="0" w:color="auto"/>
            </w:tcBorders>
            <w:vAlign w:val="center"/>
          </w:tcPr>
          <w:p w14:paraId="7F60EAC4" w14:textId="77777777" w:rsidR="00EF27D6" w:rsidRPr="0052793E" w:rsidRDefault="00EF27D6" w:rsidP="00452A03">
            <w:pPr>
              <w:widowControl w:val="0"/>
              <w:autoSpaceDE w:val="0"/>
              <w:autoSpaceDN w:val="0"/>
              <w:adjustRightInd w:val="0"/>
              <w:jc w:val="center"/>
              <w:rPr>
                <w:sz w:val="22"/>
                <w:szCs w:val="22"/>
              </w:rPr>
            </w:pPr>
          </w:p>
        </w:tc>
      </w:tr>
    </w:tbl>
    <w:p w14:paraId="68AE4D86" w14:textId="77777777" w:rsidR="00EF27D6" w:rsidRPr="0052793E" w:rsidRDefault="00EF27D6" w:rsidP="00EF27D6">
      <w:pPr>
        <w:widowControl w:val="0"/>
        <w:autoSpaceDE w:val="0"/>
        <w:autoSpaceDN w:val="0"/>
        <w:adjustRightInd w:val="0"/>
        <w:rPr>
          <w:i/>
          <w:sz w:val="22"/>
          <w:szCs w:val="22"/>
        </w:rPr>
      </w:pPr>
      <w:r w:rsidRPr="0052793E">
        <w:rPr>
          <w:i/>
          <w:sz w:val="22"/>
          <w:szCs w:val="22"/>
        </w:rPr>
        <w:t>Ja piedāvājumu iesniedz piegādātāju apvienība – minētā tabula ir jāaizpilda par katru piegādātāju apvienībā iekļauto personu (izņemot fiziskas personas).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27D6" w:rsidRPr="0052793E" w14:paraId="389F23FC" w14:textId="77777777" w:rsidTr="00452A03">
        <w:tc>
          <w:tcPr>
            <w:tcW w:w="5000" w:type="pct"/>
            <w:tcBorders>
              <w:top w:val="nil"/>
              <w:left w:val="nil"/>
              <w:bottom w:val="single" w:sz="4" w:space="0" w:color="auto"/>
              <w:right w:val="nil"/>
            </w:tcBorders>
          </w:tcPr>
          <w:p w14:paraId="01E104D2" w14:textId="77777777" w:rsidR="00EF27D6" w:rsidRPr="0052793E" w:rsidRDefault="00EF27D6" w:rsidP="00452A03">
            <w:pPr>
              <w:rPr>
                <w:sz w:val="22"/>
                <w:szCs w:val="22"/>
              </w:rPr>
            </w:pPr>
          </w:p>
          <w:p w14:paraId="44785CB3" w14:textId="77777777" w:rsidR="00A35230" w:rsidRPr="0052793E" w:rsidRDefault="00A35230" w:rsidP="00A35230">
            <w:pPr>
              <w:widowControl w:val="0"/>
              <w:autoSpaceDE w:val="0"/>
              <w:autoSpaceDN w:val="0"/>
              <w:adjustRightInd w:val="0"/>
              <w:rPr>
                <w:b/>
                <w:bCs/>
                <w:i/>
                <w:sz w:val="22"/>
                <w:szCs w:val="22"/>
              </w:rPr>
            </w:pPr>
            <w:r w:rsidRPr="0052793E">
              <w:rPr>
                <w:b/>
                <w:bCs/>
                <w:i/>
                <w:sz w:val="22"/>
                <w:szCs w:val="22"/>
              </w:rPr>
              <w:t>Pašu kapitāls______________</w:t>
            </w:r>
          </w:p>
          <w:p w14:paraId="5889168B" w14:textId="77777777" w:rsidR="00A35230" w:rsidRPr="0052793E" w:rsidRDefault="00A35230" w:rsidP="00A35230">
            <w:pPr>
              <w:widowControl w:val="0"/>
              <w:autoSpaceDE w:val="0"/>
              <w:autoSpaceDN w:val="0"/>
              <w:adjustRightInd w:val="0"/>
              <w:rPr>
                <w:b/>
                <w:bCs/>
                <w:i/>
                <w:sz w:val="22"/>
                <w:szCs w:val="22"/>
              </w:rPr>
            </w:pPr>
            <w:r w:rsidRPr="0052793E">
              <w:rPr>
                <w:b/>
                <w:bCs/>
                <w:i/>
                <w:sz w:val="22"/>
                <w:szCs w:val="22"/>
              </w:rPr>
              <w:t>Likviditātes koeficients______________</w:t>
            </w:r>
          </w:p>
          <w:p w14:paraId="3082986C" w14:textId="77777777" w:rsidR="00EF27D6" w:rsidRPr="0052793E" w:rsidRDefault="00EF27D6" w:rsidP="00452A03">
            <w:pPr>
              <w:rPr>
                <w:sz w:val="22"/>
                <w:szCs w:val="22"/>
              </w:rPr>
            </w:pPr>
          </w:p>
          <w:p w14:paraId="1D1E408E" w14:textId="77777777" w:rsidR="00EF27D6" w:rsidRPr="0052793E" w:rsidRDefault="00EF27D6" w:rsidP="00452A03">
            <w:pPr>
              <w:jc w:val="center"/>
              <w:rPr>
                <w:sz w:val="22"/>
                <w:szCs w:val="22"/>
              </w:rPr>
            </w:pPr>
          </w:p>
          <w:p w14:paraId="2C9F3F7C" w14:textId="77777777" w:rsidR="00EF27D6" w:rsidRPr="0052793E" w:rsidRDefault="00EF27D6" w:rsidP="00452A03">
            <w:pPr>
              <w:jc w:val="center"/>
              <w:rPr>
                <w:sz w:val="22"/>
                <w:szCs w:val="22"/>
              </w:rPr>
            </w:pPr>
          </w:p>
          <w:p w14:paraId="74533EDA" w14:textId="77777777" w:rsidR="00EF27D6" w:rsidRPr="0052793E" w:rsidRDefault="00EF27D6" w:rsidP="00452A03">
            <w:pPr>
              <w:jc w:val="center"/>
              <w:rPr>
                <w:sz w:val="22"/>
                <w:szCs w:val="22"/>
              </w:rPr>
            </w:pPr>
          </w:p>
        </w:tc>
      </w:tr>
      <w:tr w:rsidR="00EF27D6" w:rsidRPr="0052793E" w14:paraId="10289989" w14:textId="77777777" w:rsidTr="00452A03">
        <w:tc>
          <w:tcPr>
            <w:tcW w:w="5000" w:type="pct"/>
            <w:tcBorders>
              <w:top w:val="single" w:sz="4" w:space="0" w:color="auto"/>
              <w:left w:val="nil"/>
              <w:bottom w:val="nil"/>
              <w:right w:val="nil"/>
            </w:tcBorders>
            <w:hideMark/>
          </w:tcPr>
          <w:p w14:paraId="4C345EE0" w14:textId="77777777" w:rsidR="00EF27D6" w:rsidRPr="0052793E" w:rsidRDefault="00EF27D6" w:rsidP="00452A03">
            <w:pPr>
              <w:jc w:val="both"/>
              <w:rPr>
                <w:i/>
                <w:sz w:val="22"/>
                <w:szCs w:val="22"/>
              </w:rPr>
            </w:pPr>
            <w:r w:rsidRPr="0052793E">
              <w:rPr>
                <w:i/>
                <w:sz w:val="22"/>
                <w:szCs w:val="22"/>
              </w:rPr>
              <w:t>Pretendenta likumiskā vai pilnvarotā pārstāvja amats, vārds, uzvārds un paraksts* un datums*</w:t>
            </w:r>
          </w:p>
        </w:tc>
      </w:tr>
    </w:tbl>
    <w:p w14:paraId="0096CE4D" w14:textId="77777777" w:rsidR="00EF27D6" w:rsidRPr="0052793E" w:rsidRDefault="00EF27D6" w:rsidP="00EF27D6">
      <w:pPr>
        <w:tabs>
          <w:tab w:val="left" w:pos="426"/>
          <w:tab w:val="left" w:pos="709"/>
        </w:tabs>
        <w:jc w:val="both"/>
        <w:rPr>
          <w:i/>
          <w:iCs/>
          <w:sz w:val="22"/>
          <w:szCs w:val="22"/>
        </w:rPr>
      </w:pPr>
      <w:r w:rsidRPr="0052793E">
        <w:rPr>
          <w:i/>
          <w:iCs/>
          <w:sz w:val="22"/>
          <w:szCs w:val="22"/>
        </w:rPr>
        <w:t>*Rekvizītus “paraksts” un “datums” neaizpilda, ja dokuments parakstīts elektroniski ar drošu elektronisko parakstu un satur laika zīmogu</w:t>
      </w:r>
    </w:p>
    <w:p w14:paraId="0C3ECA78" w14:textId="77777777" w:rsidR="00EF27D6" w:rsidRPr="0052793E" w:rsidRDefault="00EF27D6" w:rsidP="00740D6F">
      <w:pPr>
        <w:jc w:val="right"/>
        <w:rPr>
          <w:bCs/>
          <w:i/>
          <w:iCs/>
          <w:sz w:val="22"/>
          <w:szCs w:val="22"/>
        </w:rPr>
      </w:pPr>
    </w:p>
    <w:p w14:paraId="325888CE" w14:textId="77777777" w:rsidR="00EF27D6" w:rsidRPr="0052793E" w:rsidRDefault="00EF27D6" w:rsidP="00740D6F">
      <w:pPr>
        <w:jc w:val="right"/>
        <w:rPr>
          <w:bCs/>
          <w:i/>
          <w:iCs/>
          <w:sz w:val="22"/>
          <w:szCs w:val="22"/>
        </w:rPr>
      </w:pPr>
    </w:p>
    <w:p w14:paraId="1BC9F797" w14:textId="6F265A10" w:rsidR="00EF27D6" w:rsidRPr="0052793E" w:rsidRDefault="00EF27D6" w:rsidP="00740D6F">
      <w:pPr>
        <w:jc w:val="right"/>
        <w:rPr>
          <w:bCs/>
          <w:i/>
          <w:iCs/>
          <w:sz w:val="22"/>
          <w:szCs w:val="22"/>
        </w:rPr>
      </w:pPr>
    </w:p>
    <w:p w14:paraId="2D59FAB8" w14:textId="77777777" w:rsidR="00EF27D6" w:rsidRPr="0052793E" w:rsidRDefault="00EF27D6" w:rsidP="00740D6F">
      <w:pPr>
        <w:jc w:val="right"/>
        <w:rPr>
          <w:bCs/>
          <w:i/>
          <w:iCs/>
          <w:sz w:val="22"/>
          <w:szCs w:val="22"/>
        </w:rPr>
      </w:pPr>
    </w:p>
    <w:p w14:paraId="6D6309E2" w14:textId="77777777" w:rsidR="00EF27D6" w:rsidRPr="0052793E" w:rsidRDefault="00EF27D6" w:rsidP="00740D6F">
      <w:pPr>
        <w:jc w:val="right"/>
        <w:rPr>
          <w:bCs/>
          <w:i/>
          <w:iCs/>
          <w:sz w:val="22"/>
          <w:szCs w:val="22"/>
        </w:rPr>
      </w:pPr>
    </w:p>
    <w:p w14:paraId="23A0455E" w14:textId="77777777" w:rsidR="00EF27D6" w:rsidRPr="0052793E" w:rsidRDefault="00EF27D6" w:rsidP="00740D6F">
      <w:pPr>
        <w:jc w:val="right"/>
        <w:rPr>
          <w:bCs/>
          <w:i/>
          <w:iCs/>
          <w:sz w:val="22"/>
          <w:szCs w:val="22"/>
        </w:rPr>
      </w:pPr>
    </w:p>
    <w:p w14:paraId="39486693" w14:textId="77777777" w:rsidR="00EF27D6" w:rsidRPr="0052793E" w:rsidRDefault="00EF27D6" w:rsidP="00740D6F">
      <w:pPr>
        <w:jc w:val="right"/>
        <w:rPr>
          <w:bCs/>
          <w:i/>
          <w:iCs/>
          <w:sz w:val="22"/>
          <w:szCs w:val="22"/>
        </w:rPr>
      </w:pPr>
    </w:p>
    <w:p w14:paraId="2BFD474F" w14:textId="77777777" w:rsidR="00EF27D6" w:rsidRPr="0052793E" w:rsidRDefault="00EF27D6" w:rsidP="00740D6F">
      <w:pPr>
        <w:jc w:val="right"/>
        <w:rPr>
          <w:bCs/>
          <w:i/>
          <w:iCs/>
          <w:sz w:val="22"/>
          <w:szCs w:val="22"/>
        </w:rPr>
      </w:pPr>
    </w:p>
    <w:p w14:paraId="1A42742F" w14:textId="77777777" w:rsidR="00EF27D6" w:rsidRPr="0052793E" w:rsidRDefault="00EF27D6" w:rsidP="00740D6F">
      <w:pPr>
        <w:jc w:val="right"/>
        <w:rPr>
          <w:bCs/>
          <w:i/>
          <w:iCs/>
          <w:sz w:val="22"/>
          <w:szCs w:val="22"/>
        </w:rPr>
      </w:pPr>
    </w:p>
    <w:p w14:paraId="1983EAB3" w14:textId="77777777" w:rsidR="00EF27D6" w:rsidRPr="0052793E" w:rsidRDefault="00EF27D6" w:rsidP="00740D6F">
      <w:pPr>
        <w:jc w:val="right"/>
        <w:rPr>
          <w:bCs/>
          <w:i/>
          <w:iCs/>
          <w:sz w:val="22"/>
          <w:szCs w:val="22"/>
        </w:rPr>
      </w:pPr>
    </w:p>
    <w:p w14:paraId="1D574BAB" w14:textId="2EE098F6" w:rsidR="550F1A89" w:rsidRDefault="550F1A89" w:rsidP="550F1A89">
      <w:pPr>
        <w:jc w:val="right"/>
        <w:rPr>
          <w:i/>
          <w:iCs/>
          <w:sz w:val="22"/>
          <w:szCs w:val="22"/>
        </w:rPr>
      </w:pPr>
    </w:p>
    <w:p w14:paraId="7EBF6675" w14:textId="671FBFE9" w:rsidR="550F1A89" w:rsidRDefault="550F1A89" w:rsidP="550F1A89">
      <w:pPr>
        <w:jc w:val="right"/>
        <w:rPr>
          <w:i/>
          <w:iCs/>
          <w:sz w:val="22"/>
          <w:szCs w:val="22"/>
        </w:rPr>
      </w:pPr>
    </w:p>
    <w:p w14:paraId="7633895A" w14:textId="3AACF228" w:rsidR="550F1A89" w:rsidRDefault="550F1A89" w:rsidP="550F1A89">
      <w:pPr>
        <w:jc w:val="right"/>
        <w:rPr>
          <w:i/>
          <w:iCs/>
          <w:sz w:val="22"/>
          <w:szCs w:val="22"/>
        </w:rPr>
      </w:pPr>
    </w:p>
    <w:p w14:paraId="2517B824" w14:textId="77777777" w:rsidR="008B0289" w:rsidRDefault="008B0289" w:rsidP="008B0289">
      <w:pPr>
        <w:rPr>
          <w:bCs/>
          <w:i/>
          <w:iCs/>
          <w:sz w:val="22"/>
          <w:szCs w:val="22"/>
        </w:rPr>
      </w:pPr>
    </w:p>
    <w:p w14:paraId="1F937FFC" w14:textId="77777777" w:rsidR="008C1FB7" w:rsidRDefault="008C1FB7" w:rsidP="008B0289">
      <w:pPr>
        <w:rPr>
          <w:bCs/>
          <w:i/>
          <w:iCs/>
          <w:sz w:val="22"/>
          <w:szCs w:val="22"/>
        </w:rPr>
      </w:pPr>
    </w:p>
    <w:p w14:paraId="7B365B50" w14:textId="089DB43A" w:rsidR="00EF68AE" w:rsidRPr="0052793E" w:rsidRDefault="001F6EA0" w:rsidP="00147839">
      <w:pPr>
        <w:jc w:val="right"/>
        <w:rPr>
          <w:bCs/>
          <w:i/>
          <w:iCs/>
          <w:sz w:val="22"/>
          <w:szCs w:val="22"/>
        </w:rPr>
      </w:pPr>
      <w:r w:rsidRPr="0052793E">
        <w:rPr>
          <w:bCs/>
          <w:i/>
          <w:iCs/>
          <w:sz w:val="22"/>
          <w:szCs w:val="22"/>
        </w:rPr>
        <w:t>5</w:t>
      </w:r>
      <w:r w:rsidR="0023409B" w:rsidRPr="0052793E">
        <w:rPr>
          <w:bCs/>
          <w:i/>
          <w:iCs/>
          <w:sz w:val="22"/>
          <w:szCs w:val="22"/>
        </w:rPr>
        <w:t>.</w:t>
      </w:r>
      <w:r w:rsidR="00EF68AE" w:rsidRPr="0052793E">
        <w:rPr>
          <w:bCs/>
          <w:i/>
          <w:iCs/>
          <w:sz w:val="22"/>
          <w:szCs w:val="22"/>
        </w:rPr>
        <w:t xml:space="preserve"> pielikums</w:t>
      </w:r>
    </w:p>
    <w:p w14:paraId="6F5A0764" w14:textId="77777777" w:rsidR="00EF68AE" w:rsidRPr="0052793E" w:rsidRDefault="00EF68AE" w:rsidP="00147839">
      <w:pPr>
        <w:jc w:val="right"/>
        <w:rPr>
          <w:bCs/>
          <w:i/>
          <w:iCs/>
          <w:sz w:val="22"/>
          <w:szCs w:val="22"/>
        </w:rPr>
      </w:pPr>
      <w:r w:rsidRPr="0052793E">
        <w:rPr>
          <w:bCs/>
          <w:i/>
          <w:iCs/>
          <w:sz w:val="22"/>
          <w:szCs w:val="22"/>
        </w:rPr>
        <w:t>atklāta konkursa, identifikācijas</w:t>
      </w:r>
    </w:p>
    <w:p w14:paraId="6BDA86EE" w14:textId="745B414C" w:rsidR="00EF68AE" w:rsidRPr="0052793E" w:rsidRDefault="00EF68AE" w:rsidP="00EF68AE">
      <w:pPr>
        <w:jc w:val="right"/>
        <w:rPr>
          <w:bCs/>
          <w:i/>
          <w:iCs/>
          <w:sz w:val="22"/>
          <w:szCs w:val="22"/>
        </w:rPr>
      </w:pPr>
      <w:r w:rsidRPr="0052793E">
        <w:rPr>
          <w:bCs/>
          <w:i/>
          <w:iCs/>
          <w:sz w:val="22"/>
          <w:szCs w:val="22"/>
        </w:rPr>
        <w:t xml:space="preserve">Nr. </w:t>
      </w:r>
      <w:r w:rsidR="00693502" w:rsidRPr="0052793E">
        <w:rPr>
          <w:bCs/>
          <w:i/>
          <w:iCs/>
          <w:sz w:val="22"/>
          <w:szCs w:val="22"/>
        </w:rPr>
        <w:t>CAIP 2024/23</w:t>
      </w:r>
      <w:r w:rsidRPr="0052793E">
        <w:rPr>
          <w:bCs/>
          <w:i/>
          <w:iCs/>
          <w:sz w:val="22"/>
          <w:szCs w:val="22"/>
        </w:rPr>
        <w:t>, nolikumam</w:t>
      </w:r>
    </w:p>
    <w:p w14:paraId="39773F30" w14:textId="77777777" w:rsidR="00EF68AE" w:rsidRPr="0052793E" w:rsidRDefault="00EF68AE" w:rsidP="00EF68AE">
      <w:pPr>
        <w:widowControl w:val="0"/>
        <w:autoSpaceDE w:val="0"/>
        <w:autoSpaceDN w:val="0"/>
        <w:adjustRightInd w:val="0"/>
        <w:spacing w:line="271" w:lineRule="exact"/>
        <w:jc w:val="right"/>
        <w:rPr>
          <w:position w:val="-1"/>
          <w:sz w:val="22"/>
          <w:szCs w:val="22"/>
        </w:rPr>
      </w:pPr>
    </w:p>
    <w:p w14:paraId="2EBFEF7A" w14:textId="77777777" w:rsidR="00EF68AE" w:rsidRPr="0052793E" w:rsidRDefault="00EF68AE" w:rsidP="00EF68AE">
      <w:pPr>
        <w:widowControl w:val="0"/>
        <w:autoSpaceDE w:val="0"/>
        <w:autoSpaceDN w:val="0"/>
        <w:adjustRightInd w:val="0"/>
        <w:ind w:firstLine="522"/>
        <w:jc w:val="center"/>
        <w:rPr>
          <w:b/>
          <w:sz w:val="22"/>
          <w:szCs w:val="22"/>
        </w:rPr>
      </w:pPr>
    </w:p>
    <w:p w14:paraId="1452E966" w14:textId="77777777" w:rsidR="00EF68AE" w:rsidRPr="0052793E" w:rsidRDefault="00EF68AE" w:rsidP="00EF68AE">
      <w:pPr>
        <w:jc w:val="center"/>
        <w:rPr>
          <w:b/>
          <w:bCs/>
          <w:iCs/>
          <w:sz w:val="22"/>
          <w:szCs w:val="22"/>
        </w:rPr>
      </w:pPr>
      <w:r w:rsidRPr="0052793E">
        <w:rPr>
          <w:b/>
          <w:bCs/>
          <w:iCs/>
          <w:sz w:val="22"/>
          <w:szCs w:val="22"/>
        </w:rPr>
        <w:t xml:space="preserve">INFORMĀCIJA PAR APAKŠUZŅĒMĒJIEM </w:t>
      </w:r>
    </w:p>
    <w:p w14:paraId="4BD0ABDF" w14:textId="77777777"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Atklātam konkursam</w:t>
      </w:r>
    </w:p>
    <w:p w14:paraId="1F5E5E3C" w14:textId="73C7519F"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w:t>
      </w:r>
      <w:r w:rsidR="00147839" w:rsidRPr="0052793E">
        <w:rPr>
          <w:b/>
          <w:sz w:val="22"/>
          <w:szCs w:val="22"/>
        </w:rPr>
        <w:t xml:space="preserve">Komandējumu </w:t>
      </w:r>
      <w:r w:rsidR="00147839" w:rsidRPr="55DE52CF">
        <w:rPr>
          <w:b/>
          <w:bCs/>
          <w:sz w:val="22"/>
          <w:szCs w:val="22"/>
        </w:rPr>
        <w:t xml:space="preserve">un </w:t>
      </w:r>
      <w:r w:rsidR="00147839" w:rsidRPr="00212C14">
        <w:rPr>
          <w:b/>
          <w:bCs/>
          <w:sz w:val="22"/>
          <w:szCs w:val="22"/>
        </w:rPr>
        <w:t>darba braucienu organizēšana</w:t>
      </w:r>
      <w:r w:rsidR="00147839">
        <w:rPr>
          <w:b/>
          <w:bCs/>
          <w:sz w:val="22"/>
          <w:szCs w:val="22"/>
        </w:rPr>
        <w:t>s</w:t>
      </w:r>
      <w:r w:rsidR="00147839" w:rsidRPr="55DE52CF">
        <w:rPr>
          <w:b/>
          <w:bCs/>
          <w:sz w:val="22"/>
          <w:szCs w:val="22"/>
        </w:rPr>
        <w:t xml:space="preserve"> un </w:t>
      </w:r>
      <w:r w:rsidR="00147839" w:rsidRPr="0052793E">
        <w:rPr>
          <w:b/>
          <w:sz w:val="22"/>
          <w:szCs w:val="22"/>
        </w:rPr>
        <w:t>nodrošināšanas pakalpojumi</w:t>
      </w:r>
      <w:r w:rsidRPr="0052793E">
        <w:rPr>
          <w:b/>
          <w:bCs/>
          <w:sz w:val="22"/>
          <w:szCs w:val="22"/>
        </w:rPr>
        <w:t>”</w:t>
      </w:r>
    </w:p>
    <w:p w14:paraId="0251DD92" w14:textId="48747EBB"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 xml:space="preserve">Iepirkuma identifikācijas Nr. </w:t>
      </w:r>
      <w:r w:rsidR="00693502" w:rsidRPr="0052793E">
        <w:rPr>
          <w:b/>
          <w:bCs/>
          <w:sz w:val="22"/>
          <w:szCs w:val="22"/>
        </w:rPr>
        <w:t>CAIP 2024/23</w:t>
      </w:r>
    </w:p>
    <w:p w14:paraId="19ADDF3E" w14:textId="7FCD6C72" w:rsidR="00EF68AE" w:rsidRPr="0052793E" w:rsidRDefault="00EF68AE" w:rsidP="00EF68AE">
      <w:pPr>
        <w:widowControl w:val="0"/>
        <w:autoSpaceDE w:val="0"/>
        <w:autoSpaceDN w:val="0"/>
        <w:adjustRightInd w:val="0"/>
        <w:spacing w:before="16" w:line="260" w:lineRule="exact"/>
        <w:jc w:val="center"/>
        <w:rPr>
          <w:sz w:val="22"/>
          <w:szCs w:val="22"/>
        </w:rPr>
      </w:pPr>
      <w:r w:rsidRPr="0052793E">
        <w:rPr>
          <w:sz w:val="22"/>
          <w:szCs w:val="22"/>
        </w:rPr>
        <w:t>(Nolikuma 3.</w:t>
      </w:r>
      <w:r w:rsidR="003C1F15" w:rsidRPr="0052793E">
        <w:rPr>
          <w:sz w:val="22"/>
          <w:szCs w:val="22"/>
        </w:rPr>
        <w:t>12</w:t>
      </w:r>
      <w:r w:rsidR="001D2140" w:rsidRPr="0052793E">
        <w:rPr>
          <w:sz w:val="22"/>
          <w:szCs w:val="22"/>
        </w:rPr>
        <w:t>.</w:t>
      </w:r>
      <w:r w:rsidR="00D41555" w:rsidRPr="0052793E">
        <w:rPr>
          <w:sz w:val="22"/>
          <w:szCs w:val="22"/>
        </w:rPr>
        <w:t xml:space="preserve"> </w:t>
      </w:r>
      <w:r w:rsidRPr="0052793E">
        <w:rPr>
          <w:sz w:val="22"/>
          <w:szCs w:val="22"/>
        </w:rPr>
        <w:t>apakšpunkta prasību izpilde)</w:t>
      </w:r>
    </w:p>
    <w:p w14:paraId="3E59FFA7" w14:textId="77777777" w:rsidR="00EF68AE" w:rsidRPr="0052793E" w:rsidRDefault="00EF68AE" w:rsidP="00EF68AE">
      <w:pPr>
        <w:jc w:val="center"/>
        <w:rPr>
          <w:b/>
          <w:bCs/>
          <w:iCs/>
          <w:sz w:val="22"/>
          <w:szCs w:val="22"/>
        </w:rPr>
      </w:pPr>
    </w:p>
    <w:p w14:paraId="1DB18801" w14:textId="77777777" w:rsidR="00EF68AE" w:rsidRPr="0052793E" w:rsidRDefault="00EF68AE" w:rsidP="00EF68AE">
      <w:pPr>
        <w:widowControl w:val="0"/>
        <w:autoSpaceDE w:val="0"/>
        <w:autoSpaceDN w:val="0"/>
        <w:adjustRightInd w:val="0"/>
        <w:ind w:left="461"/>
        <w:jc w:val="both"/>
        <w:rPr>
          <w:sz w:val="22"/>
          <w:szCs w:val="22"/>
        </w:rPr>
      </w:pPr>
      <w:r w:rsidRPr="0052793E">
        <w:rPr>
          <w:sz w:val="22"/>
          <w:szCs w:val="22"/>
        </w:rPr>
        <w:t xml:space="preserve">Informācija par </w:t>
      </w:r>
      <w:r w:rsidRPr="0052793E">
        <w:rPr>
          <w:b/>
          <w:sz w:val="22"/>
          <w:szCs w:val="22"/>
        </w:rPr>
        <w:t>visiem</w:t>
      </w:r>
      <w:r w:rsidRPr="0052793E">
        <w:rPr>
          <w:sz w:val="22"/>
          <w:szCs w:val="22"/>
        </w:rPr>
        <w:t xml:space="preserve"> apakšuzņēmējiem (ja tādi tiek iesaistīti)</w:t>
      </w:r>
      <w:r w:rsidRPr="0052793E">
        <w:rPr>
          <w:rStyle w:val="Vresatsauce"/>
          <w:sz w:val="22"/>
          <w:szCs w:val="22"/>
        </w:rPr>
        <w:footnoteReference w:id="10"/>
      </w:r>
      <w:r w:rsidRPr="0052793E">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52793E" w14:paraId="10698936" w14:textId="77777777" w:rsidTr="00E555BB">
        <w:tc>
          <w:tcPr>
            <w:tcW w:w="871" w:type="dxa"/>
            <w:vMerge w:val="restart"/>
            <w:shd w:val="clear" w:color="auto" w:fill="F2F2F2" w:themeFill="background1" w:themeFillShade="F2"/>
            <w:vAlign w:val="center"/>
          </w:tcPr>
          <w:p w14:paraId="3EBB5C24"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Nr. p.k.</w:t>
            </w:r>
          </w:p>
        </w:tc>
        <w:tc>
          <w:tcPr>
            <w:tcW w:w="4199" w:type="dxa"/>
            <w:gridSpan w:val="3"/>
            <w:shd w:val="clear" w:color="auto" w:fill="F2F2F2" w:themeFill="background1" w:themeFillShade="F2"/>
          </w:tcPr>
          <w:p w14:paraId="34CA9963"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Apakšuzņēmējs:</w:t>
            </w:r>
          </w:p>
        </w:tc>
        <w:tc>
          <w:tcPr>
            <w:tcW w:w="3118" w:type="dxa"/>
            <w:gridSpan w:val="2"/>
            <w:shd w:val="clear" w:color="auto" w:fill="F2F2F2" w:themeFill="background1" w:themeFillShade="F2"/>
            <w:vAlign w:val="center"/>
          </w:tcPr>
          <w:p w14:paraId="5B6B294E"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Izpildei nododamie pakalpojumi:</w:t>
            </w:r>
          </w:p>
        </w:tc>
        <w:tc>
          <w:tcPr>
            <w:tcW w:w="1382" w:type="dxa"/>
            <w:vMerge w:val="restart"/>
            <w:shd w:val="clear" w:color="auto" w:fill="F2F2F2" w:themeFill="background1" w:themeFillShade="F2"/>
          </w:tcPr>
          <w:p w14:paraId="391C73F9"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Apakšuzņē-mēja statuss</w:t>
            </w:r>
            <w:r w:rsidRPr="0052793E">
              <w:rPr>
                <w:rStyle w:val="Vresatsauce"/>
                <w:b/>
                <w:sz w:val="22"/>
                <w:szCs w:val="22"/>
              </w:rPr>
              <w:footnoteReference w:id="11"/>
            </w:r>
          </w:p>
          <w:p w14:paraId="1399DABF" w14:textId="77777777" w:rsidR="00EF68AE" w:rsidRPr="0052793E" w:rsidRDefault="00EF68AE" w:rsidP="008625C9">
            <w:pPr>
              <w:widowControl w:val="0"/>
              <w:autoSpaceDE w:val="0"/>
              <w:autoSpaceDN w:val="0"/>
              <w:adjustRightInd w:val="0"/>
              <w:jc w:val="center"/>
              <w:rPr>
                <w:b/>
                <w:sz w:val="22"/>
                <w:szCs w:val="22"/>
              </w:rPr>
            </w:pPr>
          </w:p>
        </w:tc>
      </w:tr>
      <w:tr w:rsidR="00EF68AE" w:rsidRPr="0052793E" w14:paraId="4162DBB0" w14:textId="77777777" w:rsidTr="00E555BB">
        <w:tc>
          <w:tcPr>
            <w:tcW w:w="871" w:type="dxa"/>
            <w:vMerge/>
            <w:shd w:val="clear" w:color="auto" w:fill="D9D9D9" w:themeFill="background1" w:themeFillShade="D9"/>
            <w:vAlign w:val="center"/>
          </w:tcPr>
          <w:p w14:paraId="3BC19C75" w14:textId="77777777" w:rsidR="00EF68AE" w:rsidRPr="0052793E" w:rsidRDefault="00EF68AE" w:rsidP="008625C9">
            <w:pPr>
              <w:widowControl w:val="0"/>
              <w:autoSpaceDE w:val="0"/>
              <w:autoSpaceDN w:val="0"/>
              <w:adjustRightInd w:val="0"/>
              <w:jc w:val="center"/>
              <w:rPr>
                <w:b/>
                <w:sz w:val="22"/>
                <w:szCs w:val="22"/>
              </w:rPr>
            </w:pPr>
          </w:p>
        </w:tc>
        <w:tc>
          <w:tcPr>
            <w:tcW w:w="1505" w:type="dxa"/>
            <w:shd w:val="clear" w:color="auto" w:fill="F2F2F2" w:themeFill="background1" w:themeFillShade="F2"/>
          </w:tcPr>
          <w:p w14:paraId="0D9C050E"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nosaukums, reģistrācijas Nr.</w:t>
            </w:r>
          </w:p>
        </w:tc>
        <w:tc>
          <w:tcPr>
            <w:tcW w:w="1418" w:type="dxa"/>
            <w:shd w:val="clear" w:color="auto" w:fill="F2F2F2" w:themeFill="background1" w:themeFillShade="F2"/>
          </w:tcPr>
          <w:p w14:paraId="357AA7AE"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 xml:space="preserve">kontakt-informācija </w:t>
            </w:r>
            <w:r w:rsidRPr="0052793E">
              <w:rPr>
                <w:sz w:val="22"/>
                <w:szCs w:val="22"/>
              </w:rPr>
              <w:t>(kontakt-persona, tās tālr. Nr., e-pasta adrese)</w:t>
            </w:r>
          </w:p>
        </w:tc>
        <w:tc>
          <w:tcPr>
            <w:tcW w:w="1276" w:type="dxa"/>
            <w:shd w:val="clear" w:color="auto" w:fill="F2F2F2" w:themeFill="background1" w:themeFillShade="F2"/>
          </w:tcPr>
          <w:p w14:paraId="3D7F7D87"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Pārstāvēt-tiesīgā persona</w:t>
            </w:r>
          </w:p>
        </w:tc>
        <w:tc>
          <w:tcPr>
            <w:tcW w:w="1701" w:type="dxa"/>
            <w:shd w:val="clear" w:color="auto" w:fill="F2F2F2" w:themeFill="background1" w:themeFillShade="F2"/>
            <w:vAlign w:val="center"/>
          </w:tcPr>
          <w:p w14:paraId="5EFF6A2D"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raksturojums</w:t>
            </w:r>
          </w:p>
        </w:tc>
        <w:tc>
          <w:tcPr>
            <w:tcW w:w="1417" w:type="dxa"/>
            <w:shd w:val="clear" w:color="auto" w:fill="F2F2F2" w:themeFill="background1" w:themeFillShade="F2"/>
            <w:vAlign w:val="center"/>
          </w:tcPr>
          <w:p w14:paraId="07991ACA"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52793E" w:rsidRDefault="00EF68AE" w:rsidP="008625C9">
            <w:pPr>
              <w:widowControl w:val="0"/>
              <w:autoSpaceDE w:val="0"/>
              <w:autoSpaceDN w:val="0"/>
              <w:adjustRightInd w:val="0"/>
              <w:jc w:val="center"/>
              <w:rPr>
                <w:b/>
                <w:sz w:val="22"/>
                <w:szCs w:val="22"/>
              </w:rPr>
            </w:pPr>
          </w:p>
        </w:tc>
      </w:tr>
      <w:tr w:rsidR="00EF68AE" w:rsidRPr="0052793E" w14:paraId="22188010" w14:textId="77777777" w:rsidTr="008625C9">
        <w:tc>
          <w:tcPr>
            <w:tcW w:w="871" w:type="dxa"/>
            <w:shd w:val="clear" w:color="auto" w:fill="auto"/>
          </w:tcPr>
          <w:p w14:paraId="0892C02A" w14:textId="77777777" w:rsidR="00EF68AE" w:rsidRPr="0052793E" w:rsidRDefault="00EF68AE" w:rsidP="008625C9">
            <w:pPr>
              <w:widowControl w:val="0"/>
              <w:autoSpaceDE w:val="0"/>
              <w:autoSpaceDN w:val="0"/>
              <w:adjustRightInd w:val="0"/>
              <w:jc w:val="center"/>
              <w:rPr>
                <w:sz w:val="22"/>
                <w:szCs w:val="22"/>
              </w:rPr>
            </w:pPr>
            <w:r w:rsidRPr="0052793E">
              <w:rPr>
                <w:sz w:val="22"/>
                <w:szCs w:val="22"/>
              </w:rPr>
              <w:t>1</w:t>
            </w:r>
          </w:p>
        </w:tc>
        <w:tc>
          <w:tcPr>
            <w:tcW w:w="1505" w:type="dxa"/>
          </w:tcPr>
          <w:p w14:paraId="00E2BAD7" w14:textId="77777777" w:rsidR="00EF68AE" w:rsidRPr="0052793E" w:rsidRDefault="00EF68AE" w:rsidP="008625C9">
            <w:pPr>
              <w:widowControl w:val="0"/>
              <w:autoSpaceDE w:val="0"/>
              <w:autoSpaceDN w:val="0"/>
              <w:adjustRightInd w:val="0"/>
              <w:jc w:val="both"/>
              <w:rPr>
                <w:sz w:val="22"/>
                <w:szCs w:val="22"/>
              </w:rPr>
            </w:pPr>
          </w:p>
        </w:tc>
        <w:tc>
          <w:tcPr>
            <w:tcW w:w="1418" w:type="dxa"/>
          </w:tcPr>
          <w:p w14:paraId="15268AB2" w14:textId="77777777" w:rsidR="00EF68AE" w:rsidRPr="0052793E" w:rsidRDefault="00EF68AE" w:rsidP="008625C9">
            <w:pPr>
              <w:widowControl w:val="0"/>
              <w:autoSpaceDE w:val="0"/>
              <w:autoSpaceDN w:val="0"/>
              <w:adjustRightInd w:val="0"/>
              <w:jc w:val="both"/>
              <w:rPr>
                <w:sz w:val="22"/>
                <w:szCs w:val="22"/>
              </w:rPr>
            </w:pPr>
          </w:p>
        </w:tc>
        <w:tc>
          <w:tcPr>
            <w:tcW w:w="1276" w:type="dxa"/>
          </w:tcPr>
          <w:p w14:paraId="02A3982D" w14:textId="77777777" w:rsidR="00EF68AE" w:rsidRPr="0052793E" w:rsidRDefault="00EF68AE" w:rsidP="008625C9">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52793E" w:rsidRDefault="00EF68AE" w:rsidP="008625C9">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52793E" w:rsidRDefault="00EF68AE" w:rsidP="008625C9">
            <w:pPr>
              <w:widowControl w:val="0"/>
              <w:autoSpaceDE w:val="0"/>
              <w:autoSpaceDN w:val="0"/>
              <w:adjustRightInd w:val="0"/>
              <w:jc w:val="both"/>
              <w:rPr>
                <w:sz w:val="22"/>
                <w:szCs w:val="22"/>
              </w:rPr>
            </w:pPr>
          </w:p>
        </w:tc>
        <w:tc>
          <w:tcPr>
            <w:tcW w:w="1382" w:type="dxa"/>
          </w:tcPr>
          <w:p w14:paraId="7D939718" w14:textId="77777777" w:rsidR="00EF68AE" w:rsidRPr="0052793E" w:rsidRDefault="00EF68AE" w:rsidP="008625C9">
            <w:pPr>
              <w:widowControl w:val="0"/>
              <w:autoSpaceDE w:val="0"/>
              <w:autoSpaceDN w:val="0"/>
              <w:adjustRightInd w:val="0"/>
              <w:jc w:val="both"/>
              <w:rPr>
                <w:sz w:val="22"/>
                <w:szCs w:val="22"/>
              </w:rPr>
            </w:pPr>
          </w:p>
        </w:tc>
      </w:tr>
      <w:tr w:rsidR="00EF68AE" w:rsidRPr="0052793E" w14:paraId="181FE405" w14:textId="77777777" w:rsidTr="008625C9">
        <w:tc>
          <w:tcPr>
            <w:tcW w:w="871" w:type="dxa"/>
            <w:shd w:val="clear" w:color="auto" w:fill="auto"/>
          </w:tcPr>
          <w:p w14:paraId="20F5A188" w14:textId="77777777" w:rsidR="00EF68AE" w:rsidRPr="0052793E" w:rsidRDefault="00EF68AE" w:rsidP="008625C9">
            <w:pPr>
              <w:widowControl w:val="0"/>
              <w:autoSpaceDE w:val="0"/>
              <w:autoSpaceDN w:val="0"/>
              <w:adjustRightInd w:val="0"/>
              <w:jc w:val="center"/>
              <w:rPr>
                <w:sz w:val="22"/>
                <w:szCs w:val="22"/>
              </w:rPr>
            </w:pPr>
            <w:r w:rsidRPr="0052793E">
              <w:rPr>
                <w:sz w:val="22"/>
                <w:szCs w:val="22"/>
              </w:rPr>
              <w:t>2</w:t>
            </w:r>
          </w:p>
        </w:tc>
        <w:tc>
          <w:tcPr>
            <w:tcW w:w="1505" w:type="dxa"/>
          </w:tcPr>
          <w:p w14:paraId="0A42AF55" w14:textId="77777777" w:rsidR="00EF68AE" w:rsidRPr="0052793E" w:rsidRDefault="00EF68AE" w:rsidP="008625C9">
            <w:pPr>
              <w:widowControl w:val="0"/>
              <w:autoSpaceDE w:val="0"/>
              <w:autoSpaceDN w:val="0"/>
              <w:adjustRightInd w:val="0"/>
              <w:jc w:val="both"/>
              <w:rPr>
                <w:sz w:val="22"/>
                <w:szCs w:val="22"/>
              </w:rPr>
            </w:pPr>
          </w:p>
        </w:tc>
        <w:tc>
          <w:tcPr>
            <w:tcW w:w="1418" w:type="dxa"/>
          </w:tcPr>
          <w:p w14:paraId="3B4D09F3" w14:textId="77777777" w:rsidR="00EF68AE" w:rsidRPr="0052793E" w:rsidRDefault="00EF68AE" w:rsidP="008625C9">
            <w:pPr>
              <w:widowControl w:val="0"/>
              <w:autoSpaceDE w:val="0"/>
              <w:autoSpaceDN w:val="0"/>
              <w:adjustRightInd w:val="0"/>
              <w:jc w:val="both"/>
              <w:rPr>
                <w:sz w:val="22"/>
                <w:szCs w:val="22"/>
              </w:rPr>
            </w:pPr>
          </w:p>
        </w:tc>
        <w:tc>
          <w:tcPr>
            <w:tcW w:w="1276" w:type="dxa"/>
          </w:tcPr>
          <w:p w14:paraId="1583805A" w14:textId="77777777" w:rsidR="00EF68AE" w:rsidRPr="0052793E" w:rsidRDefault="00EF68AE" w:rsidP="008625C9">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52793E" w:rsidRDefault="00EF68AE" w:rsidP="008625C9">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52793E" w:rsidRDefault="00EF68AE" w:rsidP="008625C9">
            <w:pPr>
              <w:widowControl w:val="0"/>
              <w:autoSpaceDE w:val="0"/>
              <w:autoSpaceDN w:val="0"/>
              <w:adjustRightInd w:val="0"/>
              <w:jc w:val="both"/>
              <w:rPr>
                <w:sz w:val="22"/>
                <w:szCs w:val="22"/>
              </w:rPr>
            </w:pPr>
          </w:p>
        </w:tc>
        <w:tc>
          <w:tcPr>
            <w:tcW w:w="1382" w:type="dxa"/>
          </w:tcPr>
          <w:p w14:paraId="6EB7B176" w14:textId="77777777" w:rsidR="00EF68AE" w:rsidRPr="0052793E" w:rsidRDefault="00EF68AE" w:rsidP="008625C9">
            <w:pPr>
              <w:widowControl w:val="0"/>
              <w:autoSpaceDE w:val="0"/>
              <w:autoSpaceDN w:val="0"/>
              <w:adjustRightInd w:val="0"/>
              <w:jc w:val="both"/>
              <w:rPr>
                <w:sz w:val="22"/>
                <w:szCs w:val="22"/>
              </w:rPr>
            </w:pPr>
          </w:p>
        </w:tc>
      </w:tr>
      <w:tr w:rsidR="00EF68AE" w:rsidRPr="0052793E" w14:paraId="70BCB07C" w14:textId="77777777" w:rsidTr="008625C9">
        <w:tc>
          <w:tcPr>
            <w:tcW w:w="871" w:type="dxa"/>
            <w:shd w:val="clear" w:color="auto" w:fill="auto"/>
          </w:tcPr>
          <w:p w14:paraId="1A7B59E1" w14:textId="77777777" w:rsidR="00EF68AE" w:rsidRPr="0052793E" w:rsidRDefault="00EF68AE" w:rsidP="008625C9">
            <w:pPr>
              <w:widowControl w:val="0"/>
              <w:autoSpaceDE w:val="0"/>
              <w:autoSpaceDN w:val="0"/>
              <w:adjustRightInd w:val="0"/>
              <w:jc w:val="center"/>
              <w:rPr>
                <w:sz w:val="22"/>
                <w:szCs w:val="22"/>
              </w:rPr>
            </w:pPr>
            <w:r w:rsidRPr="0052793E">
              <w:rPr>
                <w:sz w:val="22"/>
                <w:szCs w:val="22"/>
              </w:rPr>
              <w:t>3</w:t>
            </w:r>
          </w:p>
        </w:tc>
        <w:tc>
          <w:tcPr>
            <w:tcW w:w="1505" w:type="dxa"/>
          </w:tcPr>
          <w:p w14:paraId="0933B9D9" w14:textId="77777777" w:rsidR="00EF68AE" w:rsidRPr="0052793E" w:rsidRDefault="00EF68AE" w:rsidP="008625C9">
            <w:pPr>
              <w:widowControl w:val="0"/>
              <w:autoSpaceDE w:val="0"/>
              <w:autoSpaceDN w:val="0"/>
              <w:adjustRightInd w:val="0"/>
              <w:jc w:val="both"/>
              <w:rPr>
                <w:sz w:val="22"/>
                <w:szCs w:val="22"/>
              </w:rPr>
            </w:pPr>
          </w:p>
        </w:tc>
        <w:tc>
          <w:tcPr>
            <w:tcW w:w="1418" w:type="dxa"/>
          </w:tcPr>
          <w:p w14:paraId="206D7AA6" w14:textId="77777777" w:rsidR="00EF68AE" w:rsidRPr="0052793E" w:rsidRDefault="00EF68AE" w:rsidP="008625C9">
            <w:pPr>
              <w:widowControl w:val="0"/>
              <w:autoSpaceDE w:val="0"/>
              <w:autoSpaceDN w:val="0"/>
              <w:adjustRightInd w:val="0"/>
              <w:jc w:val="both"/>
              <w:rPr>
                <w:sz w:val="22"/>
                <w:szCs w:val="22"/>
              </w:rPr>
            </w:pPr>
          </w:p>
        </w:tc>
        <w:tc>
          <w:tcPr>
            <w:tcW w:w="1276" w:type="dxa"/>
          </w:tcPr>
          <w:p w14:paraId="2306EA5A" w14:textId="77777777" w:rsidR="00EF68AE" w:rsidRPr="0052793E" w:rsidRDefault="00EF68AE" w:rsidP="008625C9">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52793E" w:rsidRDefault="00EF68AE" w:rsidP="008625C9">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52793E" w:rsidRDefault="00EF68AE" w:rsidP="008625C9">
            <w:pPr>
              <w:widowControl w:val="0"/>
              <w:autoSpaceDE w:val="0"/>
              <w:autoSpaceDN w:val="0"/>
              <w:adjustRightInd w:val="0"/>
              <w:jc w:val="both"/>
              <w:rPr>
                <w:sz w:val="22"/>
                <w:szCs w:val="22"/>
              </w:rPr>
            </w:pPr>
          </w:p>
        </w:tc>
        <w:tc>
          <w:tcPr>
            <w:tcW w:w="1382" w:type="dxa"/>
          </w:tcPr>
          <w:p w14:paraId="75DB14DF" w14:textId="77777777" w:rsidR="00EF68AE" w:rsidRPr="0052793E" w:rsidRDefault="00EF68AE" w:rsidP="008625C9">
            <w:pPr>
              <w:widowControl w:val="0"/>
              <w:autoSpaceDE w:val="0"/>
              <w:autoSpaceDN w:val="0"/>
              <w:adjustRightInd w:val="0"/>
              <w:jc w:val="both"/>
              <w:rPr>
                <w:sz w:val="22"/>
                <w:szCs w:val="22"/>
              </w:rPr>
            </w:pPr>
          </w:p>
        </w:tc>
      </w:tr>
      <w:tr w:rsidR="00EF68AE" w:rsidRPr="0052793E" w14:paraId="34EA60BC" w14:textId="77777777" w:rsidTr="008625C9">
        <w:tc>
          <w:tcPr>
            <w:tcW w:w="871" w:type="dxa"/>
            <w:shd w:val="clear" w:color="auto" w:fill="auto"/>
          </w:tcPr>
          <w:p w14:paraId="11CB8075" w14:textId="77777777" w:rsidR="00EF68AE" w:rsidRPr="0052793E" w:rsidRDefault="00EF68AE" w:rsidP="008625C9">
            <w:pPr>
              <w:widowControl w:val="0"/>
              <w:autoSpaceDE w:val="0"/>
              <w:autoSpaceDN w:val="0"/>
              <w:adjustRightInd w:val="0"/>
              <w:jc w:val="both"/>
              <w:rPr>
                <w:sz w:val="22"/>
                <w:szCs w:val="22"/>
              </w:rPr>
            </w:pPr>
            <w:r w:rsidRPr="0052793E">
              <w:rPr>
                <w:sz w:val="22"/>
                <w:szCs w:val="22"/>
              </w:rPr>
              <w:t>…</w:t>
            </w:r>
          </w:p>
        </w:tc>
        <w:tc>
          <w:tcPr>
            <w:tcW w:w="1505" w:type="dxa"/>
          </w:tcPr>
          <w:p w14:paraId="470BC246" w14:textId="77777777" w:rsidR="00EF68AE" w:rsidRPr="0052793E" w:rsidRDefault="00EF68AE" w:rsidP="008625C9">
            <w:pPr>
              <w:widowControl w:val="0"/>
              <w:autoSpaceDE w:val="0"/>
              <w:autoSpaceDN w:val="0"/>
              <w:adjustRightInd w:val="0"/>
              <w:jc w:val="both"/>
              <w:rPr>
                <w:sz w:val="22"/>
                <w:szCs w:val="22"/>
              </w:rPr>
            </w:pPr>
          </w:p>
        </w:tc>
        <w:tc>
          <w:tcPr>
            <w:tcW w:w="1418" w:type="dxa"/>
          </w:tcPr>
          <w:p w14:paraId="2928D2FE" w14:textId="77777777" w:rsidR="00EF68AE" w:rsidRPr="0052793E" w:rsidRDefault="00EF68AE" w:rsidP="008625C9">
            <w:pPr>
              <w:widowControl w:val="0"/>
              <w:autoSpaceDE w:val="0"/>
              <w:autoSpaceDN w:val="0"/>
              <w:adjustRightInd w:val="0"/>
              <w:jc w:val="both"/>
              <w:rPr>
                <w:sz w:val="22"/>
                <w:szCs w:val="22"/>
              </w:rPr>
            </w:pPr>
          </w:p>
        </w:tc>
        <w:tc>
          <w:tcPr>
            <w:tcW w:w="1276" w:type="dxa"/>
          </w:tcPr>
          <w:p w14:paraId="1E3332C4" w14:textId="77777777" w:rsidR="00EF68AE" w:rsidRPr="0052793E" w:rsidRDefault="00EF68AE" w:rsidP="008625C9">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52793E" w:rsidRDefault="00EF68AE" w:rsidP="008625C9">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52793E" w:rsidRDefault="00EF68AE" w:rsidP="008625C9">
            <w:pPr>
              <w:widowControl w:val="0"/>
              <w:autoSpaceDE w:val="0"/>
              <w:autoSpaceDN w:val="0"/>
              <w:adjustRightInd w:val="0"/>
              <w:jc w:val="both"/>
              <w:rPr>
                <w:sz w:val="22"/>
                <w:szCs w:val="22"/>
              </w:rPr>
            </w:pPr>
          </w:p>
        </w:tc>
        <w:tc>
          <w:tcPr>
            <w:tcW w:w="1382" w:type="dxa"/>
          </w:tcPr>
          <w:p w14:paraId="026D4485" w14:textId="77777777" w:rsidR="00EF68AE" w:rsidRPr="0052793E" w:rsidRDefault="00EF68AE" w:rsidP="008625C9">
            <w:pPr>
              <w:widowControl w:val="0"/>
              <w:autoSpaceDE w:val="0"/>
              <w:autoSpaceDN w:val="0"/>
              <w:adjustRightInd w:val="0"/>
              <w:jc w:val="both"/>
              <w:rPr>
                <w:sz w:val="22"/>
                <w:szCs w:val="22"/>
              </w:rPr>
            </w:pPr>
          </w:p>
        </w:tc>
      </w:tr>
    </w:tbl>
    <w:p w14:paraId="1E8DCB8B" w14:textId="19C1FFE4" w:rsidR="00EF68AE" w:rsidRPr="0052793E" w:rsidRDefault="00EF68AE" w:rsidP="00EF68AE">
      <w:pPr>
        <w:rPr>
          <w:sz w:val="22"/>
          <w:szCs w:val="22"/>
        </w:rPr>
      </w:pPr>
    </w:p>
    <w:p w14:paraId="22C72919" w14:textId="024AFCB9" w:rsidR="00C426C5" w:rsidRPr="0052793E" w:rsidRDefault="00C426C5" w:rsidP="00C426C5">
      <w:pPr>
        <w:ind w:left="136" w:right="113"/>
        <w:jc w:val="both"/>
        <w:rPr>
          <w:i/>
          <w:iCs/>
          <w:sz w:val="22"/>
          <w:szCs w:val="22"/>
        </w:rPr>
      </w:pPr>
      <w:r w:rsidRPr="0052793E">
        <w:rPr>
          <w:i/>
          <w:iCs/>
          <w:sz w:val="22"/>
          <w:szCs w:val="22"/>
        </w:rPr>
        <w:t xml:space="preserve">*Ja pretendents (arī Apvienība) plāno piesaistīt Konkursa priekšmetā ietilpstošo darbu izpildei apakšuzņēmēju, kura veicamo darbu vērtība ir vismaz 10 000.00 (desmit tūkstoši) EUR no kopējās piedāvātās iepirkuma līguma summas, </w:t>
      </w:r>
      <w:r w:rsidRPr="0052793E">
        <w:rPr>
          <w:b/>
          <w:bCs/>
          <w:i/>
          <w:iCs/>
          <w:sz w:val="22"/>
          <w:szCs w:val="22"/>
        </w:rPr>
        <w:t>jābūt (jāiesniedz) savstarpēji noslēgtai vienošanās</w:t>
      </w:r>
      <w:r w:rsidRPr="0052793E">
        <w:rPr>
          <w:i/>
          <w:iCs/>
          <w:sz w:val="22"/>
          <w:szCs w:val="22"/>
        </w:rPr>
        <w:t>, kurā norādīti apakšuzņēmējam nododamo darbu veidi, šo darbu vērtība EUR no kopējās iepirkuma līguma vērtības un kurā apakšuzņēmējs apliecina gatavību veikt šos darbus, gadījumā, ja pretendents tiks atzīts par Konkursa uzvarētāju.</w:t>
      </w:r>
    </w:p>
    <w:p w14:paraId="42827B76" w14:textId="77777777" w:rsidR="00C426C5" w:rsidRPr="0052793E" w:rsidRDefault="00C426C5" w:rsidP="00EF68AE">
      <w:pPr>
        <w:rPr>
          <w:sz w:val="22"/>
          <w:szCs w:val="22"/>
        </w:rPr>
      </w:pPr>
    </w:p>
    <w:p w14:paraId="40C6434D" w14:textId="77777777" w:rsidR="00EF68AE" w:rsidRPr="0052793E" w:rsidRDefault="00EF68AE" w:rsidP="00EF68AE">
      <w:pPr>
        <w:jc w:val="both"/>
        <w:rPr>
          <w:bCs/>
          <w:sz w:val="22"/>
          <w:szCs w:val="22"/>
        </w:rPr>
      </w:pPr>
    </w:p>
    <w:p w14:paraId="1110B678" w14:textId="77777777" w:rsidR="00EF68AE" w:rsidRPr="0052793E" w:rsidRDefault="00EF68AE" w:rsidP="00EF68A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52793E" w14:paraId="0B1ECC88" w14:textId="77777777" w:rsidTr="008625C9">
        <w:tc>
          <w:tcPr>
            <w:tcW w:w="5000" w:type="pct"/>
            <w:tcBorders>
              <w:top w:val="nil"/>
              <w:left w:val="nil"/>
              <w:bottom w:val="single" w:sz="4" w:space="0" w:color="auto"/>
              <w:right w:val="nil"/>
            </w:tcBorders>
          </w:tcPr>
          <w:p w14:paraId="4934D6BC" w14:textId="77777777" w:rsidR="00EF68AE" w:rsidRPr="0052793E" w:rsidRDefault="00EF68AE" w:rsidP="008625C9">
            <w:pPr>
              <w:spacing w:line="259" w:lineRule="auto"/>
              <w:jc w:val="center"/>
              <w:rPr>
                <w:rFonts w:eastAsia="Calibri"/>
                <w:sz w:val="22"/>
                <w:szCs w:val="22"/>
                <w:lang w:eastAsia="en-US"/>
              </w:rPr>
            </w:pPr>
          </w:p>
        </w:tc>
      </w:tr>
      <w:tr w:rsidR="00EF68AE" w:rsidRPr="0052793E" w14:paraId="0BB5B71D" w14:textId="77777777" w:rsidTr="008625C9">
        <w:tc>
          <w:tcPr>
            <w:tcW w:w="5000" w:type="pct"/>
            <w:tcBorders>
              <w:top w:val="single" w:sz="4" w:space="0" w:color="auto"/>
              <w:left w:val="nil"/>
              <w:bottom w:val="nil"/>
              <w:right w:val="nil"/>
            </w:tcBorders>
            <w:hideMark/>
          </w:tcPr>
          <w:p w14:paraId="379935E7" w14:textId="77777777" w:rsidR="00EF68AE" w:rsidRPr="0052793E" w:rsidRDefault="00EF68AE" w:rsidP="008625C9">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553E7EFE" w14:textId="77777777" w:rsidR="00EF68AE" w:rsidRPr="0052793E" w:rsidRDefault="00EF68AE" w:rsidP="00EF68AE">
      <w:pPr>
        <w:spacing w:line="259" w:lineRule="auto"/>
        <w:jc w:val="center"/>
        <w:rPr>
          <w:rFonts w:eastAsia="Calibri"/>
          <w:b/>
          <w:bCs/>
          <w:sz w:val="22"/>
          <w:szCs w:val="22"/>
          <w:lang w:eastAsia="en-US"/>
        </w:rPr>
      </w:pPr>
    </w:p>
    <w:p w14:paraId="599ABD99" w14:textId="77777777" w:rsidR="00EF68AE" w:rsidRPr="0052793E" w:rsidRDefault="00EF68AE" w:rsidP="00EF68AE">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206882EE" w14:textId="77777777" w:rsidR="00EF68AE" w:rsidRPr="0052793E" w:rsidRDefault="00EF68AE" w:rsidP="00EF68AE">
      <w:pPr>
        <w:spacing w:line="259" w:lineRule="auto"/>
        <w:jc w:val="right"/>
        <w:rPr>
          <w:rFonts w:eastAsia="Calibri"/>
          <w:bCs/>
          <w:i/>
          <w:iCs/>
          <w:sz w:val="22"/>
          <w:szCs w:val="22"/>
          <w:lang w:eastAsia="en-US"/>
        </w:rPr>
      </w:pPr>
    </w:p>
    <w:p w14:paraId="6473B0F6" w14:textId="77777777" w:rsidR="00EF68AE" w:rsidRPr="0052793E" w:rsidRDefault="00EF68AE" w:rsidP="00EF68AE">
      <w:pPr>
        <w:shd w:val="clear" w:color="auto" w:fill="FFFFFF"/>
        <w:rPr>
          <w:b/>
          <w:sz w:val="22"/>
          <w:szCs w:val="22"/>
        </w:rPr>
      </w:pPr>
    </w:p>
    <w:p w14:paraId="4558B8AA" w14:textId="77777777" w:rsidR="00EF68AE" w:rsidRPr="0052793E" w:rsidRDefault="00EF68AE" w:rsidP="00EF68AE">
      <w:pPr>
        <w:shd w:val="clear" w:color="auto" w:fill="FFFFFF"/>
        <w:jc w:val="center"/>
        <w:rPr>
          <w:b/>
          <w:sz w:val="22"/>
          <w:szCs w:val="22"/>
        </w:rPr>
        <w:sectPr w:rsidR="00EF68AE" w:rsidRPr="0052793E" w:rsidSect="00D6341F">
          <w:footerReference w:type="default" r:id="rId25"/>
          <w:pgSz w:w="11906" w:h="16838"/>
          <w:pgMar w:top="992" w:right="573" w:bottom="295" w:left="1678" w:header="567" w:footer="567" w:gutter="0"/>
          <w:cols w:space="708"/>
          <w:titlePg/>
          <w:docGrid w:linePitch="360"/>
        </w:sectPr>
      </w:pPr>
    </w:p>
    <w:p w14:paraId="77B12FCA" w14:textId="7F53E916" w:rsidR="00EF68AE" w:rsidRPr="0052793E" w:rsidRDefault="001F6EA0" w:rsidP="00EF68AE">
      <w:pPr>
        <w:jc w:val="right"/>
        <w:rPr>
          <w:i/>
          <w:sz w:val="22"/>
          <w:szCs w:val="22"/>
        </w:rPr>
      </w:pPr>
      <w:r w:rsidRPr="0052793E">
        <w:rPr>
          <w:i/>
          <w:sz w:val="22"/>
          <w:szCs w:val="22"/>
        </w:rPr>
        <w:lastRenderedPageBreak/>
        <w:t>6</w:t>
      </w:r>
      <w:r w:rsidR="00EF68AE" w:rsidRPr="0052793E">
        <w:rPr>
          <w:i/>
          <w:sz w:val="22"/>
          <w:szCs w:val="22"/>
        </w:rPr>
        <w:t>. pielikums</w:t>
      </w:r>
    </w:p>
    <w:p w14:paraId="63835703" w14:textId="77777777" w:rsidR="00EF68AE" w:rsidRPr="0052793E" w:rsidRDefault="00EF68AE" w:rsidP="00EF68AE">
      <w:pPr>
        <w:widowControl w:val="0"/>
        <w:autoSpaceDE w:val="0"/>
        <w:autoSpaceDN w:val="0"/>
        <w:adjustRightInd w:val="0"/>
        <w:ind w:firstLine="288"/>
        <w:jc w:val="right"/>
        <w:rPr>
          <w:i/>
          <w:color w:val="000000"/>
          <w:sz w:val="22"/>
          <w:szCs w:val="22"/>
        </w:rPr>
      </w:pPr>
      <w:r w:rsidRPr="0052793E">
        <w:rPr>
          <w:i/>
          <w:color w:val="000000"/>
          <w:spacing w:val="-1"/>
          <w:sz w:val="22"/>
          <w:szCs w:val="22"/>
        </w:rPr>
        <w:t>a</w:t>
      </w:r>
      <w:r w:rsidRPr="0052793E">
        <w:rPr>
          <w:i/>
          <w:color w:val="000000"/>
          <w:sz w:val="22"/>
          <w:szCs w:val="22"/>
        </w:rPr>
        <w:t>tk</w:t>
      </w:r>
      <w:r w:rsidRPr="0052793E">
        <w:rPr>
          <w:i/>
          <w:color w:val="000000"/>
          <w:spacing w:val="1"/>
          <w:sz w:val="22"/>
          <w:szCs w:val="22"/>
        </w:rPr>
        <w:t>l</w:t>
      </w:r>
      <w:r w:rsidRPr="0052793E">
        <w:rPr>
          <w:i/>
          <w:color w:val="000000"/>
          <w:spacing w:val="-1"/>
          <w:sz w:val="22"/>
          <w:szCs w:val="22"/>
        </w:rPr>
        <w:t>ā</w:t>
      </w:r>
      <w:r w:rsidRPr="0052793E">
        <w:rPr>
          <w:i/>
          <w:color w:val="000000"/>
          <w:sz w:val="22"/>
          <w:szCs w:val="22"/>
        </w:rPr>
        <w:t>ta konku</w:t>
      </w:r>
      <w:r w:rsidRPr="0052793E">
        <w:rPr>
          <w:i/>
          <w:color w:val="000000"/>
          <w:spacing w:val="-1"/>
          <w:sz w:val="22"/>
          <w:szCs w:val="22"/>
        </w:rPr>
        <w:t>r</w:t>
      </w:r>
      <w:r w:rsidRPr="0052793E">
        <w:rPr>
          <w:i/>
          <w:color w:val="000000"/>
          <w:sz w:val="22"/>
          <w:szCs w:val="22"/>
        </w:rPr>
        <w:t>s</w:t>
      </w:r>
      <w:r w:rsidRPr="0052793E">
        <w:rPr>
          <w:i/>
          <w:color w:val="000000"/>
          <w:spacing w:val="-1"/>
          <w:sz w:val="22"/>
          <w:szCs w:val="22"/>
        </w:rPr>
        <w:t>a</w:t>
      </w:r>
      <w:r w:rsidRPr="0052793E">
        <w:rPr>
          <w:i/>
          <w:color w:val="000000"/>
          <w:sz w:val="22"/>
          <w:szCs w:val="22"/>
        </w:rPr>
        <w:t>, identif</w:t>
      </w:r>
      <w:r w:rsidRPr="0052793E">
        <w:rPr>
          <w:i/>
          <w:color w:val="000000"/>
          <w:spacing w:val="2"/>
          <w:sz w:val="22"/>
          <w:szCs w:val="22"/>
        </w:rPr>
        <w:t>i</w:t>
      </w:r>
      <w:r w:rsidRPr="0052793E">
        <w:rPr>
          <w:i/>
          <w:color w:val="000000"/>
          <w:sz w:val="22"/>
          <w:szCs w:val="22"/>
        </w:rPr>
        <w:t>k</w:t>
      </w:r>
      <w:r w:rsidRPr="0052793E">
        <w:rPr>
          <w:i/>
          <w:color w:val="000000"/>
          <w:spacing w:val="-1"/>
          <w:sz w:val="22"/>
          <w:szCs w:val="22"/>
        </w:rPr>
        <w:t>āc</w:t>
      </w:r>
      <w:r w:rsidRPr="0052793E">
        <w:rPr>
          <w:i/>
          <w:color w:val="000000"/>
          <w:sz w:val="22"/>
          <w:szCs w:val="22"/>
        </w:rPr>
        <w:t>i</w:t>
      </w:r>
      <w:r w:rsidRPr="0052793E">
        <w:rPr>
          <w:i/>
          <w:color w:val="000000"/>
          <w:spacing w:val="1"/>
          <w:sz w:val="22"/>
          <w:szCs w:val="22"/>
        </w:rPr>
        <w:t>j</w:t>
      </w:r>
      <w:r w:rsidRPr="0052793E">
        <w:rPr>
          <w:i/>
          <w:color w:val="000000"/>
          <w:spacing w:val="-1"/>
          <w:sz w:val="22"/>
          <w:szCs w:val="22"/>
        </w:rPr>
        <w:t>a</w:t>
      </w:r>
      <w:r w:rsidRPr="0052793E">
        <w:rPr>
          <w:i/>
          <w:color w:val="000000"/>
          <w:sz w:val="22"/>
          <w:szCs w:val="22"/>
        </w:rPr>
        <w:t>s</w:t>
      </w:r>
    </w:p>
    <w:p w14:paraId="40ADE708" w14:textId="6F867B04" w:rsidR="00EF68AE" w:rsidRPr="0052793E" w:rsidRDefault="00EF68AE" w:rsidP="00EF68AE">
      <w:pPr>
        <w:widowControl w:val="0"/>
        <w:autoSpaceDE w:val="0"/>
        <w:autoSpaceDN w:val="0"/>
        <w:adjustRightInd w:val="0"/>
        <w:ind w:firstLine="288"/>
        <w:jc w:val="right"/>
        <w:rPr>
          <w:i/>
          <w:color w:val="000000"/>
          <w:sz w:val="22"/>
          <w:szCs w:val="22"/>
        </w:rPr>
      </w:pPr>
      <w:r w:rsidRPr="0052793E">
        <w:rPr>
          <w:i/>
          <w:color w:val="000000"/>
          <w:sz w:val="22"/>
          <w:szCs w:val="22"/>
        </w:rPr>
        <w:t>N</w:t>
      </w:r>
      <w:r w:rsidRPr="0052793E">
        <w:rPr>
          <w:i/>
          <w:color w:val="000000"/>
          <w:spacing w:val="-1"/>
          <w:sz w:val="22"/>
          <w:szCs w:val="22"/>
        </w:rPr>
        <w:t>r</w:t>
      </w:r>
      <w:r w:rsidRPr="0052793E">
        <w:rPr>
          <w:i/>
          <w:color w:val="000000"/>
          <w:sz w:val="22"/>
          <w:szCs w:val="22"/>
        </w:rPr>
        <w:t xml:space="preserve">. </w:t>
      </w:r>
      <w:r w:rsidR="00693502" w:rsidRPr="0052793E">
        <w:rPr>
          <w:i/>
          <w:color w:val="000000"/>
          <w:spacing w:val="3"/>
          <w:sz w:val="22"/>
          <w:szCs w:val="22"/>
        </w:rPr>
        <w:t>CAIP 2024/23</w:t>
      </w:r>
      <w:r w:rsidRPr="0052793E">
        <w:rPr>
          <w:i/>
          <w:color w:val="000000"/>
          <w:sz w:val="22"/>
          <w:szCs w:val="22"/>
        </w:rPr>
        <w:t>, nol</w:t>
      </w:r>
      <w:r w:rsidRPr="0052793E">
        <w:rPr>
          <w:i/>
          <w:color w:val="000000"/>
          <w:spacing w:val="1"/>
          <w:sz w:val="22"/>
          <w:szCs w:val="22"/>
        </w:rPr>
        <w:t>i</w:t>
      </w:r>
      <w:r w:rsidRPr="0052793E">
        <w:rPr>
          <w:i/>
          <w:color w:val="000000"/>
          <w:sz w:val="22"/>
          <w:szCs w:val="22"/>
        </w:rPr>
        <w:t>kumam</w:t>
      </w:r>
    </w:p>
    <w:p w14:paraId="6A84E8AF" w14:textId="77777777" w:rsidR="00EF68AE" w:rsidRPr="0052793E" w:rsidRDefault="00EF68AE" w:rsidP="00EF68AE">
      <w:pPr>
        <w:shd w:val="clear" w:color="auto" w:fill="FFFFFF"/>
        <w:jc w:val="right"/>
        <w:rPr>
          <w:i/>
          <w:color w:val="000000"/>
          <w:sz w:val="22"/>
          <w:szCs w:val="22"/>
        </w:rPr>
      </w:pPr>
      <w:r w:rsidRPr="0052793E">
        <w:rPr>
          <w:i/>
          <w:color w:val="000000"/>
          <w:sz w:val="22"/>
          <w:szCs w:val="22"/>
        </w:rPr>
        <w:t>V</w:t>
      </w:r>
      <w:r w:rsidRPr="0052793E">
        <w:rPr>
          <w:i/>
          <w:color w:val="000000"/>
          <w:spacing w:val="1"/>
          <w:sz w:val="22"/>
          <w:szCs w:val="22"/>
        </w:rPr>
        <w:t>E</w:t>
      </w:r>
      <w:r w:rsidRPr="0052793E">
        <w:rPr>
          <w:i/>
          <w:color w:val="000000"/>
          <w:spacing w:val="-3"/>
          <w:sz w:val="22"/>
          <w:szCs w:val="22"/>
        </w:rPr>
        <w:t>I</w:t>
      </w:r>
      <w:r w:rsidRPr="0052793E">
        <w:rPr>
          <w:i/>
          <w:color w:val="000000"/>
          <w:spacing w:val="2"/>
          <w:sz w:val="22"/>
          <w:szCs w:val="22"/>
        </w:rPr>
        <w:t>D</w:t>
      </w:r>
      <w:r w:rsidRPr="0052793E">
        <w:rPr>
          <w:i/>
          <w:color w:val="000000"/>
          <w:spacing w:val="-3"/>
          <w:sz w:val="22"/>
          <w:szCs w:val="22"/>
        </w:rPr>
        <w:t>L</w:t>
      </w:r>
      <w:r w:rsidRPr="0052793E">
        <w:rPr>
          <w:i/>
          <w:color w:val="000000"/>
          <w:sz w:val="22"/>
          <w:szCs w:val="22"/>
        </w:rPr>
        <w:t>APA</w:t>
      </w:r>
    </w:p>
    <w:p w14:paraId="07DF660F" w14:textId="77777777" w:rsidR="00EF68AE" w:rsidRPr="0052793E" w:rsidRDefault="00EF68AE" w:rsidP="00EF68AE">
      <w:pPr>
        <w:shd w:val="clear" w:color="auto" w:fill="FFFFFF"/>
        <w:jc w:val="right"/>
        <w:rPr>
          <w:b/>
          <w:sz w:val="22"/>
          <w:szCs w:val="22"/>
        </w:rPr>
      </w:pPr>
    </w:p>
    <w:p w14:paraId="205AF0D1" w14:textId="77777777" w:rsidR="00EF68AE" w:rsidRPr="0052793E" w:rsidRDefault="00EF68AE" w:rsidP="00EF68AE">
      <w:pPr>
        <w:shd w:val="clear" w:color="auto" w:fill="FFFFFF"/>
        <w:jc w:val="center"/>
        <w:rPr>
          <w:b/>
          <w:sz w:val="22"/>
          <w:szCs w:val="22"/>
        </w:rPr>
      </w:pPr>
      <w:r w:rsidRPr="0052793E">
        <w:rPr>
          <w:b/>
          <w:sz w:val="22"/>
          <w:szCs w:val="22"/>
        </w:rPr>
        <w:t xml:space="preserve">APAKŠUZŅĒMĒJA VAI </w:t>
      </w:r>
    </w:p>
    <w:p w14:paraId="5BD55193" w14:textId="77777777" w:rsidR="00EF68AE" w:rsidRPr="0052793E" w:rsidRDefault="00EF68AE" w:rsidP="00EF68AE">
      <w:pPr>
        <w:shd w:val="clear" w:color="auto" w:fill="FFFFFF"/>
        <w:jc w:val="center"/>
        <w:rPr>
          <w:b/>
          <w:sz w:val="22"/>
          <w:szCs w:val="22"/>
        </w:rPr>
      </w:pPr>
      <w:r w:rsidRPr="0052793E">
        <w:rPr>
          <w:b/>
          <w:sz w:val="22"/>
          <w:szCs w:val="22"/>
        </w:rPr>
        <w:t>PERSONAS, UZ KURAS IESPĒJĀM PRETENDENTS BALSTĀS,</w:t>
      </w:r>
    </w:p>
    <w:p w14:paraId="21A75177" w14:textId="77777777" w:rsidR="00EF68AE" w:rsidRPr="0052793E" w:rsidRDefault="00EF68AE" w:rsidP="00EF68AE">
      <w:pPr>
        <w:jc w:val="center"/>
        <w:rPr>
          <w:b/>
          <w:sz w:val="22"/>
          <w:szCs w:val="22"/>
        </w:rPr>
      </w:pPr>
      <w:r w:rsidRPr="0052793E">
        <w:rPr>
          <w:b/>
          <w:sz w:val="22"/>
          <w:szCs w:val="22"/>
        </w:rPr>
        <w:t>APLIECINĀJUMS</w:t>
      </w:r>
    </w:p>
    <w:p w14:paraId="2AED0CA3" w14:textId="77777777"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Atklātam konkursam</w:t>
      </w:r>
    </w:p>
    <w:p w14:paraId="630A8ADA" w14:textId="1BB192C4"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w:t>
      </w:r>
      <w:r w:rsidR="00147839" w:rsidRPr="0052793E">
        <w:rPr>
          <w:b/>
          <w:sz w:val="22"/>
          <w:szCs w:val="22"/>
        </w:rPr>
        <w:t xml:space="preserve">Komandējumu </w:t>
      </w:r>
      <w:r w:rsidR="00147839" w:rsidRPr="55DE52CF">
        <w:rPr>
          <w:b/>
          <w:bCs/>
          <w:sz w:val="22"/>
          <w:szCs w:val="22"/>
        </w:rPr>
        <w:t xml:space="preserve">un </w:t>
      </w:r>
      <w:r w:rsidR="00147839" w:rsidRPr="00212C14">
        <w:rPr>
          <w:b/>
          <w:bCs/>
          <w:sz w:val="22"/>
          <w:szCs w:val="22"/>
        </w:rPr>
        <w:t>darba braucienu organizēšana</w:t>
      </w:r>
      <w:r w:rsidR="00147839">
        <w:rPr>
          <w:b/>
          <w:bCs/>
          <w:sz w:val="22"/>
          <w:szCs w:val="22"/>
        </w:rPr>
        <w:t>s</w:t>
      </w:r>
      <w:r w:rsidR="00147839" w:rsidRPr="55DE52CF">
        <w:rPr>
          <w:b/>
          <w:bCs/>
          <w:sz w:val="22"/>
          <w:szCs w:val="22"/>
        </w:rPr>
        <w:t xml:space="preserve"> un </w:t>
      </w:r>
      <w:r w:rsidR="00147839" w:rsidRPr="0052793E">
        <w:rPr>
          <w:b/>
          <w:sz w:val="22"/>
          <w:szCs w:val="22"/>
        </w:rPr>
        <w:t>nodrošināšanas pakalpojumi</w:t>
      </w:r>
      <w:r w:rsidRPr="0052793E">
        <w:rPr>
          <w:b/>
          <w:bCs/>
          <w:sz w:val="22"/>
          <w:szCs w:val="22"/>
        </w:rPr>
        <w:t>”</w:t>
      </w:r>
    </w:p>
    <w:p w14:paraId="267DAB88" w14:textId="0E2D1514"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 xml:space="preserve">Iepirkuma identifikācijas Nr. </w:t>
      </w:r>
      <w:r w:rsidR="00693502" w:rsidRPr="0052793E">
        <w:rPr>
          <w:b/>
          <w:bCs/>
          <w:sz w:val="22"/>
          <w:szCs w:val="22"/>
        </w:rPr>
        <w:t>CAIP 2024/23</w:t>
      </w:r>
    </w:p>
    <w:p w14:paraId="3E2A4E2F" w14:textId="513D77E4" w:rsidR="00EF68AE" w:rsidRPr="0052793E" w:rsidRDefault="00EF68AE" w:rsidP="00EF68AE">
      <w:pPr>
        <w:widowControl w:val="0"/>
        <w:autoSpaceDE w:val="0"/>
        <w:autoSpaceDN w:val="0"/>
        <w:adjustRightInd w:val="0"/>
        <w:spacing w:before="16" w:line="260" w:lineRule="exact"/>
        <w:jc w:val="center"/>
        <w:rPr>
          <w:sz w:val="22"/>
          <w:szCs w:val="22"/>
        </w:rPr>
      </w:pPr>
      <w:r w:rsidRPr="0052793E">
        <w:rPr>
          <w:sz w:val="22"/>
          <w:szCs w:val="22"/>
        </w:rPr>
        <w:t>(Nolikuma 3.</w:t>
      </w:r>
      <w:r w:rsidR="003C1F15" w:rsidRPr="0052793E">
        <w:rPr>
          <w:sz w:val="22"/>
          <w:szCs w:val="22"/>
        </w:rPr>
        <w:t>1</w:t>
      </w:r>
      <w:r w:rsidR="001F6EA0" w:rsidRPr="0052793E">
        <w:rPr>
          <w:sz w:val="22"/>
          <w:szCs w:val="22"/>
        </w:rPr>
        <w:t>2</w:t>
      </w:r>
      <w:r w:rsidRPr="0052793E">
        <w:rPr>
          <w:sz w:val="22"/>
          <w:szCs w:val="22"/>
        </w:rPr>
        <w:t>.</w:t>
      </w:r>
      <w:r w:rsidR="00D41555" w:rsidRPr="0052793E">
        <w:rPr>
          <w:sz w:val="22"/>
          <w:szCs w:val="22"/>
        </w:rPr>
        <w:t xml:space="preserve"> </w:t>
      </w:r>
      <w:r w:rsidRPr="0052793E">
        <w:rPr>
          <w:sz w:val="22"/>
          <w:szCs w:val="22"/>
        </w:rPr>
        <w:t>apakšpunkta prasību izpilde)</w:t>
      </w:r>
    </w:p>
    <w:p w14:paraId="78062960" w14:textId="77777777" w:rsidR="00EF68AE" w:rsidRPr="0052793E" w:rsidRDefault="00EF68AE" w:rsidP="00EF68AE">
      <w:pPr>
        <w:jc w:val="center"/>
        <w:rPr>
          <w:b/>
          <w:bCs/>
          <w:iCs/>
          <w:sz w:val="22"/>
          <w:szCs w:val="22"/>
        </w:rPr>
      </w:pPr>
    </w:p>
    <w:p w14:paraId="1F6E52F2" w14:textId="77777777" w:rsidR="00EF68AE" w:rsidRPr="0052793E" w:rsidRDefault="00EF68AE" w:rsidP="00EF68AE">
      <w:pPr>
        <w:jc w:val="center"/>
        <w:rPr>
          <w:b/>
          <w:bCs/>
          <w:iCs/>
          <w:sz w:val="22"/>
          <w:szCs w:val="22"/>
        </w:rPr>
      </w:pPr>
    </w:p>
    <w:p w14:paraId="6670C62F" w14:textId="77777777" w:rsidR="00EF68AE" w:rsidRPr="0052793E" w:rsidRDefault="00EF68AE" w:rsidP="00EF68AE">
      <w:pPr>
        <w:jc w:val="center"/>
        <w:rPr>
          <w:b/>
          <w:sz w:val="22"/>
          <w:szCs w:val="22"/>
        </w:rPr>
      </w:pPr>
    </w:p>
    <w:p w14:paraId="5259B164" w14:textId="77777777" w:rsidR="00EF68AE" w:rsidRPr="0052793E" w:rsidRDefault="00EF68AE" w:rsidP="00740D6F">
      <w:pPr>
        <w:rPr>
          <w:b/>
          <w:sz w:val="22"/>
          <w:szCs w:val="22"/>
        </w:rPr>
      </w:pPr>
    </w:p>
    <w:p w14:paraId="55F72F88" w14:textId="77777777" w:rsidR="00EF68AE" w:rsidRPr="0052793E" w:rsidRDefault="00EF68AE" w:rsidP="00EF68AE">
      <w:pPr>
        <w:spacing w:line="360" w:lineRule="auto"/>
        <w:ind w:firstLine="567"/>
        <w:jc w:val="both"/>
        <w:rPr>
          <w:sz w:val="22"/>
          <w:szCs w:val="22"/>
        </w:rPr>
      </w:pPr>
      <w:r w:rsidRPr="0052793E">
        <w:rPr>
          <w:sz w:val="22"/>
          <w:szCs w:val="22"/>
        </w:rPr>
        <w:t>Ar šo [</w:t>
      </w:r>
      <w:r w:rsidRPr="0052793E">
        <w:rPr>
          <w:i/>
          <w:sz w:val="22"/>
          <w:szCs w:val="22"/>
        </w:rPr>
        <w:t>apakšuzņēmēja, personas nosaukums, reģistrācijas numurs un juridiskā adrese</w:t>
      </w:r>
      <w:r w:rsidRPr="0052793E">
        <w:rPr>
          <w:sz w:val="22"/>
          <w:szCs w:val="22"/>
        </w:rPr>
        <w:t>] apliecina, ka, ja pretendents [</w:t>
      </w:r>
      <w:r w:rsidRPr="0052793E">
        <w:rPr>
          <w:i/>
          <w:sz w:val="22"/>
          <w:szCs w:val="22"/>
        </w:rPr>
        <w:t>nosaukums, reģ. Nr., juridiskā adrese</w:t>
      </w:r>
      <w:r w:rsidRPr="0052793E">
        <w:rPr>
          <w:sz w:val="22"/>
          <w:szCs w:val="22"/>
        </w:rPr>
        <w:t>] tiks atzīts par uzvarētāju Konkursā, mūsu sabiedrība kā apakšuzņēmējs / persona, uz kuras iespējām pretendents balstās, apņemas:</w:t>
      </w:r>
    </w:p>
    <w:p w14:paraId="06E744F5" w14:textId="77777777" w:rsidR="00EF68AE" w:rsidRPr="0052793E" w:rsidRDefault="00EF68AE" w:rsidP="009D7C42">
      <w:pPr>
        <w:pStyle w:val="Sarakstarindkopa"/>
        <w:numPr>
          <w:ilvl w:val="1"/>
          <w:numId w:val="13"/>
        </w:numPr>
        <w:spacing w:line="360" w:lineRule="auto"/>
        <w:jc w:val="both"/>
        <w:rPr>
          <w:sz w:val="22"/>
          <w:szCs w:val="22"/>
        </w:rPr>
      </w:pPr>
      <w:r w:rsidRPr="0052793E">
        <w:rPr>
          <w:sz w:val="22"/>
          <w:szCs w:val="22"/>
        </w:rPr>
        <w:t xml:space="preserve">veikt šādus darbus saskaņā ar tehnisko specifikāciju: </w:t>
      </w:r>
    </w:p>
    <w:p w14:paraId="714D2898" w14:textId="77777777" w:rsidR="00EF68AE" w:rsidRPr="0052793E" w:rsidRDefault="00EF68AE" w:rsidP="00EF68AE">
      <w:pPr>
        <w:spacing w:line="360" w:lineRule="auto"/>
        <w:jc w:val="both"/>
        <w:rPr>
          <w:sz w:val="22"/>
          <w:szCs w:val="22"/>
        </w:rPr>
      </w:pPr>
      <w:r w:rsidRPr="0052793E">
        <w:rPr>
          <w:sz w:val="22"/>
          <w:szCs w:val="22"/>
        </w:rPr>
        <w:t>_________________________________________________________________________;</w:t>
      </w:r>
    </w:p>
    <w:p w14:paraId="381B34E6" w14:textId="77777777" w:rsidR="00EF68AE" w:rsidRPr="0052793E" w:rsidRDefault="00EF68AE" w:rsidP="009D7C42">
      <w:pPr>
        <w:pStyle w:val="StyleStyle1Justified"/>
        <w:numPr>
          <w:ilvl w:val="1"/>
          <w:numId w:val="13"/>
        </w:numPr>
        <w:rPr>
          <w:sz w:val="22"/>
          <w:szCs w:val="22"/>
        </w:rPr>
      </w:pPr>
      <w:r w:rsidRPr="0052793E">
        <w:rPr>
          <w:sz w:val="22"/>
          <w:szCs w:val="22"/>
        </w:rPr>
        <w:t>nodot pretendenta rīcībā šādus resursus iepirkuma līguma izpildei:</w:t>
      </w:r>
    </w:p>
    <w:p w14:paraId="06C921C4" w14:textId="77777777" w:rsidR="00EF68AE" w:rsidRPr="0052793E" w:rsidRDefault="00EF68AE" w:rsidP="00EF68AE">
      <w:pPr>
        <w:pStyle w:val="StyleStyle1Justified"/>
        <w:numPr>
          <w:ilvl w:val="0"/>
          <w:numId w:val="0"/>
        </w:numPr>
        <w:ind w:left="567" w:hanging="567"/>
        <w:rPr>
          <w:sz w:val="22"/>
          <w:szCs w:val="22"/>
        </w:rPr>
      </w:pPr>
      <w:r w:rsidRPr="0052793E">
        <w:rPr>
          <w:sz w:val="22"/>
          <w:szCs w:val="22"/>
        </w:rPr>
        <w:t>_____________________________________________________________________________.</w:t>
      </w:r>
    </w:p>
    <w:p w14:paraId="6D21173F" w14:textId="77777777" w:rsidR="00EF68AE" w:rsidRPr="0052793E" w:rsidRDefault="00EF68AE" w:rsidP="00EF68AE">
      <w:pPr>
        <w:spacing w:line="360" w:lineRule="auto"/>
        <w:ind w:firstLine="567"/>
        <w:jc w:val="both"/>
        <w:rPr>
          <w:sz w:val="22"/>
          <w:szCs w:val="22"/>
        </w:rPr>
      </w:pPr>
    </w:p>
    <w:p w14:paraId="07F71987" w14:textId="77777777" w:rsidR="00EF68AE" w:rsidRPr="0052793E" w:rsidRDefault="00EF68AE" w:rsidP="00EF68AE">
      <w:pPr>
        <w:jc w:val="both"/>
        <w:rPr>
          <w:sz w:val="22"/>
          <w:szCs w:val="22"/>
        </w:rPr>
      </w:pPr>
    </w:p>
    <w:p w14:paraId="2D9AFE5A" w14:textId="77777777" w:rsidR="00EF68AE" w:rsidRPr="0052793E" w:rsidRDefault="00EF68AE" w:rsidP="00EF68AE">
      <w:pPr>
        <w:jc w:val="both"/>
        <w:rPr>
          <w:sz w:val="22"/>
          <w:szCs w:val="22"/>
        </w:rPr>
      </w:pPr>
      <w:r w:rsidRPr="0052793E">
        <w:rPr>
          <w:sz w:val="22"/>
          <w:szCs w:val="22"/>
        </w:rPr>
        <w:t xml:space="preserve">_______________________________         </w:t>
      </w:r>
    </w:p>
    <w:p w14:paraId="2E1C7FEA" w14:textId="77777777" w:rsidR="00EF68AE" w:rsidRPr="0052793E" w:rsidRDefault="00EF68AE" w:rsidP="00EF68AE">
      <w:pPr>
        <w:jc w:val="both"/>
        <w:rPr>
          <w:sz w:val="22"/>
          <w:szCs w:val="22"/>
        </w:rPr>
      </w:pPr>
      <w:r w:rsidRPr="0052793E">
        <w:rPr>
          <w:sz w:val="22"/>
          <w:szCs w:val="22"/>
        </w:rPr>
        <w:t xml:space="preserve">(paraksts)      </w:t>
      </w:r>
    </w:p>
    <w:p w14:paraId="1663F6D9" w14:textId="77777777" w:rsidR="00EF68AE" w:rsidRPr="0052793E" w:rsidRDefault="00EF68AE" w:rsidP="00EF68AE">
      <w:pPr>
        <w:jc w:val="both"/>
        <w:rPr>
          <w:sz w:val="22"/>
          <w:szCs w:val="22"/>
        </w:rPr>
      </w:pPr>
    </w:p>
    <w:p w14:paraId="14019736" w14:textId="77777777" w:rsidR="00EF68AE" w:rsidRPr="0052793E" w:rsidRDefault="00EF68AE" w:rsidP="00EF68AE">
      <w:pPr>
        <w:jc w:val="both"/>
        <w:rPr>
          <w:sz w:val="22"/>
          <w:szCs w:val="22"/>
        </w:rPr>
      </w:pPr>
    </w:p>
    <w:p w14:paraId="1C12A4D2" w14:textId="77777777" w:rsidR="00EF68AE" w:rsidRPr="0052793E" w:rsidRDefault="00EF68AE" w:rsidP="00EF68AE">
      <w:pPr>
        <w:jc w:val="both"/>
        <w:rPr>
          <w:sz w:val="22"/>
          <w:szCs w:val="22"/>
        </w:rPr>
      </w:pPr>
    </w:p>
    <w:p w14:paraId="1249DA98" w14:textId="77777777" w:rsidR="00EF68AE" w:rsidRPr="0052793E" w:rsidRDefault="00EF68AE" w:rsidP="00EF68AE">
      <w:pPr>
        <w:jc w:val="both"/>
        <w:rPr>
          <w:sz w:val="22"/>
          <w:szCs w:val="22"/>
        </w:rPr>
      </w:pPr>
      <w:r w:rsidRPr="0052793E">
        <w:rPr>
          <w:sz w:val="22"/>
          <w:szCs w:val="22"/>
        </w:rPr>
        <w:t>____________________________________</w:t>
      </w:r>
    </w:p>
    <w:p w14:paraId="3653A594" w14:textId="77777777" w:rsidR="00EF68AE" w:rsidRPr="0052793E" w:rsidRDefault="00EF68AE" w:rsidP="00EF68AE">
      <w:pPr>
        <w:jc w:val="both"/>
        <w:rPr>
          <w:sz w:val="22"/>
          <w:szCs w:val="22"/>
        </w:rPr>
      </w:pPr>
      <w:r w:rsidRPr="0052793E">
        <w:rPr>
          <w:sz w:val="22"/>
          <w:szCs w:val="22"/>
        </w:rPr>
        <w:t xml:space="preserve">                    (Amata nosaukums)                                                               (Paraksta atšifrējums)</w:t>
      </w:r>
    </w:p>
    <w:p w14:paraId="4203E69F" w14:textId="77777777" w:rsidR="00EF68AE" w:rsidRPr="0052793E" w:rsidRDefault="00EF68AE" w:rsidP="00EF68AE">
      <w:pPr>
        <w:jc w:val="both"/>
        <w:rPr>
          <w:sz w:val="22"/>
          <w:szCs w:val="22"/>
        </w:rPr>
      </w:pPr>
    </w:p>
    <w:p w14:paraId="2AB34305" w14:textId="77777777" w:rsidR="00EF68AE" w:rsidRPr="0052793E" w:rsidRDefault="00EF68AE" w:rsidP="00EF68AE">
      <w:pPr>
        <w:rPr>
          <w:i/>
          <w:sz w:val="22"/>
          <w:szCs w:val="22"/>
        </w:rPr>
      </w:pPr>
      <w:r w:rsidRPr="0052793E">
        <w:rPr>
          <w:i/>
          <w:sz w:val="22"/>
          <w:szCs w:val="22"/>
        </w:rPr>
        <w:br w:type="page"/>
      </w:r>
    </w:p>
    <w:p w14:paraId="3A1EE7D1" w14:textId="048834BD" w:rsidR="00EF68AE" w:rsidRPr="0052793E" w:rsidRDefault="001B4B60" w:rsidP="00EF68AE">
      <w:pPr>
        <w:jc w:val="right"/>
        <w:rPr>
          <w:bCs/>
          <w:i/>
          <w:iCs/>
          <w:sz w:val="22"/>
          <w:szCs w:val="22"/>
        </w:rPr>
      </w:pPr>
      <w:r w:rsidRPr="0052793E">
        <w:rPr>
          <w:bCs/>
          <w:i/>
          <w:iCs/>
          <w:sz w:val="22"/>
          <w:szCs w:val="22"/>
        </w:rPr>
        <w:lastRenderedPageBreak/>
        <w:t>7</w:t>
      </w:r>
      <w:r w:rsidR="00EF68AE" w:rsidRPr="0052793E">
        <w:rPr>
          <w:bCs/>
          <w:i/>
          <w:iCs/>
          <w:sz w:val="22"/>
          <w:szCs w:val="22"/>
        </w:rPr>
        <w:t>. pielikums</w:t>
      </w:r>
    </w:p>
    <w:p w14:paraId="4EAFFDF7" w14:textId="77777777" w:rsidR="00EF68AE" w:rsidRPr="0052793E" w:rsidRDefault="00EF68AE" w:rsidP="00EF68AE">
      <w:pPr>
        <w:jc w:val="right"/>
        <w:rPr>
          <w:bCs/>
          <w:i/>
          <w:iCs/>
          <w:sz w:val="22"/>
          <w:szCs w:val="22"/>
        </w:rPr>
      </w:pPr>
      <w:r w:rsidRPr="0052793E">
        <w:rPr>
          <w:bCs/>
          <w:i/>
          <w:iCs/>
          <w:sz w:val="22"/>
          <w:szCs w:val="22"/>
        </w:rPr>
        <w:t>atklāta konkursa, identifikācijas</w:t>
      </w:r>
    </w:p>
    <w:p w14:paraId="50AEB9AE" w14:textId="5CCA282E" w:rsidR="00EF68AE" w:rsidRPr="0052793E" w:rsidRDefault="00EF68AE" w:rsidP="00EF68AE">
      <w:pPr>
        <w:jc w:val="right"/>
        <w:rPr>
          <w:bCs/>
          <w:i/>
          <w:iCs/>
          <w:sz w:val="22"/>
          <w:szCs w:val="22"/>
        </w:rPr>
      </w:pPr>
      <w:r w:rsidRPr="0052793E">
        <w:rPr>
          <w:bCs/>
          <w:i/>
          <w:iCs/>
          <w:sz w:val="22"/>
          <w:szCs w:val="22"/>
        </w:rPr>
        <w:t xml:space="preserve">Nr. </w:t>
      </w:r>
      <w:r w:rsidR="00693502" w:rsidRPr="0052793E">
        <w:rPr>
          <w:bCs/>
          <w:i/>
          <w:iCs/>
          <w:sz w:val="22"/>
          <w:szCs w:val="22"/>
        </w:rPr>
        <w:t>CAIP 2024/23</w:t>
      </w:r>
      <w:r w:rsidRPr="0052793E">
        <w:rPr>
          <w:bCs/>
          <w:i/>
          <w:iCs/>
          <w:sz w:val="22"/>
          <w:szCs w:val="22"/>
        </w:rPr>
        <w:t>, nolikumam</w:t>
      </w:r>
    </w:p>
    <w:p w14:paraId="5A1636F4" w14:textId="68A70D42" w:rsidR="00EF68AE" w:rsidRPr="0052793E" w:rsidRDefault="00EF68AE" w:rsidP="00EF68AE">
      <w:pPr>
        <w:jc w:val="right"/>
        <w:rPr>
          <w:bCs/>
          <w:i/>
          <w:iCs/>
          <w:sz w:val="22"/>
          <w:szCs w:val="22"/>
        </w:rPr>
      </w:pPr>
    </w:p>
    <w:p w14:paraId="21471A51" w14:textId="77777777" w:rsidR="00EF68AE" w:rsidRPr="0052793E" w:rsidRDefault="00EF68AE" w:rsidP="00EF68AE">
      <w:pPr>
        <w:jc w:val="right"/>
        <w:rPr>
          <w:bCs/>
          <w:i/>
          <w:iCs/>
          <w:sz w:val="22"/>
          <w:szCs w:val="22"/>
        </w:rPr>
      </w:pPr>
    </w:p>
    <w:p w14:paraId="1F350089" w14:textId="3369564A" w:rsidR="003C1F15" w:rsidRPr="0052793E" w:rsidRDefault="003C1F15" w:rsidP="003C1F15">
      <w:pPr>
        <w:ind w:right="34"/>
        <w:jc w:val="center"/>
        <w:rPr>
          <w:i/>
          <w:sz w:val="22"/>
          <w:szCs w:val="22"/>
        </w:rPr>
      </w:pPr>
      <w:r w:rsidRPr="0052793E">
        <w:rPr>
          <w:b/>
          <w:sz w:val="22"/>
          <w:szCs w:val="22"/>
        </w:rPr>
        <w:t xml:space="preserve">PAKALPOJUMA LĪGUMS </w:t>
      </w:r>
      <w:r w:rsidRPr="0052793E">
        <w:rPr>
          <w:i/>
          <w:sz w:val="22"/>
          <w:szCs w:val="22"/>
        </w:rPr>
        <w:t>(PROJEKTS)</w:t>
      </w:r>
    </w:p>
    <w:p w14:paraId="4CCCDF75" w14:textId="77777777" w:rsidR="008C622D" w:rsidRPr="0052793E" w:rsidRDefault="008C622D" w:rsidP="008C622D">
      <w:pPr>
        <w:jc w:val="center"/>
        <w:rPr>
          <w:b/>
          <w:sz w:val="22"/>
          <w:szCs w:val="22"/>
        </w:rPr>
      </w:pPr>
      <w:r w:rsidRPr="0052793E">
        <w:rPr>
          <w:b/>
          <w:sz w:val="22"/>
          <w:szCs w:val="22"/>
        </w:rPr>
        <w:t>Atklātam konkursam</w:t>
      </w:r>
    </w:p>
    <w:p w14:paraId="6AA55DFF" w14:textId="46C71EAA" w:rsidR="008C622D" w:rsidRPr="0052793E" w:rsidRDefault="008C622D" w:rsidP="008C622D">
      <w:pPr>
        <w:jc w:val="center"/>
        <w:rPr>
          <w:b/>
          <w:sz w:val="22"/>
          <w:szCs w:val="22"/>
        </w:rPr>
      </w:pPr>
      <w:r w:rsidRPr="0052793E">
        <w:rPr>
          <w:b/>
          <w:sz w:val="22"/>
          <w:szCs w:val="22"/>
        </w:rPr>
        <w:t>“</w:t>
      </w:r>
      <w:r w:rsidR="00147839" w:rsidRPr="0052793E">
        <w:rPr>
          <w:b/>
          <w:sz w:val="22"/>
          <w:szCs w:val="22"/>
        </w:rPr>
        <w:t xml:space="preserve">Komandējumu </w:t>
      </w:r>
      <w:r w:rsidR="00147839" w:rsidRPr="55DE52CF">
        <w:rPr>
          <w:b/>
          <w:bCs/>
          <w:sz w:val="22"/>
          <w:szCs w:val="22"/>
        </w:rPr>
        <w:t xml:space="preserve">un </w:t>
      </w:r>
      <w:r w:rsidR="00147839" w:rsidRPr="00212C14">
        <w:rPr>
          <w:b/>
          <w:bCs/>
          <w:sz w:val="22"/>
          <w:szCs w:val="22"/>
        </w:rPr>
        <w:t>darba braucienu organizēšana</w:t>
      </w:r>
      <w:r w:rsidR="00147839">
        <w:rPr>
          <w:b/>
          <w:bCs/>
          <w:sz w:val="22"/>
          <w:szCs w:val="22"/>
        </w:rPr>
        <w:t>s</w:t>
      </w:r>
      <w:r w:rsidR="00147839" w:rsidRPr="55DE52CF">
        <w:rPr>
          <w:b/>
          <w:bCs/>
          <w:sz w:val="22"/>
          <w:szCs w:val="22"/>
        </w:rPr>
        <w:t xml:space="preserve"> un </w:t>
      </w:r>
      <w:r w:rsidR="00147839" w:rsidRPr="0052793E">
        <w:rPr>
          <w:b/>
          <w:sz w:val="22"/>
          <w:szCs w:val="22"/>
        </w:rPr>
        <w:t>nodrošināšanas pakalpojumi</w:t>
      </w:r>
      <w:r w:rsidRPr="0052793E">
        <w:rPr>
          <w:b/>
          <w:sz w:val="22"/>
          <w:szCs w:val="22"/>
        </w:rPr>
        <w:t>”</w:t>
      </w:r>
    </w:p>
    <w:p w14:paraId="6513FF50" w14:textId="77777777" w:rsidR="008C622D" w:rsidRPr="0052793E" w:rsidRDefault="008C622D" w:rsidP="008C622D">
      <w:pPr>
        <w:jc w:val="center"/>
        <w:rPr>
          <w:b/>
          <w:sz w:val="22"/>
          <w:szCs w:val="22"/>
        </w:rPr>
      </w:pPr>
      <w:r w:rsidRPr="0052793E">
        <w:rPr>
          <w:b/>
          <w:sz w:val="22"/>
          <w:szCs w:val="22"/>
        </w:rPr>
        <w:t>Iepirkuma identifikācijas Nr. CAIP 2024/23</w:t>
      </w:r>
    </w:p>
    <w:p w14:paraId="6B202F8B" w14:textId="77777777" w:rsidR="008C622D" w:rsidRPr="0052793E" w:rsidRDefault="008C622D" w:rsidP="003C1F15">
      <w:pPr>
        <w:ind w:right="34"/>
        <w:jc w:val="center"/>
        <w:rPr>
          <w:b/>
          <w:sz w:val="22"/>
          <w:szCs w:val="22"/>
        </w:rPr>
      </w:pPr>
    </w:p>
    <w:tbl>
      <w:tblPr>
        <w:tblW w:w="0" w:type="auto"/>
        <w:tblLook w:val="01E0" w:firstRow="1" w:lastRow="1" w:firstColumn="1" w:lastColumn="1" w:noHBand="0" w:noVBand="0"/>
      </w:tblPr>
      <w:tblGrid>
        <w:gridCol w:w="9133"/>
        <w:gridCol w:w="221"/>
      </w:tblGrid>
      <w:tr w:rsidR="003C1F15" w:rsidRPr="0052793E" w14:paraId="0E6F5AE5" w14:textId="77777777" w:rsidTr="00234855">
        <w:tc>
          <w:tcPr>
            <w:tcW w:w="9133" w:type="dxa"/>
          </w:tcPr>
          <w:tbl>
            <w:tblPr>
              <w:tblStyle w:val="Reatabula"/>
              <w:tblW w:w="9498" w:type="dxa"/>
              <w:tblLook w:val="04A0" w:firstRow="1" w:lastRow="0" w:firstColumn="1" w:lastColumn="0" w:noHBand="0" w:noVBand="1"/>
            </w:tblPr>
            <w:tblGrid>
              <w:gridCol w:w="4530"/>
              <w:gridCol w:w="4968"/>
            </w:tblGrid>
            <w:tr w:rsidR="005637B8" w:rsidRPr="005637B8" w14:paraId="008561A4" w14:textId="77777777" w:rsidTr="009B4954">
              <w:tc>
                <w:tcPr>
                  <w:tcW w:w="4530" w:type="dxa"/>
                  <w:tcBorders>
                    <w:top w:val="nil"/>
                    <w:left w:val="nil"/>
                    <w:bottom w:val="nil"/>
                    <w:right w:val="nil"/>
                  </w:tcBorders>
                </w:tcPr>
                <w:p w14:paraId="5813E5C6" w14:textId="77777777" w:rsidR="005637B8" w:rsidRPr="005637B8" w:rsidRDefault="005637B8" w:rsidP="005637B8">
                  <w:pPr>
                    <w:tabs>
                      <w:tab w:val="left" w:pos="0"/>
                    </w:tabs>
                    <w:spacing w:line="240" w:lineRule="atLeast"/>
                    <w:jc w:val="both"/>
                    <w:rPr>
                      <w:sz w:val="22"/>
                      <w:szCs w:val="22"/>
                    </w:rPr>
                  </w:pPr>
                  <w:r w:rsidRPr="005637B8">
                    <w:rPr>
                      <w:sz w:val="22"/>
                      <w:szCs w:val="22"/>
                    </w:rPr>
                    <w:t>Rīgā</w:t>
                  </w:r>
                </w:p>
              </w:tc>
              <w:tc>
                <w:tcPr>
                  <w:tcW w:w="4968" w:type="dxa"/>
                  <w:tcBorders>
                    <w:top w:val="nil"/>
                    <w:left w:val="nil"/>
                    <w:bottom w:val="nil"/>
                    <w:right w:val="nil"/>
                  </w:tcBorders>
                </w:tcPr>
                <w:p w14:paraId="0E62D4AB" w14:textId="77777777" w:rsidR="005637B8" w:rsidRPr="005637B8" w:rsidRDefault="005637B8" w:rsidP="005637B8">
                  <w:pPr>
                    <w:tabs>
                      <w:tab w:val="left" w:pos="0"/>
                    </w:tabs>
                    <w:spacing w:line="240" w:lineRule="atLeast"/>
                    <w:jc w:val="right"/>
                    <w:rPr>
                      <w:sz w:val="22"/>
                      <w:szCs w:val="22"/>
                    </w:rPr>
                  </w:pPr>
                  <w:r w:rsidRPr="005637B8">
                    <w:rPr>
                      <w:sz w:val="22"/>
                      <w:szCs w:val="22"/>
                    </w:rPr>
                    <w:t>Līguma datums ir pēdējā pievienotā droša elektroniskā paraksta un tā laika zīmoga pievienošanas datums</w:t>
                  </w:r>
                </w:p>
              </w:tc>
            </w:tr>
          </w:tbl>
          <w:p w14:paraId="17FF88ED" w14:textId="77777777" w:rsidR="005637B8" w:rsidRPr="005637B8" w:rsidRDefault="005637B8" w:rsidP="005637B8">
            <w:pPr>
              <w:spacing w:line="259" w:lineRule="auto"/>
              <w:jc w:val="both"/>
              <w:rPr>
                <w:rFonts w:eastAsia="Calibri"/>
                <w:b/>
                <w:bCs/>
                <w:sz w:val="22"/>
                <w:szCs w:val="22"/>
              </w:rPr>
            </w:pPr>
          </w:p>
          <w:p w14:paraId="4134B65A" w14:textId="77777777" w:rsidR="005637B8" w:rsidRPr="005637B8" w:rsidRDefault="005637B8" w:rsidP="005637B8">
            <w:pPr>
              <w:ind w:firstLine="720"/>
              <w:jc w:val="both"/>
              <w:rPr>
                <w:rFonts w:eastAsia="Calibri"/>
                <w:sz w:val="22"/>
                <w:szCs w:val="22"/>
              </w:rPr>
            </w:pPr>
            <w:r w:rsidRPr="005637B8">
              <w:rPr>
                <w:rFonts w:eastAsia="Calibri"/>
                <w:b/>
                <w:bCs/>
                <w:sz w:val="22"/>
                <w:szCs w:val="22"/>
              </w:rPr>
              <w:t>Pasūtītāja nosaukums</w:t>
            </w:r>
            <w:r w:rsidRPr="005637B8">
              <w:rPr>
                <w:rFonts w:eastAsia="Calibri"/>
                <w:sz w:val="22"/>
                <w:szCs w:val="22"/>
              </w:rPr>
              <w:t xml:space="preserve">, turpmāk – Pasūtītājs, tās _________________ personā, kura rīkojas saskaņā ar ____________________________________________________, no vienas puses, un </w:t>
            </w:r>
          </w:p>
          <w:p w14:paraId="1E448043" w14:textId="77777777" w:rsidR="005637B8" w:rsidRPr="005637B8" w:rsidRDefault="005637B8" w:rsidP="005637B8">
            <w:pPr>
              <w:ind w:firstLine="720"/>
              <w:jc w:val="both"/>
              <w:rPr>
                <w:rFonts w:eastAsia="Calibri"/>
                <w:sz w:val="22"/>
                <w:szCs w:val="22"/>
              </w:rPr>
            </w:pPr>
          </w:p>
          <w:p w14:paraId="44F9592A" w14:textId="77777777" w:rsidR="005637B8" w:rsidRPr="005637B8" w:rsidRDefault="005637B8" w:rsidP="005637B8">
            <w:pPr>
              <w:ind w:firstLine="720"/>
              <w:jc w:val="both"/>
              <w:rPr>
                <w:rFonts w:eastAsia="Calibri"/>
                <w:sz w:val="22"/>
                <w:szCs w:val="22"/>
              </w:rPr>
            </w:pPr>
            <w:r w:rsidRPr="005637B8">
              <w:rPr>
                <w:rFonts w:eastAsia="Calibri"/>
                <w:b/>
                <w:bCs/>
                <w:sz w:val="22"/>
                <w:szCs w:val="22"/>
              </w:rPr>
              <w:t>Izpildītāja nosaukums</w:t>
            </w:r>
            <w:r w:rsidRPr="005637B8">
              <w:rPr>
                <w:rFonts w:eastAsia="Calibri"/>
                <w:sz w:val="22"/>
                <w:szCs w:val="22"/>
              </w:rPr>
              <w:t xml:space="preserve"> (Reģ.Nr., juridiskā adrese), tās _____________ personā, kas rīkojas saskaņā ar ______________, no otras puses, </w:t>
            </w:r>
          </w:p>
          <w:p w14:paraId="2CDE7D65" w14:textId="77777777" w:rsidR="005637B8" w:rsidRPr="005637B8" w:rsidRDefault="005637B8" w:rsidP="005637B8">
            <w:pPr>
              <w:ind w:firstLine="720"/>
              <w:jc w:val="both"/>
              <w:rPr>
                <w:rFonts w:eastAsia="Calibri"/>
                <w:sz w:val="22"/>
                <w:szCs w:val="22"/>
              </w:rPr>
            </w:pPr>
          </w:p>
          <w:p w14:paraId="6E7D5D10" w14:textId="7C079642" w:rsidR="005637B8" w:rsidRDefault="005637B8" w:rsidP="005637B8">
            <w:pPr>
              <w:ind w:firstLine="720"/>
              <w:jc w:val="both"/>
              <w:rPr>
                <w:rFonts w:eastAsia="Calibri"/>
                <w:sz w:val="22"/>
                <w:szCs w:val="22"/>
              </w:rPr>
            </w:pPr>
            <w:r w:rsidRPr="005637B8">
              <w:rPr>
                <w:rFonts w:eastAsia="Calibri"/>
                <w:sz w:val="22"/>
                <w:szCs w:val="22"/>
              </w:rPr>
              <w:t>kopā turpmāk – Līdzēji, pamatojoties uz atklāta konkursa “</w:t>
            </w:r>
            <w:r w:rsidR="006308B7" w:rsidRPr="0052793E">
              <w:rPr>
                <w:b/>
                <w:sz w:val="22"/>
                <w:szCs w:val="22"/>
              </w:rPr>
              <w:t xml:space="preserve">Komandējumu </w:t>
            </w:r>
            <w:r w:rsidR="006308B7" w:rsidRPr="55DE52CF">
              <w:rPr>
                <w:b/>
                <w:bCs/>
                <w:sz w:val="22"/>
                <w:szCs w:val="22"/>
              </w:rPr>
              <w:t xml:space="preserve">un </w:t>
            </w:r>
            <w:r w:rsidR="006308B7" w:rsidRPr="00212C14">
              <w:rPr>
                <w:b/>
                <w:bCs/>
                <w:sz w:val="22"/>
                <w:szCs w:val="22"/>
              </w:rPr>
              <w:t>darba braucienu organizēšana</w:t>
            </w:r>
            <w:r w:rsidR="006308B7">
              <w:rPr>
                <w:b/>
                <w:bCs/>
                <w:sz w:val="22"/>
                <w:szCs w:val="22"/>
              </w:rPr>
              <w:t>s</w:t>
            </w:r>
            <w:r w:rsidR="006308B7" w:rsidRPr="55DE52CF">
              <w:rPr>
                <w:b/>
                <w:bCs/>
                <w:sz w:val="22"/>
                <w:szCs w:val="22"/>
              </w:rPr>
              <w:t xml:space="preserve"> un </w:t>
            </w:r>
            <w:r w:rsidR="006308B7" w:rsidRPr="0052793E">
              <w:rPr>
                <w:b/>
                <w:sz w:val="22"/>
                <w:szCs w:val="22"/>
              </w:rPr>
              <w:t>nodrošināšanas pakalpojumi</w:t>
            </w:r>
            <w:r w:rsidRPr="005637B8">
              <w:rPr>
                <w:rFonts w:eastAsia="Calibri"/>
                <w:sz w:val="22"/>
                <w:szCs w:val="22"/>
              </w:rPr>
              <w:t>”, identifikācijas Nr. CAIP 2024/23, rezultātiem, noslēdz šādu pakalpojuma līgumu (turpmāk – Līgums) par sekojošo:</w:t>
            </w:r>
          </w:p>
          <w:p w14:paraId="76A33F33" w14:textId="77777777" w:rsidR="00234855" w:rsidRPr="005637B8" w:rsidRDefault="00234855" w:rsidP="005637B8">
            <w:pPr>
              <w:ind w:firstLine="720"/>
              <w:jc w:val="both"/>
              <w:rPr>
                <w:sz w:val="22"/>
                <w:szCs w:val="22"/>
                <w:lang w:eastAsia="ar-SA"/>
              </w:rPr>
            </w:pPr>
          </w:p>
          <w:p w14:paraId="65A1EF15" w14:textId="77777777" w:rsidR="005637B8" w:rsidRPr="005637B8" w:rsidRDefault="005637B8" w:rsidP="005637B8">
            <w:pPr>
              <w:numPr>
                <w:ilvl w:val="0"/>
                <w:numId w:val="40"/>
              </w:numPr>
              <w:ind w:hanging="218"/>
              <w:jc w:val="center"/>
              <w:rPr>
                <w:rFonts w:eastAsia="Calibri"/>
                <w:b/>
                <w:sz w:val="22"/>
                <w:szCs w:val="22"/>
              </w:rPr>
            </w:pPr>
            <w:r w:rsidRPr="005637B8">
              <w:rPr>
                <w:rFonts w:eastAsia="Calibri"/>
                <w:b/>
                <w:bCs/>
                <w:sz w:val="22"/>
                <w:szCs w:val="22"/>
              </w:rPr>
              <w:t>LĪGUMA PRIEKŠMETS UN DARBĪBAS TERMIŅŠ</w:t>
            </w:r>
          </w:p>
          <w:p w14:paraId="7ED543EB" w14:textId="77777777" w:rsidR="005637B8" w:rsidRPr="005637B8" w:rsidRDefault="005637B8" w:rsidP="55DE52CF">
            <w:pPr>
              <w:pStyle w:val="Sarakstarindkopa"/>
              <w:numPr>
                <w:ilvl w:val="1"/>
                <w:numId w:val="40"/>
              </w:numPr>
              <w:jc w:val="both"/>
              <w:rPr>
                <w:bCs/>
                <w:sz w:val="22"/>
                <w:szCs w:val="22"/>
              </w:rPr>
            </w:pPr>
            <w:r w:rsidRPr="0050789D">
              <w:rPr>
                <w:bCs/>
                <w:sz w:val="22"/>
                <w:szCs w:val="22"/>
              </w:rPr>
              <w:t xml:space="preserve">Pasūtītājs pasūta un Izpildītājs sniedz ceļojumu aģentūras pakalpojumus komandējumu </w:t>
            </w:r>
            <w:r w:rsidRPr="0050789D">
              <w:rPr>
                <w:sz w:val="22"/>
                <w:szCs w:val="22"/>
              </w:rPr>
              <w:t>(darba braucienu)</w:t>
            </w:r>
            <w:r w:rsidRPr="0050789D">
              <w:rPr>
                <w:bCs/>
                <w:sz w:val="22"/>
                <w:szCs w:val="22"/>
              </w:rPr>
              <w:t xml:space="preserve"> nodrošināšanai – visa veida transporta biļešu un viesnīcu rezervāciju, iegādi</w:t>
            </w:r>
            <w:r w:rsidRPr="005637B8">
              <w:rPr>
                <w:bCs/>
                <w:sz w:val="22"/>
                <w:szCs w:val="22"/>
              </w:rPr>
              <w:t>, piegādi, nepieciešamības gadījumā arī maiņu vai atcelšanu, kā arī citus nepieciešamos ar komandējumu (darba braucienu) servisu saistītos pakalpojumus – saskaņā ar Līgumu, tā 1. pielikumā “Tehniskā specifikācija” un 2.pielikumā “Finanšu piedāvājums” noteiktajām prasībām un Latvijas Republikā spēkā esošajiem normatīvajiem aktiem (turpmāk – Pakalpojums).</w:t>
            </w:r>
          </w:p>
          <w:p w14:paraId="569B9BAF" w14:textId="15D28D50" w:rsidR="005637B8" w:rsidRPr="005637B8" w:rsidRDefault="005637B8" w:rsidP="55DE52CF">
            <w:pPr>
              <w:pStyle w:val="Sarakstarindkopa"/>
              <w:numPr>
                <w:ilvl w:val="1"/>
                <w:numId w:val="40"/>
              </w:numPr>
              <w:jc w:val="both"/>
              <w:rPr>
                <w:bCs/>
                <w:sz w:val="22"/>
                <w:szCs w:val="22"/>
              </w:rPr>
            </w:pPr>
            <w:r w:rsidRPr="005637B8">
              <w:rPr>
                <w:bCs/>
                <w:sz w:val="22"/>
                <w:szCs w:val="22"/>
              </w:rPr>
              <w:t>Līguma izpildes vieta – ______________ .</w:t>
            </w:r>
          </w:p>
          <w:p w14:paraId="2AB07898" w14:textId="77777777" w:rsidR="005637B8" w:rsidRPr="005637B8" w:rsidRDefault="005637B8" w:rsidP="005637B8">
            <w:pPr>
              <w:pStyle w:val="Sarakstarindkopa"/>
              <w:numPr>
                <w:ilvl w:val="1"/>
                <w:numId w:val="40"/>
              </w:numPr>
              <w:contextualSpacing w:val="0"/>
              <w:jc w:val="both"/>
              <w:rPr>
                <w:bCs/>
                <w:sz w:val="22"/>
                <w:szCs w:val="22"/>
              </w:rPr>
            </w:pPr>
            <w:r w:rsidRPr="005637B8">
              <w:rPr>
                <w:rStyle w:val="normaltextrun"/>
                <w:color w:val="000000"/>
                <w:sz w:val="22"/>
                <w:szCs w:val="22"/>
                <w:bdr w:val="none" w:sz="0" w:space="0" w:color="auto" w:frame="1"/>
              </w:rPr>
              <w:t xml:space="preserve">Līgums stājas spēkā tā abpusējas parakstīšanas dienā </w:t>
            </w:r>
            <w:r w:rsidRPr="005637B8">
              <w:rPr>
                <w:bCs/>
                <w:sz w:val="22"/>
                <w:szCs w:val="22"/>
              </w:rPr>
              <w:t>un ir spēkā 1 (vienu) gadu vai līdz kopējās līgumcenas (Līguma 2.1.punkts) sasniegšanai.</w:t>
            </w:r>
          </w:p>
          <w:p w14:paraId="4F0F27E6" w14:textId="77777777" w:rsidR="005637B8" w:rsidRDefault="005637B8" w:rsidP="005637B8">
            <w:pPr>
              <w:pStyle w:val="Sarakstarindkopa"/>
              <w:numPr>
                <w:ilvl w:val="1"/>
                <w:numId w:val="40"/>
              </w:numPr>
              <w:contextualSpacing w:val="0"/>
              <w:jc w:val="both"/>
              <w:rPr>
                <w:bCs/>
                <w:sz w:val="22"/>
                <w:szCs w:val="22"/>
              </w:rPr>
            </w:pPr>
            <w:r w:rsidRPr="005637B8">
              <w:rPr>
                <w:bCs/>
                <w:sz w:val="22"/>
                <w:szCs w:val="22"/>
              </w:rPr>
              <w:t xml:space="preserve">  Līguma termiņš var tikt pagarināts uz vienu gadu, ņemot vērā piešķirto finansējumu un tā apmēru. Kopējais līguma darbības termiņš ar visiem pagarinājumiem nedrīkst pārsniegt 5 (piecus) gadus.</w:t>
            </w:r>
          </w:p>
          <w:p w14:paraId="61DCA7D8" w14:textId="77777777" w:rsidR="005050D0" w:rsidRPr="005637B8" w:rsidRDefault="005050D0" w:rsidP="005050D0">
            <w:pPr>
              <w:pStyle w:val="Sarakstarindkopa"/>
              <w:ind w:left="432"/>
              <w:contextualSpacing w:val="0"/>
              <w:jc w:val="both"/>
              <w:rPr>
                <w:bCs/>
                <w:sz w:val="22"/>
                <w:szCs w:val="22"/>
              </w:rPr>
            </w:pPr>
          </w:p>
          <w:p w14:paraId="0E265277" w14:textId="532556BB" w:rsidR="005637B8" w:rsidRPr="005050D0" w:rsidRDefault="005637B8" w:rsidP="005050D0">
            <w:pPr>
              <w:pStyle w:val="Sarakstarindkopa"/>
              <w:numPr>
                <w:ilvl w:val="0"/>
                <w:numId w:val="40"/>
              </w:numPr>
              <w:contextualSpacing w:val="0"/>
              <w:jc w:val="center"/>
              <w:rPr>
                <w:rFonts w:eastAsia="Calibri"/>
                <w:b/>
                <w:sz w:val="22"/>
                <w:szCs w:val="22"/>
              </w:rPr>
            </w:pPr>
            <w:r w:rsidRPr="005637B8">
              <w:rPr>
                <w:rFonts w:eastAsia="Calibri"/>
                <w:b/>
                <w:sz w:val="22"/>
                <w:szCs w:val="22"/>
              </w:rPr>
              <w:t>LĪGUMCENA UN NORĒĶINU KĀRTĪBA</w:t>
            </w:r>
          </w:p>
          <w:p w14:paraId="61C54145" w14:textId="26368289" w:rsidR="009B56D6" w:rsidRPr="009B56D6" w:rsidRDefault="005637B8" w:rsidP="009B56D6">
            <w:pPr>
              <w:pStyle w:val="Sarakstarindkopa"/>
              <w:numPr>
                <w:ilvl w:val="1"/>
                <w:numId w:val="40"/>
              </w:numPr>
              <w:jc w:val="both"/>
              <w:rPr>
                <w:sz w:val="22"/>
                <w:szCs w:val="22"/>
              </w:rPr>
            </w:pPr>
            <w:r w:rsidRPr="005637B8">
              <w:rPr>
                <w:b/>
                <w:bCs/>
                <w:sz w:val="22"/>
                <w:szCs w:val="22"/>
              </w:rPr>
              <w:t>K</w:t>
            </w:r>
            <w:r w:rsidRPr="005637B8">
              <w:rPr>
                <w:b/>
                <w:sz w:val="22"/>
                <w:szCs w:val="22"/>
              </w:rPr>
              <w:t xml:space="preserve">opējā līgumcena visā Līguma darbības laikā nedrīkst pārsniegt </w:t>
            </w:r>
            <w:r w:rsidR="0050789D">
              <w:rPr>
                <w:b/>
                <w:sz w:val="22"/>
                <w:szCs w:val="22"/>
              </w:rPr>
              <w:t>_______</w:t>
            </w:r>
            <w:r w:rsidRPr="005637B8">
              <w:rPr>
                <w:b/>
                <w:sz w:val="22"/>
                <w:szCs w:val="22"/>
              </w:rPr>
              <w:t xml:space="preserve"> </w:t>
            </w:r>
            <w:r w:rsidRPr="005637B8">
              <w:rPr>
                <w:b/>
                <w:i/>
                <w:iCs/>
                <w:sz w:val="22"/>
                <w:szCs w:val="22"/>
              </w:rPr>
              <w:t>euro</w:t>
            </w:r>
            <w:r w:rsidRPr="005637B8">
              <w:rPr>
                <w:b/>
                <w:sz w:val="22"/>
                <w:szCs w:val="22"/>
              </w:rPr>
              <w:t xml:space="preserve"> </w:t>
            </w:r>
            <w:r w:rsidRPr="005637B8">
              <w:rPr>
                <w:bCs/>
                <w:sz w:val="22"/>
                <w:szCs w:val="22"/>
              </w:rPr>
              <w:t>(</w:t>
            </w:r>
            <w:r w:rsidR="0050789D">
              <w:rPr>
                <w:bCs/>
                <w:i/>
                <w:iCs/>
                <w:sz w:val="22"/>
                <w:szCs w:val="22"/>
              </w:rPr>
              <w:t>_____</w:t>
            </w:r>
            <w:r w:rsidRPr="005637B8">
              <w:rPr>
                <w:bCs/>
                <w:i/>
                <w:iCs/>
                <w:sz w:val="22"/>
                <w:szCs w:val="22"/>
              </w:rPr>
              <w:t xml:space="preserve"> euro</w:t>
            </w:r>
            <w:r w:rsidRPr="005637B8">
              <w:rPr>
                <w:bCs/>
                <w:sz w:val="22"/>
                <w:szCs w:val="22"/>
              </w:rPr>
              <w:t xml:space="preserve">) </w:t>
            </w:r>
            <w:r w:rsidRPr="005637B8">
              <w:rPr>
                <w:rFonts w:eastAsia="Calibri"/>
                <w:bCs/>
                <w:sz w:val="22"/>
                <w:szCs w:val="22"/>
              </w:rPr>
              <w:t>bez pievienotās vērtības nodokļa</w:t>
            </w:r>
            <w:r w:rsidRPr="005637B8">
              <w:rPr>
                <w:rFonts w:eastAsia="Calibri"/>
                <w:sz w:val="22"/>
                <w:szCs w:val="22"/>
              </w:rPr>
              <w:t xml:space="preserve"> (turpmāk – PVN). </w:t>
            </w:r>
            <w:r w:rsidR="009B56D6" w:rsidRPr="009B56D6">
              <w:rPr>
                <w:rFonts w:eastAsia="Calibri"/>
                <w:b/>
                <w:bCs/>
                <w:sz w:val="22"/>
                <w:szCs w:val="22"/>
              </w:rPr>
              <w:t>Kopējā līgumcena 1</w:t>
            </w:r>
            <w:r w:rsidR="009B56D6">
              <w:rPr>
                <w:rFonts w:eastAsia="Calibri"/>
                <w:b/>
                <w:bCs/>
                <w:sz w:val="22"/>
                <w:szCs w:val="22"/>
              </w:rPr>
              <w:t xml:space="preserve"> </w:t>
            </w:r>
            <w:r w:rsidR="009B56D6" w:rsidRPr="009B56D6">
              <w:rPr>
                <w:rFonts w:eastAsia="Calibri"/>
                <w:b/>
                <w:bCs/>
                <w:sz w:val="22"/>
                <w:szCs w:val="22"/>
              </w:rPr>
              <w:t>(vienam)</w:t>
            </w:r>
            <w:r w:rsidR="009B56D6">
              <w:rPr>
                <w:rFonts w:eastAsia="Calibri"/>
                <w:sz w:val="22"/>
                <w:szCs w:val="22"/>
              </w:rPr>
              <w:t xml:space="preserve"> gadam ___________________________.</w:t>
            </w:r>
          </w:p>
          <w:p w14:paraId="1012F252"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 xml:space="preserve">Papildus līgumcenai Pasūtītājs maksā </w:t>
            </w:r>
            <w:r w:rsidRPr="005637B8">
              <w:rPr>
                <w:rFonts w:eastAsia="Calibri"/>
                <w:sz w:val="22"/>
                <w:szCs w:val="22"/>
              </w:rPr>
              <w:t>Izpildītājam</w:t>
            </w:r>
            <w:r w:rsidRPr="005637B8">
              <w:rPr>
                <w:sz w:val="22"/>
                <w:szCs w:val="22"/>
              </w:rPr>
              <w:t xml:space="preserve"> PVN Latvijas Republikā spēkā esošajos normatīvajos aktos noteiktajā kārtībā un apmērā. </w:t>
            </w:r>
          </w:p>
          <w:p w14:paraId="41E6E76A"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Pasūtītājam Līguma darbības laikā nav pienākums apgūt visu Līguma 2.1.punktā norādīto kopējo līgumcenu.</w:t>
            </w:r>
          </w:p>
          <w:p w14:paraId="5248AD1E" w14:textId="77777777" w:rsidR="005637B8" w:rsidRPr="005637B8" w:rsidRDefault="005637B8" w:rsidP="005637B8">
            <w:pPr>
              <w:pStyle w:val="Sarakstarindkopa"/>
              <w:numPr>
                <w:ilvl w:val="1"/>
                <w:numId w:val="40"/>
              </w:numPr>
              <w:contextualSpacing w:val="0"/>
              <w:jc w:val="both"/>
              <w:rPr>
                <w:sz w:val="22"/>
                <w:szCs w:val="22"/>
              </w:rPr>
            </w:pPr>
            <w:r w:rsidRPr="005637B8">
              <w:rPr>
                <w:bCs/>
                <w:sz w:val="22"/>
                <w:szCs w:val="22"/>
              </w:rPr>
              <w:t xml:space="preserve">Pakalpojuma sniegšanas cenas ir noteiktas Līguma 2. pielikumā “Finanšu piedāvājums”, un tās Līguma izpildes laikā nevar tikt paaugstinātas. </w:t>
            </w:r>
          </w:p>
          <w:p w14:paraId="4926290C"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Kopējo līgumcenu veido:</w:t>
            </w:r>
          </w:p>
          <w:p w14:paraId="58018055"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 noteiktā maksa par Pakalpojuma nodrošināšanu atbilstoši Līguma 2. pielikumam “Finanšu piedāvājums”;</w:t>
            </w:r>
          </w:p>
          <w:p w14:paraId="4CA527F3"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tiešo pakalpojumu sniedzēju noteiktās transporta biļešu, viesnīcu rezervāciju un transfēru rezervāciju cenas, piemērojot iespējamās atlaides, priekšrocības un izdevīgākos nosacījumus, kas pieejami Izpildītājam saskaņā ar tā noslēgtajiem līgumiem ar tiešajiem pakalpojumu sniedzējiem un Pasūtītājam.</w:t>
            </w:r>
          </w:p>
          <w:p w14:paraId="76FA84C5" w14:textId="77777777" w:rsidR="005637B8" w:rsidRPr="005637B8" w:rsidRDefault="005637B8" w:rsidP="005637B8">
            <w:pPr>
              <w:pStyle w:val="Sarakstarindkopa"/>
              <w:numPr>
                <w:ilvl w:val="1"/>
                <w:numId w:val="40"/>
              </w:numPr>
              <w:contextualSpacing w:val="0"/>
              <w:jc w:val="both"/>
              <w:rPr>
                <w:color w:val="000000"/>
                <w:sz w:val="22"/>
                <w:szCs w:val="22"/>
              </w:rPr>
            </w:pPr>
            <w:r w:rsidRPr="005637B8">
              <w:rPr>
                <w:sz w:val="22"/>
                <w:szCs w:val="22"/>
              </w:rPr>
              <w:lastRenderedPageBreak/>
              <w:t>Izpildītājs</w:t>
            </w:r>
            <w:r w:rsidRPr="005637B8">
              <w:rPr>
                <w:color w:val="000000"/>
                <w:sz w:val="22"/>
                <w:szCs w:val="22"/>
              </w:rPr>
              <w:t xml:space="preserve"> par katru atbilstoši Līguma noteikumiem izpildīto Pakalpojuma pasūtījumu sagatavo rēķinu, iekļaujot tajā vismaz šādu informāciju – Līguma datums, Līguma Pasūtītāja reģistrācijas numurs, Pakalpojuma saņēmēja vārds, uzvārds, sniegtā Pakalpojuma datums, Pakalpojuma nosaukums (transporta (konkretizēta) biļete, viesnīca, transfērs, Pakalpojuma noformēšana u.tml.), vieta, skaits. Līdz brīdim, kamēr Izpildītājs nav iekļāvis rēķinā šajā punktā un Līguma 2.8.punktā noteikto informāciju, uzskatāms, ka Izpildītājs rēķinu nav iesniedzis. Rēķins tiek sagatavots elektroniski un ir derīgs bez paraksta.</w:t>
            </w:r>
            <w:r w:rsidRPr="005637B8">
              <w:rPr>
                <w:sz w:val="22"/>
                <w:szCs w:val="22"/>
              </w:rPr>
              <w:t xml:space="preserve"> Puses piekrīt elektroniski sagatavotam rēķinam bez paraksta un akceptē Līguma 2.9.punktā noteiktajā kārtībā iesniegtus rēķinus par attaisnojamiem.</w:t>
            </w:r>
          </w:p>
          <w:p w14:paraId="03C45E33" w14:textId="77777777" w:rsidR="005637B8" w:rsidRPr="005637B8" w:rsidRDefault="005637B8" w:rsidP="005637B8">
            <w:pPr>
              <w:pStyle w:val="Sarakstarindkopa"/>
              <w:numPr>
                <w:ilvl w:val="1"/>
                <w:numId w:val="40"/>
              </w:numPr>
              <w:contextualSpacing w:val="0"/>
              <w:jc w:val="both"/>
              <w:rPr>
                <w:color w:val="000000"/>
                <w:sz w:val="22"/>
                <w:szCs w:val="22"/>
              </w:rPr>
            </w:pPr>
            <w:r w:rsidRPr="005637B8">
              <w:rPr>
                <w:sz w:val="22"/>
                <w:szCs w:val="22"/>
              </w:rPr>
              <w:t xml:space="preserve">Elektroniski sagatavotam rēķinam jāatbilst normatīvajiem aktiem par piemērojamo elektroniskā rēķina standartu, tā pamatelementu izmantošanas specifikāciju un aprites kārtību. </w:t>
            </w:r>
          </w:p>
          <w:p w14:paraId="1F5E7BE8"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Apmaksa par Pakalpojumiem tiek veikta pēc Izpildītāja izrakstītajiem grāmatvedības attaisnojuma dokumentiem, ko Izpildītājs iesniedz atbilstoši Rīgas valstspilsētas pašvaldības portāla www.eriga.lv sadaļā “Rēķinu iesniegšana”, turpmāk – portāls, norādītajai informācijai, izvēloties vienu no piedāvātajiem rēķinu iesniegšanas veidiem un norādot šādu informāciju:</w:t>
            </w:r>
          </w:p>
          <w:p w14:paraId="06C441A9" w14:textId="77777777" w:rsidR="005637B8" w:rsidRPr="005637B8" w:rsidRDefault="005637B8" w:rsidP="005637B8">
            <w:pPr>
              <w:ind w:firstLine="426"/>
              <w:jc w:val="both"/>
              <w:rPr>
                <w:sz w:val="22"/>
                <w:szCs w:val="22"/>
              </w:rPr>
            </w:pPr>
            <w:r w:rsidRPr="005637B8">
              <w:rPr>
                <w:sz w:val="22"/>
                <w:szCs w:val="22"/>
              </w:rPr>
              <w:t>Saņēmējs: Rīgas valstspilsētas pašvaldība</w:t>
            </w:r>
          </w:p>
          <w:p w14:paraId="3217A3B9" w14:textId="77777777" w:rsidR="005637B8" w:rsidRPr="005637B8" w:rsidRDefault="005637B8" w:rsidP="005637B8">
            <w:pPr>
              <w:ind w:firstLine="426"/>
              <w:jc w:val="both"/>
              <w:rPr>
                <w:sz w:val="22"/>
                <w:szCs w:val="22"/>
              </w:rPr>
            </w:pPr>
            <w:r w:rsidRPr="005637B8">
              <w:rPr>
                <w:sz w:val="22"/>
                <w:szCs w:val="22"/>
              </w:rPr>
              <w:t>Adrese: _______________</w:t>
            </w:r>
          </w:p>
          <w:p w14:paraId="4FF0B3F1" w14:textId="77777777" w:rsidR="005637B8" w:rsidRPr="005637B8" w:rsidRDefault="005637B8" w:rsidP="005637B8">
            <w:pPr>
              <w:ind w:firstLine="426"/>
              <w:jc w:val="both"/>
              <w:rPr>
                <w:sz w:val="22"/>
                <w:szCs w:val="22"/>
              </w:rPr>
            </w:pPr>
            <w:r w:rsidRPr="005637B8">
              <w:rPr>
                <w:sz w:val="22"/>
                <w:szCs w:val="22"/>
              </w:rPr>
              <w:t>NMR kods: ____________</w:t>
            </w:r>
          </w:p>
          <w:p w14:paraId="6034062E" w14:textId="77777777" w:rsidR="005637B8" w:rsidRPr="005637B8" w:rsidRDefault="005637B8" w:rsidP="005637B8">
            <w:pPr>
              <w:ind w:firstLine="426"/>
              <w:jc w:val="both"/>
              <w:rPr>
                <w:sz w:val="22"/>
                <w:szCs w:val="22"/>
              </w:rPr>
            </w:pPr>
            <w:r w:rsidRPr="005637B8">
              <w:rPr>
                <w:sz w:val="22"/>
                <w:szCs w:val="22"/>
              </w:rPr>
              <w:t>PVN reģ.Nr.: ___________</w:t>
            </w:r>
          </w:p>
          <w:p w14:paraId="46DE068D" w14:textId="77777777" w:rsidR="005637B8" w:rsidRPr="005637B8" w:rsidRDefault="005637B8" w:rsidP="005637B8">
            <w:pPr>
              <w:ind w:firstLine="426"/>
              <w:jc w:val="both"/>
              <w:rPr>
                <w:sz w:val="22"/>
                <w:szCs w:val="22"/>
              </w:rPr>
            </w:pPr>
            <w:r w:rsidRPr="005637B8">
              <w:rPr>
                <w:sz w:val="22"/>
                <w:szCs w:val="22"/>
              </w:rPr>
              <w:t>Banka: ________________</w:t>
            </w:r>
          </w:p>
          <w:p w14:paraId="4EAE2205" w14:textId="77777777" w:rsidR="005637B8" w:rsidRPr="005637B8" w:rsidRDefault="005637B8" w:rsidP="005637B8">
            <w:pPr>
              <w:ind w:firstLine="426"/>
              <w:jc w:val="both"/>
              <w:rPr>
                <w:sz w:val="22"/>
                <w:szCs w:val="22"/>
              </w:rPr>
            </w:pPr>
            <w:r w:rsidRPr="005637B8">
              <w:rPr>
                <w:sz w:val="22"/>
                <w:szCs w:val="22"/>
              </w:rPr>
              <w:t>Bankas kods: ___________</w:t>
            </w:r>
          </w:p>
          <w:p w14:paraId="095BE8A5" w14:textId="77777777" w:rsidR="005637B8" w:rsidRPr="005637B8" w:rsidRDefault="005637B8" w:rsidP="005637B8">
            <w:pPr>
              <w:ind w:firstLine="426"/>
              <w:jc w:val="both"/>
              <w:rPr>
                <w:sz w:val="22"/>
                <w:szCs w:val="22"/>
              </w:rPr>
            </w:pPr>
            <w:r w:rsidRPr="005637B8">
              <w:rPr>
                <w:sz w:val="22"/>
                <w:szCs w:val="22"/>
              </w:rPr>
              <w:t xml:space="preserve">Konts: </w:t>
            </w:r>
            <w:r w:rsidRPr="005637B8">
              <w:rPr>
                <w:bCs/>
                <w:sz w:val="22"/>
                <w:szCs w:val="22"/>
              </w:rPr>
              <w:t>________________</w:t>
            </w:r>
          </w:p>
          <w:p w14:paraId="25F8B8B7" w14:textId="77777777" w:rsidR="005637B8" w:rsidRPr="005637B8" w:rsidRDefault="005637B8" w:rsidP="005637B8">
            <w:pPr>
              <w:ind w:firstLine="426"/>
              <w:jc w:val="both"/>
              <w:rPr>
                <w:sz w:val="22"/>
                <w:szCs w:val="22"/>
              </w:rPr>
            </w:pPr>
            <w:r w:rsidRPr="005637B8">
              <w:rPr>
                <w:sz w:val="22"/>
                <w:szCs w:val="22"/>
              </w:rPr>
              <w:t>RD iestāde: Rīgas valstspilsētas pašvaldības _______________________</w:t>
            </w:r>
          </w:p>
          <w:p w14:paraId="51D315DA" w14:textId="77777777" w:rsidR="005637B8" w:rsidRPr="005637B8" w:rsidRDefault="005637B8" w:rsidP="005637B8">
            <w:pPr>
              <w:ind w:firstLine="426"/>
              <w:jc w:val="both"/>
              <w:rPr>
                <w:sz w:val="22"/>
                <w:szCs w:val="22"/>
              </w:rPr>
            </w:pPr>
            <w:r w:rsidRPr="005637B8">
              <w:rPr>
                <w:sz w:val="22"/>
                <w:szCs w:val="22"/>
              </w:rPr>
              <w:t>RD iestādes adrese: _____________</w:t>
            </w:r>
          </w:p>
          <w:p w14:paraId="29FA3014" w14:textId="77777777" w:rsidR="005637B8" w:rsidRPr="005637B8" w:rsidRDefault="005637B8" w:rsidP="005637B8">
            <w:pPr>
              <w:ind w:firstLine="426"/>
              <w:jc w:val="both"/>
              <w:rPr>
                <w:rFonts w:eastAsia="Calibri"/>
                <w:b/>
                <w:bCs/>
                <w:sz w:val="22"/>
                <w:szCs w:val="22"/>
              </w:rPr>
            </w:pPr>
            <w:r w:rsidRPr="005637B8">
              <w:rPr>
                <w:sz w:val="22"/>
                <w:szCs w:val="22"/>
              </w:rPr>
              <w:t xml:space="preserve">RD iestādes kods: </w:t>
            </w:r>
            <w:r w:rsidRPr="005637B8">
              <w:rPr>
                <w:b/>
                <w:bCs/>
                <w:sz w:val="22"/>
                <w:szCs w:val="22"/>
              </w:rPr>
              <w:t>______</w:t>
            </w:r>
          </w:p>
          <w:p w14:paraId="7E13279C"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Līgumā noteiktā kārtībā iesniegts rēķins nodrošina Pusēm rēķina izcelsmes autentiskumu un satura integritāti.</w:t>
            </w:r>
          </w:p>
          <w:p w14:paraId="3FE37C4A" w14:textId="77777777" w:rsidR="005637B8" w:rsidRPr="005637B8" w:rsidRDefault="005637B8" w:rsidP="005637B8">
            <w:pPr>
              <w:pStyle w:val="Sarakstarindkopa"/>
              <w:numPr>
                <w:ilvl w:val="1"/>
                <w:numId w:val="40"/>
              </w:numPr>
              <w:contextualSpacing w:val="0"/>
              <w:jc w:val="both"/>
              <w:rPr>
                <w:sz w:val="22"/>
                <w:szCs w:val="22"/>
              </w:rPr>
            </w:pPr>
            <w:r w:rsidRPr="005637B8">
              <w:rPr>
                <w:color w:val="000000"/>
                <w:sz w:val="22"/>
                <w:szCs w:val="22"/>
              </w:rPr>
              <w:t>Par Izpildītāja faktiski sniegto Pakalpojumu, pamatojoties uz Izpildītāja iesniegto rēķinu, Pasūtītājs veic pārskaitījumu uz Izpildītāja rēķinā norādīto bankas norēķinu kontu 15 (piecpadsmit) darbdienu laikā pēc atbilstoša rēķina saņemšanas dienas. Šis Līguma punkts nav attiecināms uz gadījumiem, kad banka, veicot izpildei nosūtīto maksājuma rīkojumu un pieteikumu uzraudzību, ir aizturējusi darījuma izpildi (tai skaitā gadījumos, ja ir pamatotas aizdomas par starptautisko vai nacionālo sankciju vai būtisku finanšu un kapitāla tirgus intereses ietekmējošu Eiropas Savienības vai Ziemeļatlantijas līguma organizācijas dalībvalstu noteikto sankciju pārkāpšanu vai apiešanu).</w:t>
            </w:r>
          </w:p>
          <w:p w14:paraId="1523FD06"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Ja Izpildītājs ir iesniedzis nepareizi aizpildītu vai Līguma nosacījumiem neatbilstošu rēķinu, Pasūtītājs šādu rēķinu apmaksai nepieņem. Izpildītājam ir pienākums iesniegt atkārtoti pareizi un Līguma nosacījumiem atbilstoši aizpildītu rēķinu. Šādā situācijā rēķina apmaksas termiņu skaita no dienas, kad Izpildītājs ir iesniedzis atkārtoto rēķinu.</w:t>
            </w:r>
          </w:p>
          <w:p w14:paraId="20AE965D"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 xml:space="preserve">Izpildītājam ir pienākums sekot līdzi iesniegtā rēķina apstrādes statusam portālā. </w:t>
            </w:r>
          </w:p>
          <w:p w14:paraId="64CB36B0" w14:textId="77777777" w:rsidR="005637B8" w:rsidRPr="0057520F" w:rsidRDefault="005637B8" w:rsidP="005637B8">
            <w:pPr>
              <w:pStyle w:val="Sarakstarindkopa"/>
              <w:numPr>
                <w:ilvl w:val="1"/>
                <w:numId w:val="40"/>
              </w:numPr>
              <w:contextualSpacing w:val="0"/>
              <w:jc w:val="both"/>
              <w:rPr>
                <w:sz w:val="22"/>
                <w:szCs w:val="22"/>
              </w:rPr>
            </w:pPr>
            <w:r w:rsidRPr="005637B8">
              <w:rPr>
                <w:color w:val="000000"/>
                <w:sz w:val="22"/>
                <w:szCs w:val="22"/>
              </w:rPr>
              <w:t>Ja pēc rēķinu apmaksas atklājas kļūdas vai neprecizitātes kādā no apmaksātajiem rēķiniem, Izpildītājam pēc Pasūtītāja pieprasījuma ir jāveic kļūdainā dokumenta precizēšana. Ja dokumentos pieļauto neprecizitāšu rezultātā Pasūtītājs ir veicis pārmaksu, Izpildītājam ir pienākums 5 (piecu) darbdienu laikā pēc Pasūtītāja pieprasījuma atmaksāt Pasūtītājam pārmaksāto summu, savukārt, ja dokumentos pieļauto neprecizitāšu rezultātā Pasūtītājs nav veicis visas summas samaksu, Izpildītājs par trūkstošo summu sagatavo un kopā ar pamatojošo dokumentāciju iesniedz Pasūtītājam rēķinu.</w:t>
            </w:r>
          </w:p>
          <w:p w14:paraId="18421530" w14:textId="77777777" w:rsidR="0057520F" w:rsidRPr="005637B8" w:rsidRDefault="0057520F" w:rsidP="0057520F">
            <w:pPr>
              <w:pStyle w:val="Sarakstarindkopa"/>
              <w:ind w:left="432"/>
              <w:contextualSpacing w:val="0"/>
              <w:jc w:val="both"/>
              <w:rPr>
                <w:sz w:val="22"/>
                <w:szCs w:val="22"/>
              </w:rPr>
            </w:pPr>
          </w:p>
          <w:p w14:paraId="3D9BD3E7" w14:textId="71463B33" w:rsidR="005637B8" w:rsidRPr="0057520F" w:rsidRDefault="005637B8" w:rsidP="0057520F">
            <w:pPr>
              <w:numPr>
                <w:ilvl w:val="0"/>
                <w:numId w:val="40"/>
              </w:numPr>
              <w:jc w:val="center"/>
              <w:rPr>
                <w:rFonts w:eastAsia="Calibri"/>
                <w:b/>
                <w:sz w:val="22"/>
                <w:szCs w:val="22"/>
              </w:rPr>
            </w:pPr>
            <w:r w:rsidRPr="005637B8">
              <w:rPr>
                <w:rFonts w:eastAsia="Calibri"/>
                <w:b/>
                <w:sz w:val="22"/>
                <w:szCs w:val="22"/>
              </w:rPr>
              <w:t>PAKALPOJUMA IZPILDES UN PRETENZIJU IZTEIKŠANAS KĀRTĪBA</w:t>
            </w:r>
          </w:p>
          <w:p w14:paraId="1E1D06EF" w14:textId="77777777" w:rsidR="005637B8" w:rsidRPr="005637B8" w:rsidRDefault="005637B8" w:rsidP="005637B8">
            <w:pPr>
              <w:numPr>
                <w:ilvl w:val="1"/>
                <w:numId w:val="40"/>
              </w:numPr>
              <w:jc w:val="both"/>
              <w:rPr>
                <w:sz w:val="22"/>
                <w:szCs w:val="22"/>
                <w:lang w:eastAsia="ar-SA"/>
              </w:rPr>
            </w:pPr>
            <w:r w:rsidRPr="005637B8">
              <w:rPr>
                <w:sz w:val="22"/>
                <w:szCs w:val="22"/>
                <w:lang w:eastAsia="ar-SA"/>
              </w:rPr>
              <w:t xml:space="preserve">Izpildītāja Pakalpojumu sniegšanai piesaistītie speciālisti, </w:t>
            </w:r>
            <w:r w:rsidRPr="005637B8">
              <w:rPr>
                <w:sz w:val="22"/>
                <w:szCs w:val="22"/>
              </w:rPr>
              <w:t>kuri ir tieši atbildīgi par pasūtījumu apkalpošanu, Pasūtījumu pieteikumu apstrādi un citu ar Līguma izpildi saistīto jautājumu risināšanu, kā arī aizvietos viens otru prombūtnes laikā</w:t>
            </w:r>
            <w:r w:rsidRPr="005637B8">
              <w:rPr>
                <w:sz w:val="22"/>
                <w:szCs w:val="22"/>
                <w:lang w:eastAsia="ar-SA"/>
              </w:rPr>
              <w:t>:</w:t>
            </w:r>
          </w:p>
          <w:p w14:paraId="5A9FB346" w14:textId="77777777" w:rsidR="005637B8" w:rsidRPr="005637B8" w:rsidRDefault="005637B8" w:rsidP="005637B8">
            <w:pPr>
              <w:pStyle w:val="Pamatteksts"/>
              <w:numPr>
                <w:ilvl w:val="2"/>
                <w:numId w:val="40"/>
              </w:numPr>
              <w:shd w:val="clear" w:color="auto" w:fill="FFFFFF" w:themeFill="background1"/>
              <w:ind w:left="993" w:hanging="567"/>
              <w:rPr>
                <w:rFonts w:ascii="Times New Roman" w:hAnsi="Times New Roman"/>
                <w:iCs w:val="0"/>
                <w:sz w:val="22"/>
                <w:szCs w:val="22"/>
              </w:rPr>
            </w:pPr>
            <w:r w:rsidRPr="005637B8">
              <w:rPr>
                <w:rFonts w:ascii="Times New Roman" w:hAnsi="Times New Roman"/>
                <w:color w:val="000000"/>
                <w:sz w:val="22"/>
                <w:szCs w:val="22"/>
              </w:rPr>
              <w:t>_____________________________________</w:t>
            </w:r>
            <w:r w:rsidRPr="005637B8">
              <w:rPr>
                <w:rFonts w:ascii="Times New Roman" w:hAnsi="Times New Roman"/>
                <w:sz w:val="22"/>
                <w:szCs w:val="22"/>
              </w:rPr>
              <w:t xml:space="preserve">; </w:t>
            </w:r>
          </w:p>
          <w:p w14:paraId="3BAD63F7" w14:textId="77777777" w:rsidR="005637B8" w:rsidRPr="005637B8" w:rsidRDefault="005637B8" w:rsidP="005637B8">
            <w:pPr>
              <w:pStyle w:val="Pamatteksts"/>
              <w:numPr>
                <w:ilvl w:val="2"/>
                <w:numId w:val="40"/>
              </w:numPr>
              <w:ind w:left="993" w:hanging="567"/>
              <w:rPr>
                <w:rFonts w:ascii="Times New Roman" w:hAnsi="Times New Roman"/>
                <w:iCs w:val="0"/>
                <w:sz w:val="22"/>
                <w:szCs w:val="22"/>
              </w:rPr>
            </w:pPr>
            <w:r w:rsidRPr="005637B8">
              <w:rPr>
                <w:rFonts w:ascii="Times New Roman" w:hAnsi="Times New Roman"/>
                <w:color w:val="000000"/>
                <w:sz w:val="22"/>
                <w:szCs w:val="22"/>
              </w:rPr>
              <w:t>_____________________________________</w:t>
            </w:r>
            <w:r w:rsidRPr="005637B8">
              <w:rPr>
                <w:rFonts w:ascii="Times New Roman" w:hAnsi="Times New Roman"/>
                <w:sz w:val="22"/>
                <w:szCs w:val="22"/>
              </w:rPr>
              <w:t>.</w:t>
            </w:r>
          </w:p>
          <w:p w14:paraId="05E0C4EA" w14:textId="77777777" w:rsidR="005637B8" w:rsidRPr="005637B8" w:rsidRDefault="005637B8" w:rsidP="005637B8">
            <w:pPr>
              <w:numPr>
                <w:ilvl w:val="1"/>
                <w:numId w:val="40"/>
              </w:numPr>
              <w:jc w:val="both"/>
              <w:rPr>
                <w:i/>
                <w:sz w:val="22"/>
                <w:szCs w:val="22"/>
              </w:rPr>
            </w:pPr>
            <w:r w:rsidRPr="005637B8">
              <w:rPr>
                <w:sz w:val="22"/>
                <w:szCs w:val="22"/>
              </w:rPr>
              <w:t>Izpildītāja Pakalpojuma izpildei piesaistītie Līguma 3.1.punktā norādītie speciālisti Pakalpojuma izpildē komunicē ar Pasūtītāja darbiniekiem latviešu valodā.</w:t>
            </w:r>
          </w:p>
          <w:p w14:paraId="1AEEF1BE" w14:textId="77777777" w:rsidR="005637B8" w:rsidRPr="005637B8" w:rsidRDefault="005637B8" w:rsidP="005637B8">
            <w:pPr>
              <w:numPr>
                <w:ilvl w:val="1"/>
                <w:numId w:val="40"/>
              </w:numPr>
              <w:jc w:val="both"/>
              <w:rPr>
                <w:rFonts w:eastAsia="Calibri"/>
                <w:sz w:val="22"/>
                <w:szCs w:val="22"/>
              </w:rPr>
            </w:pPr>
            <w:r w:rsidRPr="005637B8">
              <w:rPr>
                <w:sz w:val="22"/>
                <w:szCs w:val="22"/>
                <w:lang w:eastAsia="ar-SA"/>
              </w:rPr>
              <w:lastRenderedPageBreak/>
              <w:t>Pasūtītāja</w:t>
            </w:r>
            <w:r w:rsidRPr="005637B8">
              <w:rPr>
                <w:rFonts w:eastAsia="Calibri"/>
                <w:sz w:val="22"/>
                <w:szCs w:val="22"/>
              </w:rPr>
              <w:t xml:space="preserve"> pilnvarotās kontaktpersonas, kuras ir tiesīgas veikt Pakalpojuma pasūtīšanu un iegādi:</w:t>
            </w:r>
          </w:p>
          <w:p w14:paraId="5BBCCA5B" w14:textId="77777777" w:rsidR="005637B8" w:rsidRPr="005637B8" w:rsidRDefault="005637B8" w:rsidP="005637B8">
            <w:pPr>
              <w:pStyle w:val="Pamatteksts"/>
              <w:numPr>
                <w:ilvl w:val="2"/>
                <w:numId w:val="40"/>
              </w:numPr>
              <w:ind w:left="993" w:hanging="567"/>
              <w:rPr>
                <w:rStyle w:val="Hipersaite"/>
                <w:rFonts w:ascii="Times New Roman" w:eastAsia="Calibri" w:hAnsi="Times New Roman"/>
                <w:sz w:val="22"/>
                <w:szCs w:val="22"/>
              </w:rPr>
            </w:pPr>
            <w:bookmarkStart w:id="22" w:name="_Hlk145075675"/>
            <w:r w:rsidRPr="005637B8">
              <w:rPr>
                <w:rFonts w:ascii="Times New Roman" w:hAnsi="Times New Roman"/>
                <w:color w:val="000000"/>
                <w:sz w:val="22"/>
                <w:szCs w:val="22"/>
              </w:rPr>
              <w:t>_____________________________________</w:t>
            </w:r>
            <w:r w:rsidRPr="005637B8">
              <w:rPr>
                <w:rFonts w:ascii="Times New Roman" w:hAnsi="Times New Roman"/>
                <w:sz w:val="22"/>
                <w:szCs w:val="22"/>
              </w:rPr>
              <w:t xml:space="preserve">; </w:t>
            </w:r>
          </w:p>
          <w:p w14:paraId="74ABF812" w14:textId="7AFE1BD5" w:rsidR="005637B8" w:rsidRPr="005637B8" w:rsidRDefault="005637B8" w:rsidP="005637B8">
            <w:pPr>
              <w:pStyle w:val="Pamatteksts"/>
              <w:numPr>
                <w:ilvl w:val="2"/>
                <w:numId w:val="40"/>
              </w:numPr>
              <w:ind w:left="993" w:hanging="567"/>
              <w:rPr>
                <w:rStyle w:val="Hipersaite"/>
                <w:rFonts w:ascii="Times New Roman" w:eastAsia="Calibri" w:hAnsi="Times New Roman"/>
                <w:sz w:val="22"/>
                <w:szCs w:val="22"/>
              </w:rPr>
            </w:pPr>
            <w:r w:rsidRPr="005637B8">
              <w:rPr>
                <w:rFonts w:ascii="Times New Roman" w:eastAsia="Calibri" w:hAnsi="Times New Roman"/>
                <w:sz w:val="22"/>
                <w:szCs w:val="22"/>
                <w:lang w:eastAsia="lv-LV"/>
              </w:rPr>
              <w:t>____________________________________</w:t>
            </w:r>
            <w:r w:rsidRPr="00AF254E">
              <w:rPr>
                <w:rFonts w:ascii="Times New Roman" w:eastAsia="Calibri" w:hAnsi="Times New Roman"/>
                <w:b w:val="0"/>
                <w:bCs w:val="0"/>
                <w:i w:val="0"/>
                <w:iCs w:val="0"/>
                <w:sz w:val="22"/>
                <w:szCs w:val="22"/>
                <w:lang w:eastAsia="lv-LV"/>
              </w:rPr>
              <w:t>_</w:t>
            </w:r>
            <w:r w:rsidR="00AF254E" w:rsidRPr="00AF254E">
              <w:rPr>
                <w:rStyle w:val="Hipersaite"/>
                <w:rFonts w:eastAsia="Calibri"/>
                <w:b w:val="0"/>
                <w:bCs w:val="0"/>
                <w:i w:val="0"/>
                <w:iCs w:val="0"/>
                <w:color w:val="auto"/>
              </w:rPr>
              <w:t>.</w:t>
            </w:r>
          </w:p>
          <w:bookmarkEnd w:id="22"/>
          <w:p w14:paraId="0458C3C7" w14:textId="77777777" w:rsidR="005637B8" w:rsidRPr="00234855" w:rsidRDefault="005637B8" w:rsidP="005637B8">
            <w:pPr>
              <w:pStyle w:val="Pamatteksts"/>
              <w:numPr>
                <w:ilvl w:val="2"/>
                <w:numId w:val="40"/>
              </w:numPr>
              <w:ind w:left="993" w:hanging="567"/>
              <w:rPr>
                <w:rFonts w:ascii="Times New Roman" w:eastAsia="Calibri" w:hAnsi="Times New Roman"/>
                <w:b w:val="0"/>
                <w:bCs w:val="0"/>
                <w:i w:val="0"/>
                <w:iCs w:val="0"/>
                <w:sz w:val="22"/>
                <w:szCs w:val="22"/>
              </w:rPr>
            </w:pPr>
            <w:r w:rsidRPr="00234855">
              <w:rPr>
                <w:rFonts w:ascii="Times New Roman" w:eastAsia="Calibri" w:hAnsi="Times New Roman"/>
                <w:b w:val="0"/>
                <w:bCs w:val="0"/>
                <w:i w:val="0"/>
                <w:iCs w:val="0"/>
                <w:sz w:val="22"/>
                <w:szCs w:val="22"/>
                <w:lang w:eastAsia="lv-LV"/>
              </w:rPr>
              <w:t>vai cits Pasūtīt</w:t>
            </w:r>
            <w:r w:rsidRPr="00234855">
              <w:rPr>
                <w:rFonts w:ascii="Times New Roman" w:eastAsia="Calibri" w:hAnsi="Times New Roman"/>
                <w:b w:val="0"/>
                <w:bCs w:val="0"/>
                <w:i w:val="0"/>
                <w:iCs w:val="0"/>
                <w:sz w:val="22"/>
                <w:szCs w:val="22"/>
              </w:rPr>
              <w:t>āja darbinieks, kuram nepieciešams izmantot Pakalpojumus</w:t>
            </w:r>
            <w:r w:rsidRPr="00234855">
              <w:rPr>
                <w:rFonts w:ascii="Times New Roman" w:eastAsia="Calibri" w:hAnsi="Times New Roman"/>
                <w:b w:val="0"/>
                <w:bCs w:val="0"/>
                <w:i w:val="0"/>
                <w:iCs w:val="0"/>
                <w:sz w:val="22"/>
                <w:szCs w:val="22"/>
                <w:lang w:eastAsia="lv-LV"/>
              </w:rPr>
              <w:t xml:space="preserve"> </w:t>
            </w:r>
            <w:r w:rsidRPr="00234855">
              <w:rPr>
                <w:rFonts w:ascii="Times New Roman" w:hAnsi="Times New Roman"/>
                <w:b w:val="0"/>
                <w:bCs w:val="0"/>
                <w:i w:val="0"/>
                <w:iCs w:val="0"/>
                <w:color w:val="000000"/>
                <w:sz w:val="22"/>
                <w:szCs w:val="22"/>
              </w:rPr>
              <w:t>(</w:t>
            </w:r>
            <w:r w:rsidRPr="00234855">
              <w:rPr>
                <w:rFonts w:ascii="Times New Roman" w:hAnsi="Times New Roman"/>
                <w:b w:val="0"/>
                <w:bCs w:val="0"/>
                <w:i w:val="0"/>
                <w:iCs w:val="0"/>
                <w:sz w:val="22"/>
                <w:szCs w:val="22"/>
              </w:rPr>
              <w:t>vai kontaktpersona, kura norādīta Pasūtītāja paziņojumā par kontaktpersonas nomaiņu atbilstoši Līguma 12.9.punkta nosacījumiem).</w:t>
            </w:r>
          </w:p>
          <w:p w14:paraId="5C5B58DF" w14:textId="77777777" w:rsidR="005637B8" w:rsidRPr="00234855" w:rsidRDefault="005637B8" w:rsidP="005637B8">
            <w:pPr>
              <w:pStyle w:val="Pamatteksts"/>
              <w:numPr>
                <w:ilvl w:val="1"/>
                <w:numId w:val="40"/>
              </w:numPr>
              <w:rPr>
                <w:rFonts w:ascii="Times New Roman" w:hAnsi="Times New Roman"/>
                <w:b w:val="0"/>
                <w:bCs w:val="0"/>
                <w:i w:val="0"/>
                <w:iCs w:val="0"/>
                <w:color w:val="000000"/>
                <w:sz w:val="22"/>
                <w:szCs w:val="22"/>
              </w:rPr>
            </w:pPr>
            <w:r w:rsidRPr="00234855">
              <w:rPr>
                <w:rFonts w:ascii="Times New Roman" w:eastAsia="Calibri" w:hAnsi="Times New Roman"/>
                <w:b w:val="0"/>
                <w:bCs w:val="0"/>
                <w:i w:val="0"/>
                <w:iCs w:val="0"/>
                <w:sz w:val="22"/>
                <w:szCs w:val="22"/>
              </w:rPr>
              <w:t>Līguma</w:t>
            </w:r>
            <w:r w:rsidRPr="00234855">
              <w:rPr>
                <w:rFonts w:ascii="Times New Roman" w:hAnsi="Times New Roman"/>
                <w:b w:val="0"/>
                <w:bCs w:val="0"/>
                <w:i w:val="0"/>
                <w:iCs w:val="0"/>
                <w:color w:val="000000"/>
                <w:sz w:val="22"/>
                <w:szCs w:val="22"/>
              </w:rPr>
              <w:t xml:space="preserve"> 3.3.punktā norādītās Pasūtītāja kontaktpersonas piesaka Pakalpojumu, veicot pasūtījumu attiecīgajai Līguma 3.1.punktā norādītajai Izpildītāja kontaktpersonai</w:t>
            </w:r>
            <w:r w:rsidRPr="00234855">
              <w:rPr>
                <w:rStyle w:val="Komentraatsauce"/>
                <w:rFonts w:ascii="Times New Roman" w:hAnsi="Times New Roman"/>
                <w:b w:val="0"/>
                <w:bCs w:val="0"/>
                <w:i w:val="0"/>
                <w:iCs w:val="0"/>
                <w:sz w:val="22"/>
                <w:szCs w:val="22"/>
              </w:rPr>
              <w:t xml:space="preserve"> </w:t>
            </w:r>
            <w:r w:rsidRPr="00234855">
              <w:rPr>
                <w:rFonts w:ascii="Times New Roman" w:hAnsi="Times New Roman"/>
                <w:b w:val="0"/>
                <w:bCs w:val="0"/>
                <w:i w:val="0"/>
                <w:iCs w:val="0"/>
                <w:color w:val="000000"/>
                <w:sz w:val="22"/>
                <w:szCs w:val="22"/>
              </w:rPr>
              <w:t>un izmantojot Līguma 3.1.punktā norādīto iespējamo saziņas veidu, vienlaikus</w:t>
            </w:r>
            <w:r w:rsidRPr="00234855">
              <w:rPr>
                <w:rStyle w:val="Komentraatsauce"/>
                <w:rFonts w:ascii="Times New Roman" w:hAnsi="Times New Roman"/>
                <w:b w:val="0"/>
                <w:bCs w:val="0"/>
                <w:i w:val="0"/>
                <w:iCs w:val="0"/>
                <w:sz w:val="22"/>
                <w:szCs w:val="22"/>
              </w:rPr>
              <w:t xml:space="preserve"> </w:t>
            </w:r>
            <w:r w:rsidRPr="00234855">
              <w:rPr>
                <w:rFonts w:ascii="Times New Roman" w:hAnsi="Times New Roman"/>
                <w:b w:val="0"/>
                <w:bCs w:val="0"/>
                <w:i w:val="0"/>
                <w:iCs w:val="0"/>
                <w:color w:val="000000"/>
                <w:sz w:val="22"/>
                <w:szCs w:val="22"/>
              </w:rPr>
              <w:t>ievērojot Līguma un tā 1. pielikuma “Tehniskā specifikācija” nosacījumus.</w:t>
            </w:r>
          </w:p>
          <w:p w14:paraId="376D49F7" w14:textId="77777777" w:rsidR="005637B8" w:rsidRDefault="005637B8" w:rsidP="005637B8">
            <w:pPr>
              <w:pStyle w:val="Pamatteksts"/>
              <w:numPr>
                <w:ilvl w:val="1"/>
                <w:numId w:val="40"/>
              </w:numPr>
              <w:rPr>
                <w:rFonts w:ascii="Times New Roman" w:hAnsi="Times New Roman"/>
                <w:b w:val="0"/>
                <w:bCs w:val="0"/>
                <w:i w:val="0"/>
                <w:iCs w:val="0"/>
                <w:sz w:val="22"/>
                <w:szCs w:val="22"/>
              </w:rPr>
            </w:pPr>
            <w:r w:rsidRPr="00234855">
              <w:rPr>
                <w:rFonts w:ascii="Times New Roman" w:eastAsia="Calibri" w:hAnsi="Times New Roman"/>
                <w:b w:val="0"/>
                <w:bCs w:val="0"/>
                <w:i w:val="0"/>
                <w:iCs w:val="0"/>
                <w:sz w:val="22"/>
                <w:szCs w:val="22"/>
              </w:rPr>
              <w:t>Ja</w:t>
            </w:r>
            <w:r w:rsidRPr="00234855">
              <w:rPr>
                <w:rFonts w:ascii="Times New Roman" w:hAnsi="Times New Roman"/>
                <w:b w:val="0"/>
                <w:bCs w:val="0"/>
                <w:i w:val="0"/>
                <w:iCs w:val="0"/>
                <w:sz w:val="22"/>
                <w:szCs w:val="22"/>
              </w:rPr>
              <w:t xml:space="preserve"> Pakalpojuma sniegšanas laikā tiek konstatēts, ka Pakalpojums netiek veikts saskaņā ar Līguma noteikumiem, tā izpildē konstatējami trūkumi, tā izpilde neatbilst Latvijas Republikas normatīvajos aktos noteiktajām prasībām vai Pasūtītāja norādījumiem, Pasūtītājam ir tiesības par konstatēto iesniegt Izpildītājam, nosūtot uz Līguma 12.1.punktā norādīto elektronisko adresi pretenziju, kurā norāda konstatētās neatbilstības.</w:t>
            </w:r>
          </w:p>
          <w:p w14:paraId="77EE25B3" w14:textId="77777777" w:rsidR="0033512E" w:rsidRPr="00234855" w:rsidRDefault="0033512E" w:rsidP="0033512E">
            <w:pPr>
              <w:pStyle w:val="Pamatteksts"/>
              <w:ind w:left="432"/>
              <w:rPr>
                <w:rFonts w:ascii="Times New Roman" w:hAnsi="Times New Roman"/>
                <w:b w:val="0"/>
                <w:bCs w:val="0"/>
                <w:i w:val="0"/>
                <w:iCs w:val="0"/>
                <w:sz w:val="22"/>
                <w:szCs w:val="22"/>
              </w:rPr>
            </w:pPr>
          </w:p>
          <w:p w14:paraId="63B28F57" w14:textId="5F687A2D" w:rsidR="005637B8" w:rsidRPr="0033512E" w:rsidRDefault="005637B8" w:rsidP="0033512E">
            <w:pPr>
              <w:numPr>
                <w:ilvl w:val="0"/>
                <w:numId w:val="40"/>
              </w:numPr>
              <w:jc w:val="center"/>
              <w:rPr>
                <w:b/>
                <w:sz w:val="22"/>
                <w:szCs w:val="22"/>
              </w:rPr>
            </w:pPr>
            <w:r w:rsidRPr="005637B8">
              <w:rPr>
                <w:b/>
                <w:sz w:val="22"/>
                <w:szCs w:val="22"/>
              </w:rPr>
              <w:t>IZPILDĪTĀJA PIENĀKUMI UN TIESĪBAS</w:t>
            </w:r>
          </w:p>
          <w:p w14:paraId="5431EC3F" w14:textId="77777777" w:rsidR="005637B8" w:rsidRPr="005637B8" w:rsidRDefault="005637B8" w:rsidP="005637B8">
            <w:pPr>
              <w:numPr>
                <w:ilvl w:val="1"/>
                <w:numId w:val="40"/>
              </w:numPr>
              <w:jc w:val="both"/>
              <w:rPr>
                <w:sz w:val="22"/>
                <w:szCs w:val="22"/>
              </w:rPr>
            </w:pPr>
            <w:r w:rsidRPr="005637B8">
              <w:rPr>
                <w:rFonts w:eastAsia="Calibri"/>
                <w:sz w:val="22"/>
                <w:szCs w:val="22"/>
              </w:rPr>
              <w:t>Izpildītājam</w:t>
            </w:r>
            <w:r w:rsidRPr="005637B8">
              <w:rPr>
                <w:sz w:val="22"/>
                <w:szCs w:val="22"/>
              </w:rPr>
              <w:t xml:space="preserve"> ir pienākums:</w:t>
            </w:r>
          </w:p>
          <w:p w14:paraId="1A411F74"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kvalitatīvu Pakalpojuma sniegšanu saskaņā ar Līguma noteikumiem, Latvijas Republikas spēkā esošajos normatīvajos aktos noteiktajām prasībām un Pasūtītāja norādījumiem, ciktāl tie nav pretrunā ar Līguma nosacījumiem, nemaina, nepapildina Līguma priekšmetu vai nepadara neiespējamu Līguma izpildi;</w:t>
            </w:r>
          </w:p>
          <w:p w14:paraId="4F607490"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Līguma izpildei nepieciešamos speciālistus/personālu;</w:t>
            </w:r>
          </w:p>
          <w:p w14:paraId="4264A6D5"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tālruņa numuru: +371 __________ saziņai latviešu valodā, kuru Pasūtītājs bez traucējumiem var izmantot 24 (divdesmit četras) stundas diennaktī steidzamu, ārkārtas un krīzes situāciju risināšanai, tajā skaitā ārpus Pasūtītāja un Izpildītāja noteiktā darba laika, brīvdienās un svētku dienās. Izpildītājs nodrošina, ka atbilde uz zvanu tiek sniegta nekavējoties (tālrunim nav pieslēgts automātiskais atbildētājs), bet ne vēlāk kā 5 (piecu) minūšu laikā no zvana izdarīšanas brīža (neatbildēta zvana gadījumā).</w:t>
            </w:r>
          </w:p>
          <w:p w14:paraId="2A611026"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nekavējoties, bet ne vēlāk kā 1 (vienas) darbdienas laikā, informēt Pasūtītāju par iespējamiem vai paredzamiem kavējumiem Līguma izpildē un apstākļiem, notikumiem un problēmām, kas ietekmē vai var ietekmēt Līguma precīzu un pilnīgu izpildi, vai tā izpildi noteiktajā laikā; </w:t>
            </w:r>
          </w:p>
          <w:p w14:paraId="68B54251"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uz sava rēķina novērst visas neprecizitātes, trūkumus un kļūdas, kas radušās Pakalpojuma sniegšanas laikā;</w:t>
            </w:r>
          </w:p>
          <w:p w14:paraId="0CBE0654"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pēc Pasūtītāja pieprasījuma sniegt Pasūtītājam informāciju par Līguma izpildes gaitu;</w:t>
            </w:r>
          </w:p>
          <w:p w14:paraId="71058361"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Pasūtītājam iespēju pastāvīgi uzraudzīt Izpildītāja Pakalpojumu sniegšanas kvalitāti;</w:t>
            </w:r>
          </w:p>
          <w:p w14:paraId="7B8E0949" w14:textId="767ED275"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gadījumā, ja Līguma ietvaros sniegto Pakalpojumu izmaksas sasniedz </w:t>
            </w:r>
            <w:bookmarkStart w:id="23" w:name="_Hlk145062626"/>
            <w:r w:rsidR="00E620D0">
              <w:rPr>
                <w:rFonts w:ascii="Times New Roman" w:hAnsi="Times New Roman"/>
                <w:b w:val="0"/>
                <w:bCs w:val="0"/>
                <w:i w:val="0"/>
                <w:iCs w:val="0"/>
                <w:sz w:val="22"/>
                <w:szCs w:val="22"/>
              </w:rPr>
              <w:t xml:space="preserve">pusi no paredzamās līguma summas 1 (vienam) gadam </w:t>
            </w:r>
            <w:r w:rsidRPr="00234855">
              <w:rPr>
                <w:rFonts w:ascii="Times New Roman" w:hAnsi="Times New Roman"/>
                <w:b w:val="0"/>
                <w:bCs w:val="0"/>
                <w:i w:val="0"/>
                <w:iCs w:val="0"/>
                <w:sz w:val="22"/>
                <w:szCs w:val="22"/>
              </w:rPr>
              <w:t>euro</w:t>
            </w:r>
            <w:bookmarkEnd w:id="23"/>
            <w:r w:rsidRPr="00234855">
              <w:rPr>
                <w:rFonts w:ascii="Times New Roman" w:hAnsi="Times New Roman"/>
                <w:b w:val="0"/>
                <w:bCs w:val="0"/>
                <w:i w:val="0"/>
                <w:iCs w:val="0"/>
                <w:sz w:val="22"/>
                <w:szCs w:val="22"/>
              </w:rPr>
              <w:t xml:space="preserve"> 5 (piecu) darba dienas laikā paziņot par to Pasūtītājam;</w:t>
            </w:r>
          </w:p>
          <w:p w14:paraId="130728D6"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ja Izpildītājam Līguma izpildes nodrošināšanai ir nepieciešams ierasties Pasūtītāja ēkā, plānoto ierašanās laiku saskaņot ar attiecīgo Līguma 3.3.punktā noteikto Pasūtītāja kontaktpersonu;</w:t>
            </w:r>
          </w:p>
          <w:p w14:paraId="14B66233"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ka tā personāls, atrodoties Pasūtītāja ēkā, ievēro Latvijas Republikā spēkā esošajos normatīvajos aktos noteiktās darba aizsardzības, ugunsdrošības, apkārtējās vides aizsardzības un citas prasības, veic attiecīgus pasākumus to nodrošināšanai. Izpildītājs uzņemas pilnu atbildību par jebkādām sekām, kas iestājas minēto prasību neievērošanas vai nepienācīgas ievērošanas rezultātā;</w:t>
            </w:r>
          </w:p>
          <w:p w14:paraId="33E20ACE"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ka Izpildītājs visā Līguma darbības laikā ir reģistrēts Patērētāju tiesību aizsardzības centra uzturētajā tūrisma aģentu un tūrisma operatoru datubāzē, tam ir spēkā esoša speciālā atļauja (licence) atbilstoši Ministru kabineta 2018. gada 26. jūnija noteikumiem Nr. 380 “Noteikumi par kompleksa un saistīta tūrisma pakalpojuma sagatavošanas un sniegšanas kārtību un kompleksu un saistītu tūrisma pakalpojumu sniedzēju un ceļotāju tiesībām un pienākumiem” un tas ir Starptautiskās Gaisa transporta asociācijas vai pēc tās darbības funkcijām līdzvērtīgas asociācijas biedrs vai aģents;</w:t>
            </w:r>
          </w:p>
          <w:p w14:paraId="01C5573B"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lastRenderedPageBreak/>
              <w:t>nodrošināt, ka Pasūtītāja izsniegtos dokumentus un Līguma izpildes gaitā iegūto informāciju, tai skaitā ierobežotas pieejamības informāciju (piemēram, fizisko personu datus (ja tādi tiek izsniegti vai iegūti)), Izpildītājs, tā apakšuzņēmēji (ja tādi piesaistīti) vai Līguma izpildē piesaistītais personāls neizmanto neatļauti vai neizpauž trešajām personām, izņemot Pakalpojuma sniegšanā iesaistītajām personām, kurām ir nepieciešamība to zināt Līguma saistību izpildes nodrošināšanai;</w:t>
            </w:r>
          </w:p>
          <w:p w14:paraId="0AB03679"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Pasūtītāja noteiktajā termiņā sniegt pieprasīto informāciju;</w:t>
            </w:r>
          </w:p>
          <w:p w14:paraId="252670BD"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informēt Pasūtītāju, ja Līguma izpildes laikā Izpildītājam vai tā piesaistītajam apakšuzņēmējam (ja attiecināms) ir piemērotas starptautiskās vai nacionālās sankcijas vai būtiskas finanšu un kapitāla tirgus intereses ietekmējošas Eiropas Savienības vai Ziemeļatlantijas līguma organizācijas dalībvalsts noteiktās sankcijas.</w:t>
            </w:r>
          </w:p>
          <w:p w14:paraId="4EBFD6A5" w14:textId="77777777" w:rsidR="005637B8" w:rsidRPr="00234855" w:rsidRDefault="005637B8" w:rsidP="005637B8">
            <w:pPr>
              <w:numPr>
                <w:ilvl w:val="1"/>
                <w:numId w:val="40"/>
              </w:numPr>
              <w:jc w:val="both"/>
              <w:rPr>
                <w:sz w:val="22"/>
                <w:szCs w:val="22"/>
              </w:rPr>
            </w:pPr>
            <w:r w:rsidRPr="00234855">
              <w:rPr>
                <w:rFonts w:eastAsia="Calibri"/>
                <w:sz w:val="22"/>
                <w:szCs w:val="22"/>
              </w:rPr>
              <w:t>Izpildītājam</w:t>
            </w:r>
            <w:r w:rsidRPr="00234855">
              <w:rPr>
                <w:sz w:val="22"/>
                <w:szCs w:val="22"/>
              </w:rPr>
              <w:t xml:space="preserve"> ir tiesības: </w:t>
            </w:r>
          </w:p>
          <w:p w14:paraId="309A5A49"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saņemt samaksu par kvalitatīvi un laikā sniegtu Pakalpojumu šajā Līgumā noteiktajā kārtībā un apmērā;</w:t>
            </w:r>
          </w:p>
          <w:p w14:paraId="2C8678B0" w14:textId="77777777" w:rsidR="005637B8"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pieprasīt no Pasūtītāja informāciju, kas nepieciešama savlaicīgai un kvalitatīvai Līguma saistību izpildei.</w:t>
            </w:r>
          </w:p>
          <w:p w14:paraId="6F59D160" w14:textId="77777777" w:rsidR="0033512E" w:rsidRPr="00234855" w:rsidRDefault="0033512E" w:rsidP="0033512E">
            <w:pPr>
              <w:pStyle w:val="Pamatteksts"/>
              <w:ind w:left="1134"/>
              <w:rPr>
                <w:rFonts w:ascii="Times New Roman" w:hAnsi="Times New Roman"/>
                <w:b w:val="0"/>
                <w:bCs w:val="0"/>
                <w:i w:val="0"/>
                <w:iCs w:val="0"/>
                <w:sz w:val="22"/>
                <w:szCs w:val="22"/>
              </w:rPr>
            </w:pPr>
          </w:p>
          <w:p w14:paraId="742E2F75" w14:textId="5B115383" w:rsidR="005637B8" w:rsidRPr="0033512E" w:rsidRDefault="005637B8" w:rsidP="0033512E">
            <w:pPr>
              <w:numPr>
                <w:ilvl w:val="0"/>
                <w:numId w:val="40"/>
              </w:numPr>
              <w:jc w:val="center"/>
              <w:rPr>
                <w:b/>
                <w:sz w:val="22"/>
                <w:szCs w:val="22"/>
              </w:rPr>
            </w:pPr>
            <w:r w:rsidRPr="005637B8">
              <w:rPr>
                <w:b/>
                <w:sz w:val="22"/>
                <w:szCs w:val="22"/>
              </w:rPr>
              <w:t>PASŪTĪTĀJA PIENĀKUMI UN TIESĪBAS</w:t>
            </w:r>
          </w:p>
          <w:p w14:paraId="2ADFA0BA" w14:textId="77777777" w:rsidR="005637B8" w:rsidRPr="005637B8" w:rsidRDefault="005637B8" w:rsidP="005637B8">
            <w:pPr>
              <w:numPr>
                <w:ilvl w:val="1"/>
                <w:numId w:val="40"/>
              </w:numPr>
              <w:jc w:val="both"/>
              <w:rPr>
                <w:bCs/>
                <w:iCs/>
                <w:sz w:val="22"/>
                <w:szCs w:val="22"/>
              </w:rPr>
            </w:pPr>
            <w:r w:rsidRPr="005637B8">
              <w:rPr>
                <w:rFonts w:eastAsia="Calibri"/>
                <w:sz w:val="22"/>
                <w:szCs w:val="22"/>
              </w:rPr>
              <w:t>Pasūtītājam</w:t>
            </w:r>
            <w:r w:rsidRPr="005637B8">
              <w:rPr>
                <w:bCs/>
                <w:iCs/>
                <w:sz w:val="22"/>
                <w:szCs w:val="22"/>
              </w:rPr>
              <w:t xml:space="preserve"> ir pienākums:</w:t>
            </w:r>
          </w:p>
          <w:p w14:paraId="6025D7E9"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veikt samaksu par kvalitatīvi un laikā sniegtu Pakalpojumu šajā Līgumā noteiktajā kārtībā un apmērā;</w:t>
            </w:r>
          </w:p>
          <w:p w14:paraId="26D8E568"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un sniegt Izpildītājam Līguma savlaicīgai un kvalitatīvai izpildei nepieciešamo informāciju, ciktāl šāda informācija ir Pasūtītāja rīcībā un ir izpaužama saskaņā ar Latvijas Republikā spēkā esošajiem normatīvajiem aktiem un šo Līgumu.</w:t>
            </w:r>
          </w:p>
          <w:p w14:paraId="69E57F80" w14:textId="77777777" w:rsidR="005637B8" w:rsidRPr="00234855" w:rsidRDefault="005637B8" w:rsidP="005637B8">
            <w:pPr>
              <w:pStyle w:val="Sarakstarindkopa"/>
              <w:keepNext/>
              <w:numPr>
                <w:ilvl w:val="1"/>
                <w:numId w:val="40"/>
              </w:numPr>
              <w:contextualSpacing w:val="0"/>
              <w:jc w:val="both"/>
              <w:rPr>
                <w:sz w:val="22"/>
                <w:szCs w:val="22"/>
              </w:rPr>
            </w:pPr>
            <w:r w:rsidRPr="00234855">
              <w:rPr>
                <w:sz w:val="22"/>
                <w:szCs w:val="22"/>
              </w:rPr>
              <w:t>Pasūtītājam</w:t>
            </w:r>
            <w:r w:rsidRPr="00234855">
              <w:rPr>
                <w:sz w:val="22"/>
                <w:szCs w:val="22"/>
                <w:lang w:eastAsia="ar-SA"/>
              </w:rPr>
              <w:t xml:space="preserve"> ir tiesības:</w:t>
            </w:r>
          </w:p>
          <w:p w14:paraId="24593E99"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dot Izpildītājam saistošus norādījumus par Līguma izpildi, ciktāl tie nemaina Līguma priekšmetu vai nepadara neiespējamu Līguma izpildi;</w:t>
            </w:r>
          </w:p>
          <w:p w14:paraId="0EC3390B"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sniegt visas ar Līguma noslēgšanu un izpildi saistītās ziņas citām iestādēm, kurām ir tiesības pieprasīt un saņemt šīs ziņas saistībā ar Latvijas Republikā spēkā esošo normatīvo aktu noteikto uzdevumu vai funkciju izpildi;</w:t>
            </w:r>
          </w:p>
          <w:p w14:paraId="72701D15"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pastāvīgi uzraudzīt Pakalpojuma sniegšanas kvalitāti un kontrolēt Līguma izpildes gaitu, kā arī pieprasīt un saņemt no Izpildītāja informāciju un paskaidrojumus par Līguma izpildes gaitu un citiem Līguma izpildes jautājumiem. Šajā Līguma punktā noteiktos Līguma izpildes kontroles pasākumus var veikt pats Pasūtītājs vai pārbaužu veikšanai Pasūtītāja piesaistīta kompetenta trešā persona;</w:t>
            </w:r>
          </w:p>
          <w:p w14:paraId="52189069"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pieteikt Izpildītājam pretenzijas, ja Līguma izpilde vai Pakalpojuma kvalitāte neatbilst Līguma nosacījumiem;</w:t>
            </w:r>
          </w:p>
          <w:p w14:paraId="1368E7A3" w14:textId="77777777" w:rsidR="005637B8"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neapmaksāt Izpildītāja rēķinus par Pakalpojumu, ja tas neatbilst Līgumam, Latvijas Republikā spēkā esošo normatīvo aktu prasībām vai Pasūtītāja norādījumiem.</w:t>
            </w:r>
          </w:p>
          <w:p w14:paraId="3B6C60F7" w14:textId="77777777" w:rsidR="008340E7" w:rsidRPr="00234855" w:rsidRDefault="008340E7" w:rsidP="008340E7">
            <w:pPr>
              <w:pStyle w:val="Pamatteksts"/>
              <w:ind w:left="993"/>
              <w:rPr>
                <w:rFonts w:ascii="Times New Roman" w:hAnsi="Times New Roman"/>
                <w:b w:val="0"/>
                <w:bCs w:val="0"/>
                <w:i w:val="0"/>
                <w:iCs w:val="0"/>
                <w:sz w:val="22"/>
                <w:szCs w:val="22"/>
              </w:rPr>
            </w:pPr>
          </w:p>
          <w:p w14:paraId="52297DFB" w14:textId="5B073912" w:rsidR="005637B8" w:rsidRPr="008340E7" w:rsidRDefault="005637B8" w:rsidP="008340E7">
            <w:pPr>
              <w:numPr>
                <w:ilvl w:val="0"/>
                <w:numId w:val="40"/>
              </w:numPr>
              <w:jc w:val="center"/>
              <w:rPr>
                <w:b/>
                <w:sz w:val="22"/>
                <w:szCs w:val="22"/>
              </w:rPr>
            </w:pPr>
            <w:r w:rsidRPr="005637B8">
              <w:rPr>
                <w:b/>
                <w:sz w:val="22"/>
                <w:szCs w:val="22"/>
              </w:rPr>
              <w:t>PUŠU ATBILDĪBA</w:t>
            </w:r>
          </w:p>
          <w:p w14:paraId="1CD2F78E" w14:textId="77777777" w:rsidR="005637B8" w:rsidRPr="005637B8" w:rsidRDefault="005637B8" w:rsidP="005637B8">
            <w:pPr>
              <w:pStyle w:val="Sarakstarindkopa"/>
              <w:numPr>
                <w:ilvl w:val="1"/>
                <w:numId w:val="40"/>
              </w:numPr>
              <w:contextualSpacing w:val="0"/>
              <w:jc w:val="both"/>
              <w:rPr>
                <w:bCs/>
                <w:iCs/>
                <w:sz w:val="22"/>
                <w:szCs w:val="22"/>
              </w:rPr>
            </w:pPr>
            <w:r w:rsidRPr="005637B8">
              <w:rPr>
                <w:bCs/>
                <w:iCs/>
                <w:sz w:val="22"/>
                <w:szCs w:val="22"/>
              </w:rPr>
              <w:t>Puses savstarpēji ir atbildīgas par nodarītajiem zaudējumiem otrai Pusei vai trešajai personai, ja tie radušies vienas Puses vai tās apakšuzņēmēju (ja attiecināms) vai darbinieku darbības vai bezdarbības dēļ, tai skaitā rupjas neuzmanības, ļaunā nolūkā izdarīto darbību vai nolaidības rezultātā.</w:t>
            </w:r>
          </w:p>
          <w:p w14:paraId="646FC63F" w14:textId="77777777" w:rsidR="005637B8" w:rsidRPr="005637B8" w:rsidRDefault="005637B8" w:rsidP="005637B8">
            <w:pPr>
              <w:numPr>
                <w:ilvl w:val="1"/>
                <w:numId w:val="40"/>
              </w:numPr>
              <w:jc w:val="both"/>
              <w:rPr>
                <w:bCs/>
                <w:iCs/>
                <w:sz w:val="22"/>
                <w:szCs w:val="22"/>
              </w:rPr>
            </w:pPr>
            <w:r w:rsidRPr="005637B8">
              <w:rPr>
                <w:bCs/>
                <w:iCs/>
                <w:sz w:val="22"/>
                <w:szCs w:val="22"/>
              </w:rPr>
              <w:t>Izpildītājs atbild par Līguma izpildē piesaistītā personāla un apakšuzņēmēju (ja tādi tiek piesaistīti) sniegtā Pakalpojuma kvalitāti, izpildes termiņiem un atbilstību Līguma un tā pielikumu nosacījumiem, kā arī uz Līguma izpildi attiecināmo normatīvo aktu prasībām.</w:t>
            </w:r>
          </w:p>
          <w:p w14:paraId="2F15398D" w14:textId="77777777" w:rsidR="005637B8" w:rsidRPr="005637B8" w:rsidRDefault="005637B8" w:rsidP="005637B8">
            <w:pPr>
              <w:numPr>
                <w:ilvl w:val="1"/>
                <w:numId w:val="40"/>
              </w:numPr>
              <w:jc w:val="both"/>
              <w:rPr>
                <w:bCs/>
                <w:iCs/>
                <w:sz w:val="22"/>
                <w:szCs w:val="22"/>
              </w:rPr>
            </w:pPr>
            <w:r w:rsidRPr="005637B8">
              <w:rPr>
                <w:bCs/>
                <w:iCs/>
                <w:sz w:val="22"/>
                <w:szCs w:val="22"/>
              </w:rPr>
              <w:t>Par Līguma noteikumu neizpildi vai nepienācīgu izpildi Puses ir atbildīgas Līgumā un Latvijas Republikā spēkā esošajos normatīvajos aktos noteiktajā kārtībā.</w:t>
            </w:r>
          </w:p>
          <w:p w14:paraId="5C4DA7D1" w14:textId="77777777" w:rsidR="005637B8" w:rsidRPr="005637B8" w:rsidRDefault="005637B8" w:rsidP="005637B8">
            <w:pPr>
              <w:numPr>
                <w:ilvl w:val="1"/>
                <w:numId w:val="40"/>
              </w:numPr>
              <w:jc w:val="both"/>
              <w:rPr>
                <w:bCs/>
                <w:iCs/>
                <w:sz w:val="22"/>
                <w:szCs w:val="22"/>
              </w:rPr>
            </w:pPr>
            <w:r w:rsidRPr="005637B8">
              <w:rPr>
                <w:bCs/>
                <w:iCs/>
                <w:sz w:val="22"/>
                <w:szCs w:val="22"/>
              </w:rPr>
              <w:t xml:space="preserve">Izpildītājs ir atbildīgs par Pakalpojuma savlaicīgu izpildi. </w:t>
            </w:r>
          </w:p>
          <w:p w14:paraId="2A2BF5B6" w14:textId="77777777" w:rsidR="005637B8" w:rsidRPr="005637B8" w:rsidRDefault="005637B8" w:rsidP="005637B8">
            <w:pPr>
              <w:numPr>
                <w:ilvl w:val="1"/>
                <w:numId w:val="40"/>
              </w:numPr>
              <w:jc w:val="both"/>
              <w:rPr>
                <w:bCs/>
                <w:iCs/>
                <w:sz w:val="22"/>
                <w:szCs w:val="22"/>
              </w:rPr>
            </w:pPr>
            <w:r w:rsidRPr="005637B8">
              <w:rPr>
                <w:bCs/>
                <w:iCs/>
                <w:sz w:val="22"/>
                <w:szCs w:val="22"/>
              </w:rPr>
              <w:t xml:space="preserve">Par Līgumā paredzēto rēķinu apmaksas termiņa kavējumu Pasūtītājs pēc Izpildītāja pieprasījuma maksā Izpildītājam līgumsodu 0,5 (piecas desmitdaļas) procentu apmērā no nesamaksātā rēķina summas par katru nokavēto kalendāro dienu, bet kopā ne vairāk kā 10 (desmit) procentus no kavētā rēķina maksājuma summas bez PVN. Izpildītājs šajā punktā noteikto līgumsodu no Pasūtītāja var prasīt, ja Izpildītājs ir informējis Līguma 12.8.punktā noteiktās Pasūtītāja </w:t>
            </w:r>
            <w:r w:rsidRPr="005637B8">
              <w:rPr>
                <w:bCs/>
                <w:iCs/>
                <w:sz w:val="22"/>
                <w:szCs w:val="22"/>
              </w:rPr>
              <w:lastRenderedPageBreak/>
              <w:t>kontaktpersonas par rēķina apmaksas kavēšanu, bet Pasūtītājs to nav novērsis 5 (piecu) darbdienu laikā.</w:t>
            </w:r>
          </w:p>
          <w:p w14:paraId="737E1976" w14:textId="77777777" w:rsidR="005637B8" w:rsidRPr="005637B8" w:rsidRDefault="005637B8" w:rsidP="005637B8">
            <w:pPr>
              <w:numPr>
                <w:ilvl w:val="1"/>
                <w:numId w:val="40"/>
              </w:numPr>
              <w:jc w:val="both"/>
              <w:rPr>
                <w:bCs/>
                <w:iCs/>
                <w:sz w:val="22"/>
                <w:szCs w:val="22"/>
              </w:rPr>
            </w:pPr>
            <w:r w:rsidRPr="005637B8">
              <w:rPr>
                <w:bCs/>
                <w:iCs/>
                <w:sz w:val="22"/>
                <w:szCs w:val="22"/>
              </w:rPr>
              <w:t xml:space="preserve">Ja Izpildītājs neievēro noteikto Pakalpojuma izpildes termiņu vai nesniedz Pakalpojumu saskaņā ar Līguma noteikumiem, tad Pasūtītājam ir tiesības prasīt no Izpildītāja līgumsodu 100 </w:t>
            </w:r>
            <w:r w:rsidRPr="005637B8">
              <w:rPr>
                <w:bCs/>
                <w:i/>
                <w:iCs/>
                <w:sz w:val="22"/>
                <w:szCs w:val="22"/>
              </w:rPr>
              <w:t>euro</w:t>
            </w:r>
            <w:r w:rsidRPr="005637B8">
              <w:rPr>
                <w:bCs/>
                <w:iCs/>
                <w:sz w:val="22"/>
                <w:szCs w:val="22"/>
              </w:rPr>
              <w:t xml:space="preserve"> (</w:t>
            </w:r>
            <w:r w:rsidRPr="005637B8">
              <w:rPr>
                <w:bCs/>
                <w:i/>
                <w:sz w:val="22"/>
                <w:szCs w:val="22"/>
              </w:rPr>
              <w:t>viens simts euro</w:t>
            </w:r>
            <w:r w:rsidRPr="005637B8">
              <w:rPr>
                <w:bCs/>
                <w:iCs/>
                <w:sz w:val="22"/>
                <w:szCs w:val="22"/>
              </w:rPr>
              <w:t>) bez PVN apmērā par katru šādu konstatēto pārkāpuma reizi. Pasūtītājs šajā punktā noteikto līgumsodu no Izpildītāja var prasīt, ja Pasūtītājs Izpildītājam izteicis pretenziju saskaņā ar Līguma 3.5.punktā noteikto kārtību.</w:t>
            </w:r>
          </w:p>
          <w:p w14:paraId="47A3B59C" w14:textId="77777777" w:rsidR="005637B8" w:rsidRPr="005637B8" w:rsidRDefault="005637B8" w:rsidP="005637B8">
            <w:pPr>
              <w:numPr>
                <w:ilvl w:val="1"/>
                <w:numId w:val="40"/>
              </w:numPr>
              <w:jc w:val="both"/>
              <w:rPr>
                <w:sz w:val="22"/>
                <w:szCs w:val="22"/>
              </w:rPr>
            </w:pPr>
            <w:r w:rsidRPr="005637B8">
              <w:rPr>
                <w:sz w:val="22"/>
                <w:szCs w:val="22"/>
              </w:rPr>
              <w:t xml:space="preserve">Ja Izpildītājs prettiesiski izpaudis saskaņā ar Līgumu aizsargājamu informāciju, tad Pasūtītājs var pieprasīt Izpildītājam maksāt līgumsodu, nosakot to apmērā līdz 2000 </w:t>
            </w:r>
            <w:r w:rsidRPr="005637B8">
              <w:rPr>
                <w:bCs/>
                <w:i/>
                <w:iCs/>
                <w:sz w:val="22"/>
                <w:szCs w:val="22"/>
              </w:rPr>
              <w:t>euro</w:t>
            </w:r>
            <w:r w:rsidRPr="005637B8">
              <w:rPr>
                <w:bCs/>
                <w:iCs/>
                <w:sz w:val="22"/>
                <w:szCs w:val="22"/>
              </w:rPr>
              <w:t xml:space="preserve"> </w:t>
            </w:r>
            <w:r w:rsidRPr="005637B8">
              <w:rPr>
                <w:sz w:val="22"/>
                <w:szCs w:val="22"/>
              </w:rPr>
              <w:t>(</w:t>
            </w:r>
            <w:r w:rsidRPr="005637B8">
              <w:rPr>
                <w:i/>
                <w:iCs/>
                <w:sz w:val="22"/>
                <w:szCs w:val="22"/>
              </w:rPr>
              <w:t>divi tūkstoši euro</w:t>
            </w:r>
            <w:r w:rsidRPr="005637B8">
              <w:rPr>
                <w:sz w:val="22"/>
                <w:szCs w:val="22"/>
              </w:rPr>
              <w:t>) bez PVN par katru gadījumu.</w:t>
            </w:r>
          </w:p>
          <w:p w14:paraId="6E7AF151" w14:textId="11D641F1" w:rsidR="005637B8" w:rsidRPr="005637B8" w:rsidRDefault="005637B8" w:rsidP="005637B8">
            <w:pPr>
              <w:numPr>
                <w:ilvl w:val="1"/>
                <w:numId w:val="40"/>
              </w:numPr>
              <w:jc w:val="both"/>
              <w:rPr>
                <w:sz w:val="22"/>
                <w:szCs w:val="22"/>
              </w:rPr>
            </w:pPr>
            <w:r w:rsidRPr="005637B8">
              <w:rPr>
                <w:bCs/>
                <w:iCs/>
                <w:sz w:val="22"/>
                <w:szCs w:val="22"/>
              </w:rPr>
              <w:t>Līgumsoda apmērs, kas piemērots saskaņā ar Līguma 6.6. un 6.7.punktu pavisam kopā nedrīkst pārsniegt 10 (desmit) procentus no Līguma 2.1.punktā noteiktās kopējās līgumcenas</w:t>
            </w:r>
            <w:r w:rsidR="006411EB">
              <w:rPr>
                <w:bCs/>
                <w:iCs/>
                <w:sz w:val="22"/>
                <w:szCs w:val="22"/>
              </w:rPr>
              <w:t xml:space="preserve"> 1(vienam) gadam</w:t>
            </w:r>
            <w:r w:rsidRPr="005637B8">
              <w:rPr>
                <w:bCs/>
                <w:iCs/>
                <w:sz w:val="22"/>
                <w:szCs w:val="22"/>
              </w:rPr>
              <w:t>.</w:t>
            </w:r>
          </w:p>
          <w:p w14:paraId="7D88B3D9" w14:textId="77777777" w:rsidR="005637B8" w:rsidRPr="005637B8" w:rsidRDefault="005637B8" w:rsidP="005637B8">
            <w:pPr>
              <w:numPr>
                <w:ilvl w:val="1"/>
                <w:numId w:val="40"/>
              </w:numPr>
              <w:jc w:val="both"/>
              <w:rPr>
                <w:sz w:val="22"/>
                <w:szCs w:val="22"/>
              </w:rPr>
            </w:pPr>
            <w:r w:rsidRPr="005637B8">
              <w:rPr>
                <w:bCs/>
                <w:iCs/>
                <w:sz w:val="22"/>
                <w:szCs w:val="22"/>
              </w:rPr>
              <w:t>Gadījumā, ja Izpildītājam atbilstoši Līguma 6.6. vai 6.7.punktam jāmaksā līgumsods, Izpildītājs tā apmaksu veic 10 (desmit) darbdienu laikā pēc Pasūtītāja pretenzijas saņemšanas. Pasūtītājam ir tiesības neapmaksāt Izpildītāja rēķinus līdz līgumsoda samaksas brīdim vai ieskaites kārtībā samazināt rēķina summu par aprēķinātā līgumsoda summu.</w:t>
            </w:r>
          </w:p>
          <w:p w14:paraId="00687CC1" w14:textId="77777777" w:rsidR="005637B8" w:rsidRPr="005637B8" w:rsidRDefault="005637B8" w:rsidP="005637B8">
            <w:pPr>
              <w:numPr>
                <w:ilvl w:val="1"/>
                <w:numId w:val="40"/>
              </w:numPr>
              <w:jc w:val="both"/>
              <w:rPr>
                <w:sz w:val="22"/>
                <w:szCs w:val="22"/>
              </w:rPr>
            </w:pPr>
            <w:r w:rsidRPr="005637B8">
              <w:rPr>
                <w:bCs/>
                <w:iCs/>
                <w:sz w:val="22"/>
                <w:szCs w:val="22"/>
              </w:rPr>
              <w:t>Līgumsodu samaksa neatbrīvo Puses no saistību izpildes. Līgumsoda samaksa nav uzskatāma par zaudējumu atlīdzināšanu.</w:t>
            </w:r>
          </w:p>
          <w:p w14:paraId="4386A166" w14:textId="77777777" w:rsidR="005637B8" w:rsidRPr="008170E2" w:rsidRDefault="005637B8" w:rsidP="005637B8">
            <w:pPr>
              <w:numPr>
                <w:ilvl w:val="1"/>
                <w:numId w:val="40"/>
              </w:numPr>
              <w:jc w:val="both"/>
              <w:rPr>
                <w:sz w:val="22"/>
                <w:szCs w:val="22"/>
              </w:rPr>
            </w:pPr>
            <w:r w:rsidRPr="005637B8">
              <w:rPr>
                <w:bCs/>
                <w:iCs/>
                <w:sz w:val="22"/>
                <w:szCs w:val="22"/>
              </w:rPr>
              <w:t>Pasūtītājs nav atbildīgs par Izpildītāja saistībām pret trešajām personām.</w:t>
            </w:r>
          </w:p>
          <w:p w14:paraId="701805DE" w14:textId="77777777" w:rsidR="008170E2" w:rsidRPr="005637B8" w:rsidRDefault="008170E2" w:rsidP="008170E2">
            <w:pPr>
              <w:ind w:left="432"/>
              <w:jc w:val="both"/>
              <w:rPr>
                <w:sz w:val="22"/>
                <w:szCs w:val="22"/>
              </w:rPr>
            </w:pPr>
          </w:p>
          <w:p w14:paraId="20EED925" w14:textId="4A917A96" w:rsidR="005637B8" w:rsidRPr="008170E2" w:rsidRDefault="005637B8" w:rsidP="008170E2">
            <w:pPr>
              <w:numPr>
                <w:ilvl w:val="0"/>
                <w:numId w:val="40"/>
              </w:numPr>
              <w:jc w:val="center"/>
              <w:rPr>
                <w:b/>
                <w:sz w:val="22"/>
                <w:szCs w:val="22"/>
              </w:rPr>
            </w:pPr>
            <w:r w:rsidRPr="005637B8">
              <w:rPr>
                <w:b/>
                <w:sz w:val="22"/>
                <w:szCs w:val="22"/>
              </w:rPr>
              <w:t>STRĪDU IZŠĶIRŠANAS KĀRTĪBA</w:t>
            </w:r>
          </w:p>
          <w:p w14:paraId="060D26CE" w14:textId="77777777" w:rsidR="005637B8" w:rsidRPr="005637B8" w:rsidRDefault="005637B8" w:rsidP="005637B8">
            <w:pPr>
              <w:pStyle w:val="Sarakstarindkopa"/>
              <w:numPr>
                <w:ilvl w:val="1"/>
                <w:numId w:val="40"/>
              </w:numPr>
              <w:contextualSpacing w:val="0"/>
              <w:jc w:val="both"/>
              <w:rPr>
                <w:rFonts w:eastAsia="Calibri"/>
                <w:sz w:val="22"/>
                <w:szCs w:val="22"/>
              </w:rPr>
            </w:pPr>
            <w:r w:rsidRPr="005637B8">
              <w:rPr>
                <w:rFonts w:eastAsia="Calibri"/>
                <w:sz w:val="22"/>
                <w:szCs w:val="22"/>
              </w:rPr>
              <w:t xml:space="preserve">Strīdus un domstarpības par Līgumu un tā izpildi, kas Pusēm var rasties Līguma darbības laikā, Puses risina pārrunu ceļā. </w:t>
            </w:r>
          </w:p>
          <w:p w14:paraId="41964F74" w14:textId="77777777" w:rsidR="005637B8" w:rsidRPr="005637B8" w:rsidRDefault="005637B8" w:rsidP="005637B8">
            <w:pPr>
              <w:pStyle w:val="Sarakstarindkopa"/>
              <w:numPr>
                <w:ilvl w:val="1"/>
                <w:numId w:val="40"/>
              </w:numPr>
              <w:contextualSpacing w:val="0"/>
              <w:jc w:val="both"/>
              <w:rPr>
                <w:rFonts w:eastAsia="Calibri"/>
                <w:sz w:val="22"/>
                <w:szCs w:val="22"/>
              </w:rPr>
            </w:pPr>
            <w:r w:rsidRPr="005637B8">
              <w:rPr>
                <w:rFonts w:eastAsia="Calibri"/>
                <w:sz w:val="22"/>
                <w:szCs w:val="22"/>
              </w:rPr>
              <w:t xml:space="preserve">Ja strīdus un domstarpības nav iespējams atrisināt pārrunu ceļā 30 (trīsdesmit) dienu laikā, tad tie izšķirami Latvijas Republikas tiesā Latvijas Republikā spēkā esošajos normatīvajos aktos noteiktajā kārtībā. </w:t>
            </w:r>
          </w:p>
          <w:p w14:paraId="3E72EBD5" w14:textId="77777777" w:rsidR="005637B8" w:rsidRDefault="005637B8" w:rsidP="005637B8">
            <w:pPr>
              <w:pStyle w:val="Sarakstarindkopa"/>
              <w:numPr>
                <w:ilvl w:val="1"/>
                <w:numId w:val="40"/>
              </w:numPr>
              <w:contextualSpacing w:val="0"/>
              <w:jc w:val="both"/>
              <w:rPr>
                <w:rFonts w:eastAsia="Calibri"/>
                <w:sz w:val="22"/>
                <w:szCs w:val="22"/>
              </w:rPr>
            </w:pPr>
            <w:r w:rsidRPr="005637B8">
              <w:rPr>
                <w:rFonts w:eastAsia="Calibri"/>
                <w:sz w:val="22"/>
                <w:szCs w:val="22"/>
              </w:rPr>
              <w:t>Izskatot no Līguma izrietošos strīdus, piemērojami Latvijas Republikā spēkā esošie normatīvie akti.</w:t>
            </w:r>
          </w:p>
          <w:p w14:paraId="4FC6FFFD" w14:textId="77777777" w:rsidR="00361BD2" w:rsidRPr="005637B8" w:rsidRDefault="00361BD2" w:rsidP="00361BD2">
            <w:pPr>
              <w:pStyle w:val="Sarakstarindkopa"/>
              <w:ind w:left="432"/>
              <w:contextualSpacing w:val="0"/>
              <w:jc w:val="both"/>
              <w:rPr>
                <w:rFonts w:eastAsia="Calibri"/>
                <w:sz w:val="22"/>
                <w:szCs w:val="22"/>
              </w:rPr>
            </w:pPr>
          </w:p>
          <w:p w14:paraId="0B7BD5FD" w14:textId="67F4B258" w:rsidR="005637B8" w:rsidRPr="00361BD2" w:rsidRDefault="005637B8" w:rsidP="00361BD2">
            <w:pPr>
              <w:pStyle w:val="Sarakstarindkopa"/>
              <w:numPr>
                <w:ilvl w:val="0"/>
                <w:numId w:val="40"/>
              </w:numPr>
              <w:contextualSpacing w:val="0"/>
              <w:jc w:val="center"/>
              <w:rPr>
                <w:b/>
                <w:sz w:val="22"/>
                <w:szCs w:val="22"/>
              </w:rPr>
            </w:pPr>
            <w:r w:rsidRPr="005637B8">
              <w:rPr>
                <w:b/>
                <w:sz w:val="22"/>
                <w:szCs w:val="22"/>
              </w:rPr>
              <w:t>LĪGUMA GROZĪŠANAS KĀRTĪBA UN KĀRTĪBA, KĀDĀ PIEĻAUJAMA ATKĀPŠANĀS NO LĪGUMA</w:t>
            </w:r>
          </w:p>
          <w:p w14:paraId="28CD111F" w14:textId="77777777" w:rsidR="005637B8" w:rsidRPr="005637B8" w:rsidRDefault="005637B8" w:rsidP="005637B8">
            <w:pPr>
              <w:pStyle w:val="Sarakstarindkopa"/>
              <w:numPr>
                <w:ilvl w:val="1"/>
                <w:numId w:val="40"/>
              </w:numPr>
              <w:contextualSpacing w:val="0"/>
              <w:jc w:val="both"/>
              <w:rPr>
                <w:bCs/>
                <w:iCs/>
                <w:sz w:val="22"/>
                <w:szCs w:val="22"/>
              </w:rPr>
            </w:pPr>
            <w:r w:rsidRPr="005637B8">
              <w:rPr>
                <w:bCs/>
                <w:iCs/>
                <w:sz w:val="22"/>
                <w:szCs w:val="22"/>
              </w:rPr>
              <w:t>Šo Līgumu var grozīt,  Pusēm par to abpusēji vienojoties.</w:t>
            </w:r>
            <w:r w:rsidRPr="005637B8">
              <w:rPr>
                <w:sz w:val="22"/>
                <w:szCs w:val="22"/>
              </w:rPr>
              <w:t xml:space="preserve"> </w:t>
            </w:r>
            <w:r w:rsidRPr="005637B8">
              <w:rPr>
                <w:bCs/>
                <w:iCs/>
                <w:sz w:val="22"/>
                <w:szCs w:val="22"/>
              </w:rPr>
              <w:t xml:space="preserve">Jebkuri grozījumi Līgumā, izņemot Līguma 12.9.punktā noteiktos gadījumus, noformējami rakstveidā un abpusēji parakstāmi. Rakstveidā noformēti un Pušu parakstīti Līguma grozījumi pievienojami Līgumam un ir tā neatņemama sastāvdaļa. </w:t>
            </w:r>
          </w:p>
          <w:p w14:paraId="5E168D4E" w14:textId="77777777" w:rsidR="005637B8" w:rsidRPr="005637B8" w:rsidRDefault="005637B8" w:rsidP="005637B8">
            <w:pPr>
              <w:pStyle w:val="Sarakstarindkopa"/>
              <w:numPr>
                <w:ilvl w:val="1"/>
                <w:numId w:val="40"/>
              </w:numPr>
              <w:contextualSpacing w:val="0"/>
              <w:jc w:val="both"/>
              <w:rPr>
                <w:bCs/>
                <w:iCs/>
                <w:sz w:val="22"/>
                <w:szCs w:val="22"/>
              </w:rPr>
            </w:pPr>
            <w:r w:rsidRPr="005637B8">
              <w:rPr>
                <w:bCs/>
                <w:iCs/>
                <w:sz w:val="22"/>
                <w:szCs w:val="22"/>
              </w:rPr>
              <w:t>Izpildītājam ir tiesības vienpusēji izbeigt Līgumu, rakstveidā brīdinot par to Pasūtītāju vismaz 10 (desmit) darbdienas iepriekš, ja Pasūtītājs nav Līgumā noteiktajā termiņā apmaksājis vairāk nekā 1 (vienu) no Izpildītāja rēķiniem. Izpildītājs Līguma izbeigšanu šajā punktā noteiktajā kārtībā var prasīt, ja Izpildītājs rakstveidā ir informējis Pasūtītāju par rēķina apmaksas neveikšanu, bet Pasūtītājs nav novērsis šo pārkāpumu Līgumā noteiktajā termiņā.</w:t>
            </w:r>
          </w:p>
          <w:p w14:paraId="2237C846" w14:textId="77777777" w:rsidR="005637B8" w:rsidRPr="005637B8" w:rsidRDefault="005637B8" w:rsidP="005637B8">
            <w:pPr>
              <w:pStyle w:val="Sarakstarindkopa"/>
              <w:numPr>
                <w:ilvl w:val="1"/>
                <w:numId w:val="40"/>
              </w:numPr>
              <w:contextualSpacing w:val="0"/>
              <w:jc w:val="both"/>
              <w:rPr>
                <w:bCs/>
                <w:iCs/>
                <w:sz w:val="22"/>
                <w:szCs w:val="22"/>
              </w:rPr>
            </w:pPr>
            <w:r w:rsidRPr="005637B8">
              <w:rPr>
                <w:bCs/>
                <w:iCs/>
                <w:sz w:val="22"/>
                <w:szCs w:val="22"/>
              </w:rPr>
              <w:t>Pasūtītājam ir tiesības vienpusēji izbeigt Līgumu, vismaz 5 (piecas) darbdienas iepriekš par to rakstveidā paziņojot Izpildītājam, gadījumos, ja:</w:t>
            </w:r>
          </w:p>
          <w:p w14:paraId="510ADE3A"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nepilda tam Līgumā noteiktās saistības, vai to izpildījums neatbilst Līguma nosacījumiem, par ko Pasūtītājs ir informējis Izpildītāju rakstveida (ar to saprotot arī elektroniski) pretenzijā;</w:t>
            </w:r>
          </w:p>
          <w:p w14:paraId="28FC24C6"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pārtrauc savu darbību kā juridiska persona un tam nav tiesību un saistību pārņēmēja;</w:t>
            </w:r>
          </w:p>
          <w:p w14:paraId="6C1B8144"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tiek pasludināts Izpildītāja maksātnespējas process, apturēta tā saimnieciskā darbība vai tas tiek likvidēts;</w:t>
            </w:r>
          </w:p>
          <w:p w14:paraId="763AF686" w14:textId="38677D8D"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Līguma ietvaros piemērotie līgumsodi ir sasnieguši 10 (desmit) procentus no Līguma 2.1.punktā noteiktās kopējās līgumcenas</w:t>
            </w:r>
            <w:r w:rsidR="006411EB">
              <w:rPr>
                <w:rFonts w:ascii="Times New Roman" w:hAnsi="Times New Roman"/>
                <w:b w:val="0"/>
                <w:bCs w:val="0"/>
                <w:i w:val="0"/>
                <w:iCs w:val="0"/>
                <w:sz w:val="22"/>
                <w:szCs w:val="22"/>
              </w:rPr>
              <w:t xml:space="preserve"> 1(vienam) gadam</w:t>
            </w:r>
            <w:r w:rsidRPr="00234855">
              <w:rPr>
                <w:rFonts w:ascii="Times New Roman" w:hAnsi="Times New Roman"/>
                <w:b w:val="0"/>
                <w:bCs w:val="0"/>
                <w:i w:val="0"/>
                <w:iCs w:val="0"/>
                <w:sz w:val="22"/>
                <w:szCs w:val="22"/>
              </w:rPr>
              <w:t>;</w:t>
            </w:r>
          </w:p>
          <w:p w14:paraId="4F107761"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vairs nav reģistrēts Patērētāju tiesību un aizsardzības centra uzturētajā tūrisma aģentu un tūrisma operatoru datubāzē;</w:t>
            </w:r>
          </w:p>
          <w:p w14:paraId="45C09217"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3 (trīs) reizes ir piemērots šī Līguma 6.6. vai 6.7.punktā minētais līgumsods (t.i., par visiem minētajiem gadījumiem kopā);</w:t>
            </w:r>
          </w:p>
          <w:p w14:paraId="07B14BA2"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lastRenderedPageBreak/>
              <w:t>Izpildītājam ir piemērots šī Līguma 6.7.punktā minētais līgumsods;</w:t>
            </w:r>
          </w:p>
          <w:p w14:paraId="37AF4012"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Līgumu nav iespējams izpildīt tādēļ, ka Līguma izpildes laikā ir piemērotas starptautiskās vai nacionālās sankcijas vai būtiskas finanšu un kapitāla tirgus intereses</w:t>
            </w:r>
            <w:r w:rsidRPr="00234855">
              <w:rPr>
                <w:rFonts w:ascii="Times New Roman" w:eastAsia="Calibri" w:hAnsi="Times New Roman"/>
                <w:b w:val="0"/>
                <w:bCs w:val="0"/>
                <w:i w:val="0"/>
                <w:iCs w:val="0"/>
                <w:sz w:val="22"/>
                <w:szCs w:val="22"/>
              </w:rPr>
              <w:t xml:space="preserve"> ietekmējošas Eiropas Savienības vai Ziemeļatlantijas līguma organizācijas dalībvalsts</w:t>
            </w:r>
            <w:r w:rsidRPr="00234855">
              <w:rPr>
                <w:rFonts w:ascii="Times New Roman" w:hAnsi="Times New Roman"/>
                <w:b w:val="0"/>
                <w:bCs w:val="0"/>
                <w:i w:val="0"/>
                <w:iCs w:val="0"/>
                <w:sz w:val="22"/>
                <w:szCs w:val="22"/>
              </w:rPr>
              <w:t xml:space="preserve"> noteiktās sankcijas.</w:t>
            </w:r>
          </w:p>
          <w:p w14:paraId="5939D18C" w14:textId="77777777" w:rsidR="005637B8" w:rsidRPr="00234855" w:rsidRDefault="005637B8" w:rsidP="005637B8">
            <w:pPr>
              <w:numPr>
                <w:ilvl w:val="1"/>
                <w:numId w:val="40"/>
              </w:numPr>
              <w:jc w:val="both"/>
              <w:rPr>
                <w:rFonts w:eastAsia="Calibri"/>
                <w:sz w:val="22"/>
                <w:szCs w:val="22"/>
              </w:rPr>
            </w:pPr>
            <w:r w:rsidRPr="00234855">
              <w:rPr>
                <w:rFonts w:eastAsia="Calibri"/>
                <w:sz w:val="22"/>
                <w:szCs w:val="22"/>
              </w:rPr>
              <w:t>Pasūtītājam ir tiesības vienpusēji izbeigt Līgumu, vismaz 30 (trīsdesmit) dienas iepriekš par to rakstiski paziņojot Izpildītājam.</w:t>
            </w:r>
          </w:p>
          <w:p w14:paraId="1A28CDFD"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 xml:space="preserve">Ja Līguma 2.1.punktā noteiktais kopējās līgumcenas atlikums ir 10 000 </w:t>
            </w:r>
            <w:r w:rsidRPr="005637B8">
              <w:rPr>
                <w:rFonts w:eastAsia="Calibri"/>
                <w:i/>
                <w:iCs/>
                <w:sz w:val="22"/>
                <w:szCs w:val="22"/>
              </w:rPr>
              <w:t>euro</w:t>
            </w:r>
            <w:r w:rsidRPr="005637B8">
              <w:rPr>
                <w:rFonts w:eastAsia="Calibri"/>
                <w:sz w:val="22"/>
                <w:szCs w:val="22"/>
              </w:rPr>
              <w:t xml:space="preserve"> (</w:t>
            </w:r>
            <w:r w:rsidRPr="005637B8">
              <w:rPr>
                <w:rFonts w:eastAsia="Calibri"/>
                <w:i/>
                <w:iCs/>
                <w:sz w:val="22"/>
                <w:szCs w:val="22"/>
              </w:rPr>
              <w:t>desmit tūkstoši euro</w:t>
            </w:r>
            <w:r w:rsidRPr="005637B8">
              <w:rPr>
                <w:rFonts w:eastAsia="Calibri"/>
                <w:sz w:val="22"/>
                <w:szCs w:val="22"/>
              </w:rPr>
              <w:t>) (bez PVN) vai mazāks, Pasūtītājam ir tiesības vienpusēji izbeigt Līgumu.</w:t>
            </w:r>
          </w:p>
          <w:p w14:paraId="2A732C7E" w14:textId="77777777" w:rsidR="005637B8" w:rsidRPr="005637B8" w:rsidRDefault="005637B8" w:rsidP="005637B8">
            <w:pPr>
              <w:numPr>
                <w:ilvl w:val="1"/>
                <w:numId w:val="40"/>
              </w:numPr>
              <w:jc w:val="both"/>
              <w:rPr>
                <w:sz w:val="22"/>
                <w:szCs w:val="22"/>
              </w:rPr>
            </w:pPr>
            <w:r w:rsidRPr="005637B8">
              <w:rPr>
                <w:sz w:val="22"/>
                <w:szCs w:val="22"/>
              </w:rPr>
              <w:t>Pasūtītājs, Līguma 8.4., 8.5. un 8.6.punktā paredzētajā kārtībā paziņojot par Līguma vienpusēju izbeigšanu, norāda datumu, ar kādu Līgums uzskatāms par vienpusēji izbeigtu.</w:t>
            </w:r>
          </w:p>
          <w:p w14:paraId="1F7E9F7D"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Pusēm abpusēji rakstveidā vienojoties, Līgums var tikt izbeigts pirms Līguma 1.3.punktā minētā termiņa.</w:t>
            </w:r>
          </w:p>
          <w:p w14:paraId="57B93D59" w14:textId="77777777" w:rsidR="005637B8" w:rsidRPr="005637B8" w:rsidRDefault="005637B8" w:rsidP="005637B8">
            <w:pPr>
              <w:numPr>
                <w:ilvl w:val="1"/>
                <w:numId w:val="40"/>
              </w:numPr>
              <w:ind w:left="426" w:hanging="426"/>
              <w:jc w:val="both"/>
              <w:rPr>
                <w:rFonts w:eastAsia="Calibri"/>
                <w:sz w:val="22"/>
                <w:szCs w:val="22"/>
              </w:rPr>
            </w:pPr>
            <w:r w:rsidRPr="005637B8">
              <w:rPr>
                <w:rFonts w:eastAsia="Calibri"/>
                <w:sz w:val="22"/>
                <w:szCs w:val="22"/>
              </w:rPr>
              <w:t>Jebkurā Līguma izbeigšanas gadījumā Puses apņemas izpildīt visas saistības, kas radušās līdz Līguma izbeigšanas brīdim.</w:t>
            </w:r>
          </w:p>
          <w:p w14:paraId="78736F59" w14:textId="77777777" w:rsidR="005637B8" w:rsidRDefault="005637B8" w:rsidP="005637B8">
            <w:pPr>
              <w:numPr>
                <w:ilvl w:val="1"/>
                <w:numId w:val="40"/>
              </w:numPr>
              <w:ind w:left="426" w:hanging="426"/>
              <w:jc w:val="both"/>
              <w:rPr>
                <w:rFonts w:eastAsia="Calibri"/>
                <w:sz w:val="22"/>
                <w:szCs w:val="22"/>
              </w:rPr>
            </w:pPr>
            <w:r w:rsidRPr="005637B8">
              <w:rPr>
                <w:rFonts w:eastAsia="Calibri"/>
                <w:sz w:val="22"/>
                <w:szCs w:val="22"/>
              </w:rPr>
              <w:t>Līguma neizdevīgums, pārmērīgi zaudējumi, būtiskas nelabvēlīgas izmaiņas darbaspēka un citā tirgū, izpildes grūtības un citi līdzīgi apstākļi nav pamats Līguma izbeigšanai no Izpildītāja puses.</w:t>
            </w:r>
          </w:p>
          <w:p w14:paraId="68428E28" w14:textId="77777777" w:rsidR="00361BD2" w:rsidRPr="005637B8" w:rsidRDefault="00361BD2" w:rsidP="00361BD2">
            <w:pPr>
              <w:ind w:left="426"/>
              <w:jc w:val="both"/>
              <w:rPr>
                <w:rFonts w:eastAsia="Calibri"/>
                <w:sz w:val="22"/>
                <w:szCs w:val="22"/>
              </w:rPr>
            </w:pPr>
          </w:p>
          <w:p w14:paraId="76797C34" w14:textId="77777777" w:rsidR="005637B8" w:rsidRPr="005637B8" w:rsidRDefault="005637B8" w:rsidP="000D3043">
            <w:pPr>
              <w:pStyle w:val="Sarakstarindkopa"/>
              <w:numPr>
                <w:ilvl w:val="0"/>
                <w:numId w:val="40"/>
              </w:numPr>
              <w:jc w:val="center"/>
              <w:rPr>
                <w:b/>
                <w:bCs/>
                <w:sz w:val="22"/>
                <w:szCs w:val="22"/>
              </w:rPr>
            </w:pPr>
            <w:r w:rsidRPr="005637B8">
              <w:rPr>
                <w:b/>
                <w:bCs/>
                <w:sz w:val="22"/>
                <w:szCs w:val="22"/>
              </w:rPr>
              <w:t>APAKŠUZŅĒMĒJA PIESAISTE UN NOMAIŅA</w:t>
            </w:r>
          </w:p>
          <w:p w14:paraId="2D9ED54C" w14:textId="614BE637" w:rsidR="005637B8" w:rsidRPr="005637B8" w:rsidRDefault="005637B8" w:rsidP="000D3043">
            <w:pPr>
              <w:numPr>
                <w:ilvl w:val="1"/>
                <w:numId w:val="40"/>
              </w:numPr>
              <w:jc w:val="both"/>
              <w:rPr>
                <w:sz w:val="22"/>
                <w:szCs w:val="22"/>
              </w:rPr>
            </w:pPr>
            <w:r w:rsidRPr="005637B8">
              <w:rPr>
                <w:sz w:val="22"/>
                <w:szCs w:val="22"/>
              </w:rPr>
              <w:t>Līguma izpildē Izpildītāja piesaistītie apakšuzņēmēji, ja tādi tiek piesaistīti ir norādīti Līguma 3. pielikumā “Līguma izpildē iesaistīto apakšuzņēmēju saraksts”</w:t>
            </w:r>
            <w:r w:rsidR="006411EB">
              <w:rPr>
                <w:sz w:val="22"/>
                <w:szCs w:val="22"/>
              </w:rPr>
              <w:t xml:space="preserve"> </w:t>
            </w:r>
            <w:r w:rsidR="006411EB" w:rsidRPr="006411EB">
              <w:rPr>
                <w:i/>
                <w:iCs/>
                <w:sz w:val="22"/>
                <w:szCs w:val="22"/>
              </w:rPr>
              <w:t>(ja attiecināms)</w:t>
            </w:r>
            <w:r w:rsidRPr="006411EB">
              <w:rPr>
                <w:i/>
                <w:iCs/>
                <w:sz w:val="22"/>
                <w:szCs w:val="22"/>
              </w:rPr>
              <w:t>.</w:t>
            </w:r>
          </w:p>
          <w:p w14:paraId="41698892" w14:textId="77777777" w:rsidR="005637B8" w:rsidRPr="005637B8" w:rsidRDefault="005637B8" w:rsidP="005637B8">
            <w:pPr>
              <w:numPr>
                <w:ilvl w:val="1"/>
                <w:numId w:val="40"/>
              </w:numPr>
              <w:spacing w:before="120"/>
              <w:jc w:val="both"/>
              <w:rPr>
                <w:sz w:val="22"/>
                <w:szCs w:val="22"/>
              </w:rPr>
            </w:pPr>
            <w:r w:rsidRPr="005637B8">
              <w:rPr>
                <w:sz w:val="22"/>
                <w:szCs w:val="22"/>
              </w:rPr>
              <w:t>Izpildītājs nav tiesīgs bez saskaņošanas ar Pasūtītāju veikt Līgumā norādīto apakšuzņēmēju nomaiņu un iesaistīt papildu apakšuzņēmējus Līguma izpildē. Pasūtītājs var prasīt apakšuzņēmēja viedokli par nomaiņas iemesliem.</w:t>
            </w:r>
          </w:p>
          <w:p w14:paraId="08A91937" w14:textId="77777777" w:rsidR="005637B8" w:rsidRPr="005637B8" w:rsidRDefault="005637B8" w:rsidP="005637B8">
            <w:pPr>
              <w:numPr>
                <w:ilvl w:val="1"/>
                <w:numId w:val="40"/>
              </w:numPr>
              <w:spacing w:before="120"/>
              <w:jc w:val="both"/>
              <w:rPr>
                <w:sz w:val="22"/>
                <w:szCs w:val="22"/>
              </w:rPr>
            </w:pPr>
            <w:r w:rsidRPr="005637B8">
              <w:rPr>
                <w:sz w:val="22"/>
                <w:szCs w:val="22"/>
              </w:rPr>
              <w:t>Pasūtītājs nepiekrīt piedāvājumā norādītā apakšuzņēmēja nomaiņai,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72"/>
              <w:gridCol w:w="1548"/>
            </w:tblGrid>
            <w:tr w:rsidR="005637B8" w:rsidRPr="005637B8" w14:paraId="46B947D6" w14:textId="77777777" w:rsidTr="009B4954">
              <w:tc>
                <w:tcPr>
                  <w:tcW w:w="9072" w:type="dxa"/>
                  <w:tcBorders>
                    <w:top w:val="nil"/>
                    <w:left w:val="nil"/>
                    <w:bottom w:val="nil"/>
                    <w:right w:val="nil"/>
                  </w:tcBorders>
                  <w:vAlign w:val="center"/>
                  <w:hideMark/>
                </w:tcPr>
                <w:p w14:paraId="5A391418" w14:textId="77777777" w:rsidR="005637B8" w:rsidRPr="005637B8" w:rsidRDefault="005637B8" w:rsidP="005637B8">
                  <w:pPr>
                    <w:ind w:right="-58"/>
                    <w:jc w:val="both"/>
                    <w:rPr>
                      <w:sz w:val="22"/>
                      <w:szCs w:val="22"/>
                    </w:rPr>
                  </w:pPr>
                </w:p>
              </w:tc>
              <w:tc>
                <w:tcPr>
                  <w:tcW w:w="1548" w:type="dxa"/>
                  <w:tcBorders>
                    <w:top w:val="nil"/>
                    <w:left w:val="nil"/>
                    <w:bottom w:val="nil"/>
                    <w:right w:val="nil"/>
                  </w:tcBorders>
                  <w:vAlign w:val="center"/>
                  <w:hideMark/>
                </w:tcPr>
                <w:p w14:paraId="5AC4B0A3" w14:textId="77777777" w:rsidR="005637B8" w:rsidRPr="005637B8" w:rsidRDefault="005637B8" w:rsidP="005637B8">
                  <w:pPr>
                    <w:ind w:right="-58"/>
                    <w:rPr>
                      <w:sz w:val="22"/>
                      <w:szCs w:val="22"/>
                    </w:rPr>
                  </w:pPr>
                </w:p>
              </w:tc>
            </w:tr>
          </w:tbl>
          <w:p w14:paraId="4D05C8CA" w14:textId="77777777" w:rsidR="005637B8" w:rsidRPr="005637B8" w:rsidRDefault="005637B8" w:rsidP="005637B8">
            <w:pPr>
              <w:numPr>
                <w:ilvl w:val="2"/>
                <w:numId w:val="40"/>
              </w:numPr>
              <w:ind w:right="-58"/>
              <w:jc w:val="both"/>
              <w:rPr>
                <w:sz w:val="22"/>
                <w:szCs w:val="22"/>
              </w:rPr>
            </w:pPr>
            <w:r w:rsidRPr="005637B8">
              <w:rPr>
                <w:sz w:val="22"/>
                <w:szCs w:val="22"/>
              </w:rPr>
              <w:t>piedāvātais apakšuzņēmējs neatbilst Iepirkuma nolikumā apakšuzņēmējiem izvirzītajām prasībām;</w:t>
            </w:r>
          </w:p>
          <w:p w14:paraId="71F4C45F" w14:textId="77777777" w:rsidR="005637B8" w:rsidRPr="005637B8" w:rsidRDefault="005637B8" w:rsidP="005637B8">
            <w:pPr>
              <w:numPr>
                <w:ilvl w:val="2"/>
                <w:numId w:val="40"/>
              </w:numPr>
              <w:spacing w:line="256" w:lineRule="auto"/>
              <w:ind w:right="-58"/>
              <w:jc w:val="both"/>
              <w:rPr>
                <w:sz w:val="22"/>
                <w:szCs w:val="22"/>
              </w:rPr>
            </w:pPr>
            <w:r w:rsidRPr="005637B8">
              <w:rPr>
                <w:sz w:val="22"/>
                <w:szCs w:val="22"/>
              </w:rPr>
              <w:t xml:space="preserve"> tiek nomainīts apakšuzņēmējs, uz kura iespējām Izpildītājs balstījies, lai apliecinātu savas kvalifikācijas atbilstību paziņojumā par līgumu un Iepirkuma nolikumā noteiktajām prasībām, un piedāvātajam apakšuzņēmējam nav vismaz tādas pašas kvalifikācijas, uz kādu Izpildītājs atsaucies, apliecinot savu atbilstību Iepirkuma nolikumā noteiktajām prasībām, vai tas atbilst Publisko iepirkumu likuma 42. panta otrajā daļā minētajiem pretendentu izslēgšanas iemesliem;</w:t>
            </w:r>
          </w:p>
          <w:p w14:paraId="561E6C4B" w14:textId="77777777" w:rsidR="005637B8" w:rsidRPr="005637B8" w:rsidRDefault="005637B8" w:rsidP="005637B8">
            <w:pPr>
              <w:numPr>
                <w:ilvl w:val="2"/>
                <w:numId w:val="40"/>
              </w:numPr>
              <w:spacing w:line="256" w:lineRule="auto"/>
              <w:ind w:right="-58"/>
              <w:jc w:val="both"/>
              <w:rPr>
                <w:sz w:val="22"/>
                <w:szCs w:val="22"/>
              </w:rPr>
            </w:pPr>
            <w:r w:rsidRPr="005637B8">
              <w:rPr>
                <w:sz w:val="22"/>
                <w:szCs w:val="22"/>
              </w:rPr>
              <w:t>piedāvātais apakšuzņēmējs, kura sniedzamo pakalpojumu vērtība ir vismaz 10 000 </w:t>
            </w:r>
            <w:r w:rsidRPr="005637B8">
              <w:rPr>
                <w:i/>
                <w:iCs/>
                <w:sz w:val="22"/>
                <w:szCs w:val="22"/>
              </w:rPr>
              <w:t>euro</w:t>
            </w:r>
            <w:r w:rsidRPr="005637B8">
              <w:rPr>
                <w:sz w:val="22"/>
                <w:szCs w:val="22"/>
              </w:rPr>
              <w:t xml:space="preserve"> (desmit tūkstoši</w:t>
            </w:r>
            <w:r w:rsidRPr="005637B8">
              <w:rPr>
                <w:i/>
                <w:iCs/>
                <w:sz w:val="22"/>
                <w:szCs w:val="22"/>
              </w:rPr>
              <w:t xml:space="preserve"> euro</w:t>
            </w:r>
            <w:r w:rsidRPr="005637B8">
              <w:rPr>
                <w:sz w:val="22"/>
                <w:szCs w:val="22"/>
              </w:rPr>
              <w:t xml:space="preserve"> un 00 centi), atbilst Publisko iepirkumu likuma 42.panta otrajā daļā minētajiem pretendentu izslēgšanas iemesliem;</w:t>
            </w:r>
          </w:p>
          <w:p w14:paraId="682D55C8" w14:textId="77777777" w:rsidR="005637B8" w:rsidRPr="005637B8" w:rsidRDefault="005637B8" w:rsidP="005637B8">
            <w:pPr>
              <w:numPr>
                <w:ilvl w:val="2"/>
                <w:numId w:val="40"/>
              </w:numPr>
              <w:spacing w:line="256" w:lineRule="auto"/>
              <w:ind w:right="-58"/>
              <w:jc w:val="both"/>
              <w:rPr>
                <w:sz w:val="22"/>
                <w:szCs w:val="22"/>
              </w:rPr>
            </w:pPr>
            <w:r w:rsidRPr="005637B8">
              <w:rPr>
                <w:sz w:val="22"/>
                <w:szCs w:val="22"/>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E40C002" w14:textId="77777777" w:rsidR="005637B8" w:rsidRPr="005637B8" w:rsidRDefault="005637B8" w:rsidP="005637B8">
            <w:pPr>
              <w:numPr>
                <w:ilvl w:val="1"/>
                <w:numId w:val="40"/>
              </w:numPr>
              <w:spacing w:before="120"/>
              <w:jc w:val="both"/>
              <w:rPr>
                <w:sz w:val="22"/>
                <w:szCs w:val="22"/>
              </w:rPr>
            </w:pPr>
            <w:r w:rsidRPr="005637B8">
              <w:rPr>
                <w:sz w:val="22"/>
                <w:szCs w:val="22"/>
              </w:rPr>
              <w:t>Pasūtītājs nepiekrīt jauna apakšuzņēmēja piesaistei gadījumā, kad šādas izmaiņas, ja tās tiktu veiktas sākotnējā piedāvājumā, būtu ietekmējušas piedāvājuma izvēli atbilstoši Iepirkuma nolikumā noteiktajiem piedāvājuma izvērtēšanas kritērijiem.</w:t>
            </w:r>
          </w:p>
          <w:p w14:paraId="0512EB37" w14:textId="77777777" w:rsidR="005637B8" w:rsidRPr="005637B8" w:rsidRDefault="005637B8" w:rsidP="005637B8">
            <w:pPr>
              <w:numPr>
                <w:ilvl w:val="1"/>
                <w:numId w:val="40"/>
              </w:numPr>
              <w:spacing w:before="120"/>
              <w:jc w:val="both"/>
              <w:rPr>
                <w:sz w:val="22"/>
                <w:szCs w:val="22"/>
              </w:rPr>
            </w:pPr>
            <w:r w:rsidRPr="005637B8">
              <w:rPr>
                <w:sz w:val="22"/>
                <w:szCs w:val="22"/>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 Lēmumu par apakšuzņēmēju nomaiņu vai jaunu apakšuzņēmēju iesaistīšanu Līguma izpildē Pasūtītājs pieņem iespējami īsā laikā, bet ne vēlāk kā 5 (piecu) darba dienu laikā pēc tam, kad Izpildītājs ir iesniedzis visu informāciju un dokumentus, kas nepieciešami lēmuma pieņemšanai, šajā gadījumā neveicot grozījumus Līgumā.</w:t>
            </w:r>
          </w:p>
          <w:p w14:paraId="41D65254" w14:textId="77777777" w:rsidR="005637B8" w:rsidRPr="005637B8" w:rsidRDefault="005637B8" w:rsidP="005637B8">
            <w:pPr>
              <w:numPr>
                <w:ilvl w:val="1"/>
                <w:numId w:val="40"/>
              </w:numPr>
              <w:spacing w:before="120"/>
              <w:jc w:val="both"/>
              <w:rPr>
                <w:sz w:val="22"/>
                <w:szCs w:val="22"/>
              </w:rPr>
            </w:pPr>
            <w:r w:rsidRPr="005637B8">
              <w:rPr>
                <w:sz w:val="22"/>
                <w:szCs w:val="22"/>
              </w:rPr>
              <w:lastRenderedPageBreak/>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562146F1" w14:textId="77777777" w:rsidR="005637B8" w:rsidRDefault="005637B8" w:rsidP="005637B8">
            <w:pPr>
              <w:ind w:left="426"/>
              <w:jc w:val="both"/>
              <w:rPr>
                <w:sz w:val="22"/>
                <w:szCs w:val="22"/>
              </w:rPr>
            </w:pPr>
            <w:r w:rsidRPr="005637B8">
              <w:rPr>
                <w:sz w:val="22"/>
                <w:szCs w:val="22"/>
              </w:rPr>
              <w:t>Pasūtītājs lēmumu par Izpildītāja apakšuzņēmēju nomaiņu vai jaunu apakšuzņēmēju iesaistīšanu Līguma izpildē pieņem iespējami īsā laikā, bet ne vēlāk kā 5 (piecu) darba dienu laikā pēc tam, kad Izpildītājs ir iesniedzis visu informāciju un dokumentus, kas nepieciešami lēmuma pieņemšanai, šajā gadījumā neveicot grozījumus Līgumā.</w:t>
            </w:r>
          </w:p>
          <w:p w14:paraId="60922187" w14:textId="77777777" w:rsidR="00644A52" w:rsidRPr="005637B8" w:rsidRDefault="00644A52" w:rsidP="005637B8">
            <w:pPr>
              <w:ind w:left="426"/>
              <w:jc w:val="both"/>
              <w:rPr>
                <w:rFonts w:eastAsia="Calibri"/>
                <w:b/>
                <w:bCs/>
                <w:sz w:val="22"/>
                <w:szCs w:val="22"/>
              </w:rPr>
            </w:pPr>
          </w:p>
          <w:p w14:paraId="01801972" w14:textId="59171735" w:rsidR="005637B8" w:rsidRPr="00644A52" w:rsidRDefault="005637B8" w:rsidP="00644A52">
            <w:pPr>
              <w:numPr>
                <w:ilvl w:val="0"/>
                <w:numId w:val="40"/>
              </w:numPr>
              <w:jc w:val="center"/>
              <w:rPr>
                <w:rFonts w:eastAsia="Calibri"/>
                <w:b/>
                <w:sz w:val="22"/>
                <w:szCs w:val="22"/>
              </w:rPr>
            </w:pPr>
            <w:r w:rsidRPr="005637B8">
              <w:rPr>
                <w:b/>
                <w:sz w:val="22"/>
                <w:szCs w:val="22"/>
              </w:rPr>
              <w:t>NEPĀRVARAMĀ</w:t>
            </w:r>
            <w:r w:rsidRPr="005637B8">
              <w:rPr>
                <w:rFonts w:eastAsia="Calibri"/>
                <w:b/>
                <w:sz w:val="22"/>
                <w:szCs w:val="22"/>
              </w:rPr>
              <w:t xml:space="preserve"> VARA</w:t>
            </w:r>
          </w:p>
          <w:p w14:paraId="2A5CE5FC"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Puses ir atbrīvotas no atbildības par Līgumā noteikto pienākumu pilnīgu vai daļēju neizpildi, ja šāda neizpilde radusies nepārvaramas varas (force majeure) dēļ,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8EFB789"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Pusei, kura atsaucas uz nepārvaramu varu, par to jāpaziņo rakstveidā otrai Pusei, tiklīdz šāda paziņošana kļuvusi attiecīgajai Pusei iespējama, bet ne vēlāk kā 10 (desmit) darba dienu laikā, pievienojot dokumentus/informāciju, kas pamato nepārvarams varas apstākļu iestāšanos un ietekmi uz Līguma izpildi. Ja šāds paziņojums nav nosūtīts, paziņojumu nenosūtījusī Puse atbild otrai Pusei par visiem zaudējumiem, kuri pēdējai radušies, ka arī tai nav tiesību atsaukties uz nepārvaramas varas apstākļiem kā uz atbrīvošanas no atbildības pamatu.</w:t>
            </w:r>
          </w:p>
          <w:p w14:paraId="2F60D095"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 xml:space="preserve">Puse, kura nevar izpildīt Līgumā noteiktās saistības nepārvaramas varas apstākļu dēļ, nekavējoties, bet ne vēlāk kā 5 (piecu) darbdienu laikā, par to paziņo otrai Pusei. </w:t>
            </w:r>
          </w:p>
          <w:p w14:paraId="302EC324"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Nepārvaramas varas apstākļu gadījumā Līgumā noteikto saistību izpildes termiņš tiek pagarināts par laiku, kas vienāds ar nepārvaramas varas apstākļu darbības laiku, Pusēm par to vienojoties šajā Līgumā noteiktajā kārtībā, kādā veicami Līguma grozījumi.</w:t>
            </w:r>
          </w:p>
          <w:p w14:paraId="0D00FBD8"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Nepārvaramas varas apstākļu iestāšanās faktu Puse, kura nevar izpildīt Līgumā noteiktās saistības, pierāda ar kompetentas institūcijas izdotu dokumentu, ja tāds tiek izdots.</w:t>
            </w:r>
          </w:p>
          <w:p w14:paraId="79CA570C"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Ja nepārvaramas varas apstākļi ilgst ilgāk par 1 (vienu) mēnesi, tad jebkurai Pusei ir tiesības vienpusējā kārtā izbeigt Līgumu, par to informējot 10 (desmit) darbdienas iepriekš.</w:t>
            </w:r>
          </w:p>
          <w:p w14:paraId="627A4F6F" w14:textId="77777777" w:rsidR="005637B8" w:rsidRPr="00644A52" w:rsidRDefault="005637B8" w:rsidP="005637B8">
            <w:pPr>
              <w:numPr>
                <w:ilvl w:val="1"/>
                <w:numId w:val="40"/>
              </w:numPr>
              <w:jc w:val="both"/>
              <w:rPr>
                <w:rFonts w:eastAsia="Calibri"/>
                <w:sz w:val="22"/>
                <w:szCs w:val="22"/>
              </w:rPr>
            </w:pPr>
            <w:r w:rsidRPr="005637B8">
              <w:rPr>
                <w:sz w:val="22"/>
                <w:szCs w:val="22"/>
              </w:rPr>
              <w:t>Puses kā uz nepārvaramu varu nevar atsaukties uz tādiem apstākļiem, kas Pusēm, slēdzot Līgumu, ir bijuši zināmi un sākušies pirms Līguma noslēgšanas.</w:t>
            </w:r>
          </w:p>
          <w:p w14:paraId="336B6F65" w14:textId="77777777" w:rsidR="00644A52" w:rsidRPr="005637B8" w:rsidRDefault="00644A52" w:rsidP="00644A52">
            <w:pPr>
              <w:ind w:left="432"/>
              <w:jc w:val="both"/>
              <w:rPr>
                <w:rFonts w:eastAsia="Calibri"/>
                <w:sz w:val="22"/>
                <w:szCs w:val="22"/>
              </w:rPr>
            </w:pPr>
          </w:p>
          <w:p w14:paraId="47734A03" w14:textId="55A7D5FF" w:rsidR="005637B8" w:rsidRPr="00644A52" w:rsidRDefault="005637B8" w:rsidP="00644A52">
            <w:pPr>
              <w:keepNext/>
              <w:numPr>
                <w:ilvl w:val="0"/>
                <w:numId w:val="40"/>
              </w:numPr>
              <w:ind w:left="357" w:hanging="357"/>
              <w:jc w:val="center"/>
              <w:rPr>
                <w:b/>
                <w:sz w:val="22"/>
                <w:szCs w:val="22"/>
                <w:lang w:eastAsia="ar-SA"/>
              </w:rPr>
            </w:pPr>
            <w:r w:rsidRPr="005637B8">
              <w:rPr>
                <w:b/>
                <w:sz w:val="22"/>
                <w:szCs w:val="22"/>
              </w:rPr>
              <w:t>INFORMĀCIJAS</w:t>
            </w:r>
            <w:r w:rsidRPr="005637B8">
              <w:rPr>
                <w:rFonts w:eastAsia="Calibri"/>
                <w:b/>
                <w:sz w:val="22"/>
                <w:szCs w:val="22"/>
              </w:rPr>
              <w:t xml:space="preserve"> AIZSARDZĪBA UN DATU APSTRĀDE</w:t>
            </w:r>
          </w:p>
          <w:p w14:paraId="2CEB36A6"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Puses neizpauž informāciju trešajām personām, kas iegūta no otras Puses Līguma darbības laikā, izņemot Līgumā tieši paredzētos gadījumos. Par aizsargājamu informāciju Līguma izpratnē tiek uzskatīta visa veida informācija un dati, kas saistīti ar Līguma izpildi, tai skaitā personu dati, komerciāla, lietišķa, finanšu rakstura informācija, vai tehniska informācija un dati jebkurā formā, tai skaitā rakstiskā, mutiskā, elektroniskā formā, kuru Puses ir apzīmējušas, kā neizpaužamu, vai tās aizsardzība izriet no Latvijas Republikā spēkā esošajiem normatīvajiem aktiem. Šajā punktā noteiktais informācijas neizpaušanas pienākums ir spēkā neierobežotu laiku un ir spēkā arī tad, ja Līgums tiek izbeigts.</w:t>
            </w:r>
          </w:p>
          <w:p w14:paraId="569C44D0"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Aizsargājama informācija var tikt izpausta trešajām personām vienīgi Latvijas Republikā spēkā esošajos normatīvajos aktos noteiktajos gadījumos vai Pakalpojuma izpildei nepieciešamajā apjomā un kārtībā.</w:t>
            </w:r>
          </w:p>
          <w:p w14:paraId="4408B67B"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Puses nodrošina, ka to darbinieki un piesaistītie darbu veicēji, kā arī Līguma izpildē piesaistītie apakšuzņēmēji (ja tādi tiek piesaistīti), to darbinieki un to piesaistītie darbu veicēji ievēro informācijas aizsardzības, tai skaitā personu datu apstrādes un aizsardzības saistības vismaz tādā apmērā kā minēts Līgumā.</w:t>
            </w:r>
          </w:p>
          <w:p w14:paraId="1D4D5B23"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lastRenderedPageBreak/>
              <w:t>Izpildītājam ir pienākums nekavējoties informēt Pasūtītāju, ja Izpildītājs ir uzzinājis par aizsargājamās informācijas tiesisku vai prettiesisku pazušanu, izpaušanu vai izplatīšanu, vai nelikumīgu izmantošanu.</w:t>
            </w:r>
          </w:p>
          <w:p w14:paraId="3BAE0802"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 xml:space="preserve">Fizisku personu personas datus, kurus Līguma izpildes nolūkā Pasūtītājs nodod Izpildītājam, vai Izpildītājs ieguvis Līguma izpildes laikā, Izpildītājs apstrādā saskaņā ar Eiropas Parlamenta un Padomes 2016. gada 27. aprīļa Regulas (ES) 2016/679 par fizisku personu aizsardzību attiecībā uz personas datu apstrādi un šādu datu brīvu apriti, ar ko atceļ Direktīvu 95/46/EK (Vispārīgā datu aizsardzības regula), turpmāk – Datu regula, prasībām un ar Latvijas Republikas normatīvajiem aktiem. </w:t>
            </w:r>
          </w:p>
          <w:p w14:paraId="1E761AB5" w14:textId="77777777" w:rsidR="005637B8" w:rsidRPr="00234855" w:rsidRDefault="005637B8" w:rsidP="005637B8">
            <w:pPr>
              <w:numPr>
                <w:ilvl w:val="1"/>
                <w:numId w:val="40"/>
              </w:numPr>
              <w:ind w:left="567" w:hanging="567"/>
              <w:jc w:val="both"/>
              <w:rPr>
                <w:rFonts w:eastAsia="Calibri"/>
                <w:sz w:val="22"/>
                <w:szCs w:val="22"/>
              </w:rPr>
            </w:pPr>
            <w:r w:rsidRPr="005637B8">
              <w:rPr>
                <w:rFonts w:eastAsia="Calibri"/>
                <w:sz w:val="22"/>
                <w:szCs w:val="22"/>
              </w:rPr>
              <w:t xml:space="preserve">Attiecībā uz </w:t>
            </w:r>
            <w:r w:rsidRPr="00234855">
              <w:rPr>
                <w:rFonts w:eastAsia="Calibri"/>
                <w:sz w:val="22"/>
                <w:szCs w:val="22"/>
              </w:rPr>
              <w:t xml:space="preserve">fizisku personu personas datiem, ko Pasūtītājs nodod Izpildītājam, Izpildītājs apliecina, ka: </w:t>
            </w:r>
          </w:p>
          <w:p w14:paraId="33EB4D66"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apstrādās šos datus tikai Līguma saistību izpildes mērķim un tam nepieciešamajā apjomā, ievērojot Latvijas Republikā spēkā esošās personu datu apstrādes prasības un citu normatīvo aktu prasības, un saskaņā ar Pasūtītāja likumīgajiem norādījumiem, kā arī tam nepieciešamajā apjomā, tikai Līguma darbības laikā;</w:t>
            </w:r>
          </w:p>
          <w:p w14:paraId="65050C02"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īstenos tehniskus un organizatoriskus aizsardzības pasākumus attiecībā uz datu drošību un aizsardzību pret ārēju ielaušanos un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0DAA8D49"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nodrošinās, ka personas, kuras ir pilnvarotas apstrādāt personas datus Izpildītāja uzdevumā Līguma izpildes ietvaros, ir rakstveidā apņēmušās ievērot konfidencialitāti;</w:t>
            </w:r>
          </w:p>
          <w:p w14:paraId="62FAD3DA"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pēc Pasūtītāja pieprasījuma izdzēsīs no Pasūtītāja saņemtos personu datus (dzēšot visas kopijas), ja vien normatīvie akti neparedz personas datu glabāšanu noteiktu laiku;</w:t>
            </w:r>
          </w:p>
          <w:p w14:paraId="4B9E4416"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informēs Līguma 12.8.punktā norādīto Pasūtītāja kontaktpersonu par informācijas pieprasījumu, kas tiešā veidā saņemts no fiziskajām vai juridiskajām personām, valsts vai pašvaldības iestādēm;</w:t>
            </w:r>
          </w:p>
          <w:p w14:paraId="11A6DD6E"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atlīdzinās Pasūtītājam un fiziskām personām nodarīto kaitējumu vai zaudējumus, ja tie radušies Līguma nosacījumu neievērošanas dēļ no Izpildītāja puses;</w:t>
            </w:r>
          </w:p>
          <w:p w14:paraId="49898BD8"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ņemot vērā apstrādes veidu un Izpildītājam pieejamo informāciju, sniegs Pasūtītājam atbalstu datu apstrādes drošības nodrošināšanā un datu subjektu tiesību īstenošanā;</w:t>
            </w:r>
          </w:p>
          <w:p w14:paraId="3CC6B0DD"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gadījumā, ja Izpildītājs konstatēs, ka ir noticis personas datu aizsardzības pārkāpums (incidents) viņam nodoto personas datu apstrādē vai ja saskatāmi riski šāda pārkāpuma iespējamībai, Izpildītājs nekavējoties, bet ne vēlāk kā 24 (divdesmit četru) stundu laikā, rakstveidā informē Līguma 12.8.punktā norādīto Pasūtītāja kontaktpersonu par pārkāpuma raksturu un konstatētajiem riskiem, kā arī sniedz papildus pieprasīto informāciju Pasūtītājam;</w:t>
            </w:r>
          </w:p>
          <w:p w14:paraId="2D7BEE7F"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nodrošinās pieeju informācijai, lai Pasūtītājs nepieciešamības gadījumā pārliecinātos, ka tiek pildīti Līgumā un spēkā esošajos normatīvajos aktos noteiktie Izpildītāja pienākumi personas datu apstrādes un aizsardzības jomā.</w:t>
            </w:r>
          </w:p>
          <w:p w14:paraId="06793A4F" w14:textId="77777777" w:rsidR="005637B8" w:rsidRPr="00234855" w:rsidRDefault="005637B8" w:rsidP="005637B8">
            <w:pPr>
              <w:numPr>
                <w:ilvl w:val="1"/>
                <w:numId w:val="40"/>
              </w:numPr>
              <w:ind w:left="567" w:hanging="567"/>
              <w:jc w:val="both"/>
              <w:rPr>
                <w:rFonts w:eastAsia="Calibri"/>
                <w:sz w:val="22"/>
                <w:szCs w:val="22"/>
              </w:rPr>
            </w:pPr>
            <w:r w:rsidRPr="00234855">
              <w:rPr>
                <w:rFonts w:eastAsia="Calibri"/>
                <w:sz w:val="22"/>
                <w:szCs w:val="22"/>
              </w:rPr>
              <w:t>Pasūtītājs nodrošina un garantē, ka apstrādā no Izpildītāja iegūtos fizisko personu (Izpildītāja un tā apakšuzņēmēju, ja attiecināms, darbinieku vai pārstāvju) datus tikai ar mērķi nodrošināt Līgumā noteikto saistību izpildi un tam nepieciešamajā apjomā, ievērojot normatīvajos aktos noteiktās prasības šādu datu apstrādei un aizsardzībai, tostarp Datu regulas prasības. Informācija par personu datu apstrādi Rīgas valstspilsētas pašvaldībā ir pieejama Rīgas valstspilsētas pašvaldības mājaslapā https://www.riga.lv/lv/rigas-pilsetas-pasvaldibas-personas-datu-aizsardzibas-politika.</w:t>
            </w:r>
          </w:p>
          <w:p w14:paraId="73BE96B4" w14:textId="77777777" w:rsidR="005637B8" w:rsidRDefault="005637B8" w:rsidP="005637B8">
            <w:pPr>
              <w:numPr>
                <w:ilvl w:val="1"/>
                <w:numId w:val="40"/>
              </w:numPr>
              <w:ind w:left="567" w:hanging="567"/>
              <w:jc w:val="both"/>
              <w:rPr>
                <w:rFonts w:eastAsia="Calibri"/>
                <w:sz w:val="22"/>
                <w:szCs w:val="22"/>
              </w:rPr>
            </w:pPr>
            <w:r w:rsidRPr="00234855">
              <w:rPr>
                <w:rFonts w:eastAsia="Calibri"/>
                <w:sz w:val="22"/>
                <w:szCs w:val="22"/>
              </w:rPr>
              <w:t>Puses apņemas informēt savus pilnvarotos pārstāvjus, kuru personu dati (identificējoša informācija, kontaktinformācija) tiek nodoti otrai Pusei, par to, ka tās personas dati tiek apstrādāti šādam nolūkam, kā arī informēt</w:t>
            </w:r>
            <w:r w:rsidRPr="005637B8">
              <w:rPr>
                <w:rFonts w:eastAsia="Calibri"/>
                <w:sz w:val="22"/>
                <w:szCs w:val="22"/>
              </w:rPr>
              <w:t xml:space="preserve">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7197DFC2" w14:textId="77777777" w:rsidR="00626AA8" w:rsidRPr="005637B8" w:rsidRDefault="00626AA8" w:rsidP="00626AA8">
            <w:pPr>
              <w:ind w:left="567"/>
              <w:jc w:val="both"/>
              <w:rPr>
                <w:rFonts w:eastAsia="Calibri"/>
                <w:sz w:val="22"/>
                <w:szCs w:val="22"/>
              </w:rPr>
            </w:pPr>
          </w:p>
          <w:p w14:paraId="6740719F" w14:textId="72D857BF" w:rsidR="005637B8" w:rsidRPr="00626AA8" w:rsidRDefault="005637B8" w:rsidP="00626AA8">
            <w:pPr>
              <w:numPr>
                <w:ilvl w:val="0"/>
                <w:numId w:val="40"/>
              </w:numPr>
              <w:jc w:val="center"/>
              <w:rPr>
                <w:b/>
                <w:sz w:val="22"/>
                <w:szCs w:val="22"/>
              </w:rPr>
            </w:pPr>
            <w:r w:rsidRPr="005637B8">
              <w:rPr>
                <w:b/>
                <w:sz w:val="22"/>
                <w:szCs w:val="22"/>
              </w:rPr>
              <w:t>CITI NOTEIKUMI</w:t>
            </w:r>
          </w:p>
          <w:p w14:paraId="2E53CA43"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lastRenderedPageBreak/>
              <w:t xml:space="preserve">Visi paziņojumi starp Pusēm tiek īstenoti tikai rakstveidā. Paziņojumi, kas netiek īstenoti rakstveidā, tiek uzskatīti par spēkā neesošiem. Visi dokumenti un paziņojumi, kas nosūtīti elektroniski Izpildītājam uz elektroniskā pasta adresi </w:t>
            </w:r>
            <w:hyperlink r:id="rId26" w:history="1">
              <w:r w:rsidRPr="005637B8">
                <w:rPr>
                  <w:rStyle w:val="Hipersaite"/>
                  <w:rFonts w:eastAsia="Calibri"/>
                  <w:sz w:val="22"/>
                  <w:szCs w:val="22"/>
                </w:rPr>
                <w:t>________________</w:t>
              </w:r>
            </w:hyperlink>
            <w:r w:rsidRPr="005637B8">
              <w:rPr>
                <w:rFonts w:eastAsia="Calibri"/>
                <w:sz w:val="22"/>
                <w:szCs w:val="22"/>
              </w:rPr>
              <w:t xml:space="preserve">, bet Pasūtītājam uz elektroniskā pasta adresi </w:t>
            </w:r>
            <w:hyperlink r:id="rId27" w:history="1">
              <w:r w:rsidRPr="005637B8">
                <w:rPr>
                  <w:rStyle w:val="Hipersaite"/>
                  <w:rFonts w:eastAsia="Calibri"/>
                  <w:sz w:val="22"/>
                  <w:szCs w:val="22"/>
                </w:rPr>
                <w:t>___@riga.lv</w:t>
              </w:r>
            </w:hyperlink>
            <w:r w:rsidRPr="005637B8">
              <w:rPr>
                <w:rFonts w:eastAsia="Calibri"/>
                <w:sz w:val="22"/>
                <w:szCs w:val="22"/>
              </w:rPr>
              <w:t>, uzskatāmi par paziņotiem 2. (otrajā) darba dienā pēc to nosūtīšanas.</w:t>
            </w:r>
          </w:p>
          <w:p w14:paraId="5F833C96"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Ja kāds no Līguma noteikumiem tiek pārtraukts vai apturēts uz noteiktu periodu, vai kļūst spēkā neesošs, tas neietekmē pārējo Līguma noteikumu un nosacījumu spēkā esību.</w:t>
            </w:r>
          </w:p>
          <w:p w14:paraId="48B834F0"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Pusēm ir pienākums 5 (piecu) darba dienu laikā rakstiski brīdināt otro Pusi par pilnvaroto pārstāvju maiņu, gaidāmo reorganizāciju vai likvidāciju, kā arī nekavējoties informēt par izmaiņām rekvizītos, statusā, kā arī, ja tiek ierosināta lieta par atzīšanu par maksātnespējīgu, un citas būtiskās informācijas izmaiņām, kas var ietekmēt Līguma pienācīgu izpildi. Puses uzņemas pilnu atbildību par šī pienākuma savlaicīgu nepildīšanu.</w:t>
            </w:r>
          </w:p>
          <w:p w14:paraId="5DD3AAFC"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Līgums ir saistošs Pusēm, to pilnvarotajām personām, kā arī Pušu tiesību un saistību pārņēmējiem. Lēmumu par līgumisko attiecību turpināšanu vai izbeigšanu ar Izpildītāja tiesību un saistību pārņēmējiem pieņem Pasūtītājs.</w:t>
            </w:r>
          </w:p>
          <w:p w14:paraId="1C53708C"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Neviena no Pusēm bez otras Puses rakstiskas piekrišanas nedrīkst nodot savas Līgumā noteiktās tiesības vai pienākumus trešajai personai.</w:t>
            </w:r>
          </w:p>
          <w:p w14:paraId="48116D05"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Visus jautājumus, kas nav regulēti Līgumā, Puses risina atbilstoši Latvijas Republikā spēkā esošajiem normatīvajiem aktiem.</w:t>
            </w:r>
          </w:p>
          <w:p w14:paraId="5F904191" w14:textId="77777777" w:rsidR="005637B8" w:rsidRPr="005637B8" w:rsidRDefault="005637B8" w:rsidP="005637B8">
            <w:pPr>
              <w:numPr>
                <w:ilvl w:val="1"/>
                <w:numId w:val="40"/>
              </w:numPr>
              <w:ind w:left="567" w:hanging="567"/>
              <w:jc w:val="both"/>
              <w:rPr>
                <w:color w:val="000000"/>
                <w:sz w:val="22"/>
                <w:szCs w:val="22"/>
              </w:rPr>
            </w:pPr>
            <w:r w:rsidRPr="005637B8">
              <w:rPr>
                <w:color w:val="000000"/>
                <w:sz w:val="22"/>
                <w:szCs w:val="22"/>
              </w:rPr>
              <w:t xml:space="preserve">Kontaktpersona par Līguma izpildes jautājumiem no Izpildītāja puses ir </w:t>
            </w:r>
            <w:r w:rsidRPr="005637B8">
              <w:rPr>
                <w:iCs/>
                <w:color w:val="000000"/>
                <w:sz w:val="22"/>
                <w:szCs w:val="22"/>
              </w:rPr>
              <w:t xml:space="preserve">______________, tālrunis: +371 ______________, elektroniskā pasta adrese: </w:t>
            </w:r>
            <w:hyperlink r:id="rId28" w:history="1">
              <w:r w:rsidRPr="005637B8">
                <w:rPr>
                  <w:rStyle w:val="Hipersaite"/>
                  <w:iCs/>
                  <w:sz w:val="22"/>
                  <w:szCs w:val="22"/>
                </w:rPr>
                <w:t>__________________</w:t>
              </w:r>
            </w:hyperlink>
            <w:r w:rsidRPr="005637B8">
              <w:rPr>
                <w:iCs/>
                <w:color w:val="000000"/>
                <w:sz w:val="22"/>
                <w:szCs w:val="22"/>
              </w:rPr>
              <w:t xml:space="preserve"> (</w:t>
            </w:r>
            <w:r w:rsidRPr="005637B8">
              <w:rPr>
                <w:iCs/>
                <w:sz w:val="22"/>
                <w:szCs w:val="22"/>
              </w:rPr>
              <w:t>va</w:t>
            </w:r>
            <w:r w:rsidRPr="005637B8">
              <w:rPr>
                <w:sz w:val="22"/>
                <w:szCs w:val="22"/>
              </w:rPr>
              <w:t>i kontaktpersona, kura norādīta Izpildītāja paziņojumā par kontaktpersonas nomaiņu atbilstoši Līguma 12.9.punkta nosacījumiem).</w:t>
            </w:r>
          </w:p>
          <w:p w14:paraId="3C302EF8" w14:textId="77777777" w:rsidR="005637B8" w:rsidRPr="005637B8" w:rsidRDefault="005637B8" w:rsidP="005637B8">
            <w:pPr>
              <w:numPr>
                <w:ilvl w:val="1"/>
                <w:numId w:val="40"/>
              </w:numPr>
              <w:ind w:left="567" w:hanging="567"/>
              <w:jc w:val="both"/>
              <w:rPr>
                <w:color w:val="000000"/>
                <w:sz w:val="22"/>
                <w:szCs w:val="22"/>
              </w:rPr>
            </w:pPr>
            <w:r w:rsidRPr="005637B8">
              <w:rPr>
                <w:color w:val="000000"/>
                <w:sz w:val="22"/>
                <w:szCs w:val="22"/>
              </w:rPr>
              <w:t>Par Līguma izpildi atbildīgā kontaktpersona no Pasūtītāja puses ir:</w:t>
            </w:r>
          </w:p>
          <w:p w14:paraId="1F86AB06" w14:textId="77777777" w:rsidR="005637B8" w:rsidRPr="005637B8" w:rsidRDefault="005637B8" w:rsidP="005637B8">
            <w:pPr>
              <w:pStyle w:val="Sarakstarindkopa"/>
              <w:numPr>
                <w:ilvl w:val="2"/>
                <w:numId w:val="40"/>
              </w:numPr>
              <w:ind w:left="1276" w:hanging="709"/>
              <w:contextualSpacing w:val="0"/>
              <w:jc w:val="both"/>
              <w:rPr>
                <w:rStyle w:val="Hipersaite"/>
                <w:rFonts w:eastAsia="Calibri"/>
                <w:sz w:val="22"/>
                <w:szCs w:val="22"/>
              </w:rPr>
            </w:pPr>
            <w:r w:rsidRPr="005637B8">
              <w:rPr>
                <w:sz w:val="22"/>
                <w:szCs w:val="22"/>
              </w:rPr>
              <w:t xml:space="preserve">___________________, tālrunis: +371 ______________, </w:t>
            </w:r>
            <w:r w:rsidRPr="005637B8">
              <w:rPr>
                <w:rFonts w:eastAsia="Calibri"/>
                <w:sz w:val="22"/>
                <w:szCs w:val="22"/>
              </w:rPr>
              <w:t>elektroniskā pasta adrese:</w:t>
            </w:r>
            <w:r w:rsidRPr="005637B8">
              <w:rPr>
                <w:sz w:val="22"/>
                <w:szCs w:val="22"/>
              </w:rPr>
              <w:t xml:space="preserve"> </w:t>
            </w:r>
            <w:hyperlink r:id="rId29" w:history="1">
              <w:r w:rsidRPr="005637B8">
                <w:rPr>
                  <w:rStyle w:val="Hipersaite"/>
                  <w:rFonts w:eastAsia="Calibri"/>
                  <w:sz w:val="22"/>
                  <w:szCs w:val="22"/>
                </w:rPr>
                <w:t>_____________@riga.lv</w:t>
              </w:r>
            </w:hyperlink>
            <w:r w:rsidRPr="005637B8">
              <w:rPr>
                <w:rStyle w:val="Hipersaite"/>
                <w:rFonts w:eastAsia="Calibri"/>
                <w:sz w:val="22"/>
                <w:szCs w:val="22"/>
              </w:rPr>
              <w:t>;</w:t>
            </w:r>
          </w:p>
          <w:p w14:paraId="0C5BD13C" w14:textId="77777777" w:rsidR="005637B8" w:rsidRPr="005637B8" w:rsidRDefault="005637B8" w:rsidP="005637B8">
            <w:pPr>
              <w:pStyle w:val="Sarakstarindkopa"/>
              <w:numPr>
                <w:ilvl w:val="2"/>
                <w:numId w:val="40"/>
              </w:numPr>
              <w:ind w:left="1276" w:hanging="709"/>
              <w:contextualSpacing w:val="0"/>
              <w:jc w:val="both"/>
              <w:rPr>
                <w:color w:val="000000"/>
                <w:sz w:val="22"/>
                <w:szCs w:val="22"/>
              </w:rPr>
            </w:pPr>
            <w:r w:rsidRPr="005637B8">
              <w:rPr>
                <w:rFonts w:eastAsia="Calibri"/>
                <w:sz w:val="22"/>
                <w:szCs w:val="22"/>
              </w:rPr>
              <w:t>___________________, tālrunis:</w:t>
            </w:r>
            <w:r w:rsidRPr="005637B8">
              <w:rPr>
                <w:sz w:val="22"/>
                <w:szCs w:val="22"/>
              </w:rPr>
              <w:t xml:space="preserve"> </w:t>
            </w:r>
            <w:r w:rsidRPr="005637B8">
              <w:rPr>
                <w:rFonts w:eastAsia="Calibri"/>
                <w:sz w:val="22"/>
                <w:szCs w:val="22"/>
              </w:rPr>
              <w:t xml:space="preserve">+371 ______________, elektroniskā pasta adrese: </w:t>
            </w:r>
            <w:hyperlink r:id="rId30" w:history="1">
              <w:r w:rsidRPr="005637B8">
                <w:rPr>
                  <w:rStyle w:val="Hipersaite"/>
                  <w:rFonts w:eastAsia="Calibri"/>
                  <w:sz w:val="22"/>
                  <w:szCs w:val="22"/>
                </w:rPr>
                <w:t>_____________@riga.lv</w:t>
              </w:r>
            </w:hyperlink>
            <w:r w:rsidRPr="005637B8">
              <w:rPr>
                <w:rFonts w:eastAsia="Calibri"/>
                <w:sz w:val="22"/>
                <w:szCs w:val="22"/>
              </w:rPr>
              <w:t xml:space="preserve"> </w:t>
            </w:r>
            <w:r w:rsidRPr="005637B8">
              <w:rPr>
                <w:i/>
                <w:color w:val="000000"/>
                <w:sz w:val="22"/>
                <w:szCs w:val="22"/>
              </w:rPr>
              <w:t>(</w:t>
            </w:r>
            <w:r w:rsidRPr="005637B8">
              <w:rPr>
                <w:sz w:val="22"/>
                <w:szCs w:val="22"/>
              </w:rPr>
              <w:t>vai kontaktpersona, kura norādīta Pasūtītāja paziņojumā par kontaktpersonas nomaiņu atbilstoši Līguma 12.9.punkta nosacījumiem), kura ir atbildīga par Līguma izpildes jautājumiem, koordinē un uzrauga Līguma izpildi, ir tiesīga pieteikt pretenzijas, izvērtē Pakalpojuma izpildes atbilstību un risina citus ar Līguma izpildi saistītus jautājumus.</w:t>
            </w:r>
          </w:p>
          <w:p w14:paraId="3976AC49" w14:textId="77777777" w:rsidR="005637B8" w:rsidRPr="005637B8" w:rsidRDefault="005637B8" w:rsidP="005637B8">
            <w:pPr>
              <w:numPr>
                <w:ilvl w:val="1"/>
                <w:numId w:val="40"/>
              </w:numPr>
              <w:ind w:left="567" w:hanging="567"/>
              <w:jc w:val="both"/>
              <w:rPr>
                <w:rFonts w:eastAsia="Calibri"/>
                <w:sz w:val="22"/>
                <w:szCs w:val="22"/>
              </w:rPr>
            </w:pPr>
            <w:r w:rsidRPr="005637B8">
              <w:rPr>
                <w:sz w:val="22"/>
                <w:szCs w:val="22"/>
              </w:rPr>
              <w:t xml:space="preserve">Gadījumā, ja Līguma izpildes laikā tiek nomainīta kāda no Līgumā atrunātajām Pušu kontaktpersonām vai </w:t>
            </w:r>
            <w:r w:rsidRPr="005637B8">
              <w:rPr>
                <w:rFonts w:eastAsia="Calibri"/>
                <w:sz w:val="22"/>
                <w:szCs w:val="22"/>
              </w:rPr>
              <w:t>tiek veiktas izmaiņas Pušu kontaktinformācijā vai rekvizītos, par to rakstiski (ar to saprotot arī elektroniski) tiek informēta otras Puses kontaktpersona. Atsevišķi Līguma grozījumi par to netiek veikti. Ja attiecīgā Puse neizpilda šajā Līguma punktā noteikto informēšanas pienākumu, uzskatāms, ka otra Puse ir pilnībā izpildījusi savas saistības, lietojot Līgumā esošo informāciju par otru Pusi.</w:t>
            </w:r>
          </w:p>
          <w:p w14:paraId="18BC3CEC"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0879D964" w14:textId="77777777" w:rsidR="005637B8" w:rsidRDefault="005637B8" w:rsidP="005637B8">
            <w:pPr>
              <w:numPr>
                <w:ilvl w:val="1"/>
                <w:numId w:val="40"/>
              </w:numPr>
              <w:ind w:left="567" w:hanging="567"/>
              <w:jc w:val="both"/>
              <w:rPr>
                <w:rFonts w:eastAsia="Calibri"/>
                <w:sz w:val="22"/>
                <w:szCs w:val="22"/>
              </w:rPr>
            </w:pPr>
            <w:r w:rsidRPr="005637B8">
              <w:rPr>
                <w:rFonts w:eastAsia="Calibri"/>
                <w:sz w:val="22"/>
                <w:szCs w:val="22"/>
              </w:rPr>
              <w:t>Līgums sagatavots latviešu valodā kopumā uz 15 (piecpadsmit) lapām (ieskaitot pielikumus) un parakstīts ar drošu elektronisko parakstu, kas satur laika zīmogu. Līguma abpusējas parakstīšanas datums ir pēdējā parakstītāja pievienotā laika zīmoga datums un laiks. Katra Puse Līgumu glabā savā lietvedībā elektroniskā dokumenta formā.</w:t>
            </w:r>
          </w:p>
          <w:p w14:paraId="1F9A6FC7" w14:textId="77777777" w:rsidR="00234855" w:rsidRPr="005637B8" w:rsidRDefault="00234855" w:rsidP="00234855">
            <w:pPr>
              <w:ind w:left="567"/>
              <w:jc w:val="both"/>
              <w:rPr>
                <w:rFonts w:eastAsia="Calibri"/>
                <w:sz w:val="22"/>
                <w:szCs w:val="22"/>
              </w:rPr>
            </w:pPr>
          </w:p>
          <w:p w14:paraId="68AEC350" w14:textId="6972F025" w:rsidR="005637B8" w:rsidRDefault="005637B8" w:rsidP="00234855">
            <w:pPr>
              <w:keepNext/>
              <w:keepLines/>
              <w:numPr>
                <w:ilvl w:val="0"/>
                <w:numId w:val="40"/>
              </w:numPr>
              <w:ind w:left="357" w:hanging="357"/>
              <w:jc w:val="center"/>
              <w:rPr>
                <w:rFonts w:eastAsia="Calibri"/>
                <w:b/>
                <w:sz w:val="22"/>
                <w:szCs w:val="22"/>
              </w:rPr>
            </w:pPr>
            <w:r w:rsidRPr="005637B8">
              <w:rPr>
                <w:b/>
                <w:sz w:val="22"/>
                <w:szCs w:val="22"/>
              </w:rPr>
              <w:t>PUŠU</w:t>
            </w:r>
            <w:r w:rsidRPr="005637B8">
              <w:rPr>
                <w:rFonts w:eastAsia="Calibri"/>
                <w:b/>
                <w:sz w:val="22"/>
                <w:szCs w:val="22"/>
              </w:rPr>
              <w:t xml:space="preserve"> REKVIZĪTI</w:t>
            </w:r>
          </w:p>
          <w:p w14:paraId="6438258C" w14:textId="77777777" w:rsidR="00234855" w:rsidRDefault="00234855" w:rsidP="00234855">
            <w:pPr>
              <w:keepNext/>
              <w:keepLines/>
              <w:ind w:left="357"/>
              <w:rPr>
                <w:rFonts w:eastAsia="Calibri"/>
                <w:b/>
                <w:sz w:val="22"/>
                <w:szCs w:val="22"/>
              </w:rPr>
            </w:pPr>
          </w:p>
          <w:p w14:paraId="2F569B2E" w14:textId="77777777" w:rsidR="00234855" w:rsidRPr="00234855" w:rsidRDefault="00234855" w:rsidP="00234855">
            <w:pPr>
              <w:keepNext/>
              <w:keepLines/>
              <w:ind w:left="357"/>
              <w:rPr>
                <w:rFonts w:eastAsia="Calibri"/>
                <w:b/>
                <w:sz w:val="22"/>
                <w:szCs w:val="22"/>
              </w:rPr>
            </w:pPr>
          </w:p>
          <w:tbl>
            <w:tblPr>
              <w:tblW w:w="10064" w:type="dxa"/>
              <w:tblInd w:w="284" w:type="dxa"/>
              <w:tblLook w:val="0000" w:firstRow="0" w:lastRow="0" w:firstColumn="0" w:lastColumn="0" w:noHBand="0" w:noVBand="0"/>
            </w:tblPr>
            <w:tblGrid>
              <w:gridCol w:w="5103"/>
              <w:gridCol w:w="4961"/>
            </w:tblGrid>
            <w:tr w:rsidR="005637B8" w:rsidRPr="005637B8" w14:paraId="73613AA4" w14:textId="77777777" w:rsidTr="009B4954">
              <w:trPr>
                <w:trHeight w:val="89"/>
              </w:trPr>
              <w:tc>
                <w:tcPr>
                  <w:tcW w:w="5103" w:type="dxa"/>
                </w:tcPr>
                <w:p w14:paraId="1387B9F8" w14:textId="77777777" w:rsidR="005637B8" w:rsidRPr="005637B8" w:rsidRDefault="005637B8" w:rsidP="005637B8">
                  <w:pPr>
                    <w:jc w:val="both"/>
                    <w:rPr>
                      <w:b/>
                      <w:sz w:val="22"/>
                      <w:szCs w:val="22"/>
                    </w:rPr>
                  </w:pPr>
                  <w:r w:rsidRPr="005637B8">
                    <w:rPr>
                      <w:b/>
                      <w:sz w:val="22"/>
                      <w:szCs w:val="22"/>
                    </w:rPr>
                    <w:t>Pasūtītājs:</w:t>
                  </w:r>
                </w:p>
              </w:tc>
              <w:tc>
                <w:tcPr>
                  <w:tcW w:w="4961" w:type="dxa"/>
                </w:tcPr>
                <w:p w14:paraId="58F613C4" w14:textId="77777777" w:rsidR="005637B8" w:rsidRPr="005637B8" w:rsidRDefault="005637B8" w:rsidP="005637B8">
                  <w:pPr>
                    <w:jc w:val="both"/>
                    <w:rPr>
                      <w:b/>
                      <w:sz w:val="22"/>
                      <w:szCs w:val="22"/>
                    </w:rPr>
                  </w:pPr>
                  <w:r w:rsidRPr="005637B8">
                    <w:rPr>
                      <w:b/>
                      <w:sz w:val="22"/>
                      <w:szCs w:val="22"/>
                    </w:rPr>
                    <w:t>Izpildītājs:</w:t>
                  </w:r>
                </w:p>
              </w:tc>
            </w:tr>
          </w:tbl>
          <w:p w14:paraId="431B4BAF" w14:textId="4F61345E" w:rsidR="003C1F15" w:rsidRPr="0052793E" w:rsidRDefault="003C1F15" w:rsidP="00452A03">
            <w:pPr>
              <w:rPr>
                <w:sz w:val="22"/>
                <w:szCs w:val="22"/>
                <w:highlight w:val="yellow"/>
              </w:rPr>
            </w:pPr>
          </w:p>
        </w:tc>
        <w:tc>
          <w:tcPr>
            <w:tcW w:w="221" w:type="dxa"/>
          </w:tcPr>
          <w:p w14:paraId="093341C8" w14:textId="77777777" w:rsidR="003C1F15" w:rsidRPr="0052793E" w:rsidRDefault="003C1F15" w:rsidP="00452A03">
            <w:pPr>
              <w:rPr>
                <w:sz w:val="22"/>
                <w:szCs w:val="22"/>
              </w:rPr>
            </w:pPr>
          </w:p>
        </w:tc>
      </w:tr>
      <w:tr w:rsidR="003C1F15" w:rsidRPr="0052793E" w14:paraId="7C287951" w14:textId="77777777" w:rsidTr="00234855">
        <w:tc>
          <w:tcPr>
            <w:tcW w:w="9133" w:type="dxa"/>
          </w:tcPr>
          <w:p w14:paraId="60FEB05F" w14:textId="5F22E0E0" w:rsidR="003C1F15" w:rsidRPr="0052793E" w:rsidRDefault="003C1F15" w:rsidP="00452A03">
            <w:pPr>
              <w:rPr>
                <w:sz w:val="22"/>
                <w:szCs w:val="22"/>
                <w:highlight w:val="yellow"/>
              </w:rPr>
            </w:pPr>
          </w:p>
        </w:tc>
        <w:tc>
          <w:tcPr>
            <w:tcW w:w="221" w:type="dxa"/>
          </w:tcPr>
          <w:p w14:paraId="25C11AA9" w14:textId="77777777" w:rsidR="003C1F15" w:rsidRPr="0052793E" w:rsidRDefault="003C1F15" w:rsidP="00452A03">
            <w:pPr>
              <w:rPr>
                <w:sz w:val="22"/>
                <w:szCs w:val="22"/>
              </w:rPr>
            </w:pPr>
          </w:p>
        </w:tc>
      </w:tr>
    </w:tbl>
    <w:p w14:paraId="7FE5B7BF" w14:textId="7D67BEF0" w:rsidR="0052793E" w:rsidRPr="0052793E" w:rsidRDefault="0052793E" w:rsidP="0052793E">
      <w:pPr>
        <w:rPr>
          <w:sz w:val="22"/>
          <w:szCs w:val="22"/>
        </w:rPr>
        <w:sectPr w:rsidR="0052793E" w:rsidRPr="0052793E" w:rsidSect="000A2351">
          <w:footerReference w:type="default" r:id="rId31"/>
          <w:pgSz w:w="11906" w:h="16838"/>
          <w:pgMar w:top="1134" w:right="851" w:bottom="1418" w:left="1701" w:header="709" w:footer="709" w:gutter="0"/>
          <w:cols w:space="708"/>
          <w:docGrid w:linePitch="360"/>
        </w:sectPr>
      </w:pPr>
    </w:p>
    <w:p w14:paraId="73AFCD12" w14:textId="18B0EE0A" w:rsidR="001D7E7A" w:rsidRDefault="001D7E7A" w:rsidP="001D7E7A">
      <w:pPr>
        <w:rPr>
          <w:sz w:val="22"/>
          <w:szCs w:val="22"/>
        </w:rPr>
      </w:pPr>
    </w:p>
    <w:sectPr w:rsidR="001D7E7A" w:rsidSect="00D6341F">
      <w:footerReference w:type="default" r:id="rId32"/>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BDD50" w14:textId="77777777" w:rsidR="008727E5" w:rsidRDefault="008727E5">
      <w:r>
        <w:separator/>
      </w:r>
    </w:p>
  </w:endnote>
  <w:endnote w:type="continuationSeparator" w:id="0">
    <w:p w14:paraId="63831403" w14:textId="77777777" w:rsidR="008727E5" w:rsidRDefault="008727E5">
      <w:r>
        <w:continuationSeparator/>
      </w:r>
    </w:p>
  </w:endnote>
  <w:endnote w:type="continuationNotice" w:id="1">
    <w:p w14:paraId="3CF5E0E2" w14:textId="77777777" w:rsidR="008727E5" w:rsidRDefault="008727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TimesNewRoman">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0227" w14:textId="77777777" w:rsidR="00E555BB" w:rsidRPr="00817330" w:rsidRDefault="00E555BB" w:rsidP="00FA6C6F">
    <w:pPr>
      <w:pStyle w:val="Kjene"/>
      <w:framePr w:wrap="around" w:vAnchor="text" w:hAnchor="margin" w:xAlign="right" w:y="1"/>
      <w:rPr>
        <w:rStyle w:val="Lappusesnumurs"/>
        <w:sz w:val="22"/>
        <w:szCs w:val="22"/>
      </w:rPr>
    </w:pPr>
    <w:r w:rsidRPr="00817330">
      <w:rPr>
        <w:rStyle w:val="Lappusesnumurs"/>
        <w:sz w:val="22"/>
        <w:szCs w:val="22"/>
      </w:rPr>
      <w:fldChar w:fldCharType="begin"/>
    </w:r>
    <w:r w:rsidRPr="00817330">
      <w:rPr>
        <w:rStyle w:val="Lappusesnumurs"/>
        <w:sz w:val="22"/>
        <w:szCs w:val="22"/>
      </w:rPr>
      <w:instrText xml:space="preserve">PAGE  </w:instrText>
    </w:r>
    <w:r w:rsidRPr="00817330">
      <w:rPr>
        <w:rStyle w:val="Lappusesnumurs"/>
        <w:sz w:val="22"/>
        <w:szCs w:val="22"/>
      </w:rPr>
      <w:fldChar w:fldCharType="separate"/>
    </w:r>
    <w:r>
      <w:rPr>
        <w:rStyle w:val="Lappusesnumurs"/>
        <w:noProof/>
        <w:sz w:val="22"/>
        <w:szCs w:val="22"/>
      </w:rPr>
      <w:t>2</w:t>
    </w:r>
    <w:r w:rsidRPr="00817330">
      <w:rPr>
        <w:rStyle w:val="Lappusesnumurs"/>
        <w:sz w:val="22"/>
        <w:szCs w:val="22"/>
      </w:rPr>
      <w:fldChar w:fldCharType="end"/>
    </w:r>
  </w:p>
  <w:p w14:paraId="42563AEE" w14:textId="77777777" w:rsidR="00E555BB" w:rsidRPr="00F11C3D" w:rsidRDefault="00E555BB" w:rsidP="00FA6C6F">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99328" w14:textId="77777777" w:rsidR="003C1F15" w:rsidRPr="00B021E2" w:rsidRDefault="003C1F15" w:rsidP="00EE3C2B">
    <w:pPr>
      <w:pStyle w:val="Kjene"/>
      <w:rPr>
        <w:sz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709A6" w14:textId="77777777" w:rsidR="008727E5" w:rsidRDefault="008727E5">
      <w:r>
        <w:separator/>
      </w:r>
    </w:p>
  </w:footnote>
  <w:footnote w:type="continuationSeparator" w:id="0">
    <w:p w14:paraId="1A32F8C3" w14:textId="77777777" w:rsidR="008727E5" w:rsidRDefault="008727E5">
      <w:r>
        <w:continuationSeparator/>
      </w:r>
    </w:p>
  </w:footnote>
  <w:footnote w:type="continuationNotice" w:id="1">
    <w:p w14:paraId="6DB1E682" w14:textId="77777777" w:rsidR="008727E5" w:rsidRDefault="008727E5"/>
  </w:footnote>
  <w:footnote w:id="2">
    <w:p w14:paraId="664E8403" w14:textId="77777777" w:rsidR="00CD7E04" w:rsidRPr="0094643E" w:rsidRDefault="00CD7E04" w:rsidP="00CD7E04">
      <w:pPr>
        <w:pStyle w:val="Vresteksts"/>
        <w:jc w:val="both"/>
        <w:rPr>
          <w:i/>
          <w:lang w:val="lv-LV"/>
        </w:rPr>
      </w:pPr>
      <w:r w:rsidRPr="0094643E">
        <w:rPr>
          <w:rStyle w:val="Vresatsauce"/>
          <w:i/>
          <w:lang w:val="lv-LV"/>
        </w:rPr>
        <w:footnoteRef/>
      </w:r>
      <w:r w:rsidRPr="0094643E">
        <w:rPr>
          <w:i/>
          <w:lang w:val="lv-LV"/>
        </w:rPr>
        <w:t xml:space="preserve"> Atbilstoši Dokumentu juridiskā spēka likuma 6.panta 5.</w:t>
      </w:r>
      <w:r w:rsidRPr="0094643E">
        <w:rPr>
          <w:i/>
          <w:vertAlign w:val="superscript"/>
          <w:lang w:val="lv-LV"/>
        </w:rPr>
        <w:t>1</w:t>
      </w:r>
      <w:r w:rsidRPr="0094643E">
        <w:rPr>
          <w:i/>
          <w:lang w:val="lv-LV"/>
        </w:rPr>
        <w:t xml:space="preserve"> daļas noteikumiem fiziskā persona un organizācija var apliecināt dokumentu atvasinājumu kopumu ar vienu apliecinājumu.</w:t>
      </w:r>
    </w:p>
  </w:footnote>
  <w:footnote w:id="3">
    <w:p w14:paraId="65F53B9F" w14:textId="77777777" w:rsidR="003F437F" w:rsidRPr="00EB0059" w:rsidRDefault="003F437F" w:rsidP="003F437F">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8" w:name="_Hlk64455614"/>
      <w:r w:rsidRPr="00EB0059">
        <w:rPr>
          <w:i/>
          <w:sz w:val="20"/>
          <w:szCs w:val="20"/>
        </w:rPr>
        <w:t>Jānorāda attiecīgs statuss atbilstoši Iepirkumu uzraudzības biroja</w:t>
      </w:r>
      <w:bookmarkEnd w:id="18"/>
      <w:r w:rsidRPr="00EB0059">
        <w:rPr>
          <w:i/>
          <w:sz w:val="20"/>
          <w:szCs w:val="20"/>
        </w:rPr>
        <w:t xml:space="preserve"> skaidrojumam “Skaidrojums par mazajiem un vidējiem uzņēmumiem”. Pieejams:</w:t>
      </w:r>
      <w:bookmarkStart w:id="19" w:name="_Hlk96526294"/>
      <w:r w:rsidRPr="00EB0059">
        <w:rPr>
          <w:rFonts w:ascii="Calibri" w:hAnsi="Calibri"/>
          <w:sz w:val="22"/>
          <w:szCs w:val="22"/>
        </w:rPr>
        <w:fldChar w:fldCharType="begin"/>
      </w:r>
      <w:r w:rsidRPr="00EB0059">
        <w:rPr>
          <w:sz w:val="20"/>
          <w:szCs w:val="20"/>
        </w:rPr>
        <w:instrText xml:space="preserve"> HYPERLINK "https://www.iub.gov.lv/lv/skaidrojums-mazie-un-videjie-uznemumi" </w:instrText>
      </w:r>
      <w:r w:rsidRPr="00EB0059">
        <w:rPr>
          <w:rFonts w:ascii="Calibri" w:hAnsi="Calibri"/>
          <w:sz w:val="22"/>
          <w:szCs w:val="22"/>
        </w:rPr>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19"/>
    </w:p>
  </w:footnote>
  <w:footnote w:id="4">
    <w:p w14:paraId="0BFD3F85" w14:textId="45F8BC86" w:rsidR="003F437F" w:rsidRPr="006F77CD" w:rsidRDefault="003F437F" w:rsidP="003F437F">
      <w:pPr>
        <w:pStyle w:val="Pamatteksts2"/>
        <w:spacing w:after="0" w:line="240" w:lineRule="auto"/>
        <w:jc w:val="both"/>
        <w:rPr>
          <w:sz w:val="20"/>
          <w:szCs w:val="20"/>
        </w:rPr>
      </w:pPr>
      <w:r w:rsidRPr="006F77CD">
        <w:rPr>
          <w:rStyle w:val="Vresatsauce"/>
          <w:sz w:val="20"/>
          <w:szCs w:val="20"/>
        </w:rPr>
        <w:footnoteRef/>
      </w:r>
      <w:r w:rsidRPr="006F77CD">
        <w:rPr>
          <w:sz w:val="20"/>
          <w:szCs w:val="20"/>
        </w:rPr>
        <w:t xml:space="preserve"> </w:t>
      </w:r>
      <w:r w:rsidRPr="006F77CD">
        <w:rPr>
          <w:i/>
          <w:sz w:val="20"/>
          <w:szCs w:val="20"/>
        </w:rPr>
        <w:t>Jānorāda (</w:t>
      </w:r>
      <w:r w:rsidRPr="006F77CD">
        <w:rPr>
          <w:b/>
          <w:i/>
          <w:sz w:val="20"/>
          <w:szCs w:val="20"/>
        </w:rPr>
        <w:t>jā</w:t>
      </w:r>
      <w:r w:rsidRPr="006F77CD">
        <w:rPr>
          <w:i/>
          <w:sz w:val="20"/>
          <w:szCs w:val="20"/>
        </w:rPr>
        <w:t xml:space="preserve">/ </w:t>
      </w:r>
      <w:r w:rsidRPr="006F77CD">
        <w:rPr>
          <w:b/>
          <w:i/>
          <w:sz w:val="20"/>
          <w:szCs w:val="20"/>
        </w:rPr>
        <w:t>nē</w:t>
      </w:r>
      <w:r w:rsidRPr="006F77CD">
        <w:rPr>
          <w:i/>
          <w:sz w:val="20"/>
          <w:szCs w:val="20"/>
        </w:rPr>
        <w:t xml:space="preserve">). Ja pretendents plāno piesaistīt apakšuzņēmējus – jāaizpilda arī Nolikuma </w:t>
      </w:r>
      <w:r w:rsidR="005B1081">
        <w:rPr>
          <w:i/>
          <w:sz w:val="20"/>
          <w:szCs w:val="20"/>
        </w:rPr>
        <w:t>5</w:t>
      </w:r>
      <w:r w:rsidRPr="006F77CD">
        <w:rPr>
          <w:i/>
          <w:sz w:val="20"/>
          <w:szCs w:val="20"/>
        </w:rPr>
        <w:t>. pielikums.</w:t>
      </w:r>
    </w:p>
  </w:footnote>
  <w:footnote w:id="5">
    <w:p w14:paraId="0D7A955B" w14:textId="77777777" w:rsidR="003F437F" w:rsidRPr="006F77CD" w:rsidRDefault="003F437F" w:rsidP="003F437F">
      <w:pPr>
        <w:pStyle w:val="Vresteksts"/>
        <w:jc w:val="both"/>
        <w:rPr>
          <w:i/>
          <w:iCs/>
          <w:lang w:val="lv-LV"/>
        </w:rPr>
      </w:pPr>
      <w:r w:rsidRPr="006F77CD">
        <w:rPr>
          <w:rStyle w:val="Vresatsauce"/>
        </w:rPr>
        <w:footnoteRef/>
      </w:r>
      <w:r w:rsidRPr="006F77CD">
        <w:rPr>
          <w:lang w:val="lv-LV"/>
        </w:rPr>
        <w:t xml:space="preserve"> </w:t>
      </w:r>
      <w:r w:rsidRPr="006F77CD">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32C074D7" w14:textId="77777777" w:rsidR="003F437F" w:rsidRPr="004A4B79" w:rsidRDefault="003F437F" w:rsidP="003F437F">
      <w:pPr>
        <w:pStyle w:val="Vresteksts"/>
        <w:jc w:val="both"/>
        <w:rPr>
          <w:lang w:val="lv-LV"/>
        </w:rPr>
      </w:pPr>
      <w:r>
        <w:rPr>
          <w:rStyle w:val="Vresatsauce"/>
          <w:rFonts w:eastAsia="Calibri"/>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46EBBD28" w14:textId="77777777" w:rsidR="000726A2" w:rsidRPr="001F0A7B" w:rsidRDefault="000726A2" w:rsidP="000726A2">
      <w:pPr>
        <w:pStyle w:val="Vresteksts"/>
        <w:jc w:val="both"/>
        <w:rPr>
          <w:lang w:val="lv-LV"/>
        </w:rPr>
      </w:pPr>
      <w:r w:rsidRPr="00AB64C0">
        <w:rPr>
          <w:rStyle w:val="Vresatsauce"/>
          <w:sz w:val="22"/>
          <w:szCs w:val="22"/>
          <w:lang w:val="lv-LV"/>
        </w:rPr>
        <w:footnoteRef/>
      </w:r>
      <w:r w:rsidRPr="001F0A7B">
        <w:rPr>
          <w:lang w:val="lv-LV"/>
        </w:rPr>
        <w:t xml:space="preserve"> </w:t>
      </w:r>
      <w:r>
        <w:rPr>
          <w:i/>
          <w:sz w:val="22"/>
          <w:szCs w:val="22"/>
          <w:lang w:val="lv-LV"/>
        </w:rPr>
        <w:t>J</w:t>
      </w:r>
      <w:r w:rsidRPr="001F0A7B">
        <w:rPr>
          <w:i/>
          <w:sz w:val="22"/>
          <w:szCs w:val="22"/>
          <w:lang w:val="lv-LV"/>
        </w:rPr>
        <w:t>a kāda 2. punktā norādītā pakalpojuma cena ir EUR 0.00, tad pretendentam jāpievieno paskaidrojums ar detalizētu pamatojumu par būtiskajiem piedāvājuma nosacījumiem (pakalpojuma izmaksām, īpaši izdevīgiem pakalpojuma sniegšanas apstākļiem, kas pieejami pretendentam, pakalpojuma īpašībām un oriģinalitāti, iespējām saņemt komercdarbības atbalstu vai citiem nosacījumiem).</w:t>
      </w:r>
    </w:p>
  </w:footnote>
  <w:footnote w:id="8">
    <w:p w14:paraId="2EC5BB17" w14:textId="7AA33108" w:rsidR="00C426C5" w:rsidRPr="00DC0C87" w:rsidRDefault="00086B35" w:rsidP="00C426C5">
      <w:pPr>
        <w:ind w:right="113"/>
        <w:jc w:val="both"/>
        <w:rPr>
          <w:i/>
          <w:color w:val="000000"/>
          <w:sz w:val="22"/>
          <w:szCs w:val="22"/>
        </w:rPr>
      </w:pPr>
      <w:r w:rsidRPr="00CD7E04">
        <w:rPr>
          <w:rStyle w:val="Vresatsauce"/>
          <w:sz w:val="22"/>
          <w:szCs w:val="22"/>
        </w:rPr>
        <w:footnoteRef/>
      </w:r>
      <w:r w:rsidRPr="00CD7E04">
        <w:rPr>
          <w:sz w:val="22"/>
          <w:szCs w:val="22"/>
        </w:rPr>
        <w:t xml:space="preserve"> </w:t>
      </w:r>
      <w:r w:rsidRPr="00DC0C87">
        <w:rPr>
          <w:i/>
          <w:sz w:val="22"/>
          <w:szCs w:val="22"/>
        </w:rPr>
        <w:t>Atbilstoši atklāta konkursa nolikuma 3.</w:t>
      </w:r>
      <w:r w:rsidR="00EF27D6" w:rsidRPr="00DC0C87">
        <w:rPr>
          <w:i/>
          <w:sz w:val="22"/>
          <w:szCs w:val="22"/>
        </w:rPr>
        <w:t>7</w:t>
      </w:r>
      <w:r w:rsidRPr="00DC0C87">
        <w:rPr>
          <w:i/>
          <w:sz w:val="22"/>
          <w:szCs w:val="22"/>
        </w:rPr>
        <w:t xml:space="preserve">. apakšpunktam </w:t>
      </w:r>
      <w:r w:rsidR="00C426C5" w:rsidRPr="00DC0C87">
        <w:rPr>
          <w:i/>
          <w:sz w:val="22"/>
          <w:szCs w:val="22"/>
        </w:rPr>
        <w:t xml:space="preserve">Pretendentam iepriekšējo 3 (trīs) gadu laikā 2021., 2022., 2023. un 2024. </w:t>
      </w:r>
      <w:r w:rsidR="00DC0C87" w:rsidRPr="00DC0C87">
        <w:rPr>
          <w:i/>
          <w:sz w:val="22"/>
          <w:szCs w:val="22"/>
        </w:rPr>
        <w:t xml:space="preserve">līdz piedāvājuma iesniegšanas brīdim </w:t>
      </w:r>
      <w:r w:rsidR="00DC0C87" w:rsidRPr="00DC0C87">
        <w:rPr>
          <w:i/>
          <w:color w:val="000000"/>
          <w:sz w:val="22"/>
          <w:szCs w:val="22"/>
        </w:rPr>
        <w:t>ir pieredze vismaz līdzvērtīgu pakalpojumu sniegšanā korporatīvajiem klientiem, vismaz 2 (divu) līgumu ietvaros.</w:t>
      </w:r>
    </w:p>
    <w:p w14:paraId="72A72B02" w14:textId="77777777" w:rsidR="00C426C5" w:rsidRPr="00DC0C87" w:rsidRDefault="00C426C5" w:rsidP="00C426C5">
      <w:pPr>
        <w:ind w:right="113"/>
        <w:jc w:val="both"/>
        <w:rPr>
          <w:i/>
          <w:sz w:val="22"/>
          <w:szCs w:val="22"/>
        </w:rPr>
      </w:pPr>
    </w:p>
    <w:p w14:paraId="5EFF7051" w14:textId="531CD8A0" w:rsidR="00DC0C87" w:rsidRPr="00DC0C87" w:rsidRDefault="00DC0C87" w:rsidP="00DC0C87">
      <w:pPr>
        <w:ind w:left="113" w:right="113"/>
        <w:jc w:val="both"/>
        <w:rPr>
          <w:i/>
          <w:color w:val="000000"/>
          <w:sz w:val="22"/>
          <w:szCs w:val="22"/>
        </w:rPr>
      </w:pPr>
      <w:r w:rsidRPr="00DC0C87">
        <w:rPr>
          <w:i/>
          <w:sz w:val="22"/>
          <w:szCs w:val="22"/>
        </w:rPr>
        <w:t>Par līdzvērtīgiem pakalpojumiem tiks uzskatīti komandējumu nodrošināšanas un ar tiem tieši saistīti (viesnīcu) pakalpojumi</w:t>
      </w:r>
      <w:r w:rsidRPr="00DC0C87">
        <w:rPr>
          <w:i/>
          <w:color w:val="000000"/>
          <w:sz w:val="22"/>
          <w:szCs w:val="22"/>
        </w:rPr>
        <w:t xml:space="preserve">, </w:t>
      </w:r>
      <w:r w:rsidRPr="00DC0C87">
        <w:rPr>
          <w:i/>
          <w:color w:val="000000"/>
          <w:sz w:val="22"/>
          <w:szCs w:val="22"/>
          <w:u w:val="single"/>
        </w:rPr>
        <w:t>kas tika nodrošināti vienam pasūtītājam</w:t>
      </w:r>
      <w:r w:rsidRPr="00DC0C87">
        <w:rPr>
          <w:i/>
          <w:color w:val="000000"/>
          <w:sz w:val="22"/>
          <w:szCs w:val="22"/>
        </w:rPr>
        <w:t xml:space="preserve"> </w:t>
      </w:r>
      <w:r w:rsidRPr="00DC0C87">
        <w:rPr>
          <w:b/>
          <w:i/>
          <w:color w:val="000000"/>
          <w:sz w:val="22"/>
          <w:szCs w:val="22"/>
        </w:rPr>
        <w:t>vismaz 25</w:t>
      </w:r>
      <w:r w:rsidRPr="00DC0C87">
        <w:rPr>
          <w:i/>
          <w:color w:val="000000"/>
          <w:sz w:val="22"/>
          <w:szCs w:val="22"/>
        </w:rPr>
        <w:t xml:space="preserve"> (divdesmit piecas) </w:t>
      </w:r>
      <w:r w:rsidRPr="00DC0C87">
        <w:rPr>
          <w:b/>
          <w:i/>
          <w:color w:val="000000"/>
          <w:sz w:val="22"/>
          <w:szCs w:val="22"/>
        </w:rPr>
        <w:t>reizes</w:t>
      </w:r>
      <w:r w:rsidRPr="00DC0C87">
        <w:rPr>
          <w:i/>
          <w:color w:val="000000"/>
          <w:sz w:val="22"/>
          <w:szCs w:val="22"/>
        </w:rPr>
        <w:t xml:space="preserve"> kalendārā gada ietvaros, </w:t>
      </w:r>
      <w:r w:rsidRPr="00DC0C87">
        <w:rPr>
          <w:b/>
          <w:i/>
          <w:color w:val="000000"/>
          <w:sz w:val="22"/>
          <w:szCs w:val="22"/>
        </w:rPr>
        <w:t>no kurām vismaz 2 (divas) reizēs</w:t>
      </w:r>
      <w:r w:rsidRPr="00DC0C87">
        <w:rPr>
          <w:i/>
          <w:color w:val="000000"/>
          <w:sz w:val="22"/>
          <w:szCs w:val="22"/>
        </w:rPr>
        <w:t xml:space="preserve"> pakalpojumu tiešie saņēmēji ir astoņu un vairāk cilvēku grupa.</w:t>
      </w:r>
    </w:p>
    <w:p w14:paraId="355F5480" w14:textId="77777777" w:rsidR="00DC0C87" w:rsidRPr="00C426C5" w:rsidRDefault="00DC0C87" w:rsidP="00C426C5">
      <w:pPr>
        <w:ind w:right="113"/>
        <w:jc w:val="both"/>
        <w:rPr>
          <w:i/>
          <w:sz w:val="22"/>
          <w:szCs w:val="22"/>
        </w:rPr>
      </w:pPr>
    </w:p>
  </w:footnote>
  <w:footnote w:id="9">
    <w:p w14:paraId="79AF8B1C" w14:textId="43832078" w:rsidR="001F6EA0" w:rsidRPr="001F6EA0" w:rsidRDefault="0062456E" w:rsidP="001F6EA0">
      <w:pPr>
        <w:ind w:left="113" w:right="113"/>
        <w:jc w:val="both"/>
        <w:rPr>
          <w:sz w:val="22"/>
          <w:szCs w:val="22"/>
        </w:rPr>
      </w:pPr>
      <w:r w:rsidRPr="00A10F71">
        <w:rPr>
          <w:rStyle w:val="Vresatsauce"/>
          <w:sz w:val="22"/>
          <w:szCs w:val="22"/>
        </w:rPr>
        <w:footnoteRef/>
      </w:r>
      <w:r w:rsidR="00C426C5" w:rsidRPr="00C426C5">
        <w:rPr>
          <w:i/>
          <w:iCs/>
          <w:sz w:val="22"/>
          <w:szCs w:val="22"/>
        </w:rPr>
        <w:t xml:space="preserve">Pretendentam jānodrošina </w:t>
      </w:r>
      <w:r w:rsidR="00C426C5" w:rsidRPr="00CD7E04">
        <w:rPr>
          <w:i/>
          <w:iCs/>
          <w:sz w:val="22"/>
          <w:szCs w:val="22"/>
        </w:rPr>
        <w:t>vismaz 2 (divi) darbinieki, kuri būs tieši atbildīgi par pasūtījumu apkalpošanu un aizvietos viens otru prombūtnes laikā un, kuriem ir pieredze iepriekšējo 3 (trīs) gadu laikā 2021., 2022., 2023. un 2024. līdz piedāvājuma iesniegšanas</w:t>
      </w:r>
      <w:r w:rsidR="00C426C5" w:rsidRPr="00C426C5">
        <w:rPr>
          <w:i/>
          <w:iCs/>
          <w:sz w:val="22"/>
          <w:szCs w:val="22"/>
        </w:rPr>
        <w:t xml:space="preserve"> brīdim iepirkuma priekšmetam līdzīgu pakalpojumu nodrošināšanā 24 stundas diennaktī.</w:t>
      </w:r>
    </w:p>
    <w:p w14:paraId="7D02615A" w14:textId="17608B2C" w:rsidR="0062456E" w:rsidRPr="00A10F71" w:rsidRDefault="0062456E" w:rsidP="001F6EA0">
      <w:pPr>
        <w:ind w:right="113"/>
        <w:jc w:val="both"/>
        <w:rPr>
          <w:i/>
          <w:sz w:val="22"/>
          <w:szCs w:val="22"/>
        </w:rPr>
      </w:pPr>
    </w:p>
  </w:footnote>
  <w:footnote w:id="10">
    <w:p w14:paraId="39749832" w14:textId="77777777" w:rsidR="00EF68AE" w:rsidRPr="00E33419" w:rsidRDefault="00EF68AE" w:rsidP="00EF68AE">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1">
    <w:p w14:paraId="48FF85D0" w14:textId="77777777" w:rsidR="00EF68AE" w:rsidRPr="00E33419" w:rsidRDefault="00EF68AE" w:rsidP="00EF68AE">
      <w:pPr>
        <w:pStyle w:val="Pamatteksts2"/>
        <w:spacing w:after="0" w:line="240" w:lineRule="auto"/>
        <w:jc w:val="both"/>
        <w:rPr>
          <w:i/>
          <w:sz w:val="22"/>
          <w:szCs w:val="22"/>
        </w:rPr>
      </w:pPr>
      <w:r w:rsidRPr="000E2A77">
        <w:rPr>
          <w:rStyle w:val="Vresatsauce"/>
          <w:i/>
          <w:iCs/>
          <w:sz w:val="22"/>
          <w:szCs w:val="22"/>
        </w:rPr>
        <w:footnoteRef/>
      </w:r>
      <w:r w:rsidRPr="000E2A77">
        <w:rPr>
          <w:i/>
          <w:iCs/>
          <w:sz w:val="22"/>
          <w:szCs w:val="22"/>
        </w:rPr>
        <w:t xml:space="preserve"> Jānorāda </w:t>
      </w:r>
      <w:r>
        <w:rPr>
          <w:i/>
          <w:iCs/>
          <w:sz w:val="22"/>
          <w:szCs w:val="22"/>
        </w:rPr>
        <w:t xml:space="preserve">uzņēmuma atbilstība attiecīgajam </w:t>
      </w:r>
      <w:r w:rsidRPr="000E2A77">
        <w:rPr>
          <w:i/>
          <w:iCs/>
          <w:sz w:val="22"/>
          <w:szCs w:val="22"/>
        </w:rPr>
        <w:t>statu</w:t>
      </w:r>
      <w:r>
        <w:rPr>
          <w:i/>
          <w:iCs/>
          <w:sz w:val="22"/>
          <w:szCs w:val="22"/>
        </w:rPr>
        <w:t>sam</w:t>
      </w:r>
      <w:r w:rsidRPr="000E2A77">
        <w:rPr>
          <w:i/>
          <w:iCs/>
          <w:sz w:val="22"/>
          <w:szCs w:val="22"/>
        </w:rPr>
        <w:t xml:space="preserve"> (lielā, vidējā, mazā vai mikro - uzņēmuma status</w:t>
      </w:r>
      <w:r>
        <w:rPr>
          <w:i/>
          <w:iCs/>
          <w:sz w:val="22"/>
          <w:szCs w:val="22"/>
        </w:rPr>
        <w:t>s</w:t>
      </w:r>
      <w:r w:rsidRPr="000E2A77">
        <w:rPr>
          <w:i/>
          <w:iCs/>
          <w:sz w:val="22"/>
          <w:szCs w:val="22"/>
        </w:rPr>
        <w:t>) atbilstoši Iepirkumu uzraudzības biroja 09.03.2017. skaidrojumam “Skaidrojums par mazajiem un vidējiem uzņēmumiem”.</w:t>
      </w:r>
      <w:r w:rsidRPr="00E33419">
        <w:rPr>
          <w:i/>
          <w:sz w:val="22"/>
          <w:szCs w:val="22"/>
        </w:rPr>
        <w:t xml:space="preserve"> Pieejams:</w:t>
      </w:r>
    </w:p>
    <w:p w14:paraId="0DBD59A0" w14:textId="77777777" w:rsidR="00EF68AE" w:rsidRPr="00D44AC8" w:rsidRDefault="001B25D7" w:rsidP="00EF68AE">
      <w:pPr>
        <w:pStyle w:val="Pamatteksts2"/>
        <w:spacing w:after="0" w:line="240" w:lineRule="auto"/>
        <w:jc w:val="both"/>
        <w:rPr>
          <w:i/>
          <w:sz w:val="22"/>
          <w:szCs w:val="22"/>
        </w:rPr>
      </w:pPr>
      <w:hyperlink r:id="rId1" w:history="1">
        <w:r w:rsidR="00EF68AE" w:rsidRPr="000958C5">
          <w:rPr>
            <w:rStyle w:val="Hipersaite"/>
            <w:i/>
            <w:sz w:val="22"/>
            <w:szCs w:val="22"/>
          </w:rPr>
          <w:t>https://www.iub.gov.lv/lv/skaidrojums-mazie-un-videjie-uznemumi</w:t>
        </w:r>
      </w:hyperlink>
      <w:r w:rsidR="00EF68AE" w:rsidRPr="000958C5">
        <w:rPr>
          <w:i/>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000001"/>
    <w:multiLevelType w:val="singleLevel"/>
    <w:tmpl w:val="00000001"/>
    <w:lvl w:ilvl="0">
      <w:start w:val="3"/>
      <w:numFmt w:val="bullet"/>
      <w:lvlText w:val="-"/>
      <w:lvlJc w:val="left"/>
      <w:pPr>
        <w:tabs>
          <w:tab w:val="num" w:pos="0"/>
        </w:tabs>
        <w:ind w:left="720" w:hanging="360"/>
      </w:pPr>
      <w:rPr>
        <w:rFonts w:ascii="Times New Roman" w:hAnsi="Times New Roman" w:cs="Times New Roman"/>
      </w:rPr>
    </w:lvl>
  </w:abstractNum>
  <w:abstractNum w:abstractNumId="2"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6ED5A57"/>
    <w:multiLevelType w:val="multilevel"/>
    <w:tmpl w:val="9FF26FEE"/>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1355" w:hanging="504"/>
      </w:pPr>
      <w:rPr>
        <w:b w:val="0"/>
        <w:i w:val="0"/>
        <w:color w:val="auto"/>
        <w:sz w:val="22"/>
        <w:szCs w:val="22"/>
      </w:rPr>
    </w:lvl>
    <w:lvl w:ilvl="3">
      <w:start w:val="1"/>
      <w:numFmt w:val="decimal"/>
      <w:lvlText w:val="%1.%2.%3.%4."/>
      <w:lvlJc w:val="left"/>
      <w:pPr>
        <w:ind w:left="1728" w:hanging="648"/>
      </w:pPr>
      <w:rPr>
        <w:rFonts w:ascii="Times New Roman" w:hAnsi="Times New Roman" w:cs="Times New Roman" w:hint="default"/>
        <w:color w:val="auto"/>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0A4CC8"/>
    <w:multiLevelType w:val="multilevel"/>
    <w:tmpl w:val="6EE4BD04"/>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A464998"/>
    <w:multiLevelType w:val="hybridMultilevel"/>
    <w:tmpl w:val="B82607C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E35746"/>
    <w:multiLevelType w:val="multilevel"/>
    <w:tmpl w:val="4206744E"/>
    <w:lvl w:ilvl="0">
      <w:start w:val="1"/>
      <w:numFmt w:val="decimal"/>
      <w:lvlText w:val="%1."/>
      <w:lvlJc w:val="left"/>
      <w:pPr>
        <w:ind w:left="720" w:hanging="360"/>
      </w:pPr>
      <w:rPr>
        <w:rFonts w:hint="default"/>
      </w:rPr>
    </w:lvl>
    <w:lvl w:ilvl="1">
      <w:start w:val="1"/>
      <w:numFmt w:val="decimal"/>
      <w:isLgl/>
      <w:lvlText w:val="%1.%2."/>
      <w:lvlJc w:val="left"/>
      <w:pPr>
        <w:ind w:left="1953" w:hanging="1245"/>
      </w:pPr>
      <w:rPr>
        <w:rFonts w:hint="default"/>
        <w:strike w:val="0"/>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15:restartNumberingAfterBreak="0">
    <w:nsid w:val="15EAAAE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7472303"/>
    <w:multiLevelType w:val="hybridMultilevel"/>
    <w:tmpl w:val="7E1A31CC"/>
    <w:lvl w:ilvl="0" w:tplc="04260001">
      <w:start w:val="1"/>
      <w:numFmt w:val="bullet"/>
      <w:lvlText w:val=""/>
      <w:lvlJc w:val="left"/>
      <w:pPr>
        <w:ind w:left="420" w:hanging="360"/>
      </w:pPr>
      <w:rPr>
        <w:rFonts w:ascii="Symbol" w:hAnsi="Symbol"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1"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2"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3" w15:restartNumberingAfterBreak="0">
    <w:nsid w:val="18EC4B84"/>
    <w:multiLevelType w:val="hybridMultilevel"/>
    <w:tmpl w:val="74903DC8"/>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4"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3EB162F"/>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0957B2E"/>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318A3897"/>
    <w:multiLevelType w:val="hybridMultilevel"/>
    <w:tmpl w:val="FDE4C05A"/>
    <w:lvl w:ilvl="0" w:tplc="04260001">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20" w15:restartNumberingAfterBreak="0">
    <w:nsid w:val="32B760ED"/>
    <w:multiLevelType w:val="hybridMultilevel"/>
    <w:tmpl w:val="43126AF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2" w15:restartNumberingAfterBreak="0">
    <w:nsid w:val="375A2577"/>
    <w:multiLevelType w:val="multilevel"/>
    <w:tmpl w:val="EA7E7F2C"/>
    <w:lvl w:ilvl="0">
      <w:start w:val="5"/>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3"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211"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4" w15:restartNumberingAfterBreak="0">
    <w:nsid w:val="37904FB0"/>
    <w:multiLevelType w:val="multilevel"/>
    <w:tmpl w:val="F32A4F98"/>
    <w:lvl w:ilvl="0">
      <w:start w:val="1"/>
      <w:numFmt w:val="decimal"/>
      <w:lvlText w:val="%1."/>
      <w:lvlJc w:val="left"/>
      <w:pPr>
        <w:ind w:left="461" w:hanging="360"/>
      </w:pPr>
      <w:rPr>
        <w:rFonts w:hint="default"/>
        <w:b/>
      </w:rPr>
    </w:lvl>
    <w:lvl w:ilvl="1">
      <w:start w:val="1"/>
      <w:numFmt w:val="decimal"/>
      <w:isLgl/>
      <w:lvlText w:val="%1.%2."/>
      <w:lvlJc w:val="left"/>
      <w:pPr>
        <w:ind w:left="1080" w:hanging="720"/>
      </w:pPr>
      <w:rPr>
        <w:rFonts w:hint="default"/>
        <w:vertAlign w:val="baseline"/>
      </w:rPr>
    </w:lvl>
    <w:lvl w:ilvl="2">
      <w:start w:val="1"/>
      <w:numFmt w:val="decimal"/>
      <w:isLgl/>
      <w:lvlText w:val="%1.%2.%3."/>
      <w:lvlJc w:val="left"/>
      <w:pPr>
        <w:ind w:left="1339" w:hanging="720"/>
      </w:pPr>
      <w:rPr>
        <w:rFonts w:hint="default"/>
      </w:rPr>
    </w:lvl>
    <w:lvl w:ilvl="3">
      <w:start w:val="1"/>
      <w:numFmt w:val="decimal"/>
      <w:isLgl/>
      <w:lvlText w:val="%1.%2.%3.%4."/>
      <w:lvlJc w:val="left"/>
      <w:pPr>
        <w:ind w:left="1958"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836" w:hanging="1440"/>
      </w:pPr>
      <w:rPr>
        <w:rFonts w:hint="default"/>
      </w:rPr>
    </w:lvl>
    <w:lvl w:ilvl="6">
      <w:start w:val="1"/>
      <w:numFmt w:val="decimal"/>
      <w:isLgl/>
      <w:lvlText w:val="%1.%2.%3.%4.%5.%6.%7."/>
      <w:lvlJc w:val="left"/>
      <w:pPr>
        <w:ind w:left="3095" w:hanging="1440"/>
      </w:pPr>
      <w:rPr>
        <w:rFonts w:hint="default"/>
      </w:rPr>
    </w:lvl>
    <w:lvl w:ilvl="7">
      <w:start w:val="1"/>
      <w:numFmt w:val="decimal"/>
      <w:isLgl/>
      <w:lvlText w:val="%1.%2.%3.%4.%5.%6.%7.%8."/>
      <w:lvlJc w:val="left"/>
      <w:pPr>
        <w:ind w:left="3714" w:hanging="1800"/>
      </w:pPr>
      <w:rPr>
        <w:rFonts w:hint="default"/>
      </w:rPr>
    </w:lvl>
    <w:lvl w:ilvl="8">
      <w:start w:val="1"/>
      <w:numFmt w:val="decimal"/>
      <w:isLgl/>
      <w:lvlText w:val="%1.%2.%3.%4.%5.%6.%7.%8.%9."/>
      <w:lvlJc w:val="left"/>
      <w:pPr>
        <w:ind w:left="3973" w:hanging="1800"/>
      </w:pPr>
      <w:rPr>
        <w:rFonts w:hint="default"/>
      </w:rPr>
    </w:lvl>
  </w:abstractNum>
  <w:abstractNum w:abstractNumId="25" w15:restartNumberingAfterBreak="0">
    <w:nsid w:val="3BA27E71"/>
    <w:multiLevelType w:val="multilevel"/>
    <w:tmpl w:val="F050CB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9E04A4A"/>
    <w:multiLevelType w:val="multilevel"/>
    <w:tmpl w:val="DC52D8C0"/>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8" w15:restartNumberingAfterBreak="0">
    <w:nsid w:val="4AA27E02"/>
    <w:multiLevelType w:val="hybridMultilevel"/>
    <w:tmpl w:val="866438C4"/>
    <w:lvl w:ilvl="0" w:tplc="5D68C8B6">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4CFF1631"/>
    <w:multiLevelType w:val="multilevel"/>
    <w:tmpl w:val="05C811A2"/>
    <w:lvl w:ilvl="0">
      <w:start w:val="1"/>
      <w:numFmt w:val="decimal"/>
      <w:lvlText w:val="%1."/>
      <w:lvlJc w:val="left"/>
      <w:pPr>
        <w:ind w:left="360" w:hanging="360"/>
      </w:pPr>
      <w:rPr>
        <w:rFonts w:ascii="Times New Roman" w:eastAsia="Times New Roman" w:hAnsi="Times New Roman" w:cs="Times New Roman"/>
      </w:rPr>
    </w:lvl>
    <w:lvl w:ilvl="1">
      <w:start w:val="2"/>
      <w:numFmt w:val="decimal"/>
      <w:isLgl/>
      <w:lvlText w:val="%1.%2."/>
      <w:lvlJc w:val="left"/>
      <w:pPr>
        <w:ind w:left="786" w:hanging="360"/>
      </w:pPr>
      <w:rPr>
        <w:rFonts w:hint="default"/>
        <w:color w:val="000000"/>
      </w:rPr>
    </w:lvl>
    <w:lvl w:ilvl="2">
      <w:start w:val="1"/>
      <w:numFmt w:val="decimal"/>
      <w:isLgl/>
      <w:lvlText w:val="%1.%2.%3."/>
      <w:lvlJc w:val="left"/>
      <w:pPr>
        <w:ind w:left="1572" w:hanging="720"/>
      </w:pPr>
      <w:rPr>
        <w:rFonts w:hint="default"/>
        <w:color w:val="000000"/>
      </w:rPr>
    </w:lvl>
    <w:lvl w:ilvl="3">
      <w:start w:val="1"/>
      <w:numFmt w:val="decimal"/>
      <w:isLgl/>
      <w:lvlText w:val="%1.%2.%3.%4."/>
      <w:lvlJc w:val="left"/>
      <w:pPr>
        <w:ind w:left="1998" w:hanging="720"/>
      </w:pPr>
      <w:rPr>
        <w:rFonts w:hint="default"/>
        <w:color w:val="000000"/>
      </w:rPr>
    </w:lvl>
    <w:lvl w:ilvl="4">
      <w:start w:val="1"/>
      <w:numFmt w:val="decimal"/>
      <w:isLgl/>
      <w:lvlText w:val="%1.%2.%3.%4.%5."/>
      <w:lvlJc w:val="left"/>
      <w:pPr>
        <w:ind w:left="2784" w:hanging="1080"/>
      </w:pPr>
      <w:rPr>
        <w:rFonts w:hint="default"/>
        <w:color w:val="000000"/>
      </w:rPr>
    </w:lvl>
    <w:lvl w:ilvl="5">
      <w:start w:val="1"/>
      <w:numFmt w:val="decimal"/>
      <w:isLgl/>
      <w:lvlText w:val="%1.%2.%3.%4.%5.%6."/>
      <w:lvlJc w:val="left"/>
      <w:pPr>
        <w:ind w:left="3210" w:hanging="1080"/>
      </w:pPr>
      <w:rPr>
        <w:rFonts w:hint="default"/>
        <w:color w:val="000000"/>
      </w:rPr>
    </w:lvl>
    <w:lvl w:ilvl="6">
      <w:start w:val="1"/>
      <w:numFmt w:val="decimal"/>
      <w:isLgl/>
      <w:lvlText w:val="%1.%2.%3.%4.%5.%6.%7."/>
      <w:lvlJc w:val="left"/>
      <w:pPr>
        <w:ind w:left="3996" w:hanging="1440"/>
      </w:pPr>
      <w:rPr>
        <w:rFonts w:hint="default"/>
        <w:color w:val="000000"/>
      </w:rPr>
    </w:lvl>
    <w:lvl w:ilvl="7">
      <w:start w:val="1"/>
      <w:numFmt w:val="decimal"/>
      <w:isLgl/>
      <w:lvlText w:val="%1.%2.%3.%4.%5.%6.%7.%8."/>
      <w:lvlJc w:val="left"/>
      <w:pPr>
        <w:ind w:left="4422" w:hanging="1440"/>
      </w:pPr>
      <w:rPr>
        <w:rFonts w:hint="default"/>
        <w:color w:val="000000"/>
      </w:rPr>
    </w:lvl>
    <w:lvl w:ilvl="8">
      <w:start w:val="1"/>
      <w:numFmt w:val="decimal"/>
      <w:isLgl/>
      <w:lvlText w:val="%1.%2.%3.%4.%5.%6.%7.%8.%9."/>
      <w:lvlJc w:val="left"/>
      <w:pPr>
        <w:ind w:left="5208" w:hanging="1800"/>
      </w:pPr>
      <w:rPr>
        <w:rFonts w:hint="default"/>
        <w:color w:val="000000"/>
      </w:rPr>
    </w:lvl>
  </w:abstractNum>
  <w:abstractNum w:abstractNumId="31" w15:restartNumberingAfterBreak="0">
    <w:nsid w:val="4E597D6A"/>
    <w:multiLevelType w:val="multilevel"/>
    <w:tmpl w:val="18A83354"/>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2"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3" w15:restartNumberingAfterBreak="0">
    <w:nsid w:val="54DF30B3"/>
    <w:multiLevelType w:val="multilevel"/>
    <w:tmpl w:val="DC52D8C0"/>
    <w:lvl w:ilvl="0">
      <w:start w:val="5"/>
      <w:numFmt w:val="decimal"/>
      <w:lvlText w:val="%1."/>
      <w:lvlJc w:val="left"/>
      <w:pPr>
        <w:ind w:left="360" w:hanging="360"/>
      </w:pPr>
      <w:rPr>
        <w:rFonts w:hint="default"/>
        <w:b/>
        <w:bCs w:val="0"/>
      </w:rPr>
    </w:lvl>
    <w:lvl w:ilvl="1">
      <w:start w:val="1"/>
      <w:numFmt w:val="decimal"/>
      <w:lvlText w:val="%1.%2."/>
      <w:lvlJc w:val="left"/>
      <w:pPr>
        <w:ind w:left="1211"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55416162"/>
    <w:multiLevelType w:val="hybridMultilevel"/>
    <w:tmpl w:val="1C764A12"/>
    <w:lvl w:ilvl="0" w:tplc="83EECE40">
      <w:start w:val="2"/>
      <w:numFmt w:val="decimal"/>
      <w:lvlText w:val="%1."/>
      <w:lvlJc w:val="left"/>
      <w:pPr>
        <w:ind w:left="1506" w:hanging="360"/>
      </w:pPr>
      <w:rPr>
        <w:rFonts w:hint="default"/>
        <w:color w:val="000000"/>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35"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6" w15:restartNumberingAfterBreak="0">
    <w:nsid w:val="58F752D2"/>
    <w:multiLevelType w:val="multilevel"/>
    <w:tmpl w:val="F86E5434"/>
    <w:lvl w:ilvl="0">
      <w:start w:val="10"/>
      <w:numFmt w:val="decimal"/>
      <w:lvlText w:val="%1."/>
      <w:lvlJc w:val="left"/>
      <w:pPr>
        <w:ind w:left="900" w:hanging="900"/>
      </w:pPr>
      <w:rPr>
        <w:rFonts w:eastAsiaTheme="minorHAnsi" w:hint="default"/>
      </w:rPr>
    </w:lvl>
    <w:lvl w:ilvl="1">
      <w:start w:val="13"/>
      <w:numFmt w:val="decimal"/>
      <w:lvlText w:val="%1.%2."/>
      <w:lvlJc w:val="left"/>
      <w:pPr>
        <w:ind w:left="1467" w:hanging="900"/>
      </w:pPr>
      <w:rPr>
        <w:rFonts w:eastAsiaTheme="minorHAnsi" w:hint="default"/>
      </w:rPr>
    </w:lvl>
    <w:lvl w:ilvl="2">
      <w:start w:val="6"/>
      <w:numFmt w:val="decimal"/>
      <w:lvlText w:val="%1.%2.%3."/>
      <w:lvlJc w:val="left"/>
      <w:pPr>
        <w:ind w:left="2034" w:hanging="900"/>
      </w:pPr>
      <w:rPr>
        <w:rFonts w:eastAsiaTheme="minorHAnsi" w:hint="default"/>
      </w:rPr>
    </w:lvl>
    <w:lvl w:ilvl="3">
      <w:start w:val="1"/>
      <w:numFmt w:val="decimal"/>
      <w:lvlText w:val="%1.%2.%3.%4."/>
      <w:lvlJc w:val="left"/>
      <w:pPr>
        <w:ind w:left="2601" w:hanging="900"/>
      </w:pPr>
      <w:rPr>
        <w:rFonts w:eastAsiaTheme="minorHAnsi" w:hint="default"/>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37" w15:restartNumberingAfterBreak="0">
    <w:nsid w:val="5EE77CE9"/>
    <w:multiLevelType w:val="hybridMultilevel"/>
    <w:tmpl w:val="9612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39" w15:restartNumberingAfterBreak="0">
    <w:nsid w:val="69675DB2"/>
    <w:multiLevelType w:val="multilevel"/>
    <w:tmpl w:val="58089700"/>
    <w:lvl w:ilvl="0">
      <w:start w:val="1"/>
      <w:numFmt w:val="decimal"/>
      <w:lvlText w:val="%1."/>
      <w:lvlJc w:val="left"/>
      <w:pPr>
        <w:ind w:left="360" w:hanging="360"/>
      </w:pPr>
    </w:lvl>
    <w:lvl w:ilvl="1">
      <w:start w:val="1"/>
      <w:numFmt w:val="decimal"/>
      <w:isLgl/>
      <w:lvlText w:val="%1.%2."/>
      <w:lvlJc w:val="left"/>
      <w:pPr>
        <w:ind w:left="1004" w:hanging="720"/>
      </w:pPr>
      <w:rPr>
        <w:rFonts w:hint="default"/>
        <w:b w:val="0"/>
        <w:bCs w:val="0"/>
        <w:strike w:val="0"/>
      </w:rPr>
    </w:lvl>
    <w:lvl w:ilvl="2">
      <w:start w:val="1"/>
      <w:numFmt w:val="decimal"/>
      <w:isLgl/>
      <w:lvlText w:val="%1.%2.%3."/>
      <w:lvlJc w:val="left"/>
      <w:pPr>
        <w:ind w:left="1288" w:hanging="720"/>
      </w:pPr>
      <w:rPr>
        <w:rFonts w:hint="default"/>
      </w:rPr>
    </w:lvl>
    <w:lvl w:ilvl="3">
      <w:start w:val="9"/>
      <w:numFmt w:val="bullet"/>
      <w:lvlText w:val="-"/>
      <w:lvlJc w:val="left"/>
      <w:pPr>
        <w:ind w:left="360" w:hanging="360"/>
      </w:pPr>
      <w:rPr>
        <w:rFonts w:ascii="Times New Roman" w:eastAsia="Calibri"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9"/>
      <w:numFmt w:val="bullet"/>
      <w:lvlText w:val="-"/>
      <w:lvlJc w:val="left"/>
      <w:pPr>
        <w:ind w:left="360" w:hanging="360"/>
      </w:pPr>
      <w:rPr>
        <w:rFonts w:ascii="Times New Roman" w:eastAsia="Calibri" w:hAnsi="Times New Roman" w:cs="Times New Roman"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3477A1"/>
    <w:multiLevelType w:val="hybridMultilevel"/>
    <w:tmpl w:val="085E7752"/>
    <w:lvl w:ilvl="0" w:tplc="11DA5A00">
      <w:start w:val="1"/>
      <w:numFmt w:val="decimal"/>
      <w:lvlText w:val="%1."/>
      <w:lvlJc w:val="left"/>
      <w:pPr>
        <w:ind w:left="720" w:hanging="360"/>
      </w:pPr>
    </w:lvl>
    <w:lvl w:ilvl="1" w:tplc="0D00200E">
      <w:start w:val="1"/>
      <w:numFmt w:val="decimal"/>
      <w:lvlText w:val="%2.1."/>
      <w:lvlJc w:val="left"/>
      <w:pPr>
        <w:ind w:left="1440" w:hanging="360"/>
      </w:pPr>
    </w:lvl>
    <w:lvl w:ilvl="2" w:tplc="3CBAF74A">
      <w:start w:val="1"/>
      <w:numFmt w:val="lowerRoman"/>
      <w:lvlText w:val="%3."/>
      <w:lvlJc w:val="right"/>
      <w:pPr>
        <w:ind w:left="2160" w:hanging="180"/>
      </w:pPr>
    </w:lvl>
    <w:lvl w:ilvl="3" w:tplc="8E141968">
      <w:start w:val="1"/>
      <w:numFmt w:val="decimal"/>
      <w:lvlText w:val="%4."/>
      <w:lvlJc w:val="left"/>
      <w:pPr>
        <w:ind w:left="2880" w:hanging="360"/>
      </w:pPr>
    </w:lvl>
    <w:lvl w:ilvl="4" w:tplc="1A520D04">
      <w:start w:val="1"/>
      <w:numFmt w:val="lowerLetter"/>
      <w:lvlText w:val="%5."/>
      <w:lvlJc w:val="left"/>
      <w:pPr>
        <w:ind w:left="3600" w:hanging="360"/>
      </w:pPr>
    </w:lvl>
    <w:lvl w:ilvl="5" w:tplc="90FE0AC6">
      <w:start w:val="1"/>
      <w:numFmt w:val="lowerRoman"/>
      <w:lvlText w:val="%6."/>
      <w:lvlJc w:val="right"/>
      <w:pPr>
        <w:ind w:left="4320" w:hanging="180"/>
      </w:pPr>
    </w:lvl>
    <w:lvl w:ilvl="6" w:tplc="9A9E2242">
      <w:start w:val="1"/>
      <w:numFmt w:val="decimal"/>
      <w:lvlText w:val="%7."/>
      <w:lvlJc w:val="left"/>
      <w:pPr>
        <w:ind w:left="5040" w:hanging="360"/>
      </w:pPr>
    </w:lvl>
    <w:lvl w:ilvl="7" w:tplc="804081E6">
      <w:start w:val="1"/>
      <w:numFmt w:val="lowerLetter"/>
      <w:lvlText w:val="%8."/>
      <w:lvlJc w:val="left"/>
      <w:pPr>
        <w:ind w:left="5760" w:hanging="360"/>
      </w:pPr>
    </w:lvl>
    <w:lvl w:ilvl="8" w:tplc="E7182C0A">
      <w:start w:val="1"/>
      <w:numFmt w:val="lowerRoman"/>
      <w:lvlText w:val="%9."/>
      <w:lvlJc w:val="right"/>
      <w:pPr>
        <w:ind w:left="6480" w:hanging="180"/>
      </w:pPr>
    </w:lvl>
  </w:abstractNum>
  <w:abstractNum w:abstractNumId="42" w15:restartNumberingAfterBreak="0">
    <w:nsid w:val="6FA72AED"/>
    <w:multiLevelType w:val="multilevel"/>
    <w:tmpl w:val="D90092D6"/>
    <w:lvl w:ilvl="0">
      <w:start w:val="2"/>
      <w:numFmt w:val="decimal"/>
      <w:lvlText w:val="%1."/>
      <w:lvlJc w:val="left"/>
      <w:pPr>
        <w:ind w:left="360" w:hanging="360"/>
      </w:pPr>
      <w:rPr>
        <w:rFonts w:eastAsia="Calibri"/>
        <w:b/>
      </w:rPr>
    </w:lvl>
    <w:lvl w:ilvl="1">
      <w:start w:val="2"/>
      <w:numFmt w:val="decimal"/>
      <w:lvlText w:val="%1.%2."/>
      <w:lvlJc w:val="left"/>
      <w:pPr>
        <w:ind w:left="700" w:hanging="360"/>
      </w:pPr>
      <w:rPr>
        <w:rFonts w:eastAsia="Calibri"/>
        <w:b/>
      </w:rPr>
    </w:lvl>
    <w:lvl w:ilvl="2">
      <w:start w:val="1"/>
      <w:numFmt w:val="decimal"/>
      <w:lvlText w:val="%1.%2.%3."/>
      <w:lvlJc w:val="left"/>
      <w:pPr>
        <w:ind w:left="1430" w:hanging="720"/>
      </w:pPr>
      <w:rPr>
        <w:rFonts w:eastAsia="Calibri"/>
        <w:b w:val="0"/>
        <w:bCs/>
      </w:rPr>
    </w:lvl>
    <w:lvl w:ilvl="3">
      <w:start w:val="1"/>
      <w:numFmt w:val="decimal"/>
      <w:lvlText w:val="%1.%2.%3.%4."/>
      <w:lvlJc w:val="left"/>
      <w:pPr>
        <w:ind w:left="1740" w:hanging="720"/>
      </w:pPr>
      <w:rPr>
        <w:rFonts w:eastAsia="Calibri"/>
        <w:b w:val="0"/>
        <w:bCs/>
      </w:rPr>
    </w:lvl>
    <w:lvl w:ilvl="4">
      <w:start w:val="1"/>
      <w:numFmt w:val="decimal"/>
      <w:lvlText w:val="%1.%2.%3.%4.%5."/>
      <w:lvlJc w:val="left"/>
      <w:pPr>
        <w:ind w:left="2440" w:hanging="1080"/>
      </w:pPr>
      <w:rPr>
        <w:rFonts w:eastAsia="Calibri"/>
        <w:b/>
      </w:rPr>
    </w:lvl>
    <w:lvl w:ilvl="5">
      <w:start w:val="1"/>
      <w:numFmt w:val="decimal"/>
      <w:lvlText w:val="%1.%2.%3.%4.%5.%6."/>
      <w:lvlJc w:val="left"/>
      <w:pPr>
        <w:ind w:left="2780" w:hanging="1080"/>
      </w:pPr>
      <w:rPr>
        <w:rFonts w:eastAsia="Calibri"/>
        <w:b/>
      </w:rPr>
    </w:lvl>
    <w:lvl w:ilvl="6">
      <w:start w:val="1"/>
      <w:numFmt w:val="decimal"/>
      <w:lvlText w:val="%1.%2.%3.%4.%5.%6.%7."/>
      <w:lvlJc w:val="left"/>
      <w:pPr>
        <w:ind w:left="3480" w:hanging="1440"/>
      </w:pPr>
      <w:rPr>
        <w:rFonts w:eastAsia="Calibri"/>
        <w:b/>
      </w:rPr>
    </w:lvl>
    <w:lvl w:ilvl="7">
      <w:start w:val="1"/>
      <w:numFmt w:val="decimal"/>
      <w:lvlText w:val="%1.%2.%3.%4.%5.%6.%7.%8."/>
      <w:lvlJc w:val="left"/>
      <w:pPr>
        <w:ind w:left="3820" w:hanging="1440"/>
      </w:pPr>
      <w:rPr>
        <w:rFonts w:eastAsia="Calibri"/>
        <w:b/>
      </w:rPr>
    </w:lvl>
    <w:lvl w:ilvl="8">
      <w:start w:val="1"/>
      <w:numFmt w:val="decimal"/>
      <w:lvlText w:val="%1.%2.%3.%4.%5.%6.%7.%8.%9."/>
      <w:lvlJc w:val="left"/>
      <w:pPr>
        <w:ind w:left="4520" w:hanging="1800"/>
      </w:pPr>
      <w:rPr>
        <w:rFonts w:eastAsia="Calibri"/>
        <w:b/>
      </w:rPr>
    </w:lvl>
  </w:abstractNum>
  <w:abstractNum w:abstractNumId="4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num>
  <w:num w:numId="4">
    <w:abstractNumId w:val="16"/>
  </w:num>
  <w:num w:numId="5">
    <w:abstractNumId w:val="11"/>
  </w:num>
  <w:num w:numId="6">
    <w:abstractNumId w:val="27"/>
  </w:num>
  <w:num w:numId="7">
    <w:abstractNumId w:val="7"/>
  </w:num>
  <w:num w:numId="8">
    <w:abstractNumId w:val="17"/>
  </w:num>
  <w:num w:numId="9">
    <w:abstractNumId w:val="32"/>
  </w:num>
  <w:num w:numId="10">
    <w:abstractNumId w:val="30"/>
  </w:num>
  <w:num w:numId="11">
    <w:abstractNumId w:val="40"/>
  </w:num>
  <w:num w:numId="12">
    <w:abstractNumId w:val="5"/>
  </w:num>
  <w:num w:numId="13">
    <w:abstractNumId w:val="43"/>
  </w:num>
  <w:num w:numId="14">
    <w:abstractNumId w:val="21"/>
  </w:num>
  <w:num w:numId="15">
    <w:abstractNumId w:val="4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1"/>
  </w:num>
  <w:num w:numId="18">
    <w:abstractNumId w:val="15"/>
  </w:num>
  <w:num w:numId="19">
    <w:abstractNumId w:val="14"/>
  </w:num>
  <w:num w:numId="20">
    <w:abstractNumId w:val="37"/>
  </w:num>
  <w:num w:numId="21">
    <w:abstractNumId w:val="38"/>
  </w:num>
  <w:num w:numId="22">
    <w:abstractNumId w:val="26"/>
  </w:num>
  <w:num w:numId="23">
    <w:abstractNumId w:val="29"/>
  </w:num>
  <w:num w:numId="24">
    <w:abstractNumId w:val="0"/>
    <w:lvlOverride w:ilvl="0">
      <w:startOverride w:val="1"/>
    </w:lvlOverride>
  </w:num>
  <w:num w:numId="25">
    <w:abstractNumId w:val="18"/>
  </w:num>
  <w:num w:numId="26">
    <w:abstractNumId w:val="33"/>
  </w:num>
  <w:num w:numId="27">
    <w:abstractNumId w:val="6"/>
  </w:num>
  <w:num w:numId="28">
    <w:abstractNumId w:val="24"/>
  </w:num>
  <w:num w:numId="29">
    <w:abstractNumId w:val="8"/>
  </w:num>
  <w:num w:numId="30">
    <w:abstractNumId w:val="20"/>
  </w:num>
  <w:num w:numId="31">
    <w:abstractNumId w:val="13"/>
  </w:num>
  <w:num w:numId="32">
    <w:abstractNumId w:val="25"/>
  </w:num>
  <w:num w:numId="33">
    <w:abstractNumId w:val="10"/>
  </w:num>
  <w:num w:numId="34">
    <w:abstractNumId w:val="19"/>
  </w:num>
  <w:num w:numId="35">
    <w:abstractNumId w:val="28"/>
  </w:num>
  <w:num w:numId="36">
    <w:abstractNumId w:val="22"/>
  </w:num>
  <w:num w:numId="37">
    <w:abstractNumId w:val="34"/>
  </w:num>
  <w:num w:numId="38">
    <w:abstractNumId w:val="39"/>
  </w:num>
  <w:num w:numId="39">
    <w:abstractNumId w:val="36"/>
  </w:num>
  <w:num w:numId="40">
    <w:abstractNumId w:val="4"/>
  </w:num>
  <w:num w:numId="41">
    <w:abstractNumId w:val="41"/>
  </w:num>
  <w:num w:numId="42">
    <w:abstractNumId w:val="1"/>
  </w:num>
  <w:num w:numId="43">
    <w:abstractNumId w:val="23"/>
  </w:num>
  <w:num w:numId="44">
    <w:abstractNumId w:val="3"/>
  </w:num>
  <w:num w:numId="45">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4CFD"/>
    <w:rsid w:val="000152AA"/>
    <w:rsid w:val="00015536"/>
    <w:rsid w:val="00015752"/>
    <w:rsid w:val="00015FEA"/>
    <w:rsid w:val="00016814"/>
    <w:rsid w:val="00016876"/>
    <w:rsid w:val="00016F8D"/>
    <w:rsid w:val="00017C46"/>
    <w:rsid w:val="00017D6B"/>
    <w:rsid w:val="00017FC5"/>
    <w:rsid w:val="00021032"/>
    <w:rsid w:val="00021BBC"/>
    <w:rsid w:val="00022943"/>
    <w:rsid w:val="00022AE6"/>
    <w:rsid w:val="00022E11"/>
    <w:rsid w:val="0002326C"/>
    <w:rsid w:val="0002372F"/>
    <w:rsid w:val="00023A02"/>
    <w:rsid w:val="00023DEE"/>
    <w:rsid w:val="000240DB"/>
    <w:rsid w:val="00024455"/>
    <w:rsid w:val="00024471"/>
    <w:rsid w:val="00025CE0"/>
    <w:rsid w:val="00026A44"/>
    <w:rsid w:val="00026A60"/>
    <w:rsid w:val="000274F1"/>
    <w:rsid w:val="00027F13"/>
    <w:rsid w:val="0003040D"/>
    <w:rsid w:val="00030BC9"/>
    <w:rsid w:val="00031942"/>
    <w:rsid w:val="00032B82"/>
    <w:rsid w:val="00032E53"/>
    <w:rsid w:val="00033B28"/>
    <w:rsid w:val="00035A60"/>
    <w:rsid w:val="00036174"/>
    <w:rsid w:val="00036D6B"/>
    <w:rsid w:val="00036EE2"/>
    <w:rsid w:val="00037106"/>
    <w:rsid w:val="000372B6"/>
    <w:rsid w:val="00040198"/>
    <w:rsid w:val="0004020E"/>
    <w:rsid w:val="00041391"/>
    <w:rsid w:val="00041400"/>
    <w:rsid w:val="0004166A"/>
    <w:rsid w:val="000416F6"/>
    <w:rsid w:val="00042BE5"/>
    <w:rsid w:val="00042C72"/>
    <w:rsid w:val="00042F11"/>
    <w:rsid w:val="00043516"/>
    <w:rsid w:val="00043594"/>
    <w:rsid w:val="000450F5"/>
    <w:rsid w:val="00045436"/>
    <w:rsid w:val="00045C04"/>
    <w:rsid w:val="00045C09"/>
    <w:rsid w:val="00046620"/>
    <w:rsid w:val="000471A6"/>
    <w:rsid w:val="000473E2"/>
    <w:rsid w:val="00047471"/>
    <w:rsid w:val="0004783C"/>
    <w:rsid w:val="00047841"/>
    <w:rsid w:val="0004789E"/>
    <w:rsid w:val="00047F06"/>
    <w:rsid w:val="00050022"/>
    <w:rsid w:val="0005067C"/>
    <w:rsid w:val="00050725"/>
    <w:rsid w:val="0005083D"/>
    <w:rsid w:val="00050E93"/>
    <w:rsid w:val="0005147E"/>
    <w:rsid w:val="00051493"/>
    <w:rsid w:val="00051570"/>
    <w:rsid w:val="00051709"/>
    <w:rsid w:val="000518A0"/>
    <w:rsid w:val="00051C9F"/>
    <w:rsid w:val="00051DB8"/>
    <w:rsid w:val="00051E25"/>
    <w:rsid w:val="00051F48"/>
    <w:rsid w:val="00052159"/>
    <w:rsid w:val="00052C8B"/>
    <w:rsid w:val="000531BE"/>
    <w:rsid w:val="00053AA9"/>
    <w:rsid w:val="00053C5C"/>
    <w:rsid w:val="00054ACE"/>
    <w:rsid w:val="0005599D"/>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BEF"/>
    <w:rsid w:val="00062F43"/>
    <w:rsid w:val="00063479"/>
    <w:rsid w:val="00063AA3"/>
    <w:rsid w:val="00063C7A"/>
    <w:rsid w:val="000641C9"/>
    <w:rsid w:val="00064A1F"/>
    <w:rsid w:val="00065726"/>
    <w:rsid w:val="000666FB"/>
    <w:rsid w:val="00066B3B"/>
    <w:rsid w:val="00066D38"/>
    <w:rsid w:val="00066DAC"/>
    <w:rsid w:val="0006714E"/>
    <w:rsid w:val="00067275"/>
    <w:rsid w:val="00067387"/>
    <w:rsid w:val="00067448"/>
    <w:rsid w:val="00070109"/>
    <w:rsid w:val="0007052B"/>
    <w:rsid w:val="00070856"/>
    <w:rsid w:val="00071374"/>
    <w:rsid w:val="00071AC6"/>
    <w:rsid w:val="000722E4"/>
    <w:rsid w:val="00072684"/>
    <w:rsid w:val="000726A2"/>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13A"/>
    <w:rsid w:val="0008241F"/>
    <w:rsid w:val="000826C1"/>
    <w:rsid w:val="00082945"/>
    <w:rsid w:val="00082977"/>
    <w:rsid w:val="000829BE"/>
    <w:rsid w:val="00082ADA"/>
    <w:rsid w:val="00083026"/>
    <w:rsid w:val="0008314F"/>
    <w:rsid w:val="0008468E"/>
    <w:rsid w:val="00084AC7"/>
    <w:rsid w:val="00084F69"/>
    <w:rsid w:val="00085245"/>
    <w:rsid w:val="0008533F"/>
    <w:rsid w:val="00085EF7"/>
    <w:rsid w:val="00086274"/>
    <w:rsid w:val="000863AA"/>
    <w:rsid w:val="00086942"/>
    <w:rsid w:val="000869CE"/>
    <w:rsid w:val="00086AEF"/>
    <w:rsid w:val="00086B35"/>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8C5"/>
    <w:rsid w:val="00096872"/>
    <w:rsid w:val="000968D5"/>
    <w:rsid w:val="00097135"/>
    <w:rsid w:val="0009768D"/>
    <w:rsid w:val="00097774"/>
    <w:rsid w:val="000979E4"/>
    <w:rsid w:val="00097BD1"/>
    <w:rsid w:val="000A06A6"/>
    <w:rsid w:val="000A084B"/>
    <w:rsid w:val="000A1490"/>
    <w:rsid w:val="000A17DC"/>
    <w:rsid w:val="000A206A"/>
    <w:rsid w:val="000A2552"/>
    <w:rsid w:val="000A2A13"/>
    <w:rsid w:val="000A2A6C"/>
    <w:rsid w:val="000A3F62"/>
    <w:rsid w:val="000A3FE8"/>
    <w:rsid w:val="000A4478"/>
    <w:rsid w:val="000A4536"/>
    <w:rsid w:val="000A4711"/>
    <w:rsid w:val="000A498E"/>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78C"/>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6C2"/>
    <w:rsid w:val="000D0711"/>
    <w:rsid w:val="000D0B66"/>
    <w:rsid w:val="000D0F67"/>
    <w:rsid w:val="000D1023"/>
    <w:rsid w:val="000D174B"/>
    <w:rsid w:val="000D2418"/>
    <w:rsid w:val="000D2E5B"/>
    <w:rsid w:val="000D2FD4"/>
    <w:rsid w:val="000D3043"/>
    <w:rsid w:val="000D3AB8"/>
    <w:rsid w:val="000D4570"/>
    <w:rsid w:val="000D463D"/>
    <w:rsid w:val="000D55D2"/>
    <w:rsid w:val="000D5AAE"/>
    <w:rsid w:val="000D5BC0"/>
    <w:rsid w:val="000D5C74"/>
    <w:rsid w:val="000D68C6"/>
    <w:rsid w:val="000D6A3A"/>
    <w:rsid w:val="000D706E"/>
    <w:rsid w:val="000E115C"/>
    <w:rsid w:val="000E11B8"/>
    <w:rsid w:val="000E1C60"/>
    <w:rsid w:val="000E2333"/>
    <w:rsid w:val="000E29EE"/>
    <w:rsid w:val="000E2E9A"/>
    <w:rsid w:val="000E34A4"/>
    <w:rsid w:val="000E3B91"/>
    <w:rsid w:val="000E4CD5"/>
    <w:rsid w:val="000E4D8A"/>
    <w:rsid w:val="000E545A"/>
    <w:rsid w:val="000E55C3"/>
    <w:rsid w:val="000E57D7"/>
    <w:rsid w:val="000E5A41"/>
    <w:rsid w:val="000E73C0"/>
    <w:rsid w:val="000E747D"/>
    <w:rsid w:val="000E78C9"/>
    <w:rsid w:val="000F00A7"/>
    <w:rsid w:val="000F0575"/>
    <w:rsid w:val="000F0F68"/>
    <w:rsid w:val="000F1157"/>
    <w:rsid w:val="000F153D"/>
    <w:rsid w:val="000F1F35"/>
    <w:rsid w:val="000F291F"/>
    <w:rsid w:val="000F2CC7"/>
    <w:rsid w:val="000F2E76"/>
    <w:rsid w:val="000F366A"/>
    <w:rsid w:val="000F37EE"/>
    <w:rsid w:val="000F432C"/>
    <w:rsid w:val="000F4425"/>
    <w:rsid w:val="000F462A"/>
    <w:rsid w:val="000F4EBB"/>
    <w:rsid w:val="000F4F62"/>
    <w:rsid w:val="000F6080"/>
    <w:rsid w:val="000F639C"/>
    <w:rsid w:val="000F6A25"/>
    <w:rsid w:val="000F6DA0"/>
    <w:rsid w:val="000F731F"/>
    <w:rsid w:val="001004B6"/>
    <w:rsid w:val="001009D7"/>
    <w:rsid w:val="00100B8C"/>
    <w:rsid w:val="00100EBF"/>
    <w:rsid w:val="001010D0"/>
    <w:rsid w:val="001013C5"/>
    <w:rsid w:val="0010152A"/>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989"/>
    <w:rsid w:val="00117BD5"/>
    <w:rsid w:val="00117CC5"/>
    <w:rsid w:val="00120365"/>
    <w:rsid w:val="00120686"/>
    <w:rsid w:val="00120869"/>
    <w:rsid w:val="00120B16"/>
    <w:rsid w:val="00120C8A"/>
    <w:rsid w:val="001210F8"/>
    <w:rsid w:val="001211CA"/>
    <w:rsid w:val="001212EB"/>
    <w:rsid w:val="00121857"/>
    <w:rsid w:val="00121A54"/>
    <w:rsid w:val="0012347A"/>
    <w:rsid w:val="001235C8"/>
    <w:rsid w:val="00123E39"/>
    <w:rsid w:val="001243A0"/>
    <w:rsid w:val="001243DC"/>
    <w:rsid w:val="001244B9"/>
    <w:rsid w:val="00124C6C"/>
    <w:rsid w:val="00124F41"/>
    <w:rsid w:val="00125155"/>
    <w:rsid w:val="00125826"/>
    <w:rsid w:val="001260D1"/>
    <w:rsid w:val="00127566"/>
    <w:rsid w:val="001301E9"/>
    <w:rsid w:val="00130C5B"/>
    <w:rsid w:val="00130E2B"/>
    <w:rsid w:val="001310EC"/>
    <w:rsid w:val="00131293"/>
    <w:rsid w:val="0013189D"/>
    <w:rsid w:val="00131FCC"/>
    <w:rsid w:val="0013245F"/>
    <w:rsid w:val="0013286A"/>
    <w:rsid w:val="001329B3"/>
    <w:rsid w:val="0013313D"/>
    <w:rsid w:val="00133334"/>
    <w:rsid w:val="0013364A"/>
    <w:rsid w:val="00133C8E"/>
    <w:rsid w:val="001347D6"/>
    <w:rsid w:val="00134A06"/>
    <w:rsid w:val="00135128"/>
    <w:rsid w:val="0013665E"/>
    <w:rsid w:val="0013719F"/>
    <w:rsid w:val="001371EB"/>
    <w:rsid w:val="001376B0"/>
    <w:rsid w:val="00137902"/>
    <w:rsid w:val="00137A7B"/>
    <w:rsid w:val="00137E5F"/>
    <w:rsid w:val="0014009B"/>
    <w:rsid w:val="0014029D"/>
    <w:rsid w:val="0014178C"/>
    <w:rsid w:val="001428A8"/>
    <w:rsid w:val="001431E2"/>
    <w:rsid w:val="001432CB"/>
    <w:rsid w:val="00143C81"/>
    <w:rsid w:val="00143DBF"/>
    <w:rsid w:val="001445B1"/>
    <w:rsid w:val="0014465E"/>
    <w:rsid w:val="00145252"/>
    <w:rsid w:val="001453A7"/>
    <w:rsid w:val="00145658"/>
    <w:rsid w:val="00145723"/>
    <w:rsid w:val="00145994"/>
    <w:rsid w:val="0014645E"/>
    <w:rsid w:val="001467C4"/>
    <w:rsid w:val="00147661"/>
    <w:rsid w:val="00147839"/>
    <w:rsid w:val="001504C5"/>
    <w:rsid w:val="00150B2C"/>
    <w:rsid w:val="001514FE"/>
    <w:rsid w:val="00151E41"/>
    <w:rsid w:val="00152E6C"/>
    <w:rsid w:val="00152F11"/>
    <w:rsid w:val="001530C6"/>
    <w:rsid w:val="00153BAC"/>
    <w:rsid w:val="00154017"/>
    <w:rsid w:val="001540F2"/>
    <w:rsid w:val="00154365"/>
    <w:rsid w:val="0015479D"/>
    <w:rsid w:val="00154AA2"/>
    <w:rsid w:val="001550EC"/>
    <w:rsid w:val="001556A6"/>
    <w:rsid w:val="00156BC1"/>
    <w:rsid w:val="00156C7C"/>
    <w:rsid w:val="00157B2A"/>
    <w:rsid w:val="00157F27"/>
    <w:rsid w:val="001601D2"/>
    <w:rsid w:val="00160671"/>
    <w:rsid w:val="0016188C"/>
    <w:rsid w:val="001618E4"/>
    <w:rsid w:val="00161EB5"/>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E9"/>
    <w:rsid w:val="00172014"/>
    <w:rsid w:val="00172E54"/>
    <w:rsid w:val="00173049"/>
    <w:rsid w:val="00173156"/>
    <w:rsid w:val="001740AB"/>
    <w:rsid w:val="0017419F"/>
    <w:rsid w:val="00174D61"/>
    <w:rsid w:val="00174F76"/>
    <w:rsid w:val="0017513C"/>
    <w:rsid w:val="001753C6"/>
    <w:rsid w:val="001760A8"/>
    <w:rsid w:val="001760C8"/>
    <w:rsid w:val="001760DF"/>
    <w:rsid w:val="00176232"/>
    <w:rsid w:val="00177859"/>
    <w:rsid w:val="00177A52"/>
    <w:rsid w:val="00180330"/>
    <w:rsid w:val="00180571"/>
    <w:rsid w:val="00180C7E"/>
    <w:rsid w:val="0018140C"/>
    <w:rsid w:val="0018195B"/>
    <w:rsid w:val="00181ADB"/>
    <w:rsid w:val="00182773"/>
    <w:rsid w:val="00182813"/>
    <w:rsid w:val="00182B67"/>
    <w:rsid w:val="0018391E"/>
    <w:rsid w:val="00183923"/>
    <w:rsid w:val="00183F24"/>
    <w:rsid w:val="00183F91"/>
    <w:rsid w:val="00184BFD"/>
    <w:rsid w:val="00184ED0"/>
    <w:rsid w:val="00185A92"/>
    <w:rsid w:val="001860A7"/>
    <w:rsid w:val="00186208"/>
    <w:rsid w:val="00186259"/>
    <w:rsid w:val="00186578"/>
    <w:rsid w:val="001872F5"/>
    <w:rsid w:val="001873EC"/>
    <w:rsid w:val="00187787"/>
    <w:rsid w:val="00190B1E"/>
    <w:rsid w:val="00190F15"/>
    <w:rsid w:val="0019142C"/>
    <w:rsid w:val="00191A79"/>
    <w:rsid w:val="001926AB"/>
    <w:rsid w:val="00192983"/>
    <w:rsid w:val="00193984"/>
    <w:rsid w:val="00194614"/>
    <w:rsid w:val="0019468C"/>
    <w:rsid w:val="00194E9D"/>
    <w:rsid w:val="001952F5"/>
    <w:rsid w:val="0019593C"/>
    <w:rsid w:val="00195A11"/>
    <w:rsid w:val="00196056"/>
    <w:rsid w:val="0019636A"/>
    <w:rsid w:val="0019641E"/>
    <w:rsid w:val="00196E9E"/>
    <w:rsid w:val="00196F0C"/>
    <w:rsid w:val="001974BA"/>
    <w:rsid w:val="001A0E7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5D7"/>
    <w:rsid w:val="001B2716"/>
    <w:rsid w:val="001B28AB"/>
    <w:rsid w:val="001B2C6C"/>
    <w:rsid w:val="001B34FA"/>
    <w:rsid w:val="001B3CA0"/>
    <w:rsid w:val="001B4925"/>
    <w:rsid w:val="001B4A50"/>
    <w:rsid w:val="001B4B60"/>
    <w:rsid w:val="001B4FE8"/>
    <w:rsid w:val="001B520E"/>
    <w:rsid w:val="001B6429"/>
    <w:rsid w:val="001B7CE3"/>
    <w:rsid w:val="001B7F85"/>
    <w:rsid w:val="001C01F1"/>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C2A"/>
    <w:rsid w:val="001D7141"/>
    <w:rsid w:val="001D7368"/>
    <w:rsid w:val="001D7A40"/>
    <w:rsid w:val="001D7BE0"/>
    <w:rsid w:val="001D7C11"/>
    <w:rsid w:val="001D7E7A"/>
    <w:rsid w:val="001E00AA"/>
    <w:rsid w:val="001E096A"/>
    <w:rsid w:val="001E0A14"/>
    <w:rsid w:val="001E0AB7"/>
    <w:rsid w:val="001E0E20"/>
    <w:rsid w:val="001E14CC"/>
    <w:rsid w:val="001E1AE1"/>
    <w:rsid w:val="001E1BF4"/>
    <w:rsid w:val="001E25F7"/>
    <w:rsid w:val="001E2927"/>
    <w:rsid w:val="001E3316"/>
    <w:rsid w:val="001E34F9"/>
    <w:rsid w:val="001E3606"/>
    <w:rsid w:val="001E3779"/>
    <w:rsid w:val="001E38B2"/>
    <w:rsid w:val="001E4BC0"/>
    <w:rsid w:val="001E51EA"/>
    <w:rsid w:val="001E57DC"/>
    <w:rsid w:val="001E5ADA"/>
    <w:rsid w:val="001E5EB6"/>
    <w:rsid w:val="001E6286"/>
    <w:rsid w:val="001E6335"/>
    <w:rsid w:val="001E656F"/>
    <w:rsid w:val="001E6CDF"/>
    <w:rsid w:val="001E6EC8"/>
    <w:rsid w:val="001E710F"/>
    <w:rsid w:val="001F074E"/>
    <w:rsid w:val="001F0CAD"/>
    <w:rsid w:val="001F0DED"/>
    <w:rsid w:val="001F0E51"/>
    <w:rsid w:val="001F0FAA"/>
    <w:rsid w:val="001F15A0"/>
    <w:rsid w:val="001F164D"/>
    <w:rsid w:val="001F1C83"/>
    <w:rsid w:val="001F1CBF"/>
    <w:rsid w:val="001F2601"/>
    <w:rsid w:val="001F3024"/>
    <w:rsid w:val="001F34F8"/>
    <w:rsid w:val="001F3675"/>
    <w:rsid w:val="001F39DF"/>
    <w:rsid w:val="001F3C19"/>
    <w:rsid w:val="001F48B4"/>
    <w:rsid w:val="001F56D7"/>
    <w:rsid w:val="001F57D3"/>
    <w:rsid w:val="001F5A43"/>
    <w:rsid w:val="001F5C1E"/>
    <w:rsid w:val="001F5DDE"/>
    <w:rsid w:val="001F61C7"/>
    <w:rsid w:val="001F62FB"/>
    <w:rsid w:val="001F64F4"/>
    <w:rsid w:val="001F67B9"/>
    <w:rsid w:val="001F6EA0"/>
    <w:rsid w:val="001F7570"/>
    <w:rsid w:val="001F7764"/>
    <w:rsid w:val="002000F3"/>
    <w:rsid w:val="002003E3"/>
    <w:rsid w:val="00200441"/>
    <w:rsid w:val="002004EA"/>
    <w:rsid w:val="002004F2"/>
    <w:rsid w:val="00200F7A"/>
    <w:rsid w:val="00201E9E"/>
    <w:rsid w:val="00202E04"/>
    <w:rsid w:val="00203918"/>
    <w:rsid w:val="00203936"/>
    <w:rsid w:val="00203F0E"/>
    <w:rsid w:val="00204388"/>
    <w:rsid w:val="0020438D"/>
    <w:rsid w:val="00204587"/>
    <w:rsid w:val="00204ACF"/>
    <w:rsid w:val="002050AA"/>
    <w:rsid w:val="002057E7"/>
    <w:rsid w:val="00205A05"/>
    <w:rsid w:val="00205C04"/>
    <w:rsid w:val="002060D3"/>
    <w:rsid w:val="002060E7"/>
    <w:rsid w:val="002063CD"/>
    <w:rsid w:val="002063EE"/>
    <w:rsid w:val="00206B1D"/>
    <w:rsid w:val="00206DF2"/>
    <w:rsid w:val="0020770E"/>
    <w:rsid w:val="002106D0"/>
    <w:rsid w:val="0021073F"/>
    <w:rsid w:val="00210DAF"/>
    <w:rsid w:val="00210DC8"/>
    <w:rsid w:val="002111B1"/>
    <w:rsid w:val="002111B5"/>
    <w:rsid w:val="002114FB"/>
    <w:rsid w:val="002120A6"/>
    <w:rsid w:val="002123FD"/>
    <w:rsid w:val="00212C14"/>
    <w:rsid w:val="00213207"/>
    <w:rsid w:val="002132D0"/>
    <w:rsid w:val="0021373D"/>
    <w:rsid w:val="002146A3"/>
    <w:rsid w:val="002146C2"/>
    <w:rsid w:val="00214C7F"/>
    <w:rsid w:val="00214E98"/>
    <w:rsid w:val="002167E2"/>
    <w:rsid w:val="00216BA4"/>
    <w:rsid w:val="002171D2"/>
    <w:rsid w:val="0021739C"/>
    <w:rsid w:val="00217A26"/>
    <w:rsid w:val="002207FF"/>
    <w:rsid w:val="002209EE"/>
    <w:rsid w:val="00220D17"/>
    <w:rsid w:val="00220E07"/>
    <w:rsid w:val="00220E1E"/>
    <w:rsid w:val="00221360"/>
    <w:rsid w:val="002216D6"/>
    <w:rsid w:val="00221CE8"/>
    <w:rsid w:val="00221CFB"/>
    <w:rsid w:val="00221D19"/>
    <w:rsid w:val="0022239D"/>
    <w:rsid w:val="00222AA4"/>
    <w:rsid w:val="00222C3B"/>
    <w:rsid w:val="00223841"/>
    <w:rsid w:val="00223950"/>
    <w:rsid w:val="00223AA5"/>
    <w:rsid w:val="0022456C"/>
    <w:rsid w:val="00224C4C"/>
    <w:rsid w:val="00225AB7"/>
    <w:rsid w:val="00225B5E"/>
    <w:rsid w:val="00225ECF"/>
    <w:rsid w:val="002266B6"/>
    <w:rsid w:val="00226BD7"/>
    <w:rsid w:val="00226FFB"/>
    <w:rsid w:val="0022794A"/>
    <w:rsid w:val="00227AB6"/>
    <w:rsid w:val="00227BEE"/>
    <w:rsid w:val="00230205"/>
    <w:rsid w:val="00230DB0"/>
    <w:rsid w:val="00230DBC"/>
    <w:rsid w:val="00230FA5"/>
    <w:rsid w:val="00230FFE"/>
    <w:rsid w:val="00231861"/>
    <w:rsid w:val="0023197C"/>
    <w:rsid w:val="00231EE8"/>
    <w:rsid w:val="0023226B"/>
    <w:rsid w:val="002322F9"/>
    <w:rsid w:val="00232ECE"/>
    <w:rsid w:val="00233414"/>
    <w:rsid w:val="00233887"/>
    <w:rsid w:val="0023409B"/>
    <w:rsid w:val="002341AD"/>
    <w:rsid w:val="00234855"/>
    <w:rsid w:val="00234FB4"/>
    <w:rsid w:val="00235493"/>
    <w:rsid w:val="00235F02"/>
    <w:rsid w:val="002365F1"/>
    <w:rsid w:val="00236859"/>
    <w:rsid w:val="002372F5"/>
    <w:rsid w:val="00237788"/>
    <w:rsid w:val="00240046"/>
    <w:rsid w:val="00240204"/>
    <w:rsid w:val="0024066D"/>
    <w:rsid w:val="002406EF"/>
    <w:rsid w:val="0024095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472"/>
    <w:rsid w:val="00246965"/>
    <w:rsid w:val="00247259"/>
    <w:rsid w:val="002477A3"/>
    <w:rsid w:val="00247896"/>
    <w:rsid w:val="00247E16"/>
    <w:rsid w:val="0025025B"/>
    <w:rsid w:val="00250C9F"/>
    <w:rsid w:val="0025126D"/>
    <w:rsid w:val="00252077"/>
    <w:rsid w:val="0025210B"/>
    <w:rsid w:val="00253487"/>
    <w:rsid w:val="002538B9"/>
    <w:rsid w:val="00253DF5"/>
    <w:rsid w:val="00254294"/>
    <w:rsid w:val="00254D29"/>
    <w:rsid w:val="0025506F"/>
    <w:rsid w:val="0025535D"/>
    <w:rsid w:val="00255744"/>
    <w:rsid w:val="00255757"/>
    <w:rsid w:val="00255835"/>
    <w:rsid w:val="002559CE"/>
    <w:rsid w:val="00255A32"/>
    <w:rsid w:val="002563D6"/>
    <w:rsid w:val="0025649E"/>
    <w:rsid w:val="002565CE"/>
    <w:rsid w:val="00257C84"/>
    <w:rsid w:val="00260294"/>
    <w:rsid w:val="00260373"/>
    <w:rsid w:val="00260920"/>
    <w:rsid w:val="00260A48"/>
    <w:rsid w:val="00260AF1"/>
    <w:rsid w:val="00261DB5"/>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6D88"/>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1B0"/>
    <w:rsid w:val="0027646B"/>
    <w:rsid w:val="0027660B"/>
    <w:rsid w:val="00276BB0"/>
    <w:rsid w:val="00277471"/>
    <w:rsid w:val="00277650"/>
    <w:rsid w:val="00277A25"/>
    <w:rsid w:val="00277BF9"/>
    <w:rsid w:val="002807BF"/>
    <w:rsid w:val="002809C2"/>
    <w:rsid w:val="00280AE0"/>
    <w:rsid w:val="00280CAD"/>
    <w:rsid w:val="00280EF7"/>
    <w:rsid w:val="00280FE0"/>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762"/>
    <w:rsid w:val="002A5E82"/>
    <w:rsid w:val="002A6285"/>
    <w:rsid w:val="002A6B32"/>
    <w:rsid w:val="002A71ED"/>
    <w:rsid w:val="002A74AD"/>
    <w:rsid w:val="002A75EF"/>
    <w:rsid w:val="002B01E5"/>
    <w:rsid w:val="002B0921"/>
    <w:rsid w:val="002B0C6D"/>
    <w:rsid w:val="002B1575"/>
    <w:rsid w:val="002B166A"/>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F8"/>
    <w:rsid w:val="002B7AB8"/>
    <w:rsid w:val="002B7B2F"/>
    <w:rsid w:val="002B7F74"/>
    <w:rsid w:val="002C01BD"/>
    <w:rsid w:val="002C0E5A"/>
    <w:rsid w:val="002C100E"/>
    <w:rsid w:val="002C1F64"/>
    <w:rsid w:val="002C23D5"/>
    <w:rsid w:val="002C2B22"/>
    <w:rsid w:val="002C2F9C"/>
    <w:rsid w:val="002C2FA3"/>
    <w:rsid w:val="002C31C2"/>
    <w:rsid w:val="002C332C"/>
    <w:rsid w:val="002C3433"/>
    <w:rsid w:val="002C3978"/>
    <w:rsid w:val="002C39DF"/>
    <w:rsid w:val="002C3C8D"/>
    <w:rsid w:val="002C3DD8"/>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224"/>
    <w:rsid w:val="002D73FC"/>
    <w:rsid w:val="002E0126"/>
    <w:rsid w:val="002E02DE"/>
    <w:rsid w:val="002E08D1"/>
    <w:rsid w:val="002E0EA9"/>
    <w:rsid w:val="002E0F04"/>
    <w:rsid w:val="002E109D"/>
    <w:rsid w:val="002E14E0"/>
    <w:rsid w:val="002E1F8C"/>
    <w:rsid w:val="002E2B2D"/>
    <w:rsid w:val="002E387E"/>
    <w:rsid w:val="002E393B"/>
    <w:rsid w:val="002E44B3"/>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392"/>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62C"/>
    <w:rsid w:val="00300848"/>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05"/>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7D5"/>
    <w:rsid w:val="00324A6F"/>
    <w:rsid w:val="00325A81"/>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3C4B"/>
    <w:rsid w:val="003346DD"/>
    <w:rsid w:val="00334AEE"/>
    <w:rsid w:val="00334F31"/>
    <w:rsid w:val="00335123"/>
    <w:rsid w:val="0033512E"/>
    <w:rsid w:val="003351E0"/>
    <w:rsid w:val="00335667"/>
    <w:rsid w:val="00335E4E"/>
    <w:rsid w:val="003364D1"/>
    <w:rsid w:val="003367C6"/>
    <w:rsid w:val="00336AE8"/>
    <w:rsid w:val="00337C5F"/>
    <w:rsid w:val="00337CDD"/>
    <w:rsid w:val="00340096"/>
    <w:rsid w:val="0034046A"/>
    <w:rsid w:val="00340734"/>
    <w:rsid w:val="0034139F"/>
    <w:rsid w:val="00341542"/>
    <w:rsid w:val="003418C9"/>
    <w:rsid w:val="003421EB"/>
    <w:rsid w:val="00342285"/>
    <w:rsid w:val="003422C5"/>
    <w:rsid w:val="00342700"/>
    <w:rsid w:val="00342BE4"/>
    <w:rsid w:val="00342EFA"/>
    <w:rsid w:val="00342F4F"/>
    <w:rsid w:val="003430F2"/>
    <w:rsid w:val="003432B3"/>
    <w:rsid w:val="0034337E"/>
    <w:rsid w:val="00343616"/>
    <w:rsid w:val="00343F55"/>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0997"/>
    <w:rsid w:val="00361288"/>
    <w:rsid w:val="003615B3"/>
    <w:rsid w:val="00361AA6"/>
    <w:rsid w:val="00361B85"/>
    <w:rsid w:val="00361BD2"/>
    <w:rsid w:val="00361C3C"/>
    <w:rsid w:val="00361FF4"/>
    <w:rsid w:val="00362302"/>
    <w:rsid w:val="00362322"/>
    <w:rsid w:val="0036255A"/>
    <w:rsid w:val="00362560"/>
    <w:rsid w:val="0036272F"/>
    <w:rsid w:val="003632F3"/>
    <w:rsid w:val="003634B4"/>
    <w:rsid w:val="00363A99"/>
    <w:rsid w:val="00364188"/>
    <w:rsid w:val="00364B58"/>
    <w:rsid w:val="00364FCE"/>
    <w:rsid w:val="003657C8"/>
    <w:rsid w:val="003659F5"/>
    <w:rsid w:val="00366434"/>
    <w:rsid w:val="00366508"/>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2CD"/>
    <w:rsid w:val="003726CB"/>
    <w:rsid w:val="003727D9"/>
    <w:rsid w:val="00372BA7"/>
    <w:rsid w:val="00373177"/>
    <w:rsid w:val="00373764"/>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43E"/>
    <w:rsid w:val="00393B15"/>
    <w:rsid w:val="00393B89"/>
    <w:rsid w:val="00393F9C"/>
    <w:rsid w:val="00394052"/>
    <w:rsid w:val="0039405A"/>
    <w:rsid w:val="00394103"/>
    <w:rsid w:val="003947EA"/>
    <w:rsid w:val="00394953"/>
    <w:rsid w:val="00396611"/>
    <w:rsid w:val="00397060"/>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1CED"/>
    <w:rsid w:val="003C1F15"/>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D00E0"/>
    <w:rsid w:val="003D013C"/>
    <w:rsid w:val="003D0DE0"/>
    <w:rsid w:val="003D0EA9"/>
    <w:rsid w:val="003D10DA"/>
    <w:rsid w:val="003D1322"/>
    <w:rsid w:val="003D1765"/>
    <w:rsid w:val="003D2158"/>
    <w:rsid w:val="003D22AE"/>
    <w:rsid w:val="003D25EA"/>
    <w:rsid w:val="003D286E"/>
    <w:rsid w:val="003D34C5"/>
    <w:rsid w:val="003D364B"/>
    <w:rsid w:val="003D3909"/>
    <w:rsid w:val="003D3B55"/>
    <w:rsid w:val="003D4034"/>
    <w:rsid w:val="003D41D5"/>
    <w:rsid w:val="003D4807"/>
    <w:rsid w:val="003D4C6E"/>
    <w:rsid w:val="003D4F09"/>
    <w:rsid w:val="003D5546"/>
    <w:rsid w:val="003D58C0"/>
    <w:rsid w:val="003D59EE"/>
    <w:rsid w:val="003D5B3B"/>
    <w:rsid w:val="003D642C"/>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516"/>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209E"/>
    <w:rsid w:val="003F213F"/>
    <w:rsid w:val="003F3D2C"/>
    <w:rsid w:val="003F437F"/>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807"/>
    <w:rsid w:val="00404AB9"/>
    <w:rsid w:val="00404EFC"/>
    <w:rsid w:val="00405282"/>
    <w:rsid w:val="0040528E"/>
    <w:rsid w:val="00405402"/>
    <w:rsid w:val="00405403"/>
    <w:rsid w:val="00405816"/>
    <w:rsid w:val="00405A5C"/>
    <w:rsid w:val="00405ED9"/>
    <w:rsid w:val="0040675F"/>
    <w:rsid w:val="004067A6"/>
    <w:rsid w:val="00406A21"/>
    <w:rsid w:val="004075E1"/>
    <w:rsid w:val="004075EC"/>
    <w:rsid w:val="00407AE5"/>
    <w:rsid w:val="00407FF4"/>
    <w:rsid w:val="00410810"/>
    <w:rsid w:val="004108B9"/>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200"/>
    <w:rsid w:val="00417A34"/>
    <w:rsid w:val="00420C77"/>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A56"/>
    <w:rsid w:val="00444650"/>
    <w:rsid w:val="0044469F"/>
    <w:rsid w:val="00444D8C"/>
    <w:rsid w:val="00444F2D"/>
    <w:rsid w:val="00445199"/>
    <w:rsid w:val="00445700"/>
    <w:rsid w:val="00445ADB"/>
    <w:rsid w:val="00445AF4"/>
    <w:rsid w:val="00445FD9"/>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149"/>
    <w:rsid w:val="004571E3"/>
    <w:rsid w:val="00457799"/>
    <w:rsid w:val="00457890"/>
    <w:rsid w:val="0046026F"/>
    <w:rsid w:val="00460786"/>
    <w:rsid w:val="0046148B"/>
    <w:rsid w:val="00461495"/>
    <w:rsid w:val="00462067"/>
    <w:rsid w:val="004624BD"/>
    <w:rsid w:val="004626D8"/>
    <w:rsid w:val="00462808"/>
    <w:rsid w:val="00463512"/>
    <w:rsid w:val="0046368E"/>
    <w:rsid w:val="004636AB"/>
    <w:rsid w:val="004636C7"/>
    <w:rsid w:val="0046376C"/>
    <w:rsid w:val="0046382A"/>
    <w:rsid w:val="004638A2"/>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88F"/>
    <w:rsid w:val="00473D5A"/>
    <w:rsid w:val="00473EB9"/>
    <w:rsid w:val="00474447"/>
    <w:rsid w:val="004749AE"/>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6817"/>
    <w:rsid w:val="00496C09"/>
    <w:rsid w:val="00496DAC"/>
    <w:rsid w:val="0049739D"/>
    <w:rsid w:val="004977E7"/>
    <w:rsid w:val="004A0072"/>
    <w:rsid w:val="004A04BE"/>
    <w:rsid w:val="004A0C8C"/>
    <w:rsid w:val="004A0E14"/>
    <w:rsid w:val="004A0F5B"/>
    <w:rsid w:val="004A1056"/>
    <w:rsid w:val="004A1315"/>
    <w:rsid w:val="004A1997"/>
    <w:rsid w:val="004A1DAE"/>
    <w:rsid w:val="004A1E7D"/>
    <w:rsid w:val="004A1EDF"/>
    <w:rsid w:val="004A24E3"/>
    <w:rsid w:val="004A288D"/>
    <w:rsid w:val="004A289A"/>
    <w:rsid w:val="004A415E"/>
    <w:rsid w:val="004A45F8"/>
    <w:rsid w:val="004A4DD5"/>
    <w:rsid w:val="004A6420"/>
    <w:rsid w:val="004A6EDA"/>
    <w:rsid w:val="004A7062"/>
    <w:rsid w:val="004A75BA"/>
    <w:rsid w:val="004A7F2D"/>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0A8"/>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78A9"/>
    <w:rsid w:val="004E79C0"/>
    <w:rsid w:val="004E7A2F"/>
    <w:rsid w:val="004E7B59"/>
    <w:rsid w:val="004F013F"/>
    <w:rsid w:val="004F0417"/>
    <w:rsid w:val="004F1171"/>
    <w:rsid w:val="004F14B5"/>
    <w:rsid w:val="004F1654"/>
    <w:rsid w:val="004F1790"/>
    <w:rsid w:val="004F313B"/>
    <w:rsid w:val="004F3236"/>
    <w:rsid w:val="004F33DC"/>
    <w:rsid w:val="004F36D8"/>
    <w:rsid w:val="004F4237"/>
    <w:rsid w:val="004F4574"/>
    <w:rsid w:val="004F484F"/>
    <w:rsid w:val="004F5053"/>
    <w:rsid w:val="004F5925"/>
    <w:rsid w:val="004F5C49"/>
    <w:rsid w:val="004F5D92"/>
    <w:rsid w:val="004F6FB2"/>
    <w:rsid w:val="004F72D5"/>
    <w:rsid w:val="004F7772"/>
    <w:rsid w:val="004F78E8"/>
    <w:rsid w:val="005005AF"/>
    <w:rsid w:val="00500791"/>
    <w:rsid w:val="00501B43"/>
    <w:rsid w:val="00501DAA"/>
    <w:rsid w:val="00501FE1"/>
    <w:rsid w:val="005023EA"/>
    <w:rsid w:val="005025ED"/>
    <w:rsid w:val="005041E6"/>
    <w:rsid w:val="005046F3"/>
    <w:rsid w:val="005050D0"/>
    <w:rsid w:val="005053C6"/>
    <w:rsid w:val="00505966"/>
    <w:rsid w:val="005065D5"/>
    <w:rsid w:val="0050676A"/>
    <w:rsid w:val="00506E7F"/>
    <w:rsid w:val="00507456"/>
    <w:rsid w:val="0050789D"/>
    <w:rsid w:val="00507D72"/>
    <w:rsid w:val="00507FA3"/>
    <w:rsid w:val="00507FC8"/>
    <w:rsid w:val="00510233"/>
    <w:rsid w:val="005103CE"/>
    <w:rsid w:val="00510AB3"/>
    <w:rsid w:val="00510D6B"/>
    <w:rsid w:val="00511602"/>
    <w:rsid w:val="005118C7"/>
    <w:rsid w:val="005121E1"/>
    <w:rsid w:val="005129E3"/>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9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37D07"/>
    <w:rsid w:val="00540BA4"/>
    <w:rsid w:val="0054166E"/>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1750"/>
    <w:rsid w:val="005524BA"/>
    <w:rsid w:val="005525A5"/>
    <w:rsid w:val="005534E0"/>
    <w:rsid w:val="0055377E"/>
    <w:rsid w:val="00553F92"/>
    <w:rsid w:val="00554E82"/>
    <w:rsid w:val="00554F0E"/>
    <w:rsid w:val="00555267"/>
    <w:rsid w:val="005560CF"/>
    <w:rsid w:val="00556321"/>
    <w:rsid w:val="00556423"/>
    <w:rsid w:val="00556735"/>
    <w:rsid w:val="005571B3"/>
    <w:rsid w:val="00557741"/>
    <w:rsid w:val="0055784B"/>
    <w:rsid w:val="00560353"/>
    <w:rsid w:val="00560495"/>
    <w:rsid w:val="005618FA"/>
    <w:rsid w:val="005619F1"/>
    <w:rsid w:val="00561C65"/>
    <w:rsid w:val="005625A2"/>
    <w:rsid w:val="005637B8"/>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A1A"/>
    <w:rsid w:val="0057196D"/>
    <w:rsid w:val="00571BD9"/>
    <w:rsid w:val="0057298E"/>
    <w:rsid w:val="00572A32"/>
    <w:rsid w:val="00572B53"/>
    <w:rsid w:val="00573185"/>
    <w:rsid w:val="00575184"/>
    <w:rsid w:val="00575196"/>
    <w:rsid w:val="0057520F"/>
    <w:rsid w:val="00575582"/>
    <w:rsid w:val="0057582E"/>
    <w:rsid w:val="00575A6D"/>
    <w:rsid w:val="00575D20"/>
    <w:rsid w:val="00575E66"/>
    <w:rsid w:val="0057615C"/>
    <w:rsid w:val="00576D13"/>
    <w:rsid w:val="005776F0"/>
    <w:rsid w:val="00577773"/>
    <w:rsid w:val="00577A11"/>
    <w:rsid w:val="00577B83"/>
    <w:rsid w:val="00580B8C"/>
    <w:rsid w:val="00581301"/>
    <w:rsid w:val="00581321"/>
    <w:rsid w:val="00581906"/>
    <w:rsid w:val="00581D03"/>
    <w:rsid w:val="0058298A"/>
    <w:rsid w:val="005848C9"/>
    <w:rsid w:val="00584B09"/>
    <w:rsid w:val="00585655"/>
    <w:rsid w:val="00585994"/>
    <w:rsid w:val="00585A8E"/>
    <w:rsid w:val="00585C11"/>
    <w:rsid w:val="00585CE6"/>
    <w:rsid w:val="00586935"/>
    <w:rsid w:val="005869B8"/>
    <w:rsid w:val="00587493"/>
    <w:rsid w:val="00587A33"/>
    <w:rsid w:val="005909A5"/>
    <w:rsid w:val="00590AA8"/>
    <w:rsid w:val="00590CF3"/>
    <w:rsid w:val="00590DAF"/>
    <w:rsid w:val="00591C15"/>
    <w:rsid w:val="00591E8B"/>
    <w:rsid w:val="00591EBE"/>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6EA"/>
    <w:rsid w:val="005A5875"/>
    <w:rsid w:val="005A5D2B"/>
    <w:rsid w:val="005A5D5E"/>
    <w:rsid w:val="005A61EA"/>
    <w:rsid w:val="005A6217"/>
    <w:rsid w:val="005A66AA"/>
    <w:rsid w:val="005A6A8F"/>
    <w:rsid w:val="005A730E"/>
    <w:rsid w:val="005A773C"/>
    <w:rsid w:val="005A7C02"/>
    <w:rsid w:val="005A7FCB"/>
    <w:rsid w:val="005B02EB"/>
    <w:rsid w:val="005B1081"/>
    <w:rsid w:val="005B1307"/>
    <w:rsid w:val="005B18A3"/>
    <w:rsid w:val="005B18DC"/>
    <w:rsid w:val="005B2D94"/>
    <w:rsid w:val="005B3292"/>
    <w:rsid w:val="005B3BC4"/>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753"/>
    <w:rsid w:val="005C389B"/>
    <w:rsid w:val="005C3CE7"/>
    <w:rsid w:val="005C3D76"/>
    <w:rsid w:val="005C40BF"/>
    <w:rsid w:val="005C4259"/>
    <w:rsid w:val="005C44DB"/>
    <w:rsid w:val="005C5A4C"/>
    <w:rsid w:val="005C65C9"/>
    <w:rsid w:val="005C73E0"/>
    <w:rsid w:val="005D074C"/>
    <w:rsid w:val="005D0783"/>
    <w:rsid w:val="005D17CD"/>
    <w:rsid w:val="005D1BDA"/>
    <w:rsid w:val="005D2EEC"/>
    <w:rsid w:val="005D321D"/>
    <w:rsid w:val="005D3BFB"/>
    <w:rsid w:val="005D3E38"/>
    <w:rsid w:val="005D4868"/>
    <w:rsid w:val="005D5E15"/>
    <w:rsid w:val="005D6A2D"/>
    <w:rsid w:val="005D7319"/>
    <w:rsid w:val="005D7403"/>
    <w:rsid w:val="005D74D9"/>
    <w:rsid w:val="005D7580"/>
    <w:rsid w:val="005D788D"/>
    <w:rsid w:val="005D7D5E"/>
    <w:rsid w:val="005E053D"/>
    <w:rsid w:val="005E0758"/>
    <w:rsid w:val="005E1389"/>
    <w:rsid w:val="005E14CC"/>
    <w:rsid w:val="005E1FA6"/>
    <w:rsid w:val="005E22FE"/>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0BCD"/>
    <w:rsid w:val="005F16A9"/>
    <w:rsid w:val="005F1C3C"/>
    <w:rsid w:val="005F1D9A"/>
    <w:rsid w:val="005F1EA0"/>
    <w:rsid w:val="005F1FB5"/>
    <w:rsid w:val="005F2071"/>
    <w:rsid w:val="005F2239"/>
    <w:rsid w:val="005F2522"/>
    <w:rsid w:val="005F4C30"/>
    <w:rsid w:val="005F4F6C"/>
    <w:rsid w:val="005F57C1"/>
    <w:rsid w:val="005F588F"/>
    <w:rsid w:val="005F6226"/>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69A0"/>
    <w:rsid w:val="00607832"/>
    <w:rsid w:val="006078C3"/>
    <w:rsid w:val="00607EDB"/>
    <w:rsid w:val="006101EE"/>
    <w:rsid w:val="006107E8"/>
    <w:rsid w:val="006108F1"/>
    <w:rsid w:val="00610C45"/>
    <w:rsid w:val="00610D92"/>
    <w:rsid w:val="00610E31"/>
    <w:rsid w:val="00610EE3"/>
    <w:rsid w:val="0061144B"/>
    <w:rsid w:val="006118B8"/>
    <w:rsid w:val="00612151"/>
    <w:rsid w:val="0061269A"/>
    <w:rsid w:val="006129FC"/>
    <w:rsid w:val="00612D23"/>
    <w:rsid w:val="006138DA"/>
    <w:rsid w:val="00613BE2"/>
    <w:rsid w:val="00613D32"/>
    <w:rsid w:val="00614E1E"/>
    <w:rsid w:val="00615016"/>
    <w:rsid w:val="00615146"/>
    <w:rsid w:val="0061533F"/>
    <w:rsid w:val="0061556D"/>
    <w:rsid w:val="00615704"/>
    <w:rsid w:val="00615933"/>
    <w:rsid w:val="0061599A"/>
    <w:rsid w:val="00615D39"/>
    <w:rsid w:val="00616031"/>
    <w:rsid w:val="0061625F"/>
    <w:rsid w:val="006164C9"/>
    <w:rsid w:val="00616CF0"/>
    <w:rsid w:val="00616D9E"/>
    <w:rsid w:val="00620154"/>
    <w:rsid w:val="00620602"/>
    <w:rsid w:val="00620A99"/>
    <w:rsid w:val="0062147F"/>
    <w:rsid w:val="00622163"/>
    <w:rsid w:val="006222AB"/>
    <w:rsid w:val="006222AC"/>
    <w:rsid w:val="006229B7"/>
    <w:rsid w:val="00623097"/>
    <w:rsid w:val="006231DB"/>
    <w:rsid w:val="00623737"/>
    <w:rsid w:val="0062386D"/>
    <w:rsid w:val="006242DA"/>
    <w:rsid w:val="0062456E"/>
    <w:rsid w:val="0062576A"/>
    <w:rsid w:val="00625B6E"/>
    <w:rsid w:val="00625DB5"/>
    <w:rsid w:val="0062612A"/>
    <w:rsid w:val="00626AA8"/>
    <w:rsid w:val="00626B8E"/>
    <w:rsid w:val="00626EBD"/>
    <w:rsid w:val="00627789"/>
    <w:rsid w:val="006301E6"/>
    <w:rsid w:val="006308B7"/>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BFD"/>
    <w:rsid w:val="00636509"/>
    <w:rsid w:val="0063689E"/>
    <w:rsid w:val="00637102"/>
    <w:rsid w:val="00637169"/>
    <w:rsid w:val="006371B1"/>
    <w:rsid w:val="006371FF"/>
    <w:rsid w:val="0063729D"/>
    <w:rsid w:val="0063732D"/>
    <w:rsid w:val="006374AA"/>
    <w:rsid w:val="00640109"/>
    <w:rsid w:val="00640525"/>
    <w:rsid w:val="00640638"/>
    <w:rsid w:val="00640884"/>
    <w:rsid w:val="006411EB"/>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A52"/>
    <w:rsid w:val="00644B00"/>
    <w:rsid w:val="00644D73"/>
    <w:rsid w:val="00645424"/>
    <w:rsid w:val="006458BE"/>
    <w:rsid w:val="00645DB7"/>
    <w:rsid w:val="00645E16"/>
    <w:rsid w:val="00646298"/>
    <w:rsid w:val="00646931"/>
    <w:rsid w:val="0064762D"/>
    <w:rsid w:val="006476BE"/>
    <w:rsid w:val="00647852"/>
    <w:rsid w:val="0065041A"/>
    <w:rsid w:val="00650D7D"/>
    <w:rsid w:val="00650DE2"/>
    <w:rsid w:val="006515D4"/>
    <w:rsid w:val="0065188B"/>
    <w:rsid w:val="00652065"/>
    <w:rsid w:val="00652428"/>
    <w:rsid w:val="006524E0"/>
    <w:rsid w:val="00652631"/>
    <w:rsid w:val="00652A75"/>
    <w:rsid w:val="00652DBA"/>
    <w:rsid w:val="00652F5F"/>
    <w:rsid w:val="0065327C"/>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20E"/>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B32"/>
    <w:rsid w:val="00666507"/>
    <w:rsid w:val="00666A92"/>
    <w:rsid w:val="00667258"/>
    <w:rsid w:val="0066767B"/>
    <w:rsid w:val="00667BCF"/>
    <w:rsid w:val="00667E75"/>
    <w:rsid w:val="006700B8"/>
    <w:rsid w:val="0067045E"/>
    <w:rsid w:val="00670FD8"/>
    <w:rsid w:val="006710EA"/>
    <w:rsid w:val="006714F0"/>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9F4"/>
    <w:rsid w:val="0067686A"/>
    <w:rsid w:val="00676C3B"/>
    <w:rsid w:val="00677363"/>
    <w:rsid w:val="00677425"/>
    <w:rsid w:val="00677613"/>
    <w:rsid w:val="00677615"/>
    <w:rsid w:val="0067792F"/>
    <w:rsid w:val="00677B71"/>
    <w:rsid w:val="00677E98"/>
    <w:rsid w:val="006800B8"/>
    <w:rsid w:val="0068087B"/>
    <w:rsid w:val="0068177D"/>
    <w:rsid w:val="0068190C"/>
    <w:rsid w:val="00681E33"/>
    <w:rsid w:val="00681FD0"/>
    <w:rsid w:val="00682A21"/>
    <w:rsid w:val="00682D4D"/>
    <w:rsid w:val="00683875"/>
    <w:rsid w:val="00683DCE"/>
    <w:rsid w:val="006840FD"/>
    <w:rsid w:val="0068484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02"/>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2C69"/>
    <w:rsid w:val="006A3123"/>
    <w:rsid w:val="006A3787"/>
    <w:rsid w:val="006A37CF"/>
    <w:rsid w:val="006A3932"/>
    <w:rsid w:val="006A4A41"/>
    <w:rsid w:val="006A4BE5"/>
    <w:rsid w:val="006A4E21"/>
    <w:rsid w:val="006A5F29"/>
    <w:rsid w:val="006A63F3"/>
    <w:rsid w:val="006A6845"/>
    <w:rsid w:val="006A6F1E"/>
    <w:rsid w:val="006A769F"/>
    <w:rsid w:val="006B000F"/>
    <w:rsid w:val="006B04B5"/>
    <w:rsid w:val="006B06C3"/>
    <w:rsid w:val="006B0934"/>
    <w:rsid w:val="006B11A9"/>
    <w:rsid w:val="006B1289"/>
    <w:rsid w:val="006B1B28"/>
    <w:rsid w:val="006B1F67"/>
    <w:rsid w:val="006B2701"/>
    <w:rsid w:val="006B3CC6"/>
    <w:rsid w:val="006B3DFB"/>
    <w:rsid w:val="006B4181"/>
    <w:rsid w:val="006B4365"/>
    <w:rsid w:val="006B5055"/>
    <w:rsid w:val="006B5837"/>
    <w:rsid w:val="006B6BAE"/>
    <w:rsid w:val="006B7C46"/>
    <w:rsid w:val="006B7DCC"/>
    <w:rsid w:val="006B7F7B"/>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869"/>
    <w:rsid w:val="006D6A1B"/>
    <w:rsid w:val="006D6EDA"/>
    <w:rsid w:val="006D71A4"/>
    <w:rsid w:val="006DFC3E"/>
    <w:rsid w:val="006E06FA"/>
    <w:rsid w:val="006E0707"/>
    <w:rsid w:val="006E088D"/>
    <w:rsid w:val="006E099A"/>
    <w:rsid w:val="006E1920"/>
    <w:rsid w:val="006E26DE"/>
    <w:rsid w:val="006E28E4"/>
    <w:rsid w:val="006E2B76"/>
    <w:rsid w:val="006E32D3"/>
    <w:rsid w:val="006E3327"/>
    <w:rsid w:val="006E3409"/>
    <w:rsid w:val="006E3428"/>
    <w:rsid w:val="006E3745"/>
    <w:rsid w:val="006E4A2B"/>
    <w:rsid w:val="006E4BBF"/>
    <w:rsid w:val="006E5263"/>
    <w:rsid w:val="006E533B"/>
    <w:rsid w:val="006E588E"/>
    <w:rsid w:val="006E6255"/>
    <w:rsid w:val="006E635C"/>
    <w:rsid w:val="006E756F"/>
    <w:rsid w:val="006E76B1"/>
    <w:rsid w:val="006E7750"/>
    <w:rsid w:val="006E7D90"/>
    <w:rsid w:val="006F0540"/>
    <w:rsid w:val="006F08FF"/>
    <w:rsid w:val="006F137A"/>
    <w:rsid w:val="006F1C64"/>
    <w:rsid w:val="006F25B2"/>
    <w:rsid w:val="006F28DE"/>
    <w:rsid w:val="006F2BCD"/>
    <w:rsid w:val="006F334B"/>
    <w:rsid w:val="006F33E0"/>
    <w:rsid w:val="006F3D8D"/>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1256"/>
    <w:rsid w:val="00701369"/>
    <w:rsid w:val="007015B8"/>
    <w:rsid w:val="00701717"/>
    <w:rsid w:val="007017A5"/>
    <w:rsid w:val="00701DD7"/>
    <w:rsid w:val="00701F6D"/>
    <w:rsid w:val="00702248"/>
    <w:rsid w:val="007024E5"/>
    <w:rsid w:val="0070261C"/>
    <w:rsid w:val="007026B4"/>
    <w:rsid w:val="00702F27"/>
    <w:rsid w:val="007030B7"/>
    <w:rsid w:val="007036FF"/>
    <w:rsid w:val="00703DAD"/>
    <w:rsid w:val="00703F75"/>
    <w:rsid w:val="00704166"/>
    <w:rsid w:val="0070468C"/>
    <w:rsid w:val="00704F2B"/>
    <w:rsid w:val="007055CC"/>
    <w:rsid w:val="00705DDB"/>
    <w:rsid w:val="00706CCF"/>
    <w:rsid w:val="007104D0"/>
    <w:rsid w:val="0071070B"/>
    <w:rsid w:val="00710836"/>
    <w:rsid w:val="00710B89"/>
    <w:rsid w:val="007114BB"/>
    <w:rsid w:val="0071171B"/>
    <w:rsid w:val="00711E3B"/>
    <w:rsid w:val="00712C01"/>
    <w:rsid w:val="00712E6D"/>
    <w:rsid w:val="0071350B"/>
    <w:rsid w:val="00714CB9"/>
    <w:rsid w:val="00714DBB"/>
    <w:rsid w:val="00715121"/>
    <w:rsid w:val="007152AF"/>
    <w:rsid w:val="00716D69"/>
    <w:rsid w:val="0071700D"/>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C02"/>
    <w:rsid w:val="00725CCA"/>
    <w:rsid w:val="00725DD7"/>
    <w:rsid w:val="0072620C"/>
    <w:rsid w:val="00726418"/>
    <w:rsid w:val="0072686B"/>
    <w:rsid w:val="007271E4"/>
    <w:rsid w:val="00727231"/>
    <w:rsid w:val="0073030D"/>
    <w:rsid w:val="00730ACB"/>
    <w:rsid w:val="00730F36"/>
    <w:rsid w:val="00731188"/>
    <w:rsid w:val="00731B2F"/>
    <w:rsid w:val="00732EF0"/>
    <w:rsid w:val="007330F0"/>
    <w:rsid w:val="007336F9"/>
    <w:rsid w:val="00733C16"/>
    <w:rsid w:val="00734BFC"/>
    <w:rsid w:val="00734D63"/>
    <w:rsid w:val="0073564F"/>
    <w:rsid w:val="007379E5"/>
    <w:rsid w:val="00737A81"/>
    <w:rsid w:val="00737AF9"/>
    <w:rsid w:val="00740D6F"/>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74E"/>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B57"/>
    <w:rsid w:val="00781DF3"/>
    <w:rsid w:val="007820CE"/>
    <w:rsid w:val="007821AB"/>
    <w:rsid w:val="00782215"/>
    <w:rsid w:val="00782474"/>
    <w:rsid w:val="00782A47"/>
    <w:rsid w:val="00782D1D"/>
    <w:rsid w:val="00782D36"/>
    <w:rsid w:val="0078314F"/>
    <w:rsid w:val="00783204"/>
    <w:rsid w:val="007833CD"/>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D67"/>
    <w:rsid w:val="00792EDE"/>
    <w:rsid w:val="00793454"/>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091F"/>
    <w:rsid w:val="007A143C"/>
    <w:rsid w:val="007A1544"/>
    <w:rsid w:val="007A22C3"/>
    <w:rsid w:val="007A24E5"/>
    <w:rsid w:val="007A2980"/>
    <w:rsid w:val="007A3181"/>
    <w:rsid w:val="007A33F1"/>
    <w:rsid w:val="007A360D"/>
    <w:rsid w:val="007A3B5D"/>
    <w:rsid w:val="007A4635"/>
    <w:rsid w:val="007A4C70"/>
    <w:rsid w:val="007A5605"/>
    <w:rsid w:val="007A5813"/>
    <w:rsid w:val="007A5A4E"/>
    <w:rsid w:val="007A62CC"/>
    <w:rsid w:val="007A67F1"/>
    <w:rsid w:val="007A6E07"/>
    <w:rsid w:val="007A73A5"/>
    <w:rsid w:val="007A770F"/>
    <w:rsid w:val="007A7A93"/>
    <w:rsid w:val="007B047E"/>
    <w:rsid w:val="007B0578"/>
    <w:rsid w:val="007B071E"/>
    <w:rsid w:val="007B14BB"/>
    <w:rsid w:val="007B16E3"/>
    <w:rsid w:val="007B1B88"/>
    <w:rsid w:val="007B20B1"/>
    <w:rsid w:val="007B2B08"/>
    <w:rsid w:val="007B352E"/>
    <w:rsid w:val="007B36D0"/>
    <w:rsid w:val="007B37EA"/>
    <w:rsid w:val="007B393B"/>
    <w:rsid w:val="007B40AF"/>
    <w:rsid w:val="007B47C1"/>
    <w:rsid w:val="007B4BC4"/>
    <w:rsid w:val="007B4DCD"/>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483"/>
    <w:rsid w:val="007C353F"/>
    <w:rsid w:val="007C36FF"/>
    <w:rsid w:val="007C37C5"/>
    <w:rsid w:val="007C392F"/>
    <w:rsid w:val="007C3A3A"/>
    <w:rsid w:val="007C3B7C"/>
    <w:rsid w:val="007C432D"/>
    <w:rsid w:val="007C45F9"/>
    <w:rsid w:val="007C4EAF"/>
    <w:rsid w:val="007C4F10"/>
    <w:rsid w:val="007C517B"/>
    <w:rsid w:val="007C60FD"/>
    <w:rsid w:val="007C6407"/>
    <w:rsid w:val="007C6554"/>
    <w:rsid w:val="007C6B75"/>
    <w:rsid w:val="007C7089"/>
    <w:rsid w:val="007C73DC"/>
    <w:rsid w:val="007C7A53"/>
    <w:rsid w:val="007D0526"/>
    <w:rsid w:val="007D0B2E"/>
    <w:rsid w:val="007D1945"/>
    <w:rsid w:val="007D1BB1"/>
    <w:rsid w:val="007D24FF"/>
    <w:rsid w:val="007D2879"/>
    <w:rsid w:val="007D28CA"/>
    <w:rsid w:val="007D28DC"/>
    <w:rsid w:val="007D2B47"/>
    <w:rsid w:val="007D2DA7"/>
    <w:rsid w:val="007D39B5"/>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70D"/>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0A8"/>
    <w:rsid w:val="008041C1"/>
    <w:rsid w:val="00804922"/>
    <w:rsid w:val="00804A34"/>
    <w:rsid w:val="00804B9B"/>
    <w:rsid w:val="008055DE"/>
    <w:rsid w:val="00805D60"/>
    <w:rsid w:val="00806087"/>
    <w:rsid w:val="008078D0"/>
    <w:rsid w:val="008079B0"/>
    <w:rsid w:val="00807BF1"/>
    <w:rsid w:val="00807DC4"/>
    <w:rsid w:val="00810654"/>
    <w:rsid w:val="008108D3"/>
    <w:rsid w:val="00811790"/>
    <w:rsid w:val="00811AC1"/>
    <w:rsid w:val="00811ED9"/>
    <w:rsid w:val="00812765"/>
    <w:rsid w:val="0081318F"/>
    <w:rsid w:val="00813629"/>
    <w:rsid w:val="008138FB"/>
    <w:rsid w:val="00813B8D"/>
    <w:rsid w:val="00813D2A"/>
    <w:rsid w:val="00815626"/>
    <w:rsid w:val="00815AA6"/>
    <w:rsid w:val="00816009"/>
    <w:rsid w:val="008169F7"/>
    <w:rsid w:val="00816BE4"/>
    <w:rsid w:val="00816E05"/>
    <w:rsid w:val="00816E34"/>
    <w:rsid w:val="008170E2"/>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3C3"/>
    <w:rsid w:val="0082645A"/>
    <w:rsid w:val="00826544"/>
    <w:rsid w:val="008272D9"/>
    <w:rsid w:val="00827E2E"/>
    <w:rsid w:val="0083040D"/>
    <w:rsid w:val="008305C1"/>
    <w:rsid w:val="00830C63"/>
    <w:rsid w:val="008316F8"/>
    <w:rsid w:val="0083175A"/>
    <w:rsid w:val="00831C91"/>
    <w:rsid w:val="00831FEA"/>
    <w:rsid w:val="008321F8"/>
    <w:rsid w:val="00832235"/>
    <w:rsid w:val="00832CF1"/>
    <w:rsid w:val="00833139"/>
    <w:rsid w:val="008332CD"/>
    <w:rsid w:val="00833E6B"/>
    <w:rsid w:val="008340E7"/>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21D"/>
    <w:rsid w:val="0084286B"/>
    <w:rsid w:val="008434D7"/>
    <w:rsid w:val="008437E7"/>
    <w:rsid w:val="00843B8E"/>
    <w:rsid w:val="0084407C"/>
    <w:rsid w:val="00844759"/>
    <w:rsid w:val="0084527E"/>
    <w:rsid w:val="00845BE8"/>
    <w:rsid w:val="00845DB7"/>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DAB"/>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4934"/>
    <w:rsid w:val="008651CB"/>
    <w:rsid w:val="00865BB6"/>
    <w:rsid w:val="00866229"/>
    <w:rsid w:val="00866DAE"/>
    <w:rsid w:val="00867365"/>
    <w:rsid w:val="008679D2"/>
    <w:rsid w:val="00867B3C"/>
    <w:rsid w:val="00867ED8"/>
    <w:rsid w:val="00870AC5"/>
    <w:rsid w:val="00871407"/>
    <w:rsid w:val="008716B4"/>
    <w:rsid w:val="00871864"/>
    <w:rsid w:val="008721C5"/>
    <w:rsid w:val="008725EE"/>
    <w:rsid w:val="008727E5"/>
    <w:rsid w:val="00873053"/>
    <w:rsid w:val="00873104"/>
    <w:rsid w:val="0087314C"/>
    <w:rsid w:val="00873660"/>
    <w:rsid w:val="008739E4"/>
    <w:rsid w:val="0087456F"/>
    <w:rsid w:val="008746FE"/>
    <w:rsid w:val="00874942"/>
    <w:rsid w:val="00874B9E"/>
    <w:rsid w:val="00874D4F"/>
    <w:rsid w:val="008756B4"/>
    <w:rsid w:val="00875BED"/>
    <w:rsid w:val="00875EC3"/>
    <w:rsid w:val="0087621B"/>
    <w:rsid w:val="0087653E"/>
    <w:rsid w:val="008767DD"/>
    <w:rsid w:val="008771EF"/>
    <w:rsid w:val="00877F64"/>
    <w:rsid w:val="00877FB5"/>
    <w:rsid w:val="008802E4"/>
    <w:rsid w:val="008808AF"/>
    <w:rsid w:val="00880D8E"/>
    <w:rsid w:val="00881864"/>
    <w:rsid w:val="00881923"/>
    <w:rsid w:val="0088199C"/>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F41"/>
    <w:rsid w:val="00886121"/>
    <w:rsid w:val="008867E1"/>
    <w:rsid w:val="00886852"/>
    <w:rsid w:val="00886914"/>
    <w:rsid w:val="00886ADA"/>
    <w:rsid w:val="00886B85"/>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4C2F"/>
    <w:rsid w:val="008955E0"/>
    <w:rsid w:val="008957AD"/>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289"/>
    <w:rsid w:val="008B079A"/>
    <w:rsid w:val="008B0888"/>
    <w:rsid w:val="008B0EA8"/>
    <w:rsid w:val="008B0FCD"/>
    <w:rsid w:val="008B1650"/>
    <w:rsid w:val="008B1A93"/>
    <w:rsid w:val="008B1BE7"/>
    <w:rsid w:val="008B1E50"/>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B7F3B"/>
    <w:rsid w:val="008C0EB1"/>
    <w:rsid w:val="008C11B8"/>
    <w:rsid w:val="008C1344"/>
    <w:rsid w:val="008C143D"/>
    <w:rsid w:val="008C193F"/>
    <w:rsid w:val="008C1FB7"/>
    <w:rsid w:val="008C3573"/>
    <w:rsid w:val="008C35E0"/>
    <w:rsid w:val="008C39F8"/>
    <w:rsid w:val="008C3DFF"/>
    <w:rsid w:val="008C3E63"/>
    <w:rsid w:val="008C5803"/>
    <w:rsid w:val="008C58CD"/>
    <w:rsid w:val="008C622D"/>
    <w:rsid w:val="008C6BD1"/>
    <w:rsid w:val="008C6CBF"/>
    <w:rsid w:val="008C6E1C"/>
    <w:rsid w:val="008C6EBA"/>
    <w:rsid w:val="008C6F8F"/>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A8B"/>
    <w:rsid w:val="008E0C41"/>
    <w:rsid w:val="008E1893"/>
    <w:rsid w:val="008E1972"/>
    <w:rsid w:val="008E1E4A"/>
    <w:rsid w:val="008E207B"/>
    <w:rsid w:val="008E23EB"/>
    <w:rsid w:val="008E265F"/>
    <w:rsid w:val="008E296D"/>
    <w:rsid w:val="008E2C6C"/>
    <w:rsid w:val="008E30E6"/>
    <w:rsid w:val="008E33D9"/>
    <w:rsid w:val="008E34E2"/>
    <w:rsid w:val="008E362F"/>
    <w:rsid w:val="008E36AB"/>
    <w:rsid w:val="008E3ADA"/>
    <w:rsid w:val="008E4958"/>
    <w:rsid w:val="008E4C70"/>
    <w:rsid w:val="008E53A9"/>
    <w:rsid w:val="008E57A9"/>
    <w:rsid w:val="008E5989"/>
    <w:rsid w:val="008E5C98"/>
    <w:rsid w:val="008E5D66"/>
    <w:rsid w:val="008E5F5C"/>
    <w:rsid w:val="008E74FC"/>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77A3"/>
    <w:rsid w:val="008F781B"/>
    <w:rsid w:val="008F784F"/>
    <w:rsid w:val="008F7BDD"/>
    <w:rsid w:val="009003CC"/>
    <w:rsid w:val="009004EC"/>
    <w:rsid w:val="0090072A"/>
    <w:rsid w:val="00900F3B"/>
    <w:rsid w:val="009013F7"/>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4EFF"/>
    <w:rsid w:val="0090515B"/>
    <w:rsid w:val="00905337"/>
    <w:rsid w:val="00905EFD"/>
    <w:rsid w:val="009065FC"/>
    <w:rsid w:val="0090781A"/>
    <w:rsid w:val="00907954"/>
    <w:rsid w:val="00907986"/>
    <w:rsid w:val="00907D34"/>
    <w:rsid w:val="00910072"/>
    <w:rsid w:val="0091007C"/>
    <w:rsid w:val="00910EF2"/>
    <w:rsid w:val="00911657"/>
    <w:rsid w:val="00911818"/>
    <w:rsid w:val="009118CC"/>
    <w:rsid w:val="00911B05"/>
    <w:rsid w:val="00911B3B"/>
    <w:rsid w:val="00911CB7"/>
    <w:rsid w:val="009121C6"/>
    <w:rsid w:val="0091257C"/>
    <w:rsid w:val="0091267A"/>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29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2C7"/>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631"/>
    <w:rsid w:val="009447DF"/>
    <w:rsid w:val="00944A5C"/>
    <w:rsid w:val="00944F73"/>
    <w:rsid w:val="00944FEA"/>
    <w:rsid w:val="00945405"/>
    <w:rsid w:val="00945803"/>
    <w:rsid w:val="00945EBB"/>
    <w:rsid w:val="00945F99"/>
    <w:rsid w:val="009460A7"/>
    <w:rsid w:val="009460DB"/>
    <w:rsid w:val="009463F3"/>
    <w:rsid w:val="009463FA"/>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2563"/>
    <w:rsid w:val="00952722"/>
    <w:rsid w:val="00952E4F"/>
    <w:rsid w:val="00952ECF"/>
    <w:rsid w:val="00952F84"/>
    <w:rsid w:val="00953654"/>
    <w:rsid w:val="00953CB4"/>
    <w:rsid w:val="009542EC"/>
    <w:rsid w:val="00955AF6"/>
    <w:rsid w:val="00955FF8"/>
    <w:rsid w:val="009563B3"/>
    <w:rsid w:val="00956BB2"/>
    <w:rsid w:val="009604AC"/>
    <w:rsid w:val="00962370"/>
    <w:rsid w:val="00962618"/>
    <w:rsid w:val="0096271C"/>
    <w:rsid w:val="009628F5"/>
    <w:rsid w:val="00962D2B"/>
    <w:rsid w:val="00963073"/>
    <w:rsid w:val="009633D9"/>
    <w:rsid w:val="00963610"/>
    <w:rsid w:val="009639E9"/>
    <w:rsid w:val="009644F5"/>
    <w:rsid w:val="00964C8D"/>
    <w:rsid w:val="00964CD3"/>
    <w:rsid w:val="0096555A"/>
    <w:rsid w:val="00965C7A"/>
    <w:rsid w:val="00965D6D"/>
    <w:rsid w:val="00965E33"/>
    <w:rsid w:val="00966819"/>
    <w:rsid w:val="009669B4"/>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4BA"/>
    <w:rsid w:val="00974748"/>
    <w:rsid w:val="009747DF"/>
    <w:rsid w:val="00974A2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7A4"/>
    <w:rsid w:val="00986DFD"/>
    <w:rsid w:val="0098748B"/>
    <w:rsid w:val="009878D2"/>
    <w:rsid w:val="00990429"/>
    <w:rsid w:val="009905B3"/>
    <w:rsid w:val="00991549"/>
    <w:rsid w:val="0099167F"/>
    <w:rsid w:val="009919E1"/>
    <w:rsid w:val="009922A9"/>
    <w:rsid w:val="00992495"/>
    <w:rsid w:val="009924F9"/>
    <w:rsid w:val="0099269B"/>
    <w:rsid w:val="009940FF"/>
    <w:rsid w:val="00994537"/>
    <w:rsid w:val="00994593"/>
    <w:rsid w:val="009951D3"/>
    <w:rsid w:val="00996A8B"/>
    <w:rsid w:val="00996BF3"/>
    <w:rsid w:val="00997379"/>
    <w:rsid w:val="0099777A"/>
    <w:rsid w:val="009A07D8"/>
    <w:rsid w:val="009A0A86"/>
    <w:rsid w:val="009A0AC2"/>
    <w:rsid w:val="009A1560"/>
    <w:rsid w:val="009A157A"/>
    <w:rsid w:val="009A1809"/>
    <w:rsid w:val="009A200C"/>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6D6"/>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4EDA"/>
    <w:rsid w:val="009D5C79"/>
    <w:rsid w:val="009D5E13"/>
    <w:rsid w:val="009D5ECC"/>
    <w:rsid w:val="009D6326"/>
    <w:rsid w:val="009D68F5"/>
    <w:rsid w:val="009D732E"/>
    <w:rsid w:val="009D7A70"/>
    <w:rsid w:val="009D7C27"/>
    <w:rsid w:val="009D7C42"/>
    <w:rsid w:val="009D7E77"/>
    <w:rsid w:val="009E030E"/>
    <w:rsid w:val="009E0862"/>
    <w:rsid w:val="009E09DE"/>
    <w:rsid w:val="009E0A73"/>
    <w:rsid w:val="009E0E78"/>
    <w:rsid w:val="009E11B1"/>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D57"/>
    <w:rsid w:val="009F0DC3"/>
    <w:rsid w:val="009F175E"/>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7C2"/>
    <w:rsid w:val="009F78D0"/>
    <w:rsid w:val="00A00924"/>
    <w:rsid w:val="00A0196A"/>
    <w:rsid w:val="00A01EDF"/>
    <w:rsid w:val="00A02B43"/>
    <w:rsid w:val="00A02D6E"/>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10EC2"/>
    <w:rsid w:val="00A1119D"/>
    <w:rsid w:val="00A11BCC"/>
    <w:rsid w:val="00A11C35"/>
    <w:rsid w:val="00A12751"/>
    <w:rsid w:val="00A12832"/>
    <w:rsid w:val="00A12917"/>
    <w:rsid w:val="00A13002"/>
    <w:rsid w:val="00A136AD"/>
    <w:rsid w:val="00A13CF6"/>
    <w:rsid w:val="00A13D17"/>
    <w:rsid w:val="00A13E0D"/>
    <w:rsid w:val="00A13F2F"/>
    <w:rsid w:val="00A14223"/>
    <w:rsid w:val="00A14523"/>
    <w:rsid w:val="00A14D64"/>
    <w:rsid w:val="00A155FE"/>
    <w:rsid w:val="00A1598F"/>
    <w:rsid w:val="00A16229"/>
    <w:rsid w:val="00A167D3"/>
    <w:rsid w:val="00A167D9"/>
    <w:rsid w:val="00A16998"/>
    <w:rsid w:val="00A16A35"/>
    <w:rsid w:val="00A16C19"/>
    <w:rsid w:val="00A16E03"/>
    <w:rsid w:val="00A17573"/>
    <w:rsid w:val="00A17908"/>
    <w:rsid w:val="00A17A31"/>
    <w:rsid w:val="00A17DB8"/>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230"/>
    <w:rsid w:val="00A35F3D"/>
    <w:rsid w:val="00A36623"/>
    <w:rsid w:val="00A36A89"/>
    <w:rsid w:val="00A373F5"/>
    <w:rsid w:val="00A37586"/>
    <w:rsid w:val="00A37705"/>
    <w:rsid w:val="00A37A84"/>
    <w:rsid w:val="00A37B42"/>
    <w:rsid w:val="00A37F8C"/>
    <w:rsid w:val="00A40158"/>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0409"/>
    <w:rsid w:val="00A5101C"/>
    <w:rsid w:val="00A510B1"/>
    <w:rsid w:val="00A51F5C"/>
    <w:rsid w:val="00A520A2"/>
    <w:rsid w:val="00A5329A"/>
    <w:rsid w:val="00A544A9"/>
    <w:rsid w:val="00A54B0A"/>
    <w:rsid w:val="00A5512E"/>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E05"/>
    <w:rsid w:val="00A6570F"/>
    <w:rsid w:val="00A66D43"/>
    <w:rsid w:val="00A66FC6"/>
    <w:rsid w:val="00A678DC"/>
    <w:rsid w:val="00A67A8A"/>
    <w:rsid w:val="00A67A8D"/>
    <w:rsid w:val="00A67BE0"/>
    <w:rsid w:val="00A67D0B"/>
    <w:rsid w:val="00A70042"/>
    <w:rsid w:val="00A70250"/>
    <w:rsid w:val="00A7083B"/>
    <w:rsid w:val="00A70E94"/>
    <w:rsid w:val="00A7100E"/>
    <w:rsid w:val="00A725EA"/>
    <w:rsid w:val="00A72D25"/>
    <w:rsid w:val="00A7354B"/>
    <w:rsid w:val="00A7418D"/>
    <w:rsid w:val="00A744C3"/>
    <w:rsid w:val="00A74C17"/>
    <w:rsid w:val="00A74DD5"/>
    <w:rsid w:val="00A7552B"/>
    <w:rsid w:val="00A76BFB"/>
    <w:rsid w:val="00A7700D"/>
    <w:rsid w:val="00A77B19"/>
    <w:rsid w:val="00A77F5F"/>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5E37"/>
    <w:rsid w:val="00A86061"/>
    <w:rsid w:val="00A864EA"/>
    <w:rsid w:val="00A8761A"/>
    <w:rsid w:val="00A879D0"/>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6BD7"/>
    <w:rsid w:val="00AA7094"/>
    <w:rsid w:val="00AA74DA"/>
    <w:rsid w:val="00AA78B2"/>
    <w:rsid w:val="00AA7C9B"/>
    <w:rsid w:val="00AB0430"/>
    <w:rsid w:val="00AB0DE3"/>
    <w:rsid w:val="00AB0E94"/>
    <w:rsid w:val="00AB1111"/>
    <w:rsid w:val="00AB12AE"/>
    <w:rsid w:val="00AB1386"/>
    <w:rsid w:val="00AB1569"/>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C60"/>
    <w:rsid w:val="00AC2CA5"/>
    <w:rsid w:val="00AC39E8"/>
    <w:rsid w:val="00AC3CCE"/>
    <w:rsid w:val="00AC3D3F"/>
    <w:rsid w:val="00AC443A"/>
    <w:rsid w:val="00AC44DA"/>
    <w:rsid w:val="00AC4858"/>
    <w:rsid w:val="00AC4AB8"/>
    <w:rsid w:val="00AC563C"/>
    <w:rsid w:val="00AC58DD"/>
    <w:rsid w:val="00AC5C3F"/>
    <w:rsid w:val="00AC6751"/>
    <w:rsid w:val="00AC75AF"/>
    <w:rsid w:val="00AC78E1"/>
    <w:rsid w:val="00AD021C"/>
    <w:rsid w:val="00AD03CD"/>
    <w:rsid w:val="00AD0A75"/>
    <w:rsid w:val="00AD1077"/>
    <w:rsid w:val="00AD1152"/>
    <w:rsid w:val="00AD1167"/>
    <w:rsid w:val="00AD1471"/>
    <w:rsid w:val="00AD1F52"/>
    <w:rsid w:val="00AD27A2"/>
    <w:rsid w:val="00AD2AC3"/>
    <w:rsid w:val="00AD2AF1"/>
    <w:rsid w:val="00AD2BDD"/>
    <w:rsid w:val="00AD2E86"/>
    <w:rsid w:val="00AD2EA5"/>
    <w:rsid w:val="00AD3003"/>
    <w:rsid w:val="00AD3154"/>
    <w:rsid w:val="00AD360E"/>
    <w:rsid w:val="00AD3C68"/>
    <w:rsid w:val="00AD3D6F"/>
    <w:rsid w:val="00AD3DC1"/>
    <w:rsid w:val="00AD3E71"/>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770"/>
    <w:rsid w:val="00AE2B56"/>
    <w:rsid w:val="00AE2EDC"/>
    <w:rsid w:val="00AE39B2"/>
    <w:rsid w:val="00AE3BD1"/>
    <w:rsid w:val="00AE3E7A"/>
    <w:rsid w:val="00AE4130"/>
    <w:rsid w:val="00AE4A12"/>
    <w:rsid w:val="00AE4ACC"/>
    <w:rsid w:val="00AE4E0A"/>
    <w:rsid w:val="00AE583D"/>
    <w:rsid w:val="00AE58B6"/>
    <w:rsid w:val="00AE641C"/>
    <w:rsid w:val="00AE733D"/>
    <w:rsid w:val="00AF03D0"/>
    <w:rsid w:val="00AF0480"/>
    <w:rsid w:val="00AF11D5"/>
    <w:rsid w:val="00AF177A"/>
    <w:rsid w:val="00AF1A3A"/>
    <w:rsid w:val="00AF1C80"/>
    <w:rsid w:val="00AF1CDF"/>
    <w:rsid w:val="00AF216C"/>
    <w:rsid w:val="00AF254E"/>
    <w:rsid w:val="00AF28DF"/>
    <w:rsid w:val="00AF361E"/>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5B"/>
    <w:rsid w:val="00AF7D66"/>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BE"/>
    <w:rsid w:val="00B11EE5"/>
    <w:rsid w:val="00B12366"/>
    <w:rsid w:val="00B123DB"/>
    <w:rsid w:val="00B125FD"/>
    <w:rsid w:val="00B1295B"/>
    <w:rsid w:val="00B12FF0"/>
    <w:rsid w:val="00B13096"/>
    <w:rsid w:val="00B13409"/>
    <w:rsid w:val="00B136C6"/>
    <w:rsid w:val="00B13C15"/>
    <w:rsid w:val="00B13C7C"/>
    <w:rsid w:val="00B14AE1"/>
    <w:rsid w:val="00B158B6"/>
    <w:rsid w:val="00B15985"/>
    <w:rsid w:val="00B15F25"/>
    <w:rsid w:val="00B160CF"/>
    <w:rsid w:val="00B17DCA"/>
    <w:rsid w:val="00B205E5"/>
    <w:rsid w:val="00B206F0"/>
    <w:rsid w:val="00B2092D"/>
    <w:rsid w:val="00B20DDB"/>
    <w:rsid w:val="00B213BC"/>
    <w:rsid w:val="00B21AE5"/>
    <w:rsid w:val="00B22B85"/>
    <w:rsid w:val="00B22C34"/>
    <w:rsid w:val="00B23866"/>
    <w:rsid w:val="00B248E9"/>
    <w:rsid w:val="00B24A41"/>
    <w:rsid w:val="00B24D03"/>
    <w:rsid w:val="00B24D7C"/>
    <w:rsid w:val="00B24DBA"/>
    <w:rsid w:val="00B24E9C"/>
    <w:rsid w:val="00B251E2"/>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0A6"/>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89A"/>
    <w:rsid w:val="00B34B64"/>
    <w:rsid w:val="00B35C72"/>
    <w:rsid w:val="00B36068"/>
    <w:rsid w:val="00B36152"/>
    <w:rsid w:val="00B366D9"/>
    <w:rsid w:val="00B36B66"/>
    <w:rsid w:val="00B36B71"/>
    <w:rsid w:val="00B36B81"/>
    <w:rsid w:val="00B36F96"/>
    <w:rsid w:val="00B37152"/>
    <w:rsid w:val="00B371D9"/>
    <w:rsid w:val="00B37943"/>
    <w:rsid w:val="00B40874"/>
    <w:rsid w:val="00B40CE4"/>
    <w:rsid w:val="00B40CF2"/>
    <w:rsid w:val="00B4115D"/>
    <w:rsid w:val="00B417E8"/>
    <w:rsid w:val="00B41DAE"/>
    <w:rsid w:val="00B41F06"/>
    <w:rsid w:val="00B42183"/>
    <w:rsid w:val="00B429CF"/>
    <w:rsid w:val="00B42D23"/>
    <w:rsid w:val="00B43C5D"/>
    <w:rsid w:val="00B4419E"/>
    <w:rsid w:val="00B44392"/>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3BD"/>
    <w:rsid w:val="00B55A6E"/>
    <w:rsid w:val="00B5634B"/>
    <w:rsid w:val="00B56640"/>
    <w:rsid w:val="00B56A8B"/>
    <w:rsid w:val="00B56F7A"/>
    <w:rsid w:val="00B573E9"/>
    <w:rsid w:val="00B57423"/>
    <w:rsid w:val="00B57494"/>
    <w:rsid w:val="00B60CCD"/>
    <w:rsid w:val="00B611EC"/>
    <w:rsid w:val="00B628DA"/>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81A3F"/>
    <w:rsid w:val="00B81AA4"/>
    <w:rsid w:val="00B81B9A"/>
    <w:rsid w:val="00B81FFA"/>
    <w:rsid w:val="00B82343"/>
    <w:rsid w:val="00B82384"/>
    <w:rsid w:val="00B8295A"/>
    <w:rsid w:val="00B8303D"/>
    <w:rsid w:val="00B839AF"/>
    <w:rsid w:val="00B8418D"/>
    <w:rsid w:val="00B84207"/>
    <w:rsid w:val="00B8472B"/>
    <w:rsid w:val="00B8477E"/>
    <w:rsid w:val="00B84ADF"/>
    <w:rsid w:val="00B84E53"/>
    <w:rsid w:val="00B8597D"/>
    <w:rsid w:val="00B8609D"/>
    <w:rsid w:val="00B86888"/>
    <w:rsid w:val="00B86FA4"/>
    <w:rsid w:val="00B87271"/>
    <w:rsid w:val="00B87DBB"/>
    <w:rsid w:val="00B90445"/>
    <w:rsid w:val="00B90DD1"/>
    <w:rsid w:val="00B90FEE"/>
    <w:rsid w:val="00B910FC"/>
    <w:rsid w:val="00B919D6"/>
    <w:rsid w:val="00B91F0A"/>
    <w:rsid w:val="00B91FB9"/>
    <w:rsid w:val="00B9234D"/>
    <w:rsid w:val="00B92D31"/>
    <w:rsid w:val="00B92EDF"/>
    <w:rsid w:val="00B932E3"/>
    <w:rsid w:val="00B935E6"/>
    <w:rsid w:val="00B93856"/>
    <w:rsid w:val="00B9396F"/>
    <w:rsid w:val="00B93A4C"/>
    <w:rsid w:val="00B94037"/>
    <w:rsid w:val="00B94F48"/>
    <w:rsid w:val="00B950B8"/>
    <w:rsid w:val="00B95C2D"/>
    <w:rsid w:val="00B95C9D"/>
    <w:rsid w:val="00B95EA0"/>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8AE"/>
    <w:rsid w:val="00BA5B38"/>
    <w:rsid w:val="00BA5DAB"/>
    <w:rsid w:val="00BA73F9"/>
    <w:rsid w:val="00BB0569"/>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5865"/>
    <w:rsid w:val="00BB6A15"/>
    <w:rsid w:val="00BB6DBB"/>
    <w:rsid w:val="00BB7269"/>
    <w:rsid w:val="00BB7719"/>
    <w:rsid w:val="00BB7E98"/>
    <w:rsid w:val="00BC034E"/>
    <w:rsid w:val="00BC0B66"/>
    <w:rsid w:val="00BC0CC8"/>
    <w:rsid w:val="00BC10E3"/>
    <w:rsid w:val="00BC15AB"/>
    <w:rsid w:val="00BC204E"/>
    <w:rsid w:val="00BC2721"/>
    <w:rsid w:val="00BC2845"/>
    <w:rsid w:val="00BC2996"/>
    <w:rsid w:val="00BC35CF"/>
    <w:rsid w:val="00BC3852"/>
    <w:rsid w:val="00BC4404"/>
    <w:rsid w:val="00BC472C"/>
    <w:rsid w:val="00BC4A25"/>
    <w:rsid w:val="00BC4BB2"/>
    <w:rsid w:val="00BC61FF"/>
    <w:rsid w:val="00BC64EA"/>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4116"/>
    <w:rsid w:val="00BD4163"/>
    <w:rsid w:val="00BD4576"/>
    <w:rsid w:val="00BD48FA"/>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B28"/>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3F0D"/>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17A85"/>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6D3"/>
    <w:rsid w:val="00C25B29"/>
    <w:rsid w:val="00C2622E"/>
    <w:rsid w:val="00C2653B"/>
    <w:rsid w:val="00C265D1"/>
    <w:rsid w:val="00C269D5"/>
    <w:rsid w:val="00C27754"/>
    <w:rsid w:val="00C27E55"/>
    <w:rsid w:val="00C301D4"/>
    <w:rsid w:val="00C303D6"/>
    <w:rsid w:val="00C307F0"/>
    <w:rsid w:val="00C30907"/>
    <w:rsid w:val="00C30A73"/>
    <w:rsid w:val="00C312A6"/>
    <w:rsid w:val="00C318C9"/>
    <w:rsid w:val="00C31C17"/>
    <w:rsid w:val="00C3266E"/>
    <w:rsid w:val="00C32DDB"/>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6C5"/>
    <w:rsid w:val="00C429A7"/>
    <w:rsid w:val="00C42E9C"/>
    <w:rsid w:val="00C438E1"/>
    <w:rsid w:val="00C43CDF"/>
    <w:rsid w:val="00C44409"/>
    <w:rsid w:val="00C44EAB"/>
    <w:rsid w:val="00C451C5"/>
    <w:rsid w:val="00C45377"/>
    <w:rsid w:val="00C460AA"/>
    <w:rsid w:val="00C46AB3"/>
    <w:rsid w:val="00C471DA"/>
    <w:rsid w:val="00C47B2A"/>
    <w:rsid w:val="00C47D26"/>
    <w:rsid w:val="00C4CDAC"/>
    <w:rsid w:val="00C5021F"/>
    <w:rsid w:val="00C504E2"/>
    <w:rsid w:val="00C507BA"/>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585"/>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4B2D"/>
    <w:rsid w:val="00C65173"/>
    <w:rsid w:val="00C6563E"/>
    <w:rsid w:val="00C65FA2"/>
    <w:rsid w:val="00C66197"/>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49D0"/>
    <w:rsid w:val="00C75790"/>
    <w:rsid w:val="00C7584E"/>
    <w:rsid w:val="00C75963"/>
    <w:rsid w:val="00C75B7B"/>
    <w:rsid w:val="00C75E65"/>
    <w:rsid w:val="00C76571"/>
    <w:rsid w:val="00C76BE7"/>
    <w:rsid w:val="00C76D4E"/>
    <w:rsid w:val="00C7717D"/>
    <w:rsid w:val="00C77732"/>
    <w:rsid w:val="00C8043D"/>
    <w:rsid w:val="00C8086E"/>
    <w:rsid w:val="00C8095E"/>
    <w:rsid w:val="00C81BA8"/>
    <w:rsid w:val="00C81CEE"/>
    <w:rsid w:val="00C8205C"/>
    <w:rsid w:val="00C82758"/>
    <w:rsid w:val="00C82980"/>
    <w:rsid w:val="00C831A7"/>
    <w:rsid w:val="00C835F0"/>
    <w:rsid w:val="00C83998"/>
    <w:rsid w:val="00C84172"/>
    <w:rsid w:val="00C84683"/>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089"/>
    <w:rsid w:val="00C9770A"/>
    <w:rsid w:val="00C97A9C"/>
    <w:rsid w:val="00C9B70F"/>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310"/>
    <w:rsid w:val="00CC5B12"/>
    <w:rsid w:val="00CC5B46"/>
    <w:rsid w:val="00CC5C1B"/>
    <w:rsid w:val="00CC62DA"/>
    <w:rsid w:val="00CC6DC7"/>
    <w:rsid w:val="00CC74D0"/>
    <w:rsid w:val="00CC78B0"/>
    <w:rsid w:val="00CC7968"/>
    <w:rsid w:val="00CD03F6"/>
    <w:rsid w:val="00CD0485"/>
    <w:rsid w:val="00CD0609"/>
    <w:rsid w:val="00CD0C3F"/>
    <w:rsid w:val="00CD1167"/>
    <w:rsid w:val="00CD15CB"/>
    <w:rsid w:val="00CD17E8"/>
    <w:rsid w:val="00CD19C0"/>
    <w:rsid w:val="00CD1A7B"/>
    <w:rsid w:val="00CD2477"/>
    <w:rsid w:val="00CD2520"/>
    <w:rsid w:val="00CD26C3"/>
    <w:rsid w:val="00CD273E"/>
    <w:rsid w:val="00CD29A9"/>
    <w:rsid w:val="00CD3AF8"/>
    <w:rsid w:val="00CD3CF0"/>
    <w:rsid w:val="00CD400E"/>
    <w:rsid w:val="00CD4BDF"/>
    <w:rsid w:val="00CD5324"/>
    <w:rsid w:val="00CD595C"/>
    <w:rsid w:val="00CD5AF9"/>
    <w:rsid w:val="00CD5E03"/>
    <w:rsid w:val="00CD640F"/>
    <w:rsid w:val="00CD65BA"/>
    <w:rsid w:val="00CD6A21"/>
    <w:rsid w:val="00CD6BE7"/>
    <w:rsid w:val="00CD6CE8"/>
    <w:rsid w:val="00CD7204"/>
    <w:rsid w:val="00CD739D"/>
    <w:rsid w:val="00CD7746"/>
    <w:rsid w:val="00CD7E04"/>
    <w:rsid w:val="00CE0DCC"/>
    <w:rsid w:val="00CE1071"/>
    <w:rsid w:val="00CE1084"/>
    <w:rsid w:val="00CE10C8"/>
    <w:rsid w:val="00CE18ED"/>
    <w:rsid w:val="00CE24C7"/>
    <w:rsid w:val="00CE2830"/>
    <w:rsid w:val="00CE2EEF"/>
    <w:rsid w:val="00CE3085"/>
    <w:rsid w:val="00CE3664"/>
    <w:rsid w:val="00CE40E3"/>
    <w:rsid w:val="00CE463B"/>
    <w:rsid w:val="00CE4C2D"/>
    <w:rsid w:val="00CE522A"/>
    <w:rsid w:val="00CE5467"/>
    <w:rsid w:val="00CE563C"/>
    <w:rsid w:val="00CE60DB"/>
    <w:rsid w:val="00CE6397"/>
    <w:rsid w:val="00CE64D2"/>
    <w:rsid w:val="00CE664A"/>
    <w:rsid w:val="00CE7B31"/>
    <w:rsid w:val="00CE7E7F"/>
    <w:rsid w:val="00CF007A"/>
    <w:rsid w:val="00CF013C"/>
    <w:rsid w:val="00CF0357"/>
    <w:rsid w:val="00CF132B"/>
    <w:rsid w:val="00CF37F5"/>
    <w:rsid w:val="00CF3B02"/>
    <w:rsid w:val="00CF3B8E"/>
    <w:rsid w:val="00CF4020"/>
    <w:rsid w:val="00CF4907"/>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477C"/>
    <w:rsid w:val="00D047D6"/>
    <w:rsid w:val="00D047F0"/>
    <w:rsid w:val="00D04AE4"/>
    <w:rsid w:val="00D04C00"/>
    <w:rsid w:val="00D0533F"/>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3D"/>
    <w:rsid w:val="00D142C2"/>
    <w:rsid w:val="00D1459C"/>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C87"/>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555"/>
    <w:rsid w:val="00D41869"/>
    <w:rsid w:val="00D41A08"/>
    <w:rsid w:val="00D41B2E"/>
    <w:rsid w:val="00D425F7"/>
    <w:rsid w:val="00D4274D"/>
    <w:rsid w:val="00D42838"/>
    <w:rsid w:val="00D42D20"/>
    <w:rsid w:val="00D43061"/>
    <w:rsid w:val="00D43B92"/>
    <w:rsid w:val="00D4471B"/>
    <w:rsid w:val="00D45482"/>
    <w:rsid w:val="00D4555B"/>
    <w:rsid w:val="00D455A4"/>
    <w:rsid w:val="00D45C99"/>
    <w:rsid w:val="00D46D4E"/>
    <w:rsid w:val="00D47074"/>
    <w:rsid w:val="00D47137"/>
    <w:rsid w:val="00D474FF"/>
    <w:rsid w:val="00D47EA5"/>
    <w:rsid w:val="00D5116A"/>
    <w:rsid w:val="00D51DC8"/>
    <w:rsid w:val="00D52283"/>
    <w:rsid w:val="00D5235F"/>
    <w:rsid w:val="00D525B6"/>
    <w:rsid w:val="00D526AD"/>
    <w:rsid w:val="00D52A61"/>
    <w:rsid w:val="00D5309C"/>
    <w:rsid w:val="00D53383"/>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679"/>
    <w:rsid w:val="00D579D5"/>
    <w:rsid w:val="00D579DD"/>
    <w:rsid w:val="00D57B67"/>
    <w:rsid w:val="00D6033E"/>
    <w:rsid w:val="00D604D8"/>
    <w:rsid w:val="00D60A55"/>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2C26"/>
    <w:rsid w:val="00D732C1"/>
    <w:rsid w:val="00D73867"/>
    <w:rsid w:val="00D74A5D"/>
    <w:rsid w:val="00D75A29"/>
    <w:rsid w:val="00D767A5"/>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2FDE"/>
    <w:rsid w:val="00D836C3"/>
    <w:rsid w:val="00D83A7D"/>
    <w:rsid w:val="00D83E81"/>
    <w:rsid w:val="00D83E92"/>
    <w:rsid w:val="00D84B12"/>
    <w:rsid w:val="00D84F82"/>
    <w:rsid w:val="00D851D1"/>
    <w:rsid w:val="00D856D3"/>
    <w:rsid w:val="00D85927"/>
    <w:rsid w:val="00D86438"/>
    <w:rsid w:val="00D868A3"/>
    <w:rsid w:val="00D869CA"/>
    <w:rsid w:val="00D86F3F"/>
    <w:rsid w:val="00D87035"/>
    <w:rsid w:val="00D874CE"/>
    <w:rsid w:val="00D87DB6"/>
    <w:rsid w:val="00D90105"/>
    <w:rsid w:val="00D90F7F"/>
    <w:rsid w:val="00D9110B"/>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0C5"/>
    <w:rsid w:val="00DA6F90"/>
    <w:rsid w:val="00DA70E9"/>
    <w:rsid w:val="00DA7722"/>
    <w:rsid w:val="00DA7DDE"/>
    <w:rsid w:val="00DA7FD0"/>
    <w:rsid w:val="00DB0D14"/>
    <w:rsid w:val="00DB1205"/>
    <w:rsid w:val="00DB1320"/>
    <w:rsid w:val="00DB13D1"/>
    <w:rsid w:val="00DB170D"/>
    <w:rsid w:val="00DB19C4"/>
    <w:rsid w:val="00DB1BFE"/>
    <w:rsid w:val="00DB1FA8"/>
    <w:rsid w:val="00DB23FB"/>
    <w:rsid w:val="00DB256C"/>
    <w:rsid w:val="00DB2C4C"/>
    <w:rsid w:val="00DB2CF9"/>
    <w:rsid w:val="00DB2D3B"/>
    <w:rsid w:val="00DB3191"/>
    <w:rsid w:val="00DB34FB"/>
    <w:rsid w:val="00DB3FE6"/>
    <w:rsid w:val="00DB4272"/>
    <w:rsid w:val="00DB59E8"/>
    <w:rsid w:val="00DB6045"/>
    <w:rsid w:val="00DB6244"/>
    <w:rsid w:val="00DB6657"/>
    <w:rsid w:val="00DB6675"/>
    <w:rsid w:val="00DB67C7"/>
    <w:rsid w:val="00DB7588"/>
    <w:rsid w:val="00DB7A3C"/>
    <w:rsid w:val="00DC0C87"/>
    <w:rsid w:val="00DC0F9A"/>
    <w:rsid w:val="00DC1B6C"/>
    <w:rsid w:val="00DC21E7"/>
    <w:rsid w:val="00DC224B"/>
    <w:rsid w:val="00DC23FC"/>
    <w:rsid w:val="00DC24B8"/>
    <w:rsid w:val="00DC2EF8"/>
    <w:rsid w:val="00DC325D"/>
    <w:rsid w:val="00DC40BB"/>
    <w:rsid w:val="00DC4238"/>
    <w:rsid w:val="00DC4E2A"/>
    <w:rsid w:val="00DC5284"/>
    <w:rsid w:val="00DC5C6B"/>
    <w:rsid w:val="00DC5CD1"/>
    <w:rsid w:val="00DC62BF"/>
    <w:rsid w:val="00DC6A57"/>
    <w:rsid w:val="00DC6BEB"/>
    <w:rsid w:val="00DC7907"/>
    <w:rsid w:val="00DC7B1C"/>
    <w:rsid w:val="00DC7BF7"/>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5F06"/>
    <w:rsid w:val="00DD6F2B"/>
    <w:rsid w:val="00DD7320"/>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977"/>
    <w:rsid w:val="00DE6D77"/>
    <w:rsid w:val="00DE6E3E"/>
    <w:rsid w:val="00DE755A"/>
    <w:rsid w:val="00DE75AC"/>
    <w:rsid w:val="00DE75D9"/>
    <w:rsid w:val="00DE78AA"/>
    <w:rsid w:val="00DE7F7A"/>
    <w:rsid w:val="00DF008C"/>
    <w:rsid w:val="00DF0173"/>
    <w:rsid w:val="00DF024B"/>
    <w:rsid w:val="00DF050B"/>
    <w:rsid w:val="00DF10D8"/>
    <w:rsid w:val="00DF12E9"/>
    <w:rsid w:val="00DF16F7"/>
    <w:rsid w:val="00DF1B62"/>
    <w:rsid w:val="00DF1C97"/>
    <w:rsid w:val="00DF1CEE"/>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10A"/>
    <w:rsid w:val="00E06264"/>
    <w:rsid w:val="00E0650E"/>
    <w:rsid w:val="00E0690A"/>
    <w:rsid w:val="00E06942"/>
    <w:rsid w:val="00E07B5E"/>
    <w:rsid w:val="00E07F1C"/>
    <w:rsid w:val="00E100B2"/>
    <w:rsid w:val="00E10304"/>
    <w:rsid w:val="00E103B3"/>
    <w:rsid w:val="00E11B3D"/>
    <w:rsid w:val="00E11D6A"/>
    <w:rsid w:val="00E1218E"/>
    <w:rsid w:val="00E1261C"/>
    <w:rsid w:val="00E129E1"/>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852"/>
    <w:rsid w:val="00E17A96"/>
    <w:rsid w:val="00E20175"/>
    <w:rsid w:val="00E20229"/>
    <w:rsid w:val="00E20270"/>
    <w:rsid w:val="00E20708"/>
    <w:rsid w:val="00E20780"/>
    <w:rsid w:val="00E20C4A"/>
    <w:rsid w:val="00E223CD"/>
    <w:rsid w:val="00E2367A"/>
    <w:rsid w:val="00E236E1"/>
    <w:rsid w:val="00E2375A"/>
    <w:rsid w:val="00E244E6"/>
    <w:rsid w:val="00E24771"/>
    <w:rsid w:val="00E2548B"/>
    <w:rsid w:val="00E25C22"/>
    <w:rsid w:val="00E26982"/>
    <w:rsid w:val="00E26BD2"/>
    <w:rsid w:val="00E26D00"/>
    <w:rsid w:val="00E27681"/>
    <w:rsid w:val="00E27B19"/>
    <w:rsid w:val="00E3082F"/>
    <w:rsid w:val="00E30E8F"/>
    <w:rsid w:val="00E31093"/>
    <w:rsid w:val="00E31C31"/>
    <w:rsid w:val="00E32092"/>
    <w:rsid w:val="00E32356"/>
    <w:rsid w:val="00E33248"/>
    <w:rsid w:val="00E33419"/>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56B"/>
    <w:rsid w:val="00E477B3"/>
    <w:rsid w:val="00E477C7"/>
    <w:rsid w:val="00E5102B"/>
    <w:rsid w:val="00E5148E"/>
    <w:rsid w:val="00E51BEE"/>
    <w:rsid w:val="00E51C88"/>
    <w:rsid w:val="00E51CFB"/>
    <w:rsid w:val="00E52B3E"/>
    <w:rsid w:val="00E52E82"/>
    <w:rsid w:val="00E5444F"/>
    <w:rsid w:val="00E55137"/>
    <w:rsid w:val="00E55248"/>
    <w:rsid w:val="00E555BB"/>
    <w:rsid w:val="00E5594F"/>
    <w:rsid w:val="00E55A6C"/>
    <w:rsid w:val="00E55CFC"/>
    <w:rsid w:val="00E56F36"/>
    <w:rsid w:val="00E57AEE"/>
    <w:rsid w:val="00E57F7C"/>
    <w:rsid w:val="00E602EB"/>
    <w:rsid w:val="00E60925"/>
    <w:rsid w:val="00E60C28"/>
    <w:rsid w:val="00E6175A"/>
    <w:rsid w:val="00E620D0"/>
    <w:rsid w:val="00E62141"/>
    <w:rsid w:val="00E62283"/>
    <w:rsid w:val="00E628C0"/>
    <w:rsid w:val="00E628FC"/>
    <w:rsid w:val="00E62D98"/>
    <w:rsid w:val="00E62DC8"/>
    <w:rsid w:val="00E62E48"/>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1EA7"/>
    <w:rsid w:val="00E82A8A"/>
    <w:rsid w:val="00E837C6"/>
    <w:rsid w:val="00E84415"/>
    <w:rsid w:val="00E8447D"/>
    <w:rsid w:val="00E84C22"/>
    <w:rsid w:val="00E84E00"/>
    <w:rsid w:val="00E85089"/>
    <w:rsid w:val="00E850FD"/>
    <w:rsid w:val="00E8590D"/>
    <w:rsid w:val="00E85D50"/>
    <w:rsid w:val="00E872B5"/>
    <w:rsid w:val="00E8748D"/>
    <w:rsid w:val="00E87662"/>
    <w:rsid w:val="00E87A0A"/>
    <w:rsid w:val="00E87DE7"/>
    <w:rsid w:val="00E90C0C"/>
    <w:rsid w:val="00E90D7A"/>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1CC"/>
    <w:rsid w:val="00EA2394"/>
    <w:rsid w:val="00EA2BBD"/>
    <w:rsid w:val="00EA2DF5"/>
    <w:rsid w:val="00EA33EA"/>
    <w:rsid w:val="00EA36C6"/>
    <w:rsid w:val="00EA37CB"/>
    <w:rsid w:val="00EA3D65"/>
    <w:rsid w:val="00EA4238"/>
    <w:rsid w:val="00EA619A"/>
    <w:rsid w:val="00EA7E2C"/>
    <w:rsid w:val="00EA7FC0"/>
    <w:rsid w:val="00EB0098"/>
    <w:rsid w:val="00EB03B3"/>
    <w:rsid w:val="00EB0E18"/>
    <w:rsid w:val="00EB0EF4"/>
    <w:rsid w:val="00EB0F52"/>
    <w:rsid w:val="00EB18DD"/>
    <w:rsid w:val="00EB1DF6"/>
    <w:rsid w:val="00EB1F40"/>
    <w:rsid w:val="00EB2158"/>
    <w:rsid w:val="00EB2593"/>
    <w:rsid w:val="00EB32AF"/>
    <w:rsid w:val="00EB32C0"/>
    <w:rsid w:val="00EB365B"/>
    <w:rsid w:val="00EB40D7"/>
    <w:rsid w:val="00EB4442"/>
    <w:rsid w:val="00EB4D2E"/>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E50"/>
    <w:rsid w:val="00EC10E1"/>
    <w:rsid w:val="00EC2378"/>
    <w:rsid w:val="00EC291E"/>
    <w:rsid w:val="00EC377F"/>
    <w:rsid w:val="00EC37D8"/>
    <w:rsid w:val="00EC386E"/>
    <w:rsid w:val="00EC38B2"/>
    <w:rsid w:val="00EC3F88"/>
    <w:rsid w:val="00EC40BE"/>
    <w:rsid w:val="00EC41C3"/>
    <w:rsid w:val="00EC4678"/>
    <w:rsid w:val="00EC49CF"/>
    <w:rsid w:val="00EC4A22"/>
    <w:rsid w:val="00EC4DBD"/>
    <w:rsid w:val="00EC4DE2"/>
    <w:rsid w:val="00EC4FD5"/>
    <w:rsid w:val="00EC568D"/>
    <w:rsid w:val="00EC5ED0"/>
    <w:rsid w:val="00EC5F0E"/>
    <w:rsid w:val="00EC67C3"/>
    <w:rsid w:val="00EC6FBD"/>
    <w:rsid w:val="00EC73F0"/>
    <w:rsid w:val="00EC74C0"/>
    <w:rsid w:val="00EC77C4"/>
    <w:rsid w:val="00EC7F7D"/>
    <w:rsid w:val="00ED04F6"/>
    <w:rsid w:val="00ED0D88"/>
    <w:rsid w:val="00ED105B"/>
    <w:rsid w:val="00ED1ADC"/>
    <w:rsid w:val="00ED2980"/>
    <w:rsid w:val="00ED2DE5"/>
    <w:rsid w:val="00ED2E24"/>
    <w:rsid w:val="00ED333C"/>
    <w:rsid w:val="00ED3C08"/>
    <w:rsid w:val="00ED3C22"/>
    <w:rsid w:val="00ED3D63"/>
    <w:rsid w:val="00ED421B"/>
    <w:rsid w:val="00ED4646"/>
    <w:rsid w:val="00ED4884"/>
    <w:rsid w:val="00ED48B0"/>
    <w:rsid w:val="00ED4BF7"/>
    <w:rsid w:val="00ED4E43"/>
    <w:rsid w:val="00ED5BAE"/>
    <w:rsid w:val="00ED5BF2"/>
    <w:rsid w:val="00ED5F74"/>
    <w:rsid w:val="00ED5FE8"/>
    <w:rsid w:val="00ED67E3"/>
    <w:rsid w:val="00ED6A50"/>
    <w:rsid w:val="00ED6C8D"/>
    <w:rsid w:val="00ED72C3"/>
    <w:rsid w:val="00ED7417"/>
    <w:rsid w:val="00ED7A0F"/>
    <w:rsid w:val="00ED7CF4"/>
    <w:rsid w:val="00ED7F32"/>
    <w:rsid w:val="00ED7F9B"/>
    <w:rsid w:val="00EE021B"/>
    <w:rsid w:val="00EE0316"/>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6DFF"/>
    <w:rsid w:val="00EE7C4B"/>
    <w:rsid w:val="00EE7CB5"/>
    <w:rsid w:val="00EF016D"/>
    <w:rsid w:val="00EF0E6C"/>
    <w:rsid w:val="00EF1808"/>
    <w:rsid w:val="00EF2667"/>
    <w:rsid w:val="00EF27D6"/>
    <w:rsid w:val="00EF2A06"/>
    <w:rsid w:val="00EF2AB4"/>
    <w:rsid w:val="00EF2BAC"/>
    <w:rsid w:val="00EF3103"/>
    <w:rsid w:val="00EF3557"/>
    <w:rsid w:val="00EF3815"/>
    <w:rsid w:val="00EF3E47"/>
    <w:rsid w:val="00EF4DD1"/>
    <w:rsid w:val="00EF4FA7"/>
    <w:rsid w:val="00EF5541"/>
    <w:rsid w:val="00EF57AA"/>
    <w:rsid w:val="00EF6036"/>
    <w:rsid w:val="00EF67E8"/>
    <w:rsid w:val="00EF68AE"/>
    <w:rsid w:val="00EF6A71"/>
    <w:rsid w:val="00EF7070"/>
    <w:rsid w:val="00EF73C8"/>
    <w:rsid w:val="00F00FFC"/>
    <w:rsid w:val="00F0105C"/>
    <w:rsid w:val="00F016CC"/>
    <w:rsid w:val="00F01A2D"/>
    <w:rsid w:val="00F01F5D"/>
    <w:rsid w:val="00F02599"/>
    <w:rsid w:val="00F0262D"/>
    <w:rsid w:val="00F026F9"/>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CC6"/>
    <w:rsid w:val="00F13EE0"/>
    <w:rsid w:val="00F142D2"/>
    <w:rsid w:val="00F15004"/>
    <w:rsid w:val="00F1556B"/>
    <w:rsid w:val="00F157CA"/>
    <w:rsid w:val="00F168B7"/>
    <w:rsid w:val="00F171F4"/>
    <w:rsid w:val="00F17671"/>
    <w:rsid w:val="00F179C4"/>
    <w:rsid w:val="00F17BFD"/>
    <w:rsid w:val="00F17DBF"/>
    <w:rsid w:val="00F206C5"/>
    <w:rsid w:val="00F207CE"/>
    <w:rsid w:val="00F2196A"/>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E5B"/>
    <w:rsid w:val="00F36F7D"/>
    <w:rsid w:val="00F37018"/>
    <w:rsid w:val="00F3711C"/>
    <w:rsid w:val="00F372AA"/>
    <w:rsid w:val="00F372E2"/>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5FC1"/>
    <w:rsid w:val="00F470F8"/>
    <w:rsid w:val="00F477E8"/>
    <w:rsid w:val="00F4791B"/>
    <w:rsid w:val="00F506FD"/>
    <w:rsid w:val="00F50807"/>
    <w:rsid w:val="00F50BDF"/>
    <w:rsid w:val="00F515C0"/>
    <w:rsid w:val="00F518DC"/>
    <w:rsid w:val="00F52377"/>
    <w:rsid w:val="00F523A6"/>
    <w:rsid w:val="00F524D6"/>
    <w:rsid w:val="00F5308B"/>
    <w:rsid w:val="00F5346E"/>
    <w:rsid w:val="00F536C7"/>
    <w:rsid w:val="00F543AA"/>
    <w:rsid w:val="00F548ED"/>
    <w:rsid w:val="00F54C72"/>
    <w:rsid w:val="00F550C8"/>
    <w:rsid w:val="00F553EF"/>
    <w:rsid w:val="00F563CB"/>
    <w:rsid w:val="00F56C74"/>
    <w:rsid w:val="00F56E21"/>
    <w:rsid w:val="00F56FE6"/>
    <w:rsid w:val="00F57BD0"/>
    <w:rsid w:val="00F57EA7"/>
    <w:rsid w:val="00F57EC4"/>
    <w:rsid w:val="00F61D4D"/>
    <w:rsid w:val="00F61E50"/>
    <w:rsid w:val="00F62DE3"/>
    <w:rsid w:val="00F62FAC"/>
    <w:rsid w:val="00F62FDD"/>
    <w:rsid w:val="00F63E80"/>
    <w:rsid w:val="00F64290"/>
    <w:rsid w:val="00F6471F"/>
    <w:rsid w:val="00F64C23"/>
    <w:rsid w:val="00F65064"/>
    <w:rsid w:val="00F6553D"/>
    <w:rsid w:val="00F65B55"/>
    <w:rsid w:val="00F65CE4"/>
    <w:rsid w:val="00F661D9"/>
    <w:rsid w:val="00F66E13"/>
    <w:rsid w:val="00F66FAF"/>
    <w:rsid w:val="00F67432"/>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576E"/>
    <w:rsid w:val="00FA7CC6"/>
    <w:rsid w:val="00FB03A9"/>
    <w:rsid w:val="00FB05AF"/>
    <w:rsid w:val="00FB0604"/>
    <w:rsid w:val="00FB0A42"/>
    <w:rsid w:val="00FB149F"/>
    <w:rsid w:val="00FB155B"/>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701E"/>
    <w:rsid w:val="00FB7408"/>
    <w:rsid w:val="00FB783F"/>
    <w:rsid w:val="00FC05AF"/>
    <w:rsid w:val="00FC08B2"/>
    <w:rsid w:val="00FC1A65"/>
    <w:rsid w:val="00FC1D6E"/>
    <w:rsid w:val="00FC1D82"/>
    <w:rsid w:val="00FC215B"/>
    <w:rsid w:val="00FC255D"/>
    <w:rsid w:val="00FC2895"/>
    <w:rsid w:val="00FC28FE"/>
    <w:rsid w:val="00FC2CF3"/>
    <w:rsid w:val="00FC2D7B"/>
    <w:rsid w:val="00FC3C4B"/>
    <w:rsid w:val="00FC3EF1"/>
    <w:rsid w:val="00FC48C0"/>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F81"/>
    <w:rsid w:val="00FD2577"/>
    <w:rsid w:val="00FD3EB5"/>
    <w:rsid w:val="00FD4A88"/>
    <w:rsid w:val="00FD4AE2"/>
    <w:rsid w:val="00FD4E56"/>
    <w:rsid w:val="00FD528B"/>
    <w:rsid w:val="00FD5EDB"/>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 w:val="0125828B"/>
    <w:rsid w:val="016096A8"/>
    <w:rsid w:val="019C5679"/>
    <w:rsid w:val="0254732C"/>
    <w:rsid w:val="0274B96E"/>
    <w:rsid w:val="02EB3087"/>
    <w:rsid w:val="033E506D"/>
    <w:rsid w:val="042F4E0F"/>
    <w:rsid w:val="04351334"/>
    <w:rsid w:val="049C8FD8"/>
    <w:rsid w:val="04A88A2F"/>
    <w:rsid w:val="04F3A327"/>
    <w:rsid w:val="06030EA2"/>
    <w:rsid w:val="06A447AB"/>
    <w:rsid w:val="0714E329"/>
    <w:rsid w:val="0724DA57"/>
    <w:rsid w:val="079A70B8"/>
    <w:rsid w:val="07B74BAD"/>
    <w:rsid w:val="07C44FC8"/>
    <w:rsid w:val="0839C360"/>
    <w:rsid w:val="08515458"/>
    <w:rsid w:val="0935010E"/>
    <w:rsid w:val="0939BEA3"/>
    <w:rsid w:val="094A9371"/>
    <w:rsid w:val="0A84F6B5"/>
    <w:rsid w:val="0AE3D5A1"/>
    <w:rsid w:val="0B61D78B"/>
    <w:rsid w:val="0B7A9B6F"/>
    <w:rsid w:val="0BFB2619"/>
    <w:rsid w:val="0CB2F63B"/>
    <w:rsid w:val="0D280189"/>
    <w:rsid w:val="0D463698"/>
    <w:rsid w:val="0DEEC919"/>
    <w:rsid w:val="0E34CDE0"/>
    <w:rsid w:val="0E383D35"/>
    <w:rsid w:val="0EA53DF7"/>
    <w:rsid w:val="0EBE1F74"/>
    <w:rsid w:val="0F7EEC65"/>
    <w:rsid w:val="0F91B8D5"/>
    <w:rsid w:val="0FE66A02"/>
    <w:rsid w:val="102B3758"/>
    <w:rsid w:val="10530F21"/>
    <w:rsid w:val="1131A789"/>
    <w:rsid w:val="116F03B4"/>
    <w:rsid w:val="11DC713A"/>
    <w:rsid w:val="121080AF"/>
    <w:rsid w:val="12DC1FAD"/>
    <w:rsid w:val="12E5F587"/>
    <w:rsid w:val="1328C842"/>
    <w:rsid w:val="151B4B06"/>
    <w:rsid w:val="151FB890"/>
    <w:rsid w:val="157B92ED"/>
    <w:rsid w:val="15B1DB9A"/>
    <w:rsid w:val="15C7228E"/>
    <w:rsid w:val="16212737"/>
    <w:rsid w:val="164B58AA"/>
    <w:rsid w:val="167A7F9F"/>
    <w:rsid w:val="16970576"/>
    <w:rsid w:val="16CE5A12"/>
    <w:rsid w:val="16E6318A"/>
    <w:rsid w:val="17B853B7"/>
    <w:rsid w:val="17EECE48"/>
    <w:rsid w:val="1921D2CC"/>
    <w:rsid w:val="19C3A587"/>
    <w:rsid w:val="19CD6F51"/>
    <w:rsid w:val="19DC1D3C"/>
    <w:rsid w:val="1A367CF5"/>
    <w:rsid w:val="1A959D66"/>
    <w:rsid w:val="1B252BA4"/>
    <w:rsid w:val="1B448C7E"/>
    <w:rsid w:val="1BC536D5"/>
    <w:rsid w:val="1BF2E9D7"/>
    <w:rsid w:val="1C208BA8"/>
    <w:rsid w:val="1C819D9B"/>
    <w:rsid w:val="1DC45E90"/>
    <w:rsid w:val="1DC84C38"/>
    <w:rsid w:val="1E76F29E"/>
    <w:rsid w:val="1E813EDF"/>
    <w:rsid w:val="1F2C89AB"/>
    <w:rsid w:val="1FAC1FF2"/>
    <w:rsid w:val="20E08F3D"/>
    <w:rsid w:val="20F05FFD"/>
    <w:rsid w:val="20F3EBC3"/>
    <w:rsid w:val="220E0A20"/>
    <w:rsid w:val="2231857E"/>
    <w:rsid w:val="226F1631"/>
    <w:rsid w:val="22709997"/>
    <w:rsid w:val="2293C2B0"/>
    <w:rsid w:val="231EDFB3"/>
    <w:rsid w:val="2339B52F"/>
    <w:rsid w:val="23AB41E2"/>
    <w:rsid w:val="23BEE87A"/>
    <w:rsid w:val="23E7E660"/>
    <w:rsid w:val="24C2DB6A"/>
    <w:rsid w:val="2572250B"/>
    <w:rsid w:val="258064CF"/>
    <w:rsid w:val="25856844"/>
    <w:rsid w:val="280D318B"/>
    <w:rsid w:val="284E8F55"/>
    <w:rsid w:val="2857FAF8"/>
    <w:rsid w:val="28A76D33"/>
    <w:rsid w:val="28AC76B9"/>
    <w:rsid w:val="28E7CFBD"/>
    <w:rsid w:val="294009D6"/>
    <w:rsid w:val="2989B4B6"/>
    <w:rsid w:val="2A6FFDEB"/>
    <w:rsid w:val="2A92C7E1"/>
    <w:rsid w:val="2AC4650D"/>
    <w:rsid w:val="2B3D92D1"/>
    <w:rsid w:val="2B3EA8EE"/>
    <w:rsid w:val="2B98E1F7"/>
    <w:rsid w:val="2C26349C"/>
    <w:rsid w:val="2C8B0E71"/>
    <w:rsid w:val="2D57A437"/>
    <w:rsid w:val="2D8EBDC8"/>
    <w:rsid w:val="2DD24304"/>
    <w:rsid w:val="2F21B12F"/>
    <w:rsid w:val="300D80F1"/>
    <w:rsid w:val="303E2660"/>
    <w:rsid w:val="30D78EB0"/>
    <w:rsid w:val="3164A8E2"/>
    <w:rsid w:val="316D5803"/>
    <w:rsid w:val="3178D9B0"/>
    <w:rsid w:val="31A091F0"/>
    <w:rsid w:val="31F2579C"/>
    <w:rsid w:val="322A2337"/>
    <w:rsid w:val="330E655D"/>
    <w:rsid w:val="3365C545"/>
    <w:rsid w:val="33C4C5DC"/>
    <w:rsid w:val="33DE2BF4"/>
    <w:rsid w:val="33F375C4"/>
    <w:rsid w:val="3503037D"/>
    <w:rsid w:val="35C3E426"/>
    <w:rsid w:val="35CA2EFB"/>
    <w:rsid w:val="3623CD4A"/>
    <w:rsid w:val="36961574"/>
    <w:rsid w:val="36B382A5"/>
    <w:rsid w:val="37A1031E"/>
    <w:rsid w:val="37C4D609"/>
    <w:rsid w:val="387764C5"/>
    <w:rsid w:val="38F2AA7E"/>
    <w:rsid w:val="3A1D7C55"/>
    <w:rsid w:val="3A596D7A"/>
    <w:rsid w:val="3A91E7DC"/>
    <w:rsid w:val="3AE3D4BA"/>
    <w:rsid w:val="3B651B2F"/>
    <w:rsid w:val="3BBCEA7E"/>
    <w:rsid w:val="3BF4F998"/>
    <w:rsid w:val="3C291C2C"/>
    <w:rsid w:val="3C29CBA2"/>
    <w:rsid w:val="3C2B8866"/>
    <w:rsid w:val="3C7D7FF4"/>
    <w:rsid w:val="3CBA2823"/>
    <w:rsid w:val="3D069CA0"/>
    <w:rsid w:val="3D514C18"/>
    <w:rsid w:val="3D65FE96"/>
    <w:rsid w:val="3D6731EE"/>
    <w:rsid w:val="3E38C0CB"/>
    <w:rsid w:val="3E40B0FE"/>
    <w:rsid w:val="3E6BCD71"/>
    <w:rsid w:val="3E922B98"/>
    <w:rsid w:val="3F00D710"/>
    <w:rsid w:val="3FBDFB18"/>
    <w:rsid w:val="404D07E2"/>
    <w:rsid w:val="40651670"/>
    <w:rsid w:val="41A9AC1C"/>
    <w:rsid w:val="41FBDEB7"/>
    <w:rsid w:val="428D56CA"/>
    <w:rsid w:val="42A9AA77"/>
    <w:rsid w:val="42B6F688"/>
    <w:rsid w:val="42E99A16"/>
    <w:rsid w:val="44916A73"/>
    <w:rsid w:val="44C70FFD"/>
    <w:rsid w:val="457DD9F7"/>
    <w:rsid w:val="45B841A5"/>
    <w:rsid w:val="4611F0FF"/>
    <w:rsid w:val="462FD855"/>
    <w:rsid w:val="46F174D9"/>
    <w:rsid w:val="4718CA25"/>
    <w:rsid w:val="4763AFD1"/>
    <w:rsid w:val="47BEA0FE"/>
    <w:rsid w:val="47D45F99"/>
    <w:rsid w:val="4832CF9C"/>
    <w:rsid w:val="48B96025"/>
    <w:rsid w:val="49116595"/>
    <w:rsid w:val="497B6E41"/>
    <w:rsid w:val="49ECA373"/>
    <w:rsid w:val="4A023AEA"/>
    <w:rsid w:val="4A917C08"/>
    <w:rsid w:val="4AE4EFDA"/>
    <w:rsid w:val="4C70A5D5"/>
    <w:rsid w:val="4C8ED403"/>
    <w:rsid w:val="4C91059A"/>
    <w:rsid w:val="4CA5E43C"/>
    <w:rsid w:val="4CC158D9"/>
    <w:rsid w:val="4CDD51E1"/>
    <w:rsid w:val="4CE38AAE"/>
    <w:rsid w:val="4DD108B8"/>
    <w:rsid w:val="4E189B3F"/>
    <w:rsid w:val="4E32334A"/>
    <w:rsid w:val="4EEFA421"/>
    <w:rsid w:val="4F0B05F4"/>
    <w:rsid w:val="4F94DFE9"/>
    <w:rsid w:val="4FBC7035"/>
    <w:rsid w:val="4FC7DF3E"/>
    <w:rsid w:val="4FDB3AAD"/>
    <w:rsid w:val="50558A2C"/>
    <w:rsid w:val="5066C863"/>
    <w:rsid w:val="5101641B"/>
    <w:rsid w:val="514A92A3"/>
    <w:rsid w:val="518F2EE0"/>
    <w:rsid w:val="51BB3A60"/>
    <w:rsid w:val="52836C07"/>
    <w:rsid w:val="52FFEEEF"/>
    <w:rsid w:val="535E462A"/>
    <w:rsid w:val="538AB3AB"/>
    <w:rsid w:val="53E688A3"/>
    <w:rsid w:val="53FB9FB2"/>
    <w:rsid w:val="54432DE4"/>
    <w:rsid w:val="54662834"/>
    <w:rsid w:val="54BEA8CE"/>
    <w:rsid w:val="550F1A89"/>
    <w:rsid w:val="55334EDD"/>
    <w:rsid w:val="5543C8BB"/>
    <w:rsid w:val="5586B979"/>
    <w:rsid w:val="55A4A836"/>
    <w:rsid w:val="55D6062C"/>
    <w:rsid w:val="55DE52CF"/>
    <w:rsid w:val="5698650E"/>
    <w:rsid w:val="5747C9E9"/>
    <w:rsid w:val="58178023"/>
    <w:rsid w:val="581CA8E4"/>
    <w:rsid w:val="582F3A21"/>
    <w:rsid w:val="58917E69"/>
    <w:rsid w:val="58E65B86"/>
    <w:rsid w:val="58EB42E6"/>
    <w:rsid w:val="5913439E"/>
    <w:rsid w:val="5971932C"/>
    <w:rsid w:val="597E85AB"/>
    <w:rsid w:val="5B47BECC"/>
    <w:rsid w:val="5BD653A1"/>
    <w:rsid w:val="5BDBC850"/>
    <w:rsid w:val="5C3583CB"/>
    <w:rsid w:val="5C77731E"/>
    <w:rsid w:val="5C84B80B"/>
    <w:rsid w:val="5DAB5B29"/>
    <w:rsid w:val="5ED7BED9"/>
    <w:rsid w:val="5EE8A0E7"/>
    <w:rsid w:val="5F0688B7"/>
    <w:rsid w:val="5F8B4BC1"/>
    <w:rsid w:val="5F97E635"/>
    <w:rsid w:val="5FA968A2"/>
    <w:rsid w:val="5FD51297"/>
    <w:rsid w:val="60058DE4"/>
    <w:rsid w:val="60247912"/>
    <w:rsid w:val="60F04974"/>
    <w:rsid w:val="61452F59"/>
    <w:rsid w:val="615B2828"/>
    <w:rsid w:val="6175B980"/>
    <w:rsid w:val="619878EB"/>
    <w:rsid w:val="61A22561"/>
    <w:rsid w:val="626D3838"/>
    <w:rsid w:val="628337D4"/>
    <w:rsid w:val="6294007A"/>
    <w:rsid w:val="62CAD567"/>
    <w:rsid w:val="6374A25B"/>
    <w:rsid w:val="637A17BC"/>
    <w:rsid w:val="63B86BD7"/>
    <w:rsid w:val="63BBCD0D"/>
    <w:rsid w:val="64DDBBD9"/>
    <w:rsid w:val="6548A3B9"/>
    <w:rsid w:val="6560C647"/>
    <w:rsid w:val="65D6D69D"/>
    <w:rsid w:val="661030C1"/>
    <w:rsid w:val="67A0CDA7"/>
    <w:rsid w:val="684ABF1C"/>
    <w:rsid w:val="697844FC"/>
    <w:rsid w:val="69EF87A6"/>
    <w:rsid w:val="6A623CCE"/>
    <w:rsid w:val="6AB6E03F"/>
    <w:rsid w:val="6AC5D369"/>
    <w:rsid w:val="6B11E97F"/>
    <w:rsid w:val="6B6767D3"/>
    <w:rsid w:val="6B716C3F"/>
    <w:rsid w:val="6B71AA84"/>
    <w:rsid w:val="6B9F2BE5"/>
    <w:rsid w:val="6BA01C4D"/>
    <w:rsid w:val="6BA2BB85"/>
    <w:rsid w:val="6C99C724"/>
    <w:rsid w:val="6CFC3432"/>
    <w:rsid w:val="6DDD9894"/>
    <w:rsid w:val="6EA8C7D7"/>
    <w:rsid w:val="6EE193F5"/>
    <w:rsid w:val="6EEA6B81"/>
    <w:rsid w:val="6F11FBF2"/>
    <w:rsid w:val="6F710BE3"/>
    <w:rsid w:val="6F94713A"/>
    <w:rsid w:val="6FAAD846"/>
    <w:rsid w:val="704BC702"/>
    <w:rsid w:val="70648170"/>
    <w:rsid w:val="709E2E00"/>
    <w:rsid w:val="70AC3848"/>
    <w:rsid w:val="71E870D3"/>
    <w:rsid w:val="71EC5A5F"/>
    <w:rsid w:val="71F00534"/>
    <w:rsid w:val="7241D05E"/>
    <w:rsid w:val="72733516"/>
    <w:rsid w:val="739729F7"/>
    <w:rsid w:val="73B691BF"/>
    <w:rsid w:val="7405DD84"/>
    <w:rsid w:val="744F2C96"/>
    <w:rsid w:val="757DF4C1"/>
    <w:rsid w:val="75ACA1E7"/>
    <w:rsid w:val="75EDC9BD"/>
    <w:rsid w:val="762D72EF"/>
    <w:rsid w:val="776F0099"/>
    <w:rsid w:val="77B5C38B"/>
    <w:rsid w:val="77E177FB"/>
    <w:rsid w:val="7835AC7F"/>
    <w:rsid w:val="7892934C"/>
    <w:rsid w:val="79A62F28"/>
    <w:rsid w:val="79B048F1"/>
    <w:rsid w:val="79F6E43E"/>
    <w:rsid w:val="79FD5E56"/>
    <w:rsid w:val="7B26F5A1"/>
    <w:rsid w:val="7BB5C4EE"/>
    <w:rsid w:val="7C3F239B"/>
    <w:rsid w:val="7C70020F"/>
    <w:rsid w:val="7CA1DA69"/>
    <w:rsid w:val="7D08F38E"/>
    <w:rsid w:val="7E82FF6C"/>
    <w:rsid w:val="7F4DEB06"/>
    <w:rsid w:val="7FB1B09E"/>
    <w:rsid w:val="7FD1BB02"/>
    <w:rsid w:val="7FE686D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D7E04"/>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aliases w:val="CV table,Piedavajuma tabula stils,Table Grid Body Text"/>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qFormat/>
    <w:rsid w:val="00533EBF"/>
    <w:rPr>
      <w:rFonts w:cs="Times New Roman"/>
      <w:sz w:val="16"/>
    </w:rPr>
  </w:style>
  <w:style w:type="paragraph" w:styleId="Komentrateksts">
    <w:name w:val="annotation text"/>
    <w:basedOn w:val="Parasts"/>
    <w:link w:val="KomentratekstsRakstz"/>
    <w:uiPriority w:val="99"/>
    <w:qFormat/>
    <w:rsid w:val="00533EBF"/>
    <w:rPr>
      <w:sz w:val="20"/>
      <w:szCs w:val="20"/>
    </w:rPr>
  </w:style>
  <w:style w:type="character" w:customStyle="1" w:styleId="KomentratekstsRakstz">
    <w:name w:val="Komentāra teksts Rakstz."/>
    <w:link w:val="Komentrateksts"/>
    <w:uiPriority w:val="99"/>
    <w:qFormat/>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l"/>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xmsonormal">
    <w:name w:val="x_msonormal"/>
    <w:basedOn w:val="Parasts"/>
    <w:rsid w:val="00E555BB"/>
    <w:pPr>
      <w:spacing w:before="100" w:beforeAutospacing="1" w:after="100" w:afterAutospacing="1"/>
    </w:pPr>
    <w:rPr>
      <w:sz w:val="24"/>
      <w:szCs w:val="24"/>
      <w:lang w:val="en-GB" w:eastAsia="en-GB"/>
    </w:rPr>
  </w:style>
  <w:style w:type="paragraph" w:customStyle="1" w:styleId="Style9">
    <w:name w:val="Style9"/>
    <w:basedOn w:val="Parasts"/>
    <w:rsid w:val="003C1F15"/>
    <w:pPr>
      <w:widowControl w:val="0"/>
      <w:autoSpaceDE w:val="0"/>
      <w:autoSpaceDN w:val="0"/>
      <w:adjustRightInd w:val="0"/>
      <w:spacing w:line="274" w:lineRule="exact"/>
      <w:jc w:val="both"/>
    </w:pPr>
    <w:rPr>
      <w:sz w:val="24"/>
      <w:szCs w:val="24"/>
    </w:rPr>
  </w:style>
  <w:style w:type="paragraph" w:customStyle="1" w:styleId="EFNZ">
    <w:name w:val="E FNZ"/>
    <w:basedOn w:val="Parasts"/>
    <w:next w:val="Parasts"/>
    <w:uiPriority w:val="99"/>
    <w:rsid w:val="003F437F"/>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styleId="Neatrisintapieminana">
    <w:name w:val="Unresolved Mention"/>
    <w:basedOn w:val="Noklusjumarindkopasfonts"/>
    <w:uiPriority w:val="99"/>
    <w:rsid w:val="00C749D0"/>
    <w:rPr>
      <w:color w:val="605E5C"/>
      <w:shd w:val="clear" w:color="auto" w:fill="E1DFDD"/>
    </w:rPr>
  </w:style>
  <w:style w:type="character" w:customStyle="1" w:styleId="cf01">
    <w:name w:val="cf01"/>
    <w:basedOn w:val="Noklusjumarindkopasfonts"/>
    <w:rsid w:val="00D767A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69709">
      <w:bodyDiv w:val="1"/>
      <w:marLeft w:val="0"/>
      <w:marRight w:val="0"/>
      <w:marTop w:val="0"/>
      <w:marBottom w:val="0"/>
      <w:divBdr>
        <w:top w:val="none" w:sz="0" w:space="0" w:color="auto"/>
        <w:left w:val="none" w:sz="0" w:space="0" w:color="auto"/>
        <w:bottom w:val="none" w:sz="0" w:space="0" w:color="auto"/>
        <w:right w:val="none" w:sz="0" w:space="0" w:color="auto"/>
      </w:divBdr>
    </w:div>
    <w:div w:id="303706216">
      <w:bodyDiv w:val="1"/>
      <w:marLeft w:val="0"/>
      <w:marRight w:val="0"/>
      <w:marTop w:val="0"/>
      <w:marBottom w:val="0"/>
      <w:divBdr>
        <w:top w:val="none" w:sz="0" w:space="0" w:color="auto"/>
        <w:left w:val="none" w:sz="0" w:space="0" w:color="auto"/>
        <w:bottom w:val="none" w:sz="0" w:space="0" w:color="auto"/>
        <w:right w:val="none" w:sz="0" w:space="0" w:color="auto"/>
      </w:divBdr>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registri.ptac.gov.lv/registri/turisma-pakalpojumu-sniedzeji" TargetMode="External"/><Relationship Id="rId26" Type="http://schemas.openxmlformats.org/officeDocument/2006/relationships/hyperlink" Target="mailto:________________" TargetMode="External"/><Relationship Id="rId3" Type="http://schemas.openxmlformats.org/officeDocument/2006/relationships/customXml" Target="../customXml/item3.xml"/><Relationship Id="rId21" Type="http://schemas.openxmlformats.org/officeDocument/2006/relationships/hyperlink" Target="https://www.riga.lv/lv/rigas-valstspilsetas-pasvaldibas-personas-datu-aizsardzibas-politika"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yperlink" Target="https://registri.ptac.gov.lv/registri/turisma-pakalpojumu-sniedzeji" TargetMode="External"/><Relationship Id="rId25" Type="http://schemas.openxmlformats.org/officeDocument/2006/relationships/footer" Target="footer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registri.ptac.gov.lv/registri/turisma-pakalpojumu-sniedzeji" TargetMode="External"/><Relationship Id="rId20" Type="http://schemas.openxmlformats.org/officeDocument/2006/relationships/hyperlink" Target="http://espd.eis.gov.lv/" TargetMode="External"/><Relationship Id="rId29" Type="http://schemas.openxmlformats.org/officeDocument/2006/relationships/hyperlink" Target="mailto:_____________@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hyperlink" Target="http://www.google.com/maps"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likumi.lv/ta/id/300021-noteikumi-par-kompleksa-un-saistita-turisma-pakalpojuma-sagatavosanas-un-sniegsanas-kartibu-un-kompleksu-un-saistitu-turisma" TargetMode="External"/><Relationship Id="rId23" Type="http://schemas.openxmlformats.org/officeDocument/2006/relationships/hyperlink" Target="http://www.google.com/maps" TargetMode="External"/><Relationship Id="rId28" Type="http://schemas.openxmlformats.org/officeDocument/2006/relationships/hyperlink" Target="mailto:karina.bezzubova@latviatours.lv" TargetMode="External"/><Relationship Id="rId10" Type="http://schemas.openxmlformats.org/officeDocument/2006/relationships/endnotes" Target="endnotes.xml"/><Relationship Id="rId19" Type="http://schemas.openxmlformats.org/officeDocument/2006/relationships/hyperlink" Target="http://espd.eis.gov.lv/"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gistri.ptac.gov.lv/registri/turisma-pakalpojumu-sniedzeji" TargetMode="External"/><Relationship Id="rId22" Type="http://schemas.openxmlformats.org/officeDocument/2006/relationships/footer" Target="footer1.xml"/><Relationship Id="rId27" Type="http://schemas.openxmlformats.org/officeDocument/2006/relationships/hyperlink" Target="mailto:___@riga.lv" TargetMode="External"/><Relationship Id="rId30" Type="http://schemas.openxmlformats.org/officeDocument/2006/relationships/hyperlink" Target="mailto:_____________@riga.lv"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2E439D14AED2947AEE41C0711413EF3" ma:contentTypeVersion="11" ma:contentTypeDescription="Izveidot jaunu dokumentu." ma:contentTypeScope="" ma:versionID="1301e1a00ea581c0e786d453ce5d5e22">
  <xsd:schema xmlns:xsd="http://www.w3.org/2001/XMLSchema" xmlns:xs="http://www.w3.org/2001/XMLSchema" xmlns:p="http://schemas.microsoft.com/office/2006/metadata/properties" xmlns:ns3="7cd2b9c6-17fd-4968-bf37-3916245e5040" xmlns:ns4="fb8765da-bc8a-480b-8099-3b2c2348b413" targetNamespace="http://schemas.microsoft.com/office/2006/metadata/properties" ma:root="true" ma:fieldsID="16d6e40b09af297af1fd26a65b904a84" ns3:_="" ns4:_="">
    <xsd:import namespace="7cd2b9c6-17fd-4968-bf37-3916245e5040"/>
    <xsd:import namespace="fb8765da-bc8a-480b-8099-3b2c2348b4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2b9c6-17fd-4968-bf37-3916245e5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765da-bc8a-480b-8099-3b2c2348b41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cd2b9c6-17fd-4968-bf37-3916245e504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6C991-BB92-4584-83F3-9253B128B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2b9c6-17fd-4968-bf37-3916245e5040"/>
    <ds:schemaRef ds:uri="fb8765da-bc8a-480b-8099-3b2c2348b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2E8281-A1F7-48FB-8EA3-307BCD30F7F4}">
  <ds:schemaRefs>
    <ds:schemaRef ds:uri="http://schemas.microsoft.com/sharepoint/v3/contenttype/forms"/>
  </ds:schemaRefs>
</ds:datastoreItem>
</file>

<file path=customXml/itemProps3.xml><?xml version="1.0" encoding="utf-8"?>
<ds:datastoreItem xmlns:ds="http://schemas.openxmlformats.org/officeDocument/2006/customXml" ds:itemID="{B5B9D736-3067-497B-92D4-4EC36CDB7649}">
  <ds:schemaRefs>
    <ds:schemaRef ds:uri="http://schemas.microsoft.com/office/2006/documentManagement/types"/>
    <ds:schemaRef ds:uri="http://purl.org/dc/dcmitype/"/>
    <ds:schemaRef ds:uri="http://purl.org/dc/elements/1.1/"/>
    <ds:schemaRef ds:uri="http://schemas.microsoft.com/office/2006/metadata/properties"/>
    <ds:schemaRef ds:uri="7cd2b9c6-17fd-4968-bf37-3916245e5040"/>
    <ds:schemaRef ds:uri="http://schemas.microsoft.com/office/infopath/2007/PartnerControls"/>
    <ds:schemaRef ds:uri="http://schemas.openxmlformats.org/package/2006/metadata/core-properties"/>
    <ds:schemaRef ds:uri="fb8765da-bc8a-480b-8099-3b2c2348b413"/>
    <ds:schemaRef ds:uri="http://www.w3.org/XML/1998/namespace"/>
    <ds:schemaRef ds:uri="http://purl.org/dc/terms/"/>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36</Pages>
  <Words>12928</Words>
  <Characters>94244</Characters>
  <Application>Microsoft Office Word</Application>
  <DocSecurity>0</DocSecurity>
  <Lines>785</Lines>
  <Paragraphs>213</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106959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Dāvids Kārlis Muižnieks</cp:lastModifiedBy>
  <cp:revision>9</cp:revision>
  <cp:lastPrinted>2024-07-23T12:46:00Z</cp:lastPrinted>
  <dcterms:created xsi:type="dcterms:W3CDTF">2024-10-30T13:17:00Z</dcterms:created>
  <dcterms:modified xsi:type="dcterms:W3CDTF">2024-10-31T09:04:00Z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0x010100A2E439D14AED2947AEE41C0711413EF3</vt:lpwstr>
  </property>
</Properties>
</file>