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4488F0D" w14:textId="77777777" w:rsidR="007E644E" w:rsidRPr="009877DF" w:rsidRDefault="007E644E" w:rsidP="007E644E">
      <w:pPr>
        <w:jc w:val="right"/>
        <w:rPr>
          <w:rFonts w:ascii="Arial" w:hAnsi="Arial" w:cs="Arial"/>
          <w:i/>
          <w:sz w:val="21"/>
          <w:szCs w:val="21"/>
        </w:rPr>
      </w:pPr>
      <w:r w:rsidRPr="009877DF">
        <w:rPr>
          <w:rFonts w:ascii="Arial" w:hAnsi="Arial" w:cs="Arial"/>
          <w:i/>
          <w:sz w:val="21"/>
          <w:szCs w:val="21"/>
        </w:rPr>
        <w:t>APSTIPRINĀTS</w:t>
      </w:r>
    </w:p>
    <w:p w14:paraId="2EA4BC44" w14:textId="77777777" w:rsidR="007E644E" w:rsidRPr="009877DF" w:rsidRDefault="007E644E" w:rsidP="007E644E">
      <w:pPr>
        <w:jc w:val="right"/>
        <w:rPr>
          <w:rFonts w:ascii="Arial" w:hAnsi="Arial" w:cs="Arial"/>
          <w:i/>
          <w:sz w:val="21"/>
          <w:szCs w:val="21"/>
        </w:rPr>
      </w:pPr>
      <w:r w:rsidRPr="009877DF">
        <w:rPr>
          <w:rFonts w:ascii="Arial" w:hAnsi="Arial" w:cs="Arial"/>
          <w:i/>
          <w:sz w:val="21"/>
          <w:szCs w:val="21"/>
        </w:rPr>
        <w:t>VSIA ,,Strenču psihoneiroloģiskā slimnīca”</w:t>
      </w:r>
    </w:p>
    <w:p w14:paraId="00D74EAE" w14:textId="77777777" w:rsidR="007E644E" w:rsidRPr="00545DD0" w:rsidRDefault="007E644E" w:rsidP="007E644E">
      <w:pPr>
        <w:jc w:val="right"/>
        <w:rPr>
          <w:rFonts w:ascii="Arial" w:hAnsi="Arial" w:cs="Arial"/>
          <w:i/>
          <w:sz w:val="21"/>
          <w:szCs w:val="21"/>
        </w:rPr>
      </w:pPr>
      <w:r w:rsidRPr="00545DD0">
        <w:rPr>
          <w:rFonts w:ascii="Arial" w:hAnsi="Arial" w:cs="Arial"/>
          <w:i/>
          <w:sz w:val="21"/>
          <w:szCs w:val="21"/>
        </w:rPr>
        <w:t>Iepirkuma komisijas sēdē</w:t>
      </w:r>
    </w:p>
    <w:p w14:paraId="7FBE2960" w14:textId="6BB9E96E" w:rsidR="001512C9" w:rsidRPr="007E644E" w:rsidRDefault="007E644E" w:rsidP="007E644E">
      <w:pPr>
        <w:jc w:val="right"/>
        <w:rPr>
          <w:rFonts w:ascii="Arial" w:hAnsi="Arial" w:cs="Arial"/>
          <w:iCs/>
        </w:rPr>
      </w:pPr>
      <w:r w:rsidRPr="00545DD0">
        <w:rPr>
          <w:rFonts w:ascii="Arial" w:hAnsi="Arial" w:cs="Arial"/>
          <w:i/>
          <w:sz w:val="21"/>
          <w:szCs w:val="21"/>
        </w:rPr>
        <w:t>202</w:t>
      </w:r>
      <w:r w:rsidR="00FE558A">
        <w:rPr>
          <w:rFonts w:ascii="Arial" w:hAnsi="Arial" w:cs="Arial"/>
          <w:i/>
          <w:sz w:val="21"/>
          <w:szCs w:val="21"/>
        </w:rPr>
        <w:t>4</w:t>
      </w:r>
      <w:r w:rsidRPr="00545DD0">
        <w:rPr>
          <w:rFonts w:ascii="Arial" w:hAnsi="Arial" w:cs="Arial"/>
          <w:i/>
          <w:sz w:val="21"/>
          <w:szCs w:val="21"/>
        </w:rPr>
        <w:t>. gada</w:t>
      </w:r>
      <w:r w:rsidR="00C813A3" w:rsidRPr="00545DD0">
        <w:rPr>
          <w:rFonts w:ascii="Arial" w:hAnsi="Arial" w:cs="Arial"/>
          <w:i/>
          <w:sz w:val="21"/>
          <w:szCs w:val="21"/>
        </w:rPr>
        <w:t xml:space="preserve"> </w:t>
      </w:r>
      <w:r w:rsidR="00FE558A" w:rsidRPr="00FE558A">
        <w:rPr>
          <w:rFonts w:ascii="Arial" w:hAnsi="Arial" w:cs="Arial"/>
          <w:i/>
          <w:sz w:val="21"/>
          <w:szCs w:val="21"/>
          <w:highlight w:val="yellow"/>
        </w:rPr>
        <w:t>__</w:t>
      </w:r>
      <w:r w:rsidR="003C56D6" w:rsidRPr="00FE558A">
        <w:rPr>
          <w:rFonts w:ascii="Arial" w:hAnsi="Arial" w:cs="Arial"/>
          <w:i/>
          <w:sz w:val="21"/>
          <w:szCs w:val="21"/>
          <w:highlight w:val="yellow"/>
        </w:rPr>
        <w:t>.</w:t>
      </w:r>
      <w:r w:rsidR="00FE558A" w:rsidRPr="00FE558A">
        <w:rPr>
          <w:rFonts w:ascii="Arial" w:hAnsi="Arial" w:cs="Arial"/>
          <w:i/>
          <w:sz w:val="21"/>
          <w:szCs w:val="21"/>
          <w:highlight w:val="yellow"/>
        </w:rPr>
        <w:t>aprīl</w:t>
      </w:r>
      <w:r w:rsidR="003C56D6" w:rsidRPr="00FE558A">
        <w:rPr>
          <w:rFonts w:ascii="Arial" w:hAnsi="Arial" w:cs="Arial"/>
          <w:i/>
          <w:sz w:val="21"/>
          <w:szCs w:val="21"/>
          <w:highlight w:val="yellow"/>
        </w:rPr>
        <w:t>ī</w:t>
      </w:r>
    </w:p>
    <w:p w14:paraId="3D464A67" w14:textId="77777777" w:rsidR="001512C9" w:rsidRPr="00B83C13" w:rsidRDefault="001512C9" w:rsidP="00EC3071">
      <w:pPr>
        <w:pStyle w:val="Virsraksts1"/>
        <w:numPr>
          <w:ilvl w:val="0"/>
          <w:numId w:val="0"/>
        </w:numPr>
        <w:jc w:val="left"/>
        <w:rPr>
          <w:rFonts w:ascii="Arial" w:hAnsi="Arial" w:cs="Arial"/>
          <w:sz w:val="36"/>
        </w:rPr>
      </w:pPr>
    </w:p>
    <w:p w14:paraId="42CAFBB5" w14:textId="77777777" w:rsidR="007E644E" w:rsidRPr="007E644E" w:rsidRDefault="007E644E">
      <w:pPr>
        <w:pStyle w:val="Virsraksts4"/>
        <w:rPr>
          <w:rFonts w:ascii="Arial" w:hAnsi="Arial" w:cs="Arial"/>
        </w:rPr>
      </w:pPr>
    </w:p>
    <w:p w14:paraId="7BA8C5BB" w14:textId="77777777" w:rsidR="007E644E" w:rsidRPr="007E644E" w:rsidRDefault="007E644E">
      <w:pPr>
        <w:pStyle w:val="Virsraksts4"/>
        <w:rPr>
          <w:rFonts w:ascii="Arial" w:hAnsi="Arial" w:cs="Arial"/>
        </w:rPr>
      </w:pPr>
    </w:p>
    <w:p w14:paraId="38899F9D" w14:textId="77777777" w:rsidR="007E644E" w:rsidRPr="007E644E" w:rsidRDefault="007E644E">
      <w:pPr>
        <w:pStyle w:val="Virsraksts4"/>
        <w:rPr>
          <w:rFonts w:ascii="Arial" w:hAnsi="Arial" w:cs="Arial"/>
        </w:rPr>
      </w:pPr>
    </w:p>
    <w:p w14:paraId="79B4E0F9" w14:textId="77777777" w:rsidR="007E644E" w:rsidRPr="007E644E" w:rsidRDefault="007E644E">
      <w:pPr>
        <w:pStyle w:val="Virsraksts4"/>
        <w:rPr>
          <w:rFonts w:ascii="Arial" w:hAnsi="Arial" w:cs="Arial"/>
        </w:rPr>
      </w:pPr>
    </w:p>
    <w:p w14:paraId="5AB27AED" w14:textId="77777777" w:rsidR="001512C9" w:rsidRPr="00B83C13" w:rsidRDefault="001512C9">
      <w:pPr>
        <w:jc w:val="both"/>
        <w:rPr>
          <w:rFonts w:ascii="Arial" w:hAnsi="Arial" w:cs="Arial"/>
          <w:highlight w:val="yellow"/>
        </w:rPr>
      </w:pPr>
    </w:p>
    <w:p w14:paraId="0C22CE10" w14:textId="77777777" w:rsidR="001512C9" w:rsidRPr="00B83C13" w:rsidRDefault="001512C9">
      <w:pPr>
        <w:jc w:val="both"/>
        <w:rPr>
          <w:rFonts w:ascii="Arial" w:hAnsi="Arial" w:cs="Arial"/>
          <w:highlight w:val="yellow"/>
        </w:rPr>
      </w:pPr>
    </w:p>
    <w:p w14:paraId="2E47E7DF" w14:textId="77777777" w:rsidR="00B31436" w:rsidRPr="00B83C13" w:rsidRDefault="00B31436">
      <w:pPr>
        <w:jc w:val="both"/>
        <w:rPr>
          <w:rFonts w:ascii="Arial" w:hAnsi="Arial" w:cs="Arial"/>
          <w:highlight w:val="yellow"/>
        </w:rPr>
      </w:pPr>
    </w:p>
    <w:p w14:paraId="1797285C" w14:textId="77777777" w:rsidR="001512C9" w:rsidRPr="004B6CDD" w:rsidRDefault="001512C9">
      <w:pPr>
        <w:pStyle w:val="Virsraksts1"/>
        <w:rPr>
          <w:rFonts w:ascii="Arial" w:hAnsi="Arial" w:cs="Arial"/>
          <w:sz w:val="36"/>
        </w:rPr>
      </w:pPr>
      <w:r w:rsidRPr="004B6CDD">
        <w:rPr>
          <w:rFonts w:ascii="Arial" w:hAnsi="Arial" w:cs="Arial"/>
          <w:sz w:val="36"/>
        </w:rPr>
        <w:t>Atklāta konkursa</w:t>
      </w:r>
    </w:p>
    <w:p w14:paraId="1CF41CCD" w14:textId="55246765" w:rsidR="001512C9" w:rsidRPr="004B6CDD" w:rsidRDefault="00320C23">
      <w:pPr>
        <w:pStyle w:val="Virsraksts1"/>
        <w:rPr>
          <w:rFonts w:ascii="Arial" w:hAnsi="Arial" w:cs="Arial"/>
        </w:rPr>
      </w:pPr>
      <w:r>
        <w:rPr>
          <w:rFonts w:ascii="Arial" w:hAnsi="Arial" w:cs="Arial"/>
          <w:sz w:val="36"/>
        </w:rPr>
        <w:t xml:space="preserve">Nr. </w:t>
      </w:r>
      <w:bookmarkStart w:id="0" w:name="_Hlk149052773"/>
      <w:r w:rsidR="007E644E" w:rsidRPr="007E644E">
        <w:rPr>
          <w:rFonts w:ascii="Arial" w:hAnsi="Arial" w:cs="Arial"/>
          <w:sz w:val="36"/>
        </w:rPr>
        <w:t>SPNS 202</w:t>
      </w:r>
      <w:r w:rsidR="00FE558A">
        <w:rPr>
          <w:rFonts w:ascii="Arial" w:hAnsi="Arial" w:cs="Arial"/>
          <w:sz w:val="36"/>
        </w:rPr>
        <w:t>4</w:t>
      </w:r>
      <w:r w:rsidR="007E644E" w:rsidRPr="007E644E">
        <w:rPr>
          <w:rFonts w:ascii="Arial" w:hAnsi="Arial" w:cs="Arial"/>
          <w:sz w:val="36"/>
        </w:rPr>
        <w:t>/</w:t>
      </w:r>
      <w:bookmarkEnd w:id="0"/>
      <w:r w:rsidR="00FE558A">
        <w:rPr>
          <w:rFonts w:ascii="Arial" w:hAnsi="Arial" w:cs="Arial"/>
          <w:sz w:val="36"/>
        </w:rPr>
        <w:t>2</w:t>
      </w:r>
    </w:p>
    <w:p w14:paraId="5C01B3F8" w14:textId="77777777" w:rsidR="001512C9" w:rsidRPr="00B83C13" w:rsidRDefault="001512C9">
      <w:pPr>
        <w:rPr>
          <w:rFonts w:ascii="Arial" w:hAnsi="Arial" w:cs="Arial"/>
          <w:highlight w:val="yellow"/>
        </w:rPr>
      </w:pPr>
    </w:p>
    <w:p w14:paraId="48622695" w14:textId="77777777" w:rsidR="00875654" w:rsidRPr="00B65D25" w:rsidRDefault="00875654">
      <w:pPr>
        <w:rPr>
          <w:rFonts w:ascii="Arial" w:hAnsi="Arial" w:cs="Arial"/>
        </w:rPr>
      </w:pPr>
    </w:p>
    <w:p w14:paraId="786EF4C6" w14:textId="6944C5EC" w:rsidR="001512C9" w:rsidRPr="00E82756" w:rsidRDefault="003C56D6" w:rsidP="00242E48">
      <w:pPr>
        <w:jc w:val="center"/>
        <w:rPr>
          <w:rFonts w:ascii="Arial" w:hAnsi="Arial" w:cs="Arial"/>
          <w:b/>
          <w:sz w:val="48"/>
          <w:szCs w:val="48"/>
        </w:rPr>
      </w:pPr>
      <w:r>
        <w:rPr>
          <w:rFonts w:ascii="Arial" w:hAnsi="Arial" w:cs="Arial"/>
          <w:b/>
          <w:sz w:val="44"/>
          <w:szCs w:val="44"/>
        </w:rPr>
        <w:t>“</w:t>
      </w:r>
      <w:bookmarkStart w:id="1" w:name="_Hlk161662854"/>
      <w:proofErr w:type="spellStart"/>
      <w:r w:rsidR="00FE558A" w:rsidRPr="00FE558A">
        <w:rPr>
          <w:rFonts w:ascii="Arial" w:hAnsi="Arial" w:cs="Arial"/>
          <w:b/>
          <w:sz w:val="44"/>
          <w:szCs w:val="44"/>
        </w:rPr>
        <w:t>Transkraniālās</w:t>
      </w:r>
      <w:proofErr w:type="spellEnd"/>
      <w:r w:rsidR="00FE558A" w:rsidRPr="00FE558A">
        <w:rPr>
          <w:rFonts w:ascii="Arial" w:hAnsi="Arial" w:cs="Arial"/>
          <w:b/>
          <w:sz w:val="44"/>
          <w:szCs w:val="44"/>
        </w:rPr>
        <w:t xml:space="preserve"> magnētiskās stimulācijas (TMS) aprīkojuma iegāde</w:t>
      </w:r>
      <w:bookmarkEnd w:id="1"/>
      <w:r>
        <w:rPr>
          <w:rFonts w:ascii="Arial" w:hAnsi="Arial" w:cs="Arial"/>
          <w:b/>
          <w:sz w:val="44"/>
          <w:szCs w:val="44"/>
        </w:rPr>
        <w:t>”</w:t>
      </w:r>
    </w:p>
    <w:p w14:paraId="509EC53D" w14:textId="77777777" w:rsidR="00B31436" w:rsidRDefault="00B31436" w:rsidP="009A1BDB">
      <w:pPr>
        <w:rPr>
          <w:rFonts w:ascii="Arial" w:eastAsia="Arial" w:hAnsi="Arial" w:cs="Arial"/>
          <w:b/>
          <w:sz w:val="44"/>
          <w:szCs w:val="44"/>
        </w:rPr>
      </w:pPr>
    </w:p>
    <w:p w14:paraId="1992E081" w14:textId="77777777" w:rsidR="00111671" w:rsidRDefault="00111671" w:rsidP="009A1BDB">
      <w:pPr>
        <w:rPr>
          <w:rFonts w:ascii="Arial" w:eastAsia="Arial" w:hAnsi="Arial" w:cs="Arial"/>
          <w:b/>
          <w:sz w:val="44"/>
          <w:szCs w:val="44"/>
        </w:rPr>
      </w:pPr>
    </w:p>
    <w:p w14:paraId="0217DA93" w14:textId="77777777" w:rsidR="003F4286" w:rsidRDefault="003F4286" w:rsidP="009A1BDB">
      <w:pPr>
        <w:rPr>
          <w:rFonts w:ascii="Arial" w:eastAsia="Arial" w:hAnsi="Arial" w:cs="Arial"/>
          <w:b/>
          <w:sz w:val="44"/>
          <w:szCs w:val="44"/>
        </w:rPr>
      </w:pPr>
    </w:p>
    <w:p w14:paraId="044DEE57" w14:textId="77777777" w:rsidR="003F4286" w:rsidRPr="00B83C13" w:rsidRDefault="003F4286" w:rsidP="009A1BDB">
      <w:pPr>
        <w:rPr>
          <w:rFonts w:ascii="Arial" w:hAnsi="Arial" w:cs="Arial"/>
          <w:b/>
          <w:sz w:val="36"/>
        </w:rPr>
      </w:pPr>
    </w:p>
    <w:p w14:paraId="760193B7" w14:textId="77777777" w:rsidR="001512C9" w:rsidRPr="00B83C13" w:rsidRDefault="001512C9" w:rsidP="00DE5EA1">
      <w:pPr>
        <w:pStyle w:val="Virsraksts5"/>
        <w:rPr>
          <w:rFonts w:ascii="Arial" w:hAnsi="Arial" w:cs="Arial"/>
          <w:sz w:val="32"/>
        </w:rPr>
      </w:pPr>
      <w:r w:rsidRPr="00B83C13">
        <w:rPr>
          <w:rFonts w:ascii="Arial" w:hAnsi="Arial" w:cs="Arial"/>
          <w:sz w:val="48"/>
        </w:rPr>
        <w:t>Nolikums</w:t>
      </w:r>
    </w:p>
    <w:p w14:paraId="34600927" w14:textId="77777777" w:rsidR="007E644E" w:rsidRDefault="007E644E">
      <w:pPr>
        <w:jc w:val="center"/>
        <w:rPr>
          <w:rFonts w:ascii="Arial" w:hAnsi="Arial" w:cs="Arial"/>
          <w:b/>
        </w:rPr>
      </w:pPr>
    </w:p>
    <w:p w14:paraId="721C72BE" w14:textId="77777777" w:rsidR="007E644E" w:rsidRDefault="007E644E">
      <w:pPr>
        <w:jc w:val="center"/>
        <w:rPr>
          <w:rFonts w:ascii="Arial" w:hAnsi="Arial" w:cs="Arial"/>
          <w:b/>
        </w:rPr>
      </w:pPr>
    </w:p>
    <w:p w14:paraId="47DB36F9" w14:textId="77777777" w:rsidR="007E644E" w:rsidRDefault="007E644E">
      <w:pPr>
        <w:jc w:val="center"/>
        <w:rPr>
          <w:rFonts w:ascii="Arial" w:hAnsi="Arial" w:cs="Arial"/>
          <w:b/>
        </w:rPr>
      </w:pPr>
    </w:p>
    <w:p w14:paraId="796C4A15" w14:textId="77777777" w:rsidR="007E644E" w:rsidRDefault="007E644E">
      <w:pPr>
        <w:jc w:val="center"/>
        <w:rPr>
          <w:rFonts w:ascii="Arial" w:hAnsi="Arial" w:cs="Arial"/>
          <w:b/>
        </w:rPr>
      </w:pPr>
    </w:p>
    <w:p w14:paraId="52058129" w14:textId="77777777" w:rsidR="007E644E" w:rsidRPr="00B83C13" w:rsidRDefault="007E644E">
      <w:pPr>
        <w:jc w:val="center"/>
        <w:rPr>
          <w:rFonts w:ascii="Arial" w:hAnsi="Arial" w:cs="Arial"/>
          <w:b/>
        </w:rPr>
      </w:pPr>
    </w:p>
    <w:p w14:paraId="08B7A340" w14:textId="77777777" w:rsidR="00B06832" w:rsidRPr="00B83C13" w:rsidRDefault="00B06832">
      <w:pPr>
        <w:jc w:val="center"/>
        <w:rPr>
          <w:rFonts w:ascii="Arial" w:hAnsi="Arial" w:cs="Arial"/>
          <w:b/>
          <w:sz w:val="32"/>
        </w:rPr>
      </w:pPr>
    </w:p>
    <w:p w14:paraId="07FE77D7" w14:textId="77777777" w:rsidR="001512C9" w:rsidRPr="00B83C13" w:rsidRDefault="001512C9">
      <w:pPr>
        <w:rPr>
          <w:rFonts w:ascii="Arial" w:hAnsi="Arial" w:cs="Arial"/>
          <w:b/>
          <w:sz w:val="32"/>
        </w:rPr>
      </w:pPr>
    </w:p>
    <w:p w14:paraId="337A3763" w14:textId="77777777" w:rsidR="007E644E" w:rsidRPr="007E644E" w:rsidRDefault="007E644E" w:rsidP="007E644E">
      <w:pPr>
        <w:numPr>
          <w:ins w:id="2" w:author="Unknown"/>
        </w:numPr>
        <w:jc w:val="center"/>
        <w:rPr>
          <w:rFonts w:ascii="Arial" w:hAnsi="Arial" w:cs="Arial"/>
          <w:b/>
          <w:sz w:val="32"/>
        </w:rPr>
      </w:pPr>
      <w:r w:rsidRPr="007E644E">
        <w:rPr>
          <w:rFonts w:ascii="Arial" w:hAnsi="Arial" w:cs="Arial"/>
          <w:b/>
          <w:sz w:val="32"/>
        </w:rPr>
        <w:t xml:space="preserve">STRENČI </w:t>
      </w:r>
    </w:p>
    <w:p w14:paraId="11E62059" w14:textId="113F7C04" w:rsidR="001512C9" w:rsidRPr="00B83C13" w:rsidRDefault="007E644E" w:rsidP="007E644E">
      <w:pPr>
        <w:numPr>
          <w:ins w:id="3" w:author="user" w:date="2012-09-28T14:09:00Z"/>
        </w:numPr>
        <w:jc w:val="center"/>
        <w:rPr>
          <w:rFonts w:ascii="Arial" w:hAnsi="Arial" w:cs="Arial"/>
          <w:b/>
          <w:sz w:val="22"/>
        </w:rPr>
      </w:pPr>
      <w:r w:rsidRPr="007E644E">
        <w:rPr>
          <w:rFonts w:ascii="Arial" w:hAnsi="Arial" w:cs="Arial"/>
          <w:b/>
          <w:sz w:val="32"/>
        </w:rPr>
        <w:t>202</w:t>
      </w:r>
      <w:r w:rsidR="00FE558A">
        <w:rPr>
          <w:rFonts w:ascii="Arial" w:hAnsi="Arial" w:cs="Arial"/>
          <w:b/>
          <w:sz w:val="32"/>
        </w:rPr>
        <w:t>4</w:t>
      </w:r>
    </w:p>
    <w:p w14:paraId="269F00D8" w14:textId="2EAF1F15" w:rsidR="001512C9" w:rsidRPr="00B83C13" w:rsidRDefault="001512C9" w:rsidP="000C41A4">
      <w:pPr>
        <w:pageBreakBefore/>
        <w:jc w:val="center"/>
        <w:rPr>
          <w:rFonts w:ascii="Arial" w:hAnsi="Arial" w:cs="Arial"/>
          <w:b/>
          <w:sz w:val="22"/>
        </w:rPr>
      </w:pPr>
      <w:r w:rsidRPr="00B83C13">
        <w:rPr>
          <w:rFonts w:ascii="Arial" w:hAnsi="Arial" w:cs="Arial"/>
          <w:b/>
          <w:sz w:val="22"/>
        </w:rPr>
        <w:lastRenderedPageBreak/>
        <w:t>1. Vispārīga informācija par konkursu</w:t>
      </w:r>
    </w:p>
    <w:p w14:paraId="3CF0268D" w14:textId="77777777" w:rsidR="00F47EBE" w:rsidRPr="00B83C13" w:rsidRDefault="00F47EBE">
      <w:pPr>
        <w:pStyle w:val="Sarakstarindkopa"/>
        <w:numPr>
          <w:ilvl w:val="1"/>
          <w:numId w:val="14"/>
        </w:numPr>
        <w:spacing w:after="0"/>
        <w:jc w:val="both"/>
        <w:rPr>
          <w:rFonts w:ascii="Arial" w:hAnsi="Arial" w:cs="Arial"/>
          <w:b/>
        </w:rPr>
      </w:pPr>
      <w:r w:rsidRPr="00B83C13">
        <w:rPr>
          <w:rFonts w:ascii="Arial" w:hAnsi="Arial" w:cs="Arial"/>
          <w:b/>
        </w:rPr>
        <w:t>Iepirkuma metode</w:t>
      </w:r>
    </w:p>
    <w:p w14:paraId="6403BF05" w14:textId="6AAAE7AE" w:rsidR="00F47EBE" w:rsidRPr="00EF6C47" w:rsidRDefault="00F47EBE" w:rsidP="00593380">
      <w:pPr>
        <w:pStyle w:val="Sarakstarindkopa"/>
        <w:spacing w:after="0" w:line="240" w:lineRule="auto"/>
        <w:ind w:left="0" w:firstLine="720"/>
        <w:jc w:val="both"/>
        <w:rPr>
          <w:rFonts w:ascii="Arial" w:hAnsi="Arial" w:cs="Arial"/>
        </w:rPr>
      </w:pPr>
      <w:r w:rsidRPr="00B83C13">
        <w:rPr>
          <w:rFonts w:ascii="Arial" w:hAnsi="Arial" w:cs="Arial"/>
        </w:rPr>
        <w:t xml:space="preserve">Iepirkuma metode ir atklāts konkurss, kas tiek organizēts saskaņā ar Publisko iepirkumu </w:t>
      </w:r>
      <w:r w:rsidRPr="00EF6C47">
        <w:rPr>
          <w:rFonts w:ascii="Arial" w:hAnsi="Arial" w:cs="Arial"/>
        </w:rPr>
        <w:t>likumu</w:t>
      </w:r>
      <w:r w:rsidR="005C5030">
        <w:rPr>
          <w:rFonts w:ascii="Arial" w:hAnsi="Arial" w:cs="Arial"/>
        </w:rPr>
        <w:t xml:space="preserve"> (turpmāk – PIL</w:t>
      </w:r>
      <w:r w:rsidR="0013301E">
        <w:rPr>
          <w:rFonts w:ascii="Arial" w:hAnsi="Arial" w:cs="Arial"/>
        </w:rPr>
        <w:t xml:space="preserve"> vai Likums</w:t>
      </w:r>
      <w:r w:rsidR="005C5030">
        <w:rPr>
          <w:rFonts w:ascii="Arial" w:hAnsi="Arial" w:cs="Arial"/>
        </w:rPr>
        <w:t>)</w:t>
      </w:r>
      <w:r w:rsidRPr="00EF6C47">
        <w:rPr>
          <w:rFonts w:ascii="Arial" w:hAnsi="Arial" w:cs="Arial"/>
        </w:rPr>
        <w:t>.</w:t>
      </w:r>
    </w:p>
    <w:p w14:paraId="34A8A64F" w14:textId="77777777" w:rsidR="0084531B" w:rsidRPr="00B83C13" w:rsidRDefault="0084531B" w:rsidP="006D2791">
      <w:pPr>
        <w:jc w:val="both"/>
        <w:rPr>
          <w:rFonts w:ascii="Arial" w:hAnsi="Arial" w:cs="Arial"/>
        </w:rPr>
      </w:pPr>
    </w:p>
    <w:p w14:paraId="7F23092F" w14:textId="76F01BAC" w:rsidR="009F11EB" w:rsidRPr="00320C23" w:rsidRDefault="00F47EBE">
      <w:pPr>
        <w:pStyle w:val="Sarakstarindkopa"/>
        <w:numPr>
          <w:ilvl w:val="1"/>
          <w:numId w:val="14"/>
        </w:numPr>
        <w:spacing w:after="0"/>
        <w:jc w:val="both"/>
        <w:rPr>
          <w:rFonts w:ascii="Arial" w:hAnsi="Arial" w:cs="Arial"/>
          <w:b/>
        </w:rPr>
      </w:pPr>
      <w:r w:rsidRPr="00320C23">
        <w:rPr>
          <w:rFonts w:ascii="Arial" w:hAnsi="Arial"/>
          <w:b/>
        </w:rPr>
        <w:t xml:space="preserve">Identifikācijas Nr. </w:t>
      </w:r>
      <w:r w:rsidR="00FC6152" w:rsidRPr="00FC6152">
        <w:rPr>
          <w:rFonts w:ascii="Arial" w:hAnsi="Arial"/>
        </w:rPr>
        <w:t>SPNS 202</w:t>
      </w:r>
      <w:r w:rsidR="003B297E">
        <w:rPr>
          <w:rFonts w:ascii="Arial" w:hAnsi="Arial"/>
        </w:rPr>
        <w:t>4</w:t>
      </w:r>
      <w:r w:rsidR="00FC6152" w:rsidRPr="00FC6152">
        <w:rPr>
          <w:rFonts w:ascii="Arial" w:hAnsi="Arial"/>
        </w:rPr>
        <w:t>/</w:t>
      </w:r>
      <w:r w:rsidR="003B297E">
        <w:rPr>
          <w:rFonts w:ascii="Arial" w:hAnsi="Arial"/>
        </w:rPr>
        <w:t>2</w:t>
      </w:r>
    </w:p>
    <w:p w14:paraId="422626B8" w14:textId="77777777" w:rsidR="00320C23" w:rsidRPr="00320C23" w:rsidRDefault="00320C23" w:rsidP="00320C23">
      <w:pPr>
        <w:pStyle w:val="Sarakstarindkopa"/>
        <w:spacing w:after="0"/>
        <w:jc w:val="both"/>
        <w:rPr>
          <w:rFonts w:ascii="Arial" w:hAnsi="Arial" w:cs="Arial"/>
          <w:b/>
          <w:highlight w:val="yellow"/>
        </w:rPr>
      </w:pPr>
    </w:p>
    <w:p w14:paraId="677AC309" w14:textId="5BFA548A" w:rsidR="005420CE" w:rsidRPr="005420CE" w:rsidRDefault="005420CE" w:rsidP="005420CE">
      <w:pPr>
        <w:numPr>
          <w:ilvl w:val="1"/>
          <w:numId w:val="14"/>
        </w:numPr>
        <w:jc w:val="both"/>
        <w:rPr>
          <w:rFonts w:ascii="Arial" w:hAnsi="Arial" w:cs="Arial"/>
          <w:b/>
          <w:sz w:val="22"/>
          <w:szCs w:val="22"/>
        </w:rPr>
      </w:pPr>
      <w:r>
        <w:rPr>
          <w:rFonts w:ascii="Arial" w:hAnsi="Arial" w:cs="Arial"/>
          <w:b/>
          <w:sz w:val="22"/>
          <w:szCs w:val="22"/>
        </w:rPr>
        <w:t>Pasūtītājs un k</w:t>
      </w:r>
      <w:r w:rsidR="00424402" w:rsidRPr="00B83C13">
        <w:rPr>
          <w:rFonts w:ascii="Arial" w:hAnsi="Arial" w:cs="Arial"/>
          <w:b/>
          <w:sz w:val="22"/>
          <w:szCs w:val="22"/>
        </w:rPr>
        <w:t>ontaktpersonas</w:t>
      </w:r>
    </w:p>
    <w:p w14:paraId="74B456CB" w14:textId="77777777" w:rsidR="005420CE" w:rsidRPr="00FC0D57" w:rsidRDefault="005420CE" w:rsidP="005420CE">
      <w:pPr>
        <w:keepNext/>
        <w:ind w:left="360"/>
        <w:outlineLvl w:val="0"/>
        <w:rPr>
          <w:rFonts w:ascii="Arial" w:hAnsi="Arial" w:cs="Arial"/>
          <w:sz w:val="22"/>
          <w:szCs w:val="22"/>
        </w:rPr>
      </w:pPr>
      <w:r w:rsidRPr="00FC0D57">
        <w:rPr>
          <w:rFonts w:ascii="Arial" w:hAnsi="Arial" w:cs="Arial"/>
          <w:sz w:val="22"/>
          <w:szCs w:val="22"/>
        </w:rPr>
        <w:t>VSIA ,,Strenču psihoneiroloģiskā slimnīca”</w:t>
      </w:r>
    </w:p>
    <w:p w14:paraId="4572945E" w14:textId="77777777" w:rsidR="005420CE" w:rsidRPr="00FC0D57" w:rsidRDefault="005420CE" w:rsidP="005420CE">
      <w:pPr>
        <w:keepNext/>
        <w:ind w:left="360"/>
        <w:outlineLvl w:val="0"/>
        <w:rPr>
          <w:rFonts w:ascii="Arial" w:hAnsi="Arial" w:cs="Arial"/>
          <w:sz w:val="22"/>
          <w:szCs w:val="22"/>
        </w:rPr>
      </w:pPr>
      <w:bookmarkStart w:id="4" w:name="_Hlk161661045"/>
      <w:r w:rsidRPr="00FC0D57">
        <w:rPr>
          <w:rFonts w:ascii="Arial" w:hAnsi="Arial" w:cs="Arial"/>
          <w:sz w:val="22"/>
          <w:szCs w:val="22"/>
        </w:rPr>
        <w:t xml:space="preserve">Valkas ielā 11, Strenčos, </w:t>
      </w:r>
    </w:p>
    <w:p w14:paraId="57B2C645" w14:textId="77777777" w:rsidR="005420CE" w:rsidRPr="00FC0D57" w:rsidRDefault="005420CE" w:rsidP="005420CE">
      <w:pPr>
        <w:keepNext/>
        <w:ind w:left="360"/>
        <w:outlineLvl w:val="0"/>
        <w:rPr>
          <w:rFonts w:ascii="Arial" w:hAnsi="Arial" w:cs="Arial"/>
          <w:sz w:val="22"/>
          <w:szCs w:val="22"/>
        </w:rPr>
      </w:pPr>
      <w:r w:rsidRPr="00FC0D57">
        <w:rPr>
          <w:rFonts w:ascii="Arial" w:hAnsi="Arial" w:cs="Arial"/>
          <w:sz w:val="22"/>
          <w:szCs w:val="22"/>
        </w:rPr>
        <w:t>Valmieras novadā, LV-4730</w:t>
      </w:r>
    </w:p>
    <w:bookmarkEnd w:id="4"/>
    <w:p w14:paraId="006D2308" w14:textId="77777777" w:rsidR="005420CE" w:rsidRPr="00FC0D57" w:rsidRDefault="005420CE" w:rsidP="005420CE">
      <w:pPr>
        <w:pStyle w:val="Virsraksts1"/>
        <w:numPr>
          <w:ilvl w:val="0"/>
          <w:numId w:val="0"/>
        </w:numPr>
        <w:ind w:left="360"/>
        <w:jc w:val="left"/>
        <w:rPr>
          <w:rFonts w:ascii="Arial" w:hAnsi="Arial" w:cs="Arial"/>
          <w:b w:val="0"/>
          <w:sz w:val="22"/>
          <w:szCs w:val="22"/>
        </w:rPr>
      </w:pPr>
      <w:r w:rsidRPr="00FC0D57">
        <w:rPr>
          <w:rFonts w:ascii="Arial" w:hAnsi="Arial" w:cs="Arial"/>
          <w:b w:val="0"/>
          <w:sz w:val="22"/>
          <w:szCs w:val="22"/>
        </w:rPr>
        <w:t>Reģistrācijas</w:t>
      </w:r>
      <w:r w:rsidRPr="00FC0D57">
        <w:rPr>
          <w:rFonts w:ascii="Arial" w:hAnsi="Arial" w:cs="Arial"/>
          <w:b w:val="0"/>
          <w:color w:val="000000"/>
          <w:sz w:val="22"/>
          <w:szCs w:val="22"/>
        </w:rPr>
        <w:t xml:space="preserve"> Nr. 50003408181</w:t>
      </w:r>
    </w:p>
    <w:p w14:paraId="75E594D6" w14:textId="77777777" w:rsidR="005420CE" w:rsidRPr="00FC4E94" w:rsidRDefault="005420CE" w:rsidP="005420CE">
      <w:pPr>
        <w:rPr>
          <w:rFonts w:ascii="Arial" w:hAnsi="Arial" w:cs="Arial"/>
          <w:color w:val="000000"/>
          <w:sz w:val="22"/>
          <w:szCs w:val="22"/>
        </w:rPr>
      </w:pPr>
    </w:p>
    <w:p w14:paraId="27115CD3" w14:textId="274942B8" w:rsidR="005420CE" w:rsidRDefault="005420CE" w:rsidP="00353B76">
      <w:pPr>
        <w:ind w:left="357"/>
        <w:jc w:val="both"/>
        <w:rPr>
          <w:rFonts w:ascii="Arial" w:hAnsi="Arial" w:cs="Arial"/>
          <w:color w:val="000000"/>
          <w:sz w:val="22"/>
          <w:szCs w:val="22"/>
        </w:rPr>
      </w:pPr>
      <w:bookmarkStart w:id="5" w:name="_Hlk161913207"/>
      <w:r w:rsidRPr="00EE30EC">
        <w:rPr>
          <w:rFonts w:ascii="Arial" w:hAnsi="Arial" w:cs="Arial"/>
          <w:sz w:val="22"/>
          <w:szCs w:val="22"/>
        </w:rPr>
        <w:t>Kontaktpersona iepirkuma procedūras jautājumos:</w:t>
      </w:r>
      <w:bookmarkStart w:id="6" w:name="_Hlk121494315"/>
      <w:r w:rsidR="00353B76">
        <w:rPr>
          <w:rFonts w:ascii="Arial" w:hAnsi="Arial" w:cs="Arial"/>
          <w:sz w:val="22"/>
          <w:szCs w:val="22"/>
        </w:rPr>
        <w:t xml:space="preserve"> </w:t>
      </w:r>
      <w:r w:rsidRPr="00FC0D57">
        <w:rPr>
          <w:rFonts w:ascii="Arial" w:hAnsi="Arial" w:cs="Arial"/>
          <w:color w:val="000000"/>
          <w:sz w:val="22"/>
          <w:szCs w:val="22"/>
        </w:rPr>
        <w:t>VSIA ,,Strenču psihoneiroloģiskā slimnīca” Iepirkumu</w:t>
      </w:r>
      <w:bookmarkEnd w:id="6"/>
      <w:r w:rsidRPr="00FC0D57">
        <w:rPr>
          <w:rFonts w:ascii="Arial" w:hAnsi="Arial" w:cs="Arial"/>
          <w:color w:val="000000"/>
          <w:sz w:val="22"/>
          <w:szCs w:val="22"/>
        </w:rPr>
        <w:t xml:space="preserve"> struktūrvienības vadītāja  Ilze Bičevska</w:t>
      </w:r>
      <w:r w:rsidRPr="00EE30EC">
        <w:rPr>
          <w:rFonts w:ascii="Arial" w:hAnsi="Arial" w:cs="Arial"/>
          <w:color w:val="000000"/>
          <w:sz w:val="22"/>
          <w:szCs w:val="22"/>
        </w:rPr>
        <w:t>, telefon</w:t>
      </w:r>
      <w:r w:rsidR="00C53994">
        <w:rPr>
          <w:rFonts w:ascii="Arial" w:hAnsi="Arial" w:cs="Arial"/>
          <w:color w:val="000000"/>
          <w:sz w:val="22"/>
          <w:szCs w:val="22"/>
        </w:rPr>
        <w:t>a nr.</w:t>
      </w:r>
      <w:bookmarkStart w:id="7" w:name="_Hlk121494446"/>
      <w:r w:rsidR="006B5FCD">
        <w:rPr>
          <w:rFonts w:ascii="Arial" w:hAnsi="Arial" w:cs="Arial"/>
          <w:color w:val="000000"/>
          <w:sz w:val="22"/>
          <w:szCs w:val="22"/>
        </w:rPr>
        <w:t xml:space="preserve"> </w:t>
      </w:r>
      <w:r w:rsidRPr="00FC0D57">
        <w:rPr>
          <w:rFonts w:ascii="Arial" w:hAnsi="Arial" w:cs="Arial"/>
          <w:color w:val="000000"/>
          <w:sz w:val="22"/>
          <w:szCs w:val="22"/>
        </w:rPr>
        <w:t>25480556</w:t>
      </w:r>
      <w:bookmarkEnd w:id="7"/>
      <w:r w:rsidRPr="00EE30EC">
        <w:rPr>
          <w:rFonts w:ascii="Arial" w:hAnsi="Arial" w:cs="Arial"/>
          <w:color w:val="000000"/>
          <w:sz w:val="22"/>
          <w:szCs w:val="22"/>
        </w:rPr>
        <w:t xml:space="preserve">, e-pasts: </w:t>
      </w:r>
      <w:hyperlink r:id="rId8" w:history="1">
        <w:r w:rsidRPr="001426E0">
          <w:rPr>
            <w:rStyle w:val="Hipersaite"/>
            <w:rFonts w:ascii="Arial" w:hAnsi="Arial" w:cs="Arial"/>
            <w:sz w:val="22"/>
            <w:szCs w:val="22"/>
          </w:rPr>
          <w:t>ilze.bicevska@strencupns.lv</w:t>
        </w:r>
      </w:hyperlink>
      <w:r w:rsidR="00752A6D">
        <w:rPr>
          <w:rFonts w:ascii="Arial" w:hAnsi="Arial" w:cs="Arial"/>
          <w:color w:val="000000"/>
          <w:sz w:val="22"/>
          <w:szCs w:val="22"/>
        </w:rPr>
        <w:t>.</w:t>
      </w:r>
      <w:bookmarkEnd w:id="5"/>
    </w:p>
    <w:p w14:paraId="382E9711" w14:textId="77777777" w:rsidR="00BE1E00" w:rsidRDefault="00BE1E00" w:rsidP="00353B76">
      <w:pPr>
        <w:ind w:left="357"/>
        <w:jc w:val="both"/>
        <w:rPr>
          <w:rFonts w:ascii="Arial" w:hAnsi="Arial" w:cs="Arial"/>
          <w:sz w:val="22"/>
          <w:szCs w:val="22"/>
        </w:rPr>
      </w:pPr>
    </w:p>
    <w:p w14:paraId="658274FC" w14:textId="3FEC76E7" w:rsidR="00BE1E00" w:rsidRPr="00112DAC" w:rsidRDefault="00BE1E00" w:rsidP="00353B76">
      <w:pPr>
        <w:ind w:left="357"/>
        <w:jc w:val="both"/>
        <w:rPr>
          <w:rFonts w:ascii="Arial" w:hAnsi="Arial" w:cs="Arial"/>
          <w:sz w:val="22"/>
          <w:szCs w:val="22"/>
        </w:rPr>
      </w:pPr>
      <w:r w:rsidRPr="00BE1E00">
        <w:rPr>
          <w:rFonts w:ascii="Arial" w:hAnsi="Arial" w:cs="Arial"/>
          <w:sz w:val="22"/>
          <w:szCs w:val="22"/>
        </w:rPr>
        <w:t xml:space="preserve">Kontaktpersona iepirkuma </w:t>
      </w:r>
      <w:r>
        <w:rPr>
          <w:rFonts w:ascii="Arial" w:hAnsi="Arial" w:cs="Arial"/>
          <w:sz w:val="22"/>
          <w:szCs w:val="22"/>
        </w:rPr>
        <w:t>specifikācijas</w:t>
      </w:r>
      <w:r w:rsidRPr="00BE1E00">
        <w:rPr>
          <w:rFonts w:ascii="Arial" w:hAnsi="Arial" w:cs="Arial"/>
          <w:sz w:val="22"/>
          <w:szCs w:val="22"/>
        </w:rPr>
        <w:t xml:space="preserve"> jautājumos: VSIA ,,Strenču psihoneiroloģiskā slimnīca” Iepirkumu s</w:t>
      </w:r>
      <w:r>
        <w:rPr>
          <w:rFonts w:ascii="Arial" w:hAnsi="Arial" w:cs="Arial"/>
          <w:sz w:val="22"/>
          <w:szCs w:val="22"/>
        </w:rPr>
        <w:t>peciālists Aivars Auniņš</w:t>
      </w:r>
      <w:r w:rsidRPr="00BE1E00">
        <w:rPr>
          <w:rFonts w:ascii="Arial" w:hAnsi="Arial" w:cs="Arial"/>
          <w:sz w:val="22"/>
          <w:szCs w:val="22"/>
        </w:rPr>
        <w:t xml:space="preserve">, telefona nr. 25480556, e-pasts: </w:t>
      </w:r>
      <w:hyperlink r:id="rId9" w:history="1">
        <w:r w:rsidR="00381DA3" w:rsidRPr="002316B1">
          <w:rPr>
            <w:rStyle w:val="Hipersaite"/>
            <w:rFonts w:ascii="Arial" w:hAnsi="Arial" w:cs="Arial"/>
            <w:sz w:val="22"/>
            <w:szCs w:val="22"/>
          </w:rPr>
          <w:t>aivars.aunins@strencupns.lv</w:t>
        </w:r>
      </w:hyperlink>
      <w:r w:rsidR="00381DA3">
        <w:rPr>
          <w:rFonts w:ascii="Arial" w:hAnsi="Arial" w:cs="Arial"/>
          <w:sz w:val="22"/>
          <w:szCs w:val="22"/>
        </w:rPr>
        <w:t xml:space="preserve"> </w:t>
      </w:r>
      <w:r w:rsidRPr="00BE1E00">
        <w:rPr>
          <w:rFonts w:ascii="Arial" w:hAnsi="Arial" w:cs="Arial"/>
          <w:sz w:val="22"/>
          <w:szCs w:val="22"/>
        </w:rPr>
        <w:t>.</w:t>
      </w:r>
    </w:p>
    <w:p w14:paraId="2860EE6F" w14:textId="77777777" w:rsidR="005420CE" w:rsidRPr="00B83C13" w:rsidRDefault="005420CE" w:rsidP="005420CE">
      <w:pPr>
        <w:jc w:val="both"/>
        <w:rPr>
          <w:rFonts w:ascii="Arial" w:hAnsi="Arial" w:cs="Arial"/>
          <w:b/>
          <w:sz w:val="22"/>
        </w:rPr>
      </w:pPr>
    </w:p>
    <w:p w14:paraId="4A3D76AB" w14:textId="77777777" w:rsidR="001512C9" w:rsidRPr="000B4A54" w:rsidRDefault="001512C9">
      <w:pPr>
        <w:numPr>
          <w:ilvl w:val="1"/>
          <w:numId w:val="14"/>
        </w:numPr>
        <w:jc w:val="both"/>
        <w:rPr>
          <w:rFonts w:ascii="Arial" w:hAnsi="Arial" w:cs="Arial"/>
          <w:bCs/>
          <w:sz w:val="22"/>
        </w:rPr>
      </w:pPr>
      <w:r w:rsidRPr="000B4A54">
        <w:rPr>
          <w:rFonts w:ascii="Arial" w:hAnsi="Arial" w:cs="Arial"/>
          <w:b/>
          <w:sz w:val="22"/>
        </w:rPr>
        <w:t>Nolikuma saņemšana</w:t>
      </w:r>
    </w:p>
    <w:p w14:paraId="739AFDFD" w14:textId="78A54E4A" w:rsidR="00C03A5D" w:rsidRPr="002662D9" w:rsidRDefault="00C03A5D" w:rsidP="00C03A5D">
      <w:pPr>
        <w:ind w:firstLine="720"/>
        <w:jc w:val="both"/>
        <w:rPr>
          <w:rFonts w:ascii="Arial" w:hAnsi="Arial" w:cs="Arial"/>
          <w:sz w:val="22"/>
          <w:szCs w:val="22"/>
        </w:rPr>
      </w:pPr>
      <w:r w:rsidRPr="002662D9">
        <w:rPr>
          <w:rFonts w:ascii="Arial" w:hAnsi="Arial" w:cs="Arial"/>
          <w:sz w:val="22"/>
          <w:szCs w:val="22"/>
        </w:rPr>
        <w:t>Konkursa nolikuma elektroniskā versija</w:t>
      </w:r>
      <w:r w:rsidRPr="00C03A5D">
        <w:rPr>
          <w:rFonts w:ascii="Arial" w:hAnsi="Arial" w:cs="Arial"/>
          <w:sz w:val="22"/>
          <w:szCs w:val="22"/>
        </w:rPr>
        <w:t xml:space="preserve"> </w:t>
      </w:r>
      <w:r w:rsidRPr="002662D9">
        <w:rPr>
          <w:rFonts w:ascii="Arial" w:hAnsi="Arial" w:cs="Arial"/>
          <w:sz w:val="22"/>
          <w:szCs w:val="22"/>
        </w:rPr>
        <w:t xml:space="preserve">ir ievietota lejupielādēšanai interneta tīmekļvietnē </w:t>
      </w:r>
      <w:hyperlink r:id="rId10" w:history="1">
        <w:r w:rsidRPr="002662D9">
          <w:rPr>
            <w:rStyle w:val="Hipersaite"/>
            <w:rFonts w:ascii="Arial" w:hAnsi="Arial" w:cs="Arial"/>
            <w:sz w:val="22"/>
            <w:szCs w:val="22"/>
          </w:rPr>
          <w:t>www.eis.gov.lv</w:t>
        </w:r>
      </w:hyperlink>
      <w:r w:rsidRPr="002662D9">
        <w:rPr>
          <w:rFonts w:ascii="Arial" w:hAnsi="Arial" w:cs="Arial"/>
          <w:sz w:val="22"/>
          <w:szCs w:val="22"/>
        </w:rPr>
        <w:t>.</w:t>
      </w:r>
    </w:p>
    <w:p w14:paraId="1C0EBA3D" w14:textId="77777777" w:rsidR="00C03A5D" w:rsidRPr="002662D9" w:rsidRDefault="00C03A5D" w:rsidP="00C03A5D">
      <w:pPr>
        <w:ind w:firstLine="720"/>
        <w:jc w:val="both"/>
        <w:rPr>
          <w:rFonts w:ascii="Arial" w:hAnsi="Arial" w:cs="Arial"/>
          <w:sz w:val="22"/>
          <w:szCs w:val="22"/>
        </w:rPr>
      </w:pPr>
      <w:r>
        <w:rPr>
          <w:rFonts w:ascii="Arial" w:hAnsi="Arial" w:cs="Arial"/>
          <w:sz w:val="22"/>
          <w:szCs w:val="22"/>
        </w:rPr>
        <w:t>Konkursa</w:t>
      </w:r>
      <w:r w:rsidRPr="002662D9">
        <w:rPr>
          <w:rFonts w:ascii="Arial" w:hAnsi="Arial" w:cs="Arial"/>
          <w:sz w:val="22"/>
          <w:szCs w:val="22"/>
        </w:rPr>
        <w:t xml:space="preserve"> nolikuma grozījumi un atbildes uz ieinteresēto piegādātāju jautājumiem par šo iepirkumu tiek publicētas interneta tīmekļvietnē </w:t>
      </w:r>
      <w:hyperlink r:id="rId11" w:history="1">
        <w:r w:rsidRPr="002662D9">
          <w:rPr>
            <w:rStyle w:val="Hipersaite"/>
            <w:rFonts w:ascii="Arial" w:hAnsi="Arial" w:cs="Arial"/>
            <w:sz w:val="22"/>
            <w:szCs w:val="22"/>
          </w:rPr>
          <w:t>www.eis.gov.lv</w:t>
        </w:r>
      </w:hyperlink>
      <w:r w:rsidRPr="002662D9">
        <w:rPr>
          <w:rStyle w:val="Hipersaite"/>
          <w:rFonts w:ascii="Arial" w:hAnsi="Arial" w:cs="Arial"/>
          <w:sz w:val="22"/>
          <w:szCs w:val="22"/>
        </w:rPr>
        <w:t>.</w:t>
      </w:r>
      <w:r w:rsidRPr="002662D9">
        <w:rPr>
          <w:rFonts w:ascii="Arial" w:hAnsi="Arial" w:cs="Arial"/>
          <w:sz w:val="22"/>
          <w:szCs w:val="22"/>
        </w:rPr>
        <w:t xml:space="preserve"> Piegādātāja pienākums ir pastāvīgi sekot tīmekļvietnē </w:t>
      </w:r>
      <w:hyperlink r:id="rId12" w:history="1">
        <w:r w:rsidRPr="002662D9">
          <w:rPr>
            <w:rStyle w:val="Hipersaite"/>
            <w:rFonts w:ascii="Arial" w:hAnsi="Arial" w:cs="Arial"/>
            <w:sz w:val="22"/>
            <w:szCs w:val="22"/>
          </w:rPr>
          <w:t>www.eis.gov.lv</w:t>
        </w:r>
      </w:hyperlink>
      <w:r w:rsidRPr="002662D9">
        <w:rPr>
          <w:rStyle w:val="Hipersaite"/>
          <w:rFonts w:ascii="Arial" w:hAnsi="Arial" w:cs="Arial"/>
          <w:sz w:val="22"/>
          <w:szCs w:val="22"/>
        </w:rPr>
        <w:t xml:space="preserve"> </w:t>
      </w:r>
      <w:r w:rsidRPr="002662D9">
        <w:rPr>
          <w:rFonts w:ascii="Arial" w:hAnsi="Arial" w:cs="Arial"/>
          <w:sz w:val="22"/>
          <w:szCs w:val="22"/>
        </w:rPr>
        <w:t xml:space="preserve">publicētajai informācijai par šo iepirkumu un iekļaut to savā piedāvājumā. </w:t>
      </w:r>
    </w:p>
    <w:p w14:paraId="7C0B7C37" w14:textId="77777777" w:rsidR="00C03A5D" w:rsidRPr="00AE74E2" w:rsidRDefault="00C03A5D" w:rsidP="00C03A5D">
      <w:pPr>
        <w:ind w:firstLine="720"/>
        <w:jc w:val="both"/>
        <w:rPr>
          <w:rStyle w:val="Hipersaite"/>
          <w:rFonts w:ascii="Arial" w:hAnsi="Arial" w:cs="Arial"/>
          <w:sz w:val="22"/>
          <w:szCs w:val="22"/>
        </w:rPr>
      </w:pPr>
      <w:r w:rsidRPr="00AE74E2">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3" w:history="1">
        <w:r w:rsidRPr="00AE74E2">
          <w:rPr>
            <w:rStyle w:val="Hipersaite"/>
            <w:rFonts w:ascii="Arial" w:hAnsi="Arial" w:cs="Arial"/>
            <w:sz w:val="22"/>
            <w:szCs w:val="22"/>
          </w:rPr>
          <w:t>www.eis.gov.lv</w:t>
        </w:r>
      </w:hyperlink>
      <w:r w:rsidRPr="00AE74E2">
        <w:rPr>
          <w:rStyle w:val="Hipersaite"/>
          <w:rFonts w:ascii="Arial" w:hAnsi="Arial" w:cs="Arial"/>
          <w:sz w:val="22"/>
          <w:szCs w:val="22"/>
        </w:rPr>
        <w:t>.</w:t>
      </w:r>
    </w:p>
    <w:p w14:paraId="2C287426" w14:textId="649FD2C9" w:rsidR="001512C9" w:rsidRPr="003A6C31" w:rsidRDefault="00C03A5D" w:rsidP="00C03A5D">
      <w:pPr>
        <w:ind w:firstLine="720"/>
        <w:jc w:val="both"/>
        <w:rPr>
          <w:rFonts w:ascii="Arial" w:hAnsi="Arial" w:cs="Arial"/>
          <w:sz w:val="22"/>
          <w:szCs w:val="22"/>
        </w:rPr>
      </w:pPr>
      <w:r w:rsidRPr="00AE74E2">
        <w:rPr>
          <w:rFonts w:ascii="Arial" w:hAnsi="Arial" w:cs="Arial"/>
          <w:sz w:val="22"/>
          <w:szCs w:val="22"/>
        </w:rPr>
        <w:t xml:space="preserve">Ieinteresētais Piegādātājs </w:t>
      </w:r>
      <w:r w:rsidRPr="006D39B2">
        <w:rPr>
          <w:rFonts w:ascii="Arial" w:hAnsi="Arial" w:cs="Arial"/>
          <w:sz w:val="22"/>
          <w:szCs w:val="22"/>
        </w:rPr>
        <w:t xml:space="preserve">Elektronisko iepirkumu sistēmas e-konkursu apakšsistēmā šā konkursa sadaļā var reģistrēties kā </w:t>
      </w:r>
      <w:r w:rsidRPr="003640B9">
        <w:rPr>
          <w:rFonts w:ascii="Arial" w:hAnsi="Arial" w:cs="Arial"/>
          <w:sz w:val="22"/>
          <w:szCs w:val="22"/>
        </w:rPr>
        <w:t>atklāta konkursa nolikuma saņēmējs, ja tas ir reģistrēts Elektronisko iepirkumu sistēmā kā Piegādātājs.</w:t>
      </w:r>
    </w:p>
    <w:p w14:paraId="0DECD1D9" w14:textId="3874494C" w:rsidR="00141999" w:rsidRPr="00807C3E" w:rsidRDefault="005B4B46" w:rsidP="00141999">
      <w:pPr>
        <w:ind w:firstLine="720"/>
        <w:jc w:val="both"/>
        <w:rPr>
          <w:rFonts w:ascii="Arial" w:hAnsi="Arial" w:cs="Arial"/>
          <w:sz w:val="22"/>
          <w:szCs w:val="22"/>
        </w:rPr>
      </w:pPr>
      <w:r w:rsidRPr="005B4B46">
        <w:rPr>
          <w:rFonts w:ascii="Arial" w:hAnsi="Arial" w:cs="Arial"/>
          <w:bCs/>
          <w:sz w:val="22"/>
        </w:rPr>
        <w:t>Konkursa nolikuma drukāto variantu iespējams saņemt Administrācijas telpās, Valkas ielā 11, Strenčos, Valmieras novadā darba laikā darba dienās no 8.00 līdz 12.00 un no 12.30 līdz 16.30 līdz Elektroniskajā iepirkumu sistēmā šī iepirkuma profilā norādītajam datumam un laikam</w:t>
      </w:r>
      <w:r w:rsidR="00C53994" w:rsidRPr="000841C4">
        <w:rPr>
          <w:rFonts w:ascii="Arial" w:hAnsi="Arial" w:cs="Arial"/>
          <w:sz w:val="22"/>
          <w:szCs w:val="22"/>
        </w:rPr>
        <w:t>.</w:t>
      </w:r>
    </w:p>
    <w:p w14:paraId="513B1AF8" w14:textId="01A8982A" w:rsidR="00141999" w:rsidRPr="002662D9" w:rsidRDefault="00141999" w:rsidP="00141999">
      <w:pPr>
        <w:autoSpaceDE w:val="0"/>
        <w:ind w:firstLine="720"/>
        <w:jc w:val="both"/>
        <w:rPr>
          <w:rFonts w:ascii="Arial" w:hAnsi="Arial" w:cs="Arial"/>
          <w:bCs/>
          <w:sz w:val="22"/>
        </w:rPr>
      </w:pPr>
      <w:r w:rsidRPr="00807C3E">
        <w:rPr>
          <w:rFonts w:ascii="Arial" w:hAnsi="Arial" w:cs="Arial"/>
          <w:sz w:val="22"/>
          <w:szCs w:val="22"/>
        </w:rPr>
        <w:t>Ja ieinteresētais piegādātājs pieprasa izsniegt iepirkuma</w:t>
      </w:r>
      <w:r w:rsidRPr="00D1070E">
        <w:rPr>
          <w:rFonts w:ascii="Arial" w:hAnsi="Arial" w:cs="Arial"/>
          <w:sz w:val="22"/>
          <w:szCs w:val="22"/>
        </w:rPr>
        <w:t xml:space="preserve"> procedūras dokumentus drukātā veidā, pasūtītājs tos izsniedz ieinteresētajam piegādātājam </w:t>
      </w:r>
      <w:r w:rsidR="000841C4" w:rsidRPr="000841C4">
        <w:rPr>
          <w:rFonts w:ascii="Arial" w:hAnsi="Arial" w:cs="Arial"/>
          <w:sz w:val="22"/>
          <w:szCs w:val="22"/>
        </w:rPr>
        <w:t>Administrācijas telpās</w:t>
      </w:r>
      <w:r w:rsidR="006449EF">
        <w:rPr>
          <w:rFonts w:ascii="Arial" w:hAnsi="Arial" w:cs="Arial"/>
          <w:sz w:val="22"/>
          <w:szCs w:val="22"/>
        </w:rPr>
        <w:t>,</w:t>
      </w:r>
      <w:r w:rsidR="000841C4" w:rsidRPr="000841C4">
        <w:rPr>
          <w:rFonts w:ascii="Arial" w:hAnsi="Arial" w:cs="Arial"/>
          <w:sz w:val="22"/>
          <w:szCs w:val="22"/>
        </w:rPr>
        <w:t xml:space="preserve"> Valkas ielā 11, Strenčos, Valmieras novadā</w:t>
      </w:r>
      <w:r w:rsidRPr="00D1070E">
        <w:rPr>
          <w:rFonts w:ascii="Arial" w:hAnsi="Arial" w:cs="Arial"/>
          <w:sz w:val="22"/>
          <w:szCs w:val="22"/>
        </w:rPr>
        <w:t xml:space="preserve"> triju darbdienu laikā</w:t>
      </w:r>
      <w:r w:rsidRPr="002662D9">
        <w:rPr>
          <w:rFonts w:ascii="Arial" w:hAnsi="Arial" w:cs="Arial"/>
          <w:sz w:val="22"/>
          <w:szCs w:val="22"/>
        </w:rPr>
        <w:t xml:space="preserve"> pēc tam, kad saņemts šo dokumentu pieprasījums, ievērojot nosacījumu, ka dokumentu pieprasījums iesniegts laikus pirms piedāvājumu iesniegšanas termiņa beigām.</w:t>
      </w:r>
    </w:p>
    <w:p w14:paraId="6415720D" w14:textId="77777777" w:rsidR="00141999" w:rsidRDefault="00141999" w:rsidP="00C53994">
      <w:pPr>
        <w:rPr>
          <w:rFonts w:ascii="Arial" w:hAnsi="Arial" w:cs="Arial"/>
          <w:b/>
          <w:sz w:val="22"/>
        </w:rPr>
      </w:pPr>
    </w:p>
    <w:p w14:paraId="45BCF511" w14:textId="0F4824A6" w:rsidR="001512C9" w:rsidRPr="004901E0" w:rsidRDefault="001512C9" w:rsidP="000C41A4">
      <w:pPr>
        <w:jc w:val="center"/>
        <w:rPr>
          <w:rFonts w:ascii="Arial" w:hAnsi="Arial" w:cs="Arial"/>
          <w:b/>
          <w:sz w:val="22"/>
        </w:rPr>
      </w:pPr>
      <w:r w:rsidRPr="00B83C13">
        <w:rPr>
          <w:rFonts w:ascii="Arial" w:hAnsi="Arial" w:cs="Arial"/>
          <w:b/>
          <w:sz w:val="22"/>
        </w:rPr>
        <w:t>2. Informācija par iepirkuma priekšmetu</w:t>
      </w:r>
    </w:p>
    <w:p w14:paraId="3CD16527" w14:textId="3F870971" w:rsidR="000060A7" w:rsidRPr="004901E0" w:rsidRDefault="00EF525D" w:rsidP="007202F3">
      <w:pPr>
        <w:ind w:firstLine="426"/>
        <w:jc w:val="both"/>
        <w:rPr>
          <w:rFonts w:ascii="Arial" w:hAnsi="Arial" w:cs="Arial"/>
          <w:sz w:val="22"/>
          <w:szCs w:val="22"/>
        </w:rPr>
      </w:pPr>
      <w:r w:rsidRPr="004901E0">
        <w:rPr>
          <w:rFonts w:ascii="Arial" w:hAnsi="Arial" w:cs="Arial"/>
          <w:b/>
          <w:bCs/>
          <w:sz w:val="22"/>
          <w:szCs w:val="22"/>
        </w:rPr>
        <w:t>Iepirkuma priekšmets</w:t>
      </w:r>
      <w:r w:rsidRPr="004901E0">
        <w:rPr>
          <w:rFonts w:ascii="Arial" w:hAnsi="Arial" w:cs="Arial"/>
          <w:sz w:val="22"/>
          <w:szCs w:val="22"/>
        </w:rPr>
        <w:t xml:space="preserve"> ir </w:t>
      </w:r>
      <w:proofErr w:type="spellStart"/>
      <w:r w:rsidR="003B297E" w:rsidRPr="004901E0">
        <w:rPr>
          <w:rFonts w:ascii="Arial" w:hAnsi="Arial" w:cs="Arial"/>
          <w:sz w:val="22"/>
          <w:szCs w:val="22"/>
        </w:rPr>
        <w:t>transkraniālās</w:t>
      </w:r>
      <w:proofErr w:type="spellEnd"/>
      <w:r w:rsidR="003B297E" w:rsidRPr="004901E0">
        <w:rPr>
          <w:rFonts w:ascii="Arial" w:hAnsi="Arial" w:cs="Arial"/>
          <w:sz w:val="22"/>
          <w:szCs w:val="22"/>
        </w:rPr>
        <w:t xml:space="preserve"> magnētiskās stimulācijas (TMS) aprīkojuma iegāde</w:t>
      </w:r>
      <w:r w:rsidR="003B297E" w:rsidRPr="004901E0">
        <w:t xml:space="preserve"> </w:t>
      </w:r>
      <w:r w:rsidR="003B297E" w:rsidRPr="004901E0">
        <w:rPr>
          <w:rFonts w:ascii="Arial" w:hAnsi="Arial" w:cs="Arial"/>
          <w:sz w:val="22"/>
          <w:szCs w:val="22"/>
        </w:rPr>
        <w:t xml:space="preserve">saskaņā ar konkursa </w:t>
      </w:r>
      <w:r w:rsidR="004901E0" w:rsidRPr="004901E0">
        <w:rPr>
          <w:rFonts w:ascii="Arial" w:hAnsi="Arial" w:cs="Arial"/>
          <w:sz w:val="22"/>
          <w:szCs w:val="22"/>
        </w:rPr>
        <w:t xml:space="preserve">iepirkuma </w:t>
      </w:r>
      <w:r w:rsidR="003B297E" w:rsidRPr="004901E0">
        <w:rPr>
          <w:rFonts w:ascii="Arial" w:hAnsi="Arial" w:cs="Arial"/>
          <w:sz w:val="22"/>
          <w:szCs w:val="22"/>
        </w:rPr>
        <w:t>specifikācijā noteiktajām prasībām (</w:t>
      </w:r>
      <w:r w:rsidR="004901E0" w:rsidRPr="004901E0">
        <w:rPr>
          <w:rFonts w:ascii="Arial" w:hAnsi="Arial" w:cs="Arial"/>
          <w:sz w:val="22"/>
          <w:szCs w:val="22"/>
        </w:rPr>
        <w:t>1</w:t>
      </w:r>
      <w:r w:rsidR="003B297E" w:rsidRPr="004901E0">
        <w:rPr>
          <w:rFonts w:ascii="Arial" w:hAnsi="Arial" w:cs="Arial"/>
          <w:sz w:val="22"/>
          <w:szCs w:val="22"/>
        </w:rPr>
        <w:t>.pielikums)</w:t>
      </w:r>
      <w:r w:rsidRPr="004901E0">
        <w:rPr>
          <w:rFonts w:ascii="Arial" w:hAnsi="Arial" w:cs="Arial"/>
          <w:sz w:val="22"/>
          <w:szCs w:val="22"/>
        </w:rPr>
        <w:t>.</w:t>
      </w:r>
    </w:p>
    <w:p w14:paraId="4A5A290A" w14:textId="6195274E" w:rsidR="00AE74DF" w:rsidRDefault="00C53994" w:rsidP="00C53994">
      <w:pPr>
        <w:ind w:firstLine="426"/>
        <w:jc w:val="both"/>
        <w:rPr>
          <w:rFonts w:ascii="Arial" w:hAnsi="Arial" w:cs="Arial"/>
          <w:b/>
          <w:sz w:val="22"/>
          <w:szCs w:val="22"/>
        </w:rPr>
      </w:pPr>
      <w:r w:rsidRPr="008033CC">
        <w:rPr>
          <w:rFonts w:ascii="Arial" w:hAnsi="Arial" w:cs="Arial"/>
          <w:sz w:val="22"/>
          <w:szCs w:val="22"/>
        </w:rPr>
        <w:t>Piedāvājums iesniedzams tikai par visu apjomu. Katrs pretendents drīkst iesniegt tikai vienu piedāvājuma variantu.</w:t>
      </w:r>
    </w:p>
    <w:p w14:paraId="6E7F9893" w14:textId="77777777" w:rsidR="00C53994" w:rsidRDefault="00C53994" w:rsidP="00C53994">
      <w:pPr>
        <w:jc w:val="both"/>
        <w:rPr>
          <w:rFonts w:ascii="Arial" w:hAnsi="Arial" w:cs="Arial"/>
          <w:b/>
          <w:sz w:val="22"/>
          <w:szCs w:val="22"/>
        </w:rPr>
      </w:pPr>
    </w:p>
    <w:p w14:paraId="29D3D63D" w14:textId="3211C356" w:rsidR="00A9441A" w:rsidRDefault="00A9441A" w:rsidP="00A9441A">
      <w:pPr>
        <w:rPr>
          <w:rFonts w:ascii="Arial" w:hAnsi="Arial" w:cs="Arial"/>
          <w:sz w:val="22"/>
          <w:szCs w:val="22"/>
        </w:rPr>
      </w:pPr>
      <w:r w:rsidRPr="00D82833">
        <w:rPr>
          <w:rFonts w:ascii="Arial" w:hAnsi="Arial" w:cs="Arial"/>
          <w:b/>
          <w:sz w:val="22"/>
          <w:szCs w:val="22"/>
        </w:rPr>
        <w:t>Pakalpojuma izpildes termiņš:</w:t>
      </w:r>
    </w:p>
    <w:p w14:paraId="17E1CDC9" w14:textId="1894356B" w:rsidR="00A9441A" w:rsidRDefault="003B297E" w:rsidP="00A9441A">
      <w:pPr>
        <w:jc w:val="both"/>
        <w:rPr>
          <w:rFonts w:ascii="Arial" w:hAnsi="Arial" w:cs="Arial"/>
          <w:sz w:val="22"/>
          <w:szCs w:val="22"/>
        </w:rPr>
      </w:pPr>
      <w:r>
        <w:rPr>
          <w:rFonts w:ascii="Arial" w:hAnsi="Arial" w:cs="Arial"/>
          <w:sz w:val="22"/>
          <w:szCs w:val="22"/>
        </w:rPr>
        <w:t>3 (trīs) mēnešu laikā no līguma parakstīšanas dienas</w:t>
      </w:r>
    </w:p>
    <w:p w14:paraId="68819094" w14:textId="77777777" w:rsidR="00EF525D" w:rsidRPr="00BF4C4B" w:rsidRDefault="00EF525D" w:rsidP="00A9441A">
      <w:pPr>
        <w:jc w:val="both"/>
        <w:rPr>
          <w:rFonts w:ascii="Arial" w:hAnsi="Arial" w:cs="Arial"/>
          <w:sz w:val="22"/>
          <w:szCs w:val="22"/>
        </w:rPr>
      </w:pPr>
    </w:p>
    <w:p w14:paraId="7306D56E" w14:textId="1ACC7510" w:rsidR="00A9441A" w:rsidRDefault="003B297E" w:rsidP="0058323E">
      <w:pPr>
        <w:jc w:val="both"/>
        <w:rPr>
          <w:rFonts w:ascii="Arial" w:hAnsi="Arial" w:cs="Arial"/>
          <w:sz w:val="22"/>
          <w:szCs w:val="22"/>
        </w:rPr>
      </w:pPr>
      <w:r w:rsidRPr="003B297E">
        <w:rPr>
          <w:rFonts w:ascii="Arial" w:hAnsi="Arial" w:cs="Arial"/>
          <w:b/>
          <w:bCs/>
          <w:sz w:val="22"/>
          <w:szCs w:val="22"/>
        </w:rPr>
        <w:t>CPV kods:</w:t>
      </w:r>
      <w:r w:rsidRPr="003B297E">
        <w:rPr>
          <w:rFonts w:ascii="Arial" w:hAnsi="Arial" w:cs="Arial"/>
          <w:sz w:val="22"/>
          <w:szCs w:val="22"/>
        </w:rPr>
        <w:t xml:space="preserve"> 33100000-1 (Medicīniskās ierīces)</w:t>
      </w:r>
    </w:p>
    <w:p w14:paraId="19CC95FB" w14:textId="77777777" w:rsidR="00EF525D" w:rsidRDefault="00EF525D" w:rsidP="0058323E">
      <w:pPr>
        <w:jc w:val="both"/>
        <w:rPr>
          <w:rFonts w:ascii="Arial" w:hAnsi="Arial" w:cs="Arial"/>
          <w:sz w:val="22"/>
          <w:szCs w:val="22"/>
        </w:rPr>
      </w:pPr>
    </w:p>
    <w:p w14:paraId="6BD72D3A" w14:textId="103ADC43" w:rsidR="003B297E" w:rsidRPr="003B297E" w:rsidRDefault="003B297E" w:rsidP="003B297E">
      <w:pPr>
        <w:jc w:val="both"/>
        <w:rPr>
          <w:rFonts w:ascii="Arial" w:hAnsi="Arial" w:cs="Arial"/>
          <w:b/>
          <w:bCs/>
          <w:sz w:val="22"/>
          <w:szCs w:val="22"/>
        </w:rPr>
      </w:pPr>
      <w:r w:rsidRPr="003B297E">
        <w:rPr>
          <w:rFonts w:ascii="Arial" w:hAnsi="Arial" w:cs="Arial"/>
          <w:b/>
          <w:bCs/>
          <w:sz w:val="22"/>
          <w:szCs w:val="22"/>
        </w:rPr>
        <w:t>Pakalpojuma izpildes vieta:</w:t>
      </w:r>
      <w:r>
        <w:rPr>
          <w:rFonts w:ascii="Arial" w:hAnsi="Arial" w:cs="Arial"/>
          <w:b/>
          <w:bCs/>
          <w:sz w:val="22"/>
          <w:szCs w:val="22"/>
        </w:rPr>
        <w:t xml:space="preserve"> </w:t>
      </w:r>
      <w:r w:rsidRPr="003B297E">
        <w:rPr>
          <w:rFonts w:ascii="Arial" w:hAnsi="Arial" w:cs="Arial"/>
          <w:sz w:val="22"/>
          <w:szCs w:val="22"/>
        </w:rPr>
        <w:t>Valkas ielā 11, Strenčos, Valmieras novadā, LV-4730</w:t>
      </w:r>
    </w:p>
    <w:p w14:paraId="40A16845" w14:textId="77777777" w:rsidR="003B297E" w:rsidRPr="00A9441A" w:rsidRDefault="003B297E" w:rsidP="0058323E">
      <w:pPr>
        <w:jc w:val="both"/>
        <w:rPr>
          <w:rFonts w:ascii="Arial" w:hAnsi="Arial" w:cs="Arial"/>
          <w:sz w:val="22"/>
          <w:szCs w:val="22"/>
        </w:rPr>
      </w:pPr>
    </w:p>
    <w:p w14:paraId="0C236930" w14:textId="181265BE" w:rsidR="0058323E" w:rsidRPr="00F24AD6" w:rsidRDefault="0058323E" w:rsidP="0058323E">
      <w:pPr>
        <w:jc w:val="both"/>
        <w:rPr>
          <w:rFonts w:ascii="Arial" w:hAnsi="Arial"/>
          <w:sz w:val="22"/>
        </w:rPr>
      </w:pPr>
      <w:r w:rsidRPr="001806B1">
        <w:rPr>
          <w:rFonts w:ascii="Arial" w:hAnsi="Arial"/>
          <w:b/>
          <w:bCs/>
          <w:sz w:val="22"/>
        </w:rPr>
        <w:t>Konkursa piedāvājumu vērtēšanas kritērijs</w:t>
      </w:r>
      <w:r w:rsidR="001806B1">
        <w:rPr>
          <w:rFonts w:ascii="Arial" w:hAnsi="Arial"/>
          <w:sz w:val="22"/>
        </w:rPr>
        <w:t xml:space="preserve">: </w:t>
      </w:r>
      <w:r w:rsidR="00EF525D" w:rsidRPr="00F24AD6">
        <w:rPr>
          <w:rFonts w:ascii="Arial" w:hAnsi="Arial"/>
          <w:sz w:val="22"/>
        </w:rPr>
        <w:t>saimnieciski visizdevīgākais piedāvājums</w:t>
      </w:r>
      <w:r w:rsidR="00F24AD6" w:rsidRPr="00F24AD6">
        <w:rPr>
          <w:rFonts w:ascii="Arial" w:hAnsi="Arial"/>
          <w:sz w:val="22"/>
        </w:rPr>
        <w:t>,</w:t>
      </w:r>
      <w:r w:rsidRPr="00F24AD6">
        <w:rPr>
          <w:rFonts w:ascii="Arial" w:hAnsi="Arial"/>
          <w:sz w:val="22"/>
        </w:rPr>
        <w:t xml:space="preserve"> </w:t>
      </w:r>
      <w:r w:rsidR="00F24AD6" w:rsidRPr="00F24AD6">
        <w:rPr>
          <w:rFonts w:ascii="Arial" w:hAnsi="Arial"/>
          <w:sz w:val="22"/>
        </w:rPr>
        <w:t>ņemot vērā tikai cenu.</w:t>
      </w:r>
    </w:p>
    <w:p w14:paraId="77AD9EDE" w14:textId="77777777" w:rsidR="006449EF" w:rsidRDefault="006449EF" w:rsidP="0058323E">
      <w:pPr>
        <w:jc w:val="both"/>
        <w:rPr>
          <w:rFonts w:ascii="Arial" w:hAnsi="Arial"/>
          <w:b/>
          <w:sz w:val="22"/>
        </w:rPr>
      </w:pPr>
    </w:p>
    <w:p w14:paraId="206C65E3" w14:textId="76CAC6CE" w:rsidR="001512C9" w:rsidRPr="008033CC" w:rsidRDefault="00C53994" w:rsidP="00965A18">
      <w:pPr>
        <w:pStyle w:val="Pamatteksts2"/>
        <w:rPr>
          <w:rFonts w:ascii="Arial" w:hAnsi="Arial" w:cs="Arial"/>
          <w:sz w:val="22"/>
          <w:szCs w:val="22"/>
        </w:rPr>
      </w:pPr>
      <w:bookmarkStart w:id="8" w:name="_Hlk161661285"/>
      <w:r>
        <w:rPr>
          <w:rFonts w:ascii="Arial" w:hAnsi="Arial" w:cs="Arial"/>
          <w:sz w:val="22"/>
        </w:rPr>
        <w:t>F</w:t>
      </w:r>
      <w:r w:rsidR="00EF525D">
        <w:rPr>
          <w:rFonts w:ascii="Arial" w:hAnsi="Arial" w:cs="Arial"/>
          <w:sz w:val="22"/>
        </w:rPr>
        <w:t xml:space="preserve">inanšu </w:t>
      </w:r>
      <w:r w:rsidR="001512C9" w:rsidRPr="005D29C2">
        <w:rPr>
          <w:rFonts w:ascii="Arial" w:hAnsi="Arial" w:cs="Arial"/>
          <w:sz w:val="22"/>
        </w:rPr>
        <w:t>prasības</w:t>
      </w:r>
      <w:r w:rsidR="00965A18">
        <w:rPr>
          <w:rFonts w:ascii="Arial" w:hAnsi="Arial" w:cs="Arial"/>
          <w:sz w:val="22"/>
        </w:rPr>
        <w:t>:</w:t>
      </w:r>
    </w:p>
    <w:bookmarkEnd w:id="8"/>
    <w:p w14:paraId="519C9620" w14:textId="300C4AD2" w:rsidR="003840BD" w:rsidRPr="004901E0" w:rsidRDefault="003840BD" w:rsidP="003840BD">
      <w:pPr>
        <w:ind w:firstLine="720"/>
        <w:jc w:val="both"/>
        <w:rPr>
          <w:rFonts w:ascii="Arial" w:hAnsi="Arial" w:cs="Arial"/>
          <w:sz w:val="22"/>
          <w:szCs w:val="22"/>
        </w:rPr>
      </w:pPr>
      <w:r w:rsidRPr="008033CC">
        <w:rPr>
          <w:rFonts w:ascii="Arial" w:hAnsi="Arial" w:cs="Arial"/>
          <w:sz w:val="22"/>
          <w:szCs w:val="22"/>
        </w:rPr>
        <w:lastRenderedPageBreak/>
        <w:t xml:space="preserve">Finanšu </w:t>
      </w:r>
      <w:r w:rsidRPr="00F24AD6">
        <w:rPr>
          <w:rFonts w:ascii="Arial" w:hAnsi="Arial" w:cs="Arial"/>
          <w:sz w:val="22"/>
          <w:szCs w:val="22"/>
        </w:rPr>
        <w:t>piedāvājums jāsagatavo</w:t>
      </w:r>
      <w:r w:rsidR="00F24AD6" w:rsidRPr="00F24AD6">
        <w:rPr>
          <w:rFonts w:ascii="Arial" w:hAnsi="Arial" w:cs="Arial"/>
          <w:sz w:val="22"/>
          <w:szCs w:val="22"/>
        </w:rPr>
        <w:t xml:space="preserve">, ņemot vērā </w:t>
      </w:r>
      <w:r w:rsidR="001806B1">
        <w:rPr>
          <w:rFonts w:ascii="Arial" w:hAnsi="Arial" w:cs="Arial"/>
          <w:sz w:val="22"/>
          <w:szCs w:val="22"/>
        </w:rPr>
        <w:t xml:space="preserve">konkursa tehniskajā </w:t>
      </w:r>
      <w:r w:rsidR="00F24AD6" w:rsidRPr="00F24AD6">
        <w:rPr>
          <w:rFonts w:ascii="Arial" w:hAnsi="Arial" w:cs="Arial"/>
          <w:sz w:val="22"/>
          <w:szCs w:val="22"/>
        </w:rPr>
        <w:t>specifikācijā</w:t>
      </w:r>
      <w:r w:rsidR="008F35E5">
        <w:rPr>
          <w:rFonts w:ascii="Arial" w:hAnsi="Arial" w:cs="Arial"/>
          <w:sz w:val="22"/>
          <w:szCs w:val="22"/>
        </w:rPr>
        <w:t xml:space="preserve"> (1.pielikums)</w:t>
      </w:r>
      <w:r w:rsidR="00F24AD6" w:rsidRPr="00F24AD6">
        <w:rPr>
          <w:rFonts w:ascii="Arial" w:hAnsi="Arial" w:cs="Arial"/>
          <w:sz w:val="22"/>
          <w:szCs w:val="22"/>
        </w:rPr>
        <w:t xml:space="preserve"> norādītās prasības un</w:t>
      </w:r>
      <w:r w:rsidRPr="00F24AD6">
        <w:rPr>
          <w:rFonts w:ascii="Arial" w:hAnsi="Arial" w:cs="Arial"/>
          <w:sz w:val="22"/>
          <w:szCs w:val="22"/>
        </w:rPr>
        <w:t xml:space="preserve"> saskaņā ar konkursa nolikuma </w:t>
      </w:r>
      <w:r w:rsidR="00E16739">
        <w:rPr>
          <w:rFonts w:ascii="Arial" w:hAnsi="Arial" w:cs="Arial"/>
          <w:sz w:val="22"/>
          <w:szCs w:val="22"/>
        </w:rPr>
        <w:t>3</w:t>
      </w:r>
      <w:r w:rsidRPr="00F24AD6">
        <w:rPr>
          <w:rFonts w:ascii="Arial" w:hAnsi="Arial" w:cs="Arial"/>
          <w:sz w:val="22"/>
          <w:szCs w:val="22"/>
        </w:rPr>
        <w:t>.pielikuma formu.</w:t>
      </w:r>
    </w:p>
    <w:p w14:paraId="3E04FED8" w14:textId="750A236B" w:rsidR="001806B1" w:rsidRPr="001806B1" w:rsidRDefault="001806B1" w:rsidP="001806B1">
      <w:pPr>
        <w:ind w:firstLine="720"/>
        <w:jc w:val="both"/>
        <w:rPr>
          <w:rFonts w:ascii="Arial" w:hAnsi="Arial" w:cs="Arial"/>
          <w:sz w:val="22"/>
        </w:rPr>
      </w:pPr>
      <w:r w:rsidRPr="004901E0">
        <w:rPr>
          <w:rFonts w:ascii="Arial" w:hAnsi="Arial" w:cs="Arial"/>
          <w:sz w:val="22"/>
        </w:rPr>
        <w:t xml:space="preserve">Finanšu piedāvājumā pretendentam jāietver visi izdevumi un izmaksas, kas </w:t>
      </w:r>
      <w:r w:rsidR="008569ED" w:rsidRPr="004901E0">
        <w:rPr>
          <w:rFonts w:ascii="Arial" w:hAnsi="Arial" w:cs="Arial"/>
          <w:sz w:val="22"/>
        </w:rPr>
        <w:t>nepieciešami</w:t>
      </w:r>
      <w:r w:rsidRPr="004901E0">
        <w:rPr>
          <w:rFonts w:ascii="Arial" w:hAnsi="Arial" w:cs="Arial"/>
          <w:sz w:val="22"/>
        </w:rPr>
        <w:t xml:space="preserve">, lai </w:t>
      </w:r>
      <w:r w:rsidR="004901E0" w:rsidRPr="004901E0">
        <w:rPr>
          <w:rFonts w:ascii="Arial" w:hAnsi="Arial" w:cs="Arial"/>
          <w:sz w:val="22"/>
        </w:rPr>
        <w:t xml:space="preserve">pretendents </w:t>
      </w:r>
      <w:r w:rsidRPr="004901E0">
        <w:rPr>
          <w:rFonts w:ascii="Arial" w:hAnsi="Arial" w:cs="Arial"/>
          <w:sz w:val="22"/>
        </w:rPr>
        <w:t>pilnīgi un pienācīgā kvalitātē</w:t>
      </w:r>
      <w:r w:rsidR="00F6400F" w:rsidRPr="004901E0">
        <w:rPr>
          <w:rFonts w:ascii="Arial" w:hAnsi="Arial" w:cs="Arial"/>
          <w:sz w:val="22"/>
        </w:rPr>
        <w:t xml:space="preserve"> nodotu Pasūtītājam pilnībā funkcionējošu</w:t>
      </w:r>
      <w:r w:rsidR="008569ED" w:rsidRPr="004901E0">
        <w:rPr>
          <w:rFonts w:ascii="Arial" w:hAnsi="Arial" w:cs="Arial"/>
          <w:sz w:val="22"/>
        </w:rPr>
        <w:t>, darbam gatavu tehniskajā specifikācijā minēto aprīkojumu.</w:t>
      </w:r>
      <w:r w:rsidRPr="004901E0">
        <w:rPr>
          <w:rFonts w:ascii="Arial" w:hAnsi="Arial" w:cs="Arial"/>
          <w:sz w:val="22"/>
        </w:rPr>
        <w:t xml:space="preserve"> Pasūtītājs nemaksās nekādus pretendenta </w:t>
      </w:r>
      <w:r w:rsidRPr="001806B1">
        <w:rPr>
          <w:rFonts w:ascii="Arial" w:hAnsi="Arial" w:cs="Arial"/>
          <w:sz w:val="22"/>
        </w:rPr>
        <w:t>papildu izdevumus, kas nebūs iekļauti finanšu piedāvājuma norādītajā cenā.</w:t>
      </w:r>
    </w:p>
    <w:p w14:paraId="5C9F37FF" w14:textId="6B72A656" w:rsidR="001806B1" w:rsidRDefault="001806B1" w:rsidP="001806B1">
      <w:pPr>
        <w:ind w:firstLine="720"/>
        <w:jc w:val="both"/>
        <w:rPr>
          <w:rFonts w:ascii="Arial" w:hAnsi="Arial" w:cs="Arial"/>
          <w:sz w:val="22"/>
        </w:rPr>
      </w:pPr>
      <w:r w:rsidRPr="001806B1">
        <w:rPr>
          <w:rFonts w:ascii="Arial" w:hAnsi="Arial" w:cs="Arial"/>
          <w:sz w:val="22"/>
        </w:rPr>
        <w:t xml:space="preserve">Finanšu piedāvājumā visas cenas norāda </w:t>
      </w:r>
      <w:proofErr w:type="spellStart"/>
      <w:r w:rsidRPr="001806B1">
        <w:rPr>
          <w:rFonts w:ascii="Arial" w:hAnsi="Arial" w:cs="Arial"/>
          <w:sz w:val="22"/>
        </w:rPr>
        <w:t>euro</w:t>
      </w:r>
      <w:proofErr w:type="spellEnd"/>
      <w:r w:rsidRPr="001806B1">
        <w:rPr>
          <w:rFonts w:ascii="Arial" w:hAnsi="Arial" w:cs="Arial"/>
          <w:sz w:val="22"/>
        </w:rPr>
        <w:t xml:space="preserve"> bez pievienotās vērtības nodokļa. Visas cenas ir jāaprēķina un jānorāda ar precizitāti 2 (divas) zīmes aiz komata. Ja būs norādītas vairāk par 2 (divi) zīmēm aiz komata, noapaļošana netiks veikta un iepirkuma komisija ņems vērā tikai 2 (divi) zīmes aiz komata.</w:t>
      </w:r>
    </w:p>
    <w:p w14:paraId="3851A0A2" w14:textId="77777777" w:rsidR="001806B1" w:rsidRDefault="001806B1" w:rsidP="001806B1">
      <w:pPr>
        <w:ind w:firstLine="720"/>
        <w:jc w:val="both"/>
        <w:rPr>
          <w:rFonts w:ascii="Arial" w:hAnsi="Arial" w:cs="Arial"/>
          <w:b/>
          <w:bCs/>
          <w:sz w:val="22"/>
        </w:rPr>
      </w:pPr>
    </w:p>
    <w:p w14:paraId="24850E49" w14:textId="0A7B16E0" w:rsidR="001806B1" w:rsidRDefault="001806B1" w:rsidP="001806B1">
      <w:pPr>
        <w:ind w:firstLine="720"/>
        <w:jc w:val="both"/>
        <w:rPr>
          <w:rFonts w:ascii="Arial" w:hAnsi="Arial" w:cs="Arial"/>
          <w:b/>
          <w:bCs/>
          <w:sz w:val="22"/>
        </w:rPr>
      </w:pPr>
      <w:r>
        <w:rPr>
          <w:rFonts w:ascii="Arial" w:hAnsi="Arial" w:cs="Arial"/>
          <w:b/>
          <w:bCs/>
          <w:sz w:val="22"/>
        </w:rPr>
        <w:t>Tehniskā piedāvājuma</w:t>
      </w:r>
      <w:r w:rsidRPr="001806B1">
        <w:rPr>
          <w:rFonts w:ascii="Arial" w:hAnsi="Arial" w:cs="Arial"/>
          <w:b/>
          <w:bCs/>
          <w:sz w:val="22"/>
        </w:rPr>
        <w:t xml:space="preserve"> prasības:</w:t>
      </w:r>
    </w:p>
    <w:p w14:paraId="5A97F227" w14:textId="2AC610B7" w:rsidR="001806B1" w:rsidRPr="004901E0" w:rsidRDefault="001806B1" w:rsidP="001806B1">
      <w:pPr>
        <w:ind w:firstLine="720"/>
        <w:jc w:val="both"/>
        <w:rPr>
          <w:rFonts w:ascii="Arial" w:hAnsi="Arial" w:cs="Arial"/>
          <w:sz w:val="22"/>
        </w:rPr>
      </w:pPr>
      <w:r w:rsidRPr="001806B1">
        <w:rPr>
          <w:rFonts w:ascii="Arial" w:hAnsi="Arial" w:cs="Arial"/>
          <w:sz w:val="22"/>
        </w:rPr>
        <w:t xml:space="preserve">Pretendenta </w:t>
      </w:r>
      <w:r w:rsidRPr="004901E0">
        <w:rPr>
          <w:rFonts w:ascii="Arial" w:hAnsi="Arial" w:cs="Arial"/>
          <w:sz w:val="22"/>
        </w:rPr>
        <w:t xml:space="preserve">tehniskajam piedāvājumam jāatbilst Konkursa iepirkuma specifikācijā izvirzītajām prasībām (sk. nolikuma </w:t>
      </w:r>
      <w:r w:rsidR="004901E0" w:rsidRPr="004901E0">
        <w:rPr>
          <w:rFonts w:ascii="Arial" w:hAnsi="Arial" w:cs="Arial"/>
          <w:sz w:val="22"/>
        </w:rPr>
        <w:t>1</w:t>
      </w:r>
      <w:r w:rsidRPr="004901E0">
        <w:rPr>
          <w:rFonts w:ascii="Arial" w:hAnsi="Arial" w:cs="Arial"/>
          <w:sz w:val="22"/>
        </w:rPr>
        <w:t>.pielikumu).</w:t>
      </w:r>
    </w:p>
    <w:p w14:paraId="602A457C" w14:textId="77777777" w:rsidR="00AA1AA8" w:rsidRDefault="00AA1AA8">
      <w:pPr>
        <w:jc w:val="center"/>
        <w:rPr>
          <w:rFonts w:ascii="Arial" w:hAnsi="Arial" w:cs="Arial"/>
          <w:b/>
          <w:bCs/>
          <w:sz w:val="22"/>
        </w:rPr>
      </w:pPr>
    </w:p>
    <w:p w14:paraId="7D50017F" w14:textId="728DFB33" w:rsidR="001512C9" w:rsidRPr="00F04518" w:rsidRDefault="001512C9" w:rsidP="006172C0">
      <w:pPr>
        <w:jc w:val="center"/>
        <w:rPr>
          <w:rFonts w:ascii="Arial" w:hAnsi="Arial" w:cs="Arial"/>
          <w:b/>
          <w:sz w:val="22"/>
        </w:rPr>
      </w:pPr>
      <w:r w:rsidRPr="00F04518">
        <w:rPr>
          <w:rFonts w:ascii="Arial" w:hAnsi="Arial" w:cs="Arial"/>
          <w:b/>
          <w:bCs/>
          <w:sz w:val="22"/>
        </w:rPr>
        <w:t>3. Informācija pretendentiem</w:t>
      </w:r>
    </w:p>
    <w:p w14:paraId="015661E5" w14:textId="77777777" w:rsidR="001512C9" w:rsidRPr="00F04518" w:rsidRDefault="001512C9" w:rsidP="00B00F1D">
      <w:pPr>
        <w:numPr>
          <w:ilvl w:val="1"/>
          <w:numId w:val="6"/>
        </w:numPr>
        <w:tabs>
          <w:tab w:val="left" w:pos="480"/>
        </w:tabs>
        <w:jc w:val="both"/>
        <w:rPr>
          <w:rFonts w:ascii="Arial" w:eastAsia="Helvetica" w:hAnsi="Arial" w:cs="Arial"/>
          <w:sz w:val="22"/>
          <w:szCs w:val="22"/>
        </w:rPr>
      </w:pPr>
      <w:r w:rsidRPr="00F04518">
        <w:rPr>
          <w:rFonts w:ascii="Arial" w:hAnsi="Arial" w:cs="Arial"/>
          <w:b/>
          <w:sz w:val="22"/>
        </w:rPr>
        <w:t>Piedalīšanās konkursā</w:t>
      </w:r>
    </w:p>
    <w:p w14:paraId="25769B9C" w14:textId="6C5D9A49" w:rsidR="009F1555" w:rsidRPr="008D4CC7" w:rsidRDefault="009F1555" w:rsidP="00B00F1D">
      <w:pPr>
        <w:numPr>
          <w:ilvl w:val="2"/>
          <w:numId w:val="6"/>
        </w:numPr>
        <w:tabs>
          <w:tab w:val="left" w:pos="720"/>
        </w:tabs>
        <w:jc w:val="both"/>
        <w:rPr>
          <w:rFonts w:ascii="Arial" w:hAnsi="Arial" w:cs="Arial"/>
          <w:sz w:val="22"/>
          <w:szCs w:val="22"/>
        </w:rPr>
      </w:pPr>
      <w:r w:rsidRPr="008D4CC7">
        <w:rPr>
          <w:rFonts w:ascii="Arial" w:hAnsi="Arial" w:cs="Arial"/>
          <w:sz w:val="22"/>
          <w:szCs w:val="22"/>
        </w:rPr>
        <w:t xml:space="preserve">Pretendentam ir jābūt reģistrētam, licencētam vai sertificētam atbilstoši attiecīgās valsts normatīvo aktu prasībām un tiesīgam veikt Pasūtītājam nepieciešamos </w:t>
      </w:r>
      <w:r>
        <w:rPr>
          <w:rFonts w:ascii="Arial" w:hAnsi="Arial" w:cs="Arial"/>
          <w:sz w:val="22"/>
          <w:szCs w:val="22"/>
        </w:rPr>
        <w:t>pakalpojum</w:t>
      </w:r>
      <w:r w:rsidRPr="008D4CC7">
        <w:rPr>
          <w:rFonts w:ascii="Arial" w:hAnsi="Arial" w:cs="Arial"/>
          <w:sz w:val="22"/>
          <w:szCs w:val="22"/>
        </w:rPr>
        <w:t>us.</w:t>
      </w:r>
      <w:r w:rsidRPr="009F1555">
        <w:rPr>
          <w:rFonts w:ascii="Arial" w:hAnsi="Arial" w:cs="Arial"/>
          <w:sz w:val="22"/>
          <w:szCs w:val="22"/>
        </w:rPr>
        <w:t xml:space="preserve"> </w:t>
      </w:r>
      <w:r w:rsidRPr="00BE2334">
        <w:rPr>
          <w:rFonts w:ascii="Arial" w:hAnsi="Arial"/>
          <w:color w:val="000000"/>
          <w:sz w:val="22"/>
        </w:rPr>
        <w:t xml:space="preserve">Par Latvijā reģistrētu </w:t>
      </w:r>
      <w:r w:rsidRPr="00F24C15">
        <w:rPr>
          <w:rFonts w:ascii="Arial" w:hAnsi="Arial"/>
          <w:color w:val="000000"/>
          <w:sz w:val="22"/>
        </w:rPr>
        <w:t>pretendentu</w:t>
      </w:r>
      <w:r w:rsidRPr="00BE2334">
        <w:rPr>
          <w:rFonts w:ascii="Arial" w:hAnsi="Arial"/>
          <w:color w:val="000000"/>
          <w:sz w:val="22"/>
        </w:rPr>
        <w:t xml:space="preserve"> Pasūtītājs pārliecināsies </w:t>
      </w:r>
      <w:r w:rsidRPr="00BE2334">
        <w:rPr>
          <w:rFonts w:ascii="Arial" w:hAnsi="Arial" w:cs="Arial"/>
          <w:sz w:val="22"/>
          <w:szCs w:val="22"/>
        </w:rPr>
        <w:t>Uzņēmumu reģistrā</w:t>
      </w:r>
      <w:r>
        <w:rPr>
          <w:rFonts w:ascii="Arial" w:hAnsi="Arial" w:cs="Arial"/>
          <w:sz w:val="22"/>
          <w:szCs w:val="22"/>
        </w:rPr>
        <w:t>.</w:t>
      </w:r>
      <w:r w:rsidRPr="008D4CC7">
        <w:rPr>
          <w:rFonts w:ascii="Arial" w:hAnsi="Arial" w:cs="Arial"/>
          <w:sz w:val="22"/>
          <w:szCs w:val="22"/>
        </w:rPr>
        <w:t xml:space="preserve"> Ārvalstī reģistrētam pretendentam, kas nav reģistrēts Uzņēmumu reģistrā</w:t>
      </w:r>
      <w:r>
        <w:rPr>
          <w:rFonts w:ascii="Arial" w:hAnsi="Arial" w:cs="Arial"/>
          <w:sz w:val="22"/>
          <w:szCs w:val="22"/>
        </w:rPr>
        <w:t>,</w:t>
      </w:r>
      <w:r w:rsidRPr="008D4CC7">
        <w:rPr>
          <w:rFonts w:ascii="Arial" w:hAnsi="Arial" w:cs="Arial"/>
          <w:sz w:val="22"/>
          <w:szCs w:val="22"/>
        </w:rPr>
        <w:t xml:space="preserve"> jānorāda publiski pieejams reģistrs, kurā Pasūtītājs var pārliecināties par pretendenta reģistrācijas faktu vai jāpievieno attiecīgos faktus apliecinoši dokumenti (kopijas), ja attiecīgās valsts normatīvie akti to paredz</w:t>
      </w:r>
      <w:r>
        <w:rPr>
          <w:rFonts w:ascii="Arial" w:hAnsi="Arial" w:cs="Arial"/>
          <w:sz w:val="22"/>
          <w:szCs w:val="22"/>
        </w:rPr>
        <w:t>.</w:t>
      </w:r>
    </w:p>
    <w:p w14:paraId="4D4E3A54" w14:textId="7FAFD73B" w:rsidR="001512C9" w:rsidRPr="00D978DD" w:rsidRDefault="009F1555" w:rsidP="00B00F1D">
      <w:pPr>
        <w:numPr>
          <w:ilvl w:val="2"/>
          <w:numId w:val="6"/>
        </w:numPr>
        <w:tabs>
          <w:tab w:val="left" w:pos="720"/>
        </w:tabs>
        <w:jc w:val="both"/>
        <w:rPr>
          <w:rFonts w:ascii="Arial" w:hAnsi="Arial" w:cs="Arial"/>
          <w:sz w:val="22"/>
          <w:szCs w:val="22"/>
        </w:rPr>
      </w:pPr>
      <w:r w:rsidRPr="00B000D1">
        <w:rPr>
          <w:rFonts w:ascii="Arial" w:hAnsi="Arial" w:cs="Arial"/>
          <w:sz w:val="22"/>
          <w:szCs w:val="22"/>
        </w:rPr>
        <w:t>Pretendentu izslēdz no dalības iepirkuma procedūrā jebkurā no Publisko iepirkumu likuma 42.panta pirmajā daļā noteiktajiem gadījumiem, ņemot vērā iepriekš minētajā pantā norādītos izņēmumus, te</w:t>
      </w:r>
      <w:r>
        <w:rPr>
          <w:rFonts w:ascii="Arial" w:hAnsi="Arial" w:cs="Arial"/>
          <w:sz w:val="22"/>
          <w:szCs w:val="22"/>
        </w:rPr>
        <w:t>rmiņus un pārbaudīšanas kārtību</w:t>
      </w:r>
      <w:r w:rsidR="00CF332B" w:rsidRPr="00D978DD">
        <w:rPr>
          <w:rFonts w:ascii="Arial" w:hAnsi="Arial" w:cs="Arial"/>
          <w:sz w:val="22"/>
          <w:szCs w:val="22"/>
        </w:rPr>
        <w:t>.</w:t>
      </w:r>
    </w:p>
    <w:p w14:paraId="4D20752B" w14:textId="5E8E4FB0" w:rsidR="001512C9" w:rsidRPr="00AE74E2" w:rsidRDefault="009F1555" w:rsidP="00B00F1D">
      <w:pPr>
        <w:numPr>
          <w:ilvl w:val="2"/>
          <w:numId w:val="6"/>
        </w:numPr>
        <w:tabs>
          <w:tab w:val="left" w:pos="720"/>
        </w:tabs>
        <w:jc w:val="both"/>
        <w:rPr>
          <w:rFonts w:ascii="Arial" w:hAnsi="Arial" w:cs="Arial"/>
          <w:sz w:val="22"/>
          <w:szCs w:val="22"/>
        </w:rPr>
      </w:pPr>
      <w:r w:rsidRPr="00B000D1">
        <w:rPr>
          <w:rFonts w:ascii="Arial" w:hAnsi="Arial" w:cs="Arial"/>
          <w:sz w:val="22"/>
          <w:szCs w:val="22"/>
        </w:rPr>
        <w:t>Pretendenta rīcībā ir visi nepieciešamie</w:t>
      </w:r>
      <w:r w:rsidRPr="0008128B">
        <w:rPr>
          <w:rFonts w:ascii="Arial" w:hAnsi="Arial" w:cs="Arial"/>
          <w:sz w:val="22"/>
          <w:szCs w:val="22"/>
        </w:rPr>
        <w:t xml:space="preserve"> resursi savlaicīgai un kvalitatīvai</w:t>
      </w:r>
      <w:r>
        <w:rPr>
          <w:rFonts w:ascii="Arial" w:hAnsi="Arial" w:cs="Arial"/>
          <w:sz w:val="22"/>
          <w:szCs w:val="22"/>
        </w:rPr>
        <w:t xml:space="preserve"> pakalpojuma nodrošināšanai</w:t>
      </w:r>
      <w:r w:rsidR="001512C9" w:rsidRPr="00AE74E2">
        <w:rPr>
          <w:rFonts w:ascii="Arial" w:hAnsi="Arial" w:cs="Arial"/>
          <w:sz w:val="22"/>
          <w:szCs w:val="22"/>
        </w:rPr>
        <w:t>.</w:t>
      </w:r>
    </w:p>
    <w:p w14:paraId="4969E1B3" w14:textId="47207649" w:rsidR="00D302D1" w:rsidRPr="00E712AE" w:rsidRDefault="00D302D1" w:rsidP="00B00F1D">
      <w:pPr>
        <w:pStyle w:val="Pamatteksts"/>
        <w:numPr>
          <w:ilvl w:val="2"/>
          <w:numId w:val="6"/>
        </w:numPr>
        <w:tabs>
          <w:tab w:val="left" w:pos="969"/>
        </w:tabs>
        <w:spacing w:before="0"/>
        <w:rPr>
          <w:rFonts w:ascii="Arial" w:hAnsi="Arial" w:cs="Arial"/>
          <w:sz w:val="22"/>
          <w:szCs w:val="22"/>
        </w:rPr>
      </w:pPr>
      <w:r w:rsidRPr="00B65D25">
        <w:rPr>
          <w:rFonts w:ascii="Arial" w:hAnsi="Arial" w:cs="Arial"/>
          <w:color w:val="222222"/>
          <w:sz w:val="22"/>
          <w:szCs w:val="22"/>
          <w:shd w:val="clear" w:color="auto" w:fill="FFFFFF"/>
        </w:rPr>
        <w:t>Ja konkursa rezultātā tiek pieņemts</w:t>
      </w:r>
      <w:r w:rsidRPr="00E712AE">
        <w:rPr>
          <w:rFonts w:ascii="Arial" w:hAnsi="Arial" w:cs="Arial"/>
          <w:color w:val="222222"/>
          <w:sz w:val="22"/>
          <w:szCs w:val="22"/>
          <w:shd w:val="clear" w:color="auto" w:fill="FFFFFF"/>
        </w:rPr>
        <w:t xml:space="preserve">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Pasūtītājam vai jāizveido  personālsabiedrība, par to rakstiski paziņojot Pasūtītājam</w:t>
      </w:r>
      <w:r w:rsidR="002B1F4D" w:rsidRPr="00E712AE">
        <w:rPr>
          <w:rFonts w:ascii="Arial" w:hAnsi="Arial" w:cs="Arial"/>
          <w:color w:val="222222"/>
          <w:sz w:val="22"/>
          <w:szCs w:val="22"/>
          <w:shd w:val="clear" w:color="auto" w:fill="FFFFFF"/>
        </w:rPr>
        <w:t>.</w:t>
      </w:r>
    </w:p>
    <w:p w14:paraId="0101E19D" w14:textId="77777777" w:rsidR="001512C9" w:rsidRPr="00112777" w:rsidRDefault="001512C9" w:rsidP="00B00F1D">
      <w:pPr>
        <w:pStyle w:val="Pamatteksts"/>
        <w:numPr>
          <w:ilvl w:val="2"/>
          <w:numId w:val="6"/>
        </w:numPr>
        <w:tabs>
          <w:tab w:val="left" w:pos="969"/>
        </w:tabs>
        <w:spacing w:before="0"/>
        <w:rPr>
          <w:rFonts w:ascii="Arial" w:hAnsi="Arial" w:cs="Arial"/>
          <w:sz w:val="22"/>
          <w:szCs w:val="22"/>
        </w:rPr>
      </w:pPr>
      <w:r w:rsidRPr="00112777">
        <w:rPr>
          <w:rFonts w:ascii="Arial" w:hAnsi="Arial" w:cs="Arial"/>
          <w:sz w:val="22"/>
          <w:szCs w:val="22"/>
        </w:rPr>
        <w:t>Konkursa komisija ir tiesīga noraidīt konkursa pretendenta piedāvājumu, ja:</w:t>
      </w:r>
    </w:p>
    <w:p w14:paraId="4038E827" w14:textId="77777777" w:rsidR="001512C9" w:rsidRPr="00112777" w:rsidRDefault="001512C9" w:rsidP="00B00F1D">
      <w:pPr>
        <w:numPr>
          <w:ilvl w:val="0"/>
          <w:numId w:val="7"/>
        </w:numPr>
        <w:jc w:val="both"/>
        <w:rPr>
          <w:rFonts w:ascii="Arial" w:hAnsi="Arial" w:cs="Arial"/>
          <w:sz w:val="22"/>
          <w:szCs w:val="22"/>
        </w:rPr>
      </w:pPr>
      <w:r w:rsidRPr="00112777">
        <w:rPr>
          <w:rFonts w:ascii="Arial" w:hAnsi="Arial" w:cs="Arial"/>
          <w:sz w:val="22"/>
          <w:szCs w:val="22"/>
        </w:rPr>
        <w:t>pretendent</w:t>
      </w:r>
      <w:r w:rsidR="00213D99" w:rsidRPr="00112777">
        <w:rPr>
          <w:rFonts w:ascii="Arial" w:hAnsi="Arial" w:cs="Arial"/>
          <w:sz w:val="22"/>
          <w:szCs w:val="22"/>
        </w:rPr>
        <w:t>s nav iesniedzis šī nolikuma 5.</w:t>
      </w:r>
      <w:r w:rsidRPr="00112777">
        <w:rPr>
          <w:rFonts w:ascii="Arial" w:hAnsi="Arial" w:cs="Arial"/>
          <w:sz w:val="22"/>
          <w:szCs w:val="22"/>
        </w:rPr>
        <w:t>punktā minētos dokumentus;</w:t>
      </w:r>
    </w:p>
    <w:p w14:paraId="3CA4D99C" w14:textId="22DB3367" w:rsidR="001512C9" w:rsidRPr="004B6CDD" w:rsidRDefault="001512C9" w:rsidP="00B00F1D">
      <w:pPr>
        <w:numPr>
          <w:ilvl w:val="0"/>
          <w:numId w:val="7"/>
        </w:numPr>
        <w:jc w:val="both"/>
        <w:rPr>
          <w:rFonts w:ascii="Arial" w:hAnsi="Arial" w:cs="Arial"/>
          <w:sz w:val="22"/>
          <w:szCs w:val="22"/>
        </w:rPr>
      </w:pPr>
      <w:r w:rsidRPr="004B6CDD">
        <w:rPr>
          <w:rFonts w:ascii="Arial" w:hAnsi="Arial" w:cs="Arial"/>
          <w:sz w:val="22"/>
          <w:szCs w:val="22"/>
        </w:rPr>
        <w:t xml:space="preserve">pretendentam </w:t>
      </w:r>
      <w:r w:rsidR="005F4DB6" w:rsidRPr="004B6CDD">
        <w:rPr>
          <w:rFonts w:ascii="Arial" w:hAnsi="Arial" w:cs="Arial"/>
          <w:sz w:val="22"/>
          <w:szCs w:val="22"/>
        </w:rPr>
        <w:t xml:space="preserve">nav tiesību veikt </w:t>
      </w:r>
      <w:r w:rsidR="00A16A60" w:rsidRPr="004B6CDD">
        <w:rPr>
          <w:rFonts w:ascii="Arial" w:hAnsi="Arial" w:cs="Arial"/>
          <w:sz w:val="22"/>
          <w:szCs w:val="22"/>
        </w:rPr>
        <w:t>piedāvāto</w:t>
      </w:r>
      <w:r w:rsidR="002A0063">
        <w:rPr>
          <w:rFonts w:ascii="Arial" w:hAnsi="Arial" w:cs="Arial"/>
          <w:sz w:val="22"/>
          <w:szCs w:val="22"/>
        </w:rPr>
        <w:t xml:space="preserve"> pakalpojumu</w:t>
      </w:r>
      <w:r w:rsidRPr="004B6CDD">
        <w:rPr>
          <w:rFonts w:ascii="Arial" w:hAnsi="Arial" w:cs="Arial"/>
          <w:sz w:val="22"/>
          <w:szCs w:val="22"/>
        </w:rPr>
        <w:t>;</w:t>
      </w:r>
    </w:p>
    <w:p w14:paraId="1B3CFBCF" w14:textId="66A7A923" w:rsidR="001512C9" w:rsidRPr="004B6CDD" w:rsidRDefault="001512C9" w:rsidP="00B00F1D">
      <w:pPr>
        <w:numPr>
          <w:ilvl w:val="0"/>
          <w:numId w:val="7"/>
        </w:numPr>
        <w:jc w:val="both"/>
        <w:rPr>
          <w:rFonts w:ascii="Arial" w:hAnsi="Arial" w:cs="Arial"/>
          <w:sz w:val="22"/>
          <w:szCs w:val="22"/>
        </w:rPr>
      </w:pPr>
      <w:r w:rsidRPr="004B6CDD">
        <w:rPr>
          <w:rFonts w:ascii="Arial" w:hAnsi="Arial" w:cs="Arial"/>
          <w:sz w:val="22"/>
          <w:szCs w:val="22"/>
        </w:rPr>
        <w:t>pretendenta piedāvājums nenodrošina tehniskajā specifikācijā izvirzīto prasību izpildi</w:t>
      </w:r>
      <w:r w:rsidR="002A0063">
        <w:rPr>
          <w:rFonts w:ascii="Arial" w:hAnsi="Arial" w:cs="Arial"/>
          <w:sz w:val="22"/>
          <w:szCs w:val="22"/>
        </w:rPr>
        <w:t>;</w:t>
      </w:r>
    </w:p>
    <w:p w14:paraId="0D94E847" w14:textId="1DC9676B" w:rsidR="001512C9" w:rsidRDefault="001512C9" w:rsidP="00B00F1D">
      <w:pPr>
        <w:numPr>
          <w:ilvl w:val="0"/>
          <w:numId w:val="7"/>
        </w:numPr>
        <w:jc w:val="both"/>
        <w:rPr>
          <w:rFonts w:ascii="Arial" w:hAnsi="Arial" w:cs="Arial"/>
          <w:sz w:val="22"/>
          <w:szCs w:val="22"/>
        </w:rPr>
      </w:pPr>
      <w:r w:rsidRPr="004B6CDD">
        <w:rPr>
          <w:rFonts w:ascii="Arial" w:hAnsi="Arial" w:cs="Arial"/>
          <w:sz w:val="22"/>
          <w:szCs w:val="22"/>
        </w:rPr>
        <w:t>ir konstatēts, ka konkursa dalībnieks ir iesniedzis konkursa komisijai nepatiesu informāciju</w:t>
      </w:r>
      <w:r w:rsidR="002A0063">
        <w:rPr>
          <w:rFonts w:ascii="Arial" w:hAnsi="Arial" w:cs="Arial"/>
          <w:sz w:val="22"/>
          <w:szCs w:val="22"/>
        </w:rPr>
        <w:t>.</w:t>
      </w:r>
    </w:p>
    <w:p w14:paraId="1C0F7BD5" w14:textId="77777777" w:rsidR="00627C21" w:rsidRPr="004B6CDD" w:rsidRDefault="00627C21">
      <w:pPr>
        <w:jc w:val="both"/>
        <w:rPr>
          <w:rFonts w:ascii="Arial" w:hAnsi="Arial" w:cs="Arial"/>
          <w:sz w:val="22"/>
        </w:rPr>
      </w:pPr>
    </w:p>
    <w:p w14:paraId="190E6B9B" w14:textId="77777777" w:rsidR="001512C9" w:rsidRPr="004B6CDD" w:rsidRDefault="001512C9">
      <w:pPr>
        <w:numPr>
          <w:ilvl w:val="1"/>
          <w:numId w:val="13"/>
        </w:numPr>
        <w:tabs>
          <w:tab w:val="left" w:pos="540"/>
        </w:tabs>
        <w:ind w:hanging="1260"/>
        <w:jc w:val="both"/>
        <w:rPr>
          <w:rFonts w:ascii="Arial" w:hAnsi="Arial" w:cs="Arial"/>
          <w:sz w:val="22"/>
        </w:rPr>
      </w:pPr>
      <w:r w:rsidRPr="004B6CDD">
        <w:rPr>
          <w:rFonts w:ascii="Arial" w:hAnsi="Arial" w:cs="Arial"/>
          <w:b/>
          <w:bCs/>
          <w:sz w:val="22"/>
        </w:rPr>
        <w:t>Cita informācija</w:t>
      </w:r>
    </w:p>
    <w:p w14:paraId="4441720F" w14:textId="26432BA2" w:rsidR="0064078A" w:rsidRDefault="002E3720">
      <w:pPr>
        <w:pStyle w:val="Sarakstarindkopa"/>
        <w:numPr>
          <w:ilvl w:val="2"/>
          <w:numId w:val="13"/>
        </w:numPr>
        <w:tabs>
          <w:tab w:val="clear" w:pos="1800"/>
        </w:tabs>
        <w:spacing w:after="0" w:line="240" w:lineRule="auto"/>
        <w:ind w:left="709" w:hanging="709"/>
        <w:jc w:val="both"/>
        <w:rPr>
          <w:rFonts w:ascii="Arial" w:hAnsi="Arial" w:cs="Arial"/>
        </w:rPr>
      </w:pPr>
      <w:r>
        <w:rPr>
          <w:rFonts w:ascii="Arial" w:hAnsi="Arial" w:cs="Arial"/>
        </w:rPr>
        <w:t>P</w:t>
      </w:r>
      <w:r w:rsidR="0064078A" w:rsidRPr="00BA7201">
        <w:rPr>
          <w:rFonts w:ascii="Arial" w:hAnsi="Arial" w:cs="Arial"/>
        </w:rPr>
        <w:t xml:space="preserve">asūtītājs un pretendents ar informāciju apmainās </w:t>
      </w:r>
      <w:proofErr w:type="spellStart"/>
      <w:r w:rsidR="0064078A" w:rsidRPr="00BA7201">
        <w:rPr>
          <w:rFonts w:ascii="Arial" w:hAnsi="Arial" w:cs="Arial"/>
        </w:rPr>
        <w:t>rakstveidā</w:t>
      </w:r>
      <w:proofErr w:type="spellEnd"/>
      <w:r w:rsidR="0064078A" w:rsidRPr="00BA7201">
        <w:rPr>
          <w:rFonts w:ascii="Arial" w:hAnsi="Arial" w:cs="Arial"/>
        </w:rPr>
        <w:t xml:space="preserve"> pa e-pastu vai elektroniskajā iepirkumu sistēmā (EIS)</w:t>
      </w:r>
      <w:r w:rsidR="002A0063">
        <w:rPr>
          <w:rFonts w:ascii="Arial" w:hAnsi="Arial" w:cs="Arial"/>
        </w:rPr>
        <w:t>.</w:t>
      </w:r>
    </w:p>
    <w:p w14:paraId="1DC1726F" w14:textId="301963E6" w:rsidR="0064078A" w:rsidRPr="00007F4B" w:rsidRDefault="002E3720">
      <w:pPr>
        <w:pStyle w:val="Sarakstarindkopa"/>
        <w:numPr>
          <w:ilvl w:val="2"/>
          <w:numId w:val="13"/>
        </w:numPr>
        <w:tabs>
          <w:tab w:val="clear" w:pos="1800"/>
        </w:tabs>
        <w:spacing w:after="0" w:line="240" w:lineRule="auto"/>
        <w:ind w:left="709" w:hanging="709"/>
        <w:jc w:val="both"/>
        <w:rPr>
          <w:rFonts w:ascii="Arial" w:hAnsi="Arial" w:cs="Arial"/>
        </w:rPr>
      </w:pPr>
      <w:r>
        <w:rPr>
          <w:rFonts w:ascii="Arial" w:hAnsi="Arial" w:cs="Arial"/>
        </w:rPr>
        <w:t>P</w:t>
      </w:r>
      <w:r w:rsidR="0064078A" w:rsidRPr="00007F4B">
        <w:rPr>
          <w:rFonts w:ascii="Arial" w:hAnsi="Arial" w:cs="Arial"/>
        </w:rPr>
        <w:t>retendents sedz visus izdevumus, kas saistīti ar piedāvājuma sagatavošanu un iesniegšanu pasūtītājam</w:t>
      </w:r>
      <w:r w:rsidR="002A0063">
        <w:rPr>
          <w:rFonts w:ascii="Arial" w:hAnsi="Arial" w:cs="Arial"/>
        </w:rPr>
        <w:t>.</w:t>
      </w:r>
    </w:p>
    <w:p w14:paraId="214FBCA8" w14:textId="73788365" w:rsidR="0064078A" w:rsidRPr="00A2149A" w:rsidRDefault="002E3720">
      <w:pPr>
        <w:pStyle w:val="Sarakstarindkopa"/>
        <w:numPr>
          <w:ilvl w:val="2"/>
          <w:numId w:val="13"/>
        </w:numPr>
        <w:tabs>
          <w:tab w:val="clear" w:pos="1800"/>
        </w:tabs>
        <w:spacing w:after="0" w:line="240" w:lineRule="auto"/>
        <w:ind w:left="709" w:hanging="709"/>
        <w:jc w:val="both"/>
        <w:rPr>
          <w:rFonts w:ascii="Arial" w:hAnsi="Arial" w:cs="Arial"/>
        </w:rPr>
      </w:pPr>
      <w:r>
        <w:rPr>
          <w:rFonts w:ascii="Arial" w:hAnsi="Arial" w:cs="Arial"/>
        </w:rPr>
        <w:t>K</w:t>
      </w:r>
      <w:r w:rsidR="0064078A" w:rsidRPr="00007F4B">
        <w:rPr>
          <w:rFonts w:ascii="Arial" w:hAnsi="Arial" w:cs="Arial"/>
        </w:rPr>
        <w:t xml:space="preserve">atrs pretendents drīkst </w:t>
      </w:r>
      <w:r w:rsidR="0064078A" w:rsidRPr="00A2149A">
        <w:rPr>
          <w:rFonts w:ascii="Arial" w:hAnsi="Arial" w:cs="Arial"/>
        </w:rPr>
        <w:t>iesniegt tikai vienu piedāvājumu</w:t>
      </w:r>
      <w:r>
        <w:rPr>
          <w:rFonts w:ascii="Arial" w:hAnsi="Arial" w:cs="Arial"/>
        </w:rPr>
        <w:t>.</w:t>
      </w:r>
    </w:p>
    <w:p w14:paraId="268EB844" w14:textId="77777777" w:rsidR="001512C9" w:rsidRPr="00A2149A" w:rsidRDefault="001512C9" w:rsidP="00A1438D">
      <w:pPr>
        <w:ind w:left="709" w:hanging="709"/>
        <w:jc w:val="both"/>
        <w:rPr>
          <w:rFonts w:ascii="Arial" w:hAnsi="Arial" w:cs="Arial"/>
          <w:sz w:val="22"/>
        </w:rPr>
      </w:pPr>
    </w:p>
    <w:p w14:paraId="4C3FD342" w14:textId="77777777" w:rsidR="001512C9" w:rsidRPr="00A2149A" w:rsidRDefault="001512C9">
      <w:pPr>
        <w:numPr>
          <w:ilvl w:val="1"/>
          <w:numId w:val="13"/>
        </w:numPr>
        <w:tabs>
          <w:tab w:val="left" w:pos="540"/>
        </w:tabs>
        <w:ind w:hanging="1260"/>
        <w:jc w:val="both"/>
        <w:rPr>
          <w:rFonts w:ascii="Arial" w:hAnsi="Arial" w:cs="Arial"/>
          <w:sz w:val="22"/>
        </w:rPr>
      </w:pPr>
      <w:r w:rsidRPr="00A2149A">
        <w:rPr>
          <w:rFonts w:ascii="Arial" w:hAnsi="Arial" w:cs="Arial"/>
          <w:b/>
          <w:bCs/>
          <w:sz w:val="22"/>
        </w:rPr>
        <w:t>Konkursa nolikuma grozījumi un papildinformācija</w:t>
      </w:r>
    </w:p>
    <w:p w14:paraId="145C118C" w14:textId="5B6E60C8" w:rsidR="008A0B44" w:rsidRPr="00A2149A" w:rsidRDefault="00DA6FAB">
      <w:pPr>
        <w:numPr>
          <w:ilvl w:val="2"/>
          <w:numId w:val="13"/>
        </w:numPr>
        <w:tabs>
          <w:tab w:val="clear" w:pos="1800"/>
        </w:tabs>
        <w:ind w:left="709"/>
        <w:jc w:val="both"/>
        <w:rPr>
          <w:rFonts w:ascii="Arial" w:hAnsi="Arial" w:cs="Arial"/>
          <w:sz w:val="22"/>
          <w:szCs w:val="22"/>
        </w:rPr>
      </w:pPr>
      <w:r>
        <w:rPr>
          <w:rFonts w:ascii="Arial" w:hAnsi="Arial" w:cs="Arial"/>
          <w:sz w:val="22"/>
        </w:rPr>
        <w:t>P</w:t>
      </w:r>
      <w:r w:rsidR="008A0B44" w:rsidRPr="00A2149A">
        <w:rPr>
          <w:rFonts w:ascii="Arial" w:hAnsi="Arial" w:cs="Arial"/>
          <w:sz w:val="22"/>
        </w:rPr>
        <w:t>asūtītājs var izdarīt grozījumus konkursa nolikumā</w:t>
      </w:r>
      <w:r w:rsidR="001104A0">
        <w:rPr>
          <w:rFonts w:ascii="Arial" w:hAnsi="Arial" w:cs="Arial"/>
          <w:sz w:val="22"/>
        </w:rPr>
        <w:t xml:space="preserve"> un</w:t>
      </w:r>
      <w:r w:rsidR="008A0B44" w:rsidRPr="00A2149A">
        <w:rPr>
          <w:rFonts w:ascii="Arial" w:hAnsi="Arial" w:cs="Arial"/>
          <w:sz w:val="22"/>
        </w:rPr>
        <w:t xml:space="preserve"> „Publisko iepirkumu likumā” noteiktajā kārtībā.</w:t>
      </w:r>
    </w:p>
    <w:p w14:paraId="2B19DBC9" w14:textId="2C1C55D4" w:rsidR="008A0B44" w:rsidRPr="00774956" w:rsidRDefault="008A0B44">
      <w:pPr>
        <w:numPr>
          <w:ilvl w:val="2"/>
          <w:numId w:val="13"/>
        </w:numPr>
        <w:tabs>
          <w:tab w:val="clear" w:pos="1800"/>
        </w:tabs>
        <w:ind w:left="709"/>
        <w:jc w:val="both"/>
        <w:rPr>
          <w:rFonts w:ascii="Arial" w:hAnsi="Arial" w:cs="Arial"/>
          <w:sz w:val="22"/>
          <w:szCs w:val="22"/>
        </w:rPr>
      </w:pPr>
      <w:r w:rsidRPr="00A2149A">
        <w:rPr>
          <w:rFonts w:ascii="Arial" w:hAnsi="Arial" w:cs="Arial"/>
          <w:sz w:val="22"/>
          <w:szCs w:val="22"/>
        </w:rPr>
        <w:t>Saziņa starp Pasūtītāju (iepirkuma komisiju) un ieinteresētajiem piegādātājiem iepirkuma procedūras ietvaros notiek latviešu valodā</w:t>
      </w:r>
      <w:r w:rsidRPr="00B369AD">
        <w:rPr>
          <w:rFonts w:ascii="Arial" w:hAnsi="Arial" w:cs="Arial"/>
          <w:sz w:val="22"/>
          <w:szCs w:val="22"/>
        </w:rPr>
        <w:t xml:space="preserve"> pa </w:t>
      </w:r>
      <w:r>
        <w:rPr>
          <w:rFonts w:ascii="Arial" w:hAnsi="Arial" w:cs="Arial"/>
          <w:sz w:val="22"/>
          <w:szCs w:val="22"/>
        </w:rPr>
        <w:t>e</w:t>
      </w:r>
      <w:r w:rsidR="001104A0">
        <w:rPr>
          <w:rFonts w:ascii="Arial" w:hAnsi="Arial" w:cs="Arial"/>
          <w:sz w:val="22"/>
          <w:szCs w:val="22"/>
        </w:rPr>
        <w:t>-</w:t>
      </w:r>
      <w:r w:rsidRPr="00B369AD">
        <w:rPr>
          <w:rFonts w:ascii="Arial" w:hAnsi="Arial" w:cs="Arial"/>
          <w:sz w:val="22"/>
          <w:szCs w:val="22"/>
        </w:rPr>
        <w:t>pastu v</w:t>
      </w:r>
      <w:r>
        <w:rPr>
          <w:rFonts w:ascii="Arial" w:hAnsi="Arial" w:cs="Arial"/>
          <w:sz w:val="22"/>
          <w:szCs w:val="22"/>
        </w:rPr>
        <w:t>ai elektroniskajā iepirkumu sistēmā (EIS)</w:t>
      </w:r>
      <w:r w:rsidRPr="00B369AD">
        <w:rPr>
          <w:rFonts w:ascii="Arial" w:hAnsi="Arial" w:cs="Arial"/>
          <w:sz w:val="22"/>
          <w:szCs w:val="22"/>
        </w:rPr>
        <w:t xml:space="preserve">. Ieinteresētais piegādātājs saziņas dokumentu </w:t>
      </w:r>
      <w:proofErr w:type="spellStart"/>
      <w:r w:rsidRPr="00B369AD">
        <w:rPr>
          <w:rFonts w:ascii="Arial" w:hAnsi="Arial" w:cs="Arial"/>
          <w:sz w:val="22"/>
          <w:szCs w:val="22"/>
        </w:rPr>
        <w:t>nosūta</w:t>
      </w:r>
      <w:proofErr w:type="spellEnd"/>
      <w:r w:rsidRPr="00B369AD">
        <w:rPr>
          <w:rFonts w:ascii="Arial" w:hAnsi="Arial" w:cs="Arial"/>
          <w:sz w:val="22"/>
          <w:szCs w:val="22"/>
        </w:rPr>
        <w:t xml:space="preserve"> </w:t>
      </w:r>
      <w:r>
        <w:rPr>
          <w:rFonts w:ascii="Arial" w:hAnsi="Arial" w:cs="Arial"/>
          <w:sz w:val="22"/>
          <w:szCs w:val="22"/>
        </w:rPr>
        <w:t xml:space="preserve">elektronisko iepirkumu sistēmā </w:t>
      </w:r>
      <w:r w:rsidRPr="00B369AD">
        <w:rPr>
          <w:rFonts w:ascii="Arial" w:hAnsi="Arial" w:cs="Arial"/>
          <w:sz w:val="22"/>
          <w:szCs w:val="22"/>
        </w:rPr>
        <w:t>vai</w:t>
      </w:r>
      <w:r>
        <w:rPr>
          <w:rFonts w:ascii="Arial" w:hAnsi="Arial" w:cs="Arial"/>
          <w:sz w:val="22"/>
          <w:szCs w:val="22"/>
        </w:rPr>
        <w:t xml:space="preserve"> uz</w:t>
      </w:r>
      <w:r w:rsidRPr="00B369AD">
        <w:rPr>
          <w:rFonts w:ascii="Arial" w:hAnsi="Arial" w:cs="Arial"/>
          <w:sz w:val="22"/>
          <w:szCs w:val="22"/>
        </w:rPr>
        <w:t xml:space="preserve"> nolikumā norādītās Pasūtītāja kontaktpersonas konkursa procedūras jautājumos e-</w:t>
      </w:r>
      <w:r w:rsidRPr="00774956">
        <w:rPr>
          <w:rFonts w:ascii="Arial" w:hAnsi="Arial" w:cs="Arial"/>
          <w:sz w:val="22"/>
          <w:szCs w:val="22"/>
        </w:rPr>
        <w:t>pastu</w:t>
      </w:r>
      <w:r w:rsidR="00224CAF" w:rsidRPr="00774956">
        <w:rPr>
          <w:rFonts w:ascii="Arial" w:hAnsi="Arial" w:cs="Arial"/>
          <w:sz w:val="22"/>
          <w:szCs w:val="22"/>
        </w:rPr>
        <w:t>:</w:t>
      </w:r>
      <w:r w:rsidR="00E74F40" w:rsidRPr="00774956">
        <w:rPr>
          <w:rFonts w:ascii="Arial" w:hAnsi="Arial" w:cs="Arial"/>
          <w:sz w:val="22"/>
          <w:szCs w:val="22"/>
        </w:rPr>
        <w:t xml:space="preserve"> </w:t>
      </w:r>
      <w:hyperlink r:id="rId14" w:history="1">
        <w:r w:rsidR="00774956" w:rsidRPr="0030043A">
          <w:rPr>
            <w:rStyle w:val="Hipersaite"/>
            <w:rFonts w:ascii="Arial" w:hAnsi="Arial"/>
            <w:sz w:val="22"/>
            <w:szCs w:val="22"/>
          </w:rPr>
          <w:t>ilze.bicevska@strencupns.lv</w:t>
        </w:r>
      </w:hyperlink>
      <w:r w:rsidR="00774956">
        <w:rPr>
          <w:rStyle w:val="Hipersaite"/>
          <w:rFonts w:ascii="Arial" w:hAnsi="Arial"/>
          <w:color w:val="auto"/>
          <w:sz w:val="22"/>
          <w:szCs w:val="22"/>
        </w:rPr>
        <w:t xml:space="preserve"> </w:t>
      </w:r>
      <w:r w:rsidR="00E74F40" w:rsidRPr="00774956">
        <w:rPr>
          <w:rFonts w:ascii="Arial" w:hAnsi="Arial" w:cs="Arial"/>
          <w:sz w:val="22"/>
          <w:szCs w:val="22"/>
        </w:rPr>
        <w:t>.</w:t>
      </w:r>
    </w:p>
    <w:p w14:paraId="1A118324" w14:textId="77777777" w:rsidR="008A0B44" w:rsidRPr="00B369AD" w:rsidRDefault="008A0B44" w:rsidP="00A1438D">
      <w:pPr>
        <w:autoSpaceDE w:val="0"/>
        <w:ind w:left="709"/>
        <w:jc w:val="both"/>
        <w:rPr>
          <w:rFonts w:ascii="Arial" w:hAnsi="Arial" w:cs="Arial"/>
          <w:color w:val="000000"/>
          <w:sz w:val="22"/>
          <w:szCs w:val="22"/>
        </w:rPr>
      </w:pPr>
      <w:r w:rsidRPr="00B369AD">
        <w:rPr>
          <w:rFonts w:ascii="Arial" w:eastAsia="Helvetica" w:hAnsi="Arial" w:cs="Arial"/>
          <w:sz w:val="22"/>
          <w:szCs w:val="22"/>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77777777" w:rsidR="008A0B44" w:rsidRPr="00B369AD" w:rsidRDefault="008A0B44">
      <w:pPr>
        <w:pStyle w:val="Nosaukums"/>
        <w:numPr>
          <w:ilvl w:val="2"/>
          <w:numId w:val="13"/>
        </w:numPr>
        <w:tabs>
          <w:tab w:val="clear" w:pos="1800"/>
          <w:tab w:val="left" w:pos="709"/>
          <w:tab w:val="left" w:pos="792"/>
        </w:tabs>
        <w:ind w:left="709"/>
        <w:jc w:val="both"/>
        <w:rPr>
          <w:rFonts w:eastAsia="Helvetica"/>
          <w:b w:val="0"/>
          <w:sz w:val="22"/>
          <w:szCs w:val="22"/>
        </w:rPr>
      </w:pPr>
      <w:r w:rsidRPr="00B369AD">
        <w:rPr>
          <w:rFonts w:eastAsia="Helvetica"/>
          <w:b w:val="0"/>
          <w:sz w:val="22"/>
          <w:szCs w:val="22"/>
        </w:rPr>
        <w:t xml:space="preserve">Papildus informāciju pasūtītājs </w:t>
      </w:r>
      <w:proofErr w:type="spellStart"/>
      <w:r w:rsidRPr="00B369AD">
        <w:rPr>
          <w:rFonts w:eastAsia="Helvetica"/>
          <w:b w:val="0"/>
          <w:sz w:val="22"/>
          <w:szCs w:val="22"/>
        </w:rPr>
        <w:t>nosūta</w:t>
      </w:r>
      <w:proofErr w:type="spellEnd"/>
      <w:r w:rsidRPr="00B369AD">
        <w:rPr>
          <w:rFonts w:eastAsia="Helvetica"/>
          <w:b w:val="0"/>
          <w:sz w:val="22"/>
          <w:szCs w:val="22"/>
        </w:rPr>
        <w:t xml:space="preserve"> piegādātajam, kas uzdevis jautājumu, un vienlaikus ievieto šo informāciju mājaslapā internetā, kurā ir pieejami iepirkuma procedūras dokumenti</w:t>
      </w:r>
      <w:r>
        <w:rPr>
          <w:rFonts w:eastAsia="Helvetica"/>
          <w:b w:val="0"/>
          <w:sz w:val="22"/>
          <w:szCs w:val="22"/>
        </w:rPr>
        <w:t xml:space="preserve"> </w:t>
      </w:r>
      <w:hyperlink r:id="rId15" w:history="1">
        <w:r w:rsidRPr="00492CF2">
          <w:rPr>
            <w:rStyle w:val="Hipersaite"/>
            <w:b w:val="0"/>
            <w:sz w:val="22"/>
            <w:szCs w:val="22"/>
          </w:rPr>
          <w:t>www.eis.gov.lv</w:t>
        </w:r>
      </w:hyperlink>
      <w:r w:rsidRPr="00B369AD">
        <w:rPr>
          <w:rFonts w:eastAsia="Helvetica"/>
          <w:b w:val="0"/>
          <w:sz w:val="22"/>
          <w:szCs w:val="22"/>
        </w:rPr>
        <w:t>, norādot arī uzdoto jautājumu.</w:t>
      </w:r>
    </w:p>
    <w:p w14:paraId="67CEF875" w14:textId="0D530D8B" w:rsidR="00FB32ED" w:rsidRPr="00C97CAB" w:rsidRDefault="008A0B44" w:rsidP="00C97CAB">
      <w:pPr>
        <w:numPr>
          <w:ilvl w:val="2"/>
          <w:numId w:val="13"/>
        </w:numPr>
        <w:tabs>
          <w:tab w:val="clear" w:pos="1800"/>
        </w:tabs>
        <w:ind w:left="709"/>
        <w:jc w:val="both"/>
        <w:rPr>
          <w:rFonts w:ascii="Arial" w:hAnsi="Arial" w:cs="Arial"/>
          <w:sz w:val="22"/>
        </w:rPr>
      </w:pPr>
      <w:r w:rsidRPr="00B369AD">
        <w:rPr>
          <w:rFonts w:ascii="Arial" w:hAnsi="Arial" w:cs="Arial"/>
          <w:sz w:val="22"/>
          <w:szCs w:val="22"/>
        </w:rPr>
        <w:lastRenderedPageBreak/>
        <w:t xml:space="preserve">Ja pasūtītājs izdarījis grozījumus iepirkuma procedūras dokumentos, tas ievieto informāciju par grozījumiem mājaslapā internetā, kurā ir pieejami šie </w:t>
      </w:r>
      <w:r w:rsidRPr="00A914C4">
        <w:rPr>
          <w:rFonts w:ascii="Arial" w:hAnsi="Arial" w:cs="Arial"/>
          <w:sz w:val="22"/>
          <w:szCs w:val="22"/>
        </w:rPr>
        <w:t xml:space="preserve">dokumenti </w:t>
      </w:r>
      <w:hyperlink r:id="rId16" w:history="1">
        <w:r w:rsidRPr="00AE74E2">
          <w:rPr>
            <w:rStyle w:val="Hipersaite"/>
            <w:rFonts w:ascii="Arial" w:hAnsi="Arial" w:cs="Arial"/>
            <w:sz w:val="22"/>
            <w:szCs w:val="22"/>
          </w:rPr>
          <w:t>www.eis.gov.lv</w:t>
        </w:r>
      </w:hyperlink>
      <w:r w:rsidRPr="00A914C4">
        <w:rPr>
          <w:rFonts w:ascii="Arial" w:hAnsi="Arial" w:cs="Arial"/>
          <w:sz w:val="22"/>
          <w:szCs w:val="22"/>
        </w:rPr>
        <w:t>, ne</w:t>
      </w:r>
      <w:r w:rsidRPr="00B369AD">
        <w:rPr>
          <w:rFonts w:ascii="Arial" w:hAnsi="Arial" w:cs="Arial"/>
          <w:sz w:val="22"/>
          <w:szCs w:val="22"/>
        </w:rPr>
        <w:t xml:space="preserve"> vēlāk kā dienu pēc tam, kad paziņojums par izmaiņām vai papildu informācija iesniegta Iepirkumu uzraudzības birojam publicēšanai</w:t>
      </w:r>
      <w:r w:rsidR="001512C9" w:rsidRPr="00B369AD">
        <w:rPr>
          <w:rFonts w:ascii="Arial" w:hAnsi="Arial" w:cs="Arial"/>
          <w:sz w:val="22"/>
          <w:szCs w:val="22"/>
        </w:rPr>
        <w:t>.</w:t>
      </w:r>
    </w:p>
    <w:p w14:paraId="08566513" w14:textId="77777777" w:rsidR="00DB5CF8" w:rsidRDefault="00DB5CF8">
      <w:pPr>
        <w:jc w:val="both"/>
        <w:rPr>
          <w:rFonts w:ascii="Arial" w:hAnsi="Arial" w:cs="Arial"/>
          <w:sz w:val="22"/>
        </w:rPr>
      </w:pPr>
    </w:p>
    <w:p w14:paraId="0A1E9B51" w14:textId="77777777" w:rsidR="001512C9" w:rsidRPr="00B369AD" w:rsidRDefault="001512C9">
      <w:pPr>
        <w:jc w:val="center"/>
        <w:rPr>
          <w:rFonts w:ascii="Arial" w:hAnsi="Arial" w:cs="Arial"/>
          <w:b/>
          <w:sz w:val="22"/>
        </w:rPr>
      </w:pPr>
      <w:r w:rsidRPr="00B369AD">
        <w:rPr>
          <w:rFonts w:ascii="Arial" w:hAnsi="Arial" w:cs="Arial"/>
          <w:b/>
          <w:sz w:val="22"/>
        </w:rPr>
        <w:t>4. Konkursa piedāvājuma iesniegšana un noformēšana</w:t>
      </w:r>
    </w:p>
    <w:p w14:paraId="53391ABD" w14:textId="77777777" w:rsidR="001512C9" w:rsidRPr="00B369AD" w:rsidRDefault="001512C9">
      <w:pPr>
        <w:spacing w:before="120"/>
        <w:jc w:val="both"/>
        <w:rPr>
          <w:rFonts w:ascii="Arial" w:eastAsia="Arial" w:hAnsi="Arial" w:cs="Arial"/>
          <w:sz w:val="22"/>
        </w:rPr>
      </w:pPr>
      <w:r w:rsidRPr="00B369AD">
        <w:rPr>
          <w:rFonts w:ascii="Arial" w:hAnsi="Arial" w:cs="Arial"/>
          <w:b/>
          <w:sz w:val="22"/>
        </w:rPr>
        <w:t>4.1. Termiņš un vieta</w:t>
      </w:r>
    </w:p>
    <w:p w14:paraId="24C8667A" w14:textId="306D1F39" w:rsidR="00B96875" w:rsidRPr="00B369AD" w:rsidRDefault="004C0CA1" w:rsidP="00B96875">
      <w:pPr>
        <w:tabs>
          <w:tab w:val="left" w:pos="0"/>
          <w:tab w:val="left" w:pos="426"/>
        </w:tabs>
        <w:spacing w:before="120"/>
        <w:jc w:val="both"/>
        <w:rPr>
          <w:rFonts w:ascii="Arial" w:hAnsi="Arial" w:cs="Arial"/>
          <w:b/>
          <w:sz w:val="22"/>
          <w:szCs w:val="22"/>
          <w:lang w:eastAsia="lv-LV"/>
        </w:rPr>
      </w:pPr>
      <w:r>
        <w:rPr>
          <w:rFonts w:ascii="Arial" w:hAnsi="Arial" w:cs="Arial"/>
          <w:b/>
          <w:sz w:val="22"/>
          <w:szCs w:val="22"/>
          <w:lang w:eastAsia="ar-SA"/>
        </w:rPr>
        <w:tab/>
      </w:r>
      <w:r w:rsidR="00B96875" w:rsidRPr="00B369AD">
        <w:rPr>
          <w:rFonts w:ascii="Arial" w:hAnsi="Arial" w:cs="Arial"/>
          <w:b/>
          <w:sz w:val="22"/>
          <w:szCs w:val="22"/>
          <w:lang w:eastAsia="ar-SA"/>
        </w:rPr>
        <w:t xml:space="preserve">Saskaņā ar publisko iepirkumu likuma 39.panta pirmo daļu, piedāvājumi konkursā ir iesniedzami tikai </w:t>
      </w:r>
      <w:r w:rsidR="00B96875" w:rsidRPr="00B369AD">
        <w:rPr>
          <w:rFonts w:ascii="Arial" w:hAnsi="Arial" w:cs="Arial"/>
          <w:b/>
          <w:caps/>
          <w:sz w:val="22"/>
          <w:szCs w:val="22"/>
          <w:lang w:eastAsia="ar-SA"/>
        </w:rPr>
        <w:t>elektroniski</w:t>
      </w:r>
      <w:r w:rsidR="00B96875" w:rsidRPr="00B369AD">
        <w:rPr>
          <w:rFonts w:ascii="Arial" w:hAnsi="Arial" w:cs="Arial"/>
          <w:b/>
          <w:sz w:val="22"/>
          <w:szCs w:val="22"/>
          <w:lang w:eastAsia="ar-SA"/>
        </w:rPr>
        <w:t>, izmantojot Valsts reģionālās attīstības aģentūras mājaslapā pieejamo Elektronisko iepirkumu sistēmas e-konkursu apakšsistēmu (</w:t>
      </w:r>
      <w:hyperlink r:id="rId17" w:history="1">
        <w:r w:rsidR="00040D7D" w:rsidRPr="00C23619">
          <w:rPr>
            <w:rStyle w:val="Hipersaite"/>
            <w:rFonts w:ascii="Arial" w:hAnsi="Arial" w:cs="Arial"/>
            <w:b/>
            <w:sz w:val="22"/>
            <w:szCs w:val="22"/>
            <w:lang w:eastAsia="ar-SA"/>
          </w:rPr>
          <w:t>https://www.eis.gov.lv/EKEIS/Supplier/</w:t>
        </w:r>
      </w:hyperlink>
      <w:r w:rsidR="00040D7D">
        <w:rPr>
          <w:rFonts w:ascii="Arial" w:hAnsi="Arial" w:cs="Arial"/>
          <w:b/>
          <w:sz w:val="22"/>
          <w:szCs w:val="22"/>
          <w:lang w:eastAsia="ar-SA"/>
        </w:rPr>
        <w:t xml:space="preserve"> </w:t>
      </w:r>
      <w:r w:rsidR="00B96875" w:rsidRPr="00B369AD">
        <w:rPr>
          <w:rFonts w:ascii="Arial" w:hAnsi="Arial" w:cs="Arial"/>
          <w:b/>
          <w:sz w:val="22"/>
          <w:szCs w:val="22"/>
          <w:lang w:eastAsia="ar-SA"/>
        </w:rPr>
        <w:t>).</w:t>
      </w:r>
      <w:r w:rsidR="00B96875" w:rsidRPr="00B369AD">
        <w:rPr>
          <w:rFonts w:ascii="Arial" w:hAnsi="Arial" w:cs="Arial"/>
          <w:b/>
          <w:sz w:val="22"/>
          <w:szCs w:val="22"/>
          <w:lang w:eastAsia="lv-LV"/>
        </w:rPr>
        <w:t xml:space="preserve"> </w:t>
      </w:r>
    </w:p>
    <w:p w14:paraId="37102BF7" w14:textId="77777777" w:rsidR="00B96875" w:rsidRPr="00970E42" w:rsidRDefault="00B96875" w:rsidP="00B96875">
      <w:pPr>
        <w:tabs>
          <w:tab w:val="left" w:pos="0"/>
          <w:tab w:val="left" w:pos="426"/>
        </w:tabs>
        <w:jc w:val="both"/>
        <w:rPr>
          <w:rFonts w:ascii="Arial" w:hAnsi="Arial" w:cs="Arial"/>
          <w:sz w:val="22"/>
          <w:szCs w:val="22"/>
          <w:lang w:eastAsia="ar-SA"/>
        </w:rPr>
      </w:pPr>
      <w:r w:rsidRPr="00B369AD">
        <w:rPr>
          <w:rFonts w:ascii="Arial" w:hAnsi="Arial" w:cs="Arial"/>
          <w:sz w:val="22"/>
          <w:szCs w:val="22"/>
          <w:lang w:eastAsia="lv-LV"/>
        </w:rPr>
        <w:tab/>
      </w:r>
      <w:r w:rsidRPr="000741F2">
        <w:rPr>
          <w:rFonts w:ascii="Arial" w:hAnsi="Arial" w:cs="Arial"/>
          <w:sz w:val="22"/>
          <w:szCs w:val="22"/>
          <w:lang w:eastAsia="lv-LV"/>
        </w:rPr>
        <w:t xml:space="preserve">Ārpus Elektronisko iepirkumu sistēmas e-konkursu apakšsistēmas iesniegtie piedāvājumi tiks atzīti par neatbilstošiem Nolikuma prasībām. </w:t>
      </w:r>
    </w:p>
    <w:p w14:paraId="02736DD0" w14:textId="6E60E442" w:rsidR="00B96875" w:rsidRPr="00970E42" w:rsidRDefault="00B96875" w:rsidP="00B96875">
      <w:pPr>
        <w:tabs>
          <w:tab w:val="left" w:pos="0"/>
          <w:tab w:val="left" w:pos="426"/>
        </w:tabs>
        <w:jc w:val="both"/>
        <w:rPr>
          <w:rFonts w:ascii="Arial" w:hAnsi="Arial" w:cs="Arial"/>
          <w:sz w:val="22"/>
          <w:szCs w:val="22"/>
          <w:lang w:eastAsia="ar-SA"/>
        </w:rPr>
      </w:pPr>
      <w:r w:rsidRPr="00970E42">
        <w:rPr>
          <w:rFonts w:ascii="Arial" w:hAnsi="Arial" w:cs="Arial"/>
          <w:sz w:val="22"/>
          <w:szCs w:val="22"/>
          <w:lang w:eastAsia="ar-SA"/>
        </w:rPr>
        <w:tab/>
      </w:r>
      <w:r w:rsidR="00CD2E64" w:rsidRPr="00CD2E64">
        <w:rPr>
          <w:rFonts w:ascii="Arial" w:hAnsi="Arial" w:cs="Arial"/>
          <w:sz w:val="22"/>
          <w:szCs w:val="22"/>
          <w:lang w:eastAsia="ar-SA"/>
        </w:rPr>
        <w:t>Piedāvājumu iesniegšanas pēdējais termiņš – ne vēlāk kā pēc Elektroniskajā iepirkumu sistēmā iepirkuma profilā pie šī iepirkuma norādītā datuma un laika</w:t>
      </w:r>
      <w:r w:rsidRPr="00970E42">
        <w:rPr>
          <w:rFonts w:ascii="Arial" w:hAnsi="Arial" w:cs="Arial"/>
          <w:sz w:val="22"/>
          <w:szCs w:val="22"/>
          <w:lang w:eastAsia="ar-SA"/>
        </w:rPr>
        <w:t xml:space="preserve">. </w:t>
      </w:r>
    </w:p>
    <w:p w14:paraId="21487831" w14:textId="77777777" w:rsidR="00B96875" w:rsidRPr="00D1070E" w:rsidRDefault="00B96875" w:rsidP="00B96875">
      <w:pPr>
        <w:tabs>
          <w:tab w:val="left" w:pos="0"/>
          <w:tab w:val="left" w:pos="426"/>
        </w:tabs>
        <w:jc w:val="both"/>
        <w:rPr>
          <w:rFonts w:ascii="Arial" w:hAnsi="Arial" w:cs="Arial"/>
          <w:sz w:val="22"/>
          <w:szCs w:val="22"/>
          <w:lang w:eastAsia="ar-SA"/>
        </w:rPr>
      </w:pPr>
      <w:r w:rsidRPr="000741F2">
        <w:rPr>
          <w:rFonts w:ascii="Arial" w:hAnsi="Arial" w:cs="Arial"/>
          <w:sz w:val="22"/>
          <w:szCs w:val="22"/>
          <w:lang w:eastAsia="ar-SA"/>
        </w:rPr>
        <w:tab/>
        <w:t>Piedāvājumus drīkst iesniegt sākot ar dienu, kad paziņojums par līgumu ir publicēts</w:t>
      </w:r>
      <w:r w:rsidRPr="003640B9">
        <w:rPr>
          <w:rFonts w:ascii="Arial" w:hAnsi="Arial" w:cs="Arial"/>
          <w:sz w:val="22"/>
          <w:szCs w:val="22"/>
          <w:lang w:eastAsia="ar-SA"/>
        </w:rPr>
        <w:t xml:space="preserve"> Iepirkumu uzraudzības biroja mājas lapā.</w:t>
      </w:r>
    </w:p>
    <w:p w14:paraId="7437A90C" w14:textId="77777777" w:rsidR="00B96875" w:rsidRPr="00D1070E" w:rsidRDefault="00B96875" w:rsidP="00B96875">
      <w:pPr>
        <w:jc w:val="both"/>
        <w:rPr>
          <w:rFonts w:ascii="Arial" w:hAnsi="Arial" w:cs="Arial"/>
          <w:sz w:val="22"/>
        </w:rPr>
      </w:pPr>
    </w:p>
    <w:p w14:paraId="165D1983" w14:textId="77777777" w:rsidR="00B96875" w:rsidRPr="00D1070E" w:rsidRDefault="00B96875" w:rsidP="00B96875">
      <w:pPr>
        <w:pStyle w:val="Pamatteksts"/>
        <w:rPr>
          <w:rFonts w:ascii="Arial" w:hAnsi="Arial" w:cs="Arial"/>
          <w:b/>
          <w:sz w:val="22"/>
        </w:rPr>
      </w:pPr>
      <w:r w:rsidRPr="00D1070E">
        <w:rPr>
          <w:rFonts w:ascii="Arial" w:hAnsi="Arial" w:cs="Arial"/>
          <w:b/>
          <w:sz w:val="22"/>
        </w:rPr>
        <w:t>4.2. Piedāvājuma sastāvs un noformējums</w:t>
      </w:r>
    </w:p>
    <w:p w14:paraId="0CA87CA7" w14:textId="77777777" w:rsidR="00B96875" w:rsidRPr="00D1070E" w:rsidRDefault="00B96875">
      <w:pPr>
        <w:pStyle w:val="Pamatteksts"/>
        <w:numPr>
          <w:ilvl w:val="2"/>
          <w:numId w:val="18"/>
        </w:numPr>
        <w:tabs>
          <w:tab w:val="num" w:pos="1276"/>
        </w:tabs>
        <w:suppressAutoHyphens w:val="0"/>
        <w:ind w:left="709"/>
        <w:rPr>
          <w:rFonts w:ascii="Arial" w:hAnsi="Arial" w:cs="Arial"/>
          <w:sz w:val="22"/>
          <w:szCs w:val="22"/>
        </w:rPr>
      </w:pPr>
      <w:r w:rsidRPr="00D1070E">
        <w:rPr>
          <w:rFonts w:ascii="Arial" w:hAnsi="Arial" w:cs="Arial"/>
          <w:sz w:val="22"/>
          <w:szCs w:val="22"/>
        </w:rPr>
        <w:t>Piedāvājuma iesniegšana:</w:t>
      </w:r>
    </w:p>
    <w:p w14:paraId="36C2BFC7" w14:textId="77777777" w:rsidR="00B96875" w:rsidRPr="00B369AD" w:rsidRDefault="00B96875">
      <w:pPr>
        <w:pStyle w:val="Pamatteksts"/>
        <w:numPr>
          <w:ilvl w:val="3"/>
          <w:numId w:val="18"/>
        </w:numPr>
        <w:tabs>
          <w:tab w:val="num" w:pos="1276"/>
          <w:tab w:val="num" w:pos="2127"/>
          <w:tab w:val="num" w:pos="2160"/>
        </w:tabs>
        <w:suppressAutoHyphens w:val="0"/>
        <w:spacing w:before="0"/>
        <w:ind w:left="1276" w:hanging="850"/>
        <w:rPr>
          <w:rFonts w:ascii="Arial" w:hAnsi="Arial" w:cs="Arial"/>
          <w:sz w:val="22"/>
          <w:szCs w:val="22"/>
        </w:rPr>
      </w:pPr>
      <w:r w:rsidRPr="00B369AD">
        <w:rPr>
          <w:rFonts w:ascii="Arial" w:hAnsi="Arial" w:cs="Arial"/>
          <w:sz w:val="22"/>
          <w:szCs w:val="22"/>
        </w:rPr>
        <w:t xml:space="preserve">Piedāvājums jāiesniedz elektroniski EIS e-konkursu apakšsistēmā, ievērojot šādus izvēlēs iespējas: </w:t>
      </w:r>
    </w:p>
    <w:p w14:paraId="6843F61B" w14:textId="77777777" w:rsidR="00B96875" w:rsidRPr="00B369AD" w:rsidRDefault="00B96875">
      <w:pPr>
        <w:pStyle w:val="Pamatteksts"/>
        <w:numPr>
          <w:ilvl w:val="4"/>
          <w:numId w:val="18"/>
        </w:numPr>
        <w:tabs>
          <w:tab w:val="num" w:pos="1843"/>
          <w:tab w:val="num" w:pos="5400"/>
        </w:tabs>
        <w:suppressAutoHyphens w:val="0"/>
        <w:spacing w:before="0"/>
        <w:ind w:left="1843" w:hanging="992"/>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12454839" w14:textId="77777777" w:rsidR="00B96875" w:rsidRPr="00B369AD" w:rsidRDefault="00B96875">
      <w:pPr>
        <w:pStyle w:val="Pamatteksts"/>
        <w:numPr>
          <w:ilvl w:val="4"/>
          <w:numId w:val="18"/>
        </w:numPr>
        <w:tabs>
          <w:tab w:val="num" w:pos="1843"/>
          <w:tab w:val="num" w:pos="5400"/>
        </w:tabs>
        <w:suppressAutoHyphens w:val="0"/>
        <w:spacing w:before="0"/>
        <w:ind w:left="1843" w:hanging="992"/>
        <w:rPr>
          <w:rFonts w:ascii="Arial" w:hAnsi="Arial" w:cs="Arial"/>
          <w:sz w:val="22"/>
          <w:szCs w:val="22"/>
        </w:rPr>
      </w:pPr>
      <w:r w:rsidRPr="00B369AD">
        <w:rPr>
          <w:rFonts w:ascii="Arial" w:hAnsi="Arial" w:cs="Arial"/>
          <w:sz w:val="22"/>
          <w:szCs w:val="22"/>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6F06117" w14:textId="77777777" w:rsidR="00B96875" w:rsidRPr="00B369AD" w:rsidRDefault="00B96875">
      <w:pPr>
        <w:pStyle w:val="Pamatteksts"/>
        <w:numPr>
          <w:ilvl w:val="4"/>
          <w:numId w:val="18"/>
        </w:numPr>
        <w:tabs>
          <w:tab w:val="num" w:pos="1843"/>
          <w:tab w:val="num" w:pos="5400"/>
        </w:tabs>
        <w:suppressAutoHyphens w:val="0"/>
        <w:spacing w:before="0"/>
        <w:ind w:left="1843" w:hanging="992"/>
        <w:rPr>
          <w:rFonts w:ascii="Arial" w:hAnsi="Arial" w:cs="Arial"/>
          <w:sz w:val="22"/>
          <w:szCs w:val="22"/>
        </w:rPr>
      </w:pPr>
      <w:r w:rsidRPr="00B369AD">
        <w:rPr>
          <w:rFonts w:ascii="Arial" w:hAnsi="Arial" w:cs="Arial"/>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EC9738A" w14:textId="77777777" w:rsidR="00B96875" w:rsidRPr="00B369AD" w:rsidRDefault="00B96875">
      <w:pPr>
        <w:pStyle w:val="Pamatteksts"/>
        <w:numPr>
          <w:ilvl w:val="2"/>
          <w:numId w:val="18"/>
        </w:numPr>
        <w:suppressAutoHyphens w:val="0"/>
        <w:spacing w:before="0"/>
        <w:ind w:left="709" w:hanging="709"/>
        <w:rPr>
          <w:rFonts w:ascii="Arial" w:hAnsi="Arial" w:cs="Arial"/>
          <w:sz w:val="22"/>
          <w:szCs w:val="22"/>
        </w:rPr>
      </w:pPr>
      <w:r w:rsidRPr="00B369AD">
        <w:rPr>
          <w:rFonts w:ascii="Arial" w:hAnsi="Arial" w:cs="Arial"/>
          <w:sz w:val="22"/>
          <w:szCs w:val="22"/>
        </w:rPr>
        <w:t>Sagatavojot piedāvājumu, Pretendents ievēro, ka:</w:t>
      </w:r>
    </w:p>
    <w:p w14:paraId="21625A37" w14:textId="77777777" w:rsidR="00B96875" w:rsidRPr="00B369AD" w:rsidRDefault="00B96875">
      <w:pPr>
        <w:pStyle w:val="Pamatteksts"/>
        <w:numPr>
          <w:ilvl w:val="3"/>
          <w:numId w:val="18"/>
        </w:numPr>
        <w:tabs>
          <w:tab w:val="num" w:pos="1418"/>
        </w:tabs>
        <w:suppressAutoHyphens w:val="0"/>
        <w:spacing w:before="0"/>
        <w:ind w:left="1276" w:hanging="850"/>
        <w:rPr>
          <w:rFonts w:ascii="Arial" w:hAnsi="Arial" w:cs="Arial"/>
          <w:sz w:val="22"/>
          <w:szCs w:val="22"/>
        </w:rPr>
      </w:pPr>
      <w:r w:rsidRPr="00B369AD">
        <w:rPr>
          <w:rFonts w:ascii="Arial" w:hAnsi="Arial" w:cs="Arial"/>
          <w:sz w:val="22"/>
          <w:szCs w:val="22"/>
        </w:rPr>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552BA4BB" w14:textId="77777777" w:rsidR="00B96875" w:rsidRPr="00B369AD" w:rsidRDefault="00B96875">
      <w:pPr>
        <w:pStyle w:val="Pamatteksts"/>
        <w:numPr>
          <w:ilvl w:val="3"/>
          <w:numId w:val="18"/>
        </w:numPr>
        <w:tabs>
          <w:tab w:val="num" w:pos="1418"/>
        </w:tabs>
        <w:suppressAutoHyphens w:val="0"/>
        <w:spacing w:before="0"/>
        <w:ind w:left="1276" w:hanging="850"/>
        <w:rPr>
          <w:rFonts w:ascii="Arial" w:hAnsi="Arial" w:cs="Arial"/>
          <w:sz w:val="22"/>
          <w:szCs w:val="22"/>
        </w:rPr>
      </w:pPr>
      <w:r w:rsidRPr="00B369AD">
        <w:rPr>
          <w:rFonts w:ascii="Arial" w:hAnsi="Arial" w:cs="Arial"/>
          <w:sz w:val="22"/>
          <w:szCs w:val="22"/>
        </w:rPr>
        <w:t xml:space="preserve">Piedāvājuma dokumentus ar </w:t>
      </w:r>
      <w:r w:rsidRPr="00B369AD">
        <w:rPr>
          <w:rFonts w:ascii="Arial" w:hAnsi="Arial" w:cs="Arial"/>
          <w:sz w:val="22"/>
          <w:szCs w:val="22"/>
          <w:lang w:eastAsia="lv-LV"/>
        </w:rPr>
        <w:t>Elektronisko iepirkumu sistēmas 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065B6EFB" w14:textId="77777777" w:rsidR="00B96875" w:rsidRPr="00B369AD" w:rsidRDefault="00B96875">
      <w:pPr>
        <w:pStyle w:val="Pamatteksts"/>
        <w:numPr>
          <w:ilvl w:val="3"/>
          <w:numId w:val="18"/>
        </w:numPr>
        <w:tabs>
          <w:tab w:val="num" w:pos="1418"/>
        </w:tabs>
        <w:suppressAutoHyphens w:val="0"/>
        <w:spacing w:before="0"/>
        <w:ind w:left="1276" w:hanging="850"/>
        <w:rPr>
          <w:rFonts w:ascii="Arial" w:hAnsi="Arial" w:cs="Arial"/>
          <w:sz w:val="22"/>
          <w:szCs w:val="22"/>
        </w:rPr>
      </w:pPr>
      <w:r w:rsidRPr="00B369AD">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7CBD4CE0" w14:textId="77777777" w:rsidR="00B96875" w:rsidRPr="008D4CC7" w:rsidRDefault="00B96875">
      <w:pPr>
        <w:pStyle w:val="Pamatteksts"/>
        <w:numPr>
          <w:ilvl w:val="3"/>
          <w:numId w:val="18"/>
        </w:numPr>
        <w:tabs>
          <w:tab w:val="num" w:pos="1418"/>
        </w:tabs>
        <w:suppressAutoHyphens w:val="0"/>
        <w:spacing w:before="0"/>
        <w:ind w:left="1276" w:hanging="850"/>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Ministru kabineta 2000.gada 22.augusta noteikumiem Nr.291 „Kārtība, kādā apliecināmi dokumentu tulkojumi valsts valodā”. Par dokumentu tulkojuma atbilstību oriģinālam atbild pretendents.</w:t>
      </w:r>
    </w:p>
    <w:p w14:paraId="053B2856" w14:textId="697F1C64" w:rsidR="00B96875" w:rsidRPr="00B369AD" w:rsidRDefault="00B96875">
      <w:pPr>
        <w:pStyle w:val="Pamatteksts"/>
        <w:numPr>
          <w:ilvl w:val="3"/>
          <w:numId w:val="18"/>
        </w:numPr>
        <w:tabs>
          <w:tab w:val="num" w:pos="1418"/>
        </w:tabs>
        <w:suppressAutoHyphens w:val="0"/>
        <w:spacing w:before="0"/>
        <w:ind w:left="1276" w:hanging="850"/>
        <w:rPr>
          <w:rFonts w:ascii="Arial" w:hAnsi="Arial" w:cs="Arial"/>
          <w:sz w:val="22"/>
          <w:szCs w:val="22"/>
        </w:rPr>
      </w:pPr>
      <w:r w:rsidRPr="008D4CC7">
        <w:rPr>
          <w:rFonts w:ascii="Arial" w:hAnsi="Arial" w:cs="Arial"/>
          <w:sz w:val="22"/>
          <w:szCs w:val="22"/>
        </w:rPr>
        <w:t xml:space="preserve">Ja pretendents iesniedzis kāda dokumenta kopiju, to apliecina atbilstoši Ministru kabineta </w:t>
      </w:r>
      <w:r w:rsidR="00056627" w:rsidRPr="008D4CC7">
        <w:rPr>
          <w:rFonts w:ascii="Arial" w:hAnsi="Arial" w:cs="Arial"/>
          <w:sz w:val="22"/>
          <w:szCs w:val="22"/>
        </w:rPr>
        <w:t>04.09.2018. noteikumu Nr. 558 “Dokumentu izstrādāšanas un noformēšanas kārtība</w:t>
      </w:r>
      <w:r w:rsidRPr="008D4CC7">
        <w:rPr>
          <w:rFonts w:ascii="Arial" w:hAnsi="Arial" w:cs="Arial"/>
          <w:sz w:val="22"/>
          <w:szCs w:val="22"/>
        </w:rPr>
        <w:t xml:space="preserve">” noteiktajai </w:t>
      </w:r>
      <w:r w:rsidRPr="008D4CC7">
        <w:rPr>
          <w:rFonts w:ascii="Arial" w:hAnsi="Arial" w:cs="Arial"/>
          <w:sz w:val="22"/>
          <w:szCs w:val="22"/>
        </w:rPr>
        <w:lastRenderedPageBreak/>
        <w:t>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49872191" w14:textId="77777777" w:rsidR="00B96875" w:rsidRPr="00B369AD" w:rsidRDefault="00B96875">
      <w:pPr>
        <w:pStyle w:val="Pamatteksts"/>
        <w:numPr>
          <w:ilvl w:val="3"/>
          <w:numId w:val="18"/>
        </w:numPr>
        <w:tabs>
          <w:tab w:val="num" w:pos="1418"/>
        </w:tabs>
        <w:suppressAutoHyphens w:val="0"/>
        <w:spacing w:before="0"/>
        <w:ind w:left="1276" w:hanging="850"/>
        <w:rPr>
          <w:rFonts w:ascii="Arial" w:hAnsi="Arial" w:cs="Arial"/>
          <w:sz w:val="22"/>
          <w:szCs w:val="22"/>
        </w:rPr>
      </w:pPr>
      <w:r w:rsidRPr="00B369AD">
        <w:rPr>
          <w:rFonts w:ascii="Arial" w:hAnsi="Arial" w:cs="Arial"/>
          <w:sz w:val="22"/>
          <w:szCs w:val="22"/>
        </w:rPr>
        <w:t>Iesniedzot piedāvājumu, Pretendents pilnībā atzīst visus konkursa nolikumā (t.sk. tā pielikumos un veidlapās, kuras ir ievietotas Elektronisko iepirkumu sistēmā e-konkursu apakšsistēmas šā iepirkuma sadaļā) ietvertos nosacījumus.</w:t>
      </w:r>
    </w:p>
    <w:p w14:paraId="02EA63D5" w14:textId="77777777" w:rsidR="00B96875" w:rsidRPr="00B369AD" w:rsidRDefault="00B96875">
      <w:pPr>
        <w:pStyle w:val="Pamatteksts"/>
        <w:numPr>
          <w:ilvl w:val="3"/>
          <w:numId w:val="18"/>
        </w:numPr>
        <w:tabs>
          <w:tab w:val="num" w:pos="1418"/>
        </w:tabs>
        <w:suppressAutoHyphens w:val="0"/>
        <w:spacing w:before="0"/>
        <w:ind w:left="1276" w:hanging="850"/>
        <w:rPr>
          <w:rFonts w:ascii="Arial" w:hAnsi="Arial" w:cs="Arial"/>
          <w:sz w:val="22"/>
          <w:szCs w:val="22"/>
        </w:rPr>
      </w:pPr>
      <w:r w:rsidRPr="00B369AD">
        <w:rPr>
          <w:rFonts w:ascii="Arial" w:hAnsi="Arial" w:cs="Arial"/>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3FF84BAE" w14:textId="75048D9C" w:rsidR="001512C9" w:rsidRPr="00F04518" w:rsidRDefault="00B96875">
      <w:pPr>
        <w:pStyle w:val="Pamatteksts"/>
        <w:numPr>
          <w:ilvl w:val="3"/>
          <w:numId w:val="18"/>
        </w:numPr>
        <w:tabs>
          <w:tab w:val="num" w:pos="1418"/>
        </w:tabs>
        <w:suppressAutoHyphens w:val="0"/>
        <w:spacing w:before="0"/>
        <w:ind w:left="1276" w:hanging="850"/>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001512C9" w:rsidRPr="00F04518">
        <w:rPr>
          <w:rFonts w:ascii="Arial" w:hAnsi="Arial" w:cs="Arial"/>
          <w:sz w:val="22"/>
        </w:rPr>
        <w:t>.</w:t>
      </w:r>
    </w:p>
    <w:p w14:paraId="337C1593" w14:textId="77777777" w:rsidR="001512C9" w:rsidRPr="00F04518" w:rsidRDefault="001512C9">
      <w:pPr>
        <w:jc w:val="both"/>
        <w:rPr>
          <w:rFonts w:ascii="Arial" w:hAnsi="Arial" w:cs="Arial"/>
          <w:sz w:val="22"/>
        </w:rPr>
      </w:pPr>
    </w:p>
    <w:p w14:paraId="3A546731" w14:textId="77777777" w:rsidR="009A1BDB" w:rsidRPr="00F04518" w:rsidRDefault="001512C9" w:rsidP="009A1BDB">
      <w:pPr>
        <w:spacing w:after="120"/>
        <w:jc w:val="both"/>
        <w:rPr>
          <w:rFonts w:ascii="Arial" w:hAnsi="Arial" w:cs="Arial"/>
          <w:b/>
          <w:sz w:val="22"/>
        </w:rPr>
      </w:pPr>
      <w:r w:rsidRPr="00F04518">
        <w:rPr>
          <w:rFonts w:ascii="Arial" w:hAnsi="Arial" w:cs="Arial"/>
          <w:b/>
          <w:sz w:val="22"/>
        </w:rPr>
        <w:t>4.3. Piedāvājuma iesniedzēja saistības</w:t>
      </w:r>
    </w:p>
    <w:p w14:paraId="5307A4E2" w14:textId="291DD017" w:rsidR="001512C9" w:rsidRPr="00135757" w:rsidRDefault="001512C9">
      <w:pPr>
        <w:ind w:firstLine="720"/>
        <w:jc w:val="both"/>
        <w:rPr>
          <w:rFonts w:ascii="Arial" w:hAnsi="Arial" w:cs="Arial"/>
          <w:sz w:val="22"/>
        </w:rPr>
      </w:pPr>
      <w:r w:rsidRPr="008033CC">
        <w:rPr>
          <w:rFonts w:ascii="Arial" w:hAnsi="Arial" w:cs="Arial"/>
          <w:sz w:val="22"/>
        </w:rPr>
        <w:t xml:space="preserve">Iesniegtais konkursa </w:t>
      </w:r>
      <w:r w:rsidRPr="00135757">
        <w:rPr>
          <w:rFonts w:ascii="Arial" w:hAnsi="Arial" w:cs="Arial"/>
          <w:sz w:val="22"/>
        </w:rPr>
        <w:t xml:space="preserve">pretendenta piedāvājums apliecina pilnīgu konkursa nolikuma akceptēšanu un uzvaras gadījumā gatavību parakstīt nolikuma </w:t>
      </w:r>
      <w:r w:rsidR="00135757" w:rsidRPr="00135757">
        <w:rPr>
          <w:rFonts w:ascii="Arial" w:hAnsi="Arial" w:cs="Arial"/>
          <w:sz w:val="22"/>
        </w:rPr>
        <w:t>5</w:t>
      </w:r>
      <w:r w:rsidR="001104A0" w:rsidRPr="00135757">
        <w:rPr>
          <w:rFonts w:ascii="Arial" w:hAnsi="Arial" w:cs="Arial"/>
          <w:sz w:val="22"/>
        </w:rPr>
        <w:t>.</w:t>
      </w:r>
      <w:r w:rsidRPr="00135757">
        <w:rPr>
          <w:rFonts w:ascii="Arial" w:hAnsi="Arial" w:cs="Arial"/>
          <w:sz w:val="22"/>
        </w:rPr>
        <w:t xml:space="preserve">pielikumā esošo līgumu. </w:t>
      </w:r>
    </w:p>
    <w:p w14:paraId="674D4306" w14:textId="1EEF435C" w:rsidR="001512C9" w:rsidRPr="008033CC" w:rsidRDefault="001512C9">
      <w:pPr>
        <w:ind w:firstLine="720"/>
        <w:jc w:val="both"/>
        <w:rPr>
          <w:rFonts w:ascii="Arial" w:hAnsi="Arial" w:cs="Arial"/>
          <w:sz w:val="22"/>
        </w:rPr>
      </w:pPr>
      <w:r w:rsidRPr="00135757">
        <w:rPr>
          <w:rFonts w:ascii="Arial" w:hAnsi="Arial" w:cs="Arial"/>
          <w:sz w:val="22"/>
        </w:rPr>
        <w:t xml:space="preserve">Līdz konkursa piedāvājuma iesniegšanas termiņa beigām ikviens </w:t>
      </w:r>
      <w:r w:rsidRPr="00F24AD6">
        <w:rPr>
          <w:rFonts w:ascii="Arial" w:hAnsi="Arial" w:cs="Arial"/>
          <w:sz w:val="22"/>
        </w:rPr>
        <w:t>pretendents</w:t>
      </w:r>
      <w:r w:rsidRPr="008033CC">
        <w:rPr>
          <w:rFonts w:ascii="Arial" w:hAnsi="Arial" w:cs="Arial"/>
          <w:sz w:val="22"/>
        </w:rPr>
        <w:t xml:space="preserve"> var mainīt vai atsaukt savu piedāvājumu. Atsaukšanai ir bezierunu raksturs, un tā izslēdz tālāku līdzdalību konkursā. Katrs pretendents konkursā var piedalīties tikai ar vienu piedāvājumu (vienu piedāvājuma variantu).</w:t>
      </w:r>
    </w:p>
    <w:p w14:paraId="605ACCCA" w14:textId="3DA11FB6" w:rsidR="00BB396D" w:rsidRPr="008033CC" w:rsidRDefault="001512C9" w:rsidP="004066B4">
      <w:pPr>
        <w:ind w:firstLine="720"/>
        <w:jc w:val="both"/>
        <w:rPr>
          <w:rFonts w:ascii="Arial" w:hAnsi="Arial" w:cs="Arial"/>
          <w:sz w:val="22"/>
        </w:rPr>
      </w:pPr>
      <w:r w:rsidRPr="008033CC">
        <w:rPr>
          <w:rFonts w:ascii="Arial" w:hAnsi="Arial" w:cs="Arial"/>
          <w:sz w:val="22"/>
        </w:rPr>
        <w:t xml:space="preserve">Pretendents maksā par visiem izdevumiem, kas saistīti ar viņa piedāvājuma sagatavošanu un iesniegšanu, konkursa organizētājs nav atbildīgs par šādiem pretendenta izdevumiem un tie netiek </w:t>
      </w:r>
      <w:r w:rsidR="004066B4" w:rsidRPr="008033CC">
        <w:rPr>
          <w:rFonts w:ascii="Arial" w:hAnsi="Arial" w:cs="Arial"/>
          <w:sz w:val="22"/>
        </w:rPr>
        <w:t>atmaksāti</w:t>
      </w:r>
      <w:r w:rsidR="00BB396D" w:rsidRPr="008033CC">
        <w:rPr>
          <w:rFonts w:ascii="Arial" w:hAnsi="Arial"/>
          <w:sz w:val="22"/>
        </w:rPr>
        <w:t>.</w:t>
      </w:r>
    </w:p>
    <w:p w14:paraId="5660DEBC" w14:textId="77777777" w:rsidR="00AE74DF" w:rsidRPr="008033CC" w:rsidRDefault="00AE74DF">
      <w:pPr>
        <w:jc w:val="both"/>
        <w:rPr>
          <w:rFonts w:ascii="Arial" w:hAnsi="Arial" w:cs="Arial"/>
          <w:sz w:val="22"/>
        </w:rPr>
      </w:pPr>
    </w:p>
    <w:p w14:paraId="01DB9C2E" w14:textId="5DB2BABC" w:rsidR="001512C9" w:rsidRPr="008033CC" w:rsidRDefault="001512C9" w:rsidP="000C41A4">
      <w:pPr>
        <w:jc w:val="center"/>
        <w:rPr>
          <w:rFonts w:ascii="Arial" w:hAnsi="Arial" w:cs="Arial"/>
          <w:sz w:val="22"/>
        </w:rPr>
      </w:pPr>
      <w:r w:rsidRPr="008033CC">
        <w:rPr>
          <w:rFonts w:ascii="Arial" w:hAnsi="Arial" w:cs="Arial"/>
          <w:b/>
          <w:sz w:val="22"/>
        </w:rPr>
        <w:t xml:space="preserve">5. </w:t>
      </w:r>
      <w:r w:rsidR="000D10C6" w:rsidRPr="000D10C6">
        <w:rPr>
          <w:rFonts w:ascii="Arial" w:hAnsi="Arial" w:cs="Arial"/>
          <w:b/>
          <w:sz w:val="22"/>
        </w:rPr>
        <w:t>Atlases prasības un iesniedzamie dokumenti</w:t>
      </w:r>
    </w:p>
    <w:tbl>
      <w:tblPr>
        <w:tblW w:w="9776" w:type="dxa"/>
        <w:tblLook w:val="00A0" w:firstRow="1" w:lastRow="0" w:firstColumn="1" w:lastColumn="0" w:noHBand="0" w:noVBand="0"/>
      </w:tblPr>
      <w:tblGrid>
        <w:gridCol w:w="5204"/>
        <w:gridCol w:w="4572"/>
      </w:tblGrid>
      <w:tr w:rsidR="00EF5171" w:rsidRPr="002913B8" w14:paraId="4EF6472E" w14:textId="77777777" w:rsidTr="005311F4">
        <w:trPr>
          <w:trHeight w:val="633"/>
        </w:trPr>
        <w:tc>
          <w:tcPr>
            <w:tcW w:w="5204" w:type="dxa"/>
            <w:tcBorders>
              <w:top w:val="single" w:sz="4" w:space="0" w:color="auto"/>
              <w:left w:val="single" w:sz="4" w:space="0" w:color="auto"/>
              <w:bottom w:val="single" w:sz="4" w:space="0" w:color="auto"/>
              <w:right w:val="single" w:sz="4" w:space="0" w:color="auto"/>
            </w:tcBorders>
          </w:tcPr>
          <w:p w14:paraId="541D0B65" w14:textId="05956113" w:rsidR="00EF5171" w:rsidRPr="005311F4" w:rsidRDefault="005311F4" w:rsidP="005311F4">
            <w:pPr>
              <w:pStyle w:val="Pamatteksts"/>
              <w:ind w:hanging="4"/>
              <w:jc w:val="center"/>
              <w:rPr>
                <w:rFonts w:ascii="Arial" w:hAnsi="Arial" w:cs="Arial"/>
                <w:b/>
                <w:bCs/>
                <w:sz w:val="22"/>
                <w:szCs w:val="22"/>
              </w:rPr>
            </w:pPr>
            <w:r w:rsidRPr="005311F4">
              <w:rPr>
                <w:rFonts w:ascii="Arial" w:hAnsi="Arial" w:cs="Arial"/>
                <w:b/>
                <w:bCs/>
                <w:sz w:val="22"/>
                <w:szCs w:val="22"/>
              </w:rPr>
              <w:t>Atlases prasības</w:t>
            </w:r>
          </w:p>
        </w:tc>
        <w:tc>
          <w:tcPr>
            <w:tcW w:w="4572" w:type="dxa"/>
            <w:tcBorders>
              <w:top w:val="single" w:sz="4" w:space="0" w:color="auto"/>
              <w:left w:val="single" w:sz="4" w:space="0" w:color="auto"/>
              <w:bottom w:val="single" w:sz="4" w:space="0" w:color="auto"/>
              <w:right w:val="single" w:sz="4" w:space="0" w:color="auto"/>
            </w:tcBorders>
          </w:tcPr>
          <w:p w14:paraId="794B0B1D" w14:textId="7B167593" w:rsidR="00EF5171" w:rsidRPr="005311F4" w:rsidRDefault="005311F4" w:rsidP="005311F4">
            <w:pPr>
              <w:jc w:val="center"/>
              <w:rPr>
                <w:rFonts w:ascii="Arial" w:hAnsi="Arial" w:cs="Arial"/>
                <w:b/>
                <w:bCs/>
                <w:sz w:val="22"/>
                <w:szCs w:val="22"/>
              </w:rPr>
            </w:pPr>
            <w:r w:rsidRPr="005311F4">
              <w:rPr>
                <w:rFonts w:ascii="Arial" w:hAnsi="Arial" w:cs="Arial"/>
                <w:b/>
                <w:bCs/>
                <w:sz w:val="22"/>
                <w:szCs w:val="22"/>
              </w:rPr>
              <w:t>Iesniedzamie dokumenti</w:t>
            </w:r>
          </w:p>
        </w:tc>
      </w:tr>
      <w:tr w:rsidR="005311F4" w:rsidRPr="002913B8" w14:paraId="7239333E" w14:textId="77777777" w:rsidTr="005311F4">
        <w:trPr>
          <w:trHeight w:val="698"/>
        </w:trPr>
        <w:tc>
          <w:tcPr>
            <w:tcW w:w="5204" w:type="dxa"/>
            <w:tcBorders>
              <w:top w:val="single" w:sz="4" w:space="0" w:color="auto"/>
              <w:left w:val="single" w:sz="4" w:space="0" w:color="auto"/>
              <w:bottom w:val="single" w:sz="4" w:space="0" w:color="auto"/>
              <w:right w:val="single" w:sz="4" w:space="0" w:color="auto"/>
            </w:tcBorders>
          </w:tcPr>
          <w:p w14:paraId="01FC4D00" w14:textId="77777777" w:rsidR="005311F4" w:rsidRPr="000A2725" w:rsidRDefault="005311F4" w:rsidP="005311F4">
            <w:pPr>
              <w:pStyle w:val="Pamatteksts"/>
              <w:suppressAutoHyphens w:val="0"/>
              <w:spacing w:before="0"/>
              <w:rPr>
                <w:rFonts w:ascii="Arial" w:hAnsi="Arial" w:cs="Arial"/>
                <w:sz w:val="22"/>
                <w:szCs w:val="22"/>
              </w:rPr>
            </w:pPr>
            <w:r>
              <w:rPr>
                <w:rFonts w:ascii="Arial" w:hAnsi="Arial" w:cs="Arial"/>
                <w:sz w:val="22"/>
                <w:szCs w:val="22"/>
              </w:rPr>
              <w:t xml:space="preserve">5.1. </w:t>
            </w:r>
            <w:r w:rsidRPr="000A2725">
              <w:rPr>
                <w:rFonts w:ascii="Arial" w:hAnsi="Arial" w:cs="Arial"/>
                <w:sz w:val="22"/>
                <w:szCs w:val="22"/>
              </w:rPr>
              <w:t xml:space="preserve">Pretendents – </w:t>
            </w:r>
            <w:r w:rsidRPr="000A2725">
              <w:rPr>
                <w:rFonts w:ascii="Arial" w:eastAsia="Calibri" w:hAnsi="Arial" w:cs="Arial"/>
                <w:bCs/>
                <w:sz w:val="22"/>
                <w:szCs w:val="22"/>
              </w:rPr>
              <w:t xml:space="preserve">fiziskā vai juridiskā, vai pasūtītājs, šādu personu apvienība jebkurā to kombinācijā, kas attiecīgi piedāvā tirgū sniegt pakalpojumus </w:t>
            </w:r>
            <w:r w:rsidRPr="000A2725">
              <w:rPr>
                <w:rFonts w:ascii="Arial" w:hAnsi="Arial" w:cs="Arial"/>
                <w:sz w:val="22"/>
                <w:szCs w:val="22"/>
              </w:rPr>
              <w:t>un ir iesniedzis pieteikumu Atklātam konkursam atbilstoši Atklāta konkursa nolikuma prasībām.</w:t>
            </w:r>
          </w:p>
          <w:p w14:paraId="4722B637" w14:textId="77777777" w:rsidR="005311F4" w:rsidRPr="000A2725" w:rsidRDefault="005311F4" w:rsidP="005311F4">
            <w:pPr>
              <w:pStyle w:val="Sarakstarindkopa"/>
              <w:spacing w:after="120" w:line="240" w:lineRule="auto"/>
              <w:ind w:left="0"/>
              <w:jc w:val="both"/>
              <w:rPr>
                <w:rFonts w:ascii="Arial" w:hAnsi="Arial" w:cs="Arial"/>
                <w:bCs/>
              </w:rPr>
            </w:pPr>
            <w:r w:rsidRPr="000A2725">
              <w:rPr>
                <w:rFonts w:ascii="Arial" w:hAnsi="Arial" w:cs="Arial"/>
                <w:bCs/>
              </w:rPr>
              <w:t>Pretendenta pieteikumu par piedalīšanos Konkursā jāparaksta pretendenta pārstāvim ar pārstāvības tiesībām vai tā pilnvarotai personai.</w:t>
            </w:r>
          </w:p>
          <w:p w14:paraId="19B5452F" w14:textId="77777777" w:rsidR="005311F4" w:rsidRPr="000A2725" w:rsidRDefault="005311F4" w:rsidP="005311F4">
            <w:pPr>
              <w:pStyle w:val="Pamatteksts"/>
              <w:ind w:hanging="4"/>
              <w:rPr>
                <w:rFonts w:ascii="Arial" w:hAnsi="Arial" w:cs="Arial"/>
                <w:bCs/>
                <w:sz w:val="22"/>
                <w:szCs w:val="22"/>
              </w:rPr>
            </w:pPr>
            <w:r w:rsidRPr="000A2725">
              <w:rPr>
                <w:rFonts w:ascii="Arial" w:hAnsi="Arial" w:cs="Arial"/>
                <w:bCs/>
                <w:sz w:val="22"/>
                <w:szCs w:val="22"/>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p w14:paraId="5A2BE773" w14:textId="77777777" w:rsidR="005311F4" w:rsidRPr="000A2725" w:rsidRDefault="005311F4" w:rsidP="005311F4">
            <w:pPr>
              <w:pStyle w:val="Pamatteksts"/>
              <w:ind w:hanging="4"/>
              <w:rPr>
                <w:rFonts w:ascii="Arial" w:hAnsi="Arial" w:cs="Arial"/>
                <w:sz w:val="22"/>
                <w:szCs w:val="22"/>
              </w:rPr>
            </w:pPr>
            <w:r w:rsidRPr="000A2725">
              <w:rPr>
                <w:rFonts w:ascii="Arial" w:hAnsi="Arial" w:cs="Arial"/>
                <w:sz w:val="22"/>
                <w:szCs w:val="22"/>
              </w:rPr>
              <w:t>Atbilstību kvalifikācijas prasībām, t.i., prasības attiecībā uz saimniecisko un finansiālo un tehniskās un profesionālās spējas, kas izvirzītas saskaņā ar Publisko iepirkumu likuma 45. un 46. pantu, pretendents kā piegādātāju apvienība var apliecināt kopumā.</w:t>
            </w:r>
          </w:p>
          <w:p w14:paraId="079792AB" w14:textId="615B1CA3" w:rsidR="005311F4" w:rsidRDefault="005311F4" w:rsidP="005311F4">
            <w:pPr>
              <w:pStyle w:val="Pamatteksts"/>
              <w:suppressAutoHyphens w:val="0"/>
              <w:spacing w:before="0"/>
              <w:rPr>
                <w:rFonts w:ascii="Arial" w:hAnsi="Arial" w:cs="Arial"/>
                <w:sz w:val="22"/>
                <w:szCs w:val="22"/>
              </w:rPr>
            </w:pPr>
            <w:r w:rsidRPr="000A2725">
              <w:rPr>
                <w:rFonts w:ascii="Arial" w:hAnsi="Arial" w:cs="Arial"/>
                <w:bCs/>
                <w:sz w:val="22"/>
                <w:szCs w:val="22"/>
              </w:rPr>
              <w:t xml:space="preserve">Pretendents pieteikuma parakstīšanai izmanto elektroniskās informācijas sistēmā iestrādāto paraksta rīku, kas nodrošina elektroniskā </w:t>
            </w:r>
            <w:r w:rsidRPr="000A2725">
              <w:rPr>
                <w:rFonts w:ascii="Arial" w:hAnsi="Arial" w:cs="Arial"/>
                <w:bCs/>
                <w:sz w:val="22"/>
                <w:szCs w:val="22"/>
              </w:rPr>
              <w:lastRenderedPageBreak/>
              <w:t>dokumenta parakstītāja identitātes apstiprināšanu vai elektronisko parakstu, kas atbilst normatīvajiem aktiem par elektronisko dokumentu un elektroniskā paraksta statusu.</w:t>
            </w:r>
          </w:p>
        </w:tc>
        <w:tc>
          <w:tcPr>
            <w:tcW w:w="4572" w:type="dxa"/>
            <w:tcBorders>
              <w:top w:val="single" w:sz="4" w:space="0" w:color="auto"/>
              <w:left w:val="single" w:sz="4" w:space="0" w:color="auto"/>
              <w:bottom w:val="single" w:sz="4" w:space="0" w:color="auto"/>
              <w:right w:val="single" w:sz="4" w:space="0" w:color="auto"/>
            </w:tcBorders>
          </w:tcPr>
          <w:p w14:paraId="5CE2573A" w14:textId="2F98E0EC" w:rsidR="005311F4" w:rsidRPr="000A2725" w:rsidRDefault="005311F4" w:rsidP="003057B2">
            <w:pPr>
              <w:jc w:val="both"/>
              <w:rPr>
                <w:rFonts w:ascii="Arial" w:hAnsi="Arial" w:cs="Arial"/>
                <w:sz w:val="22"/>
                <w:szCs w:val="22"/>
              </w:rPr>
            </w:pPr>
            <w:r w:rsidRPr="000A2725">
              <w:rPr>
                <w:rFonts w:ascii="Arial" w:hAnsi="Arial" w:cs="Arial"/>
                <w:sz w:val="22"/>
                <w:szCs w:val="22"/>
              </w:rPr>
              <w:lastRenderedPageBreak/>
              <w:t xml:space="preserve">Pretendenta </w:t>
            </w:r>
            <w:r w:rsidRPr="004901E0">
              <w:rPr>
                <w:rFonts w:ascii="Arial" w:hAnsi="Arial" w:cs="Arial"/>
                <w:sz w:val="22"/>
                <w:szCs w:val="22"/>
              </w:rPr>
              <w:t xml:space="preserve">pieteikums dalībai Atklātā konkursā saskaņā ar nolikuma 2.pielikuma </w:t>
            </w:r>
            <w:r w:rsidRPr="000A2725">
              <w:rPr>
                <w:rFonts w:ascii="Arial" w:hAnsi="Arial" w:cs="Arial"/>
                <w:sz w:val="22"/>
                <w:szCs w:val="22"/>
              </w:rPr>
              <w:t>veidni</w:t>
            </w:r>
            <w:r>
              <w:rPr>
                <w:rFonts w:ascii="Arial" w:hAnsi="Arial" w:cs="Arial"/>
                <w:sz w:val="22"/>
                <w:szCs w:val="22"/>
              </w:rPr>
              <w:t>.</w:t>
            </w:r>
          </w:p>
        </w:tc>
      </w:tr>
      <w:tr w:rsidR="00EF5171" w:rsidRPr="002913B8" w14:paraId="6458AA7D" w14:textId="77777777" w:rsidTr="006E653A">
        <w:trPr>
          <w:trHeight w:val="2260"/>
        </w:trPr>
        <w:tc>
          <w:tcPr>
            <w:tcW w:w="5204" w:type="dxa"/>
            <w:tcBorders>
              <w:top w:val="single" w:sz="4" w:space="0" w:color="auto"/>
              <w:left w:val="single" w:sz="4" w:space="0" w:color="auto"/>
              <w:bottom w:val="single" w:sz="4" w:space="0" w:color="auto"/>
              <w:right w:val="single" w:sz="4" w:space="0" w:color="auto"/>
            </w:tcBorders>
          </w:tcPr>
          <w:p w14:paraId="59157C10" w14:textId="22BFEDBB" w:rsidR="00EF5171" w:rsidRPr="000A2725" w:rsidRDefault="003057B2" w:rsidP="003057B2">
            <w:pPr>
              <w:pStyle w:val="Pamatteksts"/>
              <w:tabs>
                <w:tab w:val="left" w:pos="34"/>
              </w:tabs>
              <w:suppressAutoHyphens w:val="0"/>
              <w:spacing w:before="0"/>
              <w:rPr>
                <w:rFonts w:ascii="Arial" w:hAnsi="Arial" w:cs="Arial"/>
                <w:sz w:val="22"/>
                <w:szCs w:val="22"/>
              </w:rPr>
            </w:pPr>
            <w:r>
              <w:rPr>
                <w:rFonts w:ascii="Arial" w:hAnsi="Arial" w:cs="Arial"/>
                <w:sz w:val="22"/>
                <w:szCs w:val="22"/>
              </w:rPr>
              <w:t xml:space="preserve">5.2. </w:t>
            </w:r>
            <w:r w:rsidR="00EF5171" w:rsidRPr="000A2725">
              <w:rPr>
                <w:rFonts w:ascii="Arial" w:hAnsi="Arial" w:cs="Arial"/>
                <w:sz w:val="22"/>
                <w:szCs w:val="22"/>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28454F2D" w14:textId="77777777" w:rsidR="00EF5171" w:rsidRPr="000A2725" w:rsidRDefault="00EF5171" w:rsidP="006E653A">
            <w:pPr>
              <w:pStyle w:val="Pamatteksts"/>
              <w:tabs>
                <w:tab w:val="left" w:pos="34"/>
              </w:tabs>
              <w:rPr>
                <w:rFonts w:ascii="Arial" w:hAnsi="Arial" w:cs="Arial"/>
                <w:sz w:val="22"/>
                <w:szCs w:val="22"/>
              </w:rPr>
            </w:pPr>
            <w:r w:rsidRPr="000A2725">
              <w:rPr>
                <w:rFonts w:ascii="Arial" w:hAnsi="Arial" w:cs="Arial"/>
                <w:sz w:val="22"/>
                <w:szCs w:val="22"/>
              </w:rPr>
              <w:t xml:space="preserve">Pretendents, iesniedzot piedāvājumu, var balstīties uz citu personu tehniskām un profesionālām iespējām tikai tad, ja šīs personas sniegs pakalpojumus, kuru izpildei attiecīgās spējas ir nepieciešamas. </w:t>
            </w:r>
          </w:p>
          <w:p w14:paraId="05FB3144" w14:textId="77777777" w:rsidR="00EF5171" w:rsidRPr="000A2725" w:rsidRDefault="00EF5171" w:rsidP="006E653A">
            <w:pPr>
              <w:pStyle w:val="Pamatteksts"/>
              <w:rPr>
                <w:rFonts w:ascii="Arial" w:hAnsi="Arial" w:cs="Arial"/>
                <w:sz w:val="22"/>
                <w:szCs w:val="22"/>
              </w:rPr>
            </w:pPr>
            <w:r w:rsidRPr="000A2725">
              <w:rPr>
                <w:rFonts w:ascii="Arial" w:hAnsi="Arial" w:cs="Arial"/>
                <w:bCs/>
                <w:sz w:val="22"/>
                <w:szCs w:val="22"/>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572" w:type="dxa"/>
            <w:tcBorders>
              <w:top w:val="single" w:sz="4" w:space="0" w:color="auto"/>
              <w:left w:val="single" w:sz="4" w:space="0" w:color="auto"/>
              <w:bottom w:val="single" w:sz="4" w:space="0" w:color="auto"/>
              <w:right w:val="single" w:sz="4" w:space="0" w:color="auto"/>
            </w:tcBorders>
          </w:tcPr>
          <w:p w14:paraId="109DAEDC" w14:textId="77777777" w:rsidR="00EF5171" w:rsidRPr="000A2725" w:rsidRDefault="00EF5171" w:rsidP="003057B2">
            <w:pPr>
              <w:jc w:val="both"/>
              <w:rPr>
                <w:rFonts w:ascii="Arial" w:hAnsi="Arial" w:cs="Arial"/>
                <w:sz w:val="22"/>
                <w:szCs w:val="22"/>
              </w:rPr>
            </w:pPr>
            <w:r w:rsidRPr="000A2725">
              <w:rPr>
                <w:rFonts w:ascii="Arial" w:hAnsi="Arial" w:cs="Arial"/>
                <w:sz w:val="22"/>
                <w:szCs w:val="22"/>
              </w:rPr>
              <w:t>Personas, uz kuras iespējām pretendents balstās, rakstisks apliecinājums par piedalīšanos Atklātā konkursā, kā arī apliecinājums nodot pretendenta rīcībā Līguma izpildei nepieciešamos resursus gadījumā, ja ar pretendentu tiek noslēgts Līgums.</w:t>
            </w:r>
          </w:p>
          <w:p w14:paraId="0C49E765" w14:textId="77777777" w:rsidR="00EF5171" w:rsidRPr="000A2725" w:rsidRDefault="00EF5171" w:rsidP="003057B2">
            <w:pPr>
              <w:jc w:val="both"/>
              <w:rPr>
                <w:rFonts w:ascii="Arial" w:hAnsi="Arial" w:cs="Arial"/>
                <w:sz w:val="22"/>
                <w:szCs w:val="22"/>
              </w:rPr>
            </w:pPr>
          </w:p>
          <w:p w14:paraId="0A3ECD62" w14:textId="77777777" w:rsidR="00EF5171" w:rsidRPr="000A2725" w:rsidRDefault="00EF5171" w:rsidP="003057B2">
            <w:pPr>
              <w:jc w:val="both"/>
              <w:rPr>
                <w:rFonts w:ascii="Arial" w:hAnsi="Arial" w:cs="Arial"/>
                <w:sz w:val="22"/>
                <w:szCs w:val="22"/>
              </w:rPr>
            </w:pPr>
            <w:r w:rsidRPr="000A2725">
              <w:rPr>
                <w:rFonts w:ascii="Arial" w:hAnsi="Arial" w:cs="Arial"/>
                <w:sz w:val="22"/>
                <w:szCs w:val="22"/>
              </w:rPr>
              <w:t>Ja pretendents, iesniedzot pieteikumu, balstās uz citu komersantu saimniecisko vai finansiālo stāvokli, tas pierāda Pasūtītājam, ka viņa rīcībā būs nepieciešamie resursi, iesniedzot dokumentu, kas apliecina šo komersantu sadarbību konkrētā Līguma izpildei, norādot, ka pretendents un attiecīgā persona būs solidāri atbildīgi.</w:t>
            </w:r>
          </w:p>
          <w:p w14:paraId="2659EB37" w14:textId="77777777" w:rsidR="00EF5171" w:rsidRPr="000A2725" w:rsidRDefault="00EF5171" w:rsidP="003057B2">
            <w:pPr>
              <w:jc w:val="both"/>
              <w:rPr>
                <w:rFonts w:ascii="Arial" w:hAnsi="Arial" w:cs="Arial"/>
                <w:sz w:val="22"/>
                <w:szCs w:val="22"/>
              </w:rPr>
            </w:pPr>
          </w:p>
          <w:p w14:paraId="62A162D0" w14:textId="77777777" w:rsidR="00EF5171" w:rsidRPr="000A2725" w:rsidRDefault="00EF5171" w:rsidP="003057B2">
            <w:pPr>
              <w:jc w:val="both"/>
              <w:rPr>
                <w:rFonts w:ascii="Arial" w:hAnsi="Arial" w:cs="Arial"/>
                <w:sz w:val="22"/>
                <w:szCs w:val="22"/>
              </w:rPr>
            </w:pPr>
            <w:r w:rsidRPr="000A2725">
              <w:rPr>
                <w:rFonts w:ascii="Arial" w:hAnsi="Arial" w:cs="Arial"/>
                <w:sz w:val="22"/>
                <w:szCs w:val="22"/>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EF5171" w:rsidRPr="002913B8" w14:paraId="5CC88854" w14:textId="77777777" w:rsidTr="006E653A">
        <w:tc>
          <w:tcPr>
            <w:tcW w:w="5204" w:type="dxa"/>
            <w:tcBorders>
              <w:top w:val="single" w:sz="4" w:space="0" w:color="auto"/>
              <w:left w:val="single" w:sz="4" w:space="0" w:color="auto"/>
              <w:bottom w:val="single" w:sz="4" w:space="0" w:color="auto"/>
              <w:right w:val="single" w:sz="4" w:space="0" w:color="auto"/>
            </w:tcBorders>
          </w:tcPr>
          <w:p w14:paraId="389170F3" w14:textId="5173A62C" w:rsidR="00EF5171" w:rsidRPr="000A2725" w:rsidRDefault="003057B2" w:rsidP="003057B2">
            <w:pPr>
              <w:pStyle w:val="Pamatteksts"/>
              <w:tabs>
                <w:tab w:val="left" w:pos="34"/>
                <w:tab w:val="left" w:pos="460"/>
              </w:tabs>
              <w:suppressAutoHyphens w:val="0"/>
              <w:spacing w:before="0"/>
              <w:rPr>
                <w:rFonts w:ascii="Arial" w:hAnsi="Arial" w:cs="Arial"/>
                <w:sz w:val="22"/>
                <w:szCs w:val="22"/>
              </w:rPr>
            </w:pPr>
            <w:r>
              <w:rPr>
                <w:rFonts w:ascii="Arial" w:hAnsi="Arial" w:cs="Arial"/>
                <w:sz w:val="22"/>
                <w:szCs w:val="22"/>
              </w:rPr>
              <w:t xml:space="preserve">5.3. </w:t>
            </w:r>
            <w:r w:rsidR="00EF5171" w:rsidRPr="000A2725">
              <w:rPr>
                <w:rFonts w:ascii="Arial" w:hAnsi="Arial" w:cs="Arial"/>
                <w:sz w:val="22"/>
                <w:szCs w:val="22"/>
              </w:rPr>
              <w:t>Ja pie</w:t>
            </w:r>
            <w:r>
              <w:rPr>
                <w:rFonts w:ascii="Arial" w:hAnsi="Arial" w:cs="Arial"/>
                <w:sz w:val="22"/>
                <w:szCs w:val="22"/>
              </w:rPr>
              <w:t>dāvājumu</w:t>
            </w:r>
            <w:r w:rsidR="00EF5171" w:rsidRPr="000A2725">
              <w:rPr>
                <w:rFonts w:ascii="Arial" w:hAnsi="Arial" w:cs="Arial"/>
                <w:sz w:val="22"/>
                <w:szCs w:val="22"/>
              </w:rPr>
              <w:t xml:space="preserve"> iesniedz piegādātāju apvienība, pieteikuma dokumentus paraksta atbilstoši piegādātāju savstarpējās vienošanās nosacījumiem. </w:t>
            </w:r>
          </w:p>
        </w:tc>
        <w:tc>
          <w:tcPr>
            <w:tcW w:w="4572" w:type="dxa"/>
            <w:tcBorders>
              <w:top w:val="single" w:sz="4" w:space="0" w:color="auto"/>
              <w:left w:val="single" w:sz="4" w:space="0" w:color="auto"/>
              <w:bottom w:val="single" w:sz="4" w:space="0" w:color="auto"/>
              <w:right w:val="single" w:sz="4" w:space="0" w:color="auto"/>
            </w:tcBorders>
          </w:tcPr>
          <w:p w14:paraId="26742EA0" w14:textId="6DC7A547" w:rsidR="00EF5171" w:rsidRPr="003057B2" w:rsidRDefault="00EF5171" w:rsidP="003057B2">
            <w:pPr>
              <w:ind w:right="-22"/>
              <w:jc w:val="both"/>
              <w:rPr>
                <w:rFonts w:ascii="Arial" w:hAnsi="Arial" w:cs="Arial"/>
                <w:sz w:val="22"/>
                <w:szCs w:val="22"/>
              </w:rPr>
            </w:pPr>
            <w:r w:rsidRPr="000A2725">
              <w:rPr>
                <w:rFonts w:ascii="Arial" w:hAnsi="Arial" w:cs="Arial"/>
                <w:sz w:val="22"/>
                <w:szCs w:val="22"/>
              </w:rPr>
              <w:t>Ja pie</w:t>
            </w:r>
            <w:r w:rsidR="003057B2">
              <w:rPr>
                <w:rFonts w:ascii="Arial" w:hAnsi="Arial" w:cs="Arial"/>
                <w:sz w:val="22"/>
                <w:szCs w:val="22"/>
              </w:rPr>
              <w:t>dāvāj</w:t>
            </w:r>
            <w:r w:rsidRPr="000A2725">
              <w:rPr>
                <w:rFonts w:ascii="Arial" w:hAnsi="Arial" w:cs="Arial"/>
                <w:sz w:val="22"/>
                <w:szCs w:val="22"/>
              </w:rPr>
              <w:t>umu iesniedz personu apvienība</w:t>
            </w:r>
            <w:r w:rsidR="003057B2">
              <w:rPr>
                <w:rFonts w:ascii="Arial" w:hAnsi="Arial" w:cs="Arial"/>
                <w:sz w:val="22"/>
                <w:szCs w:val="22"/>
              </w:rPr>
              <w:t xml:space="preserve"> </w:t>
            </w:r>
            <w:r w:rsidRPr="000A2725">
              <w:rPr>
                <w:rFonts w:ascii="Arial" w:hAnsi="Arial" w:cs="Arial"/>
                <w:sz w:val="22"/>
                <w:szCs w:val="22"/>
              </w:rPr>
              <w:t>papildus pieteikumam jāpievieno šo personu starpā noslēgta vienošanās, kas parakstīta tā, ka vienošanās ir juridiski saistoša visiem apvienības dalībniekiem. Līgumā (vienošanās) jāiekļauj šāda informācija:</w:t>
            </w:r>
          </w:p>
          <w:p w14:paraId="522D6566" w14:textId="77777777" w:rsidR="00EF5171" w:rsidRPr="000A2725" w:rsidRDefault="00EF5171" w:rsidP="00EF5171">
            <w:pPr>
              <w:numPr>
                <w:ilvl w:val="0"/>
                <w:numId w:val="53"/>
              </w:numPr>
              <w:ind w:left="252" w:hanging="252"/>
              <w:jc w:val="both"/>
              <w:rPr>
                <w:rFonts w:ascii="Arial" w:hAnsi="Arial" w:cs="Arial"/>
                <w:b/>
                <w:bCs/>
                <w:sz w:val="22"/>
                <w:szCs w:val="22"/>
              </w:rPr>
            </w:pPr>
            <w:r w:rsidRPr="000A2725">
              <w:rPr>
                <w:rFonts w:ascii="Arial" w:hAnsi="Arial" w:cs="Arial"/>
                <w:sz w:val="22"/>
                <w:szCs w:val="22"/>
              </w:rPr>
              <w:t>piegādātāju apvienības dibināšanas mērķis un līguma darbības (spēkā esamības) termiņš;</w:t>
            </w:r>
          </w:p>
          <w:p w14:paraId="3297D984" w14:textId="77777777" w:rsidR="00EF5171" w:rsidRPr="000A2725" w:rsidRDefault="00EF5171" w:rsidP="00EF5171">
            <w:pPr>
              <w:numPr>
                <w:ilvl w:val="0"/>
                <w:numId w:val="53"/>
              </w:numPr>
              <w:ind w:left="252" w:hanging="252"/>
              <w:jc w:val="both"/>
              <w:rPr>
                <w:rFonts w:ascii="Arial" w:hAnsi="Arial" w:cs="Arial"/>
                <w:b/>
                <w:bCs/>
                <w:sz w:val="22"/>
                <w:szCs w:val="22"/>
              </w:rPr>
            </w:pPr>
            <w:r w:rsidRPr="000A2725">
              <w:rPr>
                <w:rFonts w:ascii="Arial" w:hAnsi="Arial" w:cs="Arial"/>
                <w:sz w:val="22"/>
                <w:szCs w:val="22"/>
              </w:rPr>
              <w:t>katra apvienības dalībnieka Līguma daļa, tiesības un pienākumi;</w:t>
            </w:r>
          </w:p>
          <w:p w14:paraId="0680602B" w14:textId="77777777" w:rsidR="00EF5171" w:rsidRPr="000A2725" w:rsidRDefault="00EF5171" w:rsidP="00EF5171">
            <w:pPr>
              <w:numPr>
                <w:ilvl w:val="0"/>
                <w:numId w:val="53"/>
              </w:numPr>
              <w:ind w:left="252" w:hanging="252"/>
              <w:jc w:val="both"/>
              <w:rPr>
                <w:rFonts w:ascii="Arial" w:hAnsi="Arial" w:cs="Arial"/>
                <w:b/>
                <w:bCs/>
                <w:sz w:val="22"/>
                <w:szCs w:val="22"/>
              </w:rPr>
            </w:pPr>
            <w:r w:rsidRPr="000A2725">
              <w:rPr>
                <w:rFonts w:ascii="Arial" w:hAnsi="Arial" w:cs="Arial"/>
                <w:sz w:val="22"/>
                <w:szCs w:val="22"/>
              </w:rPr>
              <w:t>apliecinājums, ka visi personu apvienību dalībnieki, uz kuru saimnieciskajām un finansiālajām iespējām piegādātājs balstās un kuri būs atbildīgi par līguma izpildi, ir solidāri atbildīgi par līguma izpildi gadījumā, ja pretendentam tiks piešķirtas Līguma slēgšanas tiesības, norādot katra dalībnieka līguma darbu daļu;</w:t>
            </w:r>
          </w:p>
          <w:p w14:paraId="05F6027A" w14:textId="77777777" w:rsidR="00EF5171" w:rsidRPr="000A2725" w:rsidRDefault="00EF5171" w:rsidP="00EF5171">
            <w:pPr>
              <w:numPr>
                <w:ilvl w:val="0"/>
                <w:numId w:val="53"/>
              </w:numPr>
              <w:ind w:left="252" w:hanging="252"/>
              <w:jc w:val="both"/>
              <w:rPr>
                <w:rFonts w:ascii="Arial" w:hAnsi="Arial" w:cs="Arial"/>
                <w:b/>
                <w:bCs/>
                <w:sz w:val="22"/>
                <w:szCs w:val="22"/>
              </w:rPr>
            </w:pPr>
            <w:r w:rsidRPr="000A2725">
              <w:rPr>
                <w:rFonts w:ascii="Arial" w:hAnsi="Arial" w:cs="Arial"/>
                <w:sz w:val="22"/>
                <w:szCs w:val="22"/>
              </w:rPr>
              <w:t>informācija par piegādātāju apvienības vadošo dalībnieku;</w:t>
            </w:r>
          </w:p>
          <w:p w14:paraId="49C9C648" w14:textId="77777777" w:rsidR="00EF5171" w:rsidRPr="000A2725" w:rsidRDefault="00EF5171" w:rsidP="00EF5171">
            <w:pPr>
              <w:numPr>
                <w:ilvl w:val="0"/>
                <w:numId w:val="53"/>
              </w:numPr>
              <w:ind w:left="252" w:hanging="252"/>
              <w:jc w:val="both"/>
              <w:rPr>
                <w:rFonts w:ascii="Arial" w:hAnsi="Arial" w:cs="Arial"/>
                <w:b/>
                <w:bCs/>
                <w:sz w:val="22"/>
                <w:szCs w:val="22"/>
              </w:rPr>
            </w:pPr>
            <w:r w:rsidRPr="000A2725">
              <w:rPr>
                <w:rFonts w:ascii="Arial" w:hAnsi="Arial" w:cs="Arial"/>
                <w:sz w:val="22"/>
                <w:szCs w:val="22"/>
              </w:rPr>
              <w:t>pilnvarojumu dalībniekam, kurš tiesīgs rīkoties visu personas dalībnieku vārdā un to vietā, norādot dalībnieka pilnvarotās personas ieņemamo amatu, vārdu un uzvārdu.</w:t>
            </w:r>
          </w:p>
        </w:tc>
      </w:tr>
      <w:tr w:rsidR="00EF5171" w:rsidRPr="002913B8" w14:paraId="3B988907" w14:textId="77777777" w:rsidTr="006E653A">
        <w:tc>
          <w:tcPr>
            <w:tcW w:w="5204" w:type="dxa"/>
            <w:tcBorders>
              <w:top w:val="single" w:sz="4" w:space="0" w:color="auto"/>
              <w:left w:val="single" w:sz="4" w:space="0" w:color="auto"/>
              <w:bottom w:val="single" w:sz="4" w:space="0" w:color="auto"/>
              <w:right w:val="single" w:sz="4" w:space="0" w:color="auto"/>
            </w:tcBorders>
          </w:tcPr>
          <w:p w14:paraId="77DFE36C" w14:textId="03E6BD0A" w:rsidR="00EF5171" w:rsidRPr="000A2725" w:rsidRDefault="003057B2" w:rsidP="00F72022">
            <w:pPr>
              <w:suppressAutoHyphens w:val="0"/>
              <w:ind w:right="-58"/>
              <w:jc w:val="both"/>
              <w:rPr>
                <w:rFonts w:ascii="Arial" w:hAnsi="Arial" w:cs="Arial"/>
                <w:sz w:val="22"/>
                <w:szCs w:val="22"/>
              </w:rPr>
            </w:pPr>
            <w:r>
              <w:rPr>
                <w:rFonts w:ascii="Arial" w:hAnsi="Arial" w:cs="Arial"/>
                <w:sz w:val="22"/>
                <w:szCs w:val="22"/>
              </w:rPr>
              <w:lastRenderedPageBreak/>
              <w:t xml:space="preserve">5.4. </w:t>
            </w:r>
            <w:r w:rsidR="00EF5171" w:rsidRPr="000A2725">
              <w:rPr>
                <w:rFonts w:ascii="Arial" w:hAnsi="Arial" w:cs="Arial"/>
                <w:sz w:val="22"/>
                <w:szCs w:val="22"/>
              </w:rPr>
              <w:t>Pretendentam</w:t>
            </w:r>
            <w:r w:rsidR="00F72022">
              <w:rPr>
                <w:rFonts w:ascii="Arial" w:hAnsi="Arial" w:cs="Arial"/>
                <w:sz w:val="22"/>
                <w:szCs w:val="22"/>
              </w:rPr>
              <w:t xml:space="preserve"> jānorāda</w:t>
            </w:r>
            <w:r w:rsidR="00EF5171" w:rsidRPr="000A2725">
              <w:rPr>
                <w:rFonts w:ascii="Arial" w:hAnsi="Arial" w:cs="Arial"/>
                <w:sz w:val="22"/>
                <w:szCs w:val="22"/>
              </w:rPr>
              <w:t xml:space="preserve"> </w:t>
            </w:r>
            <w:r w:rsidR="00DD7D29" w:rsidRPr="00DD7D29">
              <w:rPr>
                <w:rFonts w:ascii="Arial" w:hAnsi="Arial" w:cs="Arial"/>
                <w:sz w:val="22"/>
                <w:szCs w:val="22"/>
              </w:rPr>
              <w:t>visi tie pretendenta apakšuzņēmēji, kuru sniedzamā pakalpojuma vērtība ir vismaz 10 000 EUR bez PVN no kopējās iepirkuma līguma vērtības, un katram šādam apakšuzņēmējam izpildei nododamās līguma daļas summu</w:t>
            </w:r>
            <w:r w:rsidR="00EF5171" w:rsidRPr="000A2725">
              <w:rPr>
                <w:rFonts w:ascii="Arial" w:hAnsi="Arial" w:cs="Arial"/>
                <w:sz w:val="22"/>
                <w:szCs w:val="22"/>
              </w:rPr>
              <w:t>.</w:t>
            </w:r>
          </w:p>
        </w:tc>
        <w:tc>
          <w:tcPr>
            <w:tcW w:w="4572" w:type="dxa"/>
            <w:tcBorders>
              <w:top w:val="single" w:sz="4" w:space="0" w:color="auto"/>
              <w:left w:val="single" w:sz="4" w:space="0" w:color="auto"/>
              <w:bottom w:val="single" w:sz="4" w:space="0" w:color="auto"/>
              <w:right w:val="single" w:sz="4" w:space="0" w:color="auto"/>
            </w:tcBorders>
          </w:tcPr>
          <w:p w14:paraId="3A1465F7" w14:textId="5083DB90" w:rsidR="00EF5171" w:rsidRPr="000A2725" w:rsidRDefault="00EF5171" w:rsidP="003057B2">
            <w:pPr>
              <w:ind w:right="-58"/>
              <w:jc w:val="both"/>
              <w:rPr>
                <w:rFonts w:ascii="Arial" w:hAnsi="Arial" w:cs="Arial"/>
                <w:sz w:val="22"/>
                <w:szCs w:val="22"/>
              </w:rPr>
            </w:pPr>
            <w:r w:rsidRPr="000A2725">
              <w:rPr>
                <w:rFonts w:ascii="Arial" w:hAnsi="Arial" w:cs="Arial"/>
                <w:sz w:val="22"/>
                <w:szCs w:val="22"/>
              </w:rPr>
              <w:t xml:space="preserve">Pretendenta piesaistīto apakšuzņēmēju saraksts saskaņā ar Atklāta konkursa nolikuma </w:t>
            </w:r>
            <w:r w:rsidR="00E16739">
              <w:rPr>
                <w:rFonts w:ascii="Arial" w:hAnsi="Arial" w:cs="Arial"/>
                <w:sz w:val="22"/>
                <w:szCs w:val="22"/>
              </w:rPr>
              <w:t>5</w:t>
            </w:r>
            <w:r w:rsidRPr="000A2725">
              <w:rPr>
                <w:rFonts w:ascii="Arial" w:hAnsi="Arial" w:cs="Arial"/>
                <w:sz w:val="22"/>
                <w:szCs w:val="22"/>
              </w:rPr>
              <w:t>.pielikuma veidni</w:t>
            </w:r>
            <w:r w:rsidR="00DD7D29">
              <w:rPr>
                <w:rFonts w:ascii="Arial" w:hAnsi="Arial" w:cs="Arial"/>
                <w:sz w:val="22"/>
                <w:szCs w:val="22"/>
              </w:rPr>
              <w:t>.</w:t>
            </w:r>
          </w:p>
        </w:tc>
      </w:tr>
      <w:tr w:rsidR="00EF5171" w:rsidRPr="002913B8" w14:paraId="09FF3097" w14:textId="77777777" w:rsidTr="006E653A">
        <w:tc>
          <w:tcPr>
            <w:tcW w:w="5204" w:type="dxa"/>
            <w:tcBorders>
              <w:top w:val="single" w:sz="4" w:space="0" w:color="auto"/>
              <w:left w:val="single" w:sz="4" w:space="0" w:color="auto"/>
              <w:bottom w:val="single" w:sz="4" w:space="0" w:color="auto"/>
              <w:right w:val="single" w:sz="4" w:space="0" w:color="auto"/>
            </w:tcBorders>
          </w:tcPr>
          <w:p w14:paraId="65CD9247" w14:textId="788C0941" w:rsidR="00EF5171" w:rsidRPr="003057B2" w:rsidRDefault="003057B2" w:rsidP="003057B2">
            <w:pPr>
              <w:tabs>
                <w:tab w:val="left" w:pos="709"/>
              </w:tabs>
              <w:suppressAutoHyphens w:val="0"/>
              <w:spacing w:after="120"/>
              <w:jc w:val="both"/>
              <w:rPr>
                <w:rFonts w:ascii="Arial" w:hAnsi="Arial" w:cs="Arial"/>
                <w:b/>
                <w:bCs/>
                <w:sz w:val="22"/>
                <w:szCs w:val="22"/>
                <w:lang w:bidi="hi-IN"/>
              </w:rPr>
            </w:pPr>
            <w:r w:rsidRPr="003057B2">
              <w:rPr>
                <w:rFonts w:ascii="Arial" w:hAnsi="Arial" w:cs="Arial"/>
                <w:bCs/>
                <w:sz w:val="22"/>
                <w:szCs w:val="22"/>
                <w:lang w:bidi="hi-IN"/>
              </w:rPr>
              <w:t xml:space="preserve">5.5. </w:t>
            </w:r>
            <w:r w:rsidR="00EF5171" w:rsidRPr="003057B2">
              <w:rPr>
                <w:rFonts w:ascii="Arial" w:hAnsi="Arial" w:cs="Arial"/>
                <w:bCs/>
                <w:sz w:val="22"/>
                <w:szCs w:val="22"/>
                <w:lang w:bidi="hi-IN"/>
              </w:rPr>
              <w:t>Pretendents ir reģistrēts Latvijas Republikas Uzņēmumu reģistra Komercreģistrā vai līdzvērtīgā reģistrā ārvalstīs, atbilstoši attiecīgās valsts normatīvo aktu prasībām.</w:t>
            </w:r>
          </w:p>
        </w:tc>
        <w:tc>
          <w:tcPr>
            <w:tcW w:w="4572" w:type="dxa"/>
            <w:tcBorders>
              <w:top w:val="single" w:sz="4" w:space="0" w:color="auto"/>
              <w:left w:val="single" w:sz="4" w:space="0" w:color="auto"/>
              <w:bottom w:val="single" w:sz="4" w:space="0" w:color="auto"/>
              <w:right w:val="single" w:sz="4" w:space="0" w:color="auto"/>
            </w:tcBorders>
          </w:tcPr>
          <w:p w14:paraId="1A71AB9A" w14:textId="77777777" w:rsidR="00EF5171" w:rsidRPr="000A2725" w:rsidRDefault="00EF5171" w:rsidP="006E653A">
            <w:pPr>
              <w:pStyle w:val="Sarakstarindkopa"/>
              <w:spacing w:after="120" w:line="240" w:lineRule="auto"/>
              <w:ind w:left="35"/>
              <w:jc w:val="both"/>
              <w:rPr>
                <w:rFonts w:ascii="Arial" w:hAnsi="Arial" w:cs="Arial"/>
                <w:bCs/>
                <w:lang w:bidi="hi-IN"/>
              </w:rPr>
            </w:pPr>
            <w:r w:rsidRPr="000A2725">
              <w:rPr>
                <w:rFonts w:ascii="Arial" w:hAnsi="Arial" w:cs="Arial"/>
                <w:bCs/>
                <w:lang w:bidi="hi-IN"/>
              </w:rPr>
              <w:t xml:space="preserve">Pretendentu, kas reģistrēts Latvijas Republikas Uzņēmumu reģistra Komercreģistrā, reģistrācijas faktu iepirkuma komisija pārbauda Uzņēmumu reģistra mājaslapā.  </w:t>
            </w:r>
          </w:p>
          <w:p w14:paraId="15D0E573" w14:textId="77777777" w:rsidR="00EF5171" w:rsidRPr="000A2725" w:rsidRDefault="00EF5171" w:rsidP="006E653A">
            <w:pPr>
              <w:pStyle w:val="Sarakstarindkopa"/>
              <w:spacing w:after="120" w:line="240" w:lineRule="auto"/>
              <w:ind w:left="35"/>
              <w:jc w:val="both"/>
              <w:rPr>
                <w:rFonts w:ascii="Arial" w:hAnsi="Arial" w:cs="Arial"/>
                <w:b/>
                <w:bCs/>
                <w:lang w:bidi="hi-IN"/>
              </w:rPr>
            </w:pPr>
            <w:r w:rsidRPr="000A2725">
              <w:rPr>
                <w:rFonts w:ascii="Arial" w:hAnsi="Arial" w:cs="Arial"/>
                <w:bCs/>
                <w:lang w:bidi="hi-IN"/>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p>
        </w:tc>
      </w:tr>
      <w:tr w:rsidR="00EF5171" w:rsidRPr="002913B8" w14:paraId="5BAB22F9" w14:textId="77777777" w:rsidTr="006E653A">
        <w:tc>
          <w:tcPr>
            <w:tcW w:w="5204" w:type="dxa"/>
            <w:tcBorders>
              <w:top w:val="single" w:sz="4" w:space="0" w:color="auto"/>
              <w:left w:val="single" w:sz="4" w:space="0" w:color="auto"/>
              <w:bottom w:val="single" w:sz="4" w:space="0" w:color="auto"/>
              <w:right w:val="single" w:sz="4" w:space="0" w:color="auto"/>
            </w:tcBorders>
            <w:shd w:val="clear" w:color="auto" w:fill="auto"/>
          </w:tcPr>
          <w:p w14:paraId="0E7F86CA" w14:textId="3BD7827E" w:rsidR="00EF5171" w:rsidRPr="000A2725" w:rsidRDefault="00FF4735" w:rsidP="006E653A">
            <w:pPr>
              <w:pStyle w:val="Bodytext20"/>
              <w:shd w:val="clear" w:color="auto" w:fill="auto"/>
              <w:spacing w:after="0" w:line="274" w:lineRule="exact"/>
              <w:ind w:firstLine="0"/>
              <w:jc w:val="both"/>
              <w:rPr>
                <w:rFonts w:ascii="Arial" w:hAnsi="Arial" w:cs="Arial"/>
                <w:color w:val="000000"/>
                <w:sz w:val="22"/>
                <w:szCs w:val="22"/>
              </w:rPr>
            </w:pPr>
            <w:r>
              <w:rPr>
                <w:rFonts w:ascii="Arial" w:hAnsi="Arial" w:cs="Arial"/>
                <w:color w:val="000000"/>
                <w:sz w:val="22"/>
                <w:szCs w:val="22"/>
              </w:rPr>
              <w:t>5.</w:t>
            </w:r>
            <w:r w:rsidR="004901E0">
              <w:rPr>
                <w:rFonts w:ascii="Arial" w:hAnsi="Arial" w:cs="Arial"/>
                <w:color w:val="000000"/>
                <w:sz w:val="22"/>
                <w:szCs w:val="22"/>
              </w:rPr>
              <w:t>6</w:t>
            </w:r>
            <w:r w:rsidR="00EF5171" w:rsidRPr="000A2725">
              <w:rPr>
                <w:rFonts w:ascii="Arial" w:hAnsi="Arial" w:cs="Arial"/>
                <w:color w:val="000000"/>
                <w:sz w:val="22"/>
                <w:szCs w:val="22"/>
              </w:rPr>
              <w:t>. </w:t>
            </w:r>
            <w:proofErr w:type="spellStart"/>
            <w:r w:rsidR="00621034" w:rsidRPr="00621034">
              <w:rPr>
                <w:rFonts w:ascii="Arial" w:hAnsi="Arial" w:cs="Arial"/>
                <w:color w:val="000000"/>
                <w:sz w:val="22"/>
                <w:szCs w:val="22"/>
              </w:rPr>
              <w:t>Pretendentam</w:t>
            </w:r>
            <w:proofErr w:type="spellEnd"/>
            <w:r w:rsidR="00621034" w:rsidRPr="00621034">
              <w:rPr>
                <w:rFonts w:ascii="Arial" w:hAnsi="Arial" w:cs="Arial"/>
                <w:color w:val="000000"/>
                <w:sz w:val="22"/>
                <w:szCs w:val="22"/>
              </w:rPr>
              <w:t xml:space="preserve"> </w:t>
            </w:r>
            <w:proofErr w:type="spellStart"/>
            <w:r w:rsidR="00621034" w:rsidRPr="00621034">
              <w:rPr>
                <w:rFonts w:ascii="Arial" w:hAnsi="Arial" w:cs="Arial"/>
                <w:color w:val="000000"/>
                <w:sz w:val="22"/>
                <w:szCs w:val="22"/>
              </w:rPr>
              <w:t>ir</w:t>
            </w:r>
            <w:proofErr w:type="spellEnd"/>
            <w:r w:rsidR="00621034" w:rsidRPr="00621034">
              <w:rPr>
                <w:rFonts w:ascii="Arial" w:hAnsi="Arial" w:cs="Arial"/>
                <w:color w:val="000000"/>
                <w:sz w:val="22"/>
                <w:szCs w:val="22"/>
              </w:rPr>
              <w:t xml:space="preserve"> </w:t>
            </w:r>
            <w:proofErr w:type="spellStart"/>
            <w:r w:rsidR="00621034" w:rsidRPr="00621034">
              <w:rPr>
                <w:rFonts w:ascii="Arial" w:hAnsi="Arial" w:cs="Arial"/>
                <w:color w:val="000000"/>
                <w:sz w:val="22"/>
                <w:szCs w:val="22"/>
              </w:rPr>
              <w:t>piedāvātās</w:t>
            </w:r>
            <w:proofErr w:type="spellEnd"/>
            <w:r w:rsidR="00621034" w:rsidRPr="00621034">
              <w:rPr>
                <w:rFonts w:ascii="Arial" w:hAnsi="Arial" w:cs="Arial"/>
                <w:color w:val="000000"/>
                <w:sz w:val="22"/>
                <w:szCs w:val="22"/>
              </w:rPr>
              <w:t xml:space="preserve"> preces </w:t>
            </w:r>
            <w:proofErr w:type="spellStart"/>
            <w:r w:rsidR="00621034" w:rsidRPr="00621034">
              <w:rPr>
                <w:rFonts w:ascii="Arial" w:hAnsi="Arial" w:cs="Arial"/>
                <w:color w:val="000000"/>
                <w:sz w:val="22"/>
                <w:szCs w:val="22"/>
              </w:rPr>
              <w:t>ražotāja</w:t>
            </w:r>
            <w:proofErr w:type="spellEnd"/>
            <w:r w:rsidR="00621034" w:rsidRPr="00621034">
              <w:rPr>
                <w:rFonts w:ascii="Arial" w:hAnsi="Arial" w:cs="Arial"/>
                <w:color w:val="000000"/>
                <w:sz w:val="22"/>
                <w:szCs w:val="22"/>
              </w:rPr>
              <w:t xml:space="preserve"> </w:t>
            </w:r>
            <w:proofErr w:type="spellStart"/>
            <w:r w:rsidR="00621034" w:rsidRPr="00621034">
              <w:rPr>
                <w:rFonts w:ascii="Arial" w:hAnsi="Arial" w:cs="Arial"/>
                <w:color w:val="000000"/>
                <w:sz w:val="22"/>
                <w:szCs w:val="22"/>
              </w:rPr>
              <w:t>pilnvarojums</w:t>
            </w:r>
            <w:proofErr w:type="spellEnd"/>
            <w:r w:rsidR="00621034" w:rsidRPr="00621034">
              <w:rPr>
                <w:rFonts w:ascii="Arial" w:hAnsi="Arial" w:cs="Arial"/>
                <w:color w:val="000000"/>
                <w:sz w:val="22"/>
                <w:szCs w:val="22"/>
              </w:rPr>
              <w:t xml:space="preserve"> </w:t>
            </w:r>
            <w:proofErr w:type="spellStart"/>
            <w:r w:rsidR="00621034" w:rsidRPr="00621034">
              <w:rPr>
                <w:rFonts w:ascii="Arial" w:hAnsi="Arial" w:cs="Arial"/>
                <w:color w:val="000000"/>
                <w:sz w:val="22"/>
                <w:szCs w:val="22"/>
              </w:rPr>
              <w:t>pārdot</w:t>
            </w:r>
            <w:proofErr w:type="spellEnd"/>
            <w:r w:rsidR="00621034" w:rsidRPr="00621034">
              <w:rPr>
                <w:rFonts w:ascii="Arial" w:hAnsi="Arial" w:cs="Arial"/>
                <w:color w:val="000000"/>
                <w:sz w:val="22"/>
                <w:szCs w:val="22"/>
              </w:rPr>
              <w:t xml:space="preserve">, </w:t>
            </w:r>
            <w:proofErr w:type="spellStart"/>
            <w:r w:rsidR="00621034" w:rsidRPr="00621034">
              <w:rPr>
                <w:rFonts w:ascii="Arial" w:hAnsi="Arial" w:cs="Arial"/>
                <w:color w:val="000000"/>
                <w:sz w:val="22"/>
                <w:szCs w:val="22"/>
              </w:rPr>
              <w:t>uzstādīt</w:t>
            </w:r>
            <w:proofErr w:type="spellEnd"/>
            <w:r w:rsidR="00621034" w:rsidRPr="00621034">
              <w:rPr>
                <w:rFonts w:ascii="Arial" w:hAnsi="Arial" w:cs="Arial"/>
                <w:color w:val="000000"/>
                <w:sz w:val="22"/>
                <w:szCs w:val="22"/>
              </w:rPr>
              <w:t xml:space="preserve">, </w:t>
            </w:r>
            <w:proofErr w:type="spellStart"/>
            <w:r w:rsidR="00621034" w:rsidRPr="00621034">
              <w:rPr>
                <w:rFonts w:ascii="Arial" w:hAnsi="Arial" w:cs="Arial"/>
                <w:color w:val="000000"/>
                <w:sz w:val="22"/>
                <w:szCs w:val="22"/>
              </w:rPr>
              <w:t>veikt</w:t>
            </w:r>
            <w:proofErr w:type="spellEnd"/>
            <w:r w:rsidR="00621034" w:rsidRPr="00621034">
              <w:rPr>
                <w:rFonts w:ascii="Arial" w:hAnsi="Arial" w:cs="Arial"/>
                <w:color w:val="000000"/>
                <w:sz w:val="22"/>
                <w:szCs w:val="22"/>
              </w:rPr>
              <w:t xml:space="preserve"> </w:t>
            </w:r>
            <w:proofErr w:type="spellStart"/>
            <w:r w:rsidR="00621034" w:rsidRPr="004901E0">
              <w:rPr>
                <w:rFonts w:ascii="Arial" w:hAnsi="Arial" w:cs="Arial"/>
                <w:sz w:val="22"/>
                <w:szCs w:val="22"/>
              </w:rPr>
              <w:t>tehnisko</w:t>
            </w:r>
            <w:proofErr w:type="spellEnd"/>
            <w:r w:rsidR="00621034" w:rsidRPr="004901E0">
              <w:rPr>
                <w:rFonts w:ascii="Arial" w:hAnsi="Arial" w:cs="Arial"/>
                <w:sz w:val="22"/>
                <w:szCs w:val="22"/>
              </w:rPr>
              <w:t xml:space="preserve"> </w:t>
            </w:r>
            <w:proofErr w:type="spellStart"/>
            <w:r w:rsidR="00621034" w:rsidRPr="004901E0">
              <w:rPr>
                <w:rFonts w:ascii="Arial" w:hAnsi="Arial" w:cs="Arial"/>
                <w:sz w:val="22"/>
                <w:szCs w:val="22"/>
              </w:rPr>
              <w:t>apkopi</w:t>
            </w:r>
            <w:proofErr w:type="spellEnd"/>
            <w:r w:rsidR="00621034" w:rsidRPr="004901E0">
              <w:rPr>
                <w:rFonts w:ascii="Arial" w:hAnsi="Arial" w:cs="Arial"/>
                <w:sz w:val="22"/>
                <w:szCs w:val="22"/>
              </w:rPr>
              <w:t xml:space="preserve"> un </w:t>
            </w:r>
            <w:proofErr w:type="spellStart"/>
            <w:r w:rsidR="0036494D" w:rsidRPr="004901E0">
              <w:rPr>
                <w:rFonts w:ascii="Arial" w:hAnsi="Arial" w:cs="Arial"/>
                <w:sz w:val="22"/>
                <w:szCs w:val="22"/>
              </w:rPr>
              <w:t>remontu</w:t>
            </w:r>
            <w:proofErr w:type="spellEnd"/>
            <w:r w:rsidR="0036494D" w:rsidRPr="004901E0">
              <w:rPr>
                <w:rFonts w:ascii="Arial" w:hAnsi="Arial" w:cs="Arial"/>
                <w:sz w:val="22"/>
                <w:szCs w:val="22"/>
              </w:rPr>
              <w:t xml:space="preserve"> (tai </w:t>
            </w:r>
            <w:proofErr w:type="spellStart"/>
            <w:r w:rsidR="0036494D" w:rsidRPr="004901E0">
              <w:rPr>
                <w:rFonts w:ascii="Arial" w:hAnsi="Arial" w:cs="Arial"/>
                <w:sz w:val="22"/>
                <w:szCs w:val="22"/>
              </w:rPr>
              <w:t>skaitā</w:t>
            </w:r>
            <w:proofErr w:type="spellEnd"/>
            <w:r w:rsidR="0036494D" w:rsidRPr="004901E0">
              <w:rPr>
                <w:rFonts w:ascii="Arial" w:hAnsi="Arial" w:cs="Arial"/>
                <w:sz w:val="22"/>
                <w:szCs w:val="22"/>
              </w:rPr>
              <w:t xml:space="preserve"> </w:t>
            </w:r>
            <w:proofErr w:type="spellStart"/>
            <w:r w:rsidR="0036494D" w:rsidRPr="004901E0">
              <w:rPr>
                <w:rFonts w:ascii="Arial" w:hAnsi="Arial" w:cs="Arial"/>
                <w:sz w:val="22"/>
                <w:szCs w:val="22"/>
              </w:rPr>
              <w:t>garantijas</w:t>
            </w:r>
            <w:proofErr w:type="spellEnd"/>
            <w:r w:rsidR="0036494D" w:rsidRPr="004901E0">
              <w:rPr>
                <w:rFonts w:ascii="Arial" w:hAnsi="Arial" w:cs="Arial"/>
                <w:sz w:val="22"/>
                <w:szCs w:val="22"/>
              </w:rPr>
              <w:t xml:space="preserve"> </w:t>
            </w:r>
            <w:proofErr w:type="spellStart"/>
            <w:r w:rsidR="0036494D" w:rsidRPr="004901E0">
              <w:rPr>
                <w:rFonts w:ascii="Arial" w:hAnsi="Arial" w:cs="Arial"/>
                <w:sz w:val="22"/>
                <w:szCs w:val="22"/>
              </w:rPr>
              <w:t>remontu</w:t>
            </w:r>
            <w:proofErr w:type="spellEnd"/>
            <w:r w:rsidR="0036494D" w:rsidRPr="004901E0">
              <w:rPr>
                <w:rFonts w:ascii="Arial" w:hAnsi="Arial" w:cs="Arial"/>
                <w:sz w:val="22"/>
                <w:szCs w:val="22"/>
              </w:rPr>
              <w:t xml:space="preserve">) </w:t>
            </w:r>
            <w:proofErr w:type="spellStart"/>
            <w:r w:rsidR="00621034" w:rsidRPr="004901E0">
              <w:rPr>
                <w:rFonts w:ascii="Arial" w:hAnsi="Arial" w:cs="Arial"/>
                <w:sz w:val="22"/>
                <w:szCs w:val="22"/>
              </w:rPr>
              <w:t>piedāvātajām</w:t>
            </w:r>
            <w:proofErr w:type="spellEnd"/>
            <w:r w:rsidR="00621034" w:rsidRPr="004901E0">
              <w:rPr>
                <w:rFonts w:ascii="Arial" w:hAnsi="Arial" w:cs="Arial"/>
                <w:sz w:val="22"/>
                <w:szCs w:val="22"/>
              </w:rPr>
              <w:t xml:space="preserve"> </w:t>
            </w:r>
            <w:proofErr w:type="spellStart"/>
            <w:r w:rsidR="00621034" w:rsidRPr="004901E0">
              <w:rPr>
                <w:rFonts w:ascii="Arial" w:hAnsi="Arial" w:cs="Arial"/>
                <w:sz w:val="22"/>
                <w:szCs w:val="22"/>
              </w:rPr>
              <w:t>ierīcēm</w:t>
            </w:r>
            <w:proofErr w:type="spellEnd"/>
            <w:r w:rsidR="00621034" w:rsidRPr="004901E0">
              <w:rPr>
                <w:rFonts w:ascii="Arial" w:hAnsi="Arial" w:cs="Arial"/>
                <w:sz w:val="22"/>
                <w:szCs w:val="22"/>
              </w:rPr>
              <w:t xml:space="preserve">, </w:t>
            </w:r>
            <w:proofErr w:type="spellStart"/>
            <w:r w:rsidR="00621034" w:rsidRPr="004901E0">
              <w:rPr>
                <w:rFonts w:ascii="Arial" w:hAnsi="Arial" w:cs="Arial"/>
                <w:sz w:val="22"/>
                <w:szCs w:val="22"/>
              </w:rPr>
              <w:t>kā</w:t>
            </w:r>
            <w:proofErr w:type="spellEnd"/>
            <w:r w:rsidR="00621034" w:rsidRPr="004901E0">
              <w:rPr>
                <w:rFonts w:ascii="Arial" w:hAnsi="Arial" w:cs="Arial"/>
                <w:sz w:val="22"/>
                <w:szCs w:val="22"/>
              </w:rPr>
              <w:t xml:space="preserve"> </w:t>
            </w:r>
            <w:proofErr w:type="spellStart"/>
            <w:r w:rsidR="00621034" w:rsidRPr="004901E0">
              <w:rPr>
                <w:rFonts w:ascii="Arial" w:hAnsi="Arial" w:cs="Arial"/>
                <w:sz w:val="22"/>
                <w:szCs w:val="22"/>
              </w:rPr>
              <w:t>arī</w:t>
            </w:r>
            <w:proofErr w:type="spellEnd"/>
            <w:r w:rsidR="00621034" w:rsidRPr="004901E0">
              <w:rPr>
                <w:rFonts w:ascii="Arial" w:hAnsi="Arial" w:cs="Arial"/>
                <w:sz w:val="22"/>
                <w:szCs w:val="22"/>
              </w:rPr>
              <w:t xml:space="preserve"> </w:t>
            </w:r>
            <w:proofErr w:type="spellStart"/>
            <w:r w:rsidR="00621034" w:rsidRPr="004901E0">
              <w:rPr>
                <w:rFonts w:ascii="Arial" w:hAnsi="Arial" w:cs="Arial"/>
                <w:sz w:val="22"/>
                <w:szCs w:val="22"/>
              </w:rPr>
              <w:t>veikt</w:t>
            </w:r>
            <w:proofErr w:type="spellEnd"/>
            <w:r w:rsidR="00621034" w:rsidRPr="004901E0">
              <w:rPr>
                <w:rFonts w:ascii="Arial" w:hAnsi="Arial" w:cs="Arial"/>
                <w:sz w:val="22"/>
                <w:szCs w:val="22"/>
              </w:rPr>
              <w:t xml:space="preserve"> </w:t>
            </w:r>
            <w:proofErr w:type="spellStart"/>
            <w:r w:rsidR="00621034" w:rsidRPr="00621034">
              <w:rPr>
                <w:rFonts w:ascii="Arial" w:hAnsi="Arial" w:cs="Arial"/>
                <w:color w:val="000000"/>
                <w:sz w:val="22"/>
                <w:szCs w:val="22"/>
              </w:rPr>
              <w:t>lietotāju</w:t>
            </w:r>
            <w:proofErr w:type="spellEnd"/>
            <w:r w:rsidR="00621034" w:rsidRPr="00621034">
              <w:rPr>
                <w:rFonts w:ascii="Arial" w:hAnsi="Arial" w:cs="Arial"/>
                <w:color w:val="000000"/>
                <w:sz w:val="22"/>
                <w:szCs w:val="22"/>
              </w:rPr>
              <w:t xml:space="preserve"> </w:t>
            </w:r>
            <w:proofErr w:type="spellStart"/>
            <w:r w:rsidR="00621034" w:rsidRPr="00621034">
              <w:rPr>
                <w:rFonts w:ascii="Arial" w:hAnsi="Arial" w:cs="Arial"/>
                <w:color w:val="000000"/>
                <w:sz w:val="22"/>
                <w:szCs w:val="22"/>
              </w:rPr>
              <w:t>apmācību</w:t>
            </w:r>
            <w:proofErr w:type="spellEnd"/>
            <w:r w:rsidR="00EF5171" w:rsidRPr="000A2725">
              <w:rPr>
                <w:rFonts w:ascii="Arial" w:hAnsi="Arial" w:cs="Arial"/>
                <w:color w:val="000000"/>
                <w:sz w:val="22"/>
                <w:szCs w:val="22"/>
              </w:rPr>
              <w:t>.</w:t>
            </w:r>
          </w:p>
        </w:tc>
        <w:tc>
          <w:tcPr>
            <w:tcW w:w="4572" w:type="dxa"/>
            <w:tcBorders>
              <w:top w:val="single" w:sz="4" w:space="0" w:color="auto"/>
              <w:left w:val="single" w:sz="4" w:space="0" w:color="auto"/>
              <w:bottom w:val="single" w:sz="4" w:space="0" w:color="auto"/>
              <w:right w:val="single" w:sz="4" w:space="0" w:color="auto"/>
            </w:tcBorders>
          </w:tcPr>
          <w:p w14:paraId="38C4E207" w14:textId="55B5EC9F" w:rsidR="00621034" w:rsidRPr="00621034" w:rsidRDefault="00621034" w:rsidP="00621034">
            <w:pPr>
              <w:jc w:val="both"/>
              <w:rPr>
                <w:rFonts w:ascii="Arial" w:hAnsi="Arial" w:cs="Arial"/>
                <w:color w:val="000000"/>
                <w:sz w:val="22"/>
                <w:szCs w:val="22"/>
              </w:rPr>
            </w:pPr>
            <w:r w:rsidRPr="00621034">
              <w:rPr>
                <w:rFonts w:ascii="Arial" w:hAnsi="Arial" w:cs="Arial"/>
                <w:color w:val="000000"/>
                <w:sz w:val="22"/>
                <w:szCs w:val="22"/>
              </w:rPr>
              <w:t xml:space="preserve">Ražotāja vai tā pārstāvja autorizācijas pilnvarojums pretendentam par tiesībām pārdot, </w:t>
            </w:r>
            <w:r w:rsidRPr="004901E0">
              <w:rPr>
                <w:rFonts w:ascii="Arial" w:hAnsi="Arial" w:cs="Arial"/>
                <w:sz w:val="22"/>
                <w:szCs w:val="22"/>
              </w:rPr>
              <w:t xml:space="preserve">uzstādīt, veikt ierīču tehnisko apkopi un </w:t>
            </w:r>
            <w:r w:rsidR="0036494D" w:rsidRPr="004901E0">
              <w:rPr>
                <w:rFonts w:ascii="Arial" w:hAnsi="Arial" w:cs="Arial"/>
                <w:sz w:val="22"/>
                <w:szCs w:val="22"/>
              </w:rPr>
              <w:t xml:space="preserve">remontu </w:t>
            </w:r>
            <w:r w:rsidRPr="004901E0">
              <w:rPr>
                <w:rFonts w:ascii="Arial" w:hAnsi="Arial" w:cs="Arial"/>
                <w:sz w:val="22"/>
                <w:szCs w:val="22"/>
              </w:rPr>
              <w:t xml:space="preserve">Eiropas </w:t>
            </w:r>
            <w:r w:rsidRPr="00621034">
              <w:rPr>
                <w:rFonts w:ascii="Arial" w:hAnsi="Arial" w:cs="Arial"/>
                <w:color w:val="000000"/>
                <w:sz w:val="22"/>
                <w:szCs w:val="22"/>
              </w:rPr>
              <w:t>Savienībā, kā arī veikt ierīču lietotāju apmācību.</w:t>
            </w:r>
          </w:p>
          <w:p w14:paraId="742001CE" w14:textId="77777777" w:rsidR="00621034" w:rsidRPr="00621034" w:rsidRDefault="00621034" w:rsidP="00621034">
            <w:pPr>
              <w:jc w:val="both"/>
              <w:rPr>
                <w:rFonts w:ascii="Arial" w:hAnsi="Arial" w:cs="Arial"/>
                <w:color w:val="000000"/>
                <w:sz w:val="22"/>
                <w:szCs w:val="22"/>
              </w:rPr>
            </w:pPr>
          </w:p>
          <w:p w14:paraId="0AF21ED2" w14:textId="77777777" w:rsidR="00621034" w:rsidRPr="00621034" w:rsidRDefault="00621034" w:rsidP="00621034">
            <w:pPr>
              <w:jc w:val="both"/>
              <w:rPr>
                <w:rFonts w:ascii="Arial" w:hAnsi="Arial" w:cs="Arial"/>
                <w:color w:val="000000"/>
                <w:sz w:val="22"/>
                <w:szCs w:val="22"/>
              </w:rPr>
            </w:pPr>
          </w:p>
          <w:p w14:paraId="4D62A044" w14:textId="05950FD2" w:rsidR="00EF5171" w:rsidRPr="000A2725" w:rsidRDefault="00621034" w:rsidP="00621034">
            <w:pPr>
              <w:jc w:val="both"/>
              <w:rPr>
                <w:rFonts w:ascii="Arial" w:hAnsi="Arial" w:cs="Arial"/>
                <w:color w:val="000000"/>
                <w:sz w:val="22"/>
                <w:szCs w:val="22"/>
              </w:rPr>
            </w:pPr>
            <w:r w:rsidRPr="00621034">
              <w:rPr>
                <w:rFonts w:ascii="Arial" w:hAnsi="Arial" w:cs="Arial"/>
                <w:color w:val="000000"/>
                <w:sz w:val="22"/>
                <w:szCs w:val="22"/>
              </w:rPr>
              <w:t>Ja Pretendents iesniedz ražotāja pārstāvja pilnvarojuma vēstuli, piedāvājumam pievieno ražotāja izsniegtu dokumentu pilnvarotajam pārstāvim par tiesībām izplatīt piedāvātās ierīces</w:t>
            </w:r>
            <w:r w:rsidR="00EF5171" w:rsidRPr="000A2725">
              <w:rPr>
                <w:rFonts w:ascii="Arial" w:hAnsi="Arial" w:cs="Arial"/>
                <w:color w:val="000000"/>
                <w:sz w:val="22"/>
                <w:szCs w:val="22"/>
              </w:rPr>
              <w:t xml:space="preserve">. </w:t>
            </w:r>
          </w:p>
        </w:tc>
      </w:tr>
      <w:tr w:rsidR="00BF1459" w:rsidRPr="002913B8" w14:paraId="4A225EC9" w14:textId="77777777" w:rsidTr="006E653A">
        <w:tc>
          <w:tcPr>
            <w:tcW w:w="5204" w:type="dxa"/>
            <w:tcBorders>
              <w:top w:val="single" w:sz="4" w:space="0" w:color="auto"/>
              <w:left w:val="single" w:sz="4" w:space="0" w:color="auto"/>
              <w:bottom w:val="single" w:sz="4" w:space="0" w:color="auto"/>
              <w:right w:val="single" w:sz="4" w:space="0" w:color="auto"/>
            </w:tcBorders>
            <w:shd w:val="clear" w:color="auto" w:fill="auto"/>
          </w:tcPr>
          <w:p w14:paraId="2F82504E" w14:textId="1828AB44" w:rsidR="00BF1459" w:rsidRPr="00AF3507" w:rsidRDefault="00BF1459" w:rsidP="006E653A">
            <w:pPr>
              <w:pStyle w:val="Bodytext20"/>
              <w:shd w:val="clear" w:color="auto" w:fill="auto"/>
              <w:spacing w:after="0" w:line="274" w:lineRule="exact"/>
              <w:ind w:firstLine="0"/>
              <w:jc w:val="both"/>
              <w:rPr>
                <w:rFonts w:ascii="Arial" w:hAnsi="Arial" w:cs="Arial"/>
                <w:sz w:val="22"/>
                <w:szCs w:val="22"/>
              </w:rPr>
            </w:pPr>
            <w:r w:rsidRPr="00AF3507">
              <w:rPr>
                <w:rFonts w:ascii="Arial" w:hAnsi="Arial" w:cs="Arial"/>
                <w:sz w:val="22"/>
                <w:szCs w:val="22"/>
              </w:rPr>
              <w:t>5.</w:t>
            </w:r>
            <w:r w:rsidR="004901E0" w:rsidRPr="00AF3507">
              <w:rPr>
                <w:rFonts w:ascii="Arial" w:hAnsi="Arial" w:cs="Arial"/>
                <w:sz w:val="22"/>
                <w:szCs w:val="22"/>
              </w:rPr>
              <w:t>7</w:t>
            </w:r>
            <w:r w:rsidRPr="00AF3507">
              <w:rPr>
                <w:rFonts w:ascii="Arial" w:hAnsi="Arial" w:cs="Arial"/>
                <w:sz w:val="22"/>
                <w:szCs w:val="22"/>
              </w:rPr>
              <w:t>.</w:t>
            </w:r>
            <w:r w:rsidRPr="00AF3507">
              <w:rPr>
                <w:rFonts w:ascii="Arial" w:hAnsi="Arial" w:cs="Arial"/>
                <w:sz w:val="22"/>
                <w:szCs w:val="22"/>
              </w:rPr>
              <w:tab/>
            </w:r>
            <w:proofErr w:type="spellStart"/>
            <w:r w:rsidR="00621034" w:rsidRPr="00AF3507">
              <w:rPr>
                <w:rFonts w:ascii="Arial" w:hAnsi="Arial" w:cs="Arial"/>
                <w:sz w:val="22"/>
                <w:szCs w:val="22"/>
              </w:rPr>
              <w:t>Piedāvātās</w:t>
            </w:r>
            <w:proofErr w:type="spellEnd"/>
            <w:r w:rsidR="00621034" w:rsidRPr="00AF3507">
              <w:rPr>
                <w:rFonts w:ascii="Arial" w:hAnsi="Arial" w:cs="Arial"/>
                <w:sz w:val="22"/>
                <w:szCs w:val="22"/>
              </w:rPr>
              <w:t xml:space="preserve"> preces </w:t>
            </w:r>
            <w:proofErr w:type="spellStart"/>
            <w:r w:rsidR="00621034" w:rsidRPr="00AF3507">
              <w:rPr>
                <w:rFonts w:ascii="Arial" w:hAnsi="Arial" w:cs="Arial"/>
                <w:sz w:val="22"/>
                <w:szCs w:val="22"/>
              </w:rPr>
              <w:t>ražotājs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ir</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izdevis</w:t>
            </w:r>
            <w:proofErr w:type="spellEnd"/>
            <w:r w:rsidR="00621034" w:rsidRPr="00AF3507">
              <w:rPr>
                <w:rFonts w:ascii="Arial" w:hAnsi="Arial" w:cs="Arial"/>
                <w:sz w:val="22"/>
                <w:szCs w:val="22"/>
              </w:rPr>
              <w:t xml:space="preserve"> preces EK </w:t>
            </w:r>
            <w:proofErr w:type="spellStart"/>
            <w:r w:rsidR="00621034" w:rsidRPr="00AF3507">
              <w:rPr>
                <w:rFonts w:ascii="Arial" w:hAnsi="Arial" w:cs="Arial"/>
                <w:sz w:val="22"/>
                <w:szCs w:val="22"/>
              </w:rPr>
              <w:t>Atbilstības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deklarāciju</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saskaņā</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ar</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Eiropas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Komisijas</w:t>
            </w:r>
            <w:proofErr w:type="spellEnd"/>
            <w:r w:rsidR="00621034" w:rsidRPr="00AF3507">
              <w:rPr>
                <w:rFonts w:ascii="Arial" w:hAnsi="Arial" w:cs="Arial"/>
                <w:sz w:val="22"/>
                <w:szCs w:val="22"/>
              </w:rPr>
              <w:t xml:space="preserve"> 1993. gada 14. </w:t>
            </w:r>
            <w:proofErr w:type="spellStart"/>
            <w:r w:rsidR="00621034" w:rsidRPr="00AF3507">
              <w:rPr>
                <w:rFonts w:ascii="Arial" w:hAnsi="Arial" w:cs="Arial"/>
                <w:sz w:val="22"/>
                <w:szCs w:val="22"/>
              </w:rPr>
              <w:t>jūnija</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Direktīvas</w:t>
            </w:r>
            <w:proofErr w:type="spellEnd"/>
            <w:r w:rsidR="00621034" w:rsidRPr="00AF3507">
              <w:rPr>
                <w:rFonts w:ascii="Arial" w:hAnsi="Arial" w:cs="Arial"/>
                <w:sz w:val="22"/>
                <w:szCs w:val="22"/>
              </w:rPr>
              <w:t xml:space="preserve"> 93/42/EEK „Par </w:t>
            </w:r>
            <w:proofErr w:type="spellStart"/>
            <w:r w:rsidR="00621034" w:rsidRPr="00AF3507">
              <w:rPr>
                <w:rFonts w:ascii="Arial" w:hAnsi="Arial" w:cs="Arial"/>
                <w:sz w:val="22"/>
                <w:szCs w:val="22"/>
              </w:rPr>
              <w:t>medicīniskajām</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ierīcēm</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vai</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Eiropas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Parlamenta</w:t>
            </w:r>
            <w:proofErr w:type="spellEnd"/>
            <w:r w:rsidR="00621034" w:rsidRPr="00AF3507">
              <w:rPr>
                <w:rFonts w:ascii="Arial" w:hAnsi="Arial" w:cs="Arial"/>
                <w:sz w:val="22"/>
                <w:szCs w:val="22"/>
              </w:rPr>
              <w:t xml:space="preserve"> un </w:t>
            </w:r>
            <w:proofErr w:type="spellStart"/>
            <w:r w:rsidR="00621034" w:rsidRPr="00AF3507">
              <w:rPr>
                <w:rFonts w:ascii="Arial" w:hAnsi="Arial" w:cs="Arial"/>
                <w:sz w:val="22"/>
                <w:szCs w:val="22"/>
              </w:rPr>
              <w:t>Padomes</w:t>
            </w:r>
            <w:proofErr w:type="spellEnd"/>
            <w:r w:rsidR="00621034" w:rsidRPr="00AF3507">
              <w:rPr>
                <w:rFonts w:ascii="Arial" w:hAnsi="Arial" w:cs="Arial"/>
                <w:sz w:val="22"/>
                <w:szCs w:val="22"/>
              </w:rPr>
              <w:t xml:space="preserve"> (ES) Regulas 2017/745, kas </w:t>
            </w:r>
            <w:proofErr w:type="spellStart"/>
            <w:r w:rsidR="00621034" w:rsidRPr="00AF3507">
              <w:rPr>
                <w:rFonts w:ascii="Arial" w:hAnsi="Arial" w:cs="Arial"/>
                <w:sz w:val="22"/>
                <w:szCs w:val="22"/>
              </w:rPr>
              <w:t>attiecas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uz</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medicīniskām</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Iekārtām</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prasībām</w:t>
            </w:r>
            <w:proofErr w:type="spellEnd"/>
            <w:r w:rsidR="00621034" w:rsidRPr="00AF3507">
              <w:rPr>
                <w:rFonts w:ascii="Arial" w:hAnsi="Arial" w:cs="Arial"/>
                <w:sz w:val="22"/>
                <w:szCs w:val="22"/>
              </w:rPr>
              <w:t>.</w:t>
            </w:r>
          </w:p>
        </w:tc>
        <w:tc>
          <w:tcPr>
            <w:tcW w:w="4572" w:type="dxa"/>
            <w:tcBorders>
              <w:top w:val="single" w:sz="4" w:space="0" w:color="auto"/>
              <w:left w:val="single" w:sz="4" w:space="0" w:color="auto"/>
              <w:bottom w:val="single" w:sz="4" w:space="0" w:color="auto"/>
              <w:right w:val="single" w:sz="4" w:space="0" w:color="auto"/>
            </w:tcBorders>
          </w:tcPr>
          <w:p w14:paraId="354F9C0D" w14:textId="7F26D98F" w:rsidR="00BF1459" w:rsidRPr="00AF3507" w:rsidRDefault="00621034" w:rsidP="00FF4735">
            <w:pPr>
              <w:jc w:val="both"/>
              <w:rPr>
                <w:rFonts w:ascii="Arial" w:hAnsi="Arial" w:cs="Arial"/>
                <w:sz w:val="22"/>
                <w:szCs w:val="22"/>
              </w:rPr>
            </w:pPr>
            <w:r w:rsidRPr="00AF3507">
              <w:rPr>
                <w:rFonts w:ascii="Arial" w:hAnsi="Arial" w:cs="Arial"/>
                <w:sz w:val="22"/>
                <w:szCs w:val="22"/>
              </w:rPr>
              <w:t>Piedāvāto ierīču EK atbilstības deklarācijas kopija saskaņā ar Eiropas Komisijas 1993. gada 14. jūnija Direktīvas 93/42/EEK „Par medicīniskajām ierīcēm” vai Eiropas Parlamenta un Padomes (ES) Regulas 2017/745, kas attiecas uz medicīniskām ierīcēm, prasībām.</w:t>
            </w:r>
          </w:p>
        </w:tc>
      </w:tr>
      <w:tr w:rsidR="00EF5171" w:rsidRPr="002913B8" w14:paraId="01225039" w14:textId="77777777" w:rsidTr="006E653A">
        <w:tc>
          <w:tcPr>
            <w:tcW w:w="5204" w:type="dxa"/>
            <w:tcBorders>
              <w:top w:val="single" w:sz="4" w:space="0" w:color="auto"/>
              <w:left w:val="single" w:sz="4" w:space="0" w:color="auto"/>
              <w:bottom w:val="single" w:sz="4" w:space="0" w:color="auto"/>
              <w:right w:val="single" w:sz="4" w:space="0" w:color="auto"/>
            </w:tcBorders>
            <w:shd w:val="clear" w:color="auto" w:fill="auto"/>
          </w:tcPr>
          <w:p w14:paraId="569AFEE9" w14:textId="6E6F0A97" w:rsidR="00EF5171" w:rsidRPr="00AF3507" w:rsidRDefault="00FF4735" w:rsidP="00FF4735">
            <w:pPr>
              <w:pStyle w:val="Bodytext20"/>
              <w:shd w:val="clear" w:color="auto" w:fill="auto"/>
              <w:tabs>
                <w:tab w:val="left" w:pos="570"/>
              </w:tabs>
              <w:spacing w:after="0" w:line="274" w:lineRule="exact"/>
              <w:ind w:firstLine="0"/>
              <w:jc w:val="both"/>
              <w:rPr>
                <w:rFonts w:ascii="Arial" w:hAnsi="Arial" w:cs="Arial"/>
                <w:sz w:val="22"/>
                <w:szCs w:val="22"/>
              </w:rPr>
            </w:pPr>
            <w:r w:rsidRPr="00AF3507">
              <w:rPr>
                <w:rFonts w:ascii="Arial" w:hAnsi="Arial" w:cs="Arial"/>
                <w:sz w:val="22"/>
                <w:szCs w:val="22"/>
              </w:rPr>
              <w:t>5.</w:t>
            </w:r>
            <w:r w:rsidR="004901E0" w:rsidRPr="00AF3507">
              <w:rPr>
                <w:rFonts w:ascii="Arial" w:hAnsi="Arial" w:cs="Arial"/>
                <w:sz w:val="22"/>
                <w:szCs w:val="22"/>
              </w:rPr>
              <w:t>8</w:t>
            </w:r>
            <w:r w:rsidRPr="00AF3507">
              <w:rPr>
                <w:rFonts w:ascii="Arial" w:hAnsi="Arial" w:cs="Arial"/>
                <w:sz w:val="22"/>
                <w:szCs w:val="22"/>
              </w:rPr>
              <w:t xml:space="preserve">. </w:t>
            </w:r>
            <w:r w:rsidR="00621034" w:rsidRPr="00AF3507">
              <w:rPr>
                <w:rFonts w:ascii="Arial" w:hAnsi="Arial" w:cs="Arial"/>
                <w:sz w:val="22"/>
                <w:szCs w:val="22"/>
              </w:rPr>
              <w:t xml:space="preserve">Preces </w:t>
            </w:r>
            <w:proofErr w:type="spellStart"/>
            <w:r w:rsidR="00621034" w:rsidRPr="00AF3507">
              <w:rPr>
                <w:rFonts w:ascii="Arial" w:hAnsi="Arial" w:cs="Arial"/>
                <w:sz w:val="22"/>
                <w:szCs w:val="22"/>
              </w:rPr>
              <w:t>ražotājam</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ir</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Eiropas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Komisijas</w:t>
            </w:r>
            <w:proofErr w:type="spellEnd"/>
            <w:r w:rsidR="00621034" w:rsidRPr="00AF3507">
              <w:rPr>
                <w:rFonts w:ascii="Arial" w:hAnsi="Arial" w:cs="Arial"/>
                <w:sz w:val="22"/>
                <w:szCs w:val="22"/>
              </w:rPr>
              <w:t xml:space="preserve"> NANDO (New Approach Notified and Designated </w:t>
            </w:r>
            <w:proofErr w:type="spellStart"/>
            <w:r w:rsidR="00621034" w:rsidRPr="00AF3507">
              <w:rPr>
                <w:rFonts w:ascii="Arial" w:hAnsi="Arial" w:cs="Arial"/>
                <w:sz w:val="22"/>
                <w:szCs w:val="22"/>
              </w:rPr>
              <w:t>Organisations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sarakstā</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esošas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pilnvarotas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institūcijas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izdots</w:t>
            </w:r>
            <w:proofErr w:type="spellEnd"/>
            <w:r w:rsidR="00621034" w:rsidRPr="00AF3507">
              <w:rPr>
                <w:rFonts w:ascii="Arial" w:hAnsi="Arial" w:cs="Arial"/>
                <w:sz w:val="22"/>
                <w:szCs w:val="22"/>
              </w:rPr>
              <w:t xml:space="preserve"> CE </w:t>
            </w:r>
            <w:proofErr w:type="spellStart"/>
            <w:r w:rsidR="00621034" w:rsidRPr="00AF3507">
              <w:rPr>
                <w:rFonts w:ascii="Arial" w:hAnsi="Arial" w:cs="Arial"/>
                <w:sz w:val="22"/>
                <w:szCs w:val="22"/>
              </w:rPr>
              <w:t>sertifikāts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saskaņā</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ar</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Eiropas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Komisijas</w:t>
            </w:r>
            <w:proofErr w:type="spellEnd"/>
            <w:r w:rsidR="00621034" w:rsidRPr="00AF3507">
              <w:rPr>
                <w:rFonts w:ascii="Arial" w:hAnsi="Arial" w:cs="Arial"/>
                <w:sz w:val="22"/>
                <w:szCs w:val="22"/>
              </w:rPr>
              <w:t xml:space="preserve"> 1993. gada 14. </w:t>
            </w:r>
            <w:proofErr w:type="spellStart"/>
            <w:r w:rsidR="00621034" w:rsidRPr="00AF3507">
              <w:rPr>
                <w:rFonts w:ascii="Arial" w:hAnsi="Arial" w:cs="Arial"/>
                <w:sz w:val="22"/>
                <w:szCs w:val="22"/>
              </w:rPr>
              <w:t>jūnija</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Direktīvas</w:t>
            </w:r>
            <w:proofErr w:type="spellEnd"/>
            <w:r w:rsidR="00621034" w:rsidRPr="00AF3507">
              <w:rPr>
                <w:rFonts w:ascii="Arial" w:hAnsi="Arial" w:cs="Arial"/>
                <w:sz w:val="22"/>
                <w:szCs w:val="22"/>
              </w:rPr>
              <w:t xml:space="preserve"> 93/42/EEK „Par </w:t>
            </w:r>
            <w:proofErr w:type="spellStart"/>
            <w:r w:rsidR="00621034" w:rsidRPr="00AF3507">
              <w:rPr>
                <w:rFonts w:ascii="Arial" w:hAnsi="Arial" w:cs="Arial"/>
                <w:sz w:val="22"/>
                <w:szCs w:val="22"/>
              </w:rPr>
              <w:t>medicīniskajām</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ierīcēm</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vai</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Eiropas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Parlamenta</w:t>
            </w:r>
            <w:proofErr w:type="spellEnd"/>
            <w:r w:rsidR="00621034" w:rsidRPr="00AF3507">
              <w:rPr>
                <w:rFonts w:ascii="Arial" w:hAnsi="Arial" w:cs="Arial"/>
                <w:sz w:val="22"/>
                <w:szCs w:val="22"/>
              </w:rPr>
              <w:t xml:space="preserve"> un </w:t>
            </w:r>
            <w:proofErr w:type="spellStart"/>
            <w:r w:rsidR="00621034" w:rsidRPr="00AF3507">
              <w:rPr>
                <w:rFonts w:ascii="Arial" w:hAnsi="Arial" w:cs="Arial"/>
                <w:sz w:val="22"/>
                <w:szCs w:val="22"/>
              </w:rPr>
              <w:t>Padomes</w:t>
            </w:r>
            <w:proofErr w:type="spellEnd"/>
            <w:r w:rsidR="00621034" w:rsidRPr="00AF3507">
              <w:rPr>
                <w:rFonts w:ascii="Arial" w:hAnsi="Arial" w:cs="Arial"/>
                <w:sz w:val="22"/>
                <w:szCs w:val="22"/>
              </w:rPr>
              <w:t xml:space="preserve"> (ES) Regulas 2017/745, kas </w:t>
            </w:r>
            <w:proofErr w:type="spellStart"/>
            <w:r w:rsidR="00621034" w:rsidRPr="00AF3507">
              <w:rPr>
                <w:rFonts w:ascii="Arial" w:hAnsi="Arial" w:cs="Arial"/>
                <w:sz w:val="22"/>
                <w:szCs w:val="22"/>
              </w:rPr>
              <w:t>attiecas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uz</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medicīniskām</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ierīcēm</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prasībām</w:t>
            </w:r>
            <w:proofErr w:type="spellEnd"/>
            <w:r w:rsidR="00621034" w:rsidRPr="00AF3507">
              <w:rPr>
                <w:rFonts w:ascii="Arial" w:hAnsi="Arial" w:cs="Arial"/>
                <w:sz w:val="22"/>
                <w:szCs w:val="22"/>
              </w:rPr>
              <w:t xml:space="preserve">, ja </w:t>
            </w:r>
            <w:proofErr w:type="spellStart"/>
            <w:r w:rsidR="00621034" w:rsidRPr="00AF3507">
              <w:rPr>
                <w:rFonts w:ascii="Arial" w:hAnsi="Arial" w:cs="Arial"/>
                <w:sz w:val="22"/>
                <w:szCs w:val="22"/>
              </w:rPr>
              <w:t>ražotājs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noteicis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ierīču</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klasi</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IIa</w:t>
            </w:r>
            <w:proofErr w:type="spellEnd"/>
            <w:r w:rsidR="00621034" w:rsidRPr="00AF3507">
              <w:rPr>
                <w:rFonts w:ascii="Arial" w:hAnsi="Arial" w:cs="Arial"/>
                <w:sz w:val="22"/>
                <w:szCs w:val="22"/>
              </w:rPr>
              <w:t xml:space="preserve">, IIb </w:t>
            </w:r>
            <w:proofErr w:type="spellStart"/>
            <w:r w:rsidR="00621034" w:rsidRPr="00AF3507">
              <w:rPr>
                <w:rFonts w:ascii="Arial" w:hAnsi="Arial" w:cs="Arial"/>
                <w:sz w:val="22"/>
                <w:szCs w:val="22"/>
              </w:rPr>
              <w:t>vai</w:t>
            </w:r>
            <w:proofErr w:type="spellEnd"/>
            <w:r w:rsidR="00621034" w:rsidRPr="00AF3507">
              <w:rPr>
                <w:rFonts w:ascii="Arial" w:hAnsi="Arial" w:cs="Arial"/>
                <w:sz w:val="22"/>
                <w:szCs w:val="22"/>
              </w:rPr>
              <w:t xml:space="preserve"> III </w:t>
            </w:r>
            <w:proofErr w:type="spellStart"/>
            <w:r w:rsidR="00621034" w:rsidRPr="00AF3507">
              <w:rPr>
                <w:rFonts w:ascii="Arial" w:hAnsi="Arial" w:cs="Arial"/>
                <w:sz w:val="22"/>
                <w:szCs w:val="22"/>
              </w:rPr>
              <w:t>klases</w:t>
            </w:r>
            <w:proofErr w:type="spellEnd"/>
            <w:r w:rsidR="00621034" w:rsidRPr="00AF3507">
              <w:rPr>
                <w:rFonts w:ascii="Arial" w:hAnsi="Arial" w:cs="Arial"/>
                <w:sz w:val="22"/>
                <w:szCs w:val="22"/>
              </w:rPr>
              <w:t xml:space="preserve"> </w:t>
            </w:r>
            <w:proofErr w:type="spellStart"/>
            <w:r w:rsidR="00621034" w:rsidRPr="00AF3507">
              <w:rPr>
                <w:rFonts w:ascii="Arial" w:hAnsi="Arial" w:cs="Arial"/>
                <w:sz w:val="22"/>
                <w:szCs w:val="22"/>
              </w:rPr>
              <w:t>ierīces</w:t>
            </w:r>
            <w:proofErr w:type="spellEnd"/>
            <w:r w:rsidR="00EF5171" w:rsidRPr="00AF3507">
              <w:rPr>
                <w:rFonts w:ascii="Arial" w:hAnsi="Arial" w:cs="Arial"/>
                <w:sz w:val="22"/>
                <w:szCs w:val="22"/>
              </w:rPr>
              <w:t>.</w:t>
            </w:r>
          </w:p>
        </w:tc>
        <w:tc>
          <w:tcPr>
            <w:tcW w:w="4572" w:type="dxa"/>
            <w:tcBorders>
              <w:top w:val="single" w:sz="4" w:space="0" w:color="auto"/>
              <w:left w:val="single" w:sz="4" w:space="0" w:color="auto"/>
              <w:bottom w:val="single" w:sz="4" w:space="0" w:color="auto"/>
              <w:right w:val="single" w:sz="4" w:space="0" w:color="auto"/>
            </w:tcBorders>
          </w:tcPr>
          <w:p w14:paraId="13320624" w14:textId="429C1991" w:rsidR="00EF5171" w:rsidRPr="00AF3507" w:rsidRDefault="00621034" w:rsidP="00FF4735">
            <w:pPr>
              <w:jc w:val="both"/>
              <w:rPr>
                <w:rFonts w:ascii="Arial" w:hAnsi="Arial" w:cs="Arial"/>
                <w:sz w:val="22"/>
                <w:szCs w:val="22"/>
              </w:rPr>
            </w:pPr>
            <w:r w:rsidRPr="00AF3507">
              <w:rPr>
                <w:rFonts w:ascii="Arial" w:hAnsi="Arial" w:cs="Arial"/>
                <w:sz w:val="22"/>
                <w:szCs w:val="22"/>
              </w:rPr>
              <w:t>Iesniedz Eiropas Komisijas 1993. gada 14. jūnija Direktīvas 93/42/EEK „Par medicīniskajām ierīcēm” vai Eiropas Parlamenta un Padomes Regulas (ES) 2017/745 prasībām Eiropas Komisijas NANDO (</w:t>
            </w:r>
            <w:proofErr w:type="spellStart"/>
            <w:r w:rsidRPr="00AF3507">
              <w:rPr>
                <w:rFonts w:ascii="Arial" w:hAnsi="Arial" w:cs="Arial"/>
                <w:sz w:val="22"/>
                <w:szCs w:val="22"/>
              </w:rPr>
              <w:t>New</w:t>
            </w:r>
            <w:proofErr w:type="spellEnd"/>
            <w:r w:rsidRPr="00AF3507">
              <w:rPr>
                <w:rFonts w:ascii="Arial" w:hAnsi="Arial" w:cs="Arial"/>
                <w:sz w:val="22"/>
                <w:szCs w:val="22"/>
              </w:rPr>
              <w:t xml:space="preserve"> </w:t>
            </w:r>
            <w:proofErr w:type="spellStart"/>
            <w:r w:rsidRPr="00AF3507">
              <w:rPr>
                <w:rFonts w:ascii="Arial" w:hAnsi="Arial" w:cs="Arial"/>
                <w:sz w:val="22"/>
                <w:szCs w:val="22"/>
              </w:rPr>
              <w:t>Approach</w:t>
            </w:r>
            <w:proofErr w:type="spellEnd"/>
            <w:r w:rsidRPr="00AF3507">
              <w:rPr>
                <w:rFonts w:ascii="Arial" w:hAnsi="Arial" w:cs="Arial"/>
                <w:sz w:val="22"/>
                <w:szCs w:val="22"/>
              </w:rPr>
              <w:t xml:space="preserve"> </w:t>
            </w:r>
            <w:proofErr w:type="spellStart"/>
            <w:r w:rsidRPr="00AF3507">
              <w:rPr>
                <w:rFonts w:ascii="Arial" w:hAnsi="Arial" w:cs="Arial"/>
                <w:sz w:val="22"/>
                <w:szCs w:val="22"/>
              </w:rPr>
              <w:t>Notified</w:t>
            </w:r>
            <w:proofErr w:type="spellEnd"/>
            <w:r w:rsidRPr="00AF3507">
              <w:rPr>
                <w:rFonts w:ascii="Arial" w:hAnsi="Arial" w:cs="Arial"/>
                <w:sz w:val="22"/>
                <w:szCs w:val="22"/>
              </w:rPr>
              <w:t xml:space="preserve"> </w:t>
            </w:r>
            <w:proofErr w:type="spellStart"/>
            <w:r w:rsidRPr="00AF3507">
              <w:rPr>
                <w:rFonts w:ascii="Arial" w:hAnsi="Arial" w:cs="Arial"/>
                <w:sz w:val="22"/>
                <w:szCs w:val="22"/>
              </w:rPr>
              <w:t>and</w:t>
            </w:r>
            <w:proofErr w:type="spellEnd"/>
            <w:r w:rsidRPr="00AF3507">
              <w:rPr>
                <w:rFonts w:ascii="Arial" w:hAnsi="Arial" w:cs="Arial"/>
                <w:sz w:val="22"/>
                <w:szCs w:val="22"/>
              </w:rPr>
              <w:t xml:space="preserve"> </w:t>
            </w:r>
            <w:proofErr w:type="spellStart"/>
            <w:r w:rsidRPr="00AF3507">
              <w:rPr>
                <w:rFonts w:ascii="Arial" w:hAnsi="Arial" w:cs="Arial"/>
                <w:sz w:val="22"/>
                <w:szCs w:val="22"/>
              </w:rPr>
              <w:t>Designated</w:t>
            </w:r>
            <w:proofErr w:type="spellEnd"/>
            <w:r w:rsidRPr="00AF3507">
              <w:rPr>
                <w:rFonts w:ascii="Arial" w:hAnsi="Arial" w:cs="Arial"/>
                <w:sz w:val="22"/>
                <w:szCs w:val="22"/>
              </w:rPr>
              <w:t xml:space="preserve"> </w:t>
            </w:r>
            <w:proofErr w:type="spellStart"/>
            <w:r w:rsidRPr="00AF3507">
              <w:rPr>
                <w:rFonts w:ascii="Arial" w:hAnsi="Arial" w:cs="Arial"/>
                <w:sz w:val="22"/>
                <w:szCs w:val="22"/>
              </w:rPr>
              <w:t>Organisations</w:t>
            </w:r>
            <w:proofErr w:type="spellEnd"/>
            <w:r w:rsidRPr="00AF3507">
              <w:rPr>
                <w:rFonts w:ascii="Arial" w:hAnsi="Arial" w:cs="Arial"/>
                <w:sz w:val="22"/>
                <w:szCs w:val="22"/>
              </w:rPr>
              <w:t xml:space="preserve">) sarakstā esošas pilnvarotas institūcijas izdota CE sertifikāta kopiju, ja ražotājs noteicis ierīču klasi: </w:t>
            </w:r>
            <w:proofErr w:type="spellStart"/>
            <w:r w:rsidRPr="00AF3507">
              <w:rPr>
                <w:rFonts w:ascii="Arial" w:hAnsi="Arial" w:cs="Arial"/>
                <w:sz w:val="22"/>
                <w:szCs w:val="22"/>
              </w:rPr>
              <w:t>IIa</w:t>
            </w:r>
            <w:proofErr w:type="spellEnd"/>
            <w:r w:rsidRPr="00AF3507">
              <w:rPr>
                <w:rFonts w:ascii="Arial" w:hAnsi="Arial" w:cs="Arial"/>
                <w:sz w:val="22"/>
                <w:szCs w:val="22"/>
              </w:rPr>
              <w:t xml:space="preserve">, </w:t>
            </w:r>
            <w:proofErr w:type="spellStart"/>
            <w:r w:rsidRPr="00AF3507">
              <w:rPr>
                <w:rFonts w:ascii="Arial" w:hAnsi="Arial" w:cs="Arial"/>
                <w:sz w:val="22"/>
                <w:szCs w:val="22"/>
              </w:rPr>
              <w:t>IIb</w:t>
            </w:r>
            <w:proofErr w:type="spellEnd"/>
            <w:r w:rsidRPr="00AF3507">
              <w:rPr>
                <w:rFonts w:ascii="Arial" w:hAnsi="Arial" w:cs="Arial"/>
                <w:sz w:val="22"/>
                <w:szCs w:val="22"/>
              </w:rPr>
              <w:t xml:space="preserve"> vai III klases ierīces</w:t>
            </w:r>
            <w:r w:rsidR="00EF5171" w:rsidRPr="00AF3507">
              <w:rPr>
                <w:rFonts w:ascii="Arial" w:hAnsi="Arial" w:cs="Arial"/>
                <w:sz w:val="22"/>
                <w:szCs w:val="22"/>
              </w:rPr>
              <w:t>.</w:t>
            </w:r>
          </w:p>
        </w:tc>
      </w:tr>
      <w:tr w:rsidR="00EF5171" w:rsidRPr="002913B8" w14:paraId="154E0BB6" w14:textId="77777777" w:rsidTr="006E653A">
        <w:tc>
          <w:tcPr>
            <w:tcW w:w="5204" w:type="dxa"/>
            <w:tcBorders>
              <w:top w:val="single" w:sz="4" w:space="0" w:color="auto"/>
              <w:left w:val="single" w:sz="4" w:space="0" w:color="auto"/>
              <w:bottom w:val="single" w:sz="4" w:space="0" w:color="auto"/>
              <w:right w:val="single" w:sz="4" w:space="0" w:color="auto"/>
            </w:tcBorders>
            <w:shd w:val="clear" w:color="auto" w:fill="auto"/>
          </w:tcPr>
          <w:p w14:paraId="1938CD62" w14:textId="4ACA7BD5" w:rsidR="00EF5171" w:rsidRPr="00AF3507" w:rsidRDefault="00FF4735" w:rsidP="006E653A">
            <w:pPr>
              <w:pStyle w:val="Bodytext20"/>
              <w:shd w:val="clear" w:color="auto" w:fill="auto"/>
              <w:spacing w:after="0" w:line="274" w:lineRule="exact"/>
              <w:ind w:firstLine="0"/>
              <w:jc w:val="both"/>
              <w:rPr>
                <w:rFonts w:ascii="Arial" w:hAnsi="Arial" w:cs="Arial"/>
                <w:sz w:val="22"/>
                <w:szCs w:val="22"/>
              </w:rPr>
            </w:pPr>
            <w:r w:rsidRPr="00AF3507">
              <w:rPr>
                <w:rFonts w:ascii="Arial" w:hAnsi="Arial" w:cs="Arial"/>
                <w:sz w:val="22"/>
                <w:szCs w:val="22"/>
              </w:rPr>
              <w:t>5.</w:t>
            </w:r>
            <w:r w:rsidR="004901E0" w:rsidRPr="00AF3507">
              <w:rPr>
                <w:rFonts w:ascii="Arial" w:hAnsi="Arial" w:cs="Arial"/>
                <w:sz w:val="22"/>
                <w:szCs w:val="22"/>
              </w:rPr>
              <w:t>9</w:t>
            </w:r>
            <w:r w:rsidR="00EF5171" w:rsidRPr="00AF3507">
              <w:rPr>
                <w:rFonts w:ascii="Arial" w:hAnsi="Arial" w:cs="Arial"/>
                <w:sz w:val="22"/>
                <w:szCs w:val="22"/>
              </w:rPr>
              <w:t>. </w:t>
            </w:r>
            <w:r w:rsidR="002F2691" w:rsidRPr="00AF3507">
              <w:rPr>
                <w:rFonts w:ascii="Arial" w:hAnsi="Arial" w:cs="Arial"/>
                <w:sz w:val="22"/>
                <w:szCs w:val="22"/>
              </w:rPr>
              <w:t xml:space="preserve"> </w:t>
            </w:r>
            <w:proofErr w:type="spellStart"/>
            <w:r w:rsidR="002F2691" w:rsidRPr="00AF3507">
              <w:rPr>
                <w:rFonts w:ascii="Arial" w:hAnsi="Arial" w:cs="Arial"/>
                <w:sz w:val="22"/>
                <w:szCs w:val="22"/>
              </w:rPr>
              <w:t>Tehniskais</w:t>
            </w:r>
            <w:proofErr w:type="spellEnd"/>
            <w:r w:rsidR="002F2691" w:rsidRPr="00AF3507">
              <w:rPr>
                <w:rFonts w:ascii="Arial" w:hAnsi="Arial" w:cs="Arial"/>
                <w:sz w:val="22"/>
                <w:szCs w:val="22"/>
              </w:rPr>
              <w:t xml:space="preserve"> </w:t>
            </w:r>
            <w:proofErr w:type="spellStart"/>
            <w:r w:rsidR="00EF5171" w:rsidRPr="00AF3507">
              <w:rPr>
                <w:rFonts w:ascii="Arial" w:hAnsi="Arial" w:cs="Arial"/>
                <w:sz w:val="22"/>
                <w:szCs w:val="22"/>
              </w:rPr>
              <w:t>piedāvājums</w:t>
            </w:r>
            <w:proofErr w:type="spellEnd"/>
            <w:r w:rsidR="00EF5171" w:rsidRPr="00AF3507">
              <w:rPr>
                <w:rFonts w:ascii="Arial" w:hAnsi="Arial" w:cs="Arial"/>
                <w:sz w:val="22"/>
                <w:szCs w:val="22"/>
              </w:rPr>
              <w:t>.</w:t>
            </w:r>
          </w:p>
        </w:tc>
        <w:tc>
          <w:tcPr>
            <w:tcW w:w="4572" w:type="dxa"/>
            <w:tcBorders>
              <w:top w:val="single" w:sz="4" w:space="0" w:color="auto"/>
              <w:left w:val="single" w:sz="4" w:space="0" w:color="auto"/>
              <w:bottom w:val="single" w:sz="4" w:space="0" w:color="auto"/>
              <w:right w:val="single" w:sz="4" w:space="0" w:color="auto"/>
            </w:tcBorders>
          </w:tcPr>
          <w:p w14:paraId="332BDA9E" w14:textId="16D42D9F" w:rsidR="00EF5171" w:rsidRPr="00AF3507" w:rsidRDefault="002F2691" w:rsidP="00BE30B4">
            <w:pPr>
              <w:jc w:val="both"/>
              <w:rPr>
                <w:rFonts w:ascii="Arial" w:hAnsi="Arial" w:cs="Arial"/>
                <w:sz w:val="22"/>
                <w:szCs w:val="22"/>
              </w:rPr>
            </w:pPr>
            <w:r w:rsidRPr="00AF3507">
              <w:rPr>
                <w:rFonts w:ascii="Arial" w:hAnsi="Arial" w:cs="Arial"/>
                <w:sz w:val="22"/>
                <w:szCs w:val="22"/>
              </w:rPr>
              <w:t xml:space="preserve">Tehniskais </w:t>
            </w:r>
            <w:r w:rsidR="00EF5171" w:rsidRPr="00AF3507">
              <w:rPr>
                <w:rFonts w:ascii="Arial" w:hAnsi="Arial" w:cs="Arial"/>
                <w:sz w:val="22"/>
                <w:szCs w:val="22"/>
              </w:rPr>
              <w:t xml:space="preserve">piedāvājums pretendentam jāsagatavo atbilstoši </w:t>
            </w:r>
            <w:r w:rsidR="006172C0">
              <w:rPr>
                <w:rFonts w:ascii="Arial" w:hAnsi="Arial" w:cs="Arial"/>
                <w:sz w:val="22"/>
                <w:szCs w:val="22"/>
              </w:rPr>
              <w:t xml:space="preserve">Iepirkuma specifikācija / </w:t>
            </w:r>
            <w:r w:rsidRPr="00AF3507">
              <w:rPr>
                <w:rFonts w:ascii="Arial" w:hAnsi="Arial" w:cs="Arial"/>
                <w:sz w:val="22"/>
                <w:szCs w:val="22"/>
              </w:rPr>
              <w:lastRenderedPageBreak/>
              <w:t xml:space="preserve">Tehniskā </w:t>
            </w:r>
            <w:r w:rsidR="00EF5171" w:rsidRPr="00AF3507">
              <w:rPr>
                <w:rFonts w:ascii="Arial" w:hAnsi="Arial" w:cs="Arial"/>
                <w:sz w:val="22"/>
                <w:szCs w:val="22"/>
              </w:rPr>
              <w:t xml:space="preserve"> piedāvājuma formai</w:t>
            </w:r>
            <w:r w:rsidR="00C21344" w:rsidRPr="00AF3507">
              <w:rPr>
                <w:rFonts w:ascii="Arial" w:hAnsi="Arial" w:cs="Arial"/>
                <w:sz w:val="22"/>
                <w:szCs w:val="22"/>
              </w:rPr>
              <w:t xml:space="preserve"> (nolikuma </w:t>
            </w:r>
            <w:r w:rsidR="004901E0" w:rsidRPr="00AF3507">
              <w:rPr>
                <w:rFonts w:ascii="Arial" w:hAnsi="Arial" w:cs="Arial"/>
                <w:sz w:val="22"/>
                <w:szCs w:val="22"/>
              </w:rPr>
              <w:t>1</w:t>
            </w:r>
            <w:r w:rsidR="00C21344" w:rsidRPr="00AF3507">
              <w:rPr>
                <w:rFonts w:ascii="Arial" w:hAnsi="Arial" w:cs="Arial"/>
                <w:sz w:val="22"/>
                <w:szCs w:val="22"/>
              </w:rPr>
              <w:t>.pielikums)</w:t>
            </w:r>
            <w:r w:rsidR="00FF4735" w:rsidRPr="00AF3507">
              <w:rPr>
                <w:rFonts w:ascii="Arial" w:hAnsi="Arial" w:cs="Arial"/>
                <w:sz w:val="22"/>
                <w:szCs w:val="22"/>
              </w:rPr>
              <w:t>.</w:t>
            </w:r>
          </w:p>
          <w:p w14:paraId="346EAF76" w14:textId="54CEC95F" w:rsidR="00EF5171" w:rsidRPr="00AF3507" w:rsidRDefault="00EF5171" w:rsidP="00BE30B4">
            <w:pPr>
              <w:jc w:val="both"/>
              <w:rPr>
                <w:rFonts w:ascii="Arial" w:hAnsi="Arial" w:cs="Arial"/>
                <w:sz w:val="22"/>
                <w:szCs w:val="22"/>
              </w:rPr>
            </w:pPr>
          </w:p>
        </w:tc>
      </w:tr>
      <w:tr w:rsidR="006172C0" w:rsidRPr="002913B8" w14:paraId="07C96E5D" w14:textId="77777777" w:rsidTr="006E653A">
        <w:tc>
          <w:tcPr>
            <w:tcW w:w="5204" w:type="dxa"/>
            <w:tcBorders>
              <w:top w:val="single" w:sz="4" w:space="0" w:color="auto"/>
              <w:left w:val="single" w:sz="4" w:space="0" w:color="auto"/>
              <w:bottom w:val="single" w:sz="4" w:space="0" w:color="auto"/>
              <w:right w:val="single" w:sz="4" w:space="0" w:color="auto"/>
            </w:tcBorders>
            <w:shd w:val="clear" w:color="auto" w:fill="auto"/>
          </w:tcPr>
          <w:p w14:paraId="6D26D581" w14:textId="17309A76" w:rsidR="006172C0" w:rsidRPr="00AF3507" w:rsidRDefault="006172C0" w:rsidP="006E653A">
            <w:pPr>
              <w:pStyle w:val="Bodytext20"/>
              <w:shd w:val="clear" w:color="auto" w:fill="auto"/>
              <w:spacing w:after="0" w:line="274" w:lineRule="exact"/>
              <w:ind w:firstLine="0"/>
              <w:jc w:val="both"/>
              <w:rPr>
                <w:rFonts w:ascii="Arial" w:hAnsi="Arial" w:cs="Arial"/>
                <w:sz w:val="22"/>
                <w:szCs w:val="22"/>
              </w:rPr>
            </w:pPr>
            <w:r>
              <w:rPr>
                <w:rFonts w:ascii="Arial" w:hAnsi="Arial" w:cs="Arial"/>
                <w:sz w:val="22"/>
                <w:szCs w:val="22"/>
              </w:rPr>
              <w:lastRenderedPageBreak/>
              <w:t>5.10</w:t>
            </w:r>
            <w:r w:rsidRPr="006172C0">
              <w:rPr>
                <w:rFonts w:ascii="Arial" w:hAnsi="Arial" w:cs="Arial"/>
                <w:sz w:val="22"/>
                <w:szCs w:val="22"/>
              </w:rPr>
              <w:t xml:space="preserve">. </w:t>
            </w:r>
            <w:proofErr w:type="spellStart"/>
            <w:r w:rsidRPr="006172C0">
              <w:rPr>
                <w:rFonts w:ascii="Arial" w:hAnsi="Arial" w:cs="Arial"/>
                <w:sz w:val="22"/>
                <w:szCs w:val="22"/>
              </w:rPr>
              <w:t>Finanšu</w:t>
            </w:r>
            <w:proofErr w:type="spellEnd"/>
            <w:r w:rsidRPr="006172C0">
              <w:rPr>
                <w:rFonts w:ascii="Arial" w:hAnsi="Arial" w:cs="Arial"/>
                <w:sz w:val="22"/>
                <w:szCs w:val="22"/>
              </w:rPr>
              <w:t xml:space="preserve"> </w:t>
            </w:r>
            <w:proofErr w:type="spellStart"/>
            <w:r w:rsidRPr="006172C0">
              <w:rPr>
                <w:rFonts w:ascii="Arial" w:hAnsi="Arial" w:cs="Arial"/>
                <w:sz w:val="22"/>
                <w:szCs w:val="22"/>
              </w:rPr>
              <w:t>piedāvājums</w:t>
            </w:r>
            <w:proofErr w:type="spellEnd"/>
            <w:r w:rsidRPr="006172C0">
              <w:rPr>
                <w:rFonts w:ascii="Arial" w:hAnsi="Arial" w:cs="Arial"/>
                <w:sz w:val="22"/>
                <w:szCs w:val="22"/>
              </w:rPr>
              <w:t>.</w:t>
            </w:r>
          </w:p>
        </w:tc>
        <w:tc>
          <w:tcPr>
            <w:tcW w:w="4572" w:type="dxa"/>
            <w:tcBorders>
              <w:top w:val="single" w:sz="4" w:space="0" w:color="auto"/>
              <w:left w:val="single" w:sz="4" w:space="0" w:color="auto"/>
              <w:bottom w:val="single" w:sz="4" w:space="0" w:color="auto"/>
              <w:right w:val="single" w:sz="4" w:space="0" w:color="auto"/>
            </w:tcBorders>
          </w:tcPr>
          <w:p w14:paraId="741BCB61" w14:textId="4804F7DD" w:rsidR="006172C0" w:rsidRPr="006172C0" w:rsidRDefault="006172C0" w:rsidP="006172C0">
            <w:pPr>
              <w:jc w:val="both"/>
              <w:rPr>
                <w:rFonts w:ascii="Arial" w:hAnsi="Arial" w:cs="Arial"/>
                <w:sz w:val="22"/>
                <w:szCs w:val="22"/>
              </w:rPr>
            </w:pPr>
            <w:r w:rsidRPr="006172C0">
              <w:rPr>
                <w:rFonts w:ascii="Arial" w:hAnsi="Arial" w:cs="Arial"/>
                <w:sz w:val="22"/>
                <w:szCs w:val="22"/>
              </w:rPr>
              <w:t xml:space="preserve">Finanšu piedāvājums pretendentam jāsagatavo atbilstoši Finanšu piedāvājuma formai (nolikuma </w:t>
            </w:r>
            <w:r>
              <w:rPr>
                <w:rFonts w:ascii="Arial" w:hAnsi="Arial" w:cs="Arial"/>
                <w:sz w:val="22"/>
                <w:szCs w:val="22"/>
              </w:rPr>
              <w:t>3</w:t>
            </w:r>
            <w:r w:rsidRPr="006172C0">
              <w:rPr>
                <w:rFonts w:ascii="Arial" w:hAnsi="Arial" w:cs="Arial"/>
                <w:sz w:val="22"/>
                <w:szCs w:val="22"/>
              </w:rPr>
              <w:t>.pielikums).</w:t>
            </w:r>
          </w:p>
          <w:p w14:paraId="05D998D9" w14:textId="01A5A57E" w:rsidR="006172C0" w:rsidRPr="00AF3507" w:rsidRDefault="006172C0" w:rsidP="006172C0">
            <w:pPr>
              <w:jc w:val="both"/>
              <w:rPr>
                <w:rFonts w:ascii="Arial" w:hAnsi="Arial" w:cs="Arial"/>
                <w:sz w:val="22"/>
                <w:szCs w:val="22"/>
              </w:rPr>
            </w:pPr>
            <w:r w:rsidRPr="006172C0">
              <w:rPr>
                <w:rFonts w:ascii="Arial" w:hAnsi="Arial" w:cs="Arial"/>
                <w:sz w:val="22"/>
                <w:szCs w:val="22"/>
              </w:rPr>
              <w:t>Finanšu piedāvājumā pretendentam jāietver visi izdevumi visi izdevumi un izmaksas, kas nepieciešami pretendentam, lai pilnīgi un pienācīgā kvalitātē nodotu Pasūtītājam pilnībā funkcionējošu, darbam gatavu tehniskajā specifikācijā minēto aprīkojumu.</w:t>
            </w:r>
          </w:p>
        </w:tc>
      </w:tr>
    </w:tbl>
    <w:p w14:paraId="641886EB" w14:textId="77777777" w:rsidR="00EF5171" w:rsidRPr="00EF5171" w:rsidRDefault="00EF5171" w:rsidP="00EF5171">
      <w:pPr>
        <w:ind w:left="720"/>
        <w:jc w:val="both"/>
        <w:rPr>
          <w:rFonts w:ascii="Arial" w:hAnsi="Arial" w:cs="Arial"/>
          <w:sz w:val="22"/>
          <w:szCs w:val="22"/>
        </w:rPr>
      </w:pPr>
    </w:p>
    <w:p w14:paraId="036A86E3" w14:textId="2CF83241" w:rsidR="00ED4CD7" w:rsidRPr="00AF3507" w:rsidRDefault="00BE30B4" w:rsidP="00BE30B4">
      <w:pPr>
        <w:jc w:val="both"/>
        <w:rPr>
          <w:rFonts w:ascii="Arial" w:hAnsi="Arial" w:cs="Arial"/>
          <w:sz w:val="22"/>
          <w:szCs w:val="22"/>
        </w:rPr>
      </w:pPr>
      <w:r>
        <w:rPr>
          <w:rFonts w:ascii="Arial" w:hAnsi="Arial" w:cs="Arial"/>
          <w:sz w:val="22"/>
          <w:szCs w:val="22"/>
        </w:rPr>
        <w:t>5.1</w:t>
      </w:r>
      <w:r w:rsidR="00BF1459">
        <w:rPr>
          <w:rFonts w:ascii="Arial" w:hAnsi="Arial" w:cs="Arial"/>
          <w:sz w:val="22"/>
          <w:szCs w:val="22"/>
        </w:rPr>
        <w:t>2</w:t>
      </w:r>
      <w:r>
        <w:rPr>
          <w:rFonts w:ascii="Arial" w:hAnsi="Arial" w:cs="Arial"/>
          <w:sz w:val="22"/>
          <w:szCs w:val="22"/>
        </w:rPr>
        <w:t xml:space="preserve">. </w:t>
      </w:r>
      <w:bookmarkStart w:id="9" w:name="_Hlk161914108"/>
      <w:r w:rsidR="00ED4CD7" w:rsidRPr="00AF3507">
        <w:rPr>
          <w:rFonts w:ascii="Arial" w:hAnsi="Arial" w:cs="Arial"/>
          <w:sz w:val="22"/>
          <w:szCs w:val="22"/>
        </w:rPr>
        <w:t>Ilgtspējas</w:t>
      </w:r>
      <w:r w:rsidR="00272081" w:rsidRPr="00AF3507">
        <w:rPr>
          <w:rFonts w:ascii="Arial" w:hAnsi="Arial" w:cs="Arial"/>
          <w:sz w:val="22"/>
          <w:szCs w:val="22"/>
        </w:rPr>
        <w:t xml:space="preserve"> apliecinājums</w:t>
      </w:r>
      <w:r w:rsidR="00ED4CD7" w:rsidRPr="00AF3507">
        <w:rPr>
          <w:rFonts w:ascii="Arial" w:hAnsi="Arial" w:cs="Arial"/>
          <w:sz w:val="22"/>
          <w:szCs w:val="22"/>
        </w:rPr>
        <w:t xml:space="preserve"> (</w:t>
      </w:r>
      <w:r w:rsidR="00272081" w:rsidRPr="00AF3507">
        <w:rPr>
          <w:rFonts w:ascii="Arial" w:hAnsi="Arial" w:cs="Arial"/>
          <w:sz w:val="22"/>
          <w:szCs w:val="22"/>
        </w:rPr>
        <w:t>neobligāta prasība</w:t>
      </w:r>
      <w:r w:rsidR="00ED4CD7" w:rsidRPr="00AF3507">
        <w:rPr>
          <w:rFonts w:ascii="Arial" w:hAnsi="Arial" w:cs="Arial"/>
          <w:sz w:val="22"/>
          <w:szCs w:val="22"/>
        </w:rPr>
        <w:t xml:space="preserve"> pretendentiem): VSIA “Strenču psihoneiroloģiskā slimnīca” ir atbildīgs un godprātīgs valsts veselības aprūpes sniedzējs un īsteno pilnvērtīgu ilgtspējas pārvaldību</w:t>
      </w:r>
      <w:r w:rsidR="00596911" w:rsidRPr="00AF3507">
        <w:rPr>
          <w:rFonts w:ascii="Arial" w:hAnsi="Arial" w:cs="Arial"/>
          <w:sz w:val="22"/>
          <w:szCs w:val="22"/>
        </w:rPr>
        <w:t xml:space="preserve"> valsts</w:t>
      </w:r>
      <w:r w:rsidR="00ED4CD7" w:rsidRPr="00AF3507">
        <w:rPr>
          <w:rFonts w:ascii="Arial" w:hAnsi="Arial" w:cs="Arial"/>
          <w:sz w:val="22"/>
          <w:szCs w:val="22"/>
        </w:rPr>
        <w:t xml:space="preserve"> Kapitālsabiedrībā, tāpēc aicina iepirkuma Pretendentus iesniegt jebkādu piemēru – pierādījumu par ilgtspējas principu (ESG) ievērošanu</w:t>
      </w:r>
      <w:r w:rsidR="00596911" w:rsidRPr="00AF3507">
        <w:rPr>
          <w:rFonts w:ascii="Arial" w:hAnsi="Arial" w:cs="Arial"/>
          <w:sz w:val="22"/>
          <w:szCs w:val="22"/>
        </w:rPr>
        <w:t xml:space="preserve"> </w:t>
      </w:r>
      <w:r w:rsidR="00ED4CD7" w:rsidRPr="00AF3507">
        <w:rPr>
          <w:rFonts w:ascii="Arial" w:hAnsi="Arial" w:cs="Arial"/>
          <w:sz w:val="22"/>
          <w:szCs w:val="22"/>
        </w:rPr>
        <w:t xml:space="preserve"> </w:t>
      </w:r>
      <w:r w:rsidR="00596911" w:rsidRPr="00AF3507">
        <w:rPr>
          <w:rFonts w:ascii="Arial" w:hAnsi="Arial" w:cs="Arial"/>
          <w:sz w:val="22"/>
          <w:szCs w:val="22"/>
        </w:rPr>
        <w:t xml:space="preserve">sava uzņēmuma </w:t>
      </w:r>
      <w:r w:rsidR="00ED4CD7" w:rsidRPr="00AF3507">
        <w:rPr>
          <w:rFonts w:ascii="Arial" w:hAnsi="Arial" w:cs="Arial"/>
          <w:sz w:val="22"/>
          <w:szCs w:val="22"/>
        </w:rPr>
        <w:t>darbībā.</w:t>
      </w:r>
      <w:r w:rsidR="00272081" w:rsidRPr="00AF3507">
        <w:rPr>
          <w:rFonts w:ascii="Arial" w:hAnsi="Arial" w:cs="Arial"/>
          <w:sz w:val="22"/>
          <w:szCs w:val="22"/>
        </w:rPr>
        <w:t xml:space="preserve"> </w:t>
      </w:r>
      <w:bookmarkEnd w:id="9"/>
      <w:r w:rsidR="009B19FD" w:rsidRPr="009B19FD">
        <w:rPr>
          <w:rFonts w:ascii="Arial" w:hAnsi="Arial" w:cs="Arial"/>
          <w:sz w:val="22"/>
          <w:szCs w:val="22"/>
        </w:rPr>
        <w:t>Gadījumā, ja piedāvājumu summas ir vienādas, priekšroka tiks dota pretendentam, kurš būs iesniedzis ilgtspēju apliecinošus dokumentus</w:t>
      </w:r>
      <w:r w:rsidR="00272081" w:rsidRPr="00AF3507">
        <w:rPr>
          <w:rFonts w:ascii="Arial" w:hAnsi="Arial" w:cs="Arial"/>
          <w:sz w:val="22"/>
          <w:szCs w:val="22"/>
        </w:rPr>
        <w:t>.</w:t>
      </w:r>
    </w:p>
    <w:p w14:paraId="634E3643" w14:textId="5440AE97" w:rsidR="00BF6B45" w:rsidRPr="002E1634" w:rsidRDefault="00ED4CD7" w:rsidP="00BE30B4">
      <w:pPr>
        <w:jc w:val="both"/>
        <w:rPr>
          <w:rFonts w:ascii="Arial" w:hAnsi="Arial"/>
          <w:sz w:val="22"/>
        </w:rPr>
      </w:pPr>
      <w:r>
        <w:rPr>
          <w:rFonts w:ascii="Arial" w:hAnsi="Arial" w:cs="Arial"/>
          <w:sz w:val="22"/>
          <w:szCs w:val="22"/>
        </w:rPr>
        <w:t xml:space="preserve">5.13. </w:t>
      </w:r>
      <w:r w:rsidR="001A4CD1" w:rsidRPr="003640B9">
        <w:rPr>
          <w:rFonts w:ascii="Arial" w:hAnsi="Arial" w:cs="Arial"/>
          <w:sz w:val="22"/>
          <w:szCs w:val="22"/>
        </w:rPr>
        <w:t xml:space="preserve">Pasūtītājs pieņem Eiropas vienoto iepirkuma procedūras dokumentu (EVIPD), kā sākotnējo pierādījumu atbilstībai iepirkuma procedūras dokumentos noteiktajām pretendentu atlases prasībām, saskaņā ar Publisko iepirkumu likuma 49.panta (1) daļu. (EVIPD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katru tā norādīto apakšuzņēmēju, kura sniedzamo pakalpojumu vērtība </w:t>
      </w:r>
      <w:r w:rsidR="001A4CD1" w:rsidRPr="005374B1">
        <w:rPr>
          <w:rFonts w:ascii="Arial" w:hAnsi="Arial" w:cs="Arial"/>
          <w:sz w:val="22"/>
          <w:szCs w:val="22"/>
        </w:rPr>
        <w:t>ir vismaz 10 000 EUR).</w:t>
      </w:r>
      <w:r w:rsidR="001A4CD1" w:rsidRPr="003640B9">
        <w:rPr>
          <w:rFonts w:ascii="Arial" w:hAnsi="Arial" w:cs="Arial"/>
          <w:sz w:val="22"/>
          <w:szCs w:val="22"/>
        </w:rPr>
        <w:t xml:space="preserve"> EVIPD veidlapu paraugu forma pieejama </w:t>
      </w:r>
      <w:hyperlink r:id="rId18" w:history="1">
        <w:r w:rsidR="001A4CD1" w:rsidRPr="003640B9">
          <w:rPr>
            <w:rStyle w:val="Hipersaite"/>
            <w:rFonts w:ascii="Arial" w:hAnsi="Arial" w:cs="Arial"/>
            <w:sz w:val="22"/>
            <w:szCs w:val="22"/>
          </w:rPr>
          <w:t>http://espd.eis.gov.lv/</w:t>
        </w:r>
      </w:hyperlink>
      <w:r w:rsidR="001A4CD1" w:rsidRPr="003640B9">
        <w:rPr>
          <w:rStyle w:val="Hipersaite"/>
          <w:rFonts w:ascii="Arial" w:hAnsi="Arial" w:cs="Arial"/>
          <w:color w:val="000000" w:themeColor="text1"/>
          <w:sz w:val="22"/>
          <w:szCs w:val="22"/>
          <w:u w:val="none"/>
        </w:rPr>
        <w:t xml:space="preserve"> (pretendentam, iesniedzot EVIPD, jāaizpilda veidlapas IV daļas “Atlases kritēriji” C iedaļā norādītie apakšpunkti, saskaņā ar konkursa nolikumā izvirzītajām kvalifikācijas prasībām</w:t>
      </w:r>
      <w:r w:rsidR="00CA67C6" w:rsidRPr="003640B9">
        <w:rPr>
          <w:rStyle w:val="Hipersaite"/>
          <w:rFonts w:ascii="Arial" w:hAnsi="Arial" w:cs="Arial"/>
          <w:color w:val="000000" w:themeColor="text1"/>
          <w:sz w:val="22"/>
          <w:szCs w:val="22"/>
          <w:u w:val="none"/>
        </w:rPr>
        <w:t>).</w:t>
      </w:r>
    </w:p>
    <w:p w14:paraId="19F4D32E" w14:textId="77777777" w:rsidR="001120FB" w:rsidRPr="00A2149A" w:rsidRDefault="001120FB">
      <w:pPr>
        <w:jc w:val="both"/>
        <w:rPr>
          <w:rFonts w:ascii="Arial" w:hAnsi="Arial" w:cs="Arial"/>
          <w:sz w:val="22"/>
        </w:rPr>
      </w:pPr>
    </w:p>
    <w:p w14:paraId="1BBE0603" w14:textId="79F7A052" w:rsidR="001512C9" w:rsidRPr="00BB5A09" w:rsidRDefault="001512C9" w:rsidP="00BE30B4">
      <w:pPr>
        <w:pStyle w:val="Pamatteksts2"/>
        <w:numPr>
          <w:ilvl w:val="0"/>
          <w:numId w:val="56"/>
        </w:numPr>
        <w:jc w:val="center"/>
        <w:rPr>
          <w:rFonts w:ascii="Arial" w:hAnsi="Arial" w:cs="Arial"/>
          <w:sz w:val="22"/>
          <w:szCs w:val="22"/>
        </w:rPr>
      </w:pPr>
      <w:r w:rsidRPr="00A2149A">
        <w:rPr>
          <w:rFonts w:ascii="Arial" w:hAnsi="Arial" w:cs="Arial"/>
          <w:sz w:val="22"/>
          <w:szCs w:val="22"/>
        </w:rPr>
        <w:t>Konkursa</w:t>
      </w:r>
      <w:r w:rsidRPr="00B65D25">
        <w:rPr>
          <w:rFonts w:ascii="Arial" w:hAnsi="Arial" w:cs="Arial"/>
          <w:sz w:val="22"/>
          <w:szCs w:val="22"/>
        </w:rPr>
        <w:t xml:space="preserve"> norise</w:t>
      </w:r>
    </w:p>
    <w:p w14:paraId="63F96CFE" w14:textId="40DC228B" w:rsidR="001512C9" w:rsidRPr="00CF548E" w:rsidRDefault="001512C9">
      <w:pPr>
        <w:ind w:firstLine="720"/>
        <w:jc w:val="both"/>
        <w:rPr>
          <w:rFonts w:ascii="Arial" w:hAnsi="Arial" w:cs="Arial"/>
          <w:sz w:val="22"/>
        </w:rPr>
      </w:pPr>
      <w:r w:rsidRPr="00CF548E">
        <w:rPr>
          <w:rFonts w:ascii="Arial" w:hAnsi="Arial" w:cs="Arial"/>
          <w:sz w:val="22"/>
        </w:rPr>
        <w:t xml:space="preserve">Par visiem ar konkursa organizēšanu un norisi saistītiem jautājumiem ir atbildīga </w:t>
      </w:r>
      <w:r w:rsidR="005B4951" w:rsidRPr="005B4951">
        <w:rPr>
          <w:rFonts w:ascii="Arial" w:hAnsi="Arial" w:cs="Arial"/>
          <w:sz w:val="22"/>
        </w:rPr>
        <w:t>Strenču psihoneiroloģiskā</w:t>
      </w:r>
      <w:r w:rsidR="005B4951">
        <w:rPr>
          <w:rFonts w:ascii="Arial" w:hAnsi="Arial" w:cs="Arial"/>
          <w:sz w:val="22"/>
        </w:rPr>
        <w:t>s</w:t>
      </w:r>
      <w:r w:rsidR="005B4951" w:rsidRPr="005B4951">
        <w:rPr>
          <w:rFonts w:ascii="Arial" w:hAnsi="Arial" w:cs="Arial"/>
          <w:sz w:val="22"/>
        </w:rPr>
        <w:t xml:space="preserve"> slimnīca</w:t>
      </w:r>
      <w:r w:rsidR="005B4951">
        <w:rPr>
          <w:rFonts w:ascii="Arial" w:hAnsi="Arial" w:cs="Arial"/>
          <w:sz w:val="22"/>
        </w:rPr>
        <w:t>s</w:t>
      </w:r>
      <w:r w:rsidR="005B4951" w:rsidRPr="005B4951">
        <w:rPr>
          <w:rFonts w:ascii="Arial" w:hAnsi="Arial" w:cs="Arial"/>
          <w:sz w:val="22"/>
        </w:rPr>
        <w:t xml:space="preserve"> </w:t>
      </w:r>
      <w:r w:rsidRPr="00CF548E">
        <w:rPr>
          <w:rFonts w:ascii="Arial" w:hAnsi="Arial" w:cs="Arial"/>
          <w:sz w:val="22"/>
        </w:rPr>
        <w:t>iepirkuma komisija. Konkursa komisijas uzdevums ir izvēlēties pretendentu, kura piedāvājums atbilst šī nolikuma prasībām.</w:t>
      </w:r>
    </w:p>
    <w:p w14:paraId="72D7262F" w14:textId="77777777" w:rsidR="002D27D3" w:rsidRPr="00B8636F" w:rsidRDefault="002D27D3" w:rsidP="00B16AA2">
      <w:pPr>
        <w:jc w:val="both"/>
        <w:rPr>
          <w:rFonts w:ascii="Arial" w:hAnsi="Arial" w:cs="Arial"/>
          <w:sz w:val="22"/>
        </w:rPr>
      </w:pPr>
    </w:p>
    <w:p w14:paraId="42E0D814" w14:textId="77777777" w:rsidR="001512C9" w:rsidRPr="00970E42" w:rsidRDefault="001512C9">
      <w:pPr>
        <w:pStyle w:val="Pamatteksts2"/>
        <w:rPr>
          <w:rFonts w:ascii="Arial" w:hAnsi="Arial" w:cs="Arial"/>
          <w:sz w:val="22"/>
        </w:rPr>
      </w:pPr>
      <w:r w:rsidRPr="000F28B8">
        <w:rPr>
          <w:rFonts w:ascii="Arial" w:hAnsi="Arial" w:cs="Arial"/>
          <w:sz w:val="22"/>
        </w:rPr>
        <w:t>6.1. Piedāvājumu atvēršana</w:t>
      </w:r>
    </w:p>
    <w:p w14:paraId="7078C3CF" w14:textId="624DD696" w:rsidR="00E91594" w:rsidRPr="008540E3" w:rsidRDefault="00CD2E64" w:rsidP="00E91594">
      <w:pPr>
        <w:ind w:firstLine="720"/>
        <w:jc w:val="both"/>
        <w:rPr>
          <w:rFonts w:ascii="Arial" w:hAnsi="Arial" w:cs="Arial"/>
          <w:b/>
          <w:sz w:val="22"/>
          <w:szCs w:val="22"/>
          <w:lang w:eastAsia="ar-SA"/>
        </w:rPr>
      </w:pPr>
      <w:r w:rsidRPr="00CD2E64">
        <w:rPr>
          <w:rFonts w:ascii="Arial" w:hAnsi="Arial" w:cs="Arial"/>
          <w:b/>
          <w:bCs/>
          <w:sz w:val="22"/>
        </w:rPr>
        <w:t>Iesniegtos piedāvājumus atvērs Elektroniskajā iepirkumu sistēmā šī iepirkuma profilā norādītajā datumā un laikā</w:t>
      </w:r>
      <w:r w:rsidR="00BF42F0" w:rsidRPr="00970E42">
        <w:rPr>
          <w:rFonts w:ascii="Arial" w:hAnsi="Arial" w:cs="Arial"/>
          <w:b/>
          <w:bCs/>
          <w:sz w:val="22"/>
        </w:rPr>
        <w:t>.</w:t>
      </w:r>
      <w:r w:rsidR="00E91594" w:rsidRPr="00970E42">
        <w:rPr>
          <w:rFonts w:ascii="Arial" w:hAnsi="Arial" w:cs="Arial"/>
          <w:b/>
          <w:bCs/>
          <w:sz w:val="22"/>
        </w:rPr>
        <w:t xml:space="preserve"> </w:t>
      </w:r>
      <w:r w:rsidR="00E91594" w:rsidRPr="00970E42">
        <w:rPr>
          <w:rFonts w:ascii="Arial" w:hAnsi="Arial" w:cs="Arial"/>
          <w:b/>
          <w:noProof/>
          <w:sz w:val="22"/>
          <w:szCs w:val="22"/>
          <w:lang w:eastAsia="ar-SA"/>
        </w:rPr>
        <w:t xml:space="preserve">Piedāvājumu </w:t>
      </w:r>
      <w:r w:rsidR="00E91594" w:rsidRPr="008540E3">
        <w:rPr>
          <w:rFonts w:ascii="Arial" w:hAnsi="Arial" w:cs="Arial"/>
          <w:b/>
          <w:noProof/>
          <w:sz w:val="22"/>
          <w:szCs w:val="22"/>
          <w:lang w:eastAsia="ar-SA"/>
        </w:rPr>
        <w:t>atvēršana notiek, izmantojot</w:t>
      </w:r>
      <w:r w:rsidR="00E91594" w:rsidRPr="008540E3">
        <w:rPr>
          <w:rFonts w:ascii="Arial" w:hAnsi="Arial" w:cs="Arial"/>
          <w:noProof/>
          <w:sz w:val="22"/>
          <w:szCs w:val="22"/>
          <w:lang w:eastAsia="ar-SA"/>
        </w:rPr>
        <w:t xml:space="preserve"> </w:t>
      </w:r>
      <w:r w:rsidR="00E91594" w:rsidRPr="008540E3">
        <w:rPr>
          <w:rFonts w:ascii="Arial" w:hAnsi="Arial" w:cs="Arial"/>
          <w:b/>
          <w:sz w:val="22"/>
          <w:szCs w:val="22"/>
          <w:lang w:eastAsia="ar-SA"/>
        </w:rPr>
        <w:t>Valsts reģionālās attīstības aģentūras mājaslapā pieejamos rīkus piedāvājumu elektroniskai saņemšanai.</w:t>
      </w:r>
    </w:p>
    <w:p w14:paraId="74334919" w14:textId="5697669D" w:rsidR="00E91594" w:rsidRPr="00BF1459" w:rsidRDefault="00E91594" w:rsidP="00BF1459">
      <w:pPr>
        <w:ind w:firstLine="720"/>
        <w:jc w:val="both"/>
        <w:rPr>
          <w:rFonts w:ascii="Arial" w:hAnsi="Arial" w:cs="Arial"/>
          <w:b/>
          <w:bCs/>
          <w:sz w:val="22"/>
        </w:rPr>
      </w:pPr>
      <w:r w:rsidRPr="008540E3">
        <w:rPr>
          <w:rFonts w:ascii="Arial" w:hAnsi="Arial" w:cs="Arial"/>
          <w:sz w:val="22"/>
          <w:szCs w:val="22"/>
        </w:rPr>
        <w:t>Iesniegto piedāvājumu atvēršanas procesam</w:t>
      </w:r>
      <w:r w:rsidR="00F92863">
        <w:rPr>
          <w:rFonts w:ascii="Arial" w:hAnsi="Arial" w:cs="Arial"/>
          <w:sz w:val="22"/>
          <w:szCs w:val="22"/>
        </w:rPr>
        <w:t xml:space="preserve"> pretendenti</w:t>
      </w:r>
      <w:r w:rsidRPr="008540E3">
        <w:rPr>
          <w:rFonts w:ascii="Arial" w:hAnsi="Arial" w:cs="Arial"/>
          <w:sz w:val="22"/>
          <w:szCs w:val="22"/>
        </w:rPr>
        <w:t xml:space="preserve"> var sekot tiešsaistes režīmā EIS e-konkursu apakšsistēmā</w:t>
      </w:r>
      <w:r w:rsidRPr="00AE74E2">
        <w:rPr>
          <w:rFonts w:ascii="Arial" w:hAnsi="Arial" w:cs="Arial"/>
          <w:sz w:val="22"/>
        </w:rPr>
        <w:t>.</w:t>
      </w:r>
    </w:p>
    <w:p w14:paraId="5BE14A03" w14:textId="0F9956C6" w:rsidR="00E91594" w:rsidRDefault="00E91594" w:rsidP="00E91594">
      <w:pPr>
        <w:ind w:firstLine="720"/>
        <w:jc w:val="both"/>
        <w:rPr>
          <w:rFonts w:ascii="Arial" w:hAnsi="Arial" w:cs="Arial"/>
          <w:sz w:val="22"/>
        </w:rPr>
      </w:pPr>
      <w:r w:rsidRPr="00545376">
        <w:rPr>
          <w:rFonts w:ascii="Arial" w:hAnsi="Arial" w:cs="Arial"/>
          <w:sz w:val="22"/>
        </w:rPr>
        <w:t>Kad piedāvājumi atvērti, piedāvājumu atvēršanas sanāksmi slēdz.</w:t>
      </w:r>
    </w:p>
    <w:p w14:paraId="1A3EBF2E" w14:textId="2732DE85" w:rsidR="00E91594" w:rsidRPr="00545376" w:rsidRDefault="00E91594" w:rsidP="00E91594">
      <w:pPr>
        <w:ind w:firstLine="720"/>
        <w:jc w:val="both"/>
        <w:rPr>
          <w:rFonts w:ascii="Arial" w:hAnsi="Arial" w:cs="Arial"/>
          <w:b/>
          <w:bCs/>
          <w:sz w:val="22"/>
        </w:rPr>
      </w:pPr>
      <w:r w:rsidRPr="00545376">
        <w:rPr>
          <w:rFonts w:ascii="Arial" w:hAnsi="Arial" w:cs="Arial"/>
          <w:sz w:val="22"/>
          <w:szCs w:val="22"/>
        </w:rPr>
        <w:t xml:space="preserve">Piedāvājumu atvēršanas sanāksmes protokolu iepirkuma komisija </w:t>
      </w:r>
      <w:r w:rsidR="00F92863">
        <w:rPr>
          <w:rFonts w:ascii="Arial" w:hAnsi="Arial" w:cs="Arial"/>
          <w:sz w:val="22"/>
          <w:szCs w:val="22"/>
        </w:rPr>
        <w:t>publicē</w:t>
      </w:r>
      <w:r w:rsidRPr="00545376">
        <w:rPr>
          <w:rFonts w:ascii="Arial" w:hAnsi="Arial" w:cs="Arial"/>
          <w:sz w:val="22"/>
          <w:szCs w:val="22"/>
        </w:rPr>
        <w:t xml:space="preserve"> </w:t>
      </w:r>
      <w:r w:rsidR="00D16F0D">
        <w:rPr>
          <w:rFonts w:ascii="Arial" w:hAnsi="Arial" w:cs="Arial"/>
          <w:sz w:val="22"/>
          <w:szCs w:val="22"/>
        </w:rPr>
        <w:t>1</w:t>
      </w:r>
      <w:r w:rsidRPr="00545376">
        <w:rPr>
          <w:rFonts w:ascii="Arial" w:hAnsi="Arial" w:cs="Arial"/>
          <w:sz w:val="22"/>
          <w:szCs w:val="22"/>
        </w:rPr>
        <w:t xml:space="preserve"> (</w:t>
      </w:r>
      <w:r w:rsidR="00D16F0D">
        <w:rPr>
          <w:rFonts w:ascii="Arial" w:hAnsi="Arial" w:cs="Arial"/>
          <w:sz w:val="22"/>
          <w:szCs w:val="22"/>
        </w:rPr>
        <w:t>vienas</w:t>
      </w:r>
      <w:r w:rsidRPr="00545376">
        <w:rPr>
          <w:rFonts w:ascii="Arial" w:hAnsi="Arial" w:cs="Arial"/>
          <w:sz w:val="22"/>
          <w:szCs w:val="22"/>
        </w:rPr>
        <w:t>) darba dien</w:t>
      </w:r>
      <w:r w:rsidR="00D16F0D">
        <w:rPr>
          <w:rFonts w:ascii="Arial" w:hAnsi="Arial" w:cs="Arial"/>
          <w:sz w:val="22"/>
          <w:szCs w:val="22"/>
        </w:rPr>
        <w:t xml:space="preserve">as </w:t>
      </w:r>
      <w:r w:rsidRPr="00545376">
        <w:rPr>
          <w:rFonts w:ascii="Arial" w:hAnsi="Arial" w:cs="Arial"/>
          <w:sz w:val="22"/>
          <w:szCs w:val="22"/>
        </w:rPr>
        <w:t xml:space="preserve">laikā pēc </w:t>
      </w:r>
      <w:r w:rsidR="00D16F0D">
        <w:rPr>
          <w:rFonts w:ascii="Arial" w:hAnsi="Arial" w:cs="Arial"/>
          <w:sz w:val="22"/>
          <w:szCs w:val="22"/>
        </w:rPr>
        <w:t>piedāvājumu atv</w:t>
      </w:r>
      <w:r w:rsidR="00774956">
        <w:rPr>
          <w:rFonts w:ascii="Arial" w:hAnsi="Arial" w:cs="Arial"/>
          <w:sz w:val="22"/>
          <w:szCs w:val="22"/>
        </w:rPr>
        <w:t>ē</w:t>
      </w:r>
      <w:r w:rsidR="00D16F0D">
        <w:rPr>
          <w:rFonts w:ascii="Arial" w:hAnsi="Arial" w:cs="Arial"/>
          <w:sz w:val="22"/>
          <w:szCs w:val="22"/>
        </w:rPr>
        <w:t>ršanas</w:t>
      </w:r>
      <w:r w:rsidRPr="00545376">
        <w:rPr>
          <w:rFonts w:ascii="Arial" w:hAnsi="Arial" w:cs="Arial"/>
          <w:sz w:val="22"/>
          <w:szCs w:val="22"/>
        </w:rPr>
        <w:t>.</w:t>
      </w:r>
    </w:p>
    <w:p w14:paraId="26A4C9CF" w14:textId="5FCB39ED" w:rsidR="00556DA7" w:rsidRPr="00E712AE" w:rsidRDefault="00E91594" w:rsidP="00E91594">
      <w:pPr>
        <w:pStyle w:val="Pamattekstsaratkpi"/>
        <w:spacing w:before="0"/>
        <w:ind w:firstLine="720"/>
        <w:rPr>
          <w:rFonts w:ascii="Arial" w:hAnsi="Arial" w:cs="Arial"/>
          <w:b/>
          <w:sz w:val="22"/>
        </w:rPr>
      </w:pPr>
      <w:r w:rsidRPr="00545376">
        <w:rPr>
          <w:rFonts w:ascii="Arial" w:hAnsi="Arial" w:cs="Arial"/>
          <w:sz w:val="22"/>
          <w:szCs w:val="22"/>
        </w:rPr>
        <w:t>Ja Pretendents piedāvājuma datu aizsardzībai izmantojis piedāvājuma šifrēšanu (saskaņā ar nolikuma 4.2.2.</w:t>
      </w:r>
      <w:r w:rsidR="00DB065A">
        <w:rPr>
          <w:rFonts w:ascii="Arial" w:hAnsi="Arial" w:cs="Arial"/>
          <w:sz w:val="22"/>
          <w:szCs w:val="22"/>
        </w:rPr>
        <w:t>7</w:t>
      </w:r>
      <w:r w:rsidRPr="00545376">
        <w:rPr>
          <w:rFonts w:ascii="Arial" w:hAnsi="Arial" w:cs="Arial"/>
          <w:sz w:val="22"/>
          <w:szCs w:val="22"/>
        </w:rPr>
        <w:t>.apakšpunktu), Pretendentam ne vēlāk kā 15 (piecpadsmit) minūtes pēc piedāvājumu iesniegšanas termiņa beigām iepirkuma komisijai jāiesniedz elektroniskā atslēga ar paroli šifrētā dokumenta atvēršanai</w:t>
      </w:r>
      <w:r w:rsidR="00713AE2" w:rsidRPr="00E712AE">
        <w:rPr>
          <w:rFonts w:ascii="Arial" w:hAnsi="Arial" w:cs="Arial"/>
          <w:sz w:val="22"/>
        </w:rPr>
        <w:t>.</w:t>
      </w:r>
    </w:p>
    <w:p w14:paraId="6563AD50" w14:textId="77777777" w:rsidR="00CA0636" w:rsidRPr="00E712AE" w:rsidRDefault="00CA0636" w:rsidP="008054AC">
      <w:pPr>
        <w:pStyle w:val="Pamattekstsaratkpi"/>
        <w:spacing w:before="0"/>
        <w:ind w:firstLine="0"/>
        <w:rPr>
          <w:rFonts w:ascii="Arial" w:hAnsi="Arial" w:cs="Arial"/>
          <w:b/>
          <w:sz w:val="22"/>
        </w:rPr>
      </w:pPr>
    </w:p>
    <w:p w14:paraId="7069CD22" w14:textId="77777777" w:rsidR="00B83B20" w:rsidRPr="00E712AE" w:rsidRDefault="001512C9">
      <w:pPr>
        <w:pStyle w:val="Pamattekstsaratkpi"/>
        <w:spacing w:before="0"/>
        <w:ind w:firstLine="0"/>
        <w:rPr>
          <w:rFonts w:ascii="Arial" w:hAnsi="Arial" w:cs="Arial"/>
          <w:b/>
          <w:sz w:val="22"/>
        </w:rPr>
      </w:pPr>
      <w:r w:rsidRPr="00E712AE">
        <w:rPr>
          <w:rFonts w:ascii="Arial" w:hAnsi="Arial" w:cs="Arial"/>
          <w:b/>
          <w:sz w:val="22"/>
        </w:rPr>
        <w:t>6.2 Piedāvājumu vērtēšana</w:t>
      </w:r>
    </w:p>
    <w:p w14:paraId="56291809" w14:textId="3B4470B8" w:rsidR="00605CCD" w:rsidRPr="00605CCD" w:rsidRDefault="00605CCD" w:rsidP="00605CCD">
      <w:pPr>
        <w:jc w:val="both"/>
        <w:rPr>
          <w:rFonts w:ascii="Arial" w:hAnsi="Arial" w:cs="Arial"/>
          <w:sz w:val="22"/>
        </w:rPr>
      </w:pPr>
      <w:r w:rsidRPr="00605CCD">
        <w:rPr>
          <w:rFonts w:ascii="Arial" w:hAnsi="Arial" w:cs="Arial"/>
          <w:sz w:val="22"/>
        </w:rPr>
        <w:t>Iepirkuma komisija piedāvājumu vērtēšanu veic slēgtās sēdēs šādos posmos:</w:t>
      </w:r>
    </w:p>
    <w:p w14:paraId="018BFDC5" w14:textId="6B312690" w:rsidR="00605CCD" w:rsidRPr="00605CCD" w:rsidRDefault="00605CCD" w:rsidP="00605CCD">
      <w:pPr>
        <w:pStyle w:val="Sarakstarindkopa"/>
        <w:numPr>
          <w:ilvl w:val="0"/>
          <w:numId w:val="57"/>
        </w:numPr>
        <w:spacing w:after="0" w:line="240" w:lineRule="auto"/>
        <w:jc w:val="both"/>
        <w:rPr>
          <w:rFonts w:ascii="Arial" w:hAnsi="Arial" w:cs="Arial"/>
        </w:rPr>
      </w:pPr>
      <w:r w:rsidRPr="00605CCD">
        <w:rPr>
          <w:rFonts w:ascii="Arial" w:hAnsi="Arial" w:cs="Arial"/>
        </w:rPr>
        <w:t>piedāvājuma noformējuma pārbaude;</w:t>
      </w:r>
    </w:p>
    <w:p w14:paraId="13CCB7CF" w14:textId="123D16DE" w:rsidR="00605CCD" w:rsidRPr="00605CCD" w:rsidRDefault="00605CCD" w:rsidP="00605CCD">
      <w:pPr>
        <w:pStyle w:val="Sarakstarindkopa"/>
        <w:numPr>
          <w:ilvl w:val="0"/>
          <w:numId w:val="57"/>
        </w:numPr>
        <w:spacing w:after="0" w:line="240" w:lineRule="auto"/>
        <w:jc w:val="both"/>
        <w:rPr>
          <w:rFonts w:ascii="Arial" w:hAnsi="Arial" w:cs="Arial"/>
        </w:rPr>
      </w:pPr>
      <w:r w:rsidRPr="00605CCD">
        <w:rPr>
          <w:rFonts w:ascii="Arial" w:hAnsi="Arial" w:cs="Arial"/>
        </w:rPr>
        <w:t>pretendentu atlase;</w:t>
      </w:r>
    </w:p>
    <w:p w14:paraId="2FB42C2F" w14:textId="24A905B4" w:rsidR="00605CCD" w:rsidRPr="00605CCD" w:rsidRDefault="00605CCD" w:rsidP="00605CCD">
      <w:pPr>
        <w:pStyle w:val="Sarakstarindkopa"/>
        <w:numPr>
          <w:ilvl w:val="0"/>
          <w:numId w:val="57"/>
        </w:numPr>
        <w:spacing w:after="0" w:line="240" w:lineRule="auto"/>
        <w:jc w:val="both"/>
        <w:rPr>
          <w:rFonts w:ascii="Arial" w:hAnsi="Arial" w:cs="Arial"/>
        </w:rPr>
      </w:pPr>
      <w:r w:rsidRPr="00605CCD">
        <w:rPr>
          <w:rFonts w:ascii="Arial" w:hAnsi="Arial" w:cs="Arial"/>
        </w:rPr>
        <w:t>finanšu piedāvājumu vērtēšana.</w:t>
      </w:r>
    </w:p>
    <w:p w14:paraId="569E15BD" w14:textId="77777777" w:rsidR="007335D1" w:rsidRDefault="007335D1" w:rsidP="00605CCD">
      <w:pPr>
        <w:ind w:firstLine="360"/>
        <w:jc w:val="both"/>
        <w:rPr>
          <w:rFonts w:ascii="Arial" w:hAnsi="Arial" w:cs="Arial"/>
          <w:sz w:val="22"/>
        </w:rPr>
      </w:pPr>
    </w:p>
    <w:p w14:paraId="6C03DA2D" w14:textId="563BFE78" w:rsidR="003F48A1" w:rsidRDefault="00605CCD" w:rsidP="00605CCD">
      <w:pPr>
        <w:ind w:firstLine="360"/>
        <w:jc w:val="both"/>
        <w:rPr>
          <w:rFonts w:ascii="Arial" w:hAnsi="Arial" w:cs="Arial"/>
          <w:sz w:val="22"/>
        </w:rPr>
      </w:pPr>
      <w:r w:rsidRPr="00605CCD">
        <w:rPr>
          <w:rFonts w:ascii="Arial" w:hAnsi="Arial" w:cs="Arial"/>
          <w:sz w:val="22"/>
        </w:rPr>
        <w:t>Katrā vērtēšanas posmā vērtē tikai to pretendentu piedāvājumus, kuri nav noraidīti iepriekšējā vērtēšanas posmā</w:t>
      </w:r>
      <w:r w:rsidR="003F48A1">
        <w:rPr>
          <w:rFonts w:ascii="Arial" w:hAnsi="Arial" w:cs="Arial"/>
          <w:sz w:val="22"/>
        </w:rPr>
        <w:t>.</w:t>
      </w:r>
    </w:p>
    <w:p w14:paraId="44668DDA" w14:textId="6AD5ECF3" w:rsidR="001512C9" w:rsidRPr="00E712AE" w:rsidRDefault="001512C9" w:rsidP="003F48A1">
      <w:pPr>
        <w:jc w:val="both"/>
        <w:rPr>
          <w:rFonts w:ascii="Arial" w:hAnsi="Arial" w:cs="Arial"/>
          <w:sz w:val="22"/>
        </w:rPr>
      </w:pPr>
    </w:p>
    <w:p w14:paraId="6ED14511" w14:textId="3098C471" w:rsidR="000F28B8" w:rsidRDefault="000F28B8" w:rsidP="000F28B8">
      <w:pPr>
        <w:ind w:firstLine="720"/>
        <w:jc w:val="both"/>
        <w:rPr>
          <w:rFonts w:ascii="Arial" w:hAnsi="Arial" w:cs="Arial"/>
          <w:sz w:val="22"/>
          <w:szCs w:val="22"/>
        </w:rPr>
      </w:pPr>
      <w:r w:rsidRPr="005E1A7E">
        <w:rPr>
          <w:rFonts w:ascii="Arial" w:hAnsi="Arial" w:cs="Arial"/>
          <w:b/>
          <w:sz w:val="22"/>
          <w:szCs w:val="22"/>
        </w:rPr>
        <w:lastRenderedPageBreak/>
        <w:t xml:space="preserve">Par konkursa </w:t>
      </w:r>
      <w:r w:rsidRPr="007335D1">
        <w:rPr>
          <w:rFonts w:ascii="Arial" w:hAnsi="Arial" w:cs="Arial"/>
          <w:b/>
          <w:sz w:val="22"/>
          <w:szCs w:val="22"/>
        </w:rPr>
        <w:t xml:space="preserve">uzvarētāju </w:t>
      </w:r>
      <w:r w:rsidR="00BF1459" w:rsidRPr="007335D1">
        <w:rPr>
          <w:rFonts w:ascii="Arial" w:hAnsi="Arial" w:cs="Arial"/>
          <w:b/>
          <w:sz w:val="22"/>
          <w:szCs w:val="22"/>
        </w:rPr>
        <w:t>tiek atzīts</w:t>
      </w:r>
      <w:r w:rsidRPr="007335D1">
        <w:rPr>
          <w:rFonts w:ascii="Arial" w:hAnsi="Arial" w:cs="Arial"/>
          <w:b/>
          <w:sz w:val="22"/>
          <w:szCs w:val="22"/>
        </w:rPr>
        <w:t xml:space="preserve"> saimnieciski visizdevīgāk</w:t>
      </w:r>
      <w:r w:rsidR="00BF1459">
        <w:rPr>
          <w:rFonts w:ascii="Arial" w:hAnsi="Arial" w:cs="Arial"/>
          <w:b/>
          <w:sz w:val="22"/>
          <w:szCs w:val="22"/>
        </w:rPr>
        <w:t>ais</w:t>
      </w:r>
      <w:r w:rsidRPr="007335D1">
        <w:rPr>
          <w:rFonts w:ascii="Arial" w:hAnsi="Arial" w:cs="Arial"/>
          <w:b/>
          <w:sz w:val="22"/>
          <w:szCs w:val="22"/>
        </w:rPr>
        <w:t xml:space="preserve"> </w:t>
      </w:r>
      <w:r w:rsidRPr="005E1A7E">
        <w:rPr>
          <w:rFonts w:ascii="Arial" w:hAnsi="Arial" w:cs="Arial"/>
          <w:b/>
          <w:sz w:val="22"/>
          <w:szCs w:val="22"/>
        </w:rPr>
        <w:t xml:space="preserve">piedāvājums </w:t>
      </w:r>
      <w:r w:rsidR="007335D1" w:rsidRPr="007335D1">
        <w:rPr>
          <w:rFonts w:ascii="Arial" w:hAnsi="Arial" w:cs="Arial"/>
          <w:b/>
          <w:sz w:val="22"/>
          <w:szCs w:val="22"/>
        </w:rPr>
        <w:t xml:space="preserve">ar zemāko </w:t>
      </w:r>
      <w:r w:rsidR="008B5076">
        <w:rPr>
          <w:rFonts w:ascii="Arial" w:hAnsi="Arial" w:cs="Arial"/>
          <w:b/>
          <w:sz w:val="22"/>
          <w:szCs w:val="22"/>
        </w:rPr>
        <w:t xml:space="preserve">piedāvāto </w:t>
      </w:r>
      <w:r w:rsidR="007335D1" w:rsidRPr="007335D1">
        <w:rPr>
          <w:rFonts w:ascii="Arial" w:hAnsi="Arial" w:cs="Arial"/>
          <w:b/>
          <w:sz w:val="22"/>
          <w:szCs w:val="22"/>
        </w:rPr>
        <w:t>cenu</w:t>
      </w:r>
      <w:r w:rsidRPr="00794B37">
        <w:rPr>
          <w:rFonts w:ascii="Arial" w:hAnsi="Arial" w:cs="Arial"/>
          <w:b/>
          <w:sz w:val="22"/>
          <w:szCs w:val="22"/>
        </w:rPr>
        <w:t>.</w:t>
      </w:r>
    </w:p>
    <w:p w14:paraId="5ABC67E3" w14:textId="77777777" w:rsidR="001512C9" w:rsidRPr="00E712AE" w:rsidRDefault="001512C9">
      <w:pPr>
        <w:jc w:val="both"/>
        <w:rPr>
          <w:rFonts w:ascii="Arial" w:hAnsi="Arial" w:cs="Arial"/>
          <w:sz w:val="22"/>
        </w:rPr>
      </w:pPr>
      <w:r w:rsidRPr="00E712AE">
        <w:rPr>
          <w:rFonts w:ascii="Arial" w:hAnsi="Arial" w:cs="Arial"/>
          <w:sz w:val="22"/>
        </w:rPr>
        <w:tab/>
      </w:r>
    </w:p>
    <w:p w14:paraId="08EA5B4A" w14:textId="552F65EF" w:rsidR="001512C9" w:rsidRDefault="001512C9" w:rsidP="00207333">
      <w:pPr>
        <w:autoSpaceDE w:val="0"/>
        <w:ind w:firstLine="720"/>
        <w:jc w:val="both"/>
        <w:rPr>
          <w:rFonts w:ascii="Arial" w:hAnsi="Arial" w:cs="Arial"/>
          <w:sz w:val="22"/>
          <w:szCs w:val="22"/>
        </w:rPr>
      </w:pPr>
      <w:r w:rsidRPr="00E712AE">
        <w:rPr>
          <w:rFonts w:ascii="Arial" w:hAnsi="Arial" w:cs="Arial"/>
          <w:sz w:val="22"/>
          <w:szCs w:val="22"/>
        </w:rPr>
        <w:t>Piedāvājumu vērtēšanas laikā Komisija pārbauda, vai piedāvājumā nav aritmētisku kļūdu. Ja Komisija konstatē šādas kļūdas, t</w:t>
      </w:r>
      <w:r w:rsidR="0013301E">
        <w:rPr>
          <w:rFonts w:ascii="Arial" w:hAnsi="Arial" w:cs="Arial"/>
          <w:sz w:val="22"/>
          <w:szCs w:val="22"/>
        </w:rPr>
        <w:t>ā</w:t>
      </w:r>
      <w:r w:rsidRPr="00E712AE">
        <w:rPr>
          <w:rFonts w:ascii="Arial" w:hAnsi="Arial" w:cs="Arial"/>
          <w:sz w:val="22"/>
          <w:szCs w:val="22"/>
        </w:rPr>
        <w:t xml:space="preserve"> šīs kļūdas izlabo. Par kļūdu labojumu un laboto piedāvājuma summu Komisija paziņo pretendentam, kura pieļautās kļūdas labotas. Vērtējot finanšu piedāvājumu, Komisija ņem vērā </w:t>
      </w:r>
      <w:r w:rsidRPr="000741F2">
        <w:rPr>
          <w:rFonts w:ascii="Arial" w:hAnsi="Arial" w:cs="Arial"/>
          <w:sz w:val="22"/>
          <w:szCs w:val="22"/>
        </w:rPr>
        <w:t>labojumus.</w:t>
      </w:r>
    </w:p>
    <w:p w14:paraId="5DA7A93F" w14:textId="1C1A7B92" w:rsidR="00712623" w:rsidRPr="00E712AE" w:rsidRDefault="00712623" w:rsidP="00207333">
      <w:pPr>
        <w:autoSpaceDE w:val="0"/>
        <w:ind w:firstLine="720"/>
        <w:jc w:val="both"/>
        <w:rPr>
          <w:rFonts w:ascii="Arial" w:hAnsi="Arial" w:cs="Arial"/>
          <w:sz w:val="22"/>
          <w:szCs w:val="22"/>
        </w:rPr>
      </w:pPr>
      <w:r w:rsidRPr="00712623">
        <w:rPr>
          <w:rFonts w:ascii="Arial" w:hAnsi="Arial" w:cs="Arial"/>
          <w:sz w:val="22"/>
          <w:szCs w:val="22"/>
        </w:rPr>
        <w:t xml:space="preserve">Ja piedāvājumu summas ir vienādas, komisija rīkojas saskaņā ar </w:t>
      </w:r>
      <w:r>
        <w:rPr>
          <w:rFonts w:ascii="Arial" w:hAnsi="Arial" w:cs="Arial"/>
          <w:sz w:val="22"/>
          <w:szCs w:val="22"/>
        </w:rPr>
        <w:t>5.13</w:t>
      </w:r>
      <w:r w:rsidRPr="00712623">
        <w:rPr>
          <w:rFonts w:ascii="Arial" w:hAnsi="Arial" w:cs="Arial"/>
          <w:sz w:val="22"/>
          <w:szCs w:val="22"/>
        </w:rPr>
        <w:t>. punktā noteikto. Ja arī šie kritēriji ir vienādi, tad veic atklāto izlozi, uzaicinot piedalīties klātienē pretendentus, kuru piedāvājumu summas ir vienādas. Ja pretendentu pārstāvji izvēlas nepiedalīties izlozē, komisija izlozi veiks bez pretendentu pārstāvju klātbūtnes.</w:t>
      </w:r>
    </w:p>
    <w:p w14:paraId="2E353BA7" w14:textId="77777777" w:rsidR="005B08A1" w:rsidRPr="00E712AE" w:rsidRDefault="005B08A1">
      <w:pPr>
        <w:pStyle w:val="Pamatteksts"/>
        <w:spacing w:before="0"/>
        <w:rPr>
          <w:rFonts w:ascii="Arial" w:hAnsi="Arial" w:cs="Arial"/>
          <w:sz w:val="22"/>
          <w:szCs w:val="22"/>
        </w:rPr>
      </w:pPr>
    </w:p>
    <w:p w14:paraId="36DACACA" w14:textId="1984B4F1" w:rsidR="00AC06D8" w:rsidRPr="00A3497D" w:rsidRDefault="00705040" w:rsidP="005B08A1">
      <w:pPr>
        <w:pStyle w:val="Sarakstarindkopa"/>
        <w:numPr>
          <w:ilvl w:val="1"/>
          <w:numId w:val="39"/>
        </w:numPr>
        <w:suppressAutoHyphens w:val="0"/>
        <w:spacing w:after="0"/>
        <w:jc w:val="both"/>
        <w:rPr>
          <w:rFonts w:ascii="Arial" w:hAnsi="Arial" w:cs="Arial"/>
          <w:b/>
          <w:bCs/>
        </w:rPr>
      </w:pPr>
      <w:bookmarkStart w:id="10" w:name="_Toc334621252"/>
      <w:r w:rsidRPr="005C5030">
        <w:rPr>
          <w:rFonts w:ascii="Arial" w:hAnsi="Arial" w:cs="Arial"/>
          <w:b/>
        </w:rPr>
        <w:t xml:space="preserve"> </w:t>
      </w:r>
      <w:bookmarkEnd w:id="10"/>
      <w:r w:rsidR="00EA0B61" w:rsidRPr="005C5030">
        <w:rPr>
          <w:rFonts w:ascii="Arial" w:hAnsi="Arial" w:cs="Arial"/>
          <w:b/>
          <w:bCs/>
        </w:rPr>
        <w:t xml:space="preserve">Pretendenta pārbaude </w:t>
      </w:r>
      <w:r w:rsidR="005C5030" w:rsidRPr="005C5030">
        <w:rPr>
          <w:rFonts w:ascii="Arial" w:hAnsi="Arial" w:cs="Arial"/>
          <w:b/>
          <w:bCs/>
        </w:rPr>
        <w:t>un izslēgšanas nosacījumi</w:t>
      </w:r>
    </w:p>
    <w:p w14:paraId="5BABA924" w14:textId="77777777" w:rsidR="005C5030" w:rsidRPr="005C5030" w:rsidRDefault="005C5030" w:rsidP="005B08A1">
      <w:pPr>
        <w:pStyle w:val="Sarakstarindkopa"/>
        <w:numPr>
          <w:ilvl w:val="2"/>
          <w:numId w:val="39"/>
        </w:numPr>
        <w:suppressAutoHyphens w:val="0"/>
        <w:spacing w:after="0" w:line="240" w:lineRule="auto"/>
        <w:jc w:val="both"/>
        <w:rPr>
          <w:rFonts w:ascii="Arial" w:hAnsi="Arial" w:cs="Arial"/>
        </w:rPr>
      </w:pPr>
      <w:r w:rsidRPr="005C5030">
        <w:rPr>
          <w:rFonts w:ascii="Arial" w:hAnsi="Arial" w:cs="Arial"/>
        </w:rPr>
        <w:t>Pretendentu izslēdz no dalības iepirkuma procedūrā jebkurā no gadījumiem, kas minēti Likuma 42.panta otrajā daļā (izņemot 8. un 9.punktu) un gadījumos, kas minēti Starptautisko un Latvijas Republikas nacionālo sankciju likuma 11.</w:t>
      </w:r>
      <w:r w:rsidRPr="005C5030">
        <w:rPr>
          <w:rFonts w:ascii="Arial" w:hAnsi="Arial" w:cs="Arial"/>
          <w:vertAlign w:val="superscript"/>
        </w:rPr>
        <w:t>1</w:t>
      </w:r>
      <w:r w:rsidRPr="005C5030">
        <w:rPr>
          <w:rFonts w:ascii="Arial" w:hAnsi="Arial" w:cs="Arial"/>
        </w:rPr>
        <w:t xml:space="preserve"> panta pirmajā daļā.</w:t>
      </w:r>
    </w:p>
    <w:p w14:paraId="6384A471" w14:textId="73F36B18" w:rsidR="005C5030" w:rsidRPr="005C5030" w:rsidRDefault="005C5030" w:rsidP="005C5030">
      <w:pPr>
        <w:pStyle w:val="Sarakstarindkopa"/>
        <w:numPr>
          <w:ilvl w:val="2"/>
          <w:numId w:val="39"/>
        </w:numPr>
        <w:suppressAutoHyphens w:val="0"/>
        <w:spacing w:after="0" w:line="240" w:lineRule="auto"/>
        <w:jc w:val="both"/>
        <w:rPr>
          <w:rFonts w:ascii="Arial" w:hAnsi="Arial" w:cs="Arial"/>
        </w:rPr>
      </w:pPr>
      <w:r w:rsidRPr="005C5030">
        <w:rPr>
          <w:rFonts w:ascii="Arial" w:hAnsi="Arial" w:cs="Arial"/>
        </w:rPr>
        <w:t>Pasūtītājs pārbauda Starptautisko un Latvijas Republikas nacionālo sankciju likuma 11.</w:t>
      </w:r>
      <w:r w:rsidRPr="005C5030">
        <w:rPr>
          <w:rFonts w:ascii="Arial" w:hAnsi="Arial" w:cs="Arial"/>
          <w:vertAlign w:val="superscript"/>
        </w:rPr>
        <w:t>1</w:t>
      </w:r>
      <w:r w:rsidRPr="005C5030">
        <w:rPr>
          <w:rFonts w:ascii="Arial" w:hAnsi="Arial" w:cs="Arial"/>
        </w:rPr>
        <w:t xml:space="preserve"> panta izslēgšanas nosacījumu neesamību saskaņā ar 11.</w:t>
      </w:r>
      <w:r w:rsidRPr="005C5030">
        <w:rPr>
          <w:rFonts w:ascii="Arial" w:hAnsi="Arial" w:cs="Arial"/>
          <w:vertAlign w:val="superscript"/>
        </w:rPr>
        <w:t>1</w:t>
      </w:r>
      <w:r w:rsidRPr="005C5030">
        <w:rPr>
          <w:rFonts w:ascii="Arial" w:hAnsi="Arial" w:cs="Arial"/>
        </w:rPr>
        <w:t xml:space="preserve"> panta trešajā un ceturtajā daļā noteikto un sekojošās datu bāzēs: </w:t>
      </w:r>
      <w:hyperlink r:id="rId19" w:history="1">
        <w:r w:rsidRPr="005C5030">
          <w:rPr>
            <w:rStyle w:val="Hipersaite"/>
            <w:rFonts w:ascii="Arial" w:hAnsi="Arial" w:cs="Arial"/>
            <w:color w:val="auto"/>
          </w:rPr>
          <w:t>http://sankcijas.fid.gov.lv/</w:t>
        </w:r>
      </w:hyperlink>
      <w:r w:rsidRPr="005C5030">
        <w:rPr>
          <w:rStyle w:val="Hipersaite"/>
          <w:rFonts w:ascii="Arial" w:hAnsi="Arial" w:cs="Arial"/>
          <w:color w:val="auto"/>
        </w:rPr>
        <w:t xml:space="preserve"> </w:t>
      </w:r>
      <w:r w:rsidRPr="005C5030">
        <w:rPr>
          <w:rStyle w:val="Hipersaite"/>
          <w:rFonts w:ascii="Arial" w:hAnsi="Arial" w:cs="Arial"/>
          <w:color w:val="auto"/>
          <w:u w:val="none"/>
        </w:rPr>
        <w:t xml:space="preserve">un </w:t>
      </w:r>
      <w:hyperlink r:id="rId20" w:history="1">
        <w:r w:rsidRPr="005C5030">
          <w:rPr>
            <w:rStyle w:val="Hipersaite"/>
            <w:rFonts w:ascii="Arial" w:hAnsi="Arial" w:cs="Arial"/>
            <w:color w:val="auto"/>
          </w:rPr>
          <w:t>www.sankcijas.lursoft.lv</w:t>
        </w:r>
      </w:hyperlink>
      <w:r w:rsidRPr="005C5030">
        <w:rPr>
          <w:rFonts w:ascii="Arial" w:hAnsi="Arial" w:cs="Arial"/>
        </w:rPr>
        <w:t xml:space="preserve"> (vai citās datu bāzēs, ja tajās pieejama aktuālāka informācija)</w:t>
      </w:r>
      <w:r w:rsidR="0013301E">
        <w:rPr>
          <w:rFonts w:ascii="Arial" w:hAnsi="Arial" w:cs="Arial"/>
        </w:rPr>
        <w:t>.</w:t>
      </w:r>
    </w:p>
    <w:p w14:paraId="72A55F23" w14:textId="77777777" w:rsidR="005C5030" w:rsidRPr="005C5030" w:rsidRDefault="005C5030" w:rsidP="005C5030">
      <w:pPr>
        <w:pStyle w:val="Sarakstarindkopa"/>
        <w:numPr>
          <w:ilvl w:val="2"/>
          <w:numId w:val="39"/>
        </w:numPr>
        <w:suppressAutoHyphens w:val="0"/>
        <w:spacing w:after="0" w:line="240" w:lineRule="auto"/>
        <w:ind w:left="709"/>
        <w:jc w:val="both"/>
        <w:rPr>
          <w:rFonts w:ascii="Arial" w:hAnsi="Arial" w:cs="Arial"/>
        </w:rPr>
      </w:pPr>
      <w:r w:rsidRPr="005C5030">
        <w:rPr>
          <w:rFonts w:ascii="Arial" w:hAnsi="Arial" w:cs="Arial"/>
        </w:rPr>
        <w:t>Pasūtītājs patstāvīgi nodrošina Likuma 42.panta otrās daļas (izņemot 8. un 9.punktu) izslēgšanas iemeslu pārbaudi. Atkarībā no pārbaudes rezultātiem Pasūtītāja pārstāvis rīkojas Likuma 43.pantā noteiktajā kārtībā. Par Likuma 42.panta otrās daļas 2. un 3.punktā minētajiem izslēgšanas iemesliem Pretendents nevar veikt pasākumus uzticamības atjaunošanai, atbilstoši Likuma 43.panta pirmajā daļā noteiktajam. Uzticamības atjaunošana nav attiecināma uz Likuma 43.panta septītajā daļā minētām personām;</w:t>
      </w:r>
    </w:p>
    <w:p w14:paraId="4D3FA49F" w14:textId="77777777" w:rsidR="005C5030" w:rsidRPr="005C5030" w:rsidRDefault="005C5030" w:rsidP="005C5030">
      <w:pPr>
        <w:pStyle w:val="Sarakstarindkopa"/>
        <w:numPr>
          <w:ilvl w:val="2"/>
          <w:numId w:val="39"/>
        </w:numPr>
        <w:suppressAutoHyphens w:val="0"/>
        <w:spacing w:after="0" w:line="240" w:lineRule="auto"/>
        <w:ind w:left="709"/>
        <w:jc w:val="both"/>
        <w:rPr>
          <w:rFonts w:ascii="Arial" w:hAnsi="Arial" w:cs="Arial"/>
        </w:rPr>
      </w:pPr>
      <w:r w:rsidRPr="005C5030">
        <w:rPr>
          <w:rFonts w:ascii="Arial" w:hAnsi="Arial" w:cs="Arial"/>
        </w:rPr>
        <w:t>Pasūtītājs neizslēgs Pretendentu no dalības iepirkuma procedūrā, ja ir iestājušies Likuma 42.panta ceturtās daļas nosacījumi;</w:t>
      </w:r>
    </w:p>
    <w:p w14:paraId="1D9B389D" w14:textId="77777777" w:rsidR="005C5030" w:rsidRPr="005C5030" w:rsidRDefault="005C5030" w:rsidP="005C5030">
      <w:pPr>
        <w:pStyle w:val="Sarakstarindkopa"/>
        <w:numPr>
          <w:ilvl w:val="2"/>
          <w:numId w:val="39"/>
        </w:numPr>
        <w:suppressAutoHyphens w:val="0"/>
        <w:spacing w:after="0" w:line="240" w:lineRule="auto"/>
        <w:ind w:left="709"/>
        <w:jc w:val="both"/>
        <w:rPr>
          <w:rFonts w:ascii="Arial" w:hAnsi="Arial" w:cs="Arial"/>
        </w:rPr>
      </w:pPr>
      <w:r w:rsidRPr="005C5030">
        <w:rPr>
          <w:rFonts w:ascii="Arial" w:hAnsi="Arial" w:cs="Arial"/>
        </w:rPr>
        <w:t>Pasūtītājs pārbaudi par Likuma 42.panta otrā daļā (izņemot 8. un 9.punktu)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10000</w:t>
      </w:r>
      <w:r w:rsidRPr="005C5030">
        <w:rPr>
          <w:rFonts w:ascii="Arial" w:hAnsi="Arial" w:cs="Arial"/>
          <w:i/>
          <w:iCs/>
        </w:rPr>
        <w:t xml:space="preserve"> </w:t>
      </w:r>
      <w:proofErr w:type="spellStart"/>
      <w:r w:rsidRPr="005C5030">
        <w:rPr>
          <w:rFonts w:ascii="Arial" w:hAnsi="Arial" w:cs="Arial"/>
          <w:i/>
          <w:iCs/>
        </w:rPr>
        <w:t>euro</w:t>
      </w:r>
      <w:proofErr w:type="spellEnd"/>
      <w:r w:rsidRPr="005C5030">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66D79222" w14:textId="77777777" w:rsidR="005C5030" w:rsidRDefault="005C5030" w:rsidP="005C5030">
      <w:pPr>
        <w:pStyle w:val="Sarakstarindkopa"/>
        <w:numPr>
          <w:ilvl w:val="2"/>
          <w:numId w:val="39"/>
        </w:numPr>
        <w:suppressAutoHyphens w:val="0"/>
        <w:spacing w:after="0" w:line="240" w:lineRule="auto"/>
        <w:ind w:left="709"/>
        <w:jc w:val="both"/>
        <w:rPr>
          <w:rFonts w:ascii="Arial" w:hAnsi="Arial" w:cs="Arial"/>
        </w:rPr>
      </w:pPr>
      <w:r w:rsidRPr="005C5030">
        <w:rPr>
          <w:rFonts w:ascii="Arial" w:hAnsi="Arial" w:cs="Arial"/>
        </w:rPr>
        <w:t>Pasūtītājs pārbaudi par Likuma 42.panta otrās daļas 1., 2., un 3.punktā noteikto izslēgšanas iemeslu neesamību veic attiecībā uz personām, kurām Pretendentā ir izšķirošā ietekme uz līdzdalības pamata normatīvo aktu par koncerniem izpratnē.</w:t>
      </w:r>
    </w:p>
    <w:p w14:paraId="3D02E871" w14:textId="770E1DE8" w:rsidR="00112777" w:rsidRPr="005C5030" w:rsidRDefault="005C5030" w:rsidP="005C5030">
      <w:pPr>
        <w:pStyle w:val="Sarakstarindkopa"/>
        <w:numPr>
          <w:ilvl w:val="2"/>
          <w:numId w:val="39"/>
        </w:numPr>
        <w:suppressAutoHyphens w:val="0"/>
        <w:spacing w:after="0" w:line="240" w:lineRule="auto"/>
        <w:ind w:left="709"/>
        <w:jc w:val="both"/>
        <w:rPr>
          <w:rFonts w:ascii="Arial" w:hAnsi="Arial" w:cs="Arial"/>
        </w:rPr>
      </w:pPr>
      <w:r w:rsidRPr="005C5030">
        <w:rPr>
          <w:rFonts w:ascii="Arial" w:hAnsi="Arial" w:cs="Arial"/>
        </w:rPr>
        <w:t>Pasūtītājs pārbaudi par Likuma 42.panta otrās daļas 1., 2., un 11.punktā noteikto izslēgšanas iemeslu neesamību veic attiecībā uz Pretendenta patieso labuma guvēju.</w:t>
      </w:r>
    </w:p>
    <w:p w14:paraId="073DB5F0" w14:textId="77777777" w:rsidR="00B83B20" w:rsidRPr="00B8636F" w:rsidRDefault="00B83B20" w:rsidP="00705040">
      <w:pPr>
        <w:pStyle w:val="Pamatteksts"/>
        <w:spacing w:before="0"/>
        <w:rPr>
          <w:rFonts w:ascii="Arial" w:hAnsi="Arial" w:cs="Arial"/>
          <w:b/>
          <w:sz w:val="22"/>
        </w:rPr>
      </w:pPr>
    </w:p>
    <w:p w14:paraId="7FE49640" w14:textId="27FDF2E1" w:rsidR="001512C9" w:rsidRPr="00A1438D" w:rsidRDefault="00AF4AD4" w:rsidP="00957F9B">
      <w:pPr>
        <w:pStyle w:val="Pamatteksts"/>
        <w:spacing w:before="0"/>
        <w:rPr>
          <w:rFonts w:ascii="Arial" w:hAnsi="Arial" w:cs="Arial"/>
          <w:sz w:val="22"/>
          <w:szCs w:val="22"/>
        </w:rPr>
      </w:pPr>
      <w:r w:rsidRPr="00B8636F">
        <w:rPr>
          <w:rFonts w:ascii="Arial" w:hAnsi="Arial" w:cs="Arial"/>
          <w:b/>
          <w:sz w:val="22"/>
          <w:szCs w:val="22"/>
        </w:rPr>
        <w:t>6</w:t>
      </w:r>
      <w:r w:rsidR="00705040" w:rsidRPr="00B8636F">
        <w:rPr>
          <w:rFonts w:ascii="Arial" w:hAnsi="Arial" w:cs="Arial"/>
          <w:b/>
          <w:sz w:val="22"/>
          <w:szCs w:val="22"/>
        </w:rPr>
        <w:t>.</w:t>
      </w:r>
      <w:r w:rsidR="005C5030">
        <w:rPr>
          <w:rFonts w:ascii="Arial" w:hAnsi="Arial" w:cs="Arial"/>
          <w:b/>
          <w:sz w:val="22"/>
          <w:szCs w:val="22"/>
        </w:rPr>
        <w:t>4</w:t>
      </w:r>
      <w:r w:rsidR="00705040" w:rsidRPr="00B8636F">
        <w:rPr>
          <w:rFonts w:ascii="Arial" w:hAnsi="Arial" w:cs="Arial"/>
          <w:b/>
          <w:sz w:val="22"/>
          <w:szCs w:val="22"/>
        </w:rPr>
        <w:t>.</w:t>
      </w:r>
      <w:r w:rsidRPr="00B8636F">
        <w:rPr>
          <w:rFonts w:ascii="Arial" w:hAnsi="Arial" w:cs="Arial"/>
          <w:b/>
          <w:sz w:val="22"/>
          <w:szCs w:val="22"/>
        </w:rPr>
        <w:t xml:space="preserve"> </w:t>
      </w:r>
      <w:r w:rsidR="00B83B20" w:rsidRPr="00B8636F">
        <w:rPr>
          <w:rFonts w:ascii="Arial" w:hAnsi="Arial" w:cs="Arial"/>
          <w:b/>
          <w:sz w:val="22"/>
          <w:szCs w:val="22"/>
        </w:rPr>
        <w:tab/>
      </w:r>
      <w:r w:rsidR="001512C9" w:rsidRPr="00B8636F">
        <w:rPr>
          <w:rFonts w:ascii="Arial" w:hAnsi="Arial" w:cs="Arial"/>
          <w:sz w:val="22"/>
          <w:szCs w:val="22"/>
        </w:rPr>
        <w:t xml:space="preserve">Ja izraudzītais pretendents atsakās slēgt </w:t>
      </w:r>
      <w:r w:rsidR="001512C9" w:rsidRPr="00A1438D">
        <w:rPr>
          <w:rFonts w:ascii="Arial" w:hAnsi="Arial" w:cs="Arial"/>
          <w:sz w:val="22"/>
          <w:szCs w:val="22"/>
        </w:rPr>
        <w:t>iepirkuma līgumu ar pasūtītāju, Komisija pieņem lēmumu slēgt līgumu ar nākamo pretendentu, kur</w:t>
      </w:r>
      <w:r w:rsidR="00BF6313" w:rsidRPr="00A1438D">
        <w:rPr>
          <w:rFonts w:ascii="Arial" w:hAnsi="Arial" w:cs="Arial"/>
          <w:sz w:val="22"/>
          <w:szCs w:val="22"/>
        </w:rPr>
        <w:t>a piedāvājums</w:t>
      </w:r>
      <w:r w:rsidR="001512C9" w:rsidRPr="00A1438D">
        <w:rPr>
          <w:rFonts w:ascii="Arial" w:hAnsi="Arial" w:cs="Arial"/>
          <w:sz w:val="22"/>
          <w:szCs w:val="22"/>
        </w:rPr>
        <w:t xml:space="preserve"> </w:t>
      </w:r>
      <w:r w:rsidR="00BF6313" w:rsidRPr="00A1438D">
        <w:rPr>
          <w:rFonts w:ascii="Arial" w:hAnsi="Arial" w:cs="Arial"/>
          <w:sz w:val="22"/>
          <w:szCs w:val="22"/>
        </w:rPr>
        <w:t>ir saimnieciski izdevīgākais</w:t>
      </w:r>
      <w:r w:rsidR="001512C9" w:rsidRPr="00A1438D">
        <w:rPr>
          <w:rFonts w:ascii="Arial" w:hAnsi="Arial" w:cs="Arial"/>
          <w:sz w:val="22"/>
          <w:szCs w:val="22"/>
        </w:rPr>
        <w:t xml:space="preserve"> vai pārtraukt konkursu, neizvēloties nevienu piedāvājumu. Ja pieņemts lēmums slēgt līgumu ar nākamo pretendentu, kur</w:t>
      </w:r>
      <w:r w:rsidR="00BF6313" w:rsidRPr="00A1438D">
        <w:rPr>
          <w:rFonts w:ascii="Arial" w:hAnsi="Arial" w:cs="Arial"/>
          <w:sz w:val="22"/>
          <w:szCs w:val="22"/>
        </w:rPr>
        <w:t>a piedāvājums</w:t>
      </w:r>
      <w:r w:rsidR="001512C9" w:rsidRPr="00A1438D">
        <w:rPr>
          <w:rFonts w:ascii="Arial" w:hAnsi="Arial" w:cs="Arial"/>
          <w:sz w:val="22"/>
          <w:szCs w:val="22"/>
        </w:rPr>
        <w:t xml:space="preserve"> </w:t>
      </w:r>
      <w:r w:rsidR="00BF6313" w:rsidRPr="00A1438D">
        <w:rPr>
          <w:rFonts w:ascii="Arial" w:hAnsi="Arial" w:cs="Arial"/>
          <w:sz w:val="22"/>
          <w:szCs w:val="22"/>
        </w:rPr>
        <w:t>ir saimnieciski izdevīgākais</w:t>
      </w:r>
      <w:r w:rsidR="001512C9" w:rsidRPr="00A1438D">
        <w:rPr>
          <w:rFonts w:ascii="Arial" w:hAnsi="Arial" w:cs="Arial"/>
          <w:sz w:val="22"/>
          <w:szCs w:val="22"/>
        </w:rPr>
        <w:t>, bet tas atsakās līgumu slēgt, Komisija pieņem lēmumu pārtraukt konkursu, ne</w:t>
      </w:r>
      <w:r w:rsidR="00957F9B" w:rsidRPr="00A1438D">
        <w:rPr>
          <w:rFonts w:ascii="Arial" w:hAnsi="Arial" w:cs="Arial"/>
          <w:sz w:val="22"/>
          <w:szCs w:val="22"/>
        </w:rPr>
        <w:t>izvēloties nevienu piedāvājumu.</w:t>
      </w:r>
    </w:p>
    <w:p w14:paraId="654805A0" w14:textId="484E6D0D" w:rsidR="00556DA7" w:rsidRDefault="001512C9" w:rsidP="0073620C">
      <w:pPr>
        <w:autoSpaceDE w:val="0"/>
        <w:ind w:firstLine="720"/>
        <w:jc w:val="both"/>
        <w:rPr>
          <w:rFonts w:ascii="Arial" w:hAnsi="Arial" w:cs="Arial"/>
          <w:sz w:val="22"/>
          <w:szCs w:val="22"/>
        </w:rPr>
      </w:pPr>
      <w:r w:rsidRPr="00A1438D">
        <w:rPr>
          <w:rFonts w:ascii="Arial" w:hAnsi="Arial" w:cs="Arial"/>
          <w:sz w:val="22"/>
          <w:szCs w:val="22"/>
        </w:rPr>
        <w:t xml:space="preserve">Pirms lēmuma pieņemšanas par līguma noslēgšanu ar nākamo pretendentu, </w:t>
      </w:r>
      <w:r w:rsidR="00BF6313" w:rsidRPr="00A1438D">
        <w:rPr>
          <w:rFonts w:ascii="Arial" w:hAnsi="Arial" w:cs="Arial"/>
          <w:sz w:val="22"/>
          <w:szCs w:val="22"/>
        </w:rPr>
        <w:t>kura piedāvājums ir saimnieciski izdevīgākais</w:t>
      </w:r>
      <w:r w:rsidRPr="00A1438D">
        <w:rPr>
          <w:rFonts w:ascii="Arial" w:hAnsi="Arial" w:cs="Arial"/>
          <w:sz w:val="22"/>
          <w:szCs w:val="22"/>
        </w:rPr>
        <w:t>, Komisija izvērtē, vai tas nav uzskatāms par vienu tirgus dalībnieku ar sākotnēji izraudzīto pretendentu, kurš atteicās slēgt iepirkuma līgumu ar pasūtītāju. Ja nepieciešams, Komisija ir tiesīga pieprasīt no nākamā pretendenta apliecinājumu un, ja nepieciešams, pierādījumus, ka tas nav uzskatāms par vienu tirgus</w:t>
      </w:r>
      <w:r w:rsidRPr="00B8636F">
        <w:rPr>
          <w:rFonts w:ascii="Arial" w:hAnsi="Arial" w:cs="Arial"/>
          <w:sz w:val="22"/>
          <w:szCs w:val="22"/>
        </w:rPr>
        <w:t xml:space="preserve"> dalībnieku ar sākotnēji izraudzīto pretendentu. Ja nākamais pretendents ir uzskatāms par vienu tirgus dalībnieku ar sākotnēji izraudzīto pretendentu, Komisija pieņem lēmumu pārtraukt konkursu, neizvēloties nevienu piedāvājumu.</w:t>
      </w:r>
    </w:p>
    <w:p w14:paraId="170CB800" w14:textId="545B56C9" w:rsidR="001512C9" w:rsidRPr="009955AB" w:rsidRDefault="001512C9">
      <w:pPr>
        <w:pStyle w:val="Pamatteksts2"/>
        <w:spacing w:before="120"/>
        <w:jc w:val="center"/>
        <w:rPr>
          <w:rFonts w:ascii="Arial" w:hAnsi="Arial" w:cs="Arial"/>
          <w:sz w:val="22"/>
        </w:rPr>
      </w:pPr>
      <w:r w:rsidRPr="009955AB">
        <w:rPr>
          <w:rFonts w:ascii="Arial" w:hAnsi="Arial" w:cs="Arial"/>
          <w:sz w:val="22"/>
        </w:rPr>
        <w:t>7. Konkursa komisijas tiesības un pienākumi</w:t>
      </w:r>
    </w:p>
    <w:p w14:paraId="5DFB888D" w14:textId="77777777" w:rsidR="001512C9" w:rsidRPr="009955AB" w:rsidRDefault="001512C9">
      <w:pPr>
        <w:pStyle w:val="Pamatteksts"/>
        <w:rPr>
          <w:rFonts w:ascii="Arial" w:hAnsi="Arial" w:cs="Arial"/>
          <w:sz w:val="22"/>
        </w:rPr>
      </w:pPr>
      <w:r w:rsidRPr="009955AB">
        <w:rPr>
          <w:rFonts w:ascii="Arial" w:hAnsi="Arial" w:cs="Arial"/>
          <w:b/>
          <w:sz w:val="22"/>
        </w:rPr>
        <w:t>7.1. Komisijas tiesības:</w:t>
      </w:r>
    </w:p>
    <w:p w14:paraId="140F0C66" w14:textId="77777777" w:rsidR="00434489" w:rsidRPr="009955AB" w:rsidRDefault="00434489" w:rsidP="00434489">
      <w:pPr>
        <w:numPr>
          <w:ilvl w:val="0"/>
          <w:numId w:val="5"/>
        </w:numPr>
        <w:jc w:val="both"/>
        <w:rPr>
          <w:rFonts w:ascii="Arial" w:hAnsi="Arial" w:cs="Arial"/>
          <w:sz w:val="22"/>
        </w:rPr>
      </w:pPr>
      <w:r w:rsidRPr="009955AB">
        <w:rPr>
          <w:rFonts w:ascii="Arial" w:hAnsi="Arial" w:cs="Arial"/>
          <w:sz w:val="22"/>
        </w:rPr>
        <w:t>pieprasīt papildu informāciju no pretendentiem, kas piedalās konkursā;</w:t>
      </w:r>
    </w:p>
    <w:p w14:paraId="205B59E2" w14:textId="77777777" w:rsidR="00434489" w:rsidRPr="009955AB" w:rsidRDefault="00434489" w:rsidP="00434489">
      <w:pPr>
        <w:numPr>
          <w:ilvl w:val="0"/>
          <w:numId w:val="5"/>
        </w:numPr>
        <w:jc w:val="both"/>
        <w:rPr>
          <w:rFonts w:ascii="Arial" w:hAnsi="Arial" w:cs="Arial"/>
          <w:sz w:val="22"/>
        </w:rPr>
      </w:pPr>
      <w:r w:rsidRPr="009955AB">
        <w:rPr>
          <w:rFonts w:ascii="Arial" w:hAnsi="Arial" w:cs="Arial"/>
          <w:sz w:val="22"/>
        </w:rPr>
        <w:lastRenderedPageBreak/>
        <w:t>lemt par konkursa izbeigšanu vai pārtraukšanu;</w:t>
      </w:r>
    </w:p>
    <w:p w14:paraId="6B93E8BF" w14:textId="77777777" w:rsidR="00434489" w:rsidRPr="009955AB" w:rsidRDefault="00434489" w:rsidP="00434489">
      <w:pPr>
        <w:numPr>
          <w:ilvl w:val="0"/>
          <w:numId w:val="5"/>
        </w:numPr>
        <w:jc w:val="both"/>
        <w:rPr>
          <w:rFonts w:ascii="Arial" w:hAnsi="Arial" w:cs="Arial"/>
          <w:sz w:val="22"/>
        </w:rPr>
      </w:pPr>
      <w:r w:rsidRPr="009955AB">
        <w:rPr>
          <w:rFonts w:ascii="Arial" w:hAnsi="Arial" w:cs="Arial"/>
          <w:sz w:val="22"/>
        </w:rPr>
        <w:t>lemt par konkursa termiņa pagarināšanu;</w:t>
      </w:r>
    </w:p>
    <w:p w14:paraId="2454E9B0" w14:textId="77777777" w:rsidR="00434489" w:rsidRPr="009955AB" w:rsidRDefault="00434489" w:rsidP="00434489">
      <w:pPr>
        <w:numPr>
          <w:ilvl w:val="0"/>
          <w:numId w:val="5"/>
        </w:numPr>
        <w:jc w:val="both"/>
        <w:rPr>
          <w:rFonts w:ascii="Arial" w:hAnsi="Arial" w:cs="Arial"/>
          <w:sz w:val="22"/>
        </w:rPr>
      </w:pPr>
      <w:r w:rsidRPr="009955AB">
        <w:rPr>
          <w:rFonts w:ascii="Arial" w:hAnsi="Arial" w:cs="Arial"/>
          <w:sz w:val="22"/>
        </w:rPr>
        <w:t>veikt izmaiņas konkursa nolikumā;</w:t>
      </w:r>
    </w:p>
    <w:p w14:paraId="6895D9FB" w14:textId="77777777" w:rsidR="00434489" w:rsidRPr="009955AB" w:rsidRDefault="00434489" w:rsidP="00434489">
      <w:pPr>
        <w:numPr>
          <w:ilvl w:val="0"/>
          <w:numId w:val="5"/>
        </w:numPr>
        <w:jc w:val="both"/>
        <w:rPr>
          <w:rFonts w:ascii="Arial" w:hAnsi="Arial" w:cs="Arial"/>
          <w:sz w:val="22"/>
          <w:szCs w:val="22"/>
        </w:rPr>
      </w:pPr>
      <w:r w:rsidRPr="009955AB">
        <w:rPr>
          <w:rFonts w:ascii="Arial" w:hAnsi="Arial" w:cs="Arial"/>
          <w:sz w:val="22"/>
        </w:rPr>
        <w:t>noraidīt piedāvājumus, ja tie neatbilst konkursa nolikuma prasībām;</w:t>
      </w:r>
    </w:p>
    <w:p w14:paraId="57D8523E" w14:textId="77777777" w:rsidR="00434489" w:rsidRPr="009955AB" w:rsidRDefault="00434489" w:rsidP="00434489">
      <w:pPr>
        <w:numPr>
          <w:ilvl w:val="0"/>
          <w:numId w:val="5"/>
        </w:numPr>
        <w:jc w:val="both"/>
        <w:rPr>
          <w:rFonts w:ascii="Arial" w:hAnsi="Arial" w:cs="Arial"/>
          <w:sz w:val="22"/>
          <w:szCs w:val="22"/>
        </w:rPr>
      </w:pPr>
      <w:r w:rsidRPr="009955AB">
        <w:rPr>
          <w:rFonts w:ascii="Arial" w:hAnsi="Arial" w:cs="Arial"/>
          <w:sz w:val="22"/>
          <w:szCs w:val="22"/>
        </w:rPr>
        <w:t>konkursa komisija patur sev tiesības nekomentēt konkursa norises gaitu;</w:t>
      </w:r>
    </w:p>
    <w:p w14:paraId="20D7E91F" w14:textId="77777777" w:rsidR="00434489" w:rsidRPr="009955AB" w:rsidRDefault="00434489" w:rsidP="00434489">
      <w:pPr>
        <w:numPr>
          <w:ilvl w:val="0"/>
          <w:numId w:val="5"/>
        </w:numPr>
        <w:jc w:val="both"/>
        <w:rPr>
          <w:rFonts w:ascii="Arial" w:hAnsi="Arial" w:cs="Arial"/>
          <w:sz w:val="22"/>
          <w:szCs w:val="22"/>
        </w:rPr>
      </w:pPr>
      <w:r w:rsidRPr="009955AB">
        <w:rPr>
          <w:rFonts w:ascii="Arial" w:hAnsi="Arial" w:cs="Arial"/>
          <w:sz w:val="22"/>
          <w:szCs w:val="22"/>
        </w:rPr>
        <w:t>ja Komisijai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0269FB9E" w14:textId="451B3880" w:rsidR="00EA0B61" w:rsidRPr="005B08A1" w:rsidRDefault="00434489" w:rsidP="00BB5A09">
      <w:pPr>
        <w:numPr>
          <w:ilvl w:val="0"/>
          <w:numId w:val="5"/>
        </w:numPr>
        <w:jc w:val="both"/>
        <w:rPr>
          <w:rFonts w:ascii="Arial" w:hAnsi="Arial" w:cs="Arial"/>
          <w:sz w:val="22"/>
        </w:rPr>
      </w:pPr>
      <w:r w:rsidRPr="009955AB">
        <w:rPr>
          <w:rFonts w:ascii="Arial" w:hAnsi="Arial" w:cs="Arial"/>
          <w:sz w:val="22"/>
          <w:szCs w:val="22"/>
        </w:rPr>
        <w:t>Komisijai ir arī citas šajā nolikumā un Publisko iepirkumu likumā noteiktās tiesības</w:t>
      </w:r>
      <w:r w:rsidR="001512C9" w:rsidRPr="009955AB">
        <w:rPr>
          <w:rFonts w:ascii="Arial" w:hAnsi="Arial" w:cs="Arial"/>
          <w:sz w:val="22"/>
          <w:szCs w:val="22"/>
        </w:rPr>
        <w:t>.</w:t>
      </w:r>
    </w:p>
    <w:p w14:paraId="7C60F760" w14:textId="77777777" w:rsidR="000B35B5" w:rsidRPr="00BB5A09" w:rsidRDefault="000B35B5" w:rsidP="00621034">
      <w:pPr>
        <w:jc w:val="both"/>
        <w:rPr>
          <w:rFonts w:ascii="Arial" w:hAnsi="Arial" w:cs="Arial"/>
          <w:sz w:val="22"/>
        </w:rPr>
      </w:pPr>
    </w:p>
    <w:p w14:paraId="36E67ECB" w14:textId="77777777" w:rsidR="001512C9" w:rsidRPr="009955AB" w:rsidRDefault="001512C9">
      <w:pPr>
        <w:jc w:val="both"/>
        <w:rPr>
          <w:rFonts w:ascii="Arial" w:hAnsi="Arial" w:cs="Arial"/>
          <w:sz w:val="22"/>
        </w:rPr>
      </w:pPr>
      <w:r w:rsidRPr="009955AB">
        <w:rPr>
          <w:rFonts w:ascii="Arial" w:hAnsi="Arial" w:cs="Arial"/>
          <w:b/>
          <w:sz w:val="22"/>
        </w:rPr>
        <w:t>7.2. Komisijas pienākumi:</w:t>
      </w:r>
    </w:p>
    <w:p w14:paraId="57BA06CE" w14:textId="77777777" w:rsidR="00434489" w:rsidRPr="009955AB" w:rsidRDefault="00434489" w:rsidP="00434489">
      <w:pPr>
        <w:numPr>
          <w:ilvl w:val="0"/>
          <w:numId w:val="5"/>
        </w:numPr>
        <w:tabs>
          <w:tab w:val="left" w:pos="541"/>
        </w:tabs>
        <w:jc w:val="both"/>
        <w:rPr>
          <w:rFonts w:ascii="Arial" w:hAnsi="Arial" w:cs="Arial"/>
          <w:sz w:val="22"/>
        </w:rPr>
      </w:pPr>
      <w:r w:rsidRPr="009955AB">
        <w:rPr>
          <w:rFonts w:ascii="Arial" w:hAnsi="Arial" w:cs="Arial"/>
          <w:sz w:val="22"/>
        </w:rPr>
        <w:t>izskatīt visus pretendentu piedāvājumus;</w:t>
      </w:r>
    </w:p>
    <w:p w14:paraId="16A3FF8E" w14:textId="77777777" w:rsidR="00434489" w:rsidRPr="009955AB" w:rsidRDefault="00434489" w:rsidP="00434489">
      <w:pPr>
        <w:numPr>
          <w:ilvl w:val="0"/>
          <w:numId w:val="5"/>
        </w:numPr>
        <w:tabs>
          <w:tab w:val="left" w:pos="541"/>
        </w:tabs>
        <w:jc w:val="both"/>
        <w:rPr>
          <w:rFonts w:ascii="Arial" w:hAnsi="Arial" w:cs="Arial"/>
          <w:sz w:val="22"/>
        </w:rPr>
      </w:pPr>
      <w:r w:rsidRPr="009955AB">
        <w:rPr>
          <w:rFonts w:ascii="Arial" w:hAnsi="Arial" w:cs="Arial"/>
          <w:sz w:val="22"/>
        </w:rPr>
        <w:t>lemt par konkursa dokumentu atdošanu pretendentam gadījumos, kad nav ievērota šajā nolikumā noteiktā piedāvājumu iesniegšanas kārtība;</w:t>
      </w:r>
    </w:p>
    <w:p w14:paraId="2C8FA196" w14:textId="77777777" w:rsidR="00434489" w:rsidRPr="009955AB" w:rsidRDefault="00434489" w:rsidP="00434489">
      <w:pPr>
        <w:numPr>
          <w:ilvl w:val="0"/>
          <w:numId w:val="5"/>
        </w:numPr>
        <w:tabs>
          <w:tab w:val="left" w:pos="541"/>
        </w:tabs>
        <w:jc w:val="both"/>
        <w:rPr>
          <w:rFonts w:ascii="Arial" w:hAnsi="Arial" w:cs="Arial"/>
          <w:sz w:val="22"/>
        </w:rPr>
      </w:pPr>
      <w:r w:rsidRPr="009955AB">
        <w:rPr>
          <w:rFonts w:ascii="Arial" w:hAnsi="Arial" w:cs="Arial"/>
          <w:sz w:val="22"/>
        </w:rPr>
        <w:t>noteikt konkursa uzvarētāju;</w:t>
      </w:r>
    </w:p>
    <w:p w14:paraId="35DE348B" w14:textId="3D56BDF6" w:rsidR="00BF293C" w:rsidRPr="00E75A86" w:rsidRDefault="00434489" w:rsidP="00434489">
      <w:pPr>
        <w:numPr>
          <w:ilvl w:val="0"/>
          <w:numId w:val="5"/>
        </w:numPr>
        <w:tabs>
          <w:tab w:val="left" w:pos="541"/>
        </w:tabs>
        <w:jc w:val="both"/>
        <w:rPr>
          <w:rFonts w:ascii="Arial" w:hAnsi="Arial" w:cs="Arial"/>
          <w:sz w:val="22"/>
          <w:szCs w:val="22"/>
        </w:rPr>
      </w:pPr>
      <w:r w:rsidRPr="00E75A86">
        <w:rPr>
          <w:rFonts w:ascii="Arial" w:hAnsi="Arial" w:cs="Arial"/>
          <w:sz w:val="22"/>
          <w:szCs w:val="22"/>
        </w:rPr>
        <w:t xml:space="preserve">3 darba dienu laikā pēc lēmuma par konkursa rezultātiem pieņemšanas informēt visus konkursa pretendentus par konkursa rezultātiem. Paziņojums par rezultātiem tiks nosūtīts pa </w:t>
      </w:r>
      <w:r w:rsidR="00E75A86" w:rsidRPr="00E75A86">
        <w:rPr>
          <w:rFonts w:ascii="Arial" w:hAnsi="Arial" w:cs="Arial"/>
          <w:sz w:val="22"/>
          <w:szCs w:val="22"/>
        </w:rPr>
        <w:t xml:space="preserve">e-pastu </w:t>
      </w:r>
      <w:r w:rsidR="00BF293C" w:rsidRPr="00E75A86">
        <w:rPr>
          <w:rFonts w:ascii="Arial" w:hAnsi="Arial" w:cs="Arial"/>
          <w:sz w:val="22"/>
          <w:szCs w:val="22"/>
        </w:rPr>
        <w:t>vai elektroniskajā iepirkumu sistēmā (EIS)</w:t>
      </w:r>
      <w:r w:rsidR="00E75A86" w:rsidRPr="00E75A86">
        <w:rPr>
          <w:rFonts w:ascii="Arial" w:hAnsi="Arial" w:cs="Arial"/>
          <w:sz w:val="22"/>
          <w:szCs w:val="22"/>
        </w:rPr>
        <w:t>, pievienojot skenētu dokumentu.</w:t>
      </w:r>
    </w:p>
    <w:p w14:paraId="26283EF6" w14:textId="5726E84C" w:rsidR="001512C9" w:rsidRPr="00E75A86" w:rsidRDefault="00434489" w:rsidP="00E75A86">
      <w:pPr>
        <w:numPr>
          <w:ilvl w:val="0"/>
          <w:numId w:val="5"/>
        </w:numPr>
        <w:tabs>
          <w:tab w:val="left" w:pos="541"/>
        </w:tabs>
        <w:jc w:val="both"/>
        <w:rPr>
          <w:rFonts w:ascii="Arial" w:hAnsi="Arial" w:cs="Arial"/>
          <w:sz w:val="22"/>
          <w:szCs w:val="22"/>
        </w:rPr>
      </w:pPr>
      <w:r w:rsidRPr="00E75A86">
        <w:rPr>
          <w:rFonts w:ascii="Arial" w:hAnsi="Arial" w:cs="Arial"/>
          <w:sz w:val="22"/>
        </w:rPr>
        <w:t>nosūtīt informāciju Iepirkumu uzraudzības birojam</w:t>
      </w:r>
      <w:r w:rsidR="001512C9" w:rsidRPr="00E75A86">
        <w:rPr>
          <w:rFonts w:ascii="Arial" w:hAnsi="Arial" w:cs="Arial"/>
          <w:sz w:val="22"/>
        </w:rPr>
        <w:t>.</w:t>
      </w:r>
    </w:p>
    <w:p w14:paraId="0FABB65C" w14:textId="77777777" w:rsidR="00593380" w:rsidRPr="009955AB" w:rsidRDefault="00593380">
      <w:pPr>
        <w:jc w:val="both"/>
        <w:rPr>
          <w:rFonts w:ascii="Arial" w:hAnsi="Arial" w:cs="Arial"/>
          <w:b/>
          <w:sz w:val="22"/>
        </w:rPr>
      </w:pPr>
    </w:p>
    <w:p w14:paraId="78BC6FB3" w14:textId="577BD41B" w:rsidR="001512C9" w:rsidRDefault="001512C9" w:rsidP="00BB5A09">
      <w:pPr>
        <w:jc w:val="center"/>
        <w:rPr>
          <w:rFonts w:ascii="Arial" w:hAnsi="Arial" w:cs="Arial"/>
          <w:b/>
          <w:sz w:val="22"/>
        </w:rPr>
      </w:pPr>
      <w:r w:rsidRPr="009955AB">
        <w:rPr>
          <w:rFonts w:ascii="Arial" w:hAnsi="Arial" w:cs="Arial"/>
          <w:b/>
          <w:sz w:val="22"/>
        </w:rPr>
        <w:t>8. Pr</w:t>
      </w:r>
      <w:r w:rsidR="00BB5A09">
        <w:rPr>
          <w:rFonts w:ascii="Arial" w:hAnsi="Arial" w:cs="Arial"/>
          <w:b/>
          <w:sz w:val="22"/>
        </w:rPr>
        <w:t>etendentu tiesības un pienākumi</w:t>
      </w:r>
    </w:p>
    <w:p w14:paraId="70162840" w14:textId="77777777" w:rsidR="001512C9" w:rsidRPr="009955AB" w:rsidRDefault="001512C9">
      <w:pPr>
        <w:pStyle w:val="Pamatteksts2"/>
        <w:rPr>
          <w:rFonts w:ascii="Arial" w:hAnsi="Arial" w:cs="Arial"/>
          <w:sz w:val="22"/>
        </w:rPr>
      </w:pPr>
      <w:r w:rsidRPr="009955AB">
        <w:rPr>
          <w:rFonts w:ascii="Arial" w:hAnsi="Arial" w:cs="Arial"/>
          <w:sz w:val="22"/>
        </w:rPr>
        <w:t>8.1. Pretendenta pienākumi:</w:t>
      </w:r>
    </w:p>
    <w:p w14:paraId="1D1313C4" w14:textId="0A62179C" w:rsidR="001512C9" w:rsidRPr="009955AB" w:rsidRDefault="001512C9">
      <w:pPr>
        <w:numPr>
          <w:ilvl w:val="0"/>
          <w:numId w:val="11"/>
        </w:numPr>
        <w:tabs>
          <w:tab w:val="left" w:pos="720"/>
        </w:tabs>
        <w:jc w:val="both"/>
        <w:rPr>
          <w:rFonts w:ascii="Arial" w:hAnsi="Arial" w:cs="Arial"/>
          <w:sz w:val="22"/>
        </w:rPr>
      </w:pPr>
      <w:r w:rsidRPr="009955AB">
        <w:rPr>
          <w:rFonts w:ascii="Arial" w:hAnsi="Arial" w:cs="Arial"/>
          <w:sz w:val="22"/>
        </w:rPr>
        <w:t>iesniedzot piedāvājumu, pieņem</w:t>
      </w:r>
      <w:r w:rsidR="005B08A1">
        <w:rPr>
          <w:rFonts w:ascii="Arial" w:hAnsi="Arial" w:cs="Arial"/>
          <w:sz w:val="22"/>
        </w:rPr>
        <w:t>t</w:t>
      </w:r>
      <w:r w:rsidRPr="009955AB">
        <w:rPr>
          <w:rFonts w:ascii="Arial" w:hAnsi="Arial" w:cs="Arial"/>
          <w:sz w:val="22"/>
        </w:rPr>
        <w:t xml:space="preserve"> visas konkursa nolikumā noteiktās prasības;</w:t>
      </w:r>
    </w:p>
    <w:p w14:paraId="7FEA0B0F" w14:textId="77777777" w:rsidR="001512C9" w:rsidRPr="009955AB" w:rsidRDefault="001512C9">
      <w:pPr>
        <w:numPr>
          <w:ilvl w:val="0"/>
          <w:numId w:val="11"/>
        </w:numPr>
        <w:tabs>
          <w:tab w:val="left" w:pos="720"/>
        </w:tabs>
        <w:jc w:val="both"/>
        <w:rPr>
          <w:rFonts w:ascii="Arial" w:hAnsi="Arial" w:cs="Arial"/>
          <w:sz w:val="22"/>
        </w:rPr>
      </w:pPr>
      <w:r w:rsidRPr="009955AB">
        <w:rPr>
          <w:rFonts w:ascii="Arial" w:hAnsi="Arial" w:cs="Arial"/>
          <w:sz w:val="22"/>
        </w:rPr>
        <w:t>pieprasītajā termiņā rakstiski atbildēt uz konkursa komisijas jautājumiem par pretendenta iesniegto piedāvājumu.</w:t>
      </w:r>
    </w:p>
    <w:p w14:paraId="20810347" w14:textId="77777777" w:rsidR="001512C9" w:rsidRPr="009955AB" w:rsidRDefault="001512C9">
      <w:pPr>
        <w:pStyle w:val="Pamatteksts"/>
        <w:spacing w:before="0"/>
        <w:rPr>
          <w:rFonts w:ascii="Arial" w:hAnsi="Arial" w:cs="Arial"/>
          <w:sz w:val="22"/>
          <w:szCs w:val="22"/>
        </w:rPr>
      </w:pPr>
      <w:r w:rsidRPr="009955AB">
        <w:rPr>
          <w:rFonts w:ascii="Arial" w:hAnsi="Arial" w:cs="Arial"/>
          <w:b/>
          <w:sz w:val="22"/>
        </w:rPr>
        <w:t>8.2. Pretendenta tiesības:</w:t>
      </w:r>
    </w:p>
    <w:p w14:paraId="335FD41B" w14:textId="435C4270" w:rsidR="00434489" w:rsidRPr="00E82419" w:rsidRDefault="00434489" w:rsidP="00434489">
      <w:pPr>
        <w:pStyle w:val="Pamatteksts"/>
        <w:numPr>
          <w:ilvl w:val="0"/>
          <w:numId w:val="4"/>
        </w:numPr>
        <w:spacing w:before="0"/>
        <w:ind w:left="1077" w:hanging="357"/>
        <w:rPr>
          <w:rFonts w:ascii="Arial" w:hAnsi="Arial" w:cs="Arial"/>
          <w:sz w:val="22"/>
          <w:szCs w:val="22"/>
        </w:rPr>
      </w:pPr>
      <w:r w:rsidRPr="00E82419">
        <w:rPr>
          <w:rFonts w:ascii="Arial" w:hAnsi="Arial" w:cs="Arial"/>
          <w:sz w:val="22"/>
          <w:szCs w:val="22"/>
        </w:rPr>
        <w:t xml:space="preserve">piedāvājuma sagatavošanas laikā pretendentam ir tiesības </w:t>
      </w:r>
      <w:proofErr w:type="spellStart"/>
      <w:r w:rsidRPr="00E82419">
        <w:rPr>
          <w:rFonts w:ascii="Arial" w:hAnsi="Arial" w:cs="Arial"/>
          <w:sz w:val="22"/>
          <w:szCs w:val="22"/>
        </w:rPr>
        <w:t>rakstveidā</w:t>
      </w:r>
      <w:proofErr w:type="spellEnd"/>
      <w:r w:rsidRPr="00E82419">
        <w:rPr>
          <w:rFonts w:ascii="Arial" w:hAnsi="Arial" w:cs="Arial"/>
          <w:sz w:val="22"/>
          <w:szCs w:val="22"/>
        </w:rPr>
        <w:t xml:space="preserve"> vērsties pie konkursa komisijas neskaidr</w:t>
      </w:r>
      <w:r w:rsidR="00410CF9">
        <w:rPr>
          <w:rFonts w:ascii="Arial" w:hAnsi="Arial" w:cs="Arial"/>
          <w:sz w:val="22"/>
          <w:szCs w:val="22"/>
        </w:rPr>
        <w:t>u</w:t>
      </w:r>
      <w:r w:rsidRPr="00E82419">
        <w:rPr>
          <w:rFonts w:ascii="Arial" w:hAnsi="Arial" w:cs="Arial"/>
          <w:sz w:val="22"/>
          <w:szCs w:val="22"/>
        </w:rPr>
        <w:t xml:space="preserve"> jautājumu precizēšanai, ievērojot Konkursa nolikumā 3.3.2. punktā noteikto kārtību.</w:t>
      </w:r>
    </w:p>
    <w:p w14:paraId="79511896" w14:textId="77777777" w:rsidR="00434489" w:rsidRDefault="00434489" w:rsidP="00434489">
      <w:pPr>
        <w:pStyle w:val="m2446934011327947474gmail-msolistparagraph"/>
        <w:numPr>
          <w:ilvl w:val="0"/>
          <w:numId w:val="4"/>
        </w:numPr>
        <w:spacing w:before="0" w:beforeAutospacing="0" w:after="0" w:afterAutospacing="0"/>
        <w:ind w:left="1077" w:hanging="357"/>
        <w:jc w:val="both"/>
        <w:rPr>
          <w:rFonts w:ascii="Arial" w:hAnsi="Arial" w:cs="Arial"/>
          <w:sz w:val="22"/>
          <w:szCs w:val="22"/>
          <w:lang w:val="lv-LV"/>
        </w:rPr>
      </w:pPr>
      <w:r w:rsidRPr="00E82419">
        <w:rPr>
          <w:rFonts w:ascii="Arial" w:hAnsi="Arial" w:cs="Arial"/>
          <w:sz w:val="22"/>
          <w:szCs w:val="22"/>
          <w:lang w:val="lv-LV"/>
        </w:rPr>
        <w:t>iesniegt piedāvājumu;</w:t>
      </w:r>
    </w:p>
    <w:p w14:paraId="13FFC48E" w14:textId="6A768F97" w:rsidR="00ED4587" w:rsidRPr="00434489" w:rsidRDefault="00434489" w:rsidP="00434489">
      <w:pPr>
        <w:pStyle w:val="m2446934011327947474gmail-msolistparagraph"/>
        <w:numPr>
          <w:ilvl w:val="0"/>
          <w:numId w:val="4"/>
        </w:numPr>
        <w:spacing w:before="0" w:beforeAutospacing="0" w:after="0" w:afterAutospacing="0"/>
        <w:ind w:left="1077" w:hanging="357"/>
        <w:jc w:val="both"/>
        <w:rPr>
          <w:rFonts w:ascii="Arial" w:hAnsi="Arial" w:cs="Arial"/>
          <w:sz w:val="22"/>
          <w:szCs w:val="22"/>
          <w:lang w:val="lv-LV"/>
        </w:rPr>
      </w:pPr>
      <w:r w:rsidRPr="0035034C">
        <w:rPr>
          <w:rFonts w:ascii="Arial" w:hAnsi="Arial" w:cs="Arial"/>
          <w:sz w:val="22"/>
          <w:szCs w:val="22"/>
          <w:lang w:val="lv-LV"/>
        </w:rPr>
        <w:t>līdz konkursa piedāvājumu iesniegšanas termiņa beigām pretendents ir tiesīgs atsaukt vai mainīt savu piedāvājumu.</w:t>
      </w:r>
    </w:p>
    <w:p w14:paraId="40FDFA42" w14:textId="77777777" w:rsidR="00434489" w:rsidRPr="00434489" w:rsidRDefault="00434489" w:rsidP="00434489">
      <w:pPr>
        <w:pStyle w:val="m2446934011327947474gmail-msolistparagraph"/>
        <w:spacing w:before="0" w:beforeAutospacing="0" w:after="0" w:afterAutospacing="0"/>
        <w:ind w:left="1077"/>
        <w:jc w:val="both"/>
        <w:rPr>
          <w:rFonts w:ascii="Arial" w:hAnsi="Arial" w:cs="Arial"/>
          <w:sz w:val="22"/>
          <w:szCs w:val="22"/>
          <w:lang w:val="lv-LV"/>
        </w:rPr>
      </w:pPr>
    </w:p>
    <w:p w14:paraId="1A98119F" w14:textId="6B7CD242" w:rsidR="002B33D8" w:rsidRDefault="001512C9" w:rsidP="00BB5A09">
      <w:pPr>
        <w:jc w:val="center"/>
        <w:rPr>
          <w:rFonts w:ascii="Arial" w:hAnsi="Arial" w:cs="Arial"/>
          <w:b/>
          <w:sz w:val="22"/>
        </w:rPr>
      </w:pPr>
      <w:r w:rsidRPr="009955AB">
        <w:rPr>
          <w:rFonts w:ascii="Arial" w:hAnsi="Arial" w:cs="Arial"/>
          <w:b/>
          <w:sz w:val="22"/>
        </w:rPr>
        <w:t>9. Līguma nos</w:t>
      </w:r>
      <w:r w:rsidR="00BB5A09">
        <w:rPr>
          <w:rFonts w:ascii="Arial" w:hAnsi="Arial" w:cs="Arial"/>
          <w:b/>
          <w:sz w:val="22"/>
        </w:rPr>
        <w:t>lēgšana</w:t>
      </w:r>
    </w:p>
    <w:p w14:paraId="5FE736C7" w14:textId="08BDECE4" w:rsidR="00940226" w:rsidRPr="00135757" w:rsidRDefault="002B33D8" w:rsidP="00BB5A09">
      <w:pPr>
        <w:ind w:firstLine="720"/>
        <w:jc w:val="both"/>
        <w:rPr>
          <w:rFonts w:ascii="Arial" w:hAnsi="Arial" w:cs="Arial"/>
          <w:sz w:val="22"/>
          <w:szCs w:val="22"/>
        </w:rPr>
      </w:pPr>
      <w:r w:rsidRPr="00AE74E2">
        <w:rPr>
          <w:rFonts w:ascii="Arial" w:hAnsi="Arial" w:cs="Arial"/>
          <w:sz w:val="22"/>
          <w:szCs w:val="22"/>
        </w:rPr>
        <w:t>Sta</w:t>
      </w:r>
      <w:r w:rsidR="00E91594" w:rsidRPr="00AE74E2">
        <w:rPr>
          <w:rFonts w:ascii="Arial" w:hAnsi="Arial" w:cs="Arial"/>
          <w:sz w:val="22"/>
          <w:szCs w:val="22"/>
        </w:rPr>
        <w:t xml:space="preserve">rp </w:t>
      </w:r>
      <w:r w:rsidR="00E91594" w:rsidRPr="00B65D25">
        <w:rPr>
          <w:rFonts w:ascii="Arial" w:hAnsi="Arial" w:cs="Arial"/>
          <w:sz w:val="22"/>
          <w:szCs w:val="22"/>
        </w:rPr>
        <w:t xml:space="preserve">atklāta konkursa </w:t>
      </w:r>
      <w:r w:rsidR="00E91594" w:rsidRPr="00135757">
        <w:rPr>
          <w:rFonts w:ascii="Arial" w:hAnsi="Arial" w:cs="Arial"/>
          <w:sz w:val="22"/>
          <w:szCs w:val="22"/>
        </w:rPr>
        <w:t>uzvarētāju</w:t>
      </w:r>
      <w:r w:rsidRPr="00135757">
        <w:rPr>
          <w:rFonts w:ascii="Arial" w:hAnsi="Arial" w:cs="Arial"/>
          <w:sz w:val="22"/>
          <w:szCs w:val="22"/>
        </w:rPr>
        <w:t xml:space="preserve"> un </w:t>
      </w:r>
      <w:r w:rsidR="005B4951" w:rsidRPr="00135757">
        <w:rPr>
          <w:rFonts w:ascii="Arial" w:hAnsi="Arial" w:cs="Arial"/>
          <w:sz w:val="22"/>
          <w:szCs w:val="22"/>
        </w:rPr>
        <w:t xml:space="preserve">Strenču psihoneiroloģisko slimnīcu </w:t>
      </w:r>
      <w:r w:rsidRPr="00135757">
        <w:rPr>
          <w:rFonts w:ascii="Arial" w:hAnsi="Arial" w:cs="Arial"/>
          <w:sz w:val="22"/>
          <w:szCs w:val="22"/>
        </w:rPr>
        <w:t xml:space="preserve">tiks slēgts līgums atbilstoši iepirkuma specifikācijai un pretendenta piedāvājumam tādā redakcijā kā tas ir nolikuma </w:t>
      </w:r>
      <w:r w:rsidR="00BF6313" w:rsidRPr="00135757">
        <w:rPr>
          <w:rFonts w:ascii="Arial" w:hAnsi="Arial" w:cs="Arial"/>
          <w:sz w:val="22"/>
          <w:szCs w:val="22"/>
        </w:rPr>
        <w:t>5</w:t>
      </w:r>
      <w:r w:rsidRPr="00135757">
        <w:rPr>
          <w:rFonts w:ascii="Arial" w:hAnsi="Arial" w:cs="Arial"/>
          <w:sz w:val="22"/>
          <w:szCs w:val="22"/>
        </w:rPr>
        <w:t>.pielikumā</w:t>
      </w:r>
      <w:r w:rsidR="00E91594" w:rsidRPr="00135757">
        <w:rPr>
          <w:rFonts w:ascii="Arial" w:hAnsi="Arial" w:cs="Arial"/>
          <w:sz w:val="22"/>
          <w:szCs w:val="22"/>
        </w:rPr>
        <w:t xml:space="preserve"> - LĪGUMS</w:t>
      </w:r>
      <w:r w:rsidR="00BB5A09" w:rsidRPr="00135757">
        <w:rPr>
          <w:rFonts w:ascii="Arial" w:hAnsi="Arial" w:cs="Arial"/>
          <w:sz w:val="22"/>
          <w:szCs w:val="22"/>
        </w:rPr>
        <w:t>.</w:t>
      </w:r>
    </w:p>
    <w:p w14:paraId="2332142A" w14:textId="0DCF3F26" w:rsidR="001512C9" w:rsidRPr="00135757" w:rsidRDefault="009C1141" w:rsidP="00BB5A09">
      <w:pPr>
        <w:pStyle w:val="Nosaukums"/>
        <w:ind w:firstLine="720"/>
        <w:jc w:val="both"/>
        <w:rPr>
          <w:sz w:val="22"/>
        </w:rPr>
      </w:pPr>
      <w:r w:rsidRPr="00135757">
        <w:rPr>
          <w:b w:val="0"/>
          <w:iCs/>
          <w:sz w:val="22"/>
        </w:rPr>
        <w:t>Līgum</w:t>
      </w:r>
      <w:r w:rsidR="00CA0636" w:rsidRPr="00135757">
        <w:rPr>
          <w:b w:val="0"/>
          <w:iCs/>
          <w:sz w:val="22"/>
        </w:rPr>
        <w:t>s</w:t>
      </w:r>
      <w:r w:rsidR="001512C9" w:rsidRPr="00135757">
        <w:rPr>
          <w:b w:val="0"/>
          <w:iCs/>
          <w:sz w:val="22"/>
        </w:rPr>
        <w:t xml:space="preserve"> </w:t>
      </w:r>
      <w:r w:rsidR="005A5ED6" w:rsidRPr="00135757">
        <w:rPr>
          <w:b w:val="0"/>
          <w:sz w:val="22"/>
        </w:rPr>
        <w:t xml:space="preserve">(konkursa nolikuma </w:t>
      </w:r>
      <w:r w:rsidR="00BF6313" w:rsidRPr="00135757">
        <w:rPr>
          <w:b w:val="0"/>
          <w:sz w:val="22"/>
        </w:rPr>
        <w:t>5</w:t>
      </w:r>
      <w:r w:rsidR="005A5ED6" w:rsidRPr="00135757">
        <w:rPr>
          <w:b w:val="0"/>
          <w:sz w:val="22"/>
        </w:rPr>
        <w:t>.</w:t>
      </w:r>
      <w:r w:rsidR="001512C9" w:rsidRPr="00135757">
        <w:rPr>
          <w:b w:val="0"/>
          <w:sz w:val="22"/>
        </w:rPr>
        <w:t xml:space="preserve">pielikuma redakcijā) </w:t>
      </w:r>
      <w:r w:rsidR="001512C9" w:rsidRPr="00135757">
        <w:rPr>
          <w:b w:val="0"/>
          <w:iCs/>
          <w:sz w:val="22"/>
        </w:rPr>
        <w:t>ar konkursa uzvarētāju tiks slēgt</w:t>
      </w:r>
      <w:r w:rsidR="001456AE" w:rsidRPr="00135757">
        <w:rPr>
          <w:b w:val="0"/>
          <w:iCs/>
          <w:sz w:val="22"/>
        </w:rPr>
        <w:t>s</w:t>
      </w:r>
      <w:r w:rsidR="001512C9" w:rsidRPr="00135757">
        <w:rPr>
          <w:b w:val="0"/>
          <w:iCs/>
          <w:sz w:val="22"/>
        </w:rPr>
        <w:t xml:space="preserve"> ne agrāk kā nākamajā darbdienā pēc nogaidīšanas termiņa beigām (termiņš atbilstoši PIL 6</w:t>
      </w:r>
      <w:r w:rsidR="00275F60" w:rsidRPr="00135757">
        <w:rPr>
          <w:b w:val="0"/>
          <w:iCs/>
          <w:sz w:val="22"/>
        </w:rPr>
        <w:t>0</w:t>
      </w:r>
      <w:r w:rsidR="001512C9" w:rsidRPr="00135757">
        <w:rPr>
          <w:b w:val="0"/>
          <w:iCs/>
          <w:sz w:val="22"/>
        </w:rPr>
        <w:t xml:space="preserve">.panta </w:t>
      </w:r>
      <w:r w:rsidR="00275F60" w:rsidRPr="00135757">
        <w:rPr>
          <w:b w:val="0"/>
          <w:iCs/>
          <w:sz w:val="22"/>
        </w:rPr>
        <w:t>(7)</w:t>
      </w:r>
      <w:r w:rsidR="001512C9" w:rsidRPr="00135757">
        <w:rPr>
          <w:b w:val="0"/>
          <w:iCs/>
          <w:sz w:val="22"/>
        </w:rPr>
        <w:t xml:space="preserve"> daļas 1.punktam), ja Iepirk</w:t>
      </w:r>
      <w:r w:rsidR="00275F60" w:rsidRPr="00135757">
        <w:rPr>
          <w:b w:val="0"/>
          <w:iCs/>
          <w:sz w:val="22"/>
        </w:rPr>
        <w:t>umu uzraudzības birojā nav PIL 68</w:t>
      </w:r>
      <w:r w:rsidR="001512C9" w:rsidRPr="00135757">
        <w:rPr>
          <w:b w:val="0"/>
          <w:iCs/>
          <w:sz w:val="22"/>
        </w:rPr>
        <w:t>.pantā noteiktajā kārtībā iesniegts iesniegums par iepirkuma procedūras pārkāpumiem.</w:t>
      </w:r>
    </w:p>
    <w:p w14:paraId="4DFAC860" w14:textId="1BD28036" w:rsidR="001512C9" w:rsidRPr="00135757" w:rsidRDefault="001512C9">
      <w:pPr>
        <w:pStyle w:val="Pamatteksts"/>
        <w:spacing w:before="0"/>
        <w:ind w:firstLine="720"/>
        <w:rPr>
          <w:rFonts w:ascii="Arial" w:hAnsi="Arial" w:cs="Arial"/>
          <w:sz w:val="22"/>
          <w:szCs w:val="22"/>
        </w:rPr>
      </w:pPr>
      <w:r w:rsidRPr="00135757">
        <w:rPr>
          <w:rFonts w:ascii="Arial" w:hAnsi="Arial" w:cs="Arial"/>
          <w:sz w:val="22"/>
          <w:szCs w:val="22"/>
        </w:rPr>
        <w:t>Pretendentam jāparaksta līgums 5 darba dienu laikā no dienas, kad Pasūtītājs ir uzaicinājis parakstīt līgumu</w:t>
      </w:r>
      <w:r w:rsidR="00BA3281" w:rsidRPr="00135757">
        <w:rPr>
          <w:rFonts w:ascii="Arial" w:hAnsi="Arial" w:cs="Arial"/>
          <w:sz w:val="22"/>
          <w:szCs w:val="22"/>
        </w:rPr>
        <w:t xml:space="preserve"> klātienē papīra formātā vai, no savas puses elektroniski parakstītu līgumu </w:t>
      </w:r>
      <w:proofErr w:type="spellStart"/>
      <w:r w:rsidR="00BA3281" w:rsidRPr="00135757">
        <w:rPr>
          <w:rFonts w:ascii="Arial" w:hAnsi="Arial" w:cs="Arial"/>
          <w:sz w:val="22"/>
          <w:szCs w:val="22"/>
        </w:rPr>
        <w:t>edoc</w:t>
      </w:r>
      <w:proofErr w:type="spellEnd"/>
      <w:r w:rsidR="00BA3281" w:rsidRPr="00135757">
        <w:rPr>
          <w:rFonts w:ascii="Arial" w:hAnsi="Arial" w:cs="Arial"/>
          <w:sz w:val="22"/>
          <w:szCs w:val="22"/>
        </w:rPr>
        <w:t xml:space="preserve"> formātā ir nosūtījis uz pretendenta pieteikumā norādīto pretendenta e-pastu</w:t>
      </w:r>
      <w:r w:rsidR="00BB5A09" w:rsidRPr="00135757">
        <w:rPr>
          <w:rFonts w:ascii="Arial" w:hAnsi="Arial" w:cs="Arial"/>
          <w:sz w:val="22"/>
          <w:szCs w:val="22"/>
        </w:rPr>
        <w:t>.</w:t>
      </w:r>
    </w:p>
    <w:p w14:paraId="1924B3E5" w14:textId="03EEDBA1" w:rsidR="009C1141" w:rsidRPr="00135757" w:rsidRDefault="001512C9">
      <w:pPr>
        <w:pStyle w:val="Pamatteksts"/>
        <w:spacing w:before="0"/>
        <w:ind w:firstLine="720"/>
        <w:rPr>
          <w:rFonts w:ascii="Arial" w:hAnsi="Arial" w:cs="Arial"/>
          <w:sz w:val="22"/>
          <w:szCs w:val="22"/>
        </w:rPr>
      </w:pPr>
      <w:r w:rsidRPr="00135757">
        <w:rPr>
          <w:rFonts w:ascii="Arial" w:hAnsi="Arial" w:cs="Arial"/>
          <w:sz w:val="22"/>
        </w:rPr>
        <w:t xml:space="preserve">Līgums stājas spēkā Līgumā noteiktajā kārtībā. Samaksa tiek veikta šajā Līgumā noteiktajā kārtībā (skat. līgumu šī Nolikuma </w:t>
      </w:r>
      <w:r w:rsidR="00BF6313" w:rsidRPr="00135757">
        <w:rPr>
          <w:rFonts w:ascii="Arial" w:hAnsi="Arial" w:cs="Arial"/>
          <w:sz w:val="22"/>
        </w:rPr>
        <w:t>5</w:t>
      </w:r>
      <w:r w:rsidRPr="00135757">
        <w:rPr>
          <w:rFonts w:ascii="Arial" w:hAnsi="Arial" w:cs="Arial"/>
          <w:sz w:val="22"/>
        </w:rPr>
        <w:t>.pielikumā).</w:t>
      </w:r>
    </w:p>
    <w:p w14:paraId="57EFFA9F" w14:textId="7D5669F4" w:rsidR="00B16AA2" w:rsidRPr="00135757" w:rsidRDefault="00BB5A09" w:rsidP="00BB5A09">
      <w:pPr>
        <w:pStyle w:val="Pamatteksts"/>
        <w:spacing w:before="0"/>
        <w:ind w:firstLine="720"/>
        <w:rPr>
          <w:rFonts w:ascii="Arial" w:hAnsi="Arial" w:cs="Arial"/>
          <w:sz w:val="22"/>
          <w:szCs w:val="22"/>
        </w:rPr>
      </w:pPr>
      <w:r w:rsidRPr="00135757">
        <w:rPr>
          <w:rFonts w:ascii="Arial" w:hAnsi="Arial" w:cs="Arial"/>
          <w:sz w:val="22"/>
          <w:szCs w:val="22"/>
        </w:rPr>
        <w:t>Avansa maksājumi nav paredzēti.</w:t>
      </w:r>
    </w:p>
    <w:p w14:paraId="27023E88" w14:textId="40B33FB3" w:rsidR="00275F60" w:rsidRPr="00AE74E2" w:rsidRDefault="007D42E3" w:rsidP="007D42E3">
      <w:pPr>
        <w:ind w:firstLine="720"/>
        <w:jc w:val="both"/>
        <w:rPr>
          <w:rFonts w:ascii="Arial" w:hAnsi="Arial" w:cs="Arial"/>
          <w:sz w:val="22"/>
        </w:rPr>
      </w:pPr>
      <w:r w:rsidRPr="00A1438D">
        <w:rPr>
          <w:rFonts w:ascii="Arial" w:hAnsi="Arial" w:cs="Arial"/>
          <w:sz w:val="22"/>
          <w:szCs w:val="22"/>
        </w:rPr>
        <w:t xml:space="preserve">Pēc līguma noslēgšanas līguma grozījumi veicami līgumā noteiktajā kārtībā </w:t>
      </w:r>
      <w:r w:rsidRPr="00A1438D">
        <w:rPr>
          <w:rFonts w:ascii="Arial" w:hAnsi="Arial" w:cs="Arial"/>
          <w:sz w:val="22"/>
        </w:rPr>
        <w:t xml:space="preserve">(skat. līgumu </w:t>
      </w:r>
      <w:r w:rsidR="00BF6313" w:rsidRPr="00A1438D">
        <w:rPr>
          <w:rFonts w:ascii="Arial" w:hAnsi="Arial" w:cs="Arial"/>
          <w:sz w:val="22"/>
          <w:szCs w:val="22"/>
        </w:rPr>
        <w:t>5</w:t>
      </w:r>
      <w:r w:rsidRPr="00A1438D">
        <w:rPr>
          <w:rFonts w:ascii="Arial" w:hAnsi="Arial" w:cs="Arial"/>
          <w:sz w:val="22"/>
          <w:szCs w:val="22"/>
        </w:rPr>
        <w:t>.pielikumu – LĪGUMS</w:t>
      </w:r>
      <w:r w:rsidR="00BB5A09" w:rsidRPr="00A1438D">
        <w:rPr>
          <w:rFonts w:ascii="Arial" w:hAnsi="Arial" w:cs="Arial"/>
          <w:sz w:val="22"/>
        </w:rPr>
        <w:t>).</w:t>
      </w:r>
    </w:p>
    <w:p w14:paraId="38B718D0" w14:textId="77777777" w:rsidR="00F25E9E" w:rsidRPr="00AE74E2" w:rsidRDefault="00F25E9E">
      <w:pPr>
        <w:pStyle w:val="Pamatteksts"/>
        <w:spacing w:before="0"/>
        <w:rPr>
          <w:rFonts w:ascii="Arial" w:hAnsi="Arial" w:cs="Arial"/>
          <w:sz w:val="22"/>
        </w:rPr>
      </w:pPr>
    </w:p>
    <w:p w14:paraId="0D444853" w14:textId="104CF92C" w:rsidR="00E91594" w:rsidRPr="00AE74E2" w:rsidRDefault="00720FD2" w:rsidP="00E91594">
      <w:pPr>
        <w:jc w:val="center"/>
        <w:rPr>
          <w:rFonts w:ascii="Arial" w:hAnsi="Arial" w:cs="Arial"/>
          <w:b/>
          <w:sz w:val="22"/>
          <w:szCs w:val="22"/>
        </w:rPr>
      </w:pPr>
      <w:r w:rsidRPr="00AE74E2">
        <w:rPr>
          <w:rFonts w:ascii="Arial" w:hAnsi="Arial" w:cs="Arial"/>
          <w:b/>
          <w:sz w:val="22"/>
          <w:szCs w:val="22"/>
        </w:rPr>
        <w:t>10.Perso</w:t>
      </w:r>
      <w:r w:rsidR="00E91594" w:rsidRPr="00AE74E2">
        <w:rPr>
          <w:rFonts w:ascii="Arial" w:hAnsi="Arial" w:cs="Arial"/>
          <w:b/>
          <w:sz w:val="22"/>
          <w:szCs w:val="22"/>
        </w:rPr>
        <w:t>nas datu aizsardzība</w:t>
      </w:r>
    </w:p>
    <w:p w14:paraId="791694C2" w14:textId="4915B744" w:rsidR="00F2189E" w:rsidRPr="00AE74E2" w:rsidRDefault="005B4951" w:rsidP="005B08A1">
      <w:pPr>
        <w:pStyle w:val="Pamatteksts"/>
        <w:spacing w:before="0"/>
        <w:ind w:firstLine="720"/>
        <w:rPr>
          <w:rFonts w:ascii="Arial" w:hAnsi="Arial" w:cs="Arial"/>
          <w:sz w:val="22"/>
        </w:rPr>
      </w:pPr>
      <w:r w:rsidRPr="005B4951">
        <w:rPr>
          <w:rFonts w:ascii="Arial" w:hAnsi="Arial" w:cs="Arial"/>
          <w:sz w:val="22"/>
          <w:szCs w:val="22"/>
        </w:rPr>
        <w:t xml:space="preserve">Strenču psihoneiroloģiskā slimnīca </w:t>
      </w:r>
      <w:r w:rsidR="00E91594" w:rsidRPr="00AE74E2">
        <w:rPr>
          <w:rFonts w:ascii="Arial" w:hAnsi="Arial" w:cs="Arial"/>
          <w:sz w:val="22"/>
          <w:szCs w:val="22"/>
        </w:rPr>
        <w:t>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5ADCBA50" w14:textId="5BDEDE36" w:rsidR="00016570" w:rsidRDefault="00016570">
      <w:pPr>
        <w:suppressAutoHyphens w:val="0"/>
        <w:rPr>
          <w:rFonts w:ascii="Arial" w:hAnsi="Arial" w:cs="Arial"/>
          <w:sz w:val="22"/>
          <w:szCs w:val="22"/>
        </w:rPr>
      </w:pPr>
    </w:p>
    <w:p w14:paraId="0A04C6B5" w14:textId="60E42A18" w:rsidR="00D30450" w:rsidRPr="00AF3507" w:rsidRDefault="00D30450" w:rsidP="00AF3507">
      <w:pPr>
        <w:suppressAutoHyphens w:val="0"/>
        <w:rPr>
          <w:rFonts w:ascii="Arial" w:hAnsi="Arial" w:cs="Arial"/>
          <w:sz w:val="22"/>
          <w:szCs w:val="22"/>
        </w:rPr>
        <w:sectPr w:rsidR="00D30450" w:rsidRPr="00AF3507" w:rsidSect="00CD2534">
          <w:footerReference w:type="default" r:id="rId21"/>
          <w:pgSz w:w="11906" w:h="16838"/>
          <w:pgMar w:top="1134" w:right="567" w:bottom="1134" w:left="709" w:header="720" w:footer="720" w:gutter="0"/>
          <w:cols w:space="720"/>
          <w:titlePg/>
          <w:docGrid w:linePitch="360"/>
        </w:sectPr>
      </w:pPr>
    </w:p>
    <w:p w14:paraId="18FEBAF8" w14:textId="4ACFB12B" w:rsidR="00D30450" w:rsidRDefault="00D30450" w:rsidP="00D30450">
      <w:pPr>
        <w:jc w:val="right"/>
        <w:rPr>
          <w:rFonts w:ascii="Arial" w:hAnsi="Arial" w:cs="Arial"/>
          <w:i/>
          <w:iCs/>
          <w:sz w:val="22"/>
          <w:szCs w:val="22"/>
        </w:rPr>
      </w:pPr>
      <w:r>
        <w:rPr>
          <w:rFonts w:ascii="Arial" w:hAnsi="Arial" w:cs="Arial"/>
          <w:i/>
          <w:iCs/>
          <w:sz w:val="22"/>
          <w:szCs w:val="22"/>
        </w:rPr>
        <w:lastRenderedPageBreak/>
        <w:t>1.pielikums</w:t>
      </w:r>
    </w:p>
    <w:p w14:paraId="65E7C14C" w14:textId="182FE8DB" w:rsidR="00D30450" w:rsidRDefault="00D30450" w:rsidP="00D30450">
      <w:pPr>
        <w:jc w:val="center"/>
        <w:rPr>
          <w:rFonts w:ascii="Arial" w:hAnsi="Arial" w:cs="Arial"/>
          <w:sz w:val="22"/>
          <w:szCs w:val="22"/>
        </w:rPr>
      </w:pPr>
      <w:r w:rsidRPr="00D30450">
        <w:rPr>
          <w:rFonts w:ascii="Arial" w:hAnsi="Arial" w:cs="Arial"/>
          <w:i/>
          <w:iCs/>
          <w:sz w:val="22"/>
          <w:szCs w:val="22"/>
        </w:rPr>
        <w:t>IEPIRKUMA SPECIFIKĀCIJA</w:t>
      </w:r>
      <w:r w:rsidR="00A14379">
        <w:rPr>
          <w:rFonts w:ascii="Arial" w:hAnsi="Arial" w:cs="Arial"/>
          <w:i/>
          <w:iCs/>
          <w:sz w:val="22"/>
          <w:szCs w:val="22"/>
        </w:rPr>
        <w:t xml:space="preserve"> </w:t>
      </w:r>
      <w:r w:rsidRPr="00D30450">
        <w:rPr>
          <w:rFonts w:ascii="Arial" w:hAnsi="Arial" w:cs="Arial"/>
          <w:i/>
          <w:iCs/>
          <w:sz w:val="22"/>
          <w:szCs w:val="22"/>
        </w:rPr>
        <w:t>/</w:t>
      </w:r>
      <w:r w:rsidR="00A14379">
        <w:rPr>
          <w:rFonts w:ascii="Arial" w:hAnsi="Arial" w:cs="Arial"/>
          <w:i/>
          <w:iCs/>
          <w:sz w:val="22"/>
          <w:szCs w:val="22"/>
        </w:rPr>
        <w:t xml:space="preserve"> </w:t>
      </w:r>
      <w:r w:rsidRPr="00D30450">
        <w:rPr>
          <w:rFonts w:ascii="Arial" w:hAnsi="Arial" w:cs="Arial"/>
          <w:i/>
          <w:iCs/>
          <w:sz w:val="22"/>
          <w:szCs w:val="22"/>
        </w:rPr>
        <w:t>TEHNISKAIS PIEDĀVĀJUMS</w:t>
      </w:r>
      <w:r w:rsidRPr="00D30450">
        <w:rPr>
          <w:rFonts w:ascii="Arial" w:hAnsi="Arial" w:cs="Arial"/>
          <w:sz w:val="22"/>
          <w:szCs w:val="22"/>
        </w:rPr>
        <w:t xml:space="preserve"> </w:t>
      </w:r>
    </w:p>
    <w:p w14:paraId="3ADA81CF" w14:textId="30C558AC" w:rsidR="00D30450" w:rsidRDefault="00D30450" w:rsidP="00D30450">
      <w:pPr>
        <w:jc w:val="center"/>
        <w:rPr>
          <w:rFonts w:ascii="Arial" w:hAnsi="Arial" w:cs="Arial"/>
          <w:sz w:val="22"/>
          <w:szCs w:val="22"/>
        </w:rPr>
      </w:pPr>
      <w:r>
        <w:rPr>
          <w:rFonts w:ascii="Arial" w:hAnsi="Arial" w:cs="Arial"/>
          <w:sz w:val="22"/>
          <w:szCs w:val="22"/>
        </w:rPr>
        <w:t>“</w:t>
      </w:r>
      <w:proofErr w:type="spellStart"/>
      <w:r w:rsidRPr="00D30450">
        <w:rPr>
          <w:rFonts w:ascii="Arial" w:hAnsi="Arial" w:cs="Arial"/>
          <w:sz w:val="22"/>
          <w:szCs w:val="22"/>
        </w:rPr>
        <w:t>Transkraniālās</w:t>
      </w:r>
      <w:proofErr w:type="spellEnd"/>
      <w:r w:rsidRPr="00D30450">
        <w:rPr>
          <w:rFonts w:ascii="Arial" w:hAnsi="Arial" w:cs="Arial"/>
          <w:sz w:val="22"/>
          <w:szCs w:val="22"/>
        </w:rPr>
        <w:t xml:space="preserve"> magnētiskās stimulācijas (TMS) aprīkojuma iegāde</w:t>
      </w:r>
      <w:r>
        <w:rPr>
          <w:rFonts w:ascii="Arial" w:hAnsi="Arial" w:cs="Arial"/>
          <w:sz w:val="22"/>
          <w:szCs w:val="22"/>
        </w:rPr>
        <w:t>”</w:t>
      </w:r>
    </w:p>
    <w:p w14:paraId="6444ECD8" w14:textId="77777777" w:rsidR="00495BB6" w:rsidRDefault="00495BB6" w:rsidP="00A14379">
      <w:pPr>
        <w:rPr>
          <w:rFonts w:ascii="Arial" w:hAnsi="Arial" w:cs="Arial"/>
          <w:sz w:val="22"/>
          <w:szCs w:val="22"/>
        </w:rPr>
      </w:pPr>
    </w:p>
    <w:p w14:paraId="1EE7DA15" w14:textId="51D0D376" w:rsidR="00A14379" w:rsidRPr="00D30450" w:rsidRDefault="00A14379" w:rsidP="00A14379">
      <w:pPr>
        <w:rPr>
          <w:rFonts w:ascii="Arial" w:hAnsi="Arial" w:cs="Arial"/>
          <w:sz w:val="22"/>
          <w:szCs w:val="22"/>
        </w:rPr>
      </w:pPr>
      <w:r w:rsidRPr="00A14379">
        <w:rPr>
          <w:rFonts w:ascii="Arial" w:hAnsi="Arial" w:cs="Arial"/>
          <w:sz w:val="22"/>
          <w:szCs w:val="22"/>
        </w:rPr>
        <w:t xml:space="preserve">Tehniskās specifikācijas sagatavošanas datums: </w:t>
      </w:r>
      <w:r w:rsidR="001157EB">
        <w:rPr>
          <w:rFonts w:ascii="Arial" w:hAnsi="Arial" w:cs="Arial"/>
          <w:sz w:val="22"/>
          <w:szCs w:val="22"/>
        </w:rPr>
        <w:t>18</w:t>
      </w:r>
      <w:r w:rsidRPr="00A14379">
        <w:rPr>
          <w:rFonts w:ascii="Arial" w:hAnsi="Arial" w:cs="Arial"/>
          <w:sz w:val="22"/>
          <w:szCs w:val="22"/>
        </w:rPr>
        <w:t>.</w:t>
      </w:r>
      <w:r w:rsidR="001157EB">
        <w:rPr>
          <w:rFonts w:ascii="Arial" w:hAnsi="Arial" w:cs="Arial"/>
          <w:sz w:val="22"/>
          <w:szCs w:val="22"/>
        </w:rPr>
        <w:t>03</w:t>
      </w:r>
      <w:r w:rsidRPr="00A14379">
        <w:rPr>
          <w:rFonts w:ascii="Arial" w:hAnsi="Arial" w:cs="Arial"/>
          <w:sz w:val="22"/>
          <w:szCs w:val="22"/>
        </w:rPr>
        <w:t>.202</w:t>
      </w:r>
      <w:r w:rsidR="001157EB">
        <w:rPr>
          <w:rFonts w:ascii="Arial" w:hAnsi="Arial" w:cs="Arial"/>
          <w:sz w:val="22"/>
          <w:szCs w:val="22"/>
        </w:rPr>
        <w:t>4</w:t>
      </w:r>
      <w:r w:rsidRPr="00A14379">
        <w:rPr>
          <w:rFonts w:ascii="Arial" w:hAnsi="Arial" w:cs="Arial"/>
          <w:sz w:val="22"/>
          <w:szCs w:val="22"/>
        </w:rPr>
        <w:t>.</w:t>
      </w:r>
    </w:p>
    <w:tbl>
      <w:tblPr>
        <w:tblStyle w:val="Reatabula"/>
        <w:tblpPr w:leftFromText="180" w:rightFromText="180" w:vertAnchor="page" w:horzAnchor="margin" w:tblpY="2118"/>
        <w:tblW w:w="13887" w:type="dxa"/>
        <w:tblLook w:val="04A0" w:firstRow="1" w:lastRow="0" w:firstColumn="1" w:lastColumn="0" w:noHBand="0" w:noVBand="1"/>
      </w:tblPr>
      <w:tblGrid>
        <w:gridCol w:w="1229"/>
        <w:gridCol w:w="2735"/>
        <w:gridCol w:w="2216"/>
        <w:gridCol w:w="4447"/>
        <w:gridCol w:w="3260"/>
      </w:tblGrid>
      <w:tr w:rsidR="00D30450" w:rsidRPr="0075504E" w14:paraId="41749CB0" w14:textId="2713A9F5" w:rsidTr="00AB31C6">
        <w:trPr>
          <w:trHeight w:val="558"/>
        </w:trPr>
        <w:tc>
          <w:tcPr>
            <w:tcW w:w="1229" w:type="dxa"/>
            <w:vAlign w:val="center"/>
          </w:tcPr>
          <w:p w14:paraId="6BB2C1BB" w14:textId="77777777" w:rsidR="00D30450" w:rsidRPr="00D30450" w:rsidRDefault="00D30450" w:rsidP="00B21DC0">
            <w:pPr>
              <w:jc w:val="center"/>
              <w:rPr>
                <w:rFonts w:ascii="Arial" w:hAnsi="Arial" w:cs="Arial"/>
                <w:b/>
                <w:bCs/>
                <w:sz w:val="22"/>
                <w:szCs w:val="22"/>
              </w:rPr>
            </w:pPr>
            <w:proofErr w:type="spellStart"/>
            <w:r w:rsidRPr="00D30450">
              <w:rPr>
                <w:rFonts w:ascii="Arial" w:hAnsi="Arial" w:cs="Arial"/>
                <w:b/>
                <w:bCs/>
                <w:sz w:val="22"/>
                <w:szCs w:val="22"/>
              </w:rPr>
              <w:t>Nr.p.k</w:t>
            </w:r>
            <w:proofErr w:type="spellEnd"/>
            <w:r w:rsidRPr="00D30450">
              <w:rPr>
                <w:rFonts w:ascii="Arial" w:hAnsi="Arial" w:cs="Arial"/>
                <w:b/>
                <w:bCs/>
                <w:sz w:val="22"/>
                <w:szCs w:val="22"/>
              </w:rPr>
              <w:t>.</w:t>
            </w:r>
          </w:p>
        </w:tc>
        <w:tc>
          <w:tcPr>
            <w:tcW w:w="2735" w:type="dxa"/>
            <w:vAlign w:val="center"/>
          </w:tcPr>
          <w:p w14:paraId="43BF137A" w14:textId="77777777" w:rsidR="00D30450" w:rsidRPr="00D30450" w:rsidRDefault="00D30450" w:rsidP="00B21DC0">
            <w:pPr>
              <w:jc w:val="center"/>
              <w:rPr>
                <w:rFonts w:ascii="Arial" w:hAnsi="Arial" w:cs="Arial"/>
                <w:b/>
                <w:bCs/>
                <w:sz w:val="22"/>
                <w:szCs w:val="22"/>
              </w:rPr>
            </w:pPr>
            <w:r w:rsidRPr="00D30450">
              <w:rPr>
                <w:rFonts w:ascii="Arial" w:hAnsi="Arial" w:cs="Arial"/>
                <w:b/>
                <w:bCs/>
                <w:sz w:val="22"/>
                <w:szCs w:val="22"/>
              </w:rPr>
              <w:t>Nosaukums</w:t>
            </w:r>
          </w:p>
        </w:tc>
        <w:tc>
          <w:tcPr>
            <w:tcW w:w="2216" w:type="dxa"/>
            <w:vAlign w:val="center"/>
          </w:tcPr>
          <w:p w14:paraId="145B0292" w14:textId="77777777" w:rsidR="00D30450" w:rsidRPr="00D30450" w:rsidRDefault="00D30450" w:rsidP="00B21DC0">
            <w:pPr>
              <w:jc w:val="center"/>
              <w:rPr>
                <w:rFonts w:ascii="Arial" w:hAnsi="Arial" w:cs="Arial"/>
                <w:b/>
                <w:bCs/>
                <w:sz w:val="22"/>
                <w:szCs w:val="22"/>
              </w:rPr>
            </w:pPr>
            <w:r w:rsidRPr="00D30450">
              <w:rPr>
                <w:rFonts w:ascii="Arial" w:hAnsi="Arial" w:cs="Arial"/>
                <w:b/>
                <w:bCs/>
                <w:sz w:val="22"/>
                <w:szCs w:val="22"/>
              </w:rPr>
              <w:t>Skaits</w:t>
            </w:r>
          </w:p>
        </w:tc>
        <w:tc>
          <w:tcPr>
            <w:tcW w:w="4447" w:type="dxa"/>
            <w:vAlign w:val="center"/>
          </w:tcPr>
          <w:p w14:paraId="027E46F3" w14:textId="77777777" w:rsidR="00D30450" w:rsidRPr="00D30450" w:rsidRDefault="00D30450" w:rsidP="00B21DC0">
            <w:pPr>
              <w:jc w:val="center"/>
              <w:rPr>
                <w:rFonts w:ascii="Arial" w:hAnsi="Arial" w:cs="Arial"/>
                <w:b/>
                <w:bCs/>
                <w:sz w:val="22"/>
                <w:szCs w:val="22"/>
              </w:rPr>
            </w:pPr>
            <w:r w:rsidRPr="00D30450">
              <w:rPr>
                <w:rFonts w:ascii="Arial" w:hAnsi="Arial" w:cs="Arial"/>
                <w:b/>
                <w:bCs/>
                <w:sz w:val="22"/>
                <w:szCs w:val="22"/>
              </w:rPr>
              <w:t>Prasības</w:t>
            </w:r>
          </w:p>
        </w:tc>
        <w:tc>
          <w:tcPr>
            <w:tcW w:w="3260" w:type="dxa"/>
          </w:tcPr>
          <w:p w14:paraId="637E893E" w14:textId="77777777" w:rsidR="00AB31C6" w:rsidRPr="00AB31C6" w:rsidRDefault="00AB31C6" w:rsidP="00AB31C6">
            <w:pPr>
              <w:jc w:val="center"/>
              <w:rPr>
                <w:rFonts w:ascii="Arial" w:hAnsi="Arial" w:cs="Arial"/>
                <w:b/>
                <w:bCs/>
                <w:sz w:val="22"/>
                <w:szCs w:val="22"/>
              </w:rPr>
            </w:pPr>
            <w:r w:rsidRPr="00AB31C6">
              <w:rPr>
                <w:rFonts w:ascii="Arial" w:hAnsi="Arial" w:cs="Arial"/>
                <w:b/>
                <w:bCs/>
                <w:sz w:val="22"/>
                <w:szCs w:val="22"/>
              </w:rPr>
              <w:t>Pretendenta piedāvātais</w:t>
            </w:r>
          </w:p>
          <w:p w14:paraId="386BE522" w14:textId="0863F1FC" w:rsidR="00D30450" w:rsidRPr="00D30450" w:rsidRDefault="00AB31C6" w:rsidP="00AB31C6">
            <w:pPr>
              <w:jc w:val="center"/>
              <w:rPr>
                <w:rFonts w:ascii="Arial" w:hAnsi="Arial" w:cs="Arial"/>
                <w:b/>
                <w:bCs/>
                <w:sz w:val="22"/>
                <w:szCs w:val="22"/>
              </w:rPr>
            </w:pPr>
            <w:r w:rsidRPr="00AB31C6">
              <w:rPr>
                <w:rFonts w:ascii="Arial" w:hAnsi="Arial" w:cs="Arial"/>
                <w:b/>
                <w:bCs/>
                <w:sz w:val="22"/>
                <w:szCs w:val="22"/>
              </w:rPr>
              <w:t>(papildus informācija)*</w:t>
            </w:r>
          </w:p>
        </w:tc>
      </w:tr>
      <w:tr w:rsidR="00D30450" w:rsidRPr="0075504E" w14:paraId="7517DCA8" w14:textId="1E422DFC" w:rsidTr="00AB31C6">
        <w:tc>
          <w:tcPr>
            <w:tcW w:w="1229" w:type="dxa"/>
          </w:tcPr>
          <w:p w14:paraId="31ABDF90" w14:textId="43F1A7E5" w:rsidR="00D30450" w:rsidRPr="00D30450" w:rsidRDefault="00D30450" w:rsidP="00B21DC0">
            <w:pPr>
              <w:jc w:val="center"/>
              <w:rPr>
                <w:rFonts w:ascii="Arial" w:hAnsi="Arial" w:cs="Arial"/>
                <w:sz w:val="22"/>
                <w:szCs w:val="22"/>
              </w:rPr>
            </w:pPr>
            <w:r w:rsidRPr="00D30450">
              <w:rPr>
                <w:rFonts w:ascii="Arial" w:hAnsi="Arial" w:cs="Arial"/>
                <w:sz w:val="22"/>
                <w:szCs w:val="22"/>
              </w:rPr>
              <w:t>1</w:t>
            </w:r>
            <w:r w:rsidR="006D7DE4">
              <w:rPr>
                <w:rFonts w:ascii="Arial" w:hAnsi="Arial" w:cs="Arial"/>
                <w:sz w:val="22"/>
                <w:szCs w:val="22"/>
              </w:rPr>
              <w:t>.</w:t>
            </w:r>
          </w:p>
        </w:tc>
        <w:tc>
          <w:tcPr>
            <w:tcW w:w="2735" w:type="dxa"/>
          </w:tcPr>
          <w:p w14:paraId="29AC56B4" w14:textId="77777777" w:rsidR="00D30450" w:rsidRPr="00D30450" w:rsidRDefault="00D30450" w:rsidP="00B21DC0">
            <w:pPr>
              <w:rPr>
                <w:rFonts w:ascii="Arial" w:hAnsi="Arial" w:cs="Arial"/>
                <w:sz w:val="22"/>
                <w:szCs w:val="22"/>
              </w:rPr>
            </w:pPr>
            <w:r w:rsidRPr="00D30450">
              <w:rPr>
                <w:rFonts w:ascii="Arial" w:hAnsi="Arial" w:cs="Arial"/>
                <w:sz w:val="22"/>
                <w:szCs w:val="22"/>
              </w:rPr>
              <w:t>Stimulators</w:t>
            </w:r>
          </w:p>
        </w:tc>
        <w:tc>
          <w:tcPr>
            <w:tcW w:w="2216" w:type="dxa"/>
          </w:tcPr>
          <w:p w14:paraId="5387047E" w14:textId="77777777" w:rsidR="00D30450" w:rsidRPr="00D30450" w:rsidRDefault="00D30450" w:rsidP="00B21DC0">
            <w:pPr>
              <w:jc w:val="center"/>
              <w:rPr>
                <w:rFonts w:ascii="Arial" w:hAnsi="Arial" w:cs="Arial"/>
                <w:sz w:val="22"/>
                <w:szCs w:val="22"/>
              </w:rPr>
            </w:pPr>
            <w:r w:rsidRPr="00D30450">
              <w:rPr>
                <w:rFonts w:ascii="Arial" w:hAnsi="Arial" w:cs="Arial"/>
                <w:sz w:val="22"/>
                <w:szCs w:val="22"/>
              </w:rPr>
              <w:t>1 gab.</w:t>
            </w:r>
          </w:p>
        </w:tc>
        <w:tc>
          <w:tcPr>
            <w:tcW w:w="4447" w:type="dxa"/>
          </w:tcPr>
          <w:p w14:paraId="7DC42C16" w14:textId="77777777"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r w:rsidRPr="00D30450">
              <w:rPr>
                <w:rFonts w:ascii="Arial" w:hAnsi="Arial" w:cs="Arial"/>
                <w:lang w:eastAsia="lv-LV"/>
              </w:rPr>
              <w:t>TMS stimulatoram jābūt paredzētam klīniskai lietošanai;</w:t>
            </w:r>
          </w:p>
          <w:p w14:paraId="69DC51C8" w14:textId="77777777"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r w:rsidRPr="00D30450">
              <w:rPr>
                <w:rFonts w:ascii="Arial" w:hAnsi="Arial" w:cs="Arial"/>
                <w:lang w:eastAsia="lv-LV"/>
              </w:rPr>
              <w:t xml:space="preserve">Jānodrošina diagnostikas iespēja terapeitiskai ārstēšanai; </w:t>
            </w:r>
          </w:p>
          <w:p w14:paraId="443A675B" w14:textId="77777777"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r w:rsidRPr="00D30450">
              <w:rPr>
                <w:rFonts w:ascii="Arial" w:hAnsi="Arial" w:cs="Arial"/>
                <w:lang w:eastAsia="lv-LV"/>
              </w:rPr>
              <w:t xml:space="preserve">Jānodrošina atkārtotas </w:t>
            </w:r>
            <w:proofErr w:type="spellStart"/>
            <w:r w:rsidRPr="00D30450">
              <w:rPr>
                <w:rFonts w:ascii="Arial" w:hAnsi="Arial" w:cs="Arial"/>
                <w:lang w:eastAsia="lv-LV"/>
              </w:rPr>
              <w:t>transkraniālas</w:t>
            </w:r>
            <w:proofErr w:type="spellEnd"/>
            <w:r w:rsidRPr="00D30450">
              <w:rPr>
                <w:rFonts w:ascii="Arial" w:hAnsi="Arial" w:cs="Arial"/>
                <w:lang w:eastAsia="lv-LV"/>
              </w:rPr>
              <w:t xml:space="preserve"> magnētiskās stimulācijas iespēja;</w:t>
            </w:r>
          </w:p>
          <w:p w14:paraId="0F9BF803" w14:textId="77777777"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r w:rsidRPr="00D30450">
              <w:rPr>
                <w:rFonts w:ascii="Arial" w:hAnsi="Arial" w:cs="Arial"/>
                <w:lang w:eastAsia="lv-LV"/>
              </w:rPr>
              <w:t>Jānodrošina secīga vairāku protokolu palaišana;</w:t>
            </w:r>
          </w:p>
          <w:p w14:paraId="6D86386B" w14:textId="77777777"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r w:rsidRPr="00D30450">
              <w:rPr>
                <w:rFonts w:ascii="Arial" w:hAnsi="Arial" w:cs="Arial"/>
                <w:lang w:eastAsia="lv-LV"/>
              </w:rPr>
              <w:t>Jānodrošina iespēja ģenerēt līdz 20 000 impulsiem vienā sesijā;</w:t>
            </w:r>
          </w:p>
          <w:p w14:paraId="512F5CF4" w14:textId="77777777"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r w:rsidRPr="00D30450">
              <w:rPr>
                <w:rFonts w:ascii="Arial" w:hAnsi="Arial" w:cs="Arial"/>
                <w:lang w:eastAsia="lv-LV"/>
              </w:rPr>
              <w:t>Jānodrošina iespēja izmantot ,,</w:t>
            </w:r>
            <w:proofErr w:type="spellStart"/>
            <w:r w:rsidRPr="00D30450">
              <w:rPr>
                <w:rFonts w:ascii="Arial" w:hAnsi="Arial" w:cs="Arial"/>
                <w:lang w:eastAsia="lv-LV"/>
              </w:rPr>
              <w:t>Theta-burst</w:t>
            </w:r>
            <w:proofErr w:type="spellEnd"/>
            <w:r w:rsidRPr="00D30450">
              <w:rPr>
                <w:rFonts w:ascii="Arial" w:hAnsi="Arial" w:cs="Arial"/>
                <w:lang w:eastAsia="lv-LV"/>
              </w:rPr>
              <w:t xml:space="preserve">” </w:t>
            </w:r>
            <w:r w:rsidRPr="00D30450">
              <w:rPr>
                <w:rFonts w:ascii="Arial" w:hAnsi="Arial" w:cs="Arial"/>
                <w:color w:val="9CC2E5" w:themeColor="accent1" w:themeTint="99"/>
                <w:lang w:eastAsia="lv-LV"/>
              </w:rPr>
              <w:t>(</w:t>
            </w:r>
            <w:proofErr w:type="spellStart"/>
            <w:r w:rsidR="00000000">
              <w:fldChar w:fldCharType="begin"/>
            </w:r>
            <w:r w:rsidR="00000000">
              <w:instrText>HYPERLINK "https://www.leemendiolamd.com/tcov/tbs-theta-burst-stimulation/"</w:instrText>
            </w:r>
            <w:r w:rsidR="00000000">
              <w:fldChar w:fldCharType="separate"/>
            </w:r>
            <w:r w:rsidRPr="00D30450">
              <w:rPr>
                <w:rStyle w:val="Hipersaite"/>
                <w:rFonts w:ascii="Arial" w:hAnsi="Arial" w:cs="Arial"/>
              </w:rPr>
              <w:t>What</w:t>
            </w:r>
            <w:proofErr w:type="spellEnd"/>
            <w:r w:rsidRPr="00D30450">
              <w:rPr>
                <w:rStyle w:val="Hipersaite"/>
                <w:rFonts w:ascii="Arial" w:hAnsi="Arial" w:cs="Arial"/>
              </w:rPr>
              <w:t xml:space="preserve"> </w:t>
            </w:r>
            <w:proofErr w:type="spellStart"/>
            <w:r w:rsidRPr="00D30450">
              <w:rPr>
                <w:rStyle w:val="Hipersaite"/>
                <w:rFonts w:ascii="Arial" w:hAnsi="Arial" w:cs="Arial"/>
              </w:rPr>
              <w:t>is</w:t>
            </w:r>
            <w:proofErr w:type="spellEnd"/>
            <w:r w:rsidRPr="00D30450">
              <w:rPr>
                <w:rStyle w:val="Hipersaite"/>
                <w:rFonts w:ascii="Arial" w:hAnsi="Arial" w:cs="Arial"/>
              </w:rPr>
              <w:t xml:space="preserve"> TBS (</w:t>
            </w:r>
            <w:proofErr w:type="spellStart"/>
            <w:r w:rsidRPr="00D30450">
              <w:rPr>
                <w:rStyle w:val="Hipersaite"/>
                <w:rFonts w:ascii="Arial" w:hAnsi="Arial" w:cs="Arial"/>
              </w:rPr>
              <w:t>Theta-burst</w:t>
            </w:r>
            <w:proofErr w:type="spellEnd"/>
            <w:r w:rsidRPr="00D30450">
              <w:rPr>
                <w:rStyle w:val="Hipersaite"/>
                <w:rFonts w:ascii="Arial" w:hAnsi="Arial" w:cs="Arial"/>
              </w:rPr>
              <w:t xml:space="preserve"> </w:t>
            </w:r>
            <w:proofErr w:type="spellStart"/>
            <w:r w:rsidRPr="00D30450">
              <w:rPr>
                <w:rStyle w:val="Hipersaite"/>
                <w:rFonts w:ascii="Arial" w:hAnsi="Arial" w:cs="Arial"/>
              </w:rPr>
              <w:t>Stimulation</w:t>
            </w:r>
            <w:proofErr w:type="spellEnd"/>
            <w:r w:rsidRPr="00D30450">
              <w:rPr>
                <w:rStyle w:val="Hipersaite"/>
                <w:rFonts w:ascii="Arial" w:hAnsi="Arial" w:cs="Arial"/>
              </w:rPr>
              <w:t xml:space="preserve">) | TMS </w:t>
            </w:r>
            <w:proofErr w:type="spellStart"/>
            <w:r w:rsidRPr="00D30450">
              <w:rPr>
                <w:rStyle w:val="Hipersaite"/>
                <w:rFonts w:ascii="Arial" w:hAnsi="Arial" w:cs="Arial"/>
              </w:rPr>
              <w:t>Center</w:t>
            </w:r>
            <w:proofErr w:type="spellEnd"/>
            <w:r w:rsidRPr="00D30450">
              <w:rPr>
                <w:rStyle w:val="Hipersaite"/>
                <w:rFonts w:ascii="Arial" w:hAnsi="Arial" w:cs="Arial"/>
              </w:rPr>
              <w:t xml:space="preserve"> </w:t>
            </w:r>
            <w:proofErr w:type="spellStart"/>
            <w:r w:rsidRPr="00D30450">
              <w:rPr>
                <w:rStyle w:val="Hipersaite"/>
                <w:rFonts w:ascii="Arial" w:hAnsi="Arial" w:cs="Arial"/>
              </w:rPr>
              <w:t>of</w:t>
            </w:r>
            <w:proofErr w:type="spellEnd"/>
            <w:r w:rsidRPr="00D30450">
              <w:rPr>
                <w:rStyle w:val="Hipersaite"/>
                <w:rFonts w:ascii="Arial" w:hAnsi="Arial" w:cs="Arial"/>
              </w:rPr>
              <w:t xml:space="preserve"> </w:t>
            </w:r>
            <w:proofErr w:type="spellStart"/>
            <w:r w:rsidRPr="00D30450">
              <w:rPr>
                <w:rStyle w:val="Hipersaite"/>
                <w:rFonts w:ascii="Arial" w:hAnsi="Arial" w:cs="Arial"/>
              </w:rPr>
              <w:t>Ventura</w:t>
            </w:r>
            <w:proofErr w:type="spellEnd"/>
            <w:r w:rsidRPr="00D30450">
              <w:rPr>
                <w:rStyle w:val="Hipersaite"/>
                <w:rFonts w:ascii="Arial" w:hAnsi="Arial" w:cs="Arial"/>
              </w:rPr>
              <w:t xml:space="preserve"> (leemendiolamd.com)</w:t>
            </w:r>
            <w:r w:rsidR="00000000">
              <w:rPr>
                <w:rStyle w:val="Hipersaite"/>
                <w:rFonts w:ascii="Arial" w:hAnsi="Arial" w:cs="Arial"/>
              </w:rPr>
              <w:fldChar w:fldCharType="end"/>
            </w:r>
            <w:r w:rsidRPr="00D30450">
              <w:rPr>
                <w:rFonts w:ascii="Arial" w:hAnsi="Arial" w:cs="Arial"/>
                <w:lang w:eastAsia="lv-LV"/>
              </w:rPr>
              <w:t xml:space="preserve"> stimulāciju;</w:t>
            </w:r>
          </w:p>
          <w:p w14:paraId="210DCEB0" w14:textId="77777777"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r w:rsidRPr="00D30450">
              <w:rPr>
                <w:rFonts w:ascii="Arial" w:hAnsi="Arial" w:cs="Arial"/>
                <w:lang w:eastAsia="lv-LV"/>
              </w:rPr>
              <w:t>Jānodrošina vismaz sekojoši impulsu atkārtošanās ātrumi sekundē: 30, 60 un 80;</w:t>
            </w:r>
          </w:p>
          <w:p w14:paraId="29BF0BCF" w14:textId="77777777"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r w:rsidRPr="00D30450">
              <w:rPr>
                <w:rFonts w:ascii="Arial" w:hAnsi="Arial" w:cs="Arial"/>
                <w:lang w:eastAsia="lv-LV"/>
              </w:rPr>
              <w:t>Jānodrošina sekojošas impulsu viļņu formas:</w:t>
            </w:r>
          </w:p>
          <w:p w14:paraId="2134BDD2" w14:textId="77777777" w:rsidR="00D30450" w:rsidRPr="00D30450" w:rsidRDefault="00D30450" w:rsidP="00B21DC0">
            <w:pPr>
              <w:pStyle w:val="Bezatstarpm"/>
              <w:ind w:left="212"/>
              <w:jc w:val="both"/>
              <w:rPr>
                <w:rFonts w:ascii="Arial" w:hAnsi="Arial" w:cs="Arial"/>
                <w:lang w:eastAsia="lv-LV"/>
              </w:rPr>
            </w:pPr>
            <w:r w:rsidRPr="00D30450">
              <w:rPr>
                <w:rFonts w:ascii="Arial" w:hAnsi="Arial" w:cs="Arial"/>
                <w:lang w:eastAsia="lv-LV"/>
              </w:rPr>
              <w:t>-</w:t>
            </w:r>
            <w:proofErr w:type="spellStart"/>
            <w:r w:rsidRPr="00D30450">
              <w:rPr>
                <w:rFonts w:ascii="Arial" w:hAnsi="Arial" w:cs="Arial"/>
                <w:lang w:eastAsia="lv-LV"/>
              </w:rPr>
              <w:t>Biphasic</w:t>
            </w:r>
            <w:proofErr w:type="spellEnd"/>
          </w:p>
          <w:p w14:paraId="7F62EEE9" w14:textId="77777777" w:rsidR="00D30450" w:rsidRPr="00D30450" w:rsidRDefault="00D30450" w:rsidP="00B21DC0">
            <w:pPr>
              <w:pStyle w:val="Bezatstarpm"/>
              <w:ind w:left="212"/>
              <w:jc w:val="both"/>
              <w:rPr>
                <w:rFonts w:ascii="Arial" w:hAnsi="Arial" w:cs="Arial"/>
                <w:lang w:eastAsia="lv-LV"/>
              </w:rPr>
            </w:pPr>
            <w:r w:rsidRPr="00D30450">
              <w:rPr>
                <w:rFonts w:ascii="Arial" w:hAnsi="Arial" w:cs="Arial"/>
                <w:lang w:eastAsia="lv-LV"/>
              </w:rPr>
              <w:t>-</w:t>
            </w:r>
            <w:proofErr w:type="spellStart"/>
            <w:r w:rsidRPr="00D30450">
              <w:rPr>
                <w:rFonts w:ascii="Arial" w:hAnsi="Arial" w:cs="Arial"/>
                <w:lang w:eastAsia="lv-LV"/>
              </w:rPr>
              <w:t>Biphasic</w:t>
            </w:r>
            <w:proofErr w:type="spellEnd"/>
            <w:r w:rsidRPr="00D30450">
              <w:rPr>
                <w:rFonts w:ascii="Arial" w:hAnsi="Arial" w:cs="Arial"/>
                <w:lang w:eastAsia="lv-LV"/>
              </w:rPr>
              <w:t xml:space="preserve"> </w:t>
            </w:r>
            <w:proofErr w:type="spellStart"/>
            <w:r w:rsidRPr="00D30450">
              <w:rPr>
                <w:rFonts w:ascii="Arial" w:hAnsi="Arial" w:cs="Arial"/>
                <w:lang w:eastAsia="lv-LV"/>
              </w:rPr>
              <w:t>Burst</w:t>
            </w:r>
            <w:proofErr w:type="spellEnd"/>
          </w:p>
          <w:p w14:paraId="117467BE" w14:textId="77777777" w:rsidR="00D30450" w:rsidRPr="00D30450" w:rsidRDefault="00D30450" w:rsidP="00B21DC0">
            <w:pPr>
              <w:pStyle w:val="Bezatstarpm"/>
              <w:ind w:left="212"/>
              <w:jc w:val="both"/>
              <w:rPr>
                <w:rFonts w:ascii="Arial" w:hAnsi="Arial" w:cs="Arial"/>
                <w:lang w:eastAsia="lv-LV"/>
              </w:rPr>
            </w:pPr>
            <w:r w:rsidRPr="00D30450">
              <w:rPr>
                <w:rFonts w:ascii="Arial" w:hAnsi="Arial" w:cs="Arial"/>
                <w:lang w:eastAsia="lv-LV"/>
              </w:rPr>
              <w:t>-</w:t>
            </w:r>
            <w:proofErr w:type="spellStart"/>
            <w:r w:rsidRPr="00D30450">
              <w:rPr>
                <w:rFonts w:ascii="Arial" w:hAnsi="Arial" w:cs="Arial"/>
                <w:lang w:eastAsia="lv-LV"/>
              </w:rPr>
              <w:t>Theta</w:t>
            </w:r>
            <w:proofErr w:type="spellEnd"/>
            <w:r w:rsidRPr="00D30450">
              <w:rPr>
                <w:rFonts w:ascii="Arial" w:hAnsi="Arial" w:cs="Arial"/>
                <w:lang w:eastAsia="lv-LV"/>
              </w:rPr>
              <w:t xml:space="preserve"> </w:t>
            </w:r>
            <w:proofErr w:type="spellStart"/>
            <w:r w:rsidRPr="00D30450">
              <w:rPr>
                <w:rFonts w:ascii="Arial" w:hAnsi="Arial" w:cs="Arial"/>
                <w:lang w:eastAsia="lv-LV"/>
              </w:rPr>
              <w:t>Burst</w:t>
            </w:r>
            <w:proofErr w:type="spellEnd"/>
          </w:p>
          <w:p w14:paraId="39BCAAAE" w14:textId="77777777"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r w:rsidRPr="00D30450">
              <w:rPr>
                <w:rFonts w:ascii="Arial" w:hAnsi="Arial" w:cs="Arial"/>
                <w:lang w:eastAsia="lv-LV"/>
              </w:rPr>
              <w:t>Jānodrošina iespēja saglabāt vairākus stimulatora iestatījumus;</w:t>
            </w:r>
          </w:p>
          <w:p w14:paraId="15ECBA11" w14:textId="77777777"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r w:rsidRPr="00D30450">
              <w:rPr>
                <w:rFonts w:ascii="Arial" w:hAnsi="Arial" w:cs="Arial"/>
                <w:lang w:eastAsia="lv-LV"/>
              </w:rPr>
              <w:t>Jānodrošina stimulatora ārējas vadības iespēja;</w:t>
            </w:r>
          </w:p>
          <w:p w14:paraId="35AAE462" w14:textId="77777777"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r w:rsidRPr="00D30450">
              <w:rPr>
                <w:rFonts w:ascii="Arial" w:hAnsi="Arial" w:cs="Arial"/>
                <w:lang w:eastAsia="lv-LV"/>
              </w:rPr>
              <w:t>Jānodrošina siltuma izturība, veicot intensīvus, fokusētus un atkārtotus protokolus.</w:t>
            </w:r>
          </w:p>
          <w:p w14:paraId="78086501" w14:textId="77777777"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r w:rsidRPr="00D30450">
              <w:rPr>
                <w:rFonts w:ascii="Arial" w:hAnsi="Arial" w:cs="Arial"/>
                <w:lang w:eastAsia="lv-LV"/>
              </w:rPr>
              <w:t>Jābūt paredzētam darbam  ar tīkla spriegumu 240V~, frekvenci 50 Hz</w:t>
            </w:r>
          </w:p>
        </w:tc>
        <w:tc>
          <w:tcPr>
            <w:tcW w:w="3260" w:type="dxa"/>
          </w:tcPr>
          <w:p w14:paraId="6BEACDD9" w14:textId="59D10D22" w:rsidR="00D30450" w:rsidRPr="00D30450" w:rsidRDefault="00D30450" w:rsidP="00D30450">
            <w:pPr>
              <w:pStyle w:val="Bezatstarpm"/>
              <w:numPr>
                <w:ilvl w:val="0"/>
                <w:numId w:val="63"/>
              </w:numPr>
              <w:suppressAutoHyphens w:val="0"/>
              <w:ind w:left="212" w:hanging="212"/>
              <w:jc w:val="both"/>
              <w:rPr>
                <w:rFonts w:ascii="Arial" w:hAnsi="Arial" w:cs="Arial"/>
                <w:lang w:eastAsia="lv-LV"/>
              </w:rPr>
            </w:pPr>
          </w:p>
        </w:tc>
      </w:tr>
      <w:tr w:rsidR="00D30450" w:rsidRPr="0075504E" w14:paraId="522F6D5D" w14:textId="29E7EB9B" w:rsidTr="00AB31C6">
        <w:tc>
          <w:tcPr>
            <w:tcW w:w="1229" w:type="dxa"/>
          </w:tcPr>
          <w:p w14:paraId="2F791EA1" w14:textId="28C2CE2A" w:rsidR="00D30450" w:rsidRPr="00D30450" w:rsidRDefault="00D30450" w:rsidP="00B21DC0">
            <w:pPr>
              <w:jc w:val="center"/>
              <w:rPr>
                <w:rFonts w:ascii="Arial" w:hAnsi="Arial" w:cs="Arial"/>
                <w:sz w:val="22"/>
                <w:szCs w:val="22"/>
              </w:rPr>
            </w:pPr>
            <w:r w:rsidRPr="00D30450">
              <w:rPr>
                <w:rFonts w:ascii="Arial" w:hAnsi="Arial" w:cs="Arial"/>
                <w:sz w:val="22"/>
                <w:szCs w:val="22"/>
              </w:rPr>
              <w:t>2</w:t>
            </w:r>
            <w:r w:rsidR="006D7DE4">
              <w:rPr>
                <w:rFonts w:ascii="Arial" w:hAnsi="Arial" w:cs="Arial"/>
                <w:sz w:val="22"/>
                <w:szCs w:val="22"/>
              </w:rPr>
              <w:t>.</w:t>
            </w:r>
          </w:p>
        </w:tc>
        <w:tc>
          <w:tcPr>
            <w:tcW w:w="2735" w:type="dxa"/>
          </w:tcPr>
          <w:p w14:paraId="5498DB3B" w14:textId="77777777" w:rsidR="00D30450" w:rsidRPr="00D30450" w:rsidRDefault="00D30450" w:rsidP="00B21DC0">
            <w:pPr>
              <w:rPr>
                <w:rFonts w:ascii="Arial" w:hAnsi="Arial" w:cs="Arial"/>
                <w:sz w:val="22"/>
                <w:szCs w:val="22"/>
              </w:rPr>
            </w:pPr>
            <w:r w:rsidRPr="00D30450">
              <w:rPr>
                <w:rFonts w:ascii="Arial" w:hAnsi="Arial" w:cs="Arial"/>
                <w:sz w:val="22"/>
                <w:szCs w:val="22"/>
              </w:rPr>
              <w:t>TMS spole</w:t>
            </w:r>
          </w:p>
        </w:tc>
        <w:tc>
          <w:tcPr>
            <w:tcW w:w="2216" w:type="dxa"/>
          </w:tcPr>
          <w:p w14:paraId="071F50FC" w14:textId="77777777" w:rsidR="00D30450" w:rsidRPr="00D30450" w:rsidRDefault="00D30450" w:rsidP="00B21DC0">
            <w:pPr>
              <w:jc w:val="center"/>
              <w:rPr>
                <w:rFonts w:ascii="Arial" w:hAnsi="Arial" w:cs="Arial"/>
                <w:sz w:val="22"/>
                <w:szCs w:val="22"/>
              </w:rPr>
            </w:pPr>
            <w:r w:rsidRPr="00D30450">
              <w:rPr>
                <w:rFonts w:ascii="Arial" w:hAnsi="Arial" w:cs="Arial"/>
                <w:sz w:val="22"/>
                <w:szCs w:val="22"/>
              </w:rPr>
              <w:t>1 gab.</w:t>
            </w:r>
          </w:p>
        </w:tc>
        <w:tc>
          <w:tcPr>
            <w:tcW w:w="4447" w:type="dxa"/>
          </w:tcPr>
          <w:p w14:paraId="57729243" w14:textId="77777777" w:rsidR="00D30450" w:rsidRPr="00D30450" w:rsidRDefault="00D30450" w:rsidP="00D30450">
            <w:pPr>
              <w:pStyle w:val="Bezatstarpm"/>
              <w:numPr>
                <w:ilvl w:val="0"/>
                <w:numId w:val="64"/>
              </w:numPr>
              <w:suppressAutoHyphens w:val="0"/>
              <w:ind w:left="212" w:hanging="212"/>
              <w:jc w:val="both"/>
              <w:rPr>
                <w:rFonts w:ascii="Arial" w:hAnsi="Arial" w:cs="Arial"/>
                <w:lang w:eastAsia="lv-LV"/>
              </w:rPr>
            </w:pPr>
            <w:r w:rsidRPr="00D30450">
              <w:rPr>
                <w:rFonts w:ascii="Arial" w:hAnsi="Arial" w:cs="Arial"/>
                <w:lang w:eastAsia="lv-LV"/>
              </w:rPr>
              <w:t>Spolei jābūt paredzētai darbam kopā ar pozīcijā Nr.1  piedāvāto stimulatoru;</w:t>
            </w:r>
          </w:p>
          <w:p w14:paraId="6161EF73" w14:textId="77777777" w:rsidR="00D30450" w:rsidRPr="00D30450" w:rsidRDefault="00D30450" w:rsidP="00D30450">
            <w:pPr>
              <w:pStyle w:val="Bezatstarpm"/>
              <w:numPr>
                <w:ilvl w:val="0"/>
                <w:numId w:val="64"/>
              </w:numPr>
              <w:suppressAutoHyphens w:val="0"/>
              <w:ind w:left="212" w:hanging="212"/>
              <w:jc w:val="both"/>
              <w:rPr>
                <w:rFonts w:ascii="Arial" w:hAnsi="Arial" w:cs="Arial"/>
                <w:lang w:eastAsia="lv-LV"/>
              </w:rPr>
            </w:pPr>
            <w:r w:rsidRPr="00D30450">
              <w:rPr>
                <w:rFonts w:ascii="Arial" w:hAnsi="Arial" w:cs="Arial"/>
                <w:lang w:eastAsia="lv-LV"/>
              </w:rPr>
              <w:lastRenderedPageBreak/>
              <w:t>Spolei jābūt paredzētai darbam kopā ar pozīcijā Nr.3  piedāvāto spoli;</w:t>
            </w:r>
          </w:p>
          <w:p w14:paraId="052C0A30" w14:textId="77777777" w:rsidR="00D30450" w:rsidRPr="00D30450" w:rsidRDefault="00D30450" w:rsidP="00D30450">
            <w:pPr>
              <w:pStyle w:val="Bezatstarpm"/>
              <w:numPr>
                <w:ilvl w:val="0"/>
                <w:numId w:val="64"/>
              </w:numPr>
              <w:suppressAutoHyphens w:val="0"/>
              <w:ind w:left="212" w:hanging="212"/>
              <w:jc w:val="both"/>
              <w:rPr>
                <w:rFonts w:ascii="Arial" w:hAnsi="Arial" w:cs="Arial"/>
                <w:lang w:eastAsia="lv-LV"/>
              </w:rPr>
            </w:pPr>
            <w:r w:rsidRPr="00D30450">
              <w:rPr>
                <w:rFonts w:ascii="Arial" w:hAnsi="Arial" w:cs="Arial"/>
                <w:lang w:eastAsia="lv-LV"/>
              </w:rPr>
              <w:t>Jābūt spoles aktīvās dzesēšanas funkcijai;</w:t>
            </w:r>
          </w:p>
          <w:p w14:paraId="058F8D23" w14:textId="77777777" w:rsidR="00D30450" w:rsidRPr="00D30450" w:rsidRDefault="00D30450" w:rsidP="00D30450">
            <w:pPr>
              <w:pStyle w:val="Bezatstarpm"/>
              <w:numPr>
                <w:ilvl w:val="0"/>
                <w:numId w:val="64"/>
              </w:numPr>
              <w:suppressAutoHyphens w:val="0"/>
              <w:ind w:left="212" w:hanging="212"/>
              <w:jc w:val="both"/>
              <w:rPr>
                <w:rFonts w:ascii="Arial" w:hAnsi="Arial" w:cs="Arial"/>
                <w:lang w:eastAsia="lv-LV"/>
              </w:rPr>
            </w:pPr>
            <w:r w:rsidRPr="00D30450">
              <w:rPr>
                <w:rFonts w:ascii="Arial" w:hAnsi="Arial" w:cs="Arial"/>
                <w:lang w:eastAsia="lv-LV"/>
              </w:rPr>
              <w:t>Spoles forma: Tauriņa forma (</w:t>
            </w:r>
            <w:proofErr w:type="spellStart"/>
            <w:r w:rsidRPr="00D30450">
              <w:rPr>
                <w:rFonts w:ascii="Arial" w:hAnsi="Arial" w:cs="Arial"/>
                <w:lang w:eastAsia="lv-LV"/>
              </w:rPr>
              <w:t>butterfly</w:t>
            </w:r>
            <w:proofErr w:type="spellEnd"/>
            <w:r w:rsidRPr="00D30450">
              <w:rPr>
                <w:rFonts w:ascii="Arial" w:hAnsi="Arial" w:cs="Arial"/>
                <w:lang w:eastAsia="lv-LV"/>
              </w:rPr>
              <w:t>);</w:t>
            </w:r>
          </w:p>
          <w:p w14:paraId="6F2625F1" w14:textId="77777777" w:rsidR="00D30450" w:rsidRPr="00D30450" w:rsidRDefault="00D30450" w:rsidP="00D30450">
            <w:pPr>
              <w:pStyle w:val="Bezatstarpm"/>
              <w:numPr>
                <w:ilvl w:val="0"/>
                <w:numId w:val="64"/>
              </w:numPr>
              <w:suppressAutoHyphens w:val="0"/>
              <w:ind w:left="212" w:hanging="212"/>
              <w:jc w:val="both"/>
              <w:rPr>
                <w:rFonts w:ascii="Arial" w:hAnsi="Arial" w:cs="Arial"/>
                <w:lang w:eastAsia="lv-LV"/>
              </w:rPr>
            </w:pPr>
            <w:r w:rsidRPr="00D30450">
              <w:rPr>
                <w:rFonts w:ascii="Arial" w:hAnsi="Arial" w:cs="Arial"/>
                <w:lang w:eastAsia="lv-LV"/>
              </w:rPr>
              <w:t>Spolei jābūt piemērotai mērķētai stimulācijai un tādu  TMS protokolu pielietošanai, kuriem nepieciešams ļoti liels stimulu skaits;</w:t>
            </w:r>
          </w:p>
          <w:p w14:paraId="258A9187" w14:textId="77777777" w:rsidR="00D30450" w:rsidRPr="00D30450" w:rsidRDefault="00D30450" w:rsidP="00D30450">
            <w:pPr>
              <w:pStyle w:val="Bezatstarpm"/>
              <w:numPr>
                <w:ilvl w:val="0"/>
                <w:numId w:val="64"/>
              </w:numPr>
              <w:suppressAutoHyphens w:val="0"/>
              <w:ind w:left="212" w:hanging="212"/>
              <w:jc w:val="both"/>
              <w:rPr>
                <w:rFonts w:ascii="Arial" w:hAnsi="Arial" w:cs="Arial"/>
                <w:lang w:eastAsia="lv-LV"/>
              </w:rPr>
            </w:pPr>
            <w:r w:rsidRPr="00D30450">
              <w:rPr>
                <w:rFonts w:ascii="Arial" w:hAnsi="Arial" w:cs="Arial"/>
                <w:lang w:eastAsia="lv-LV"/>
              </w:rPr>
              <w:t>Spolei jābūt  izstrādātai ar nedaudz saliektu virsmu, lai nodrošinātu vislabāko iespējamo kontaktu ar pacienta galvaskausu;</w:t>
            </w:r>
          </w:p>
          <w:p w14:paraId="4FFDAF00" w14:textId="77777777" w:rsidR="00D30450" w:rsidRPr="00D30450" w:rsidRDefault="00D30450" w:rsidP="00D30450">
            <w:pPr>
              <w:pStyle w:val="Bezatstarpm"/>
              <w:numPr>
                <w:ilvl w:val="0"/>
                <w:numId w:val="64"/>
              </w:numPr>
              <w:suppressAutoHyphens w:val="0"/>
              <w:ind w:left="212" w:hanging="212"/>
              <w:jc w:val="both"/>
              <w:rPr>
                <w:rFonts w:ascii="Arial" w:hAnsi="Arial" w:cs="Arial"/>
                <w:lang w:eastAsia="lv-LV"/>
              </w:rPr>
            </w:pPr>
            <w:r w:rsidRPr="00D30450">
              <w:rPr>
                <w:rFonts w:ascii="Arial" w:hAnsi="Arial" w:cs="Arial"/>
                <w:lang w:eastAsia="lv-LV"/>
              </w:rPr>
              <w:t>Spolei jābūt aprīkotai ar sprūda pogu uz roktura, lai atvieglotu darbību, un iebūvētu taimeri un skaitītāju, kas parāda atlikušos impulsus/dienās.</w:t>
            </w:r>
          </w:p>
        </w:tc>
        <w:tc>
          <w:tcPr>
            <w:tcW w:w="3260" w:type="dxa"/>
          </w:tcPr>
          <w:p w14:paraId="414650D5" w14:textId="77777777" w:rsidR="00D30450" w:rsidRPr="00D30450" w:rsidRDefault="00D30450" w:rsidP="00D30450">
            <w:pPr>
              <w:pStyle w:val="Bezatstarpm"/>
              <w:numPr>
                <w:ilvl w:val="0"/>
                <w:numId w:val="64"/>
              </w:numPr>
              <w:suppressAutoHyphens w:val="0"/>
              <w:ind w:left="212" w:hanging="212"/>
              <w:jc w:val="both"/>
              <w:rPr>
                <w:rFonts w:ascii="Arial" w:hAnsi="Arial" w:cs="Arial"/>
                <w:lang w:eastAsia="lv-LV"/>
              </w:rPr>
            </w:pPr>
          </w:p>
        </w:tc>
      </w:tr>
      <w:tr w:rsidR="00D30450" w:rsidRPr="0075504E" w14:paraId="395B1706" w14:textId="4197C5B5" w:rsidTr="00AB31C6">
        <w:tc>
          <w:tcPr>
            <w:tcW w:w="1229" w:type="dxa"/>
          </w:tcPr>
          <w:p w14:paraId="008364E0" w14:textId="546BF028" w:rsidR="00D30450" w:rsidRPr="00D30450" w:rsidRDefault="00D30450" w:rsidP="00B21DC0">
            <w:pPr>
              <w:jc w:val="center"/>
              <w:rPr>
                <w:rFonts w:ascii="Arial" w:hAnsi="Arial" w:cs="Arial"/>
                <w:sz w:val="22"/>
                <w:szCs w:val="22"/>
              </w:rPr>
            </w:pPr>
            <w:r w:rsidRPr="00D30450">
              <w:rPr>
                <w:rFonts w:ascii="Arial" w:hAnsi="Arial" w:cs="Arial"/>
                <w:sz w:val="22"/>
                <w:szCs w:val="22"/>
              </w:rPr>
              <w:t>3</w:t>
            </w:r>
            <w:r w:rsidR="006D7DE4">
              <w:rPr>
                <w:rFonts w:ascii="Arial" w:hAnsi="Arial" w:cs="Arial"/>
                <w:sz w:val="22"/>
                <w:szCs w:val="22"/>
              </w:rPr>
              <w:t>.</w:t>
            </w:r>
          </w:p>
        </w:tc>
        <w:tc>
          <w:tcPr>
            <w:tcW w:w="2735" w:type="dxa"/>
          </w:tcPr>
          <w:p w14:paraId="4BC1A1EB" w14:textId="77777777" w:rsidR="00D30450" w:rsidRPr="00D30450" w:rsidRDefault="00D30450" w:rsidP="00B21DC0">
            <w:pPr>
              <w:rPr>
                <w:rFonts w:ascii="Arial" w:hAnsi="Arial" w:cs="Arial"/>
                <w:sz w:val="22"/>
                <w:szCs w:val="22"/>
              </w:rPr>
            </w:pPr>
            <w:r w:rsidRPr="00D30450">
              <w:rPr>
                <w:rFonts w:ascii="Arial" w:hAnsi="Arial" w:cs="Arial"/>
                <w:sz w:val="22"/>
                <w:szCs w:val="22"/>
              </w:rPr>
              <w:t>TMS spole</w:t>
            </w:r>
          </w:p>
        </w:tc>
        <w:tc>
          <w:tcPr>
            <w:tcW w:w="2216" w:type="dxa"/>
          </w:tcPr>
          <w:p w14:paraId="5E6D8538" w14:textId="77777777" w:rsidR="00D30450" w:rsidRPr="00D30450" w:rsidRDefault="00D30450" w:rsidP="00B21DC0">
            <w:pPr>
              <w:jc w:val="center"/>
              <w:rPr>
                <w:rFonts w:ascii="Arial" w:hAnsi="Arial" w:cs="Arial"/>
                <w:sz w:val="22"/>
                <w:szCs w:val="22"/>
              </w:rPr>
            </w:pPr>
            <w:r w:rsidRPr="00D30450">
              <w:rPr>
                <w:rFonts w:ascii="Arial" w:hAnsi="Arial" w:cs="Arial"/>
                <w:sz w:val="22"/>
                <w:szCs w:val="22"/>
              </w:rPr>
              <w:t>1 gab.</w:t>
            </w:r>
          </w:p>
        </w:tc>
        <w:tc>
          <w:tcPr>
            <w:tcW w:w="4447" w:type="dxa"/>
          </w:tcPr>
          <w:p w14:paraId="2A9C9A46" w14:textId="77777777" w:rsidR="00D30450" w:rsidRPr="00D30450" w:rsidRDefault="00D30450" w:rsidP="00D30450">
            <w:pPr>
              <w:pStyle w:val="Bezatstarpm"/>
              <w:numPr>
                <w:ilvl w:val="0"/>
                <w:numId w:val="65"/>
              </w:numPr>
              <w:suppressAutoHyphens w:val="0"/>
              <w:ind w:left="212" w:hanging="212"/>
              <w:jc w:val="both"/>
              <w:rPr>
                <w:rFonts w:ascii="Arial" w:hAnsi="Arial" w:cs="Arial"/>
                <w:lang w:eastAsia="lv-LV"/>
              </w:rPr>
            </w:pPr>
            <w:r w:rsidRPr="00D30450">
              <w:rPr>
                <w:rFonts w:ascii="Arial" w:hAnsi="Arial" w:cs="Arial"/>
                <w:lang w:eastAsia="lv-LV"/>
              </w:rPr>
              <w:t>Spolei jābūt paredzētai darbam kopā ar pozīcijā Nr.1  piedāvāto stimulatoru;</w:t>
            </w:r>
          </w:p>
          <w:p w14:paraId="54D73C9B" w14:textId="77777777" w:rsidR="00D30450" w:rsidRPr="00D30450" w:rsidRDefault="00D30450" w:rsidP="00D30450">
            <w:pPr>
              <w:pStyle w:val="Bezatstarpm"/>
              <w:numPr>
                <w:ilvl w:val="0"/>
                <w:numId w:val="65"/>
              </w:numPr>
              <w:suppressAutoHyphens w:val="0"/>
              <w:ind w:left="212" w:hanging="212"/>
              <w:jc w:val="both"/>
              <w:rPr>
                <w:rFonts w:ascii="Arial" w:hAnsi="Arial" w:cs="Arial"/>
                <w:lang w:eastAsia="lv-LV"/>
              </w:rPr>
            </w:pPr>
            <w:r w:rsidRPr="00D30450">
              <w:rPr>
                <w:rFonts w:ascii="Arial" w:hAnsi="Arial" w:cs="Arial"/>
                <w:lang w:eastAsia="lv-LV"/>
              </w:rPr>
              <w:t>Spolei jābūt paredzētai darbam kopā ar pozīcijā Nr.2  piedāvāto spoli (spoles saskares virsmai ar pacienta galvaskausu jābūt atbilstošai pozīcijā Nr.2 piedāvātajai spolei, lai nodrošinātu precīzu spoles pozicionēšanu);</w:t>
            </w:r>
          </w:p>
          <w:p w14:paraId="603CE398" w14:textId="77777777" w:rsidR="00D30450" w:rsidRPr="00D30450" w:rsidRDefault="00D30450" w:rsidP="00D30450">
            <w:pPr>
              <w:pStyle w:val="Bezatstarpm"/>
              <w:numPr>
                <w:ilvl w:val="0"/>
                <w:numId w:val="65"/>
              </w:numPr>
              <w:suppressAutoHyphens w:val="0"/>
              <w:ind w:left="212" w:hanging="212"/>
              <w:jc w:val="both"/>
              <w:rPr>
                <w:rFonts w:ascii="Arial" w:hAnsi="Arial" w:cs="Arial"/>
                <w:lang w:eastAsia="lv-LV"/>
              </w:rPr>
            </w:pPr>
            <w:r w:rsidRPr="00D30450">
              <w:rPr>
                <w:rFonts w:ascii="Arial" w:hAnsi="Arial" w:cs="Arial"/>
                <w:lang w:eastAsia="lv-LV"/>
              </w:rPr>
              <w:t>Spolei jābūt paredzētai darbam kopā ar pozīcijā Nr.12  piedāvāto datorizēto spoles pozicionēšanas sistēmu;</w:t>
            </w:r>
          </w:p>
          <w:p w14:paraId="1AF41D88" w14:textId="77777777" w:rsidR="00D30450" w:rsidRPr="00D30450" w:rsidRDefault="00D30450" w:rsidP="00D30450">
            <w:pPr>
              <w:pStyle w:val="Bezatstarpm"/>
              <w:numPr>
                <w:ilvl w:val="0"/>
                <w:numId w:val="65"/>
              </w:numPr>
              <w:suppressAutoHyphens w:val="0"/>
              <w:ind w:left="212" w:hanging="212"/>
              <w:jc w:val="both"/>
              <w:rPr>
                <w:rFonts w:ascii="Arial" w:hAnsi="Arial" w:cs="Arial"/>
                <w:lang w:eastAsia="lv-LV"/>
              </w:rPr>
            </w:pPr>
            <w:r w:rsidRPr="00D30450">
              <w:rPr>
                <w:rFonts w:ascii="Arial" w:hAnsi="Arial" w:cs="Arial"/>
                <w:lang w:eastAsia="lv-LV"/>
              </w:rPr>
              <w:t>Bez dzesēšanas iespējas;</w:t>
            </w:r>
          </w:p>
          <w:p w14:paraId="221D9FAF" w14:textId="77777777" w:rsidR="00D30450" w:rsidRPr="00D30450" w:rsidRDefault="00D30450" w:rsidP="00D30450">
            <w:pPr>
              <w:pStyle w:val="Bezatstarpm"/>
              <w:numPr>
                <w:ilvl w:val="0"/>
                <w:numId w:val="65"/>
              </w:numPr>
              <w:suppressAutoHyphens w:val="0"/>
              <w:ind w:left="212" w:hanging="212"/>
              <w:jc w:val="both"/>
              <w:rPr>
                <w:rFonts w:ascii="Arial" w:hAnsi="Arial" w:cs="Arial"/>
                <w:lang w:eastAsia="lv-LV"/>
              </w:rPr>
            </w:pPr>
            <w:r w:rsidRPr="00D30450">
              <w:rPr>
                <w:rFonts w:ascii="Arial" w:hAnsi="Arial" w:cs="Arial"/>
                <w:lang w:eastAsia="lv-LV"/>
              </w:rPr>
              <w:t>Spoles forma: Tauriņa forma (</w:t>
            </w:r>
            <w:proofErr w:type="spellStart"/>
            <w:r w:rsidRPr="00D30450">
              <w:rPr>
                <w:rFonts w:ascii="Arial" w:hAnsi="Arial" w:cs="Arial"/>
                <w:lang w:eastAsia="lv-LV"/>
              </w:rPr>
              <w:t>butterfly</w:t>
            </w:r>
            <w:proofErr w:type="spellEnd"/>
            <w:r w:rsidRPr="00D30450">
              <w:rPr>
                <w:rFonts w:ascii="Arial" w:hAnsi="Arial" w:cs="Arial"/>
                <w:lang w:eastAsia="lv-LV"/>
              </w:rPr>
              <w:t>);</w:t>
            </w:r>
          </w:p>
          <w:p w14:paraId="6583B5AB" w14:textId="77777777" w:rsidR="00D30450" w:rsidRPr="00D30450" w:rsidRDefault="00D30450" w:rsidP="00D30450">
            <w:pPr>
              <w:pStyle w:val="Bezatstarpm"/>
              <w:numPr>
                <w:ilvl w:val="0"/>
                <w:numId w:val="65"/>
              </w:numPr>
              <w:suppressAutoHyphens w:val="0"/>
              <w:ind w:left="212" w:hanging="212"/>
              <w:jc w:val="both"/>
              <w:rPr>
                <w:rFonts w:ascii="Arial" w:hAnsi="Arial" w:cs="Arial"/>
                <w:lang w:eastAsia="lv-LV"/>
              </w:rPr>
            </w:pPr>
            <w:r w:rsidRPr="00D30450">
              <w:rPr>
                <w:rFonts w:ascii="Arial" w:hAnsi="Arial" w:cs="Arial"/>
                <w:lang w:eastAsia="lv-LV"/>
              </w:rPr>
              <w:t>Spolei jābūt piemērotai fokusētām stimulācijām;</w:t>
            </w:r>
          </w:p>
          <w:p w14:paraId="08DD4AB3" w14:textId="77777777" w:rsidR="00D30450" w:rsidRPr="00D30450" w:rsidRDefault="00D30450" w:rsidP="00D30450">
            <w:pPr>
              <w:pStyle w:val="Bezatstarpm"/>
              <w:numPr>
                <w:ilvl w:val="0"/>
                <w:numId w:val="65"/>
              </w:numPr>
              <w:suppressAutoHyphens w:val="0"/>
              <w:ind w:left="212" w:hanging="212"/>
              <w:jc w:val="both"/>
              <w:rPr>
                <w:rFonts w:ascii="Arial" w:hAnsi="Arial" w:cs="Arial"/>
                <w:lang w:eastAsia="lv-LV"/>
              </w:rPr>
            </w:pPr>
            <w:r w:rsidRPr="00D30450">
              <w:rPr>
                <w:rFonts w:ascii="Arial" w:hAnsi="Arial" w:cs="Arial"/>
                <w:lang w:eastAsia="lv-LV"/>
              </w:rPr>
              <w:t>Spolei jābūt aprīkotai ar jaudas kontroli un sprūda pogu uz roktura, lai atvieglotu darbību;</w:t>
            </w:r>
          </w:p>
          <w:p w14:paraId="2C8765E2" w14:textId="77777777" w:rsidR="00D30450" w:rsidRPr="00D30450" w:rsidRDefault="00D30450" w:rsidP="00D30450">
            <w:pPr>
              <w:pStyle w:val="Bezatstarpm"/>
              <w:numPr>
                <w:ilvl w:val="0"/>
                <w:numId w:val="65"/>
              </w:numPr>
              <w:suppressAutoHyphens w:val="0"/>
              <w:ind w:left="212" w:hanging="212"/>
              <w:jc w:val="both"/>
              <w:rPr>
                <w:rFonts w:ascii="Arial" w:hAnsi="Arial" w:cs="Arial"/>
                <w:lang w:eastAsia="lv-LV"/>
              </w:rPr>
            </w:pPr>
            <w:r w:rsidRPr="00D30450">
              <w:rPr>
                <w:rFonts w:ascii="Arial" w:hAnsi="Arial" w:cs="Arial"/>
                <w:lang w:eastAsia="lv-LV"/>
              </w:rPr>
              <w:t xml:space="preserve">Spolei jānodrošina tāds pats magnētiskā lauka stiprums kā pozīcijā Nr.2 piedāvātai </w:t>
            </w:r>
            <w:r w:rsidRPr="00D30450">
              <w:rPr>
                <w:rFonts w:ascii="Arial" w:hAnsi="Arial" w:cs="Arial"/>
                <w:lang w:eastAsia="lv-LV"/>
              </w:rPr>
              <w:lastRenderedPageBreak/>
              <w:t>spolei spoli, ja to lieto kopā ar atbilstošu marķējuma plāksni.</w:t>
            </w:r>
          </w:p>
          <w:p w14:paraId="615C530F" w14:textId="77777777" w:rsidR="00D30450" w:rsidRPr="00D30450" w:rsidRDefault="00D30450" w:rsidP="00D30450">
            <w:pPr>
              <w:pStyle w:val="Bezatstarpm"/>
              <w:numPr>
                <w:ilvl w:val="0"/>
                <w:numId w:val="65"/>
              </w:numPr>
              <w:suppressAutoHyphens w:val="0"/>
              <w:ind w:left="212" w:hanging="212"/>
              <w:jc w:val="both"/>
              <w:rPr>
                <w:rFonts w:ascii="Arial" w:hAnsi="Arial" w:cs="Arial"/>
                <w:lang w:eastAsia="lv-LV"/>
              </w:rPr>
            </w:pPr>
            <w:r w:rsidRPr="00D30450">
              <w:rPr>
                <w:rFonts w:ascii="Arial" w:hAnsi="Arial" w:cs="Arial"/>
                <w:lang w:eastAsia="lv-LV"/>
              </w:rPr>
              <w:t>Paredzētais iedarbības dziļums (70 V/m): ne mazāk, kā 30 mm</w:t>
            </w:r>
          </w:p>
          <w:p w14:paraId="2DEB5CFD" w14:textId="77777777" w:rsidR="00D30450" w:rsidRPr="00D30450" w:rsidRDefault="00D30450" w:rsidP="00D30450">
            <w:pPr>
              <w:pStyle w:val="Bezatstarpm"/>
              <w:numPr>
                <w:ilvl w:val="0"/>
                <w:numId w:val="65"/>
              </w:numPr>
              <w:suppressAutoHyphens w:val="0"/>
              <w:ind w:left="212" w:hanging="212"/>
              <w:jc w:val="both"/>
              <w:rPr>
                <w:rFonts w:ascii="Arial" w:hAnsi="Arial" w:cs="Arial"/>
                <w:lang w:eastAsia="lv-LV"/>
              </w:rPr>
            </w:pPr>
            <w:r w:rsidRPr="00D30450">
              <w:rPr>
                <w:rFonts w:ascii="Arial" w:hAnsi="Arial" w:cs="Arial"/>
                <w:lang w:eastAsia="lv-LV"/>
              </w:rPr>
              <w:t xml:space="preserve">Magnētiskais lauks: jānodrošina vismaz 9 </w:t>
            </w:r>
            <w:proofErr w:type="spellStart"/>
            <w:r w:rsidRPr="00D30450">
              <w:rPr>
                <w:rFonts w:ascii="Arial" w:hAnsi="Arial" w:cs="Arial"/>
                <w:lang w:eastAsia="lv-LV"/>
              </w:rPr>
              <w:t>kT</w:t>
            </w:r>
            <w:proofErr w:type="spellEnd"/>
            <w:r w:rsidRPr="00D30450">
              <w:rPr>
                <w:rFonts w:ascii="Arial" w:hAnsi="Arial" w:cs="Arial"/>
                <w:lang w:eastAsia="lv-LV"/>
              </w:rPr>
              <w:t>/s 20 mm dziļumā</w:t>
            </w:r>
          </w:p>
        </w:tc>
        <w:tc>
          <w:tcPr>
            <w:tcW w:w="3260" w:type="dxa"/>
          </w:tcPr>
          <w:p w14:paraId="768891C8" w14:textId="77777777" w:rsidR="00D30450" w:rsidRPr="00D30450" w:rsidRDefault="00D30450" w:rsidP="00D30450">
            <w:pPr>
              <w:pStyle w:val="Bezatstarpm"/>
              <w:numPr>
                <w:ilvl w:val="0"/>
                <w:numId w:val="65"/>
              </w:numPr>
              <w:suppressAutoHyphens w:val="0"/>
              <w:ind w:left="212" w:hanging="212"/>
              <w:jc w:val="both"/>
              <w:rPr>
                <w:rFonts w:ascii="Arial" w:hAnsi="Arial" w:cs="Arial"/>
                <w:lang w:eastAsia="lv-LV"/>
              </w:rPr>
            </w:pPr>
          </w:p>
        </w:tc>
      </w:tr>
      <w:tr w:rsidR="00D30450" w:rsidRPr="0075504E" w14:paraId="05D34F4E" w14:textId="704DAE79" w:rsidTr="00AB31C6">
        <w:tc>
          <w:tcPr>
            <w:tcW w:w="1229" w:type="dxa"/>
          </w:tcPr>
          <w:p w14:paraId="768F1519" w14:textId="4BE912A3" w:rsidR="00D30450" w:rsidRPr="00D30450" w:rsidRDefault="00D30450" w:rsidP="00B21DC0">
            <w:pPr>
              <w:jc w:val="center"/>
              <w:rPr>
                <w:rFonts w:ascii="Arial" w:hAnsi="Arial" w:cs="Arial"/>
                <w:sz w:val="22"/>
                <w:szCs w:val="22"/>
              </w:rPr>
            </w:pPr>
            <w:r w:rsidRPr="00D30450">
              <w:rPr>
                <w:rFonts w:ascii="Arial" w:hAnsi="Arial" w:cs="Arial"/>
                <w:sz w:val="22"/>
                <w:szCs w:val="22"/>
              </w:rPr>
              <w:t>4</w:t>
            </w:r>
            <w:r w:rsidR="006D7DE4">
              <w:rPr>
                <w:rFonts w:ascii="Arial" w:hAnsi="Arial" w:cs="Arial"/>
                <w:sz w:val="22"/>
                <w:szCs w:val="22"/>
              </w:rPr>
              <w:t>.</w:t>
            </w:r>
          </w:p>
        </w:tc>
        <w:tc>
          <w:tcPr>
            <w:tcW w:w="2735" w:type="dxa"/>
          </w:tcPr>
          <w:p w14:paraId="6A294AB4" w14:textId="77777777" w:rsidR="00D30450" w:rsidRPr="00D30450" w:rsidRDefault="00D30450" w:rsidP="00B21DC0">
            <w:pPr>
              <w:rPr>
                <w:rFonts w:ascii="Arial" w:hAnsi="Arial" w:cs="Arial"/>
                <w:sz w:val="22"/>
                <w:szCs w:val="22"/>
              </w:rPr>
            </w:pPr>
            <w:r w:rsidRPr="00D30450">
              <w:rPr>
                <w:rFonts w:ascii="Arial" w:hAnsi="Arial" w:cs="Arial"/>
                <w:sz w:val="22"/>
                <w:szCs w:val="22"/>
              </w:rPr>
              <w:t>TMS spoļu dzesēšanas ierīce (bloks)</w:t>
            </w:r>
          </w:p>
        </w:tc>
        <w:tc>
          <w:tcPr>
            <w:tcW w:w="2216" w:type="dxa"/>
          </w:tcPr>
          <w:p w14:paraId="4D23C783" w14:textId="77777777" w:rsidR="00D30450" w:rsidRPr="00D30450" w:rsidRDefault="00D30450" w:rsidP="00B21DC0">
            <w:pPr>
              <w:jc w:val="center"/>
              <w:rPr>
                <w:rFonts w:ascii="Arial" w:hAnsi="Arial" w:cs="Arial"/>
                <w:sz w:val="22"/>
                <w:szCs w:val="22"/>
              </w:rPr>
            </w:pPr>
            <w:r w:rsidRPr="00D30450">
              <w:rPr>
                <w:rFonts w:ascii="Arial" w:hAnsi="Arial" w:cs="Arial"/>
                <w:sz w:val="22"/>
                <w:szCs w:val="22"/>
              </w:rPr>
              <w:t>1 gab.</w:t>
            </w:r>
          </w:p>
        </w:tc>
        <w:tc>
          <w:tcPr>
            <w:tcW w:w="4447" w:type="dxa"/>
          </w:tcPr>
          <w:p w14:paraId="70A9CA8C" w14:textId="77777777" w:rsidR="00D30450" w:rsidRPr="00D30450" w:rsidRDefault="00D30450" w:rsidP="00D30450">
            <w:pPr>
              <w:pStyle w:val="Sarakstarindkopa"/>
              <w:numPr>
                <w:ilvl w:val="0"/>
                <w:numId w:val="67"/>
              </w:numPr>
              <w:suppressAutoHyphens w:val="0"/>
              <w:spacing w:after="0" w:line="240" w:lineRule="auto"/>
              <w:ind w:left="212" w:hanging="212"/>
              <w:contextualSpacing/>
              <w:jc w:val="both"/>
              <w:rPr>
                <w:rFonts w:ascii="Arial" w:hAnsi="Arial" w:cs="Arial"/>
              </w:rPr>
            </w:pPr>
            <w:r w:rsidRPr="00D30450">
              <w:rPr>
                <w:rFonts w:ascii="Arial" w:hAnsi="Arial" w:cs="Arial"/>
              </w:rPr>
              <w:t>Jānodrošina 2. pozīcijā piedāvātās spoles dzesēšana. Komplektā ar ierīci jāpiegādā atbilstošs dzesēšanas šķidrums un visi nepieciešamie savienojumi spoles pievienošanai ierīcei (ja tādi nepieciešami);</w:t>
            </w:r>
          </w:p>
          <w:p w14:paraId="3CCC5485" w14:textId="77777777" w:rsidR="00D30450" w:rsidRPr="00D30450" w:rsidRDefault="00D30450" w:rsidP="00D30450">
            <w:pPr>
              <w:pStyle w:val="Sarakstarindkopa"/>
              <w:numPr>
                <w:ilvl w:val="0"/>
                <w:numId w:val="67"/>
              </w:numPr>
              <w:suppressAutoHyphens w:val="0"/>
              <w:spacing w:after="0" w:line="240" w:lineRule="auto"/>
              <w:ind w:left="212" w:hanging="212"/>
              <w:contextualSpacing/>
              <w:jc w:val="both"/>
              <w:rPr>
                <w:rFonts w:ascii="Arial" w:hAnsi="Arial" w:cs="Arial"/>
              </w:rPr>
            </w:pPr>
            <w:r w:rsidRPr="00D30450">
              <w:rPr>
                <w:rFonts w:ascii="Arial" w:hAnsi="Arial" w:cs="Arial"/>
                <w:lang w:eastAsia="lv-LV"/>
              </w:rPr>
              <w:t>Jābūt paredzētai darbam  ar tīkla spriegumu 240V~, frekvenci 50 Hz</w:t>
            </w:r>
          </w:p>
        </w:tc>
        <w:tc>
          <w:tcPr>
            <w:tcW w:w="3260" w:type="dxa"/>
          </w:tcPr>
          <w:p w14:paraId="6F2B4BDE" w14:textId="77777777" w:rsidR="00D30450" w:rsidRPr="00D30450" w:rsidRDefault="00D30450" w:rsidP="00D30450">
            <w:pPr>
              <w:pStyle w:val="Sarakstarindkopa"/>
              <w:numPr>
                <w:ilvl w:val="0"/>
                <w:numId w:val="67"/>
              </w:numPr>
              <w:suppressAutoHyphens w:val="0"/>
              <w:spacing w:after="0" w:line="240" w:lineRule="auto"/>
              <w:ind w:left="212" w:hanging="212"/>
              <w:contextualSpacing/>
              <w:jc w:val="both"/>
              <w:rPr>
                <w:rFonts w:ascii="Arial" w:hAnsi="Arial" w:cs="Arial"/>
              </w:rPr>
            </w:pPr>
          </w:p>
        </w:tc>
      </w:tr>
      <w:tr w:rsidR="00D30450" w:rsidRPr="0075504E" w14:paraId="31551D17" w14:textId="6B0A83D9" w:rsidTr="00AB31C6">
        <w:tc>
          <w:tcPr>
            <w:tcW w:w="1229" w:type="dxa"/>
          </w:tcPr>
          <w:p w14:paraId="169626C6" w14:textId="477CC477" w:rsidR="00D30450" w:rsidRPr="00D30450" w:rsidRDefault="00D30450" w:rsidP="00B21DC0">
            <w:pPr>
              <w:jc w:val="center"/>
              <w:rPr>
                <w:rFonts w:ascii="Arial" w:hAnsi="Arial" w:cs="Arial"/>
                <w:sz w:val="22"/>
                <w:szCs w:val="22"/>
              </w:rPr>
            </w:pPr>
            <w:r w:rsidRPr="00D30450">
              <w:rPr>
                <w:rFonts w:ascii="Arial" w:hAnsi="Arial" w:cs="Arial"/>
                <w:sz w:val="22"/>
                <w:szCs w:val="22"/>
              </w:rPr>
              <w:t>5</w:t>
            </w:r>
            <w:r w:rsidR="006D7DE4">
              <w:rPr>
                <w:rFonts w:ascii="Arial" w:hAnsi="Arial" w:cs="Arial"/>
                <w:sz w:val="22"/>
                <w:szCs w:val="22"/>
              </w:rPr>
              <w:t>.</w:t>
            </w:r>
          </w:p>
        </w:tc>
        <w:tc>
          <w:tcPr>
            <w:tcW w:w="2735" w:type="dxa"/>
          </w:tcPr>
          <w:p w14:paraId="195A3FB1" w14:textId="77777777" w:rsidR="00D30450" w:rsidRPr="00D30450" w:rsidRDefault="00D30450" w:rsidP="00B21DC0">
            <w:pPr>
              <w:rPr>
                <w:rFonts w:ascii="Arial" w:hAnsi="Arial" w:cs="Arial"/>
                <w:sz w:val="22"/>
                <w:szCs w:val="22"/>
              </w:rPr>
            </w:pPr>
            <w:r w:rsidRPr="00D30450">
              <w:rPr>
                <w:rFonts w:ascii="Arial" w:hAnsi="Arial" w:cs="Arial"/>
                <w:sz w:val="22"/>
                <w:szCs w:val="22"/>
              </w:rPr>
              <w:t>Gaisa kompresors ar aprīkojumu</w:t>
            </w:r>
          </w:p>
        </w:tc>
        <w:tc>
          <w:tcPr>
            <w:tcW w:w="2216" w:type="dxa"/>
          </w:tcPr>
          <w:p w14:paraId="364A20E6" w14:textId="77777777" w:rsidR="00D30450" w:rsidRPr="00D30450" w:rsidRDefault="00D30450" w:rsidP="00B21DC0">
            <w:pPr>
              <w:jc w:val="center"/>
              <w:rPr>
                <w:rFonts w:ascii="Arial" w:hAnsi="Arial" w:cs="Arial"/>
                <w:sz w:val="22"/>
                <w:szCs w:val="22"/>
              </w:rPr>
            </w:pPr>
            <w:r w:rsidRPr="00D30450">
              <w:rPr>
                <w:rFonts w:ascii="Arial" w:hAnsi="Arial" w:cs="Arial"/>
                <w:sz w:val="22"/>
                <w:szCs w:val="22"/>
              </w:rPr>
              <w:t>1 gab.</w:t>
            </w:r>
          </w:p>
        </w:tc>
        <w:tc>
          <w:tcPr>
            <w:tcW w:w="4447" w:type="dxa"/>
          </w:tcPr>
          <w:p w14:paraId="54DCE8DA" w14:textId="77777777" w:rsidR="00D30450" w:rsidRPr="00D30450" w:rsidRDefault="00D30450" w:rsidP="00D30450">
            <w:pPr>
              <w:pStyle w:val="Bezatstarpm"/>
              <w:numPr>
                <w:ilvl w:val="0"/>
                <w:numId w:val="66"/>
              </w:numPr>
              <w:suppressAutoHyphens w:val="0"/>
              <w:ind w:left="212" w:hanging="212"/>
              <w:jc w:val="both"/>
              <w:rPr>
                <w:rFonts w:ascii="Arial" w:hAnsi="Arial" w:cs="Arial"/>
              </w:rPr>
            </w:pPr>
            <w:r w:rsidRPr="00D30450">
              <w:rPr>
                <w:rFonts w:ascii="Arial" w:hAnsi="Arial" w:cs="Arial"/>
              </w:rPr>
              <w:t>Jābūt paredzētam gaisa spiediena radīšanai 6. pozīcijā minētā pacienta galvas pozicionēšanas spilvenā TMS procedūras laikā</w:t>
            </w:r>
            <w:r w:rsidRPr="00D30450">
              <w:rPr>
                <w:rFonts w:ascii="Arial" w:eastAsia="Times New Roman" w:hAnsi="Arial" w:cs="Arial"/>
                <w:color w:val="202124"/>
                <w:lang w:eastAsia="lv-LV"/>
              </w:rPr>
              <w:t xml:space="preserve">. </w:t>
            </w:r>
          </w:p>
          <w:p w14:paraId="39DDD01B" w14:textId="77777777" w:rsidR="00D30450" w:rsidRPr="00D30450" w:rsidRDefault="00D30450" w:rsidP="00D30450">
            <w:pPr>
              <w:pStyle w:val="Bezatstarpm"/>
              <w:numPr>
                <w:ilvl w:val="0"/>
                <w:numId w:val="66"/>
              </w:numPr>
              <w:suppressAutoHyphens w:val="0"/>
              <w:ind w:left="212" w:hanging="212"/>
              <w:jc w:val="both"/>
              <w:rPr>
                <w:rFonts w:ascii="Arial" w:hAnsi="Arial" w:cs="Arial"/>
              </w:rPr>
            </w:pPr>
            <w:r w:rsidRPr="00D30450">
              <w:rPr>
                <w:rFonts w:ascii="Arial" w:eastAsia="Times New Roman" w:hAnsi="Arial" w:cs="Arial"/>
                <w:color w:val="202124"/>
                <w:lang w:eastAsia="lv-LV"/>
              </w:rPr>
              <w:t xml:space="preserve">Kad gaiss tiek ievadīts, spilvens kļūst stabils izvēlētajā formā un stingrībā. </w:t>
            </w:r>
          </w:p>
          <w:p w14:paraId="0D857EA4" w14:textId="77777777" w:rsidR="00D30450" w:rsidRPr="00D30450" w:rsidRDefault="00D30450" w:rsidP="00D30450">
            <w:pPr>
              <w:pStyle w:val="Bezatstarpm"/>
              <w:numPr>
                <w:ilvl w:val="0"/>
                <w:numId w:val="66"/>
              </w:numPr>
              <w:suppressAutoHyphens w:val="0"/>
              <w:ind w:left="212" w:hanging="212"/>
              <w:jc w:val="both"/>
              <w:rPr>
                <w:rFonts w:ascii="Arial" w:hAnsi="Arial" w:cs="Arial"/>
              </w:rPr>
            </w:pPr>
            <w:r w:rsidRPr="00D30450">
              <w:rPr>
                <w:rFonts w:ascii="Arial" w:eastAsia="Times New Roman" w:hAnsi="Arial" w:cs="Arial"/>
                <w:color w:val="202124"/>
                <w:lang w:eastAsia="lv-LV"/>
              </w:rPr>
              <w:t>Kad gaisa vārsts tiek atbrīvots, izlaižot gaisu no spilvena, vakuuma spilvens atgūst elastību un ir gatavs atkal formēšanai. Jānodrošina iespēja  kompresoru vadīt ar kājas slēdzi.</w:t>
            </w:r>
          </w:p>
          <w:p w14:paraId="55582375" w14:textId="77777777" w:rsidR="00D30450" w:rsidRPr="00D30450" w:rsidRDefault="00D30450" w:rsidP="00D30450">
            <w:pPr>
              <w:pStyle w:val="Bezatstarpm"/>
              <w:numPr>
                <w:ilvl w:val="0"/>
                <w:numId w:val="66"/>
              </w:numPr>
              <w:suppressAutoHyphens w:val="0"/>
              <w:ind w:left="212" w:hanging="212"/>
              <w:jc w:val="both"/>
              <w:rPr>
                <w:rFonts w:ascii="Arial" w:hAnsi="Arial" w:cs="Arial"/>
                <w:lang w:eastAsia="lv-LV"/>
              </w:rPr>
            </w:pPr>
            <w:r w:rsidRPr="00D30450">
              <w:rPr>
                <w:rFonts w:ascii="Arial" w:hAnsi="Arial" w:cs="Arial"/>
                <w:lang w:eastAsia="lv-LV"/>
              </w:rPr>
              <w:t>Jābūt paredzētam darbam  ar tīkla spriegumu 240V~, frekvenci 50 Hz</w:t>
            </w:r>
          </w:p>
        </w:tc>
        <w:tc>
          <w:tcPr>
            <w:tcW w:w="3260" w:type="dxa"/>
          </w:tcPr>
          <w:p w14:paraId="0D7113F2" w14:textId="77777777" w:rsidR="00D30450" w:rsidRPr="00D30450" w:rsidRDefault="00D30450" w:rsidP="00D30450">
            <w:pPr>
              <w:pStyle w:val="Bezatstarpm"/>
              <w:numPr>
                <w:ilvl w:val="0"/>
                <w:numId w:val="66"/>
              </w:numPr>
              <w:suppressAutoHyphens w:val="0"/>
              <w:ind w:left="212" w:hanging="212"/>
              <w:jc w:val="both"/>
              <w:rPr>
                <w:rFonts w:ascii="Arial" w:hAnsi="Arial" w:cs="Arial"/>
              </w:rPr>
            </w:pPr>
          </w:p>
        </w:tc>
      </w:tr>
      <w:tr w:rsidR="00D30450" w:rsidRPr="0075504E" w14:paraId="3D8A1CDF" w14:textId="4616E4FC" w:rsidTr="00AB31C6">
        <w:tc>
          <w:tcPr>
            <w:tcW w:w="1229" w:type="dxa"/>
          </w:tcPr>
          <w:p w14:paraId="2949D02D" w14:textId="1889ED7D" w:rsidR="00D30450" w:rsidRPr="00D30450" w:rsidRDefault="00D30450" w:rsidP="00B21DC0">
            <w:pPr>
              <w:jc w:val="center"/>
              <w:rPr>
                <w:rFonts w:ascii="Arial" w:hAnsi="Arial" w:cs="Arial"/>
                <w:sz w:val="22"/>
                <w:szCs w:val="22"/>
              </w:rPr>
            </w:pPr>
            <w:r w:rsidRPr="00D30450">
              <w:rPr>
                <w:rFonts w:ascii="Arial" w:hAnsi="Arial" w:cs="Arial"/>
                <w:sz w:val="22"/>
                <w:szCs w:val="22"/>
              </w:rPr>
              <w:t>6</w:t>
            </w:r>
            <w:r w:rsidR="006D7DE4">
              <w:rPr>
                <w:rFonts w:ascii="Arial" w:hAnsi="Arial" w:cs="Arial"/>
                <w:sz w:val="22"/>
                <w:szCs w:val="22"/>
              </w:rPr>
              <w:t>.</w:t>
            </w:r>
          </w:p>
        </w:tc>
        <w:tc>
          <w:tcPr>
            <w:tcW w:w="2735" w:type="dxa"/>
          </w:tcPr>
          <w:p w14:paraId="0FC41981" w14:textId="77777777" w:rsidR="00D30450" w:rsidRPr="00D30450" w:rsidRDefault="00D30450" w:rsidP="00B21DC0">
            <w:pPr>
              <w:rPr>
                <w:rFonts w:ascii="Arial" w:hAnsi="Arial" w:cs="Arial"/>
                <w:sz w:val="22"/>
                <w:szCs w:val="22"/>
              </w:rPr>
            </w:pPr>
            <w:r w:rsidRPr="00D30450">
              <w:rPr>
                <w:rFonts w:ascii="Arial" w:hAnsi="Arial" w:cs="Arial"/>
                <w:sz w:val="22"/>
                <w:szCs w:val="22"/>
              </w:rPr>
              <w:t>Gaisa spilvens pacienta galvas pozicionēšanai TMS procedūras laikā</w:t>
            </w:r>
          </w:p>
        </w:tc>
        <w:tc>
          <w:tcPr>
            <w:tcW w:w="2216" w:type="dxa"/>
          </w:tcPr>
          <w:p w14:paraId="71132474" w14:textId="77777777" w:rsidR="00D30450" w:rsidRPr="00D30450" w:rsidRDefault="00D30450" w:rsidP="00B21DC0">
            <w:pPr>
              <w:jc w:val="center"/>
              <w:rPr>
                <w:rFonts w:ascii="Arial" w:hAnsi="Arial" w:cs="Arial"/>
                <w:sz w:val="22"/>
                <w:szCs w:val="22"/>
              </w:rPr>
            </w:pPr>
            <w:r w:rsidRPr="00D30450">
              <w:rPr>
                <w:rFonts w:ascii="Arial" w:hAnsi="Arial" w:cs="Arial"/>
                <w:sz w:val="22"/>
                <w:szCs w:val="22"/>
              </w:rPr>
              <w:t>1 gab.</w:t>
            </w:r>
          </w:p>
        </w:tc>
        <w:tc>
          <w:tcPr>
            <w:tcW w:w="4447" w:type="dxa"/>
          </w:tcPr>
          <w:p w14:paraId="066A77FF" w14:textId="77777777" w:rsidR="00D30450" w:rsidRPr="00D30450" w:rsidRDefault="00D30450" w:rsidP="00B21DC0">
            <w:pPr>
              <w:pStyle w:val="Bezatstarpm"/>
              <w:jc w:val="both"/>
              <w:rPr>
                <w:rFonts w:ascii="Arial" w:hAnsi="Arial" w:cs="Arial"/>
                <w:lang w:eastAsia="lv-LV"/>
              </w:rPr>
            </w:pPr>
            <w:r w:rsidRPr="00D30450">
              <w:rPr>
                <w:rFonts w:ascii="Arial" w:hAnsi="Arial" w:cs="Arial"/>
                <w:lang w:eastAsia="lv-LV"/>
              </w:rPr>
              <w:t>Gaisa spilvenam jābūt paredzētam lietošanai TMS procedūras laikā ap pacienta galvu vai kaklu. Kad gaiss  spilvenā tiek ievadīts ar kāju vadāmu gaisa kompresoru, tas kļūtu stingrs.</w:t>
            </w:r>
          </w:p>
        </w:tc>
        <w:tc>
          <w:tcPr>
            <w:tcW w:w="3260" w:type="dxa"/>
          </w:tcPr>
          <w:p w14:paraId="775B689E" w14:textId="77777777" w:rsidR="00D30450" w:rsidRPr="00D30450" w:rsidRDefault="00D30450" w:rsidP="00B21DC0">
            <w:pPr>
              <w:pStyle w:val="Bezatstarpm"/>
              <w:jc w:val="both"/>
              <w:rPr>
                <w:rFonts w:ascii="Arial" w:hAnsi="Arial" w:cs="Arial"/>
                <w:lang w:eastAsia="lv-LV"/>
              </w:rPr>
            </w:pPr>
          </w:p>
        </w:tc>
      </w:tr>
      <w:tr w:rsidR="00D30450" w:rsidRPr="0075504E" w14:paraId="328D472F" w14:textId="08C963C6" w:rsidTr="00AB31C6">
        <w:tc>
          <w:tcPr>
            <w:tcW w:w="1229" w:type="dxa"/>
          </w:tcPr>
          <w:p w14:paraId="7682696E" w14:textId="7E68893B" w:rsidR="00D30450" w:rsidRPr="00D30450" w:rsidRDefault="00D30450" w:rsidP="00B21DC0">
            <w:pPr>
              <w:jc w:val="center"/>
              <w:rPr>
                <w:rFonts w:ascii="Arial" w:hAnsi="Arial" w:cs="Arial"/>
                <w:sz w:val="22"/>
                <w:szCs w:val="22"/>
              </w:rPr>
            </w:pPr>
            <w:r w:rsidRPr="00D30450">
              <w:rPr>
                <w:rFonts w:ascii="Arial" w:hAnsi="Arial" w:cs="Arial"/>
                <w:sz w:val="22"/>
                <w:szCs w:val="22"/>
              </w:rPr>
              <w:t>7</w:t>
            </w:r>
            <w:r w:rsidR="006D7DE4">
              <w:rPr>
                <w:rFonts w:ascii="Arial" w:hAnsi="Arial" w:cs="Arial"/>
                <w:sz w:val="22"/>
                <w:szCs w:val="22"/>
              </w:rPr>
              <w:t>.</w:t>
            </w:r>
          </w:p>
        </w:tc>
        <w:tc>
          <w:tcPr>
            <w:tcW w:w="2735" w:type="dxa"/>
          </w:tcPr>
          <w:p w14:paraId="041399AD" w14:textId="77777777" w:rsidR="00D30450" w:rsidRPr="00D30450" w:rsidRDefault="00D30450" w:rsidP="00B21DC0">
            <w:pPr>
              <w:pStyle w:val="Sarakstarindkopa"/>
              <w:ind w:hanging="720"/>
              <w:jc w:val="both"/>
              <w:rPr>
                <w:rFonts w:ascii="Arial" w:hAnsi="Arial" w:cs="Arial"/>
              </w:rPr>
            </w:pPr>
            <w:r w:rsidRPr="00D30450">
              <w:rPr>
                <w:rFonts w:ascii="Arial" w:hAnsi="Arial" w:cs="Arial"/>
              </w:rPr>
              <w:t>Spilvendrāna</w:t>
            </w:r>
          </w:p>
        </w:tc>
        <w:tc>
          <w:tcPr>
            <w:tcW w:w="2216" w:type="dxa"/>
          </w:tcPr>
          <w:p w14:paraId="7EFB26EF" w14:textId="77777777" w:rsidR="00D30450" w:rsidRPr="00D30450" w:rsidRDefault="00D30450" w:rsidP="00B21DC0">
            <w:pPr>
              <w:jc w:val="center"/>
              <w:rPr>
                <w:rFonts w:ascii="Arial" w:hAnsi="Arial" w:cs="Arial"/>
                <w:sz w:val="22"/>
                <w:szCs w:val="22"/>
              </w:rPr>
            </w:pPr>
            <w:r w:rsidRPr="00D30450">
              <w:rPr>
                <w:rFonts w:ascii="Arial" w:hAnsi="Arial" w:cs="Arial"/>
                <w:sz w:val="22"/>
                <w:szCs w:val="22"/>
              </w:rPr>
              <w:t>5 gab.</w:t>
            </w:r>
          </w:p>
        </w:tc>
        <w:tc>
          <w:tcPr>
            <w:tcW w:w="4447" w:type="dxa"/>
          </w:tcPr>
          <w:p w14:paraId="04119BA9" w14:textId="77777777" w:rsidR="00D30450" w:rsidRPr="00D30450" w:rsidRDefault="00D30450" w:rsidP="00B21DC0">
            <w:pPr>
              <w:pStyle w:val="Bezatstarpm"/>
              <w:jc w:val="both"/>
              <w:rPr>
                <w:rFonts w:ascii="Arial" w:hAnsi="Arial" w:cs="Arial"/>
                <w:lang w:eastAsia="lv-LV"/>
              </w:rPr>
            </w:pPr>
            <w:r w:rsidRPr="00D30450">
              <w:rPr>
                <w:rFonts w:ascii="Arial" w:hAnsi="Arial" w:cs="Arial"/>
                <w:lang w:eastAsia="lv-LV"/>
              </w:rPr>
              <w:t>6. pozīcijā piedāvātā gaisa spilvena pārvalks ar spilvenam atbilstošiem izmēriem. Viegli nomaināms, mazgājams, atkārtoti lietojams.</w:t>
            </w:r>
          </w:p>
        </w:tc>
        <w:tc>
          <w:tcPr>
            <w:tcW w:w="3260" w:type="dxa"/>
          </w:tcPr>
          <w:p w14:paraId="31054579" w14:textId="77777777" w:rsidR="00D30450" w:rsidRPr="00D30450" w:rsidRDefault="00D30450" w:rsidP="00B21DC0">
            <w:pPr>
              <w:pStyle w:val="Bezatstarpm"/>
              <w:jc w:val="both"/>
              <w:rPr>
                <w:rFonts w:ascii="Arial" w:hAnsi="Arial" w:cs="Arial"/>
                <w:lang w:eastAsia="lv-LV"/>
              </w:rPr>
            </w:pPr>
          </w:p>
        </w:tc>
      </w:tr>
      <w:tr w:rsidR="00D30450" w:rsidRPr="0075504E" w14:paraId="6A4BB151" w14:textId="324702AF" w:rsidTr="00AB31C6">
        <w:tc>
          <w:tcPr>
            <w:tcW w:w="1229" w:type="dxa"/>
          </w:tcPr>
          <w:p w14:paraId="70F0B707" w14:textId="0B659ED0" w:rsidR="00D30450" w:rsidRPr="00D30450" w:rsidRDefault="00D30450" w:rsidP="00B21DC0">
            <w:pPr>
              <w:jc w:val="center"/>
              <w:rPr>
                <w:rFonts w:ascii="Arial" w:hAnsi="Arial" w:cs="Arial"/>
                <w:sz w:val="22"/>
                <w:szCs w:val="22"/>
              </w:rPr>
            </w:pPr>
            <w:r w:rsidRPr="00D30450">
              <w:rPr>
                <w:rFonts w:ascii="Arial" w:hAnsi="Arial" w:cs="Arial"/>
                <w:sz w:val="22"/>
                <w:szCs w:val="22"/>
              </w:rPr>
              <w:lastRenderedPageBreak/>
              <w:t>8</w:t>
            </w:r>
            <w:r w:rsidR="006D7DE4">
              <w:rPr>
                <w:rFonts w:ascii="Arial" w:hAnsi="Arial" w:cs="Arial"/>
                <w:sz w:val="22"/>
                <w:szCs w:val="22"/>
              </w:rPr>
              <w:t>.</w:t>
            </w:r>
          </w:p>
        </w:tc>
        <w:tc>
          <w:tcPr>
            <w:tcW w:w="2735" w:type="dxa"/>
          </w:tcPr>
          <w:p w14:paraId="5DAA8964" w14:textId="77777777" w:rsidR="00D30450" w:rsidRPr="00D30450" w:rsidRDefault="00D30450" w:rsidP="00B21DC0">
            <w:pPr>
              <w:pStyle w:val="Sarakstarindkopa"/>
              <w:ind w:left="0"/>
              <w:rPr>
                <w:rFonts w:ascii="Arial" w:hAnsi="Arial" w:cs="Arial"/>
                <w:color w:val="00B050"/>
              </w:rPr>
            </w:pPr>
            <w:r w:rsidRPr="00D30450">
              <w:rPr>
                <w:rFonts w:ascii="Arial" w:hAnsi="Arial" w:cs="Arial"/>
              </w:rPr>
              <w:t>Auduma cepurītes marķēšanai</w:t>
            </w:r>
          </w:p>
        </w:tc>
        <w:tc>
          <w:tcPr>
            <w:tcW w:w="2216" w:type="dxa"/>
          </w:tcPr>
          <w:p w14:paraId="7265B949" w14:textId="77777777" w:rsidR="00D30450" w:rsidRPr="00D30450" w:rsidRDefault="00D30450" w:rsidP="00B21DC0">
            <w:pPr>
              <w:rPr>
                <w:rFonts w:ascii="Arial" w:hAnsi="Arial" w:cs="Arial"/>
                <w:sz w:val="22"/>
                <w:szCs w:val="22"/>
              </w:rPr>
            </w:pPr>
            <w:r w:rsidRPr="00D30450">
              <w:rPr>
                <w:rFonts w:ascii="Arial" w:hAnsi="Arial" w:cs="Arial"/>
                <w:sz w:val="22"/>
                <w:szCs w:val="22"/>
              </w:rPr>
              <w:t>Izmērs XS - 20 gab.</w:t>
            </w:r>
          </w:p>
          <w:p w14:paraId="43821E4E" w14:textId="77777777" w:rsidR="00D30450" w:rsidRPr="00D30450" w:rsidRDefault="00D30450" w:rsidP="00B21DC0">
            <w:pPr>
              <w:rPr>
                <w:rFonts w:ascii="Arial" w:hAnsi="Arial" w:cs="Arial"/>
                <w:sz w:val="22"/>
                <w:szCs w:val="22"/>
              </w:rPr>
            </w:pPr>
            <w:r w:rsidRPr="00D30450">
              <w:rPr>
                <w:rFonts w:ascii="Arial" w:hAnsi="Arial" w:cs="Arial"/>
                <w:sz w:val="22"/>
                <w:szCs w:val="22"/>
              </w:rPr>
              <w:t>Izmērs S - 20 gab.</w:t>
            </w:r>
          </w:p>
          <w:p w14:paraId="71D168AE" w14:textId="77777777" w:rsidR="00D30450" w:rsidRPr="00D30450" w:rsidRDefault="00D30450" w:rsidP="00B21DC0">
            <w:pPr>
              <w:rPr>
                <w:rFonts w:ascii="Arial" w:hAnsi="Arial" w:cs="Arial"/>
                <w:sz w:val="22"/>
                <w:szCs w:val="22"/>
              </w:rPr>
            </w:pPr>
            <w:r w:rsidRPr="00D30450">
              <w:rPr>
                <w:rFonts w:ascii="Arial" w:hAnsi="Arial" w:cs="Arial"/>
                <w:sz w:val="22"/>
                <w:szCs w:val="22"/>
              </w:rPr>
              <w:t>Izmērs M - 20 gab.</w:t>
            </w:r>
          </w:p>
          <w:p w14:paraId="09A9CCF5" w14:textId="77777777" w:rsidR="00D30450" w:rsidRPr="00D30450" w:rsidRDefault="00D30450" w:rsidP="00B21DC0">
            <w:pPr>
              <w:rPr>
                <w:rFonts w:ascii="Arial" w:hAnsi="Arial" w:cs="Arial"/>
                <w:sz w:val="22"/>
                <w:szCs w:val="22"/>
              </w:rPr>
            </w:pPr>
            <w:r w:rsidRPr="00D30450">
              <w:rPr>
                <w:rFonts w:ascii="Arial" w:hAnsi="Arial" w:cs="Arial"/>
                <w:sz w:val="22"/>
                <w:szCs w:val="22"/>
              </w:rPr>
              <w:t>Izmērs L - 20 gab.</w:t>
            </w:r>
          </w:p>
          <w:p w14:paraId="52287C4A" w14:textId="77777777" w:rsidR="00D30450" w:rsidRPr="00D30450" w:rsidRDefault="00D30450" w:rsidP="00B21DC0">
            <w:pPr>
              <w:rPr>
                <w:rFonts w:ascii="Arial" w:hAnsi="Arial" w:cs="Arial"/>
                <w:sz w:val="22"/>
                <w:szCs w:val="22"/>
              </w:rPr>
            </w:pPr>
            <w:r w:rsidRPr="00D30450">
              <w:rPr>
                <w:rFonts w:ascii="Arial" w:hAnsi="Arial" w:cs="Arial"/>
                <w:sz w:val="22"/>
                <w:szCs w:val="22"/>
              </w:rPr>
              <w:t>Izmērs XL - 20 gab.</w:t>
            </w:r>
          </w:p>
        </w:tc>
        <w:tc>
          <w:tcPr>
            <w:tcW w:w="4447" w:type="dxa"/>
          </w:tcPr>
          <w:p w14:paraId="7634FFF1" w14:textId="77777777" w:rsidR="00D30450" w:rsidRPr="00D30450" w:rsidRDefault="00D30450" w:rsidP="00B21DC0">
            <w:pPr>
              <w:pStyle w:val="Bezatstarpm"/>
              <w:jc w:val="both"/>
              <w:rPr>
                <w:rFonts w:ascii="Arial" w:hAnsi="Arial" w:cs="Arial"/>
                <w:lang w:eastAsia="lv-LV"/>
              </w:rPr>
            </w:pPr>
            <w:r w:rsidRPr="00D30450">
              <w:rPr>
                <w:rFonts w:ascii="Arial" w:hAnsi="Arial" w:cs="Arial"/>
                <w:lang w:eastAsia="lv-LV"/>
              </w:rPr>
              <w:t>Baltā krāsā. Cepurītei labi jākopē pacienta galvas virsma.</w:t>
            </w:r>
          </w:p>
        </w:tc>
        <w:tc>
          <w:tcPr>
            <w:tcW w:w="3260" w:type="dxa"/>
          </w:tcPr>
          <w:p w14:paraId="693EB13D" w14:textId="77777777" w:rsidR="00D30450" w:rsidRPr="00D30450" w:rsidRDefault="00D30450" w:rsidP="00B21DC0">
            <w:pPr>
              <w:pStyle w:val="Bezatstarpm"/>
              <w:jc w:val="both"/>
              <w:rPr>
                <w:rFonts w:ascii="Arial" w:hAnsi="Arial" w:cs="Arial"/>
                <w:lang w:eastAsia="lv-LV"/>
              </w:rPr>
            </w:pPr>
          </w:p>
        </w:tc>
      </w:tr>
      <w:tr w:rsidR="00D30450" w:rsidRPr="0075504E" w14:paraId="1F1766C8" w14:textId="25225DCF" w:rsidTr="00AB31C6">
        <w:tc>
          <w:tcPr>
            <w:tcW w:w="1229" w:type="dxa"/>
          </w:tcPr>
          <w:p w14:paraId="74DE5880" w14:textId="548A4723" w:rsidR="00D30450" w:rsidRPr="00D30450" w:rsidRDefault="00D30450" w:rsidP="00B21DC0">
            <w:pPr>
              <w:jc w:val="center"/>
              <w:rPr>
                <w:rFonts w:ascii="Arial" w:hAnsi="Arial" w:cs="Arial"/>
                <w:sz w:val="22"/>
                <w:szCs w:val="22"/>
              </w:rPr>
            </w:pPr>
            <w:r w:rsidRPr="00D30450">
              <w:rPr>
                <w:rFonts w:ascii="Arial" w:hAnsi="Arial" w:cs="Arial"/>
                <w:sz w:val="22"/>
                <w:szCs w:val="22"/>
              </w:rPr>
              <w:t>9</w:t>
            </w:r>
            <w:r w:rsidR="006D7DE4">
              <w:rPr>
                <w:rFonts w:ascii="Arial" w:hAnsi="Arial" w:cs="Arial"/>
                <w:sz w:val="22"/>
                <w:szCs w:val="22"/>
              </w:rPr>
              <w:t>.</w:t>
            </w:r>
          </w:p>
        </w:tc>
        <w:tc>
          <w:tcPr>
            <w:tcW w:w="2735" w:type="dxa"/>
          </w:tcPr>
          <w:p w14:paraId="10F60BCE" w14:textId="77777777" w:rsidR="00D30450" w:rsidRPr="00D30450" w:rsidRDefault="00D30450" w:rsidP="00B21DC0">
            <w:pPr>
              <w:rPr>
                <w:rFonts w:ascii="Arial" w:hAnsi="Arial" w:cs="Arial"/>
                <w:sz w:val="22"/>
                <w:szCs w:val="22"/>
              </w:rPr>
            </w:pPr>
            <w:r w:rsidRPr="00D30450">
              <w:rPr>
                <w:rFonts w:ascii="Arial" w:hAnsi="Arial" w:cs="Arial"/>
                <w:sz w:val="22"/>
                <w:szCs w:val="22"/>
              </w:rPr>
              <w:t>Darba strāvas sadales transformators</w:t>
            </w:r>
          </w:p>
        </w:tc>
        <w:tc>
          <w:tcPr>
            <w:tcW w:w="2216" w:type="dxa"/>
          </w:tcPr>
          <w:p w14:paraId="4A2FA77D" w14:textId="77777777" w:rsidR="00D30450" w:rsidRPr="00D30450" w:rsidRDefault="00D30450" w:rsidP="00B21DC0">
            <w:pPr>
              <w:jc w:val="center"/>
              <w:rPr>
                <w:rFonts w:ascii="Arial" w:hAnsi="Arial" w:cs="Arial"/>
                <w:sz w:val="22"/>
                <w:szCs w:val="22"/>
              </w:rPr>
            </w:pPr>
            <w:r w:rsidRPr="00D30450">
              <w:rPr>
                <w:rFonts w:ascii="Arial" w:hAnsi="Arial" w:cs="Arial"/>
                <w:sz w:val="22"/>
                <w:szCs w:val="22"/>
              </w:rPr>
              <w:t>1 gab.</w:t>
            </w:r>
          </w:p>
        </w:tc>
        <w:tc>
          <w:tcPr>
            <w:tcW w:w="4447" w:type="dxa"/>
          </w:tcPr>
          <w:p w14:paraId="21395575" w14:textId="77777777" w:rsidR="00D30450" w:rsidRPr="00D30450" w:rsidRDefault="00D30450" w:rsidP="00B21DC0">
            <w:pPr>
              <w:pStyle w:val="Bezatstarpm"/>
              <w:rPr>
                <w:rFonts w:ascii="Arial" w:hAnsi="Arial" w:cs="Arial"/>
                <w:lang w:eastAsia="lv-LV"/>
              </w:rPr>
            </w:pPr>
            <w:r w:rsidRPr="00D30450">
              <w:rPr>
                <w:rFonts w:ascii="Arial" w:hAnsi="Arial" w:cs="Arial"/>
                <w:lang w:eastAsia="lv-LV"/>
              </w:rPr>
              <w:t>Jānodrošina sekojošas funkcijas:</w:t>
            </w:r>
          </w:p>
          <w:p w14:paraId="2F902453" w14:textId="77777777" w:rsidR="00D30450" w:rsidRPr="00D30450" w:rsidRDefault="00D30450" w:rsidP="00D30450">
            <w:pPr>
              <w:pStyle w:val="Bezatstarpm"/>
              <w:numPr>
                <w:ilvl w:val="0"/>
                <w:numId w:val="68"/>
              </w:numPr>
              <w:suppressAutoHyphens w:val="0"/>
              <w:ind w:left="212" w:hanging="212"/>
              <w:jc w:val="both"/>
              <w:rPr>
                <w:rFonts w:ascii="Arial" w:hAnsi="Arial" w:cs="Arial"/>
                <w:lang w:eastAsia="lv-LV"/>
              </w:rPr>
            </w:pPr>
            <w:r w:rsidRPr="00D30450">
              <w:rPr>
                <w:rFonts w:ascii="Arial" w:hAnsi="Arial" w:cs="Arial"/>
                <w:lang w:eastAsia="lv-LV"/>
              </w:rPr>
              <w:t>noplūdes strāvas samazināšana;</w:t>
            </w:r>
          </w:p>
          <w:p w14:paraId="47CE4E2E" w14:textId="77777777" w:rsidR="00D30450" w:rsidRPr="00D30450" w:rsidRDefault="00D30450" w:rsidP="00D30450">
            <w:pPr>
              <w:pStyle w:val="Bezatstarpm"/>
              <w:numPr>
                <w:ilvl w:val="0"/>
                <w:numId w:val="68"/>
              </w:numPr>
              <w:suppressAutoHyphens w:val="0"/>
              <w:ind w:left="212" w:hanging="212"/>
              <w:jc w:val="both"/>
              <w:rPr>
                <w:rFonts w:ascii="Arial" w:hAnsi="Arial" w:cs="Arial"/>
                <w:lang w:eastAsia="lv-LV"/>
              </w:rPr>
            </w:pPr>
            <w:r w:rsidRPr="00D30450">
              <w:rPr>
                <w:rFonts w:ascii="Arial" w:hAnsi="Arial" w:cs="Arial"/>
                <w:lang w:eastAsia="lv-LV"/>
              </w:rPr>
              <w:t>Stabila elektrības sprieguma 240 V nodrošināšana;</w:t>
            </w:r>
          </w:p>
          <w:p w14:paraId="509A263B" w14:textId="77777777" w:rsidR="00D30450" w:rsidRPr="00D30450" w:rsidRDefault="00D30450" w:rsidP="00D30450">
            <w:pPr>
              <w:pStyle w:val="Bezatstarpm"/>
              <w:numPr>
                <w:ilvl w:val="0"/>
                <w:numId w:val="68"/>
              </w:numPr>
              <w:suppressAutoHyphens w:val="0"/>
              <w:ind w:left="212" w:hanging="212"/>
              <w:jc w:val="both"/>
              <w:rPr>
                <w:rFonts w:ascii="Arial" w:hAnsi="Arial" w:cs="Arial"/>
                <w:lang w:eastAsia="lv-LV"/>
              </w:rPr>
            </w:pPr>
            <w:r w:rsidRPr="00D30450">
              <w:rPr>
                <w:rFonts w:ascii="Arial" w:hAnsi="Arial" w:cs="Arial"/>
                <w:lang w:eastAsia="lv-LV"/>
              </w:rPr>
              <w:t>Jaudas sadale uz TMS aprīkojumā esošām elektroierīcēm,- stimulatoriem un palīgierīcēm, piemēram, spoles dzesētāja blokam, ārstēšanas krēslam un gaisa kompresoram.</w:t>
            </w:r>
          </w:p>
          <w:p w14:paraId="44B99860" w14:textId="77777777" w:rsidR="00D30450" w:rsidRPr="00D30450" w:rsidRDefault="00D30450" w:rsidP="00D30450">
            <w:pPr>
              <w:pStyle w:val="Bezatstarpm"/>
              <w:numPr>
                <w:ilvl w:val="0"/>
                <w:numId w:val="68"/>
              </w:numPr>
              <w:suppressAutoHyphens w:val="0"/>
              <w:ind w:left="212" w:hanging="212"/>
              <w:jc w:val="both"/>
              <w:rPr>
                <w:rFonts w:ascii="Arial" w:hAnsi="Arial" w:cs="Arial"/>
                <w:lang w:eastAsia="lv-LV"/>
              </w:rPr>
            </w:pPr>
            <w:r w:rsidRPr="00D30450">
              <w:rPr>
                <w:rFonts w:ascii="Arial" w:hAnsi="Arial" w:cs="Arial"/>
                <w:lang w:eastAsia="lv-LV"/>
              </w:rPr>
              <w:t>Jābūt paredzētam darbam  ar tīkla spriegumu 240V~, frekvenci 50 Hz</w:t>
            </w:r>
          </w:p>
        </w:tc>
        <w:tc>
          <w:tcPr>
            <w:tcW w:w="3260" w:type="dxa"/>
          </w:tcPr>
          <w:p w14:paraId="32759036" w14:textId="77777777" w:rsidR="00D30450" w:rsidRPr="00D30450" w:rsidRDefault="00D30450" w:rsidP="00B21DC0">
            <w:pPr>
              <w:pStyle w:val="Bezatstarpm"/>
              <w:rPr>
                <w:rFonts w:ascii="Arial" w:hAnsi="Arial" w:cs="Arial"/>
                <w:lang w:eastAsia="lv-LV"/>
              </w:rPr>
            </w:pPr>
          </w:p>
        </w:tc>
      </w:tr>
      <w:tr w:rsidR="00D30450" w:rsidRPr="0075504E" w14:paraId="04F7F528" w14:textId="632A426E" w:rsidTr="00AB31C6">
        <w:tc>
          <w:tcPr>
            <w:tcW w:w="1229" w:type="dxa"/>
          </w:tcPr>
          <w:p w14:paraId="5FCEBA35" w14:textId="57D7DEAF" w:rsidR="00D30450" w:rsidRPr="00D30450" w:rsidRDefault="00D30450" w:rsidP="00B21DC0">
            <w:pPr>
              <w:jc w:val="center"/>
              <w:rPr>
                <w:rFonts w:ascii="Arial" w:hAnsi="Arial" w:cs="Arial"/>
                <w:sz w:val="22"/>
                <w:szCs w:val="22"/>
              </w:rPr>
            </w:pPr>
            <w:r w:rsidRPr="00D30450">
              <w:rPr>
                <w:rFonts w:ascii="Arial" w:hAnsi="Arial" w:cs="Arial"/>
                <w:sz w:val="22"/>
                <w:szCs w:val="22"/>
              </w:rPr>
              <w:t>10</w:t>
            </w:r>
            <w:r w:rsidR="006D7DE4">
              <w:rPr>
                <w:rFonts w:ascii="Arial" w:hAnsi="Arial" w:cs="Arial"/>
                <w:sz w:val="22"/>
                <w:szCs w:val="22"/>
              </w:rPr>
              <w:t>.</w:t>
            </w:r>
          </w:p>
        </w:tc>
        <w:tc>
          <w:tcPr>
            <w:tcW w:w="2735" w:type="dxa"/>
          </w:tcPr>
          <w:p w14:paraId="18CA5BE6" w14:textId="77777777" w:rsidR="00D30450" w:rsidRPr="00D30450" w:rsidRDefault="00D30450" w:rsidP="00B21DC0">
            <w:pPr>
              <w:rPr>
                <w:rFonts w:ascii="Arial" w:hAnsi="Arial" w:cs="Arial"/>
                <w:sz w:val="22"/>
                <w:szCs w:val="22"/>
              </w:rPr>
            </w:pPr>
            <w:r w:rsidRPr="00D30450">
              <w:rPr>
                <w:rFonts w:ascii="Arial" w:hAnsi="Arial" w:cs="Arial"/>
                <w:sz w:val="22"/>
                <w:szCs w:val="22"/>
              </w:rPr>
              <w:t>Pacienta pozicionēšanas krēsls ar galvas/kakla balstu</w:t>
            </w:r>
          </w:p>
        </w:tc>
        <w:tc>
          <w:tcPr>
            <w:tcW w:w="2216" w:type="dxa"/>
          </w:tcPr>
          <w:p w14:paraId="26343576" w14:textId="77777777" w:rsidR="00D30450" w:rsidRPr="00D30450" w:rsidRDefault="00D30450" w:rsidP="00B21DC0">
            <w:pPr>
              <w:jc w:val="center"/>
              <w:rPr>
                <w:rFonts w:ascii="Arial" w:hAnsi="Arial" w:cs="Arial"/>
                <w:sz w:val="22"/>
                <w:szCs w:val="22"/>
              </w:rPr>
            </w:pPr>
            <w:r w:rsidRPr="00D30450">
              <w:rPr>
                <w:rFonts w:ascii="Arial" w:hAnsi="Arial" w:cs="Arial"/>
                <w:sz w:val="22"/>
                <w:szCs w:val="22"/>
              </w:rPr>
              <w:t>1 gab.</w:t>
            </w:r>
          </w:p>
        </w:tc>
        <w:tc>
          <w:tcPr>
            <w:tcW w:w="4447" w:type="dxa"/>
          </w:tcPr>
          <w:p w14:paraId="3BF3BE78" w14:textId="77777777" w:rsidR="00D30450" w:rsidRPr="00D30450" w:rsidRDefault="00D30450" w:rsidP="00D30450">
            <w:pPr>
              <w:pStyle w:val="Bezatstarpm"/>
              <w:numPr>
                <w:ilvl w:val="0"/>
                <w:numId w:val="69"/>
              </w:numPr>
              <w:suppressAutoHyphens w:val="0"/>
              <w:ind w:left="212" w:hanging="212"/>
              <w:jc w:val="both"/>
              <w:rPr>
                <w:rFonts w:ascii="Arial" w:hAnsi="Arial" w:cs="Arial"/>
                <w:lang w:eastAsia="lv-LV"/>
              </w:rPr>
            </w:pPr>
            <w:r w:rsidRPr="00D30450">
              <w:rPr>
                <w:rFonts w:ascii="Arial" w:hAnsi="Arial" w:cs="Arial"/>
                <w:lang w:eastAsia="lv-LV"/>
              </w:rPr>
              <w:t>Krēslam jābūt ar elektriski regulējamu augstumu, sēdekļa leņķi, kāju balstu un atzveltni, ko var vadīt ar tālvadības pulti.</w:t>
            </w:r>
          </w:p>
          <w:p w14:paraId="10DEC9D4" w14:textId="77777777" w:rsidR="00D30450" w:rsidRPr="00D30450" w:rsidRDefault="00D30450" w:rsidP="00D30450">
            <w:pPr>
              <w:pStyle w:val="Bezatstarpm"/>
              <w:numPr>
                <w:ilvl w:val="0"/>
                <w:numId w:val="69"/>
              </w:numPr>
              <w:suppressAutoHyphens w:val="0"/>
              <w:ind w:left="212" w:hanging="212"/>
              <w:jc w:val="both"/>
              <w:rPr>
                <w:rFonts w:ascii="Arial" w:hAnsi="Arial" w:cs="Arial"/>
                <w:lang w:eastAsia="lv-LV"/>
              </w:rPr>
            </w:pPr>
            <w:r w:rsidRPr="00D30450">
              <w:rPr>
                <w:rFonts w:ascii="Arial" w:hAnsi="Arial" w:cs="Arial"/>
                <w:lang w:eastAsia="lv-LV"/>
              </w:rPr>
              <w:t>Krēslam jābūt nokomplektētam ar:</w:t>
            </w:r>
          </w:p>
          <w:p w14:paraId="4DF18163" w14:textId="77777777" w:rsidR="00D30450" w:rsidRPr="00D30450" w:rsidRDefault="00D30450" w:rsidP="00D30450">
            <w:pPr>
              <w:pStyle w:val="Bezatstarpm"/>
              <w:numPr>
                <w:ilvl w:val="0"/>
                <w:numId w:val="70"/>
              </w:numPr>
              <w:suppressAutoHyphens w:val="0"/>
              <w:jc w:val="both"/>
              <w:rPr>
                <w:rFonts w:ascii="Arial" w:hAnsi="Arial" w:cs="Arial"/>
                <w:lang w:eastAsia="lv-LV"/>
              </w:rPr>
            </w:pPr>
            <w:r w:rsidRPr="00D30450">
              <w:rPr>
                <w:rFonts w:ascii="Arial" w:hAnsi="Arial" w:cs="Arial"/>
                <w:lang w:eastAsia="lv-LV"/>
              </w:rPr>
              <w:t>Galvas/kala balstu;</w:t>
            </w:r>
          </w:p>
          <w:p w14:paraId="44FD95B8" w14:textId="77777777" w:rsidR="00D30450" w:rsidRPr="00D30450" w:rsidRDefault="00D30450" w:rsidP="00D30450">
            <w:pPr>
              <w:pStyle w:val="Bezatstarpm"/>
              <w:numPr>
                <w:ilvl w:val="0"/>
                <w:numId w:val="70"/>
              </w:numPr>
              <w:suppressAutoHyphens w:val="0"/>
              <w:jc w:val="both"/>
              <w:rPr>
                <w:rFonts w:ascii="Arial" w:hAnsi="Arial" w:cs="Arial"/>
                <w:lang w:eastAsia="lv-LV"/>
              </w:rPr>
            </w:pPr>
            <w:r w:rsidRPr="00D30450">
              <w:rPr>
                <w:rFonts w:ascii="Arial" w:hAnsi="Arial" w:cs="Arial"/>
                <w:lang w:eastAsia="lv-LV"/>
              </w:rPr>
              <w:t>Roku balstiem;</w:t>
            </w:r>
          </w:p>
          <w:p w14:paraId="4F659D1E" w14:textId="77777777" w:rsidR="00D30450" w:rsidRPr="00D30450" w:rsidRDefault="00D30450" w:rsidP="00D30450">
            <w:pPr>
              <w:pStyle w:val="Bezatstarpm"/>
              <w:numPr>
                <w:ilvl w:val="0"/>
                <w:numId w:val="70"/>
              </w:numPr>
              <w:suppressAutoHyphens w:val="0"/>
              <w:jc w:val="both"/>
              <w:rPr>
                <w:rFonts w:ascii="Arial" w:hAnsi="Arial" w:cs="Arial"/>
                <w:lang w:eastAsia="lv-LV"/>
              </w:rPr>
            </w:pPr>
            <w:r w:rsidRPr="00D30450">
              <w:rPr>
                <w:rFonts w:ascii="Arial" w:hAnsi="Arial" w:cs="Arial"/>
                <w:lang w:eastAsia="lv-LV"/>
              </w:rPr>
              <w:t xml:space="preserve">Regulējamu </w:t>
            </w:r>
            <w:proofErr w:type="spellStart"/>
            <w:r w:rsidRPr="00D30450">
              <w:rPr>
                <w:rFonts w:ascii="Arial" w:hAnsi="Arial" w:cs="Arial"/>
                <w:lang w:eastAsia="lv-LV"/>
              </w:rPr>
              <w:t>kronšteinu</w:t>
            </w:r>
            <w:proofErr w:type="spellEnd"/>
            <w:r w:rsidRPr="00D30450">
              <w:rPr>
                <w:rFonts w:ascii="Arial" w:hAnsi="Arial" w:cs="Arial"/>
                <w:lang w:eastAsia="lv-LV"/>
              </w:rPr>
              <w:t xml:space="preserve"> (roku) 2. un 3. pozīcijās piedāvāto TMS spoļu nostiprināšanai un pozicionēšanai. </w:t>
            </w:r>
          </w:p>
          <w:p w14:paraId="0849699C" w14:textId="77777777" w:rsidR="00D30450" w:rsidRPr="00D30450" w:rsidRDefault="00D30450" w:rsidP="00D30450">
            <w:pPr>
              <w:pStyle w:val="Bezatstarpm"/>
              <w:numPr>
                <w:ilvl w:val="0"/>
                <w:numId w:val="69"/>
              </w:numPr>
              <w:suppressAutoHyphens w:val="0"/>
              <w:ind w:left="212" w:hanging="212"/>
              <w:jc w:val="both"/>
              <w:rPr>
                <w:rFonts w:ascii="Arial" w:hAnsi="Arial" w:cs="Arial"/>
                <w:lang w:eastAsia="lv-LV"/>
              </w:rPr>
            </w:pPr>
            <w:r w:rsidRPr="00D30450">
              <w:rPr>
                <w:rFonts w:ascii="Arial" w:hAnsi="Arial" w:cs="Arial"/>
                <w:lang w:eastAsia="lv-LV"/>
              </w:rPr>
              <w:t>Galvas/kakla balstam jābūt regulēšanas iespējām, lai nodrošinātu pacientam pēc iespējas lielāku komfortu.</w:t>
            </w:r>
          </w:p>
          <w:p w14:paraId="036533C2" w14:textId="77777777" w:rsidR="00D30450" w:rsidRPr="00D30450" w:rsidRDefault="00D30450" w:rsidP="00B21DC0">
            <w:pPr>
              <w:pStyle w:val="Bezatstarpm"/>
              <w:ind w:left="212" w:hanging="212"/>
              <w:jc w:val="both"/>
              <w:rPr>
                <w:rFonts w:ascii="Arial" w:hAnsi="Arial" w:cs="Arial"/>
                <w:lang w:eastAsia="lv-LV"/>
              </w:rPr>
            </w:pPr>
            <w:r w:rsidRPr="00D30450">
              <w:rPr>
                <w:rFonts w:ascii="Arial" w:hAnsi="Arial" w:cs="Arial"/>
                <w:lang w:eastAsia="lv-LV"/>
              </w:rPr>
              <w:t>Krēsla parametri:</w:t>
            </w:r>
          </w:p>
          <w:p w14:paraId="5C7F41C9" w14:textId="77777777" w:rsidR="00D30450" w:rsidRPr="00D30450" w:rsidRDefault="00D30450" w:rsidP="00D30450">
            <w:pPr>
              <w:pStyle w:val="Bezatstarpm"/>
              <w:numPr>
                <w:ilvl w:val="0"/>
                <w:numId w:val="69"/>
              </w:numPr>
              <w:suppressAutoHyphens w:val="0"/>
              <w:ind w:left="212" w:hanging="212"/>
              <w:jc w:val="both"/>
              <w:rPr>
                <w:rFonts w:ascii="Arial" w:hAnsi="Arial" w:cs="Arial"/>
                <w:lang w:eastAsia="lv-LV"/>
              </w:rPr>
            </w:pPr>
            <w:r w:rsidRPr="00D30450">
              <w:rPr>
                <w:rFonts w:ascii="Arial" w:hAnsi="Arial" w:cs="Arial"/>
                <w:lang w:eastAsia="lv-LV"/>
              </w:rPr>
              <w:t>Platums: min 63 cm bez roku balsta 80 cm, ar roku balstu</w:t>
            </w:r>
          </w:p>
          <w:p w14:paraId="190BB196" w14:textId="77777777" w:rsidR="00D30450" w:rsidRPr="00D30450" w:rsidRDefault="00D30450" w:rsidP="00D30450">
            <w:pPr>
              <w:pStyle w:val="Bezatstarpm"/>
              <w:numPr>
                <w:ilvl w:val="0"/>
                <w:numId w:val="69"/>
              </w:numPr>
              <w:suppressAutoHyphens w:val="0"/>
              <w:ind w:left="212" w:hanging="212"/>
              <w:jc w:val="both"/>
              <w:rPr>
                <w:rFonts w:ascii="Arial" w:hAnsi="Arial" w:cs="Arial"/>
                <w:lang w:eastAsia="lv-LV"/>
              </w:rPr>
            </w:pPr>
            <w:r w:rsidRPr="00D30450">
              <w:rPr>
                <w:rFonts w:ascii="Arial" w:hAnsi="Arial" w:cs="Arial"/>
                <w:lang w:eastAsia="lv-LV"/>
              </w:rPr>
              <w:t xml:space="preserve">Augstumam jābūt regulējamam diapazonā vismaz no min 65 līdz </w:t>
            </w:r>
            <w:proofErr w:type="spellStart"/>
            <w:r w:rsidRPr="00D30450">
              <w:rPr>
                <w:rFonts w:ascii="Arial" w:hAnsi="Arial" w:cs="Arial"/>
                <w:lang w:eastAsia="lv-LV"/>
              </w:rPr>
              <w:t>max</w:t>
            </w:r>
            <w:proofErr w:type="spellEnd"/>
            <w:r w:rsidRPr="00D30450">
              <w:rPr>
                <w:rFonts w:ascii="Arial" w:hAnsi="Arial" w:cs="Arial"/>
                <w:lang w:eastAsia="lv-LV"/>
              </w:rPr>
              <w:t xml:space="preserve"> 85 cm</w:t>
            </w:r>
          </w:p>
          <w:p w14:paraId="70A87ABE" w14:textId="77777777" w:rsidR="00D30450" w:rsidRPr="00D30450" w:rsidRDefault="00D30450" w:rsidP="00D30450">
            <w:pPr>
              <w:pStyle w:val="Bezatstarpm"/>
              <w:numPr>
                <w:ilvl w:val="0"/>
                <w:numId w:val="69"/>
              </w:numPr>
              <w:suppressAutoHyphens w:val="0"/>
              <w:ind w:left="212" w:hanging="212"/>
              <w:jc w:val="both"/>
              <w:rPr>
                <w:rFonts w:ascii="Arial" w:hAnsi="Arial" w:cs="Arial"/>
                <w:lang w:eastAsia="lv-LV"/>
              </w:rPr>
            </w:pPr>
            <w:r w:rsidRPr="00D30450">
              <w:rPr>
                <w:rFonts w:ascii="Arial" w:hAnsi="Arial" w:cs="Arial"/>
                <w:lang w:eastAsia="lv-LV"/>
              </w:rPr>
              <w:t xml:space="preserve">Garums 190 - 210 cm </w:t>
            </w:r>
          </w:p>
          <w:p w14:paraId="0A79AE28" w14:textId="77777777" w:rsidR="00D30450" w:rsidRPr="00D30450" w:rsidRDefault="00D30450" w:rsidP="00D30450">
            <w:pPr>
              <w:pStyle w:val="Bezatstarpm"/>
              <w:numPr>
                <w:ilvl w:val="0"/>
                <w:numId w:val="69"/>
              </w:numPr>
              <w:suppressAutoHyphens w:val="0"/>
              <w:ind w:left="212" w:hanging="212"/>
              <w:jc w:val="both"/>
              <w:rPr>
                <w:rFonts w:ascii="Arial" w:hAnsi="Arial" w:cs="Arial"/>
                <w:lang w:eastAsia="lv-LV"/>
              </w:rPr>
            </w:pPr>
            <w:r w:rsidRPr="00D30450">
              <w:rPr>
                <w:rFonts w:ascii="Arial" w:hAnsi="Arial" w:cs="Arial"/>
                <w:lang w:eastAsia="lv-LV"/>
              </w:rPr>
              <w:t xml:space="preserve">Svars: ne vairāk, kā  90 kg </w:t>
            </w:r>
          </w:p>
          <w:p w14:paraId="791AF3FE" w14:textId="77777777" w:rsidR="00D30450" w:rsidRPr="00D30450" w:rsidRDefault="00D30450" w:rsidP="00D30450">
            <w:pPr>
              <w:pStyle w:val="Bezatstarpm"/>
              <w:numPr>
                <w:ilvl w:val="0"/>
                <w:numId w:val="69"/>
              </w:numPr>
              <w:suppressAutoHyphens w:val="0"/>
              <w:ind w:left="212" w:hanging="212"/>
              <w:jc w:val="both"/>
              <w:rPr>
                <w:rFonts w:ascii="Arial" w:hAnsi="Arial" w:cs="Arial"/>
                <w:lang w:eastAsia="lv-LV"/>
              </w:rPr>
            </w:pPr>
            <w:r w:rsidRPr="00D30450">
              <w:rPr>
                <w:rFonts w:ascii="Arial" w:hAnsi="Arial" w:cs="Arial"/>
                <w:lang w:eastAsia="lv-LV"/>
              </w:rPr>
              <w:t xml:space="preserve">Pacienta maks. Svars: ne mazāk, kā 150 kg </w:t>
            </w:r>
          </w:p>
          <w:p w14:paraId="1A0F51B5" w14:textId="77777777" w:rsidR="00D30450" w:rsidRPr="00D30450" w:rsidRDefault="00D30450" w:rsidP="00D30450">
            <w:pPr>
              <w:pStyle w:val="Bezatstarpm"/>
              <w:numPr>
                <w:ilvl w:val="0"/>
                <w:numId w:val="69"/>
              </w:numPr>
              <w:suppressAutoHyphens w:val="0"/>
              <w:ind w:left="212" w:hanging="212"/>
              <w:jc w:val="both"/>
              <w:rPr>
                <w:rFonts w:ascii="Arial" w:hAnsi="Arial" w:cs="Arial"/>
                <w:lang w:eastAsia="lv-LV"/>
              </w:rPr>
            </w:pPr>
            <w:r w:rsidRPr="00D30450">
              <w:rPr>
                <w:rFonts w:ascii="Arial" w:hAnsi="Arial" w:cs="Arial"/>
                <w:lang w:eastAsia="lv-LV"/>
              </w:rPr>
              <w:lastRenderedPageBreak/>
              <w:t>Jābūt paredzētam darbam  ar tīkla spriegumu 240V~, frekvenci 50 Hz</w:t>
            </w:r>
          </w:p>
          <w:p w14:paraId="58BE5F19" w14:textId="77777777" w:rsidR="00D30450" w:rsidRPr="00D30450" w:rsidRDefault="00D30450" w:rsidP="00D30450">
            <w:pPr>
              <w:pStyle w:val="Bezatstarpm"/>
              <w:numPr>
                <w:ilvl w:val="0"/>
                <w:numId w:val="69"/>
              </w:numPr>
              <w:suppressAutoHyphens w:val="0"/>
              <w:ind w:left="212" w:hanging="212"/>
              <w:jc w:val="both"/>
              <w:rPr>
                <w:rFonts w:ascii="Arial" w:hAnsi="Arial" w:cs="Arial"/>
                <w:lang w:eastAsia="lv-LV"/>
              </w:rPr>
            </w:pPr>
            <w:r w:rsidRPr="00D30450">
              <w:rPr>
                <w:rFonts w:ascii="Arial" w:hAnsi="Arial" w:cs="Arial"/>
                <w:lang w:eastAsia="lv-LV"/>
              </w:rPr>
              <w:t>Maks. elektriskās jaudas patēriņš 50 W</w:t>
            </w:r>
          </w:p>
          <w:p w14:paraId="1A5333D3" w14:textId="77777777" w:rsidR="00D30450" w:rsidRPr="00D30450" w:rsidRDefault="00D30450" w:rsidP="00D30450">
            <w:pPr>
              <w:pStyle w:val="Bezatstarpm"/>
              <w:numPr>
                <w:ilvl w:val="0"/>
                <w:numId w:val="69"/>
              </w:numPr>
              <w:suppressAutoHyphens w:val="0"/>
              <w:ind w:left="212" w:hanging="212"/>
              <w:jc w:val="both"/>
              <w:rPr>
                <w:rFonts w:ascii="Arial" w:hAnsi="Arial" w:cs="Arial"/>
                <w:lang w:eastAsia="lv-LV"/>
              </w:rPr>
            </w:pPr>
            <w:r w:rsidRPr="00D30450">
              <w:rPr>
                <w:rFonts w:ascii="Arial" w:hAnsi="Arial" w:cs="Arial"/>
                <w:lang w:eastAsia="lv-LV"/>
              </w:rPr>
              <w:t>Krēslam jābūt aprīkotam ar riteņiem (4 gab.) transportēšanai/pārvietošanai</w:t>
            </w:r>
          </w:p>
        </w:tc>
        <w:tc>
          <w:tcPr>
            <w:tcW w:w="3260" w:type="dxa"/>
          </w:tcPr>
          <w:p w14:paraId="6743557E" w14:textId="77777777" w:rsidR="00D30450" w:rsidRPr="00D30450" w:rsidRDefault="00D30450" w:rsidP="00D30450">
            <w:pPr>
              <w:pStyle w:val="Bezatstarpm"/>
              <w:numPr>
                <w:ilvl w:val="0"/>
                <w:numId w:val="69"/>
              </w:numPr>
              <w:suppressAutoHyphens w:val="0"/>
              <w:ind w:left="212" w:hanging="212"/>
              <w:jc w:val="both"/>
              <w:rPr>
                <w:rFonts w:ascii="Arial" w:hAnsi="Arial" w:cs="Arial"/>
                <w:lang w:eastAsia="lv-LV"/>
              </w:rPr>
            </w:pPr>
          </w:p>
        </w:tc>
      </w:tr>
      <w:tr w:rsidR="00D30450" w:rsidRPr="0075504E" w14:paraId="4D90914E" w14:textId="1D33B351" w:rsidTr="00AB31C6">
        <w:tc>
          <w:tcPr>
            <w:tcW w:w="1229" w:type="dxa"/>
          </w:tcPr>
          <w:p w14:paraId="3784A84B" w14:textId="0F86B8AB" w:rsidR="00D30450" w:rsidRPr="00D30450" w:rsidRDefault="00D30450" w:rsidP="00B21DC0">
            <w:pPr>
              <w:jc w:val="center"/>
              <w:rPr>
                <w:rFonts w:ascii="Arial" w:hAnsi="Arial" w:cs="Arial"/>
                <w:sz w:val="22"/>
                <w:szCs w:val="22"/>
              </w:rPr>
            </w:pPr>
            <w:r w:rsidRPr="00D30450">
              <w:rPr>
                <w:rFonts w:ascii="Arial" w:hAnsi="Arial" w:cs="Arial"/>
                <w:sz w:val="22"/>
                <w:szCs w:val="22"/>
              </w:rPr>
              <w:t>11</w:t>
            </w:r>
            <w:r w:rsidR="006D7DE4">
              <w:rPr>
                <w:rFonts w:ascii="Arial" w:hAnsi="Arial" w:cs="Arial"/>
                <w:sz w:val="22"/>
                <w:szCs w:val="22"/>
              </w:rPr>
              <w:t>.</w:t>
            </w:r>
          </w:p>
        </w:tc>
        <w:tc>
          <w:tcPr>
            <w:tcW w:w="2735" w:type="dxa"/>
          </w:tcPr>
          <w:p w14:paraId="773917E4" w14:textId="77777777" w:rsidR="00D30450" w:rsidRPr="00D30450" w:rsidRDefault="00D30450" w:rsidP="00B21DC0">
            <w:pPr>
              <w:rPr>
                <w:rFonts w:ascii="Arial" w:hAnsi="Arial" w:cs="Arial"/>
                <w:sz w:val="22"/>
                <w:szCs w:val="22"/>
              </w:rPr>
            </w:pPr>
            <w:r w:rsidRPr="00D30450">
              <w:rPr>
                <w:rFonts w:ascii="Arial" w:hAnsi="Arial" w:cs="Arial"/>
                <w:sz w:val="22"/>
                <w:szCs w:val="22"/>
              </w:rPr>
              <w:t>Ratiņi</w:t>
            </w:r>
          </w:p>
        </w:tc>
        <w:tc>
          <w:tcPr>
            <w:tcW w:w="2216" w:type="dxa"/>
          </w:tcPr>
          <w:p w14:paraId="64566D14" w14:textId="77777777" w:rsidR="00D30450" w:rsidRPr="00D30450" w:rsidRDefault="00D30450" w:rsidP="00B21DC0">
            <w:pPr>
              <w:jc w:val="center"/>
              <w:rPr>
                <w:rFonts w:ascii="Arial" w:hAnsi="Arial" w:cs="Arial"/>
                <w:sz w:val="22"/>
                <w:szCs w:val="22"/>
              </w:rPr>
            </w:pPr>
            <w:r w:rsidRPr="00D30450">
              <w:rPr>
                <w:rFonts w:ascii="Arial" w:hAnsi="Arial" w:cs="Arial"/>
                <w:sz w:val="22"/>
                <w:szCs w:val="22"/>
              </w:rPr>
              <w:t>1 gab.</w:t>
            </w:r>
          </w:p>
        </w:tc>
        <w:tc>
          <w:tcPr>
            <w:tcW w:w="4447" w:type="dxa"/>
          </w:tcPr>
          <w:p w14:paraId="62A37DCB" w14:textId="77777777" w:rsidR="00D30450" w:rsidRPr="00D30450" w:rsidRDefault="00D30450" w:rsidP="00D30450">
            <w:pPr>
              <w:pStyle w:val="Bezatstarpm"/>
              <w:numPr>
                <w:ilvl w:val="0"/>
                <w:numId w:val="71"/>
              </w:numPr>
              <w:suppressAutoHyphens w:val="0"/>
              <w:ind w:left="212" w:hanging="212"/>
              <w:jc w:val="both"/>
              <w:rPr>
                <w:rFonts w:ascii="Arial" w:hAnsi="Arial" w:cs="Arial"/>
                <w:lang w:eastAsia="lv-LV"/>
              </w:rPr>
            </w:pPr>
            <w:r w:rsidRPr="00D30450">
              <w:rPr>
                <w:rFonts w:ascii="Arial" w:hAnsi="Arial" w:cs="Arial"/>
                <w:lang w:eastAsia="lv-LV"/>
              </w:rPr>
              <w:t xml:space="preserve">Jānodrošina pilnīga TMS sistēmas ievietošana,- jābūt vietai stimulatoram, transformatoram, spoles dzesētājam, gaisa kompresora blokam, </w:t>
            </w:r>
            <w:proofErr w:type="spellStart"/>
            <w:r w:rsidRPr="00D30450">
              <w:rPr>
                <w:rFonts w:ascii="Arial" w:hAnsi="Arial" w:cs="Arial"/>
                <w:lang w:eastAsia="lv-LV"/>
              </w:rPr>
              <w:t>neironavigācijas</w:t>
            </w:r>
            <w:proofErr w:type="spellEnd"/>
            <w:r w:rsidRPr="00D30450">
              <w:rPr>
                <w:rFonts w:ascii="Arial" w:hAnsi="Arial" w:cs="Arial"/>
                <w:lang w:eastAsia="lv-LV"/>
              </w:rPr>
              <w:t xml:space="preserve"> sistēmas aprīkojumam; </w:t>
            </w:r>
          </w:p>
          <w:p w14:paraId="351DB34E" w14:textId="77777777" w:rsidR="00D30450" w:rsidRPr="00D30450" w:rsidRDefault="00D30450" w:rsidP="00D30450">
            <w:pPr>
              <w:pStyle w:val="Bezatstarpm"/>
              <w:numPr>
                <w:ilvl w:val="0"/>
                <w:numId w:val="71"/>
              </w:numPr>
              <w:suppressAutoHyphens w:val="0"/>
              <w:ind w:left="212" w:hanging="212"/>
              <w:jc w:val="both"/>
              <w:rPr>
                <w:rFonts w:ascii="Arial" w:hAnsi="Arial" w:cs="Arial"/>
                <w:lang w:eastAsia="lv-LV"/>
              </w:rPr>
            </w:pPr>
            <w:r w:rsidRPr="00D30450">
              <w:rPr>
                <w:rFonts w:ascii="Arial" w:hAnsi="Arial" w:cs="Arial"/>
                <w:lang w:eastAsia="lv-LV"/>
              </w:rPr>
              <w:t xml:space="preserve">Jābūt nokomplektētiem ar stiprinājumu elastīgai rokai un turētājiem TMS spolēm un citiem piederumiem; </w:t>
            </w:r>
          </w:p>
          <w:p w14:paraId="4F749A04" w14:textId="77777777" w:rsidR="00D30450" w:rsidRPr="00D30450" w:rsidRDefault="00D30450" w:rsidP="00D30450">
            <w:pPr>
              <w:pStyle w:val="Bezatstarpm"/>
              <w:numPr>
                <w:ilvl w:val="0"/>
                <w:numId w:val="71"/>
              </w:numPr>
              <w:suppressAutoHyphens w:val="0"/>
              <w:ind w:left="212" w:hanging="212"/>
              <w:jc w:val="both"/>
              <w:rPr>
                <w:rFonts w:ascii="Arial" w:hAnsi="Arial" w:cs="Arial"/>
              </w:rPr>
            </w:pPr>
            <w:r w:rsidRPr="00D30450">
              <w:rPr>
                <w:rFonts w:ascii="Arial" w:hAnsi="Arial" w:cs="Arial"/>
                <w:lang w:eastAsia="lv-LV"/>
              </w:rPr>
              <w:t>Ratiņiem augšpusē jābūt plauktam papildu piederumiem;</w:t>
            </w:r>
          </w:p>
          <w:p w14:paraId="47456DC2" w14:textId="77777777" w:rsidR="00D30450" w:rsidRPr="00D30450" w:rsidRDefault="00D30450" w:rsidP="00D30450">
            <w:pPr>
              <w:pStyle w:val="Bezatstarpm"/>
              <w:numPr>
                <w:ilvl w:val="0"/>
                <w:numId w:val="71"/>
              </w:numPr>
              <w:suppressAutoHyphens w:val="0"/>
              <w:ind w:left="212" w:hanging="212"/>
              <w:jc w:val="both"/>
              <w:rPr>
                <w:rFonts w:ascii="Arial" w:hAnsi="Arial" w:cs="Arial"/>
              </w:rPr>
            </w:pPr>
            <w:r w:rsidRPr="00D30450">
              <w:rPr>
                <w:rFonts w:ascii="Arial" w:hAnsi="Arial" w:cs="Arial"/>
                <w:lang w:eastAsia="lv-LV"/>
              </w:rPr>
              <w:t xml:space="preserve"> Jābūt vietai, kur ievietot 8. pozīcijā minēto regulējamo </w:t>
            </w:r>
            <w:proofErr w:type="spellStart"/>
            <w:r w:rsidRPr="00D30450">
              <w:rPr>
                <w:rFonts w:ascii="Arial" w:hAnsi="Arial" w:cs="Arial"/>
                <w:lang w:eastAsia="lv-LV"/>
              </w:rPr>
              <w:t>kronšteinu</w:t>
            </w:r>
            <w:proofErr w:type="spellEnd"/>
            <w:r w:rsidRPr="00D30450">
              <w:rPr>
                <w:rFonts w:ascii="Arial" w:hAnsi="Arial" w:cs="Arial"/>
                <w:lang w:eastAsia="lv-LV"/>
              </w:rPr>
              <w:t xml:space="preserve"> (roku) 2. un 3. pozīcijās piedāvāto TMS spoļu nostiprināšanai un pozicionēšanai</w:t>
            </w:r>
          </w:p>
        </w:tc>
        <w:tc>
          <w:tcPr>
            <w:tcW w:w="3260" w:type="dxa"/>
          </w:tcPr>
          <w:p w14:paraId="6372FD85" w14:textId="77777777" w:rsidR="00D30450" w:rsidRPr="00D30450" w:rsidRDefault="00D30450" w:rsidP="00D30450">
            <w:pPr>
              <w:pStyle w:val="Bezatstarpm"/>
              <w:numPr>
                <w:ilvl w:val="0"/>
                <w:numId w:val="71"/>
              </w:numPr>
              <w:suppressAutoHyphens w:val="0"/>
              <w:ind w:left="212" w:hanging="212"/>
              <w:jc w:val="both"/>
              <w:rPr>
                <w:rFonts w:ascii="Arial" w:hAnsi="Arial" w:cs="Arial"/>
                <w:lang w:eastAsia="lv-LV"/>
              </w:rPr>
            </w:pPr>
          </w:p>
        </w:tc>
      </w:tr>
      <w:tr w:rsidR="00D30450" w:rsidRPr="0075504E" w14:paraId="64CF9DF9" w14:textId="4D74C204" w:rsidTr="00AB31C6">
        <w:tc>
          <w:tcPr>
            <w:tcW w:w="1229" w:type="dxa"/>
          </w:tcPr>
          <w:p w14:paraId="3E233168" w14:textId="3E672A79" w:rsidR="00D30450" w:rsidRPr="00D30450" w:rsidRDefault="00D30450" w:rsidP="00B21DC0">
            <w:pPr>
              <w:jc w:val="center"/>
              <w:rPr>
                <w:rFonts w:ascii="Arial" w:hAnsi="Arial" w:cs="Arial"/>
                <w:sz w:val="22"/>
                <w:szCs w:val="22"/>
              </w:rPr>
            </w:pPr>
            <w:r w:rsidRPr="00D30450">
              <w:rPr>
                <w:rFonts w:ascii="Arial" w:hAnsi="Arial" w:cs="Arial"/>
                <w:sz w:val="22"/>
                <w:szCs w:val="22"/>
              </w:rPr>
              <w:t>12</w:t>
            </w:r>
            <w:r w:rsidR="006D7DE4">
              <w:rPr>
                <w:rFonts w:ascii="Arial" w:hAnsi="Arial" w:cs="Arial"/>
                <w:sz w:val="22"/>
                <w:szCs w:val="22"/>
              </w:rPr>
              <w:t>.</w:t>
            </w:r>
          </w:p>
        </w:tc>
        <w:tc>
          <w:tcPr>
            <w:tcW w:w="2735" w:type="dxa"/>
          </w:tcPr>
          <w:p w14:paraId="672B34FA" w14:textId="77777777" w:rsidR="00D30450" w:rsidRPr="00D30450" w:rsidRDefault="00D30450" w:rsidP="00B21DC0">
            <w:pPr>
              <w:pStyle w:val="Sarakstarindkopa"/>
              <w:ind w:left="0"/>
              <w:rPr>
                <w:rFonts w:ascii="Arial" w:hAnsi="Arial" w:cs="Arial"/>
                <w:color w:val="00B050"/>
              </w:rPr>
            </w:pPr>
            <w:r w:rsidRPr="00D30450">
              <w:rPr>
                <w:rFonts w:ascii="Arial" w:hAnsi="Arial" w:cs="Arial"/>
              </w:rPr>
              <w:t>Datorizēta spoles pozicionēšanas sistēma (</w:t>
            </w:r>
            <w:proofErr w:type="spellStart"/>
            <w:r w:rsidRPr="00D30450">
              <w:rPr>
                <w:rFonts w:ascii="Arial" w:hAnsi="Arial" w:cs="Arial"/>
              </w:rPr>
              <w:t>neironavigācijas</w:t>
            </w:r>
            <w:proofErr w:type="spellEnd"/>
            <w:r w:rsidRPr="00D30450">
              <w:rPr>
                <w:rFonts w:ascii="Arial" w:hAnsi="Arial" w:cs="Arial"/>
              </w:rPr>
              <w:t xml:space="preserve"> sistēma)</w:t>
            </w:r>
          </w:p>
        </w:tc>
        <w:tc>
          <w:tcPr>
            <w:tcW w:w="2216" w:type="dxa"/>
          </w:tcPr>
          <w:p w14:paraId="7F9C3E9F" w14:textId="77777777" w:rsidR="00D30450" w:rsidRPr="00D30450" w:rsidRDefault="00D30450" w:rsidP="00B21DC0">
            <w:pPr>
              <w:jc w:val="center"/>
              <w:rPr>
                <w:rFonts w:ascii="Arial" w:hAnsi="Arial" w:cs="Arial"/>
                <w:color w:val="00B050"/>
                <w:sz w:val="22"/>
                <w:szCs w:val="22"/>
              </w:rPr>
            </w:pPr>
            <w:r w:rsidRPr="00D30450">
              <w:rPr>
                <w:rFonts w:ascii="Arial" w:hAnsi="Arial" w:cs="Arial"/>
                <w:sz w:val="22"/>
                <w:szCs w:val="22"/>
              </w:rPr>
              <w:t>Aprīkojuma un programmatūras komplekts</w:t>
            </w:r>
          </w:p>
        </w:tc>
        <w:tc>
          <w:tcPr>
            <w:tcW w:w="4447" w:type="dxa"/>
          </w:tcPr>
          <w:p w14:paraId="281B57DE" w14:textId="77777777" w:rsidR="00D30450" w:rsidRPr="00D30450" w:rsidRDefault="00D30450" w:rsidP="00B21DC0">
            <w:pPr>
              <w:pStyle w:val="Bezatstarpm"/>
              <w:jc w:val="both"/>
              <w:rPr>
                <w:rFonts w:ascii="Arial" w:hAnsi="Arial" w:cs="Arial"/>
                <w:lang w:eastAsia="lv-LV"/>
              </w:rPr>
            </w:pPr>
            <w:proofErr w:type="spellStart"/>
            <w:r w:rsidRPr="00D30450">
              <w:rPr>
                <w:rFonts w:ascii="Arial" w:hAnsi="Arial" w:cs="Arial"/>
                <w:lang w:eastAsia="lv-LV"/>
              </w:rPr>
              <w:t>Neironavigācijas</w:t>
            </w:r>
            <w:proofErr w:type="spellEnd"/>
            <w:r w:rsidRPr="00D30450">
              <w:rPr>
                <w:rFonts w:ascii="Arial" w:hAnsi="Arial" w:cs="Arial"/>
                <w:lang w:eastAsia="lv-LV"/>
              </w:rPr>
              <w:t xml:space="preserve"> sistēmai  jānodrošina precīza spoles pozicionēšana </w:t>
            </w:r>
            <w:proofErr w:type="spellStart"/>
            <w:r w:rsidRPr="00D30450">
              <w:rPr>
                <w:rFonts w:ascii="Arial" w:hAnsi="Arial" w:cs="Arial"/>
                <w:lang w:eastAsia="lv-LV"/>
              </w:rPr>
              <w:t>transkraniālās</w:t>
            </w:r>
            <w:proofErr w:type="spellEnd"/>
            <w:r w:rsidRPr="00D30450">
              <w:rPr>
                <w:rFonts w:ascii="Arial" w:hAnsi="Arial" w:cs="Arial"/>
                <w:lang w:eastAsia="lv-LV"/>
              </w:rPr>
              <w:t xml:space="preserve"> magnētiskās stimulācijas (TMS) klīniskai pielietošanai, izmantojot elektromagnētisko (EM) izsekošanu. Programmai jānodrošina datu kopa precīzai spoles pozicionēšanai - mērķējot uz precīzu ārstēšanas vietu un atvieglojot konsekventu spoles novietojumu atkārtotām procedūrām.</w:t>
            </w:r>
          </w:p>
          <w:p w14:paraId="3C06AE19" w14:textId="77777777" w:rsidR="00D30450" w:rsidRPr="00D30450" w:rsidRDefault="00D30450" w:rsidP="00B21DC0">
            <w:pPr>
              <w:pStyle w:val="Bezatstarpm"/>
              <w:jc w:val="both"/>
              <w:rPr>
                <w:rFonts w:ascii="Arial" w:hAnsi="Arial" w:cs="Arial"/>
                <w:lang w:eastAsia="lv-LV"/>
              </w:rPr>
            </w:pPr>
            <w:r w:rsidRPr="00D30450">
              <w:rPr>
                <w:rFonts w:ascii="Arial" w:hAnsi="Arial" w:cs="Arial"/>
                <w:lang w:eastAsia="lv-LV"/>
              </w:rPr>
              <w:t>Prasības aprīkojumam:</w:t>
            </w:r>
          </w:p>
          <w:p w14:paraId="6751D5BD" w14:textId="77777777" w:rsidR="00D30450" w:rsidRPr="00D30450" w:rsidRDefault="00D30450" w:rsidP="00D30450">
            <w:pPr>
              <w:pStyle w:val="Bezatstarpm"/>
              <w:numPr>
                <w:ilvl w:val="0"/>
                <w:numId w:val="72"/>
              </w:numPr>
              <w:suppressAutoHyphens w:val="0"/>
              <w:ind w:left="229" w:hanging="229"/>
              <w:jc w:val="both"/>
              <w:rPr>
                <w:rFonts w:ascii="Arial" w:hAnsi="Arial" w:cs="Arial"/>
                <w:lang w:eastAsia="lv-LV"/>
              </w:rPr>
            </w:pPr>
            <w:r w:rsidRPr="00D30450">
              <w:rPr>
                <w:rFonts w:ascii="Arial" w:hAnsi="Arial" w:cs="Arial"/>
                <w:lang w:eastAsia="lv-LV"/>
              </w:rPr>
              <w:t>Augsta precizitāte un precizitāte klīniskai lietošanai</w:t>
            </w:r>
          </w:p>
          <w:p w14:paraId="498199A3" w14:textId="77777777" w:rsidR="00D30450" w:rsidRPr="00D30450" w:rsidRDefault="00D30450" w:rsidP="00D30450">
            <w:pPr>
              <w:pStyle w:val="Bezatstarpm"/>
              <w:numPr>
                <w:ilvl w:val="0"/>
                <w:numId w:val="72"/>
              </w:numPr>
              <w:suppressAutoHyphens w:val="0"/>
              <w:ind w:left="229" w:hanging="229"/>
              <w:jc w:val="both"/>
              <w:rPr>
                <w:rFonts w:ascii="Arial" w:hAnsi="Arial" w:cs="Arial"/>
                <w:lang w:eastAsia="lv-LV"/>
              </w:rPr>
            </w:pPr>
            <w:r w:rsidRPr="00D30450">
              <w:rPr>
                <w:rFonts w:ascii="Arial" w:hAnsi="Arial" w:cs="Arial"/>
                <w:lang w:eastAsia="lv-LV"/>
              </w:rPr>
              <w:t>Optimizēta darbplūsma klīniskajam ikdienas darbam, t.sk. vienkārša reģistrācija, kalibrēšana un sensoru izvietošana, kas samazina manuālo metodi ar marķieru pildspalvām</w:t>
            </w:r>
          </w:p>
          <w:p w14:paraId="0BEFE439" w14:textId="77777777" w:rsidR="00D30450" w:rsidRPr="00D30450" w:rsidRDefault="00D30450" w:rsidP="00D30450">
            <w:pPr>
              <w:pStyle w:val="Bezatstarpm"/>
              <w:numPr>
                <w:ilvl w:val="0"/>
                <w:numId w:val="72"/>
              </w:numPr>
              <w:suppressAutoHyphens w:val="0"/>
              <w:ind w:left="229" w:hanging="229"/>
              <w:jc w:val="both"/>
              <w:rPr>
                <w:rFonts w:ascii="Arial" w:hAnsi="Arial" w:cs="Arial"/>
                <w:lang w:eastAsia="lv-LV"/>
              </w:rPr>
            </w:pPr>
            <w:r w:rsidRPr="00D30450">
              <w:rPr>
                <w:rFonts w:ascii="Arial" w:hAnsi="Arial" w:cs="Arial"/>
                <w:lang w:eastAsia="lv-LV"/>
              </w:rPr>
              <w:lastRenderedPageBreak/>
              <w:t>Jānodrošina personalizēta, konsekventa un viegli atkārtojama spoles pozicionēšana</w:t>
            </w:r>
          </w:p>
          <w:p w14:paraId="0D1328AA" w14:textId="77777777" w:rsidR="00D30450" w:rsidRPr="00D30450" w:rsidRDefault="00D30450" w:rsidP="00D30450">
            <w:pPr>
              <w:pStyle w:val="Bezatstarpm"/>
              <w:numPr>
                <w:ilvl w:val="0"/>
                <w:numId w:val="72"/>
              </w:numPr>
              <w:suppressAutoHyphens w:val="0"/>
              <w:ind w:left="229" w:hanging="229"/>
              <w:jc w:val="both"/>
              <w:rPr>
                <w:rFonts w:ascii="Arial" w:hAnsi="Arial" w:cs="Arial"/>
                <w:lang w:eastAsia="lv-LV"/>
              </w:rPr>
            </w:pPr>
            <w:r w:rsidRPr="00D30450">
              <w:rPr>
                <w:rFonts w:ascii="Arial" w:hAnsi="Arial" w:cs="Arial"/>
                <w:lang w:eastAsia="lv-LV"/>
              </w:rPr>
              <w:t xml:space="preserve">Jānodrošina iespēja ielādēt un vizualizēt atsevišķus MRI skenējumus, audu kartes (piem., pelēko vielu), </w:t>
            </w:r>
            <w:proofErr w:type="spellStart"/>
            <w:r w:rsidRPr="00D30450">
              <w:rPr>
                <w:rFonts w:ascii="Arial" w:hAnsi="Arial" w:cs="Arial"/>
                <w:lang w:eastAsia="lv-LV"/>
              </w:rPr>
              <w:t>fMRI</w:t>
            </w:r>
            <w:proofErr w:type="spellEnd"/>
            <w:r w:rsidRPr="00D30450">
              <w:rPr>
                <w:rFonts w:ascii="Arial" w:hAnsi="Arial" w:cs="Arial"/>
                <w:lang w:eastAsia="lv-LV"/>
              </w:rPr>
              <w:t xml:space="preserve"> aktivizāciju un </w:t>
            </w:r>
            <w:proofErr w:type="spellStart"/>
            <w:r w:rsidRPr="00D30450">
              <w:rPr>
                <w:rFonts w:ascii="Arial" w:hAnsi="Arial" w:cs="Arial"/>
                <w:lang w:eastAsia="lv-LV"/>
              </w:rPr>
              <w:t>kraniotopiskos</w:t>
            </w:r>
            <w:proofErr w:type="spellEnd"/>
            <w:r w:rsidRPr="00D30450">
              <w:rPr>
                <w:rFonts w:ascii="Arial" w:hAnsi="Arial" w:cs="Arial"/>
                <w:lang w:eastAsia="lv-LV"/>
              </w:rPr>
              <w:t xml:space="preserve"> sejas marķierus</w:t>
            </w:r>
          </w:p>
          <w:p w14:paraId="330BBFF3" w14:textId="77777777" w:rsidR="00D30450" w:rsidRPr="00D30450" w:rsidRDefault="00D30450" w:rsidP="00D30450">
            <w:pPr>
              <w:pStyle w:val="Bezatstarpm"/>
              <w:numPr>
                <w:ilvl w:val="0"/>
                <w:numId w:val="72"/>
              </w:numPr>
              <w:suppressAutoHyphens w:val="0"/>
              <w:ind w:left="229" w:hanging="229"/>
              <w:jc w:val="both"/>
              <w:rPr>
                <w:rFonts w:ascii="Arial" w:hAnsi="Arial" w:cs="Arial"/>
                <w:lang w:eastAsia="lv-LV"/>
              </w:rPr>
            </w:pPr>
            <w:r w:rsidRPr="00D30450">
              <w:rPr>
                <w:rFonts w:ascii="Arial" w:hAnsi="Arial" w:cs="Arial"/>
                <w:lang w:eastAsia="lv-LV"/>
              </w:rPr>
              <w:t>Sistēmas darbība jānodrošina izmantojot 2. un 3. pozīcijās piedāvātās spoles.</w:t>
            </w:r>
          </w:p>
        </w:tc>
        <w:tc>
          <w:tcPr>
            <w:tcW w:w="3260" w:type="dxa"/>
          </w:tcPr>
          <w:p w14:paraId="1343E01C" w14:textId="77777777" w:rsidR="00D30450" w:rsidRPr="00D30450" w:rsidRDefault="00D30450" w:rsidP="00B21DC0">
            <w:pPr>
              <w:pStyle w:val="Bezatstarpm"/>
              <w:jc w:val="both"/>
              <w:rPr>
                <w:rFonts w:ascii="Arial" w:hAnsi="Arial" w:cs="Arial"/>
                <w:lang w:eastAsia="lv-LV"/>
              </w:rPr>
            </w:pPr>
          </w:p>
        </w:tc>
      </w:tr>
    </w:tbl>
    <w:p w14:paraId="4E9C2336" w14:textId="77777777" w:rsidR="00AB31C6" w:rsidRDefault="00AB31C6" w:rsidP="00AB31C6">
      <w:pPr>
        <w:spacing w:after="160" w:line="259" w:lineRule="auto"/>
        <w:rPr>
          <w:rFonts w:ascii="Arial" w:hAnsi="Arial" w:cs="Arial"/>
          <w:sz w:val="22"/>
          <w:szCs w:val="22"/>
        </w:rPr>
      </w:pPr>
      <w:r w:rsidRPr="00345AA2">
        <w:rPr>
          <w:rFonts w:ascii="Arial" w:hAnsi="Arial" w:cs="Arial"/>
          <w:sz w:val="22"/>
          <w:szCs w:val="22"/>
        </w:rPr>
        <w:t>Piezīme: * aizpilda pretendents, raksturojot savu piedāvājumu.</w:t>
      </w:r>
    </w:p>
    <w:p w14:paraId="0BEC4B5A" w14:textId="5CD67DCC" w:rsidR="00D30450" w:rsidRPr="006D7DE4" w:rsidRDefault="000C41A4" w:rsidP="000C41A4">
      <w:pPr>
        <w:spacing w:after="160" w:line="259" w:lineRule="auto"/>
        <w:rPr>
          <w:rFonts w:ascii="Arial" w:hAnsi="Arial" w:cs="Arial"/>
          <w:sz w:val="22"/>
          <w:szCs w:val="22"/>
        </w:rPr>
      </w:pPr>
      <w:r w:rsidRPr="006D7DE4">
        <w:rPr>
          <w:rFonts w:ascii="Arial" w:hAnsi="Arial" w:cs="Arial"/>
          <w:sz w:val="22"/>
          <w:szCs w:val="22"/>
        </w:rPr>
        <w:t>** norāda preces ražotāju, modeli un kodu</w:t>
      </w:r>
    </w:p>
    <w:p w14:paraId="7C4FD2FF" w14:textId="77777777" w:rsidR="000C41A4" w:rsidRPr="006D7DE4" w:rsidRDefault="000C41A4" w:rsidP="000C41A4">
      <w:pPr>
        <w:pStyle w:val="Sarakstarindkopa"/>
        <w:numPr>
          <w:ilvl w:val="1"/>
          <w:numId w:val="7"/>
        </w:numPr>
        <w:tabs>
          <w:tab w:val="clear" w:pos="2160"/>
        </w:tabs>
        <w:suppressAutoHyphens w:val="0"/>
        <w:spacing w:after="0"/>
        <w:ind w:left="284"/>
        <w:jc w:val="both"/>
        <w:rPr>
          <w:rFonts w:ascii="Arial" w:hAnsi="Arial" w:cs="Arial"/>
        </w:rPr>
      </w:pPr>
      <w:r w:rsidRPr="006D7DE4">
        <w:rPr>
          <w:rFonts w:ascii="Arial" w:hAnsi="Arial" w:cs="Arial"/>
        </w:rPr>
        <w:t>Pretendents savam piedāvājumam pievieno ražotāja informāciju (ražotāja izdotas brošūras, lietošanas instrukcijas un citus dokumentus, kas apliecina iesniegtā piedāvājuma atbilstību Nolikumā izvirzītajām minimālajām prasībām), norādot lapaspusi atbilstoši iesniegtajai papildus informācijai vai atsauci uz ražotāja mājas lapas adresi, kur Pasūtītājs var pārliecināties par piedāvātās preces atbilstību izvirzītajām minimālajām tehniskajām prasībām.</w:t>
      </w:r>
      <w:r w:rsidRPr="006D7DE4">
        <w:rPr>
          <w:rFonts w:ascii="Arial" w:hAnsi="Arial" w:cs="Arial"/>
        </w:rPr>
        <w:tab/>
      </w:r>
    </w:p>
    <w:p w14:paraId="41A86BD1" w14:textId="77777777" w:rsidR="000C41A4" w:rsidRPr="006D7DE4" w:rsidRDefault="000C41A4" w:rsidP="000C41A4">
      <w:pPr>
        <w:pStyle w:val="Sarakstarindkopa"/>
        <w:numPr>
          <w:ilvl w:val="1"/>
          <w:numId w:val="7"/>
        </w:numPr>
        <w:tabs>
          <w:tab w:val="clear" w:pos="2160"/>
        </w:tabs>
        <w:suppressAutoHyphens w:val="0"/>
        <w:spacing w:after="0"/>
        <w:ind w:left="284"/>
        <w:jc w:val="both"/>
        <w:rPr>
          <w:rFonts w:ascii="Arial" w:hAnsi="Arial" w:cs="Arial"/>
        </w:rPr>
      </w:pPr>
      <w:r w:rsidRPr="006D7DE4">
        <w:rPr>
          <w:rFonts w:ascii="Arial" w:hAnsi="Arial" w:cs="Arial"/>
        </w:rPr>
        <w:t>Ja iesniegtā tehniskā informācija ir svešvalodā, Pretendents pievieno tulkojumu latviešu valodā tām teksta daļām, kuras tas ir norādījis tehniskajā piedāvājumā un atzīmējis dokumentācijā, kur Pasūtītājs var pārliecināties par piedāvājuma atbilstību izvirzītajām minimālajām tehniskajām specifikācijām.</w:t>
      </w:r>
    </w:p>
    <w:p w14:paraId="4539A031" w14:textId="1AA2C1A6" w:rsidR="000C41A4" w:rsidRPr="006D7DE4" w:rsidRDefault="000C41A4" w:rsidP="000C41A4">
      <w:pPr>
        <w:pStyle w:val="Sarakstarindkopa"/>
        <w:numPr>
          <w:ilvl w:val="1"/>
          <w:numId w:val="7"/>
        </w:numPr>
        <w:tabs>
          <w:tab w:val="clear" w:pos="2160"/>
        </w:tabs>
        <w:suppressAutoHyphens w:val="0"/>
        <w:spacing w:after="0"/>
        <w:ind w:left="284"/>
        <w:jc w:val="both"/>
        <w:rPr>
          <w:rFonts w:ascii="Arial" w:hAnsi="Arial" w:cs="Arial"/>
        </w:rPr>
      </w:pPr>
      <w:r w:rsidRPr="006D7DE4">
        <w:rPr>
          <w:rFonts w:ascii="Arial" w:hAnsi="Arial" w:cs="Arial"/>
        </w:rPr>
        <w:t xml:space="preserve">Preces piegādes vieta </w:t>
      </w:r>
      <w:r w:rsidR="006D7DE4" w:rsidRPr="006D7DE4">
        <w:rPr>
          <w:rFonts w:ascii="Arial" w:hAnsi="Arial" w:cs="Arial"/>
        </w:rPr>
        <w:t>–</w:t>
      </w:r>
      <w:r w:rsidRPr="006D7DE4">
        <w:rPr>
          <w:rFonts w:ascii="Arial" w:hAnsi="Arial" w:cs="Arial"/>
        </w:rPr>
        <w:t xml:space="preserve"> </w:t>
      </w:r>
      <w:r w:rsidR="006D7DE4" w:rsidRPr="006D7DE4">
        <w:rPr>
          <w:rFonts w:ascii="Arial" w:hAnsi="Arial" w:cs="Arial"/>
        </w:rPr>
        <w:t>Valkas iela 11, Strenči, Valmieras novads</w:t>
      </w:r>
      <w:r w:rsidRPr="006D7DE4">
        <w:rPr>
          <w:rFonts w:ascii="Arial" w:hAnsi="Arial" w:cs="Arial"/>
        </w:rPr>
        <w:t xml:space="preserve">. </w:t>
      </w:r>
      <w:r w:rsidRPr="006D7DE4">
        <w:rPr>
          <w:rFonts w:ascii="Arial" w:hAnsi="Arial" w:cs="Arial"/>
        </w:rPr>
        <w:tab/>
      </w:r>
      <w:r w:rsidRPr="006D7DE4">
        <w:rPr>
          <w:rFonts w:ascii="Arial" w:hAnsi="Arial" w:cs="Arial"/>
        </w:rPr>
        <w:tab/>
      </w:r>
      <w:r w:rsidRPr="006D7DE4">
        <w:rPr>
          <w:rFonts w:ascii="Arial" w:hAnsi="Arial" w:cs="Arial"/>
        </w:rPr>
        <w:tab/>
      </w:r>
      <w:r w:rsidRPr="006D7DE4">
        <w:rPr>
          <w:rFonts w:ascii="Arial" w:hAnsi="Arial" w:cs="Arial"/>
        </w:rPr>
        <w:tab/>
      </w:r>
      <w:r w:rsidRPr="006D7DE4">
        <w:rPr>
          <w:rFonts w:ascii="Arial" w:hAnsi="Arial" w:cs="Arial"/>
        </w:rPr>
        <w:tab/>
      </w:r>
      <w:r w:rsidRPr="006D7DE4">
        <w:rPr>
          <w:rFonts w:ascii="Arial" w:hAnsi="Arial" w:cs="Arial"/>
        </w:rPr>
        <w:tab/>
      </w:r>
      <w:r w:rsidRPr="006D7DE4">
        <w:rPr>
          <w:rFonts w:ascii="Arial" w:hAnsi="Arial" w:cs="Arial"/>
        </w:rPr>
        <w:tab/>
      </w:r>
    </w:p>
    <w:p w14:paraId="0B1F1FC2" w14:textId="7401436F" w:rsidR="000C41A4" w:rsidRPr="006D7DE4" w:rsidRDefault="000C41A4" w:rsidP="000C41A4">
      <w:pPr>
        <w:pStyle w:val="Sarakstarindkopa"/>
        <w:numPr>
          <w:ilvl w:val="1"/>
          <w:numId w:val="7"/>
        </w:numPr>
        <w:tabs>
          <w:tab w:val="clear" w:pos="2160"/>
        </w:tabs>
        <w:suppressAutoHyphens w:val="0"/>
        <w:spacing w:after="0"/>
        <w:ind w:left="284"/>
        <w:jc w:val="both"/>
        <w:rPr>
          <w:rFonts w:ascii="Arial" w:hAnsi="Arial" w:cs="Arial"/>
        </w:rPr>
      </w:pPr>
      <w:r w:rsidRPr="006D7DE4">
        <w:rPr>
          <w:rFonts w:ascii="Arial" w:hAnsi="Arial" w:cs="Arial"/>
        </w:rPr>
        <w:t xml:space="preserve">Pretendenta pienākums ir piegādāt preci </w:t>
      </w:r>
      <w:r w:rsidR="006D7DE4" w:rsidRPr="006D7DE4">
        <w:rPr>
          <w:rFonts w:ascii="Arial" w:hAnsi="Arial" w:cs="Arial"/>
        </w:rPr>
        <w:t>augstā</w:t>
      </w:r>
      <w:r w:rsidRPr="006D7DE4">
        <w:rPr>
          <w:rFonts w:ascii="Arial" w:hAnsi="Arial" w:cs="Arial"/>
        </w:rPr>
        <w:t xml:space="preserve"> kvalitātē, uzstādīt to un sagatavot darba kārtībā atbilstoši tehniskajā specifikācijā noteiktajām prasībām.</w:t>
      </w:r>
    </w:p>
    <w:p w14:paraId="053AA2B0" w14:textId="77777777" w:rsidR="000C41A4" w:rsidRPr="006D7DE4" w:rsidRDefault="000C41A4" w:rsidP="000C41A4">
      <w:pPr>
        <w:pStyle w:val="Sarakstarindkopa"/>
        <w:numPr>
          <w:ilvl w:val="1"/>
          <w:numId w:val="7"/>
        </w:numPr>
        <w:tabs>
          <w:tab w:val="clear" w:pos="2160"/>
        </w:tabs>
        <w:suppressAutoHyphens w:val="0"/>
        <w:spacing w:after="0"/>
        <w:ind w:left="284"/>
        <w:jc w:val="both"/>
        <w:rPr>
          <w:rFonts w:ascii="Arial" w:hAnsi="Arial" w:cs="Arial"/>
        </w:rPr>
      </w:pPr>
      <w:r w:rsidRPr="006D7DE4">
        <w:rPr>
          <w:rFonts w:ascii="Arial" w:hAnsi="Arial" w:cs="Arial"/>
        </w:rPr>
        <w:t>Pretendents nodrošina, ka  piedāvātā prece ir jauna, iepriekš nelietota un nesatur iepriekš lietotas vai atjaunotas sastāvdaļas/komponentes.</w:t>
      </w:r>
    </w:p>
    <w:p w14:paraId="24E18AA3" w14:textId="77777777" w:rsidR="000C41A4" w:rsidRPr="006D7DE4" w:rsidRDefault="000C41A4" w:rsidP="000C41A4">
      <w:pPr>
        <w:pStyle w:val="Sarakstarindkopa"/>
        <w:numPr>
          <w:ilvl w:val="1"/>
          <w:numId w:val="7"/>
        </w:numPr>
        <w:tabs>
          <w:tab w:val="clear" w:pos="2160"/>
        </w:tabs>
        <w:suppressAutoHyphens w:val="0"/>
        <w:spacing w:after="0"/>
        <w:ind w:left="284"/>
        <w:jc w:val="both"/>
        <w:rPr>
          <w:rFonts w:ascii="Arial" w:hAnsi="Arial" w:cs="Arial"/>
        </w:rPr>
      </w:pPr>
      <w:r w:rsidRPr="006D7DE4">
        <w:rPr>
          <w:rFonts w:ascii="Arial" w:hAnsi="Arial" w:cs="Arial"/>
        </w:rPr>
        <w:t>Iekārtu piegādes izmaksas un uzstādīšana ekspluatācijai, kā arī darbinieku apmācības izmaksas ir iekļautas piedāvātajā cenā. Pretendents nodrošina Pasūtītāja lietotāja apmācību atbilstoši iekārtas ražotāja paredzamajai programmai, apmācītajām personām izsniedzot apmācību apliecinošu dokumentu (sertifikātu) atbilstoši 15.08.2023. Ministru kabineta noteikumu Nr. 461 "Medicīnas ierīču noteikumi" noteiktajām prasībām.</w:t>
      </w:r>
    </w:p>
    <w:p w14:paraId="64923BD8" w14:textId="77777777" w:rsidR="000C41A4" w:rsidRPr="006D7DE4" w:rsidRDefault="000C41A4" w:rsidP="000C41A4">
      <w:pPr>
        <w:pStyle w:val="Sarakstarindkopa"/>
        <w:numPr>
          <w:ilvl w:val="1"/>
          <w:numId w:val="7"/>
        </w:numPr>
        <w:tabs>
          <w:tab w:val="clear" w:pos="2160"/>
        </w:tabs>
        <w:suppressAutoHyphens w:val="0"/>
        <w:spacing w:after="0"/>
        <w:ind w:left="284"/>
        <w:jc w:val="both"/>
        <w:rPr>
          <w:rFonts w:ascii="Arial" w:hAnsi="Arial" w:cs="Arial"/>
        </w:rPr>
      </w:pPr>
      <w:r w:rsidRPr="006D7DE4">
        <w:rPr>
          <w:rFonts w:ascii="Arial" w:hAnsi="Arial" w:cs="Arial"/>
        </w:rPr>
        <w:t>Ja tehniskajā specifikācijā norādīts konkrēts preču vai standarta nosaukums vai kāda cita norāde uz specifisku preču izcelsmi, īpašu procesu, zīmolu vai veidu, pretendents var piedāvāt ekvivalentas preces vai atbilstību ekvivalentiem standartiem, kas atbilst minimālās tehniskās specifikācijas prasībām un parametriem, un nodrošina minimālajās tehniskajās specifikācijās prasīto.</w:t>
      </w:r>
    </w:p>
    <w:p w14:paraId="439CB708" w14:textId="77777777" w:rsidR="002E4663" w:rsidRDefault="002E4663" w:rsidP="000C41A4">
      <w:pPr>
        <w:pStyle w:val="Sarakstarindkopa"/>
        <w:numPr>
          <w:ilvl w:val="1"/>
          <w:numId w:val="7"/>
        </w:numPr>
        <w:tabs>
          <w:tab w:val="clear" w:pos="2160"/>
        </w:tabs>
        <w:suppressAutoHyphens w:val="0"/>
        <w:spacing w:after="0"/>
        <w:ind w:left="284"/>
        <w:jc w:val="both"/>
        <w:rPr>
          <w:rFonts w:ascii="Arial" w:hAnsi="Arial" w:cs="Arial"/>
        </w:rPr>
      </w:pPr>
      <w:r w:rsidRPr="006D7DE4">
        <w:rPr>
          <w:rFonts w:ascii="Arial" w:hAnsi="Arial" w:cs="Arial"/>
        </w:rPr>
        <w:t>Piedāvātajai precei jābūt apzīmētai ar CE marķējumu medicīniskai ierīcei, kas atbilst regulas (ES) 2017/745 prasībām. Jāiesniedz ES atbilstības deklarāciju kā verifikācijas dokumentu, kas ir uzrakstīts atbilstoši regulas (ES) 2017/745 IV pielikumā noteiktajām prasībām.</w:t>
      </w:r>
    </w:p>
    <w:p w14:paraId="30760B89" w14:textId="595D3945" w:rsidR="000C41A4" w:rsidRPr="006D7DE4" w:rsidRDefault="002E4663" w:rsidP="006D7DE4">
      <w:pPr>
        <w:pStyle w:val="Sarakstarindkopa"/>
        <w:numPr>
          <w:ilvl w:val="1"/>
          <w:numId w:val="7"/>
        </w:numPr>
        <w:tabs>
          <w:tab w:val="clear" w:pos="2160"/>
        </w:tabs>
        <w:suppressAutoHyphens w:val="0"/>
        <w:spacing w:after="0"/>
        <w:ind w:left="284"/>
        <w:jc w:val="both"/>
        <w:rPr>
          <w:rFonts w:ascii="Arial" w:hAnsi="Arial" w:cs="Arial"/>
        </w:rPr>
      </w:pPr>
      <w:r w:rsidRPr="006D7DE4">
        <w:rPr>
          <w:rFonts w:ascii="Arial" w:hAnsi="Arial" w:cs="Arial"/>
        </w:rPr>
        <w:t>Garantijas laiks ne mazāk kā 24 mēneši no pieņemšanas nodošanas akta parakstīšanas brīža.</w:t>
      </w:r>
      <w:r w:rsidRPr="006D7DE4">
        <w:rPr>
          <w:rFonts w:ascii="Arial" w:hAnsi="Arial" w:cs="Arial"/>
        </w:rPr>
        <w:tab/>
      </w:r>
      <w:r w:rsidRPr="006D7DE4">
        <w:rPr>
          <w:rFonts w:ascii="Arial" w:hAnsi="Arial" w:cs="Arial"/>
        </w:rPr>
        <w:tab/>
      </w:r>
      <w:r w:rsidRPr="006D7DE4">
        <w:rPr>
          <w:rFonts w:ascii="Arial" w:hAnsi="Arial" w:cs="Arial"/>
        </w:rPr>
        <w:tab/>
      </w:r>
      <w:r w:rsidRPr="006D7DE4">
        <w:rPr>
          <w:rFonts w:ascii="Arial" w:hAnsi="Arial" w:cs="Arial"/>
        </w:rPr>
        <w:tab/>
      </w:r>
      <w:r w:rsidRPr="006D7DE4">
        <w:rPr>
          <w:rFonts w:ascii="Arial" w:hAnsi="Arial" w:cs="Arial"/>
        </w:rPr>
        <w:tab/>
      </w:r>
      <w:r w:rsidRPr="006D7DE4">
        <w:rPr>
          <w:rFonts w:ascii="Arial" w:hAnsi="Arial" w:cs="Arial"/>
        </w:rPr>
        <w:tab/>
      </w:r>
      <w:r w:rsidRPr="006D7DE4">
        <w:rPr>
          <w:rFonts w:ascii="Arial" w:hAnsi="Arial" w:cs="Arial"/>
        </w:rPr>
        <w:tab/>
      </w:r>
      <w:r w:rsidR="000C41A4" w:rsidRPr="006D7DE4">
        <w:rPr>
          <w:rFonts w:ascii="Arial" w:hAnsi="Arial" w:cs="Arial"/>
        </w:rPr>
        <w:tab/>
      </w:r>
      <w:r w:rsidR="000C41A4" w:rsidRPr="006D7DE4">
        <w:rPr>
          <w:rFonts w:ascii="Arial" w:hAnsi="Arial" w:cs="Arial"/>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r w:rsidR="000C41A4" w:rsidRPr="006D7DE4">
        <w:rPr>
          <w:rFonts w:ascii="Arial" w:hAnsi="Arial" w:cs="Arial"/>
          <w:color w:val="FF0000"/>
        </w:rPr>
        <w:tab/>
      </w:r>
    </w:p>
    <w:p w14:paraId="4D1EBBF9" w14:textId="4EC3480C" w:rsidR="0051527B" w:rsidRDefault="000C41A4" w:rsidP="000C41A4">
      <w:pPr>
        <w:suppressAutoHyphens w:val="0"/>
        <w:rPr>
          <w:rFonts w:ascii="Arial" w:hAnsi="Arial" w:cs="Arial"/>
          <w:sz w:val="22"/>
          <w:szCs w:val="22"/>
        </w:rPr>
        <w:sectPr w:rsidR="0051527B" w:rsidSect="00CD2534">
          <w:pgSz w:w="16838" w:h="11906" w:orient="landscape"/>
          <w:pgMar w:top="709" w:right="1134" w:bottom="567" w:left="1134" w:header="720" w:footer="720" w:gutter="0"/>
          <w:cols w:space="720"/>
          <w:titlePg/>
          <w:docGrid w:linePitch="360"/>
        </w:sectPr>
      </w:pPr>
      <w:r w:rsidRPr="000C41A4">
        <w:rPr>
          <w:rFonts w:ascii="Arial" w:hAnsi="Arial" w:cs="Arial"/>
          <w:sz w:val="22"/>
          <w:szCs w:val="22"/>
        </w:rPr>
        <w:tab/>
      </w:r>
      <w:r w:rsidRPr="000C41A4">
        <w:rPr>
          <w:rFonts w:ascii="Arial" w:hAnsi="Arial" w:cs="Arial"/>
          <w:sz w:val="22"/>
          <w:szCs w:val="22"/>
        </w:rPr>
        <w:tab/>
      </w:r>
      <w:r w:rsidRPr="000C41A4">
        <w:rPr>
          <w:rFonts w:ascii="Arial" w:hAnsi="Arial" w:cs="Arial"/>
          <w:sz w:val="22"/>
          <w:szCs w:val="22"/>
        </w:rPr>
        <w:tab/>
      </w:r>
      <w:r w:rsidRPr="000C41A4">
        <w:rPr>
          <w:rFonts w:ascii="Arial" w:hAnsi="Arial" w:cs="Arial"/>
          <w:sz w:val="22"/>
          <w:szCs w:val="22"/>
        </w:rPr>
        <w:tab/>
      </w:r>
      <w:r w:rsidRPr="000C41A4">
        <w:rPr>
          <w:rFonts w:ascii="Arial" w:hAnsi="Arial" w:cs="Arial"/>
          <w:sz w:val="22"/>
          <w:szCs w:val="22"/>
        </w:rPr>
        <w:tab/>
      </w:r>
    </w:p>
    <w:p w14:paraId="35688B5D" w14:textId="011C7F24" w:rsidR="0051527B" w:rsidRPr="00F1492A" w:rsidRDefault="002D6941" w:rsidP="0051527B">
      <w:pPr>
        <w:pStyle w:val="Pamatteksts"/>
        <w:spacing w:before="0"/>
        <w:jc w:val="right"/>
        <w:rPr>
          <w:rFonts w:ascii="Arial" w:hAnsi="Arial" w:cs="Arial"/>
          <w:sz w:val="22"/>
          <w:szCs w:val="22"/>
        </w:rPr>
      </w:pPr>
      <w:bookmarkStart w:id="11" w:name="_Toc479681891"/>
      <w:bookmarkStart w:id="12" w:name="_Hlk149223005"/>
      <w:bookmarkStart w:id="13" w:name="_Hlk149832936"/>
      <w:r>
        <w:rPr>
          <w:rFonts w:ascii="Arial" w:hAnsi="Arial" w:cs="Arial"/>
          <w:sz w:val="22"/>
          <w:szCs w:val="22"/>
        </w:rPr>
        <w:lastRenderedPageBreak/>
        <w:t>2</w:t>
      </w:r>
      <w:r w:rsidR="0051527B" w:rsidRPr="00F1492A">
        <w:rPr>
          <w:rFonts w:ascii="Arial" w:hAnsi="Arial" w:cs="Arial"/>
          <w:sz w:val="22"/>
          <w:szCs w:val="22"/>
        </w:rPr>
        <w:t>.pielikums</w:t>
      </w:r>
    </w:p>
    <w:p w14:paraId="2DFAFD17" w14:textId="77777777" w:rsidR="002D6941" w:rsidRDefault="002D6941" w:rsidP="0051527B">
      <w:pPr>
        <w:tabs>
          <w:tab w:val="left" w:pos="720"/>
        </w:tabs>
        <w:overflowPunct w:val="0"/>
        <w:autoSpaceDE w:val="0"/>
        <w:autoSpaceDN w:val="0"/>
        <w:adjustRightInd w:val="0"/>
        <w:ind w:right="-6"/>
        <w:jc w:val="center"/>
        <w:textAlignment w:val="baseline"/>
        <w:outlineLvl w:val="0"/>
        <w:rPr>
          <w:rFonts w:ascii="Arial" w:hAnsi="Arial" w:cs="Arial"/>
          <w:b/>
          <w:sz w:val="22"/>
          <w:szCs w:val="22"/>
        </w:rPr>
      </w:pPr>
    </w:p>
    <w:bookmarkEnd w:id="11"/>
    <w:p w14:paraId="3C4067D6" w14:textId="70D2F66B" w:rsidR="00961154" w:rsidRDefault="00961154" w:rsidP="00961154">
      <w:pPr>
        <w:pStyle w:val="Nosaukums"/>
        <w:tabs>
          <w:tab w:val="center" w:pos="567"/>
        </w:tabs>
        <w:spacing w:after="120"/>
        <w:rPr>
          <w:b w:val="0"/>
          <w:i/>
          <w:iCs/>
          <w:color w:val="000000"/>
          <w:sz w:val="22"/>
          <w:szCs w:val="22"/>
        </w:rPr>
      </w:pPr>
      <w:r w:rsidRPr="00961154">
        <w:rPr>
          <w:b w:val="0"/>
          <w:i/>
          <w:iCs/>
          <w:color w:val="000000"/>
          <w:sz w:val="22"/>
          <w:szCs w:val="22"/>
        </w:rPr>
        <w:t>PIETEIKUMS PAR PIEDALĪŠANOS ATKLĀTĀ KONKURSĀ</w:t>
      </w:r>
    </w:p>
    <w:p w14:paraId="75CAB450" w14:textId="795C65AE" w:rsidR="00C17CB1" w:rsidRPr="00CB4F3D" w:rsidRDefault="00F27FF2" w:rsidP="002454A4">
      <w:pPr>
        <w:jc w:val="center"/>
        <w:rPr>
          <w:rFonts w:ascii="Arial" w:hAnsi="Arial" w:cs="Arial"/>
          <w:b/>
          <w:bCs/>
          <w:sz w:val="22"/>
          <w:szCs w:val="22"/>
        </w:rPr>
      </w:pPr>
      <w:r>
        <w:rPr>
          <w:rFonts w:ascii="Arial" w:hAnsi="Arial" w:cs="Arial"/>
          <w:b/>
          <w:bCs/>
          <w:sz w:val="22"/>
          <w:szCs w:val="22"/>
        </w:rPr>
        <w:t>“</w:t>
      </w:r>
      <w:proofErr w:type="spellStart"/>
      <w:r w:rsidRPr="00F27FF2">
        <w:rPr>
          <w:rFonts w:ascii="Arial" w:hAnsi="Arial" w:cs="Arial"/>
          <w:b/>
          <w:bCs/>
          <w:sz w:val="22"/>
          <w:szCs w:val="22"/>
        </w:rPr>
        <w:t>Transkraniālās</w:t>
      </w:r>
      <w:proofErr w:type="spellEnd"/>
      <w:r w:rsidRPr="00F27FF2">
        <w:rPr>
          <w:rFonts w:ascii="Arial" w:hAnsi="Arial" w:cs="Arial"/>
          <w:b/>
          <w:bCs/>
          <w:sz w:val="22"/>
          <w:szCs w:val="22"/>
        </w:rPr>
        <w:t xml:space="preserve"> magnētiskās stimulācijas (TMS) aprīkojuma iegāde</w:t>
      </w:r>
      <w:r>
        <w:rPr>
          <w:rFonts w:ascii="Arial" w:hAnsi="Arial" w:cs="Arial"/>
          <w:b/>
          <w:bCs/>
          <w:sz w:val="22"/>
          <w:szCs w:val="22"/>
        </w:rPr>
        <w:t>”</w:t>
      </w:r>
    </w:p>
    <w:bookmarkEnd w:id="12"/>
    <w:p w14:paraId="7E84A089" w14:textId="6844546A" w:rsidR="00C17CB1" w:rsidRPr="00F40CFE" w:rsidRDefault="00C17CB1" w:rsidP="00961154">
      <w:pPr>
        <w:pStyle w:val="Nosaukums"/>
        <w:tabs>
          <w:tab w:val="center" w:pos="567"/>
        </w:tabs>
        <w:suppressAutoHyphens w:val="0"/>
        <w:jc w:val="left"/>
        <w:rPr>
          <w:color w:val="000000"/>
          <w:sz w:val="22"/>
          <w:szCs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C17CB1" w:rsidRPr="007A1598" w14:paraId="4595A4A4" w14:textId="77777777" w:rsidTr="006E653A">
        <w:trPr>
          <w:trHeight w:val="182"/>
        </w:trPr>
        <w:tc>
          <w:tcPr>
            <w:tcW w:w="4390" w:type="dxa"/>
            <w:shd w:val="clear" w:color="auto" w:fill="F2F2F2" w:themeFill="background1" w:themeFillShade="F2"/>
            <w:vAlign w:val="center"/>
          </w:tcPr>
          <w:p w14:paraId="395BBB4A" w14:textId="77777777" w:rsidR="00C17CB1" w:rsidRPr="00265AED" w:rsidRDefault="00C17CB1" w:rsidP="006E653A">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shd w:val="clear" w:color="auto" w:fill="auto"/>
            <w:vAlign w:val="center"/>
          </w:tcPr>
          <w:p w14:paraId="0F2CD28A" w14:textId="77777777" w:rsidR="00C17CB1" w:rsidRPr="007A1598" w:rsidRDefault="00C17CB1" w:rsidP="006E653A">
            <w:pPr>
              <w:keepNext/>
              <w:rPr>
                <w:rFonts w:ascii="Arial" w:hAnsi="Arial" w:cs="Arial"/>
                <w:b/>
                <w:sz w:val="22"/>
                <w:szCs w:val="22"/>
              </w:rPr>
            </w:pPr>
          </w:p>
        </w:tc>
      </w:tr>
      <w:tr w:rsidR="00C17CB1" w:rsidRPr="007A1598" w14:paraId="2F0652CB" w14:textId="77777777" w:rsidTr="006E653A">
        <w:trPr>
          <w:trHeight w:val="59"/>
        </w:trPr>
        <w:tc>
          <w:tcPr>
            <w:tcW w:w="4390" w:type="dxa"/>
            <w:shd w:val="clear" w:color="auto" w:fill="F2F2F2" w:themeFill="background1" w:themeFillShade="F2"/>
            <w:vAlign w:val="center"/>
          </w:tcPr>
          <w:p w14:paraId="18D9FD60" w14:textId="77777777" w:rsidR="00C17CB1" w:rsidRPr="00265AED" w:rsidRDefault="00C17CB1" w:rsidP="006E653A">
            <w:pPr>
              <w:keepNext/>
              <w:jc w:val="both"/>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shd w:val="clear" w:color="auto" w:fill="auto"/>
            <w:vAlign w:val="center"/>
          </w:tcPr>
          <w:p w14:paraId="7DD9FE86" w14:textId="77777777" w:rsidR="00C17CB1" w:rsidRPr="007A1598" w:rsidRDefault="00C17CB1" w:rsidP="006E653A">
            <w:pPr>
              <w:keepNext/>
              <w:rPr>
                <w:rFonts w:ascii="Arial" w:hAnsi="Arial" w:cs="Arial"/>
                <w:sz w:val="22"/>
                <w:szCs w:val="22"/>
              </w:rPr>
            </w:pPr>
          </w:p>
        </w:tc>
      </w:tr>
      <w:tr w:rsidR="00C17CB1" w:rsidRPr="007A1598" w14:paraId="42A82602" w14:textId="77777777" w:rsidTr="006E653A">
        <w:trPr>
          <w:trHeight w:val="194"/>
        </w:trPr>
        <w:tc>
          <w:tcPr>
            <w:tcW w:w="4390" w:type="dxa"/>
            <w:shd w:val="clear" w:color="auto" w:fill="F2F2F2" w:themeFill="background1" w:themeFillShade="F2"/>
            <w:vAlign w:val="center"/>
          </w:tcPr>
          <w:p w14:paraId="20A2EFD1" w14:textId="77777777" w:rsidR="00C17CB1" w:rsidRPr="00265AED" w:rsidRDefault="00C17CB1" w:rsidP="006E653A">
            <w:pPr>
              <w:keepNext/>
              <w:jc w:val="both"/>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shd w:val="clear" w:color="auto" w:fill="auto"/>
            <w:vAlign w:val="center"/>
          </w:tcPr>
          <w:p w14:paraId="25D6F600" w14:textId="77777777" w:rsidR="00C17CB1" w:rsidRPr="007A1598" w:rsidRDefault="00C17CB1" w:rsidP="006E653A">
            <w:pPr>
              <w:keepNext/>
              <w:rPr>
                <w:rFonts w:ascii="Arial" w:hAnsi="Arial" w:cs="Arial"/>
                <w:sz w:val="22"/>
                <w:szCs w:val="22"/>
              </w:rPr>
            </w:pPr>
          </w:p>
        </w:tc>
      </w:tr>
      <w:tr w:rsidR="00C17CB1" w:rsidRPr="007A1598" w14:paraId="1858BA8B" w14:textId="77777777" w:rsidTr="006E653A">
        <w:trPr>
          <w:trHeight w:val="222"/>
        </w:trPr>
        <w:tc>
          <w:tcPr>
            <w:tcW w:w="4390" w:type="dxa"/>
            <w:shd w:val="clear" w:color="auto" w:fill="F2F2F2" w:themeFill="background1" w:themeFillShade="F2"/>
            <w:vAlign w:val="center"/>
          </w:tcPr>
          <w:p w14:paraId="47C6E38F" w14:textId="77777777" w:rsidR="00C17CB1" w:rsidRPr="00265AED" w:rsidRDefault="00C17CB1" w:rsidP="006E653A">
            <w:pPr>
              <w:keepNext/>
              <w:jc w:val="both"/>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shd w:val="clear" w:color="auto" w:fill="auto"/>
            <w:vAlign w:val="center"/>
          </w:tcPr>
          <w:p w14:paraId="3414ADB5" w14:textId="77777777" w:rsidR="00C17CB1" w:rsidRPr="007A1598" w:rsidRDefault="00C17CB1" w:rsidP="006E653A">
            <w:pPr>
              <w:keepNext/>
              <w:rPr>
                <w:rFonts w:ascii="Arial" w:hAnsi="Arial" w:cs="Arial"/>
                <w:sz w:val="22"/>
                <w:szCs w:val="22"/>
              </w:rPr>
            </w:pPr>
          </w:p>
        </w:tc>
      </w:tr>
      <w:tr w:rsidR="00C17CB1" w:rsidRPr="007A1598" w14:paraId="4507877B" w14:textId="77777777" w:rsidTr="006E653A">
        <w:trPr>
          <w:trHeight w:val="194"/>
        </w:trPr>
        <w:tc>
          <w:tcPr>
            <w:tcW w:w="4390" w:type="dxa"/>
            <w:shd w:val="clear" w:color="auto" w:fill="F2F2F2" w:themeFill="background1" w:themeFillShade="F2"/>
            <w:vAlign w:val="center"/>
          </w:tcPr>
          <w:p w14:paraId="1EF92C68" w14:textId="77777777" w:rsidR="00C17CB1" w:rsidRPr="00265AED" w:rsidRDefault="00C17CB1" w:rsidP="006E653A">
            <w:pPr>
              <w:keepNext/>
              <w:jc w:val="both"/>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shd w:val="clear" w:color="auto" w:fill="auto"/>
            <w:vAlign w:val="center"/>
          </w:tcPr>
          <w:p w14:paraId="58295750" w14:textId="77777777" w:rsidR="00C17CB1" w:rsidRPr="007A1598" w:rsidRDefault="00C17CB1" w:rsidP="006E653A">
            <w:pPr>
              <w:keepNext/>
              <w:rPr>
                <w:rFonts w:ascii="Arial" w:hAnsi="Arial" w:cs="Arial"/>
                <w:sz w:val="22"/>
                <w:szCs w:val="22"/>
              </w:rPr>
            </w:pPr>
          </w:p>
        </w:tc>
      </w:tr>
      <w:tr w:rsidR="00C17CB1" w:rsidRPr="007A1598" w14:paraId="6B8E2782" w14:textId="77777777" w:rsidTr="006E653A">
        <w:trPr>
          <w:trHeight w:val="94"/>
        </w:trPr>
        <w:tc>
          <w:tcPr>
            <w:tcW w:w="4390" w:type="dxa"/>
            <w:shd w:val="clear" w:color="auto" w:fill="F2F2F2" w:themeFill="background1" w:themeFillShade="F2"/>
            <w:vAlign w:val="center"/>
          </w:tcPr>
          <w:p w14:paraId="4CE55758" w14:textId="77777777" w:rsidR="00C17CB1" w:rsidRPr="00265AED" w:rsidRDefault="00C17CB1" w:rsidP="006E653A">
            <w:pPr>
              <w:keepNext/>
              <w:jc w:val="both"/>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shd w:val="clear" w:color="auto" w:fill="auto"/>
            <w:vAlign w:val="center"/>
          </w:tcPr>
          <w:p w14:paraId="1554A6C2" w14:textId="77777777" w:rsidR="00C17CB1" w:rsidRPr="007A1598" w:rsidRDefault="00C17CB1" w:rsidP="006E653A">
            <w:pPr>
              <w:keepNext/>
              <w:rPr>
                <w:rFonts w:ascii="Arial" w:hAnsi="Arial" w:cs="Arial"/>
                <w:sz w:val="22"/>
                <w:szCs w:val="22"/>
              </w:rPr>
            </w:pPr>
          </w:p>
        </w:tc>
      </w:tr>
      <w:tr w:rsidR="00C17CB1" w:rsidRPr="007A1598" w14:paraId="2E76E429" w14:textId="77777777" w:rsidTr="006E653A">
        <w:tc>
          <w:tcPr>
            <w:tcW w:w="4390" w:type="dxa"/>
            <w:shd w:val="clear" w:color="auto" w:fill="F2F2F2" w:themeFill="background1" w:themeFillShade="F2"/>
            <w:vAlign w:val="center"/>
          </w:tcPr>
          <w:p w14:paraId="478E878F" w14:textId="77777777" w:rsidR="00C17CB1" w:rsidRPr="00265AED" w:rsidRDefault="00C17CB1" w:rsidP="006E653A">
            <w:pPr>
              <w:keepNext/>
              <w:jc w:val="both"/>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shd w:val="clear" w:color="auto" w:fill="auto"/>
            <w:vAlign w:val="center"/>
          </w:tcPr>
          <w:p w14:paraId="41F350FD" w14:textId="77777777" w:rsidR="00C17CB1" w:rsidRPr="007A1598" w:rsidRDefault="00C17CB1" w:rsidP="006E653A">
            <w:pPr>
              <w:keepNext/>
              <w:rPr>
                <w:rFonts w:ascii="Arial" w:hAnsi="Arial" w:cs="Arial"/>
                <w:sz w:val="22"/>
                <w:szCs w:val="22"/>
              </w:rPr>
            </w:pPr>
          </w:p>
        </w:tc>
      </w:tr>
      <w:tr w:rsidR="00C17CB1" w:rsidRPr="007A1598" w14:paraId="6221AC42" w14:textId="77777777" w:rsidTr="006E653A">
        <w:tc>
          <w:tcPr>
            <w:tcW w:w="4390" w:type="dxa"/>
            <w:shd w:val="clear" w:color="auto" w:fill="F2F2F2" w:themeFill="background1" w:themeFillShade="F2"/>
            <w:vAlign w:val="center"/>
          </w:tcPr>
          <w:p w14:paraId="221BC21A" w14:textId="77777777" w:rsidR="00C17CB1" w:rsidRDefault="00C17CB1" w:rsidP="006E653A">
            <w:pPr>
              <w:keepNext/>
              <w:jc w:val="both"/>
              <w:rPr>
                <w:rFonts w:ascii="Arial" w:hAnsi="Arial" w:cs="Arial"/>
                <w:sz w:val="22"/>
                <w:szCs w:val="22"/>
              </w:rPr>
            </w:pPr>
            <w:r w:rsidRPr="00265AED">
              <w:rPr>
                <w:rFonts w:ascii="Arial" w:hAnsi="Arial" w:cs="Arial"/>
                <w:sz w:val="22"/>
                <w:szCs w:val="22"/>
              </w:rPr>
              <w:t xml:space="preserve">Persona, kura tiesīga pārstāvēt pretendentu jeb </w:t>
            </w:r>
            <w:r w:rsidRPr="00920D35">
              <w:rPr>
                <w:rFonts w:ascii="Arial" w:hAnsi="Arial" w:cs="Arial"/>
                <w:b/>
                <w:bCs/>
                <w:sz w:val="22"/>
                <w:szCs w:val="22"/>
              </w:rPr>
              <w:t>pilnvarotā persona</w:t>
            </w:r>
          </w:p>
          <w:p w14:paraId="1DF224AE" w14:textId="77777777" w:rsidR="00C17CB1" w:rsidRPr="00D43C3C" w:rsidRDefault="00C17CB1" w:rsidP="006E653A">
            <w:pPr>
              <w:keepNext/>
              <w:jc w:val="both"/>
              <w:rPr>
                <w:rFonts w:ascii="Arial" w:hAnsi="Arial" w:cs="Arial"/>
                <w:i/>
                <w:iCs/>
                <w:sz w:val="22"/>
                <w:szCs w:val="22"/>
              </w:rPr>
            </w:pPr>
            <w:r w:rsidRPr="00370E72">
              <w:rPr>
                <w:rFonts w:ascii="Arial" w:hAnsi="Arial" w:cs="Arial"/>
                <w:i/>
                <w:iCs/>
                <w:sz w:val="20"/>
                <w:szCs w:val="20"/>
              </w:rPr>
              <w:t>(amats, vārds, uzvārds)</w:t>
            </w:r>
          </w:p>
        </w:tc>
        <w:tc>
          <w:tcPr>
            <w:tcW w:w="5238" w:type="dxa"/>
            <w:shd w:val="clear" w:color="auto" w:fill="auto"/>
            <w:vAlign w:val="center"/>
          </w:tcPr>
          <w:p w14:paraId="6D75FAC1" w14:textId="77777777" w:rsidR="00C17CB1" w:rsidRPr="007A1598" w:rsidRDefault="00C17CB1" w:rsidP="006E653A">
            <w:pPr>
              <w:keepNext/>
              <w:rPr>
                <w:rFonts w:ascii="Arial" w:hAnsi="Arial" w:cs="Arial"/>
                <w:sz w:val="22"/>
                <w:szCs w:val="22"/>
              </w:rPr>
            </w:pPr>
          </w:p>
        </w:tc>
      </w:tr>
      <w:tr w:rsidR="00C17CB1" w:rsidRPr="007A1598" w14:paraId="07FD8E1A" w14:textId="77777777" w:rsidTr="006E653A">
        <w:tc>
          <w:tcPr>
            <w:tcW w:w="4390" w:type="dxa"/>
            <w:shd w:val="clear" w:color="auto" w:fill="F2F2F2" w:themeFill="background1" w:themeFillShade="F2"/>
            <w:vAlign w:val="center"/>
          </w:tcPr>
          <w:p w14:paraId="40DA3A6A" w14:textId="77777777" w:rsidR="00C17CB1" w:rsidRPr="0073273B" w:rsidRDefault="00C17CB1" w:rsidP="006E653A">
            <w:pPr>
              <w:keepNext/>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Vresatsauce"/>
                <w:rFonts w:ascii="Arial" w:hAnsi="Arial" w:cs="Arial"/>
                <w:b/>
                <w:bCs/>
                <w:sz w:val="22"/>
                <w:szCs w:val="22"/>
              </w:rPr>
              <w:footnoteReference w:id="1"/>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shd w:val="clear" w:color="auto" w:fill="auto"/>
            <w:vAlign w:val="center"/>
          </w:tcPr>
          <w:p w14:paraId="0EFFD791" w14:textId="77777777" w:rsidR="00C17CB1" w:rsidRPr="007A1598" w:rsidRDefault="00C17CB1" w:rsidP="006E653A">
            <w:pPr>
              <w:keepNext/>
              <w:rPr>
                <w:rFonts w:ascii="Arial" w:hAnsi="Arial" w:cs="Arial"/>
                <w:sz w:val="22"/>
                <w:szCs w:val="22"/>
              </w:rPr>
            </w:pPr>
          </w:p>
        </w:tc>
      </w:tr>
      <w:tr w:rsidR="00C17CB1" w:rsidRPr="007A1598" w14:paraId="3E577EE4" w14:textId="77777777" w:rsidTr="006E653A">
        <w:tc>
          <w:tcPr>
            <w:tcW w:w="4390" w:type="dxa"/>
            <w:shd w:val="clear" w:color="auto" w:fill="F2F2F2" w:themeFill="background1" w:themeFillShade="F2"/>
            <w:vAlign w:val="center"/>
          </w:tcPr>
          <w:p w14:paraId="2541264E" w14:textId="77777777" w:rsidR="00C17CB1" w:rsidRPr="005374B1" w:rsidRDefault="00C17CB1" w:rsidP="006E653A">
            <w:pPr>
              <w:keepNext/>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w:t>
            </w:r>
            <w:r w:rsidRPr="005374B1">
              <w:rPr>
                <w:rFonts w:ascii="Arial" w:hAnsi="Arial" w:cs="Arial"/>
                <w:sz w:val="22"/>
                <w:szCs w:val="22"/>
              </w:rPr>
              <w:t>normatīvo aktu par koncerniem izpratnē</w:t>
            </w:r>
          </w:p>
          <w:p w14:paraId="4F675447" w14:textId="77777777" w:rsidR="00C17CB1" w:rsidRPr="00265AED" w:rsidRDefault="00C17CB1" w:rsidP="006E653A">
            <w:pPr>
              <w:keepNext/>
              <w:jc w:val="both"/>
              <w:rPr>
                <w:rFonts w:ascii="Arial" w:hAnsi="Arial" w:cs="Arial"/>
                <w:sz w:val="22"/>
                <w:szCs w:val="22"/>
              </w:rPr>
            </w:pPr>
            <w:r w:rsidRPr="005374B1">
              <w:rPr>
                <w:rFonts w:ascii="Arial" w:hAnsi="Arial" w:cs="Arial"/>
                <w:i/>
                <w:sz w:val="20"/>
                <w:szCs w:val="20"/>
              </w:rPr>
              <w:t>(nosaukums un reģistrācijas numurs vai vārds, uzvārds un personas kods (ja nav personas koda, norāda dzimšanas datumu, mēnesi un gadu))</w:t>
            </w:r>
          </w:p>
        </w:tc>
        <w:tc>
          <w:tcPr>
            <w:tcW w:w="5238" w:type="dxa"/>
            <w:shd w:val="clear" w:color="auto" w:fill="auto"/>
            <w:vAlign w:val="center"/>
          </w:tcPr>
          <w:p w14:paraId="4A190EBF" w14:textId="77777777" w:rsidR="00C17CB1" w:rsidRPr="007A1598" w:rsidRDefault="00C17CB1" w:rsidP="006E653A">
            <w:pPr>
              <w:keepNext/>
              <w:rPr>
                <w:rFonts w:ascii="Arial" w:hAnsi="Arial" w:cs="Arial"/>
                <w:sz w:val="22"/>
                <w:szCs w:val="22"/>
              </w:rPr>
            </w:pPr>
          </w:p>
        </w:tc>
      </w:tr>
      <w:tr w:rsidR="00C17CB1" w:rsidRPr="007A1598" w14:paraId="7498DBD6" w14:textId="77777777" w:rsidTr="006E653A">
        <w:tc>
          <w:tcPr>
            <w:tcW w:w="4390" w:type="dxa"/>
            <w:shd w:val="clear" w:color="auto" w:fill="F2F2F2" w:themeFill="background1" w:themeFillShade="F2"/>
            <w:vAlign w:val="center"/>
          </w:tcPr>
          <w:p w14:paraId="3DABD1F0" w14:textId="77777777" w:rsidR="00C17CB1" w:rsidRDefault="00C17CB1" w:rsidP="006E653A">
            <w:pPr>
              <w:keepNext/>
              <w:jc w:val="both"/>
              <w:rPr>
                <w:rFonts w:ascii="Arial" w:hAnsi="Arial" w:cs="Arial"/>
                <w:sz w:val="22"/>
                <w:szCs w:val="22"/>
              </w:rPr>
            </w:pPr>
            <w:r w:rsidRPr="007B706A">
              <w:rPr>
                <w:rFonts w:ascii="Arial" w:hAnsi="Arial" w:cs="Arial"/>
                <w:b/>
                <w:bCs/>
                <w:sz w:val="22"/>
                <w:szCs w:val="22"/>
              </w:rPr>
              <w:t>Pretendents atbilst mazā vai vidējā uzņēmuma statusam</w:t>
            </w:r>
            <w:r w:rsidRPr="00E411FA">
              <w:rPr>
                <w:rFonts w:ascii="Arial" w:hAnsi="Arial" w:cs="Arial"/>
                <w:b/>
                <w:bCs/>
                <w:sz w:val="22"/>
                <w:szCs w:val="22"/>
                <w:vertAlign w:val="superscript"/>
              </w:rPr>
              <w:footnoteReference w:id="2"/>
            </w:r>
            <w:r w:rsidRPr="00265AED">
              <w:rPr>
                <w:rFonts w:ascii="Arial" w:hAnsi="Arial" w:cs="Arial"/>
                <w:sz w:val="22"/>
                <w:szCs w:val="22"/>
              </w:rPr>
              <w:t>:</w:t>
            </w:r>
          </w:p>
          <w:p w14:paraId="03A1A741" w14:textId="77777777" w:rsidR="00C17CB1" w:rsidRPr="00265AED" w:rsidRDefault="00C17CB1" w:rsidP="006E653A">
            <w:pPr>
              <w:keepNext/>
              <w:jc w:val="both"/>
              <w:rPr>
                <w:rFonts w:ascii="Arial" w:hAnsi="Arial" w:cs="Arial"/>
                <w:sz w:val="22"/>
                <w:szCs w:val="22"/>
              </w:rPr>
            </w:pPr>
            <w:r w:rsidRPr="00DD4D95">
              <w:rPr>
                <w:noProof/>
                <w:vertAlign w:val="subscript"/>
              </w:rPr>
              <w:drawing>
                <wp:anchor distT="0" distB="0" distL="114300" distR="114300" simplePos="0" relativeHeight="251661312" behindDoc="0" locked="0" layoutInCell="1" allowOverlap="1" wp14:anchorId="27369495" wp14:editId="73EEEB12">
                  <wp:simplePos x="0" y="0"/>
                  <wp:positionH relativeFrom="column">
                    <wp:posOffset>1199515</wp:posOffset>
                  </wp:positionH>
                  <wp:positionV relativeFrom="paragraph">
                    <wp:posOffset>4445</wp:posOffset>
                  </wp:positionV>
                  <wp:extent cx="162560" cy="156210"/>
                  <wp:effectExtent l="0" t="0" r="8890" b="0"/>
                  <wp:wrapNone/>
                  <wp:docPr id="1142000015" name="Attēls 11420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shd w:val="clear" w:color="auto" w:fill="auto"/>
            <w:vAlign w:val="center"/>
          </w:tcPr>
          <w:tbl>
            <w:tblPr>
              <w:tblW w:w="5136" w:type="dxa"/>
              <w:tblLayout w:type="fixed"/>
              <w:tblLook w:val="04A0" w:firstRow="1" w:lastRow="0" w:firstColumn="1" w:lastColumn="0" w:noHBand="0" w:noVBand="1"/>
            </w:tblPr>
            <w:tblGrid>
              <w:gridCol w:w="446"/>
              <w:gridCol w:w="4690"/>
            </w:tblGrid>
            <w:tr w:rsidR="00C17CB1" w:rsidRPr="00DD7325" w14:paraId="663EFBD1" w14:textId="77777777" w:rsidTr="00DB5CF8">
              <w:sdt>
                <w:sdtPr>
                  <w:rPr>
                    <w:rFonts w:ascii="Arial" w:hAnsi="Arial" w:cs="Arial"/>
                    <w:b/>
                    <w:sz w:val="32"/>
                    <w:szCs w:val="32"/>
                    <w:lang w:eastAsia="lv-LV"/>
                  </w:rPr>
                  <w:id w:val="-1574882896"/>
                  <w14:checkbox>
                    <w14:checked w14:val="0"/>
                    <w14:checkedState w14:val="2612" w14:font="MS Gothic"/>
                    <w14:uncheckedState w14:val="2610" w14:font="MS Gothic"/>
                  </w14:checkbox>
                </w:sdtPr>
                <w:sdtContent>
                  <w:tc>
                    <w:tcPr>
                      <w:tcW w:w="447" w:type="dxa"/>
                    </w:tcPr>
                    <w:p w14:paraId="6B9A0B87" w14:textId="6EE0074F" w:rsidR="00C17CB1" w:rsidRPr="00265AED" w:rsidRDefault="003B1E59" w:rsidP="006E653A">
                      <w:pPr>
                        <w:overflowPunct w:val="0"/>
                        <w:autoSpaceDE w:val="0"/>
                        <w:autoSpaceDN w:val="0"/>
                        <w:adjustRightInd w:val="0"/>
                        <w:spacing w:before="80"/>
                        <w:ind w:right="-113" w:hanging="79"/>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689" w:type="dxa"/>
                  <w:vAlign w:val="center"/>
                </w:tcPr>
                <w:p w14:paraId="0FB92C9D" w14:textId="77777777" w:rsidR="00C17CB1" w:rsidRPr="00265AED" w:rsidRDefault="00C17CB1" w:rsidP="006E653A">
                  <w:pPr>
                    <w:overflowPunct w:val="0"/>
                    <w:autoSpaceDE w:val="0"/>
                    <w:autoSpaceDN w:val="0"/>
                    <w:adjustRightInd w:val="0"/>
                    <w:spacing w:before="120"/>
                    <w:ind w:left="40" w:right="28"/>
                    <w:jc w:val="both"/>
                    <w:textAlignment w:val="baseline"/>
                    <w:rPr>
                      <w:rFonts w:ascii="Arial" w:hAnsi="Arial" w:cs="Arial"/>
                      <w:i/>
                      <w:iCs/>
                      <w:sz w:val="20"/>
                      <w:szCs w:val="20"/>
                      <w:lang w:eastAsia="lv-LV"/>
                    </w:rPr>
                  </w:pPr>
                  <w:r w:rsidRPr="00265AED">
                    <w:rPr>
                      <w:rFonts w:ascii="Arial" w:hAnsi="Arial" w:cs="Arial"/>
                      <w:b/>
                      <w:bCs/>
                      <w:sz w:val="22"/>
                      <w:szCs w:val="22"/>
                      <w:lang w:eastAsia="lv-LV"/>
                    </w:rPr>
                    <w:t>Mazais uzņēmums</w:t>
                  </w:r>
                  <w:r w:rsidRPr="00265AED">
                    <w:rPr>
                      <w:rFonts w:ascii="Arial" w:hAnsi="Arial" w:cs="Arial"/>
                      <w:sz w:val="22"/>
                      <w:szCs w:val="22"/>
                      <w:lang w:eastAsia="lv-LV"/>
                    </w:rPr>
                    <w:t xml:space="preserve"> </w:t>
                  </w:r>
                  <w:r w:rsidRPr="00265AED">
                    <w:rPr>
                      <w:rFonts w:ascii="Arial" w:hAnsi="Arial" w:cs="Arial"/>
                      <w:i/>
                      <w:iCs/>
                      <w:sz w:val="20"/>
                      <w:szCs w:val="20"/>
                      <w:lang w:eastAsia="lv-LV"/>
                    </w:rPr>
                    <w:t xml:space="preserve">(nodarbinātas mazāk nekā 50 personas un gada apgrozījums un/vai gada bilance kopā nepārsniedz 10 miljonus </w:t>
                  </w:r>
                  <w:proofErr w:type="spellStart"/>
                  <w:r w:rsidRPr="00265AED">
                    <w:rPr>
                      <w:rFonts w:ascii="Arial" w:hAnsi="Arial" w:cs="Arial"/>
                      <w:i/>
                      <w:iCs/>
                      <w:sz w:val="20"/>
                      <w:szCs w:val="20"/>
                      <w:lang w:eastAsia="lv-LV"/>
                    </w:rPr>
                    <w:t>euro</w:t>
                  </w:r>
                  <w:proofErr w:type="spellEnd"/>
                  <w:r w:rsidRPr="00265AED">
                    <w:rPr>
                      <w:rFonts w:ascii="Arial" w:hAnsi="Arial" w:cs="Arial"/>
                      <w:i/>
                      <w:iCs/>
                      <w:sz w:val="20"/>
                      <w:szCs w:val="20"/>
                      <w:lang w:eastAsia="lv-LV"/>
                    </w:rPr>
                    <w:t>)</w:t>
                  </w:r>
                </w:p>
                <w:p w14:paraId="4DF12C2C" w14:textId="77777777" w:rsidR="00C17CB1" w:rsidRPr="00265AED" w:rsidRDefault="00C17CB1" w:rsidP="006E653A">
                  <w:pPr>
                    <w:overflowPunct w:val="0"/>
                    <w:autoSpaceDE w:val="0"/>
                    <w:autoSpaceDN w:val="0"/>
                    <w:adjustRightInd w:val="0"/>
                    <w:spacing w:before="60" w:after="60"/>
                    <w:ind w:left="40" w:right="28"/>
                    <w:jc w:val="both"/>
                    <w:textAlignment w:val="baseline"/>
                    <w:rPr>
                      <w:rFonts w:ascii="Arial" w:hAnsi="Arial" w:cs="Arial"/>
                      <w:sz w:val="20"/>
                      <w:szCs w:val="20"/>
                      <w:lang w:eastAsia="lv-LV"/>
                    </w:rPr>
                  </w:pPr>
                  <w:r w:rsidRPr="00265AED">
                    <w:rPr>
                      <w:rFonts w:ascii="Arial" w:hAnsi="Arial" w:cs="Arial"/>
                      <w:sz w:val="20"/>
                      <w:szCs w:val="20"/>
                      <w:lang w:eastAsia="lv-LV"/>
                    </w:rPr>
                    <w:t>vai</w:t>
                  </w:r>
                </w:p>
                <w:p w14:paraId="3838631C" w14:textId="024C1721" w:rsidR="00C17CB1" w:rsidRPr="00265AED" w:rsidRDefault="00000000" w:rsidP="006E653A">
                  <w:pPr>
                    <w:overflowPunct w:val="0"/>
                    <w:autoSpaceDE w:val="0"/>
                    <w:autoSpaceDN w:val="0"/>
                    <w:adjustRightInd w:val="0"/>
                    <w:ind w:left="41" w:right="28"/>
                    <w:jc w:val="both"/>
                    <w:textAlignment w:val="baseline"/>
                    <w:rPr>
                      <w:rFonts w:ascii="Arial" w:hAnsi="Arial" w:cs="Arial"/>
                      <w:sz w:val="20"/>
                      <w:szCs w:val="20"/>
                      <w:lang w:eastAsia="lv-LV"/>
                    </w:rPr>
                  </w:pPr>
                  <w:sdt>
                    <w:sdtPr>
                      <w:rPr>
                        <w:rFonts w:ascii="Arial" w:hAnsi="Arial" w:cs="Arial"/>
                        <w:b/>
                        <w:sz w:val="32"/>
                        <w:szCs w:val="32"/>
                        <w:lang w:eastAsia="lv-LV"/>
                      </w:rPr>
                      <w:id w:val="-689217488"/>
                      <w14:checkbox>
                        <w14:checked w14:val="0"/>
                        <w14:checkedState w14:val="2612" w14:font="MS Gothic"/>
                        <w14:uncheckedState w14:val="2610" w14:font="MS Gothic"/>
                      </w14:checkbox>
                    </w:sdtPr>
                    <w:sdtContent>
                      <w:r w:rsidR="00DB5CF8">
                        <w:rPr>
                          <w:rFonts w:ascii="MS Gothic" w:eastAsia="MS Gothic" w:hAnsi="MS Gothic" w:cs="Arial" w:hint="eastAsia"/>
                          <w:b/>
                          <w:sz w:val="32"/>
                          <w:szCs w:val="32"/>
                          <w:lang w:eastAsia="lv-LV"/>
                        </w:rPr>
                        <w:t>☐</w:t>
                      </w:r>
                    </w:sdtContent>
                  </w:sdt>
                  <w:r w:rsidR="00DB5CF8" w:rsidRPr="00265AED">
                    <w:rPr>
                      <w:rFonts w:ascii="Arial" w:hAnsi="Arial" w:cs="Arial"/>
                      <w:b/>
                      <w:bCs/>
                      <w:sz w:val="22"/>
                      <w:szCs w:val="22"/>
                      <w:lang w:eastAsia="lv-LV"/>
                    </w:rPr>
                    <w:t xml:space="preserve"> </w:t>
                  </w:r>
                  <w:r w:rsidR="00C17CB1" w:rsidRPr="00265AED">
                    <w:rPr>
                      <w:rFonts w:ascii="Arial" w:hAnsi="Arial" w:cs="Arial"/>
                      <w:b/>
                      <w:bCs/>
                      <w:sz w:val="22"/>
                      <w:szCs w:val="22"/>
                      <w:lang w:eastAsia="lv-LV"/>
                    </w:rPr>
                    <w:t>vidējais uzņēmums</w:t>
                  </w:r>
                  <w:r w:rsidR="00C17CB1" w:rsidRPr="00265AED">
                    <w:rPr>
                      <w:rFonts w:ascii="Arial" w:hAnsi="Arial" w:cs="Arial"/>
                      <w:sz w:val="22"/>
                      <w:szCs w:val="22"/>
                      <w:lang w:eastAsia="lv-LV"/>
                    </w:rPr>
                    <w:t xml:space="preserve"> </w:t>
                  </w:r>
                  <w:r w:rsidR="00C17CB1" w:rsidRPr="00265AED">
                    <w:rPr>
                      <w:rFonts w:ascii="Arial" w:hAnsi="Arial" w:cs="Arial"/>
                      <w:i/>
                      <w:iCs/>
                      <w:sz w:val="20"/>
                      <w:szCs w:val="20"/>
                      <w:lang w:eastAsia="lv-LV"/>
                    </w:rPr>
                    <w:t xml:space="preserve">(nodarbinātas mazāk nekā 250 personas un kura gada apgrozījums nepārsniedz 50 miljonus </w:t>
                  </w:r>
                  <w:proofErr w:type="spellStart"/>
                  <w:r w:rsidR="00C17CB1" w:rsidRPr="00265AED">
                    <w:rPr>
                      <w:rFonts w:ascii="Arial" w:hAnsi="Arial" w:cs="Arial"/>
                      <w:i/>
                      <w:iCs/>
                      <w:sz w:val="20"/>
                      <w:szCs w:val="20"/>
                      <w:lang w:eastAsia="lv-LV"/>
                    </w:rPr>
                    <w:t>euro</w:t>
                  </w:r>
                  <w:proofErr w:type="spellEnd"/>
                  <w:r w:rsidR="00C17CB1" w:rsidRPr="00265AED">
                    <w:rPr>
                      <w:rFonts w:ascii="Arial" w:hAnsi="Arial" w:cs="Arial"/>
                      <w:i/>
                      <w:iCs/>
                      <w:sz w:val="20"/>
                      <w:szCs w:val="20"/>
                      <w:lang w:eastAsia="lv-LV"/>
                    </w:rPr>
                    <w:t xml:space="preserve">, un/vai, kura gada bilance kopā nepārsniedz 43 miljonus </w:t>
                  </w:r>
                  <w:proofErr w:type="spellStart"/>
                  <w:r w:rsidR="00C17CB1" w:rsidRPr="00265AED">
                    <w:rPr>
                      <w:rFonts w:ascii="Arial" w:hAnsi="Arial" w:cs="Arial"/>
                      <w:i/>
                      <w:iCs/>
                      <w:sz w:val="20"/>
                      <w:szCs w:val="20"/>
                      <w:lang w:eastAsia="lv-LV"/>
                    </w:rPr>
                    <w:t>euro</w:t>
                  </w:r>
                  <w:proofErr w:type="spellEnd"/>
                  <w:r w:rsidR="00C17CB1" w:rsidRPr="00265AED">
                    <w:rPr>
                      <w:rFonts w:ascii="Arial" w:hAnsi="Arial" w:cs="Arial"/>
                      <w:i/>
                      <w:iCs/>
                      <w:sz w:val="20"/>
                      <w:szCs w:val="20"/>
                      <w:lang w:eastAsia="lv-LV"/>
                    </w:rPr>
                    <w:t>)</w:t>
                  </w:r>
                </w:p>
              </w:tc>
            </w:tr>
            <w:tr w:rsidR="00C17CB1" w:rsidRPr="000B0465" w14:paraId="729D8F31" w14:textId="77777777" w:rsidTr="006E653A">
              <w:sdt>
                <w:sdtPr>
                  <w:rPr>
                    <w:rFonts w:ascii="Arial" w:hAnsi="Arial" w:cs="Arial"/>
                    <w:b/>
                    <w:sz w:val="32"/>
                    <w:szCs w:val="32"/>
                    <w:lang w:eastAsia="lv-LV"/>
                  </w:rPr>
                  <w:id w:val="-1936741779"/>
                  <w14:checkbox>
                    <w14:checked w14:val="0"/>
                    <w14:checkedState w14:val="2612" w14:font="MS Gothic"/>
                    <w14:uncheckedState w14:val="2610" w14:font="MS Gothic"/>
                  </w14:checkbox>
                </w:sdtPr>
                <w:sdtContent>
                  <w:tc>
                    <w:tcPr>
                      <w:tcW w:w="425" w:type="dxa"/>
                    </w:tcPr>
                    <w:p w14:paraId="194F682E" w14:textId="77777777" w:rsidR="00C17CB1" w:rsidRPr="00265AED" w:rsidRDefault="00C17CB1" w:rsidP="006E653A">
                      <w:pPr>
                        <w:overflowPunct w:val="0"/>
                        <w:autoSpaceDE w:val="0"/>
                        <w:autoSpaceDN w:val="0"/>
                        <w:adjustRightInd w:val="0"/>
                        <w:spacing w:before="80"/>
                        <w:ind w:right="-113" w:hanging="79"/>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711" w:type="dxa"/>
                  <w:vAlign w:val="center"/>
                </w:tcPr>
                <w:p w14:paraId="165C6BBA" w14:textId="77777777" w:rsidR="00C17CB1" w:rsidRPr="00265AED" w:rsidRDefault="00C17CB1" w:rsidP="006E653A">
                  <w:pPr>
                    <w:overflowPunct w:val="0"/>
                    <w:autoSpaceDE w:val="0"/>
                    <w:autoSpaceDN w:val="0"/>
                    <w:adjustRightInd w:val="0"/>
                    <w:spacing w:before="120"/>
                    <w:ind w:right="28" w:firstLine="40"/>
                    <w:jc w:val="both"/>
                    <w:textAlignment w:val="baseline"/>
                    <w:rPr>
                      <w:rFonts w:ascii="Arial" w:hAnsi="Arial" w:cs="Arial"/>
                      <w:sz w:val="20"/>
                      <w:szCs w:val="20"/>
                      <w:lang w:eastAsia="lv-LV"/>
                    </w:rPr>
                  </w:pPr>
                  <w:r w:rsidRPr="00265AED">
                    <w:rPr>
                      <w:rFonts w:ascii="Arial" w:hAnsi="Arial" w:cs="Arial"/>
                      <w:sz w:val="22"/>
                      <w:szCs w:val="22"/>
                      <w:lang w:eastAsia="lv-LV"/>
                    </w:rPr>
                    <w:t>Neatbilst ne mazā, ne vidējā uzņēmuma statusam</w:t>
                  </w:r>
                </w:p>
              </w:tc>
            </w:tr>
          </w:tbl>
          <w:p w14:paraId="218B35BA" w14:textId="77777777" w:rsidR="00C17CB1" w:rsidRPr="007A1598" w:rsidRDefault="00C17CB1" w:rsidP="006E653A">
            <w:pPr>
              <w:keepNext/>
              <w:rPr>
                <w:rFonts w:ascii="Arial" w:hAnsi="Arial" w:cs="Arial"/>
                <w:sz w:val="22"/>
                <w:szCs w:val="22"/>
              </w:rPr>
            </w:pPr>
          </w:p>
        </w:tc>
      </w:tr>
    </w:tbl>
    <w:p w14:paraId="706C84AE" w14:textId="77777777" w:rsidR="00961154" w:rsidRDefault="00961154" w:rsidP="00961154">
      <w:pPr>
        <w:rPr>
          <w:rFonts w:ascii="Arial" w:hAnsi="Arial" w:cs="Arial"/>
          <w:b/>
          <w:sz w:val="22"/>
        </w:rPr>
      </w:pPr>
    </w:p>
    <w:p w14:paraId="0E2AF97B" w14:textId="77777777" w:rsidR="00961154" w:rsidRPr="00724B1A" w:rsidRDefault="00961154" w:rsidP="00961154">
      <w:pPr>
        <w:spacing w:after="80"/>
        <w:jc w:val="both"/>
        <w:rPr>
          <w:rFonts w:ascii="Arial" w:hAnsi="Arial" w:cs="Arial"/>
          <w:i/>
          <w:iCs/>
          <w:sz w:val="22"/>
        </w:rPr>
      </w:pPr>
      <w:r w:rsidRPr="00724B1A">
        <w:rPr>
          <w:rFonts w:ascii="Arial" w:hAnsi="Arial" w:cs="Arial"/>
          <w:sz w:val="22"/>
          <w:u w:val="single"/>
        </w:rPr>
        <w:t>Pretendents ar šī pieteikuma iesniegšanu</w:t>
      </w:r>
      <w:r w:rsidRPr="00724B1A">
        <w:rPr>
          <w:rFonts w:ascii="Arial" w:hAnsi="Arial" w:cs="Arial"/>
          <w:sz w:val="22"/>
        </w:rPr>
        <w:t>:</w:t>
      </w:r>
    </w:p>
    <w:p w14:paraId="21B19750" w14:textId="688848DA" w:rsidR="00961154" w:rsidRPr="009A699B" w:rsidRDefault="00961154" w:rsidP="00961154">
      <w:pPr>
        <w:pStyle w:val="Sarakstarindkopa"/>
        <w:numPr>
          <w:ilvl w:val="0"/>
          <w:numId w:val="61"/>
        </w:numPr>
        <w:spacing w:after="0" w:line="240" w:lineRule="auto"/>
        <w:ind w:left="851" w:hanging="425"/>
        <w:contextualSpacing/>
        <w:jc w:val="both"/>
        <w:rPr>
          <w:rFonts w:ascii="Arial" w:hAnsi="Arial" w:cs="Arial"/>
        </w:rPr>
      </w:pPr>
      <w:r w:rsidRPr="009A699B">
        <w:rPr>
          <w:rFonts w:ascii="Arial" w:hAnsi="Arial" w:cs="Arial"/>
        </w:rPr>
        <w:t xml:space="preserve">piesakās piedalīties konkursā </w:t>
      </w:r>
      <w:r w:rsidR="002454A4" w:rsidRPr="002454A4">
        <w:rPr>
          <w:rFonts w:ascii="Arial" w:hAnsi="Arial" w:cs="Arial"/>
        </w:rPr>
        <w:t>SPNS 202</w:t>
      </w:r>
      <w:r w:rsidR="00621034">
        <w:rPr>
          <w:rFonts w:ascii="Arial" w:hAnsi="Arial" w:cs="Arial"/>
        </w:rPr>
        <w:t>4</w:t>
      </w:r>
      <w:r w:rsidR="002454A4" w:rsidRPr="002454A4">
        <w:rPr>
          <w:rFonts w:ascii="Arial" w:hAnsi="Arial" w:cs="Arial"/>
        </w:rPr>
        <w:t>/</w:t>
      </w:r>
      <w:r w:rsidR="00621034">
        <w:rPr>
          <w:rFonts w:ascii="Arial" w:hAnsi="Arial" w:cs="Arial"/>
        </w:rPr>
        <w:t>2</w:t>
      </w:r>
      <w:r w:rsidR="002454A4" w:rsidRPr="002454A4">
        <w:rPr>
          <w:rFonts w:ascii="Arial" w:hAnsi="Arial" w:cs="Arial"/>
        </w:rPr>
        <w:t xml:space="preserve"> </w:t>
      </w:r>
      <w:r>
        <w:rPr>
          <w:rFonts w:ascii="Arial" w:hAnsi="Arial" w:cs="Arial"/>
        </w:rPr>
        <w:t>“</w:t>
      </w:r>
      <w:proofErr w:type="spellStart"/>
      <w:r w:rsidR="00F27FF2" w:rsidRPr="00F27FF2">
        <w:rPr>
          <w:rFonts w:ascii="Arial" w:hAnsi="Arial" w:cs="Arial"/>
        </w:rPr>
        <w:t>Transkraniālās</w:t>
      </w:r>
      <w:proofErr w:type="spellEnd"/>
      <w:r w:rsidR="00F27FF2" w:rsidRPr="00F27FF2">
        <w:rPr>
          <w:rFonts w:ascii="Arial" w:hAnsi="Arial" w:cs="Arial"/>
        </w:rPr>
        <w:t xml:space="preserve"> magnētiskās stimulācijas (TMS) aprīkojuma iegāde</w:t>
      </w:r>
      <w:r w:rsidRPr="00B77AF3">
        <w:rPr>
          <w:rFonts w:ascii="Arial" w:hAnsi="Arial" w:cs="Arial"/>
        </w:rPr>
        <w:t>”;</w:t>
      </w:r>
    </w:p>
    <w:p w14:paraId="3506914F" w14:textId="77777777" w:rsidR="00961154" w:rsidRPr="009A699B" w:rsidRDefault="00961154" w:rsidP="00961154">
      <w:pPr>
        <w:pStyle w:val="Sarakstarindkopa"/>
        <w:numPr>
          <w:ilvl w:val="0"/>
          <w:numId w:val="61"/>
        </w:numPr>
        <w:spacing w:after="0" w:line="240" w:lineRule="auto"/>
        <w:ind w:left="851" w:hanging="425"/>
        <w:contextualSpacing/>
        <w:jc w:val="both"/>
        <w:rPr>
          <w:rFonts w:ascii="Arial" w:hAnsi="Arial" w:cs="Arial"/>
        </w:rPr>
      </w:pPr>
      <w:r w:rsidRPr="009A699B">
        <w:rPr>
          <w:rFonts w:ascii="Arial" w:hAnsi="Arial" w:cs="Arial"/>
        </w:rPr>
        <w:t>piekrīt konkursa nolikuma prasībām un apņemas tās ievērot;</w:t>
      </w:r>
    </w:p>
    <w:p w14:paraId="580154D8" w14:textId="77777777" w:rsidR="00961154" w:rsidRDefault="00961154" w:rsidP="00961154">
      <w:pPr>
        <w:pStyle w:val="Sarakstarindkopa"/>
        <w:numPr>
          <w:ilvl w:val="0"/>
          <w:numId w:val="61"/>
        </w:numPr>
        <w:spacing w:after="0" w:line="240" w:lineRule="auto"/>
        <w:ind w:left="851" w:hanging="425"/>
        <w:contextualSpacing/>
        <w:jc w:val="both"/>
        <w:rPr>
          <w:rFonts w:ascii="Arial" w:hAnsi="Arial" w:cs="Arial"/>
        </w:rPr>
      </w:pPr>
      <w:r w:rsidRPr="009A699B">
        <w:rPr>
          <w:rFonts w:ascii="Arial" w:hAnsi="Arial" w:cs="Arial"/>
        </w:rPr>
        <w:t>garantē, ka visas sniegtās ziņas ir patiesas;</w:t>
      </w:r>
    </w:p>
    <w:p w14:paraId="66876910" w14:textId="44C231EC" w:rsidR="002454A4" w:rsidRDefault="00961154" w:rsidP="00961154">
      <w:pPr>
        <w:pStyle w:val="Sarakstarindkopa"/>
        <w:numPr>
          <w:ilvl w:val="0"/>
          <w:numId w:val="61"/>
        </w:numPr>
        <w:spacing w:after="0" w:line="240" w:lineRule="auto"/>
        <w:ind w:left="851" w:hanging="425"/>
        <w:contextualSpacing/>
        <w:jc w:val="both"/>
        <w:rPr>
          <w:rFonts w:ascii="Arial" w:hAnsi="Arial" w:cs="Arial"/>
        </w:rPr>
      </w:pPr>
      <w:r w:rsidRPr="00961154">
        <w:rPr>
          <w:rFonts w:ascii="Arial" w:hAnsi="Arial" w:cs="Arial"/>
        </w:rPr>
        <w:t>apņemas parakstīt līgumu šī konkursa nolikumam pievienotajā redakcijā (</w:t>
      </w:r>
      <w:r w:rsidR="00A35E4D">
        <w:rPr>
          <w:rFonts w:ascii="Arial" w:hAnsi="Arial" w:cs="Arial"/>
        </w:rPr>
        <w:t>5</w:t>
      </w:r>
      <w:r w:rsidRPr="00961154">
        <w:rPr>
          <w:rFonts w:ascii="Arial" w:hAnsi="Arial" w:cs="Arial"/>
        </w:rPr>
        <w:t>.pielikums) gadījumā, ja mūsu piedāvājums tiek atzīts par uzvarētāju.</w:t>
      </w:r>
    </w:p>
    <w:tbl>
      <w:tblPr>
        <w:tblW w:w="9355" w:type="dxa"/>
        <w:tblInd w:w="284" w:type="dxa"/>
        <w:tblLayout w:type="fixed"/>
        <w:tblLook w:val="01E0" w:firstRow="1" w:lastRow="1" w:firstColumn="1" w:lastColumn="1" w:noHBand="0" w:noVBand="0"/>
      </w:tblPr>
      <w:tblGrid>
        <w:gridCol w:w="3827"/>
        <w:gridCol w:w="5528"/>
      </w:tblGrid>
      <w:tr w:rsidR="002454A4" w:rsidRPr="00E641A4" w14:paraId="34A79261" w14:textId="77777777" w:rsidTr="006E653A">
        <w:trPr>
          <w:trHeight w:val="325"/>
        </w:trPr>
        <w:tc>
          <w:tcPr>
            <w:tcW w:w="3827" w:type="dxa"/>
            <w:vAlign w:val="center"/>
          </w:tcPr>
          <w:p w14:paraId="6A7C0F8E" w14:textId="77777777" w:rsidR="002454A4" w:rsidRDefault="002454A4" w:rsidP="006E653A">
            <w:pPr>
              <w:widowControl w:val="0"/>
              <w:suppressAutoHyphens w:val="0"/>
              <w:autoSpaceDE w:val="0"/>
              <w:autoSpaceDN w:val="0"/>
              <w:adjustRightInd w:val="0"/>
              <w:jc w:val="right"/>
              <w:rPr>
                <w:rFonts w:ascii="Arial" w:hAnsi="Arial" w:cs="Arial"/>
                <w:sz w:val="22"/>
                <w:szCs w:val="22"/>
                <w:lang w:eastAsia="lv-LV"/>
              </w:rPr>
            </w:pPr>
          </w:p>
          <w:p w14:paraId="683FADAE" w14:textId="469C0517" w:rsidR="002454A4" w:rsidRPr="00E641A4" w:rsidRDefault="002454A4" w:rsidP="006E653A">
            <w:pPr>
              <w:widowControl w:val="0"/>
              <w:suppressAutoHyphens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6DF6EB23" w14:textId="77777777" w:rsidR="002454A4" w:rsidRPr="00E641A4" w:rsidRDefault="002454A4" w:rsidP="006E653A">
            <w:pPr>
              <w:widowControl w:val="0"/>
              <w:suppressAutoHyphens w:val="0"/>
              <w:autoSpaceDE w:val="0"/>
              <w:autoSpaceDN w:val="0"/>
              <w:adjustRightInd w:val="0"/>
              <w:jc w:val="both"/>
              <w:rPr>
                <w:rFonts w:ascii="Arial" w:hAnsi="Arial" w:cs="Arial"/>
                <w:sz w:val="22"/>
                <w:szCs w:val="22"/>
                <w:lang w:eastAsia="lv-LV"/>
              </w:rPr>
            </w:pPr>
          </w:p>
        </w:tc>
      </w:tr>
      <w:tr w:rsidR="002454A4" w:rsidRPr="008A3D66" w14:paraId="6FE213DA" w14:textId="77777777" w:rsidTr="006E653A">
        <w:trPr>
          <w:trHeight w:val="314"/>
        </w:trPr>
        <w:tc>
          <w:tcPr>
            <w:tcW w:w="3827" w:type="dxa"/>
            <w:vAlign w:val="center"/>
          </w:tcPr>
          <w:p w14:paraId="1BA76609" w14:textId="77777777" w:rsidR="002454A4" w:rsidRPr="00E641A4" w:rsidRDefault="002454A4" w:rsidP="006E653A">
            <w:pPr>
              <w:widowControl w:val="0"/>
              <w:suppressAutoHyphens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00023619" w14:textId="77777777" w:rsidR="002454A4" w:rsidRPr="008A3D66" w:rsidRDefault="002454A4" w:rsidP="006E653A">
            <w:pPr>
              <w:widowControl w:val="0"/>
              <w:suppressAutoHyphens w:val="0"/>
              <w:autoSpaceDE w:val="0"/>
              <w:autoSpaceDN w:val="0"/>
              <w:adjustRightInd w:val="0"/>
              <w:jc w:val="both"/>
              <w:rPr>
                <w:rFonts w:ascii="Arial" w:hAnsi="Arial" w:cs="Arial"/>
                <w:i/>
                <w:iCs/>
                <w:sz w:val="21"/>
                <w:szCs w:val="21"/>
                <w:lang w:eastAsia="lv-LV"/>
              </w:rPr>
            </w:pPr>
            <w:r w:rsidRPr="008A3D66">
              <w:rPr>
                <w:rFonts w:ascii="Arial" w:hAnsi="Arial" w:cs="Arial"/>
                <w:i/>
                <w:iCs/>
                <w:sz w:val="21"/>
                <w:szCs w:val="21"/>
                <w:lang w:eastAsia="lv-LV"/>
              </w:rPr>
              <w:t xml:space="preserve">Dokuments ir parakstīts ar drošu elektronisko parakstu </w:t>
            </w:r>
            <w:r w:rsidRPr="008A3D66">
              <w:rPr>
                <w:rFonts w:ascii="Arial" w:hAnsi="Arial" w:cs="Arial"/>
                <w:i/>
                <w:iCs/>
                <w:color w:val="FF0000"/>
                <w:sz w:val="21"/>
                <w:szCs w:val="21"/>
                <w:lang w:eastAsia="lv-LV"/>
              </w:rPr>
              <w:t xml:space="preserve">vai </w:t>
            </w:r>
            <w:r w:rsidRPr="008A3D66">
              <w:rPr>
                <w:rFonts w:ascii="Arial" w:hAnsi="Arial" w:cs="Arial"/>
                <w:i/>
                <w:iCs/>
                <w:sz w:val="21"/>
                <w:szCs w:val="21"/>
                <w:lang w:eastAsia="lv-LV"/>
              </w:rPr>
              <w:t>Elektronisko iepirkumu sistēmas parakstu</w:t>
            </w:r>
          </w:p>
        </w:tc>
      </w:tr>
      <w:tr w:rsidR="002454A4" w:rsidRPr="00E641A4" w14:paraId="0F98B743" w14:textId="77777777" w:rsidTr="006E653A">
        <w:trPr>
          <w:trHeight w:val="337"/>
        </w:trPr>
        <w:tc>
          <w:tcPr>
            <w:tcW w:w="3827" w:type="dxa"/>
            <w:vAlign w:val="center"/>
          </w:tcPr>
          <w:p w14:paraId="4F2089EE" w14:textId="77777777" w:rsidR="002454A4" w:rsidRPr="00E641A4" w:rsidRDefault="002454A4" w:rsidP="006E653A">
            <w:pPr>
              <w:widowControl w:val="0"/>
              <w:suppressAutoHyphens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E586147" w14:textId="77777777" w:rsidR="002454A4" w:rsidRPr="00E641A4" w:rsidRDefault="002454A4" w:rsidP="006E653A">
            <w:pPr>
              <w:widowControl w:val="0"/>
              <w:suppressAutoHyphens w:val="0"/>
              <w:autoSpaceDE w:val="0"/>
              <w:autoSpaceDN w:val="0"/>
              <w:adjustRightInd w:val="0"/>
              <w:jc w:val="both"/>
              <w:rPr>
                <w:rFonts w:ascii="Arial" w:hAnsi="Arial" w:cs="Arial"/>
                <w:sz w:val="22"/>
                <w:szCs w:val="22"/>
                <w:lang w:eastAsia="lv-LV"/>
              </w:rPr>
            </w:pPr>
          </w:p>
        </w:tc>
      </w:tr>
    </w:tbl>
    <w:p w14:paraId="003BD111" w14:textId="487399AB" w:rsidR="003A4F9E" w:rsidRPr="00F1492A" w:rsidRDefault="003A4F9E" w:rsidP="002454A4">
      <w:pPr>
        <w:contextualSpacing/>
        <w:jc w:val="right"/>
        <w:rPr>
          <w:rFonts w:ascii="Arial" w:hAnsi="Arial" w:cs="Arial"/>
          <w:sz w:val="22"/>
          <w:szCs w:val="22"/>
        </w:rPr>
      </w:pPr>
      <w:r w:rsidRPr="002454A4">
        <w:rPr>
          <w:rFonts w:ascii="Arial" w:hAnsi="Arial" w:cs="Arial"/>
          <w:b/>
          <w:color w:val="000000"/>
        </w:rPr>
        <w:br w:type="page"/>
      </w:r>
      <w:bookmarkStart w:id="14" w:name="_Hlk149833042"/>
      <w:bookmarkEnd w:id="13"/>
      <w:r>
        <w:rPr>
          <w:rFonts w:ascii="Arial" w:hAnsi="Arial" w:cs="Arial"/>
          <w:sz w:val="22"/>
          <w:szCs w:val="22"/>
        </w:rPr>
        <w:lastRenderedPageBreak/>
        <w:t>3</w:t>
      </w:r>
      <w:r w:rsidRPr="00F1492A">
        <w:rPr>
          <w:rFonts w:ascii="Arial" w:hAnsi="Arial" w:cs="Arial"/>
          <w:sz w:val="22"/>
          <w:szCs w:val="22"/>
        </w:rPr>
        <w:t>.pielikums</w:t>
      </w:r>
    </w:p>
    <w:p w14:paraId="11D01FB1" w14:textId="77777777" w:rsidR="003A4F9E" w:rsidRDefault="003A4F9E" w:rsidP="003A4F9E">
      <w:pPr>
        <w:tabs>
          <w:tab w:val="left" w:pos="720"/>
        </w:tabs>
        <w:overflowPunct w:val="0"/>
        <w:autoSpaceDE w:val="0"/>
        <w:autoSpaceDN w:val="0"/>
        <w:adjustRightInd w:val="0"/>
        <w:ind w:right="-6"/>
        <w:jc w:val="center"/>
        <w:textAlignment w:val="baseline"/>
        <w:outlineLvl w:val="0"/>
        <w:rPr>
          <w:rFonts w:ascii="Arial" w:hAnsi="Arial" w:cs="Arial"/>
          <w:b/>
          <w:sz w:val="22"/>
          <w:szCs w:val="22"/>
        </w:rPr>
      </w:pPr>
    </w:p>
    <w:p w14:paraId="785C8AB6" w14:textId="77777777" w:rsidR="003A4F9E" w:rsidRPr="00FA055D" w:rsidRDefault="003A4F9E" w:rsidP="003A4F9E">
      <w:pPr>
        <w:pStyle w:val="Nosaukums"/>
        <w:tabs>
          <w:tab w:val="center" w:pos="567"/>
        </w:tabs>
        <w:spacing w:after="120"/>
        <w:rPr>
          <w:b w:val="0"/>
          <w:i/>
          <w:iCs/>
          <w:color w:val="000000"/>
          <w:sz w:val="22"/>
          <w:szCs w:val="22"/>
        </w:rPr>
      </w:pPr>
      <w:r w:rsidRPr="00FA055D">
        <w:rPr>
          <w:b w:val="0"/>
          <w:i/>
          <w:iCs/>
          <w:color w:val="000000"/>
          <w:sz w:val="22"/>
          <w:szCs w:val="22"/>
        </w:rPr>
        <w:t>FINANŠU PIEDĀVĀJUMS</w:t>
      </w:r>
    </w:p>
    <w:p w14:paraId="11426648" w14:textId="7CEB8B3D" w:rsidR="003A4F9E" w:rsidRPr="00CB4F3D" w:rsidRDefault="003A4F9E" w:rsidP="003A4F9E">
      <w:pPr>
        <w:pStyle w:val="Nosaukums"/>
        <w:tabs>
          <w:tab w:val="center" w:pos="567"/>
        </w:tabs>
        <w:spacing w:after="120"/>
        <w:jc w:val="left"/>
        <w:rPr>
          <w:sz w:val="22"/>
          <w:szCs w:val="22"/>
        </w:rPr>
      </w:pPr>
      <w:r w:rsidRPr="00D6285F">
        <w:rPr>
          <w:b w:val="0"/>
          <w:color w:val="000000"/>
          <w:sz w:val="22"/>
          <w:szCs w:val="22"/>
        </w:rPr>
        <w:t>Iepirkuma</w:t>
      </w:r>
      <w:r w:rsidRPr="00D6285F">
        <w:rPr>
          <w:b w:val="0"/>
          <w:sz w:val="22"/>
          <w:szCs w:val="22"/>
        </w:rPr>
        <w:t xml:space="preserve"> identifikācijas Nr.:</w:t>
      </w:r>
      <w:r w:rsidRPr="00D6285F">
        <w:rPr>
          <w:sz w:val="22"/>
          <w:szCs w:val="22"/>
        </w:rPr>
        <w:t xml:space="preserve"> </w:t>
      </w:r>
      <w:bookmarkStart w:id="15" w:name="_Hlk149223903"/>
      <w:r w:rsidRPr="006563F6">
        <w:rPr>
          <w:sz w:val="22"/>
          <w:szCs w:val="22"/>
        </w:rPr>
        <w:t>SPNS 202</w:t>
      </w:r>
      <w:r w:rsidR="001B4B5A">
        <w:rPr>
          <w:sz w:val="22"/>
          <w:szCs w:val="22"/>
        </w:rPr>
        <w:t>4</w:t>
      </w:r>
      <w:r w:rsidRPr="006563F6">
        <w:rPr>
          <w:sz w:val="22"/>
          <w:szCs w:val="22"/>
        </w:rPr>
        <w:t>/</w:t>
      </w:r>
      <w:bookmarkEnd w:id="15"/>
      <w:r w:rsidR="001B4B5A">
        <w:rPr>
          <w:sz w:val="22"/>
          <w:szCs w:val="22"/>
        </w:rPr>
        <w:t>2</w:t>
      </w:r>
    </w:p>
    <w:p w14:paraId="3B5A8F14" w14:textId="2D1E8831" w:rsidR="003A4F9E" w:rsidRDefault="003A4F9E" w:rsidP="003A4F9E">
      <w:pPr>
        <w:jc w:val="both"/>
        <w:rPr>
          <w:rFonts w:ascii="Arial" w:hAnsi="Arial" w:cs="Arial"/>
          <w:b/>
          <w:bCs/>
          <w:sz w:val="22"/>
          <w:szCs w:val="22"/>
        </w:rPr>
      </w:pPr>
      <w:r w:rsidRPr="00CB4F3D">
        <w:rPr>
          <w:rFonts w:ascii="Arial" w:hAnsi="Arial" w:cs="Arial"/>
          <w:sz w:val="22"/>
          <w:szCs w:val="22"/>
        </w:rPr>
        <w:t>Iepirkuma nosaukums:</w:t>
      </w:r>
      <w:r w:rsidRPr="00CB4F3D">
        <w:rPr>
          <w:rFonts w:ascii="Arial" w:hAnsi="Arial" w:cs="Arial"/>
          <w:b/>
          <w:sz w:val="22"/>
          <w:szCs w:val="22"/>
        </w:rPr>
        <w:t xml:space="preserve"> </w:t>
      </w:r>
      <w:proofErr w:type="spellStart"/>
      <w:r w:rsidR="001B4B5A" w:rsidRPr="001B4B5A">
        <w:rPr>
          <w:rFonts w:ascii="Arial" w:hAnsi="Arial" w:cs="Arial"/>
          <w:b/>
          <w:bCs/>
          <w:sz w:val="22"/>
          <w:szCs w:val="22"/>
        </w:rPr>
        <w:t>Transkraniālās</w:t>
      </w:r>
      <w:proofErr w:type="spellEnd"/>
      <w:r w:rsidR="001B4B5A" w:rsidRPr="001B4B5A">
        <w:rPr>
          <w:rFonts w:ascii="Arial" w:hAnsi="Arial" w:cs="Arial"/>
          <w:b/>
          <w:bCs/>
          <w:sz w:val="22"/>
          <w:szCs w:val="22"/>
        </w:rPr>
        <w:t xml:space="preserve"> magnētiskās stimulācijas (TMS) aprīkojuma iegāde</w:t>
      </w:r>
    </w:p>
    <w:p w14:paraId="70E74361" w14:textId="77777777" w:rsidR="003A4F9E" w:rsidRPr="00CB4F3D" w:rsidRDefault="003A4F9E" w:rsidP="003A4F9E">
      <w:pPr>
        <w:jc w:val="both"/>
        <w:rPr>
          <w:rFonts w:ascii="Arial" w:hAnsi="Arial" w:cs="Arial"/>
          <w:b/>
          <w:bCs/>
          <w:sz w:val="22"/>
          <w:szCs w:val="22"/>
        </w:rPr>
      </w:pPr>
    </w:p>
    <w:p w14:paraId="6BB6D6E6" w14:textId="77777777" w:rsidR="003A4F9E" w:rsidRPr="005D53D2" w:rsidRDefault="003A4F9E" w:rsidP="003A4F9E">
      <w:pPr>
        <w:numPr>
          <w:ilvl w:val="0"/>
          <w:numId w:val="59"/>
        </w:numPr>
        <w:suppressAutoHyphens w:val="0"/>
        <w:ind w:left="426" w:hanging="426"/>
        <w:rPr>
          <w:rFonts w:ascii="Arial" w:hAnsi="Arial" w:cs="Arial"/>
          <w:b/>
          <w:color w:val="000000"/>
          <w:sz w:val="22"/>
          <w:szCs w:val="22"/>
          <w:lang w:eastAsia="en-US"/>
        </w:rPr>
      </w:pPr>
      <w:r w:rsidRPr="005D53D2">
        <w:rPr>
          <w:rFonts w:ascii="Arial" w:hAnsi="Arial" w:cs="Arial"/>
          <w:b/>
          <w:sz w:val="22"/>
          <w:szCs w:val="22"/>
          <w:lang w:eastAsia="en-US"/>
        </w:rPr>
        <w:t>IESNIEDZA</w:t>
      </w:r>
    </w:p>
    <w:p w14:paraId="605F2BB7" w14:textId="77777777" w:rsidR="003A4F9E" w:rsidRPr="005D53D2" w:rsidRDefault="003A4F9E" w:rsidP="003A4F9E">
      <w:pPr>
        <w:tabs>
          <w:tab w:val="center" w:pos="567"/>
        </w:tabs>
        <w:suppressAutoHyphens w:val="0"/>
        <w:jc w:val="center"/>
        <w:rPr>
          <w:rFonts w:ascii="Arial" w:hAnsi="Arial" w:cs="Arial"/>
          <w:b/>
          <w:color w:val="000000"/>
          <w:sz w:val="18"/>
          <w:szCs w:val="18"/>
          <w:lang w:eastAsia="en-US"/>
        </w:rPr>
      </w:pPr>
    </w:p>
    <w:tbl>
      <w:tblPr>
        <w:tblW w:w="9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954"/>
      </w:tblGrid>
      <w:tr w:rsidR="003A4F9E" w:rsidRPr="008F6E58" w14:paraId="3543471C" w14:textId="77777777" w:rsidTr="006E653A">
        <w:trPr>
          <w:cantSplit/>
          <w:trHeight w:val="739"/>
          <w:jc w:val="center"/>
        </w:trPr>
        <w:tc>
          <w:tcPr>
            <w:tcW w:w="3536" w:type="dxa"/>
            <w:shd w:val="pct5" w:color="auto" w:fill="FFFFFF"/>
            <w:vAlign w:val="center"/>
          </w:tcPr>
          <w:p w14:paraId="3E1CF68E" w14:textId="77777777" w:rsidR="003A4F9E" w:rsidRPr="008F6E58" w:rsidRDefault="003A4F9E" w:rsidP="006E653A">
            <w:pPr>
              <w:suppressAutoHyphens w:val="0"/>
              <w:rPr>
                <w:rFonts w:ascii="Arial" w:eastAsia="Wingdings" w:hAnsi="Arial" w:cs="Arial"/>
                <w:b/>
                <w:sz w:val="22"/>
                <w:szCs w:val="22"/>
                <w:lang w:eastAsia="en-US"/>
              </w:rPr>
            </w:pPr>
            <w:r w:rsidRPr="008F6E58">
              <w:rPr>
                <w:rFonts w:ascii="Arial" w:eastAsia="Wingdings" w:hAnsi="Arial" w:cs="Arial"/>
                <w:b/>
                <w:sz w:val="22"/>
                <w:szCs w:val="22"/>
                <w:lang w:eastAsia="en-US"/>
              </w:rPr>
              <w:t xml:space="preserve">Pretendenta nosaukums, </w:t>
            </w:r>
            <w:r w:rsidRPr="008F6E58">
              <w:rPr>
                <w:rFonts w:ascii="Arial" w:eastAsia="Wingdings" w:hAnsi="Arial" w:cs="Arial"/>
                <w:bCs/>
                <w:sz w:val="22"/>
                <w:szCs w:val="22"/>
                <w:lang w:eastAsia="en-US"/>
              </w:rPr>
              <w:t>reģistrācijas Nr.</w:t>
            </w:r>
          </w:p>
        </w:tc>
        <w:tc>
          <w:tcPr>
            <w:tcW w:w="5954" w:type="dxa"/>
            <w:shd w:val="clear" w:color="auto" w:fill="auto"/>
            <w:vAlign w:val="center"/>
          </w:tcPr>
          <w:p w14:paraId="782B6EB6" w14:textId="77777777" w:rsidR="003A4F9E" w:rsidRPr="008F6E58" w:rsidRDefault="003A4F9E" w:rsidP="006E653A">
            <w:pPr>
              <w:suppressAutoHyphens w:val="0"/>
              <w:jc w:val="center"/>
              <w:rPr>
                <w:rFonts w:ascii="Arial" w:eastAsia="Wingdings" w:hAnsi="Arial" w:cs="Arial"/>
                <w:b/>
                <w:sz w:val="22"/>
                <w:szCs w:val="22"/>
                <w:lang w:eastAsia="en-US"/>
              </w:rPr>
            </w:pPr>
          </w:p>
        </w:tc>
      </w:tr>
    </w:tbl>
    <w:p w14:paraId="08F1EA9B" w14:textId="77777777" w:rsidR="00C17CB1" w:rsidRPr="00C17CB1" w:rsidRDefault="00C17CB1" w:rsidP="00C17CB1">
      <w:pPr>
        <w:keepNext/>
        <w:suppressAutoHyphens w:val="0"/>
        <w:ind w:left="927"/>
        <w:jc w:val="both"/>
        <w:outlineLvl w:val="0"/>
        <w:rPr>
          <w:rFonts w:ascii="Arial" w:hAnsi="Arial" w:cs="Arial"/>
          <w:b/>
          <w:color w:val="000000"/>
          <w:sz w:val="22"/>
          <w:szCs w:val="22"/>
        </w:rPr>
      </w:pPr>
    </w:p>
    <w:p w14:paraId="113674ED" w14:textId="714F883F" w:rsidR="00C17CB1" w:rsidRPr="003B1E59" w:rsidRDefault="00C17CB1" w:rsidP="003B1E59">
      <w:pPr>
        <w:pStyle w:val="Sarakstarindkopa"/>
        <w:keepNext/>
        <w:numPr>
          <w:ilvl w:val="0"/>
          <w:numId w:val="59"/>
        </w:numPr>
        <w:suppressAutoHyphens w:val="0"/>
        <w:jc w:val="both"/>
        <w:outlineLvl w:val="0"/>
        <w:rPr>
          <w:rFonts w:ascii="Arial" w:hAnsi="Arial" w:cs="Arial"/>
          <w:b/>
          <w:color w:val="000000"/>
        </w:rPr>
      </w:pPr>
      <w:bookmarkStart w:id="16" w:name="_Hlk149053274"/>
      <w:r w:rsidRPr="003B1E59">
        <w:rPr>
          <w:rFonts w:ascii="Arial" w:hAnsi="Arial" w:cs="Arial"/>
          <w:b/>
          <w:bCs/>
          <w:color w:val="000000"/>
        </w:rPr>
        <w:t>PIEDĀVĀJUMS</w:t>
      </w:r>
    </w:p>
    <w:bookmarkEnd w:id="16"/>
    <w:p w14:paraId="713072E0" w14:textId="77777777" w:rsidR="00C17CB1" w:rsidRPr="004D32AF" w:rsidRDefault="00C17CB1" w:rsidP="00C17CB1">
      <w:pPr>
        <w:keepNext/>
        <w:ind w:left="927"/>
        <w:jc w:val="both"/>
        <w:outlineLvl w:val="0"/>
        <w:rPr>
          <w:rFonts w:ascii="Arial" w:hAnsi="Arial" w:cs="Arial"/>
          <w:b/>
          <w:color w:val="000000"/>
          <w:sz w:val="22"/>
          <w:szCs w:val="22"/>
        </w:rPr>
      </w:pPr>
    </w:p>
    <w:p w14:paraId="6AB3DFDA" w14:textId="5E07E1E2" w:rsidR="00C17CB1" w:rsidRDefault="00C17CB1" w:rsidP="00C17CB1">
      <w:pPr>
        <w:ind w:firstLine="420"/>
        <w:jc w:val="both"/>
        <w:rPr>
          <w:rFonts w:ascii="Arial" w:hAnsi="Arial" w:cs="Arial"/>
          <w:sz w:val="22"/>
          <w:szCs w:val="22"/>
        </w:rPr>
      </w:pPr>
      <w:r>
        <w:rPr>
          <w:rFonts w:ascii="Arial" w:hAnsi="Arial" w:cs="Arial"/>
          <w:sz w:val="22"/>
          <w:szCs w:val="22"/>
        </w:rPr>
        <w:t>M</w:t>
      </w:r>
      <w:r w:rsidRPr="0016520C">
        <w:rPr>
          <w:rFonts w:ascii="Arial" w:hAnsi="Arial" w:cs="Arial"/>
          <w:sz w:val="22"/>
          <w:szCs w:val="22"/>
        </w:rPr>
        <w:t xml:space="preserve">ēs piedāvājam </w:t>
      </w:r>
      <w:r w:rsidR="00A04D22">
        <w:rPr>
          <w:rFonts w:ascii="Arial" w:hAnsi="Arial" w:cs="Arial"/>
          <w:sz w:val="22"/>
          <w:szCs w:val="22"/>
        </w:rPr>
        <w:t>piegādāt un uzstādīt</w:t>
      </w:r>
      <w:r>
        <w:rPr>
          <w:rFonts w:ascii="Arial" w:hAnsi="Arial" w:cs="Arial"/>
          <w:sz w:val="22"/>
          <w:szCs w:val="22"/>
        </w:rPr>
        <w:t xml:space="preserve"> </w:t>
      </w:r>
      <w:proofErr w:type="spellStart"/>
      <w:r w:rsidR="001B4B5A">
        <w:rPr>
          <w:rFonts w:ascii="Arial" w:hAnsi="Arial" w:cs="Arial"/>
          <w:sz w:val="22"/>
          <w:szCs w:val="22"/>
        </w:rPr>
        <w:t>t</w:t>
      </w:r>
      <w:r w:rsidR="001B4B5A" w:rsidRPr="001B4B5A">
        <w:rPr>
          <w:rFonts w:ascii="Arial" w:hAnsi="Arial" w:cs="Arial"/>
          <w:sz w:val="22"/>
          <w:szCs w:val="22"/>
        </w:rPr>
        <w:t>ranskraniālās</w:t>
      </w:r>
      <w:proofErr w:type="spellEnd"/>
      <w:r w:rsidR="001B4B5A" w:rsidRPr="001B4B5A">
        <w:rPr>
          <w:rFonts w:ascii="Arial" w:hAnsi="Arial" w:cs="Arial"/>
          <w:sz w:val="22"/>
          <w:szCs w:val="22"/>
        </w:rPr>
        <w:t xml:space="preserve"> magnētiskās stimulācijas (TMS) aprīkojum</w:t>
      </w:r>
      <w:r w:rsidR="00A04D22">
        <w:rPr>
          <w:rFonts w:ascii="Arial" w:hAnsi="Arial" w:cs="Arial"/>
          <w:sz w:val="22"/>
          <w:szCs w:val="22"/>
        </w:rPr>
        <w:t>u</w:t>
      </w:r>
      <w:r w:rsidR="002F2691" w:rsidRPr="002F2691">
        <w:rPr>
          <w:rFonts w:ascii="Arial" w:hAnsi="Arial" w:cs="Arial"/>
          <w:sz w:val="22"/>
          <w:szCs w:val="22"/>
        </w:rPr>
        <w:t xml:space="preserve">, ievērojot Iepirkuma specifikācijā noteikto, </w:t>
      </w:r>
      <w:r w:rsidRPr="004D32AF">
        <w:rPr>
          <w:rFonts w:ascii="Arial" w:hAnsi="Arial" w:cs="Arial"/>
          <w:sz w:val="22"/>
          <w:szCs w:val="22"/>
        </w:rPr>
        <w:t xml:space="preserve">saskaņā ar </w:t>
      </w:r>
      <w:r w:rsidR="003B1E59">
        <w:rPr>
          <w:rFonts w:ascii="Arial" w:hAnsi="Arial" w:cs="Arial"/>
          <w:sz w:val="22"/>
          <w:szCs w:val="22"/>
        </w:rPr>
        <w:t xml:space="preserve">atklāta konkursa </w:t>
      </w:r>
      <w:r w:rsidRPr="004D32AF">
        <w:rPr>
          <w:rFonts w:ascii="Arial" w:hAnsi="Arial" w:cs="Arial"/>
          <w:sz w:val="22"/>
          <w:szCs w:val="22"/>
        </w:rPr>
        <w:t>nosacījumiem:</w:t>
      </w:r>
    </w:p>
    <w:p w14:paraId="55321739" w14:textId="77777777" w:rsidR="003A4F9E" w:rsidRDefault="003A4F9E" w:rsidP="00C17CB1">
      <w:pPr>
        <w:ind w:firstLine="420"/>
        <w:jc w:val="both"/>
        <w:rPr>
          <w:rFonts w:ascii="Arial" w:hAnsi="Arial" w:cs="Arial"/>
          <w:sz w:val="22"/>
          <w:szCs w:val="22"/>
        </w:rPr>
      </w:pPr>
    </w:p>
    <w:p w14:paraId="119F9E5E" w14:textId="395EE0C4" w:rsidR="00C17CB1" w:rsidRPr="003A4F9E" w:rsidRDefault="003A4F9E" w:rsidP="00C17CB1">
      <w:pPr>
        <w:pStyle w:val="Sarakstarindkopa"/>
        <w:numPr>
          <w:ilvl w:val="1"/>
          <w:numId w:val="60"/>
        </w:numPr>
        <w:tabs>
          <w:tab w:val="left" w:pos="1134"/>
        </w:tabs>
        <w:suppressAutoHyphens w:val="0"/>
        <w:spacing w:after="120"/>
        <w:jc w:val="both"/>
        <w:rPr>
          <w:rFonts w:ascii="Arial" w:eastAsiaTheme="minorHAnsi" w:hAnsi="Arial" w:cs="Arial"/>
          <w:color w:val="FF0000"/>
          <w:lang w:eastAsia="en-US"/>
        </w:rPr>
      </w:pPr>
      <w:r w:rsidRPr="003A4F9E">
        <w:rPr>
          <w:rFonts w:ascii="Arial" w:eastAsiaTheme="minorHAnsi" w:hAnsi="Arial" w:cs="Arial"/>
          <w:lang w:eastAsia="en-US"/>
        </w:rPr>
        <w:t>Mūsu piedāvājums ir:</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
        <w:gridCol w:w="3142"/>
        <w:gridCol w:w="1390"/>
        <w:gridCol w:w="1508"/>
        <w:gridCol w:w="1843"/>
      </w:tblGrid>
      <w:tr w:rsidR="00A04D22" w:rsidRPr="00417A3B" w14:paraId="635908A2" w14:textId="77777777" w:rsidTr="00A04D22">
        <w:trPr>
          <w:trHeight w:val="944"/>
          <w:jc w:val="center"/>
        </w:trPr>
        <w:tc>
          <w:tcPr>
            <w:tcW w:w="901" w:type="dxa"/>
            <w:shd w:val="clear" w:color="auto" w:fill="auto"/>
            <w:vAlign w:val="center"/>
            <w:hideMark/>
          </w:tcPr>
          <w:p w14:paraId="338B2C67" w14:textId="77777777" w:rsidR="00A04D22" w:rsidRPr="00417A3B" w:rsidRDefault="00A04D22" w:rsidP="006E653A">
            <w:pPr>
              <w:rPr>
                <w:rFonts w:ascii="Arial" w:hAnsi="Arial" w:cs="Arial"/>
                <w:b/>
                <w:bCs/>
                <w:sz w:val="22"/>
                <w:szCs w:val="22"/>
                <w:lang w:eastAsia="lv-LV"/>
              </w:rPr>
            </w:pPr>
            <w:proofErr w:type="spellStart"/>
            <w:r w:rsidRPr="00417A3B">
              <w:rPr>
                <w:rFonts w:ascii="Arial" w:hAnsi="Arial" w:cs="Arial"/>
                <w:b/>
                <w:bCs/>
                <w:sz w:val="22"/>
                <w:szCs w:val="22"/>
                <w:lang w:eastAsia="lv-LV"/>
              </w:rPr>
              <w:t>Nr.p.k</w:t>
            </w:r>
            <w:proofErr w:type="spellEnd"/>
            <w:r w:rsidRPr="00417A3B">
              <w:rPr>
                <w:rFonts w:ascii="Arial" w:hAnsi="Arial" w:cs="Arial"/>
                <w:b/>
                <w:bCs/>
                <w:sz w:val="22"/>
                <w:szCs w:val="22"/>
                <w:lang w:eastAsia="lv-LV"/>
              </w:rPr>
              <w:t>.</w:t>
            </w:r>
          </w:p>
        </w:tc>
        <w:tc>
          <w:tcPr>
            <w:tcW w:w="3142" w:type="dxa"/>
            <w:shd w:val="clear" w:color="auto" w:fill="auto"/>
            <w:vAlign w:val="center"/>
            <w:hideMark/>
          </w:tcPr>
          <w:p w14:paraId="7D33445B" w14:textId="77777777" w:rsidR="00A04D22" w:rsidRPr="00417A3B" w:rsidRDefault="00A04D22" w:rsidP="006E653A">
            <w:pPr>
              <w:jc w:val="center"/>
              <w:rPr>
                <w:rFonts w:ascii="Arial" w:hAnsi="Arial" w:cs="Arial"/>
                <w:b/>
                <w:bCs/>
                <w:sz w:val="22"/>
                <w:szCs w:val="22"/>
                <w:lang w:eastAsia="lv-LV"/>
              </w:rPr>
            </w:pPr>
            <w:r w:rsidRPr="00417A3B">
              <w:rPr>
                <w:rFonts w:ascii="Arial" w:hAnsi="Arial" w:cs="Arial"/>
                <w:b/>
                <w:bCs/>
                <w:sz w:val="22"/>
                <w:szCs w:val="22"/>
                <w:lang w:eastAsia="lv-LV"/>
              </w:rPr>
              <w:t>Pakalpojuma nosaukums</w:t>
            </w:r>
          </w:p>
        </w:tc>
        <w:tc>
          <w:tcPr>
            <w:tcW w:w="1390" w:type="dxa"/>
            <w:shd w:val="clear" w:color="auto" w:fill="auto"/>
            <w:vAlign w:val="center"/>
            <w:hideMark/>
          </w:tcPr>
          <w:p w14:paraId="4828B128" w14:textId="26F4F2A6" w:rsidR="00A04D22" w:rsidRPr="00417A3B" w:rsidRDefault="00A04D22" w:rsidP="006E653A">
            <w:pPr>
              <w:jc w:val="center"/>
              <w:rPr>
                <w:rFonts w:ascii="Arial" w:hAnsi="Arial" w:cs="Arial"/>
                <w:b/>
                <w:bCs/>
                <w:sz w:val="22"/>
                <w:szCs w:val="22"/>
                <w:lang w:eastAsia="lv-LV"/>
              </w:rPr>
            </w:pPr>
            <w:r w:rsidRPr="00A04D22">
              <w:rPr>
                <w:rFonts w:ascii="Arial" w:hAnsi="Arial" w:cs="Arial"/>
                <w:b/>
                <w:bCs/>
                <w:sz w:val="22"/>
                <w:szCs w:val="22"/>
                <w:lang w:eastAsia="lv-LV"/>
              </w:rPr>
              <w:t>Cena bez PVN EUR</w:t>
            </w:r>
          </w:p>
        </w:tc>
        <w:tc>
          <w:tcPr>
            <w:tcW w:w="1508" w:type="dxa"/>
            <w:shd w:val="clear" w:color="auto" w:fill="auto"/>
            <w:vAlign w:val="center"/>
          </w:tcPr>
          <w:p w14:paraId="5C212332" w14:textId="6DF79EB7" w:rsidR="00A04D22" w:rsidRPr="00417A3B" w:rsidRDefault="00A04D22" w:rsidP="006E653A">
            <w:pPr>
              <w:jc w:val="center"/>
              <w:rPr>
                <w:rFonts w:ascii="Arial" w:hAnsi="Arial" w:cs="Arial"/>
                <w:b/>
                <w:bCs/>
                <w:sz w:val="22"/>
                <w:szCs w:val="22"/>
                <w:lang w:eastAsia="lv-LV"/>
              </w:rPr>
            </w:pPr>
            <w:r w:rsidRPr="00BD3AE1">
              <w:rPr>
                <w:rFonts w:ascii="Arial" w:hAnsi="Arial" w:cs="Arial"/>
                <w:b/>
                <w:sz w:val="22"/>
                <w:szCs w:val="22"/>
              </w:rPr>
              <w:t>PVN EUR</w:t>
            </w:r>
          </w:p>
        </w:tc>
        <w:tc>
          <w:tcPr>
            <w:tcW w:w="1843" w:type="dxa"/>
            <w:shd w:val="clear" w:color="auto" w:fill="auto"/>
            <w:vAlign w:val="center"/>
          </w:tcPr>
          <w:p w14:paraId="7E5022EE" w14:textId="537C989D" w:rsidR="00A04D22" w:rsidRPr="00417A3B" w:rsidRDefault="00A04D22" w:rsidP="006E653A">
            <w:pPr>
              <w:jc w:val="center"/>
              <w:rPr>
                <w:rFonts w:ascii="Arial" w:hAnsi="Arial" w:cs="Arial"/>
                <w:b/>
                <w:bCs/>
                <w:sz w:val="22"/>
                <w:szCs w:val="22"/>
                <w:lang w:eastAsia="lv-LV"/>
              </w:rPr>
            </w:pPr>
            <w:r w:rsidRPr="00BD3AE1">
              <w:rPr>
                <w:rFonts w:ascii="Arial" w:hAnsi="Arial" w:cs="Arial"/>
                <w:b/>
                <w:sz w:val="22"/>
                <w:szCs w:val="22"/>
              </w:rPr>
              <w:t xml:space="preserve">Cena </w:t>
            </w:r>
            <w:r>
              <w:rPr>
                <w:rFonts w:ascii="Arial" w:hAnsi="Arial" w:cs="Arial"/>
                <w:b/>
                <w:sz w:val="22"/>
                <w:szCs w:val="22"/>
              </w:rPr>
              <w:t>ar</w:t>
            </w:r>
            <w:r w:rsidRPr="00BD3AE1">
              <w:rPr>
                <w:rFonts w:ascii="Arial" w:hAnsi="Arial" w:cs="Arial"/>
                <w:b/>
                <w:sz w:val="22"/>
                <w:szCs w:val="22"/>
              </w:rPr>
              <w:t xml:space="preserve"> PVN EUR</w:t>
            </w:r>
          </w:p>
        </w:tc>
      </w:tr>
      <w:tr w:rsidR="00A04D22" w:rsidRPr="00417A3B" w14:paraId="11ECD247" w14:textId="77777777" w:rsidTr="00A04D22">
        <w:trPr>
          <w:trHeight w:val="795"/>
          <w:jc w:val="center"/>
        </w:trPr>
        <w:tc>
          <w:tcPr>
            <w:tcW w:w="901" w:type="dxa"/>
            <w:shd w:val="clear" w:color="auto" w:fill="auto"/>
            <w:noWrap/>
            <w:vAlign w:val="center"/>
            <w:hideMark/>
          </w:tcPr>
          <w:p w14:paraId="69AD1893" w14:textId="77777777" w:rsidR="00A04D22" w:rsidRPr="00417A3B" w:rsidRDefault="00A04D22" w:rsidP="004D461E">
            <w:pPr>
              <w:rPr>
                <w:rFonts w:ascii="Arial" w:hAnsi="Arial" w:cs="Arial"/>
                <w:sz w:val="22"/>
                <w:szCs w:val="22"/>
                <w:lang w:eastAsia="lv-LV"/>
              </w:rPr>
            </w:pPr>
            <w:r w:rsidRPr="00417A3B">
              <w:rPr>
                <w:rFonts w:ascii="Arial" w:hAnsi="Arial" w:cs="Arial"/>
                <w:sz w:val="22"/>
                <w:szCs w:val="22"/>
                <w:lang w:eastAsia="lv-LV"/>
              </w:rPr>
              <w:t>1.</w:t>
            </w:r>
          </w:p>
        </w:tc>
        <w:tc>
          <w:tcPr>
            <w:tcW w:w="314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94A48F" w14:textId="774CCF57" w:rsidR="00A04D22" w:rsidRPr="00417A3B" w:rsidRDefault="00A04D22" w:rsidP="004D461E">
            <w:pPr>
              <w:rPr>
                <w:rFonts w:ascii="Arial" w:hAnsi="Arial" w:cs="Arial"/>
                <w:b/>
                <w:bCs/>
                <w:sz w:val="22"/>
                <w:szCs w:val="22"/>
                <w:lang w:eastAsia="lv-LV"/>
              </w:rPr>
            </w:pPr>
            <w:proofErr w:type="spellStart"/>
            <w:r w:rsidRPr="00A04D22">
              <w:rPr>
                <w:rFonts w:ascii="Arial" w:hAnsi="Arial" w:cs="Arial"/>
                <w:sz w:val="22"/>
                <w:szCs w:val="22"/>
                <w:lang w:eastAsia="lv-LV"/>
              </w:rPr>
              <w:t>Transkraniālās</w:t>
            </w:r>
            <w:proofErr w:type="spellEnd"/>
            <w:r w:rsidRPr="00A04D22">
              <w:rPr>
                <w:rFonts w:ascii="Arial" w:hAnsi="Arial" w:cs="Arial"/>
                <w:sz w:val="22"/>
                <w:szCs w:val="22"/>
                <w:lang w:eastAsia="lv-LV"/>
              </w:rPr>
              <w:t xml:space="preserve"> magnētiskās stimulācijas (TMS) aprīkojuma </w:t>
            </w:r>
            <w:r>
              <w:rPr>
                <w:rFonts w:ascii="Arial" w:hAnsi="Arial" w:cs="Arial"/>
                <w:sz w:val="22"/>
                <w:szCs w:val="22"/>
                <w:lang w:eastAsia="lv-LV"/>
              </w:rPr>
              <w:t>p</w:t>
            </w:r>
            <w:r w:rsidRPr="00A04D22">
              <w:rPr>
                <w:rFonts w:ascii="Arial" w:hAnsi="Arial" w:cs="Arial"/>
                <w:sz w:val="22"/>
                <w:szCs w:val="22"/>
                <w:lang w:eastAsia="lv-LV"/>
              </w:rPr>
              <w:t>iegāde</w:t>
            </w:r>
            <w:r>
              <w:rPr>
                <w:rFonts w:ascii="Arial" w:hAnsi="Arial" w:cs="Arial"/>
                <w:sz w:val="22"/>
                <w:szCs w:val="22"/>
                <w:lang w:eastAsia="lv-LV"/>
              </w:rPr>
              <w:t xml:space="preserve"> un uzstādīšana</w:t>
            </w:r>
          </w:p>
        </w:tc>
        <w:tc>
          <w:tcPr>
            <w:tcW w:w="13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6E1A0B" w14:textId="1E5633CE" w:rsidR="00A04D22" w:rsidRPr="00417A3B" w:rsidRDefault="00A04D22" w:rsidP="004D461E">
            <w:pPr>
              <w:jc w:val="center"/>
              <w:rPr>
                <w:rFonts w:ascii="Arial" w:hAnsi="Arial" w:cs="Arial"/>
                <w:color w:val="000000"/>
                <w:sz w:val="22"/>
                <w:szCs w:val="22"/>
                <w:lang w:val="en-US"/>
              </w:rPr>
            </w:pPr>
          </w:p>
        </w:tc>
        <w:tc>
          <w:tcPr>
            <w:tcW w:w="1508" w:type="dxa"/>
            <w:shd w:val="clear" w:color="auto" w:fill="auto"/>
            <w:vAlign w:val="center"/>
          </w:tcPr>
          <w:p w14:paraId="08E9F86F" w14:textId="77777777" w:rsidR="00A04D22" w:rsidRDefault="00A04D22" w:rsidP="004D461E">
            <w:pPr>
              <w:jc w:val="center"/>
              <w:rPr>
                <w:rFonts w:ascii="Arial" w:hAnsi="Arial" w:cs="Arial"/>
                <w:color w:val="000000"/>
                <w:sz w:val="22"/>
                <w:szCs w:val="22"/>
                <w:lang w:val="en-US"/>
              </w:rPr>
            </w:pPr>
          </w:p>
        </w:tc>
        <w:tc>
          <w:tcPr>
            <w:tcW w:w="1843" w:type="dxa"/>
            <w:shd w:val="clear" w:color="auto" w:fill="auto"/>
            <w:vAlign w:val="center"/>
          </w:tcPr>
          <w:p w14:paraId="12EC6509" w14:textId="77777777" w:rsidR="00A04D22" w:rsidRDefault="00A04D22" w:rsidP="004D461E">
            <w:pPr>
              <w:jc w:val="center"/>
              <w:rPr>
                <w:rFonts w:ascii="Arial" w:hAnsi="Arial" w:cs="Arial"/>
                <w:color w:val="000000"/>
                <w:sz w:val="22"/>
                <w:szCs w:val="22"/>
                <w:lang w:val="en-US"/>
              </w:rPr>
            </w:pPr>
          </w:p>
        </w:tc>
      </w:tr>
    </w:tbl>
    <w:p w14:paraId="68D335C7" w14:textId="77777777" w:rsidR="00C17CB1" w:rsidRPr="0016520C" w:rsidRDefault="00C17CB1" w:rsidP="00872517">
      <w:pPr>
        <w:rPr>
          <w:rFonts w:ascii="Arial" w:hAnsi="Arial"/>
          <w:sz w:val="22"/>
        </w:rPr>
      </w:pPr>
    </w:p>
    <w:p w14:paraId="09C2F11B" w14:textId="77777777" w:rsidR="00C17CB1" w:rsidRPr="00F43FE0" w:rsidRDefault="00C17CB1" w:rsidP="00C17CB1">
      <w:pPr>
        <w:autoSpaceDE w:val="0"/>
        <w:autoSpaceDN w:val="0"/>
        <w:adjustRightInd w:val="0"/>
        <w:jc w:val="both"/>
        <w:rPr>
          <w:rFonts w:ascii="Arial" w:hAnsi="Arial" w:cs="Arial"/>
          <w:sz w:val="20"/>
          <w:szCs w:val="20"/>
          <w:lang w:eastAsia="lv-LV"/>
        </w:rPr>
      </w:pPr>
    </w:p>
    <w:p w14:paraId="16A85C2C" w14:textId="185F4AE4" w:rsidR="00C17CB1" w:rsidRPr="003A4F9E" w:rsidRDefault="00C17CB1" w:rsidP="003A4F9E">
      <w:pPr>
        <w:pStyle w:val="Sarakstarindkopa"/>
        <w:keepLines/>
        <w:widowControl w:val="0"/>
        <w:numPr>
          <w:ilvl w:val="1"/>
          <w:numId w:val="60"/>
        </w:numPr>
        <w:suppressAutoHyphens w:val="0"/>
        <w:spacing w:after="120"/>
        <w:jc w:val="both"/>
        <w:rPr>
          <w:rFonts w:ascii="Arial" w:hAnsi="Arial" w:cs="Arial"/>
          <w:color w:val="000000"/>
        </w:rPr>
      </w:pPr>
      <w:r w:rsidRPr="003A4F9E">
        <w:rPr>
          <w:rFonts w:ascii="Arial" w:hAnsi="Arial" w:cs="Arial"/>
          <w:color w:val="000000"/>
        </w:rPr>
        <w:t>Mēs apliecinām, ka:</w:t>
      </w:r>
    </w:p>
    <w:p w14:paraId="53E4C2C6" w14:textId="77777777" w:rsidR="00C17CB1" w:rsidRPr="008D128F" w:rsidRDefault="00C17CB1" w:rsidP="00C17CB1">
      <w:pPr>
        <w:keepLines/>
        <w:widowControl w:val="0"/>
        <w:numPr>
          <w:ilvl w:val="0"/>
          <w:numId w:val="47"/>
        </w:numPr>
        <w:suppressAutoHyphens w:val="0"/>
        <w:jc w:val="both"/>
        <w:rPr>
          <w:rFonts w:ascii="Arial" w:hAnsi="Arial" w:cs="Arial"/>
          <w:color w:val="000000"/>
          <w:sz w:val="22"/>
          <w:szCs w:val="22"/>
        </w:rPr>
      </w:pPr>
      <w:r w:rsidRPr="008D128F">
        <w:rPr>
          <w:rFonts w:ascii="Arial" w:hAnsi="Arial" w:cs="Arial"/>
          <w:color w:val="000000"/>
          <w:sz w:val="22"/>
          <w:szCs w:val="22"/>
        </w:rPr>
        <w:t>Nekādā veidā neesam ieinteresēti nevienā citā piedāvājumā, kas iesniegts šajā iepirkumu procedūrā.</w:t>
      </w:r>
    </w:p>
    <w:p w14:paraId="0A110804" w14:textId="68625DBE" w:rsidR="00C17CB1" w:rsidRPr="008D128F" w:rsidRDefault="00C17CB1" w:rsidP="00C17CB1">
      <w:pPr>
        <w:keepLines/>
        <w:widowControl w:val="0"/>
        <w:numPr>
          <w:ilvl w:val="0"/>
          <w:numId w:val="47"/>
        </w:numPr>
        <w:suppressAutoHyphens w:val="0"/>
        <w:jc w:val="both"/>
        <w:rPr>
          <w:rFonts w:ascii="Arial" w:hAnsi="Arial" w:cs="Arial"/>
          <w:color w:val="000000"/>
          <w:sz w:val="22"/>
          <w:szCs w:val="22"/>
        </w:rPr>
      </w:pPr>
      <w:r w:rsidRPr="008D128F">
        <w:rPr>
          <w:rFonts w:ascii="Arial" w:hAnsi="Arial" w:cs="Arial"/>
          <w:color w:val="000000"/>
          <w:sz w:val="22"/>
          <w:szCs w:val="22"/>
        </w:rPr>
        <w:t xml:space="preserve">Nav tādu apstākļu, kuri liegtu mums piedalīties iepirkuma procedūrā un pildīt iepirkuma </w:t>
      </w:r>
      <w:r w:rsidR="00EC2F36">
        <w:rPr>
          <w:rFonts w:ascii="Arial" w:hAnsi="Arial" w:cs="Arial"/>
          <w:color w:val="000000"/>
          <w:sz w:val="22"/>
          <w:szCs w:val="22"/>
        </w:rPr>
        <w:t xml:space="preserve">procedūras nolikumā </w:t>
      </w:r>
      <w:r w:rsidRPr="008D128F">
        <w:rPr>
          <w:rFonts w:ascii="Arial" w:hAnsi="Arial" w:cs="Arial"/>
          <w:color w:val="000000"/>
          <w:sz w:val="22"/>
          <w:szCs w:val="22"/>
        </w:rPr>
        <w:t xml:space="preserve">un </w:t>
      </w:r>
      <w:r w:rsidR="00EC2F36">
        <w:rPr>
          <w:rFonts w:ascii="Arial" w:hAnsi="Arial" w:cs="Arial"/>
          <w:color w:val="000000"/>
          <w:sz w:val="22"/>
          <w:szCs w:val="22"/>
        </w:rPr>
        <w:t>iepirkuma</w:t>
      </w:r>
      <w:r w:rsidRPr="008D128F">
        <w:rPr>
          <w:rFonts w:ascii="Arial" w:hAnsi="Arial" w:cs="Arial"/>
          <w:color w:val="000000"/>
          <w:sz w:val="22"/>
          <w:szCs w:val="22"/>
        </w:rPr>
        <w:t xml:space="preserve"> specifikācijā norādītās prasības.</w:t>
      </w:r>
    </w:p>
    <w:p w14:paraId="4A6D2C03" w14:textId="77777777" w:rsidR="00C17CB1" w:rsidRPr="0062145C" w:rsidRDefault="00C17CB1" w:rsidP="00C17CB1">
      <w:pPr>
        <w:keepLines/>
        <w:widowControl w:val="0"/>
        <w:numPr>
          <w:ilvl w:val="0"/>
          <w:numId w:val="47"/>
        </w:numPr>
        <w:suppressAutoHyphens w:val="0"/>
        <w:jc w:val="both"/>
        <w:rPr>
          <w:rFonts w:ascii="Arial" w:hAnsi="Arial" w:cs="Arial"/>
          <w:color w:val="000000"/>
          <w:sz w:val="22"/>
          <w:szCs w:val="22"/>
        </w:rPr>
      </w:pPr>
      <w:r w:rsidRPr="008D128F">
        <w:rPr>
          <w:rFonts w:ascii="Arial" w:hAnsi="Arial"/>
          <w:sz w:val="22"/>
        </w:rPr>
        <w:t>Šis piedāvājums ir spēkā 90 dienas no piedāvājumu atvēršanas dienas, bet gadījumā, ja tiek atzīts par uzvarētāju, tad līdz attiecīgā līguma noslēgšanai</w:t>
      </w:r>
      <w:r>
        <w:rPr>
          <w:rFonts w:ascii="Arial" w:hAnsi="Arial"/>
          <w:sz w:val="22"/>
        </w:rPr>
        <w:t>.</w:t>
      </w:r>
    </w:p>
    <w:p w14:paraId="593E4F85" w14:textId="77777777" w:rsidR="00C17CB1" w:rsidRPr="008D128F" w:rsidRDefault="00C17CB1" w:rsidP="00C17CB1">
      <w:pPr>
        <w:keepLines/>
        <w:widowControl w:val="0"/>
        <w:ind w:left="927"/>
        <w:jc w:val="both"/>
        <w:rPr>
          <w:rFonts w:ascii="Arial" w:hAnsi="Arial" w:cs="Arial"/>
          <w:color w:val="000000"/>
          <w:sz w:val="22"/>
          <w:szCs w:val="22"/>
        </w:rPr>
      </w:pPr>
    </w:p>
    <w:p w14:paraId="298EEEAD" w14:textId="77777777" w:rsidR="003A4F9E" w:rsidRPr="00B705EB" w:rsidRDefault="003A4F9E" w:rsidP="003A4F9E">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6B672BFA" w14:textId="77777777" w:rsidR="003A4F9E" w:rsidRPr="005D53D2" w:rsidRDefault="003A4F9E" w:rsidP="003A4F9E">
      <w:pPr>
        <w:keepLines/>
        <w:widowControl w:val="0"/>
        <w:ind w:left="425"/>
        <w:rPr>
          <w:rFonts w:ascii="Arial" w:eastAsiaTheme="minorHAnsi" w:hAnsi="Arial"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68"/>
        <w:gridCol w:w="5955"/>
      </w:tblGrid>
      <w:tr w:rsidR="003A4F9E" w:rsidRPr="005D53D2" w14:paraId="7C33EDC3" w14:textId="77777777" w:rsidTr="006E653A">
        <w:trPr>
          <w:trHeight w:val="170"/>
          <w:jc w:val="center"/>
        </w:trPr>
        <w:tc>
          <w:tcPr>
            <w:tcW w:w="2968" w:type="dxa"/>
            <w:shd w:val="pct5" w:color="auto" w:fill="FFFFFF"/>
            <w:vAlign w:val="center"/>
          </w:tcPr>
          <w:p w14:paraId="700EFA72" w14:textId="77777777" w:rsidR="003A4F9E" w:rsidRPr="005D53D2" w:rsidRDefault="003A4F9E" w:rsidP="006E653A">
            <w:pPr>
              <w:spacing w:before="40" w:after="40"/>
              <w:rPr>
                <w:rFonts w:ascii="Arial" w:eastAsiaTheme="minorHAnsi" w:hAnsi="Arial" w:cs="Arial"/>
                <w:b/>
                <w:color w:val="000000"/>
                <w:sz w:val="22"/>
                <w:szCs w:val="22"/>
                <w:lang w:eastAsia="en-US"/>
              </w:rPr>
            </w:pPr>
            <w:r w:rsidRPr="005D53D2">
              <w:rPr>
                <w:rFonts w:ascii="Arial" w:eastAsiaTheme="minorHAnsi" w:hAnsi="Arial" w:cs="Arial"/>
                <w:b/>
                <w:color w:val="000000"/>
                <w:sz w:val="22"/>
                <w:szCs w:val="22"/>
                <w:lang w:eastAsia="en-US"/>
              </w:rPr>
              <w:t>Vārds, uzvārds, amats</w:t>
            </w:r>
          </w:p>
        </w:tc>
        <w:tc>
          <w:tcPr>
            <w:tcW w:w="5955" w:type="dxa"/>
            <w:vAlign w:val="center"/>
          </w:tcPr>
          <w:p w14:paraId="09AAE586" w14:textId="77777777" w:rsidR="003A4F9E" w:rsidRPr="005D53D2" w:rsidRDefault="003A4F9E" w:rsidP="006E653A">
            <w:pPr>
              <w:spacing w:before="40" w:after="40"/>
              <w:rPr>
                <w:rFonts w:ascii="Arial" w:eastAsiaTheme="minorHAnsi" w:hAnsi="Arial" w:cs="Arial"/>
                <w:color w:val="000000"/>
                <w:sz w:val="22"/>
                <w:szCs w:val="22"/>
                <w:lang w:eastAsia="en-US"/>
              </w:rPr>
            </w:pPr>
          </w:p>
        </w:tc>
      </w:tr>
      <w:tr w:rsidR="003A4F9E" w:rsidRPr="005D53D2" w14:paraId="24867A61" w14:textId="77777777" w:rsidTr="006E653A">
        <w:trPr>
          <w:trHeight w:val="192"/>
          <w:jc w:val="center"/>
        </w:trPr>
        <w:tc>
          <w:tcPr>
            <w:tcW w:w="2968" w:type="dxa"/>
            <w:shd w:val="pct5" w:color="auto" w:fill="FFFFFF"/>
            <w:vAlign w:val="center"/>
          </w:tcPr>
          <w:p w14:paraId="6F3558DC" w14:textId="77777777" w:rsidR="003A4F9E" w:rsidRPr="005D53D2" w:rsidRDefault="003A4F9E" w:rsidP="006E653A">
            <w:pPr>
              <w:spacing w:before="40" w:after="40"/>
              <w:rPr>
                <w:rFonts w:ascii="Arial" w:eastAsiaTheme="minorHAnsi" w:hAnsi="Arial" w:cs="Arial"/>
                <w:b/>
                <w:color w:val="000000"/>
                <w:sz w:val="22"/>
                <w:szCs w:val="22"/>
                <w:lang w:eastAsia="en-US"/>
              </w:rPr>
            </w:pPr>
            <w:r w:rsidRPr="005D53D2">
              <w:rPr>
                <w:rFonts w:ascii="Arial" w:eastAsiaTheme="minorHAnsi" w:hAnsi="Arial" w:cs="Arial"/>
                <w:b/>
                <w:color w:val="000000"/>
                <w:sz w:val="22"/>
                <w:szCs w:val="22"/>
                <w:lang w:eastAsia="en-US"/>
              </w:rPr>
              <w:t>Paraksts</w:t>
            </w:r>
          </w:p>
        </w:tc>
        <w:tc>
          <w:tcPr>
            <w:tcW w:w="5955" w:type="dxa"/>
            <w:vAlign w:val="center"/>
          </w:tcPr>
          <w:p w14:paraId="6C9ED60C" w14:textId="77777777" w:rsidR="003A4F9E" w:rsidRPr="005D53D2" w:rsidRDefault="003A4F9E" w:rsidP="006E653A">
            <w:pPr>
              <w:spacing w:before="40" w:after="40"/>
              <w:rPr>
                <w:rFonts w:ascii="Arial" w:eastAsiaTheme="minorHAnsi" w:hAnsi="Arial" w:cs="Arial"/>
                <w:color w:val="000000"/>
                <w:sz w:val="22"/>
                <w:szCs w:val="22"/>
                <w:lang w:eastAsia="en-US"/>
              </w:rPr>
            </w:pPr>
          </w:p>
        </w:tc>
      </w:tr>
      <w:tr w:rsidR="003A4F9E" w:rsidRPr="005D53D2" w14:paraId="43A12E82" w14:textId="77777777" w:rsidTr="006E653A">
        <w:trPr>
          <w:trHeight w:val="156"/>
          <w:jc w:val="center"/>
        </w:trPr>
        <w:tc>
          <w:tcPr>
            <w:tcW w:w="2968" w:type="dxa"/>
            <w:shd w:val="pct5" w:color="auto" w:fill="FFFFFF"/>
            <w:vAlign w:val="center"/>
          </w:tcPr>
          <w:p w14:paraId="5611A3FE" w14:textId="77777777" w:rsidR="003A4F9E" w:rsidRPr="005D53D2" w:rsidRDefault="003A4F9E" w:rsidP="006E653A">
            <w:pPr>
              <w:spacing w:before="40" w:after="40"/>
              <w:rPr>
                <w:rFonts w:ascii="Arial" w:eastAsiaTheme="minorHAnsi" w:hAnsi="Arial" w:cs="Arial"/>
                <w:b/>
                <w:color w:val="000000"/>
                <w:sz w:val="22"/>
                <w:szCs w:val="22"/>
                <w:lang w:eastAsia="en-US"/>
              </w:rPr>
            </w:pPr>
            <w:r w:rsidRPr="005D53D2">
              <w:rPr>
                <w:rFonts w:ascii="Arial" w:eastAsiaTheme="minorHAnsi" w:hAnsi="Arial" w:cs="Arial"/>
                <w:b/>
                <w:color w:val="000000"/>
                <w:sz w:val="22"/>
                <w:szCs w:val="22"/>
                <w:lang w:eastAsia="en-US"/>
              </w:rPr>
              <w:t>Datums</w:t>
            </w:r>
          </w:p>
        </w:tc>
        <w:tc>
          <w:tcPr>
            <w:tcW w:w="5955" w:type="dxa"/>
            <w:vAlign w:val="center"/>
          </w:tcPr>
          <w:p w14:paraId="7DCD2F6C" w14:textId="77777777" w:rsidR="003A4F9E" w:rsidRPr="005D53D2" w:rsidRDefault="003A4F9E" w:rsidP="006E653A">
            <w:pPr>
              <w:spacing w:before="40" w:after="40"/>
              <w:rPr>
                <w:rFonts w:ascii="Arial" w:eastAsiaTheme="minorHAnsi" w:hAnsi="Arial" w:cs="Arial"/>
                <w:color w:val="000000"/>
                <w:sz w:val="22"/>
                <w:szCs w:val="22"/>
                <w:lang w:eastAsia="en-US"/>
              </w:rPr>
            </w:pPr>
          </w:p>
        </w:tc>
      </w:tr>
    </w:tbl>
    <w:p w14:paraId="1981F6D6" w14:textId="77777777" w:rsidR="003A4F9E" w:rsidRPr="005D53D2" w:rsidRDefault="003A4F9E" w:rsidP="003A4F9E">
      <w:pPr>
        <w:rPr>
          <w:rFonts w:ascii="Arial" w:eastAsiaTheme="minorHAnsi" w:hAnsi="Arial" w:cs="Arial"/>
          <w:color w:val="000000"/>
          <w:sz w:val="22"/>
          <w:szCs w:val="22"/>
          <w:lang w:eastAsia="en-US"/>
        </w:rPr>
      </w:pPr>
    </w:p>
    <w:p w14:paraId="29E73FC4" w14:textId="77777777" w:rsidR="003A4F9E" w:rsidRPr="00C551BE" w:rsidRDefault="003A4F9E" w:rsidP="003A4F9E">
      <w:pPr>
        <w:ind w:firstLine="284"/>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persona</w:t>
      </w:r>
      <w:r>
        <w:rPr>
          <w:rFonts w:ascii="Arial" w:eastAsiaTheme="minorHAnsi" w:hAnsi="Arial" w:cs="Arial"/>
          <w:i/>
          <w:iCs/>
          <w:color w:val="000000"/>
          <w:sz w:val="20"/>
          <w:szCs w:val="20"/>
          <w:lang w:eastAsia="en-US"/>
        </w:rPr>
        <w:t>.</w:t>
      </w:r>
    </w:p>
    <w:bookmarkEnd w:id="14"/>
    <w:p w14:paraId="4B29887C" w14:textId="77777777" w:rsidR="0051527B" w:rsidRDefault="0051527B">
      <w:pPr>
        <w:suppressAutoHyphens w:val="0"/>
        <w:rPr>
          <w:rFonts w:ascii="Arial" w:hAnsi="Arial" w:cs="Arial"/>
          <w:sz w:val="22"/>
          <w:szCs w:val="22"/>
        </w:rPr>
        <w:sectPr w:rsidR="0051527B" w:rsidSect="00CD2534">
          <w:pgSz w:w="11906" w:h="16838"/>
          <w:pgMar w:top="1134" w:right="567" w:bottom="1134" w:left="1701" w:header="720" w:footer="720" w:gutter="0"/>
          <w:cols w:space="720"/>
          <w:docGrid w:linePitch="360"/>
        </w:sectPr>
      </w:pPr>
    </w:p>
    <w:p w14:paraId="47372CFD" w14:textId="3119CC8B" w:rsidR="002D6941" w:rsidRPr="00F1492A" w:rsidRDefault="00E16739" w:rsidP="00AC7238">
      <w:pPr>
        <w:pStyle w:val="Pamatteksts"/>
        <w:spacing w:before="0"/>
        <w:jc w:val="right"/>
        <w:rPr>
          <w:rFonts w:ascii="Arial" w:hAnsi="Arial" w:cs="Arial"/>
          <w:sz w:val="22"/>
          <w:szCs w:val="22"/>
        </w:rPr>
      </w:pPr>
      <w:bookmarkStart w:id="17" w:name="_Hlk149833118"/>
      <w:r>
        <w:rPr>
          <w:rFonts w:ascii="Arial" w:hAnsi="Arial" w:cs="Arial"/>
          <w:sz w:val="22"/>
          <w:szCs w:val="22"/>
        </w:rPr>
        <w:lastRenderedPageBreak/>
        <w:t>4</w:t>
      </w:r>
      <w:r w:rsidR="002D6941" w:rsidRPr="00F1492A">
        <w:rPr>
          <w:rFonts w:ascii="Arial" w:hAnsi="Arial" w:cs="Arial"/>
          <w:sz w:val="22"/>
          <w:szCs w:val="22"/>
        </w:rPr>
        <w:t>.pielikums</w:t>
      </w:r>
    </w:p>
    <w:p w14:paraId="3A338A99" w14:textId="77777777" w:rsidR="00F02298" w:rsidRPr="009955AB" w:rsidRDefault="00F02298" w:rsidP="00F02298">
      <w:pPr>
        <w:rPr>
          <w:rFonts w:ascii="Arial" w:hAnsi="Arial" w:cs="Arial"/>
          <w:sz w:val="22"/>
        </w:rPr>
      </w:pPr>
      <w:bookmarkStart w:id="18" w:name="_Hlk149833191"/>
      <w:bookmarkEnd w:id="17"/>
    </w:p>
    <w:p w14:paraId="0FED3308" w14:textId="77777777" w:rsidR="00C17CB1" w:rsidRPr="00735BA9" w:rsidRDefault="00C17CB1" w:rsidP="00C17CB1">
      <w:pPr>
        <w:pStyle w:val="Nosaukums"/>
        <w:tabs>
          <w:tab w:val="center" w:pos="567"/>
        </w:tabs>
        <w:spacing w:after="120"/>
        <w:ind w:left="-108" w:firstLine="108"/>
        <w:rPr>
          <w:sz w:val="24"/>
          <w:szCs w:val="24"/>
        </w:rPr>
      </w:pPr>
      <w:r w:rsidRPr="00735BA9">
        <w:rPr>
          <w:i/>
          <w:sz w:val="24"/>
          <w:szCs w:val="24"/>
        </w:rPr>
        <w:t>APAKŠUZŅĒMĒJU SARAKSTS</w:t>
      </w:r>
    </w:p>
    <w:p w14:paraId="19CB6704" w14:textId="77777777" w:rsidR="00C17CB1" w:rsidRPr="00E67BF8" w:rsidRDefault="00C17CB1" w:rsidP="00C17CB1">
      <w:pPr>
        <w:rPr>
          <w:rFonts w:ascii="Arial" w:hAnsi="Arial" w:cs="Arial"/>
          <w:b/>
          <w:sz w:val="22"/>
          <w:szCs w:val="22"/>
        </w:rPr>
      </w:pPr>
    </w:p>
    <w:p w14:paraId="2B3BC545" w14:textId="75C9BB2F" w:rsidR="00C17CB1" w:rsidRPr="004D32AF" w:rsidRDefault="00C17CB1" w:rsidP="00C17CB1">
      <w:pPr>
        <w:pStyle w:val="Nosaukums"/>
        <w:tabs>
          <w:tab w:val="center" w:pos="567"/>
        </w:tabs>
        <w:spacing w:after="120"/>
        <w:jc w:val="left"/>
        <w:rPr>
          <w:sz w:val="22"/>
          <w:szCs w:val="22"/>
        </w:rPr>
      </w:pPr>
      <w:r w:rsidRPr="004D32AF">
        <w:rPr>
          <w:b w:val="0"/>
          <w:color w:val="000000"/>
          <w:sz w:val="22"/>
          <w:szCs w:val="22"/>
        </w:rPr>
        <w:t>Iepirkuma</w:t>
      </w:r>
      <w:r w:rsidRPr="004D32AF">
        <w:rPr>
          <w:b w:val="0"/>
          <w:sz w:val="22"/>
          <w:szCs w:val="22"/>
        </w:rPr>
        <w:t xml:space="preserve"> identifikācijas Nr.:</w:t>
      </w:r>
      <w:r w:rsidRPr="004D32AF">
        <w:rPr>
          <w:sz w:val="22"/>
          <w:szCs w:val="22"/>
        </w:rPr>
        <w:t xml:space="preserve"> </w:t>
      </w:r>
      <w:r w:rsidR="006563F6" w:rsidRPr="006563F6">
        <w:rPr>
          <w:sz w:val="22"/>
          <w:szCs w:val="22"/>
        </w:rPr>
        <w:t>SPNS 202</w:t>
      </w:r>
      <w:r w:rsidR="001B4B5A">
        <w:rPr>
          <w:sz w:val="22"/>
          <w:szCs w:val="22"/>
        </w:rPr>
        <w:t>4</w:t>
      </w:r>
      <w:r w:rsidR="006563F6" w:rsidRPr="006563F6">
        <w:rPr>
          <w:sz w:val="22"/>
          <w:szCs w:val="22"/>
        </w:rPr>
        <w:t>/</w:t>
      </w:r>
      <w:r w:rsidR="001B4B5A">
        <w:rPr>
          <w:sz w:val="22"/>
          <w:szCs w:val="22"/>
        </w:rPr>
        <w:t>2</w:t>
      </w:r>
    </w:p>
    <w:p w14:paraId="38CA7687" w14:textId="14EB07BA" w:rsidR="00F72022" w:rsidRDefault="00C17CB1" w:rsidP="001B4B5A">
      <w:pPr>
        <w:jc w:val="both"/>
        <w:rPr>
          <w:rFonts w:ascii="Arial" w:hAnsi="Arial" w:cs="Arial"/>
          <w:sz w:val="22"/>
          <w:szCs w:val="22"/>
        </w:rPr>
      </w:pPr>
      <w:r w:rsidRPr="004D32AF">
        <w:rPr>
          <w:rFonts w:ascii="Arial" w:hAnsi="Arial" w:cs="Arial"/>
          <w:sz w:val="22"/>
          <w:szCs w:val="22"/>
        </w:rPr>
        <w:t xml:space="preserve">Iepirkuma nosaukums: </w:t>
      </w:r>
      <w:proofErr w:type="spellStart"/>
      <w:r w:rsidR="001B4B5A" w:rsidRPr="001B4B5A">
        <w:rPr>
          <w:rFonts w:ascii="Arial" w:hAnsi="Arial" w:cs="Arial"/>
          <w:b/>
          <w:bCs/>
          <w:sz w:val="22"/>
          <w:szCs w:val="22"/>
        </w:rPr>
        <w:t>Transkraniālās</w:t>
      </w:r>
      <w:proofErr w:type="spellEnd"/>
      <w:r w:rsidR="001B4B5A" w:rsidRPr="001B4B5A">
        <w:rPr>
          <w:rFonts w:ascii="Arial" w:hAnsi="Arial" w:cs="Arial"/>
          <w:b/>
          <w:bCs/>
          <w:sz w:val="22"/>
          <w:szCs w:val="22"/>
        </w:rPr>
        <w:t xml:space="preserve"> magnētiskās stimulācijas (TMS) aprīkojuma iegāde</w:t>
      </w:r>
    </w:p>
    <w:p w14:paraId="02F5C083" w14:textId="77777777" w:rsidR="00F72022" w:rsidRDefault="00F72022" w:rsidP="00F72022">
      <w:pPr>
        <w:suppressAutoHyphens w:val="0"/>
        <w:ind w:firstLine="720"/>
        <w:jc w:val="both"/>
        <w:rPr>
          <w:rFonts w:ascii="Arial" w:hAnsi="Arial" w:cs="Arial"/>
          <w:sz w:val="22"/>
          <w:szCs w:val="22"/>
        </w:rPr>
      </w:pPr>
      <w:r>
        <w:rPr>
          <w:rFonts w:ascii="Arial" w:hAnsi="Arial" w:cs="Arial"/>
          <w:sz w:val="22"/>
          <w:szCs w:val="22"/>
        </w:rPr>
        <w:t>Jānorāda visi tie pretendenta apakšuzņēmēji, kuru sniedzamā pakalpojuma vērtība ir vismaz </w:t>
      </w:r>
      <w:r>
        <w:rPr>
          <w:rFonts w:ascii="Arial" w:hAnsi="Arial" w:cs="Arial"/>
          <w:b/>
          <w:bCs/>
          <w:sz w:val="22"/>
          <w:szCs w:val="22"/>
        </w:rPr>
        <w:t xml:space="preserve">10 000 EUR bez PVN </w:t>
      </w:r>
      <w:r>
        <w:rPr>
          <w:rFonts w:ascii="Arial" w:hAnsi="Arial" w:cs="Arial"/>
          <w:sz w:val="22"/>
          <w:szCs w:val="22"/>
        </w:rPr>
        <w:t>no kopējās iepirkuma līguma vērtības, un katram šādam apakšuzņēmējam izpildei nododamās līguma daļas summu.</w:t>
      </w:r>
    </w:p>
    <w:p w14:paraId="28E70CAD" w14:textId="77777777" w:rsidR="00F72022" w:rsidRDefault="00F72022" w:rsidP="00F72022">
      <w:pPr>
        <w:ind w:firstLine="720"/>
        <w:jc w:val="both"/>
        <w:rPr>
          <w:rFonts w:ascii="Arial" w:hAnsi="Arial" w:cs="Arial"/>
          <w:sz w:val="22"/>
          <w:szCs w:val="22"/>
          <w:u w:val="single"/>
        </w:rPr>
      </w:pPr>
    </w:p>
    <w:p w14:paraId="42DE0D56" w14:textId="77777777" w:rsidR="00F72022" w:rsidRDefault="00F72022" w:rsidP="00F72022">
      <w:pPr>
        <w:suppressAutoHyphens w:val="0"/>
        <w:spacing w:after="80"/>
        <w:ind w:firstLine="720"/>
        <w:rPr>
          <w:rFonts w:ascii="Arial" w:hAnsi="Arial" w:cs="Arial"/>
          <w:sz w:val="22"/>
          <w:szCs w:val="22"/>
        </w:rPr>
      </w:pPr>
      <w:r>
        <w:rPr>
          <w:rFonts w:ascii="Arial" w:hAnsi="Arial" w:cs="Arial"/>
          <w:sz w:val="22"/>
          <w:szCs w:val="22"/>
        </w:rPr>
        <w:t>Jānorāda arī visi tie pretendenta apakšuzņēmēji, uz kuru iespējām pretendents balstās, lai izpildītu konkursa nolikumā izvirzītās kvalifikācijas prasības.</w:t>
      </w:r>
    </w:p>
    <w:p w14:paraId="5BB26778" w14:textId="77777777" w:rsidR="00F72022" w:rsidRDefault="00F72022" w:rsidP="00F72022">
      <w:pPr>
        <w:jc w:val="center"/>
        <w:rPr>
          <w:rFonts w:ascii="Arial" w:hAnsi="Arial" w:cs="Arial"/>
          <w:b/>
          <w:sz w:val="22"/>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4A0" w:firstRow="1" w:lastRow="0" w:firstColumn="1" w:lastColumn="0" w:noHBand="0" w:noVBand="1"/>
      </w:tblPr>
      <w:tblGrid>
        <w:gridCol w:w="4248"/>
        <w:gridCol w:w="2693"/>
        <w:gridCol w:w="2552"/>
      </w:tblGrid>
      <w:tr w:rsidR="00F72022" w14:paraId="03251BE4" w14:textId="77777777" w:rsidTr="00F72022">
        <w:trPr>
          <w:cantSplit/>
          <w:trHeight w:val="330"/>
          <w:jc w:val="center"/>
        </w:trPr>
        <w:tc>
          <w:tcPr>
            <w:tcW w:w="4248" w:type="dxa"/>
            <w:vMerge w:val="restart"/>
            <w:tcBorders>
              <w:top w:val="single" w:sz="12" w:space="0" w:color="000000"/>
              <w:left w:val="single" w:sz="12" w:space="0" w:color="000000"/>
              <w:bottom w:val="single" w:sz="2" w:space="0" w:color="000000"/>
              <w:right w:val="single" w:sz="2" w:space="0" w:color="000000"/>
            </w:tcBorders>
            <w:vAlign w:val="center"/>
            <w:hideMark/>
          </w:tcPr>
          <w:p w14:paraId="66384E84" w14:textId="77777777" w:rsidR="00F72022" w:rsidRDefault="00F72022">
            <w:pPr>
              <w:spacing w:line="256" w:lineRule="auto"/>
              <w:jc w:val="center"/>
              <w:rPr>
                <w:rFonts w:ascii="Arial" w:hAnsi="Arial" w:cs="Arial"/>
                <w:b/>
                <w:bCs/>
                <w:sz w:val="21"/>
                <w:szCs w:val="21"/>
              </w:rPr>
            </w:pPr>
            <w:r>
              <w:rPr>
                <w:rFonts w:ascii="Arial" w:hAnsi="Arial" w:cs="Arial"/>
                <w:b/>
                <w:bCs/>
                <w:sz w:val="21"/>
                <w:szCs w:val="21"/>
              </w:rPr>
              <w:t>Apakšuzņēmēja nosaukums</w:t>
            </w:r>
            <w:r>
              <w:rPr>
                <w:rFonts w:ascii="Arial" w:hAnsi="Arial" w:cs="Arial"/>
                <w:sz w:val="21"/>
                <w:szCs w:val="21"/>
              </w:rPr>
              <w:t>,</w:t>
            </w:r>
            <w:r>
              <w:rPr>
                <w:rFonts w:ascii="Arial" w:hAnsi="Arial" w:cs="Arial"/>
                <w:b/>
                <w:bCs/>
                <w:sz w:val="21"/>
                <w:szCs w:val="21"/>
              </w:rPr>
              <w:t xml:space="preserve"> </w:t>
            </w:r>
          </w:p>
          <w:p w14:paraId="19291BAF" w14:textId="77777777" w:rsidR="00F72022" w:rsidRDefault="00F72022">
            <w:pPr>
              <w:spacing w:line="256" w:lineRule="auto"/>
              <w:jc w:val="center"/>
              <w:rPr>
                <w:rFonts w:ascii="Arial" w:hAnsi="Arial" w:cs="Arial"/>
                <w:b/>
                <w:bCs/>
                <w:sz w:val="21"/>
                <w:szCs w:val="21"/>
              </w:rPr>
            </w:pPr>
            <w:r>
              <w:rPr>
                <w:rFonts w:ascii="Arial" w:hAnsi="Arial" w:cs="Arial"/>
                <w:sz w:val="21"/>
                <w:szCs w:val="21"/>
              </w:rPr>
              <w:t>reģistrācijas Nr.</w:t>
            </w:r>
          </w:p>
        </w:tc>
        <w:tc>
          <w:tcPr>
            <w:tcW w:w="5245" w:type="dxa"/>
            <w:gridSpan w:val="2"/>
            <w:tcBorders>
              <w:top w:val="single" w:sz="12" w:space="0" w:color="000000"/>
              <w:left w:val="single" w:sz="2" w:space="0" w:color="000000"/>
              <w:bottom w:val="single" w:sz="2" w:space="0" w:color="000000"/>
              <w:right w:val="single" w:sz="12" w:space="0" w:color="000000"/>
            </w:tcBorders>
            <w:vAlign w:val="center"/>
            <w:hideMark/>
          </w:tcPr>
          <w:p w14:paraId="5917DA78" w14:textId="77777777" w:rsidR="00F72022" w:rsidRDefault="00F72022">
            <w:pPr>
              <w:spacing w:line="256" w:lineRule="auto"/>
              <w:jc w:val="center"/>
              <w:rPr>
                <w:rFonts w:ascii="Arial" w:hAnsi="Arial" w:cs="Arial"/>
                <w:b/>
                <w:bCs/>
                <w:sz w:val="21"/>
                <w:szCs w:val="21"/>
              </w:rPr>
            </w:pPr>
            <w:r>
              <w:rPr>
                <w:rFonts w:ascii="Arial" w:hAnsi="Arial" w:cs="Arial"/>
                <w:b/>
                <w:bCs/>
                <w:sz w:val="21"/>
                <w:szCs w:val="21"/>
              </w:rPr>
              <w:t>Veicamā darba daļa</w:t>
            </w:r>
          </w:p>
        </w:tc>
      </w:tr>
      <w:tr w:rsidR="00F72022" w14:paraId="065EB8CE" w14:textId="77777777" w:rsidTr="00F72022">
        <w:trPr>
          <w:cantSplit/>
          <w:trHeight w:val="184"/>
          <w:jc w:val="center"/>
        </w:trPr>
        <w:tc>
          <w:tcPr>
            <w:tcW w:w="4248" w:type="dxa"/>
            <w:vMerge/>
            <w:tcBorders>
              <w:top w:val="single" w:sz="12" w:space="0" w:color="000000"/>
              <w:left w:val="single" w:sz="12" w:space="0" w:color="000000"/>
              <w:bottom w:val="single" w:sz="2" w:space="0" w:color="000000"/>
              <w:right w:val="single" w:sz="2" w:space="0" w:color="000000"/>
            </w:tcBorders>
            <w:vAlign w:val="center"/>
            <w:hideMark/>
          </w:tcPr>
          <w:p w14:paraId="41ABBBB1" w14:textId="77777777" w:rsidR="00F72022" w:rsidRDefault="00F72022">
            <w:pPr>
              <w:suppressAutoHyphens w:val="0"/>
              <w:spacing w:line="256" w:lineRule="auto"/>
              <w:rPr>
                <w:rFonts w:ascii="Arial" w:hAnsi="Arial" w:cs="Arial"/>
                <w:b/>
                <w:bCs/>
                <w:sz w:val="21"/>
                <w:szCs w:val="21"/>
              </w:rPr>
            </w:pPr>
          </w:p>
        </w:tc>
        <w:tc>
          <w:tcPr>
            <w:tcW w:w="2693" w:type="dxa"/>
            <w:tcBorders>
              <w:top w:val="single" w:sz="2" w:space="0" w:color="000000"/>
              <w:left w:val="single" w:sz="2" w:space="0" w:color="000000"/>
              <w:bottom w:val="single" w:sz="2" w:space="0" w:color="000000"/>
              <w:right w:val="single" w:sz="2" w:space="0" w:color="000000"/>
            </w:tcBorders>
            <w:vAlign w:val="center"/>
            <w:hideMark/>
          </w:tcPr>
          <w:p w14:paraId="744C422D" w14:textId="77777777" w:rsidR="00F72022" w:rsidRDefault="00F72022">
            <w:pPr>
              <w:suppressAutoHyphens w:val="0"/>
              <w:spacing w:line="256" w:lineRule="auto"/>
              <w:jc w:val="center"/>
            </w:pPr>
            <w:r>
              <w:rPr>
                <w:rFonts w:ascii="Arial" w:hAnsi="Arial" w:cs="Arial"/>
                <w:b/>
                <w:bCs/>
                <w:sz w:val="21"/>
                <w:szCs w:val="21"/>
              </w:rPr>
              <w:t>Darba nosaukums,</w:t>
            </w:r>
            <w:r>
              <w:t xml:space="preserve"> </w:t>
            </w:r>
          </w:p>
          <w:p w14:paraId="2C93B721" w14:textId="77777777" w:rsidR="00F72022" w:rsidRDefault="00F72022">
            <w:pPr>
              <w:suppressAutoHyphens w:val="0"/>
              <w:spacing w:line="256" w:lineRule="auto"/>
              <w:jc w:val="center"/>
              <w:rPr>
                <w:rFonts w:ascii="Arial" w:hAnsi="Arial" w:cs="Arial"/>
                <w:sz w:val="21"/>
                <w:szCs w:val="21"/>
              </w:rPr>
            </w:pPr>
            <w:r>
              <w:rPr>
                <w:rFonts w:ascii="Arial" w:hAnsi="Arial" w:cs="Arial"/>
                <w:sz w:val="21"/>
                <w:szCs w:val="21"/>
              </w:rPr>
              <w:t>kura vērtība ir vismaz</w:t>
            </w:r>
          </w:p>
          <w:p w14:paraId="39E52D5A" w14:textId="77777777" w:rsidR="00F72022" w:rsidRDefault="00F72022">
            <w:pPr>
              <w:spacing w:line="256" w:lineRule="auto"/>
              <w:jc w:val="center"/>
              <w:rPr>
                <w:rFonts w:ascii="Arial" w:hAnsi="Arial" w:cs="Arial"/>
                <w:b/>
                <w:bCs/>
                <w:sz w:val="21"/>
                <w:szCs w:val="21"/>
              </w:rPr>
            </w:pPr>
            <w:r>
              <w:rPr>
                <w:rFonts w:ascii="Arial" w:hAnsi="Arial" w:cs="Arial"/>
                <w:sz w:val="21"/>
                <w:szCs w:val="21"/>
              </w:rPr>
              <w:t xml:space="preserve">10 000 </w:t>
            </w:r>
            <w:proofErr w:type="spellStart"/>
            <w:r>
              <w:rPr>
                <w:rFonts w:ascii="Arial" w:hAnsi="Arial" w:cs="Arial"/>
                <w:i/>
                <w:iCs/>
                <w:sz w:val="21"/>
                <w:szCs w:val="21"/>
              </w:rPr>
              <w:t>euro</w:t>
            </w:r>
            <w:proofErr w:type="spellEnd"/>
            <w:r>
              <w:rPr>
                <w:rFonts w:ascii="Arial" w:hAnsi="Arial" w:cs="Arial"/>
                <w:sz w:val="21"/>
                <w:szCs w:val="21"/>
              </w:rPr>
              <w:t xml:space="preserve"> bez PVN</w:t>
            </w:r>
          </w:p>
        </w:tc>
        <w:tc>
          <w:tcPr>
            <w:tcW w:w="2552" w:type="dxa"/>
            <w:tcBorders>
              <w:top w:val="single" w:sz="2" w:space="0" w:color="000000"/>
              <w:left w:val="single" w:sz="2" w:space="0" w:color="000000"/>
              <w:bottom w:val="single" w:sz="2" w:space="0" w:color="000000"/>
              <w:right w:val="single" w:sz="12" w:space="0" w:color="000000"/>
            </w:tcBorders>
            <w:vAlign w:val="center"/>
            <w:hideMark/>
          </w:tcPr>
          <w:p w14:paraId="2809B0A9" w14:textId="77777777" w:rsidR="00F72022" w:rsidRDefault="00F72022">
            <w:pPr>
              <w:suppressAutoHyphens w:val="0"/>
              <w:spacing w:line="256" w:lineRule="auto"/>
              <w:jc w:val="center"/>
              <w:rPr>
                <w:rFonts w:ascii="Arial" w:hAnsi="Arial" w:cs="Arial"/>
                <w:b/>
                <w:bCs/>
                <w:sz w:val="21"/>
                <w:szCs w:val="21"/>
              </w:rPr>
            </w:pPr>
            <w:r>
              <w:rPr>
                <w:rFonts w:ascii="Arial" w:hAnsi="Arial" w:cs="Arial"/>
                <w:b/>
                <w:bCs/>
                <w:sz w:val="21"/>
                <w:szCs w:val="21"/>
              </w:rPr>
              <w:t xml:space="preserve">Summa </w:t>
            </w:r>
            <w:proofErr w:type="spellStart"/>
            <w:r>
              <w:rPr>
                <w:rFonts w:ascii="Arial" w:hAnsi="Arial" w:cs="Arial"/>
                <w:i/>
                <w:iCs/>
                <w:sz w:val="21"/>
                <w:szCs w:val="21"/>
              </w:rPr>
              <w:t>euro</w:t>
            </w:r>
            <w:proofErr w:type="spellEnd"/>
            <w:r>
              <w:rPr>
                <w:rFonts w:ascii="Arial" w:hAnsi="Arial" w:cs="Arial"/>
                <w:i/>
                <w:iCs/>
                <w:sz w:val="21"/>
                <w:szCs w:val="21"/>
              </w:rPr>
              <w:t xml:space="preserve"> </w:t>
            </w:r>
            <w:r>
              <w:rPr>
                <w:rFonts w:ascii="Arial" w:hAnsi="Arial" w:cs="Arial"/>
                <w:sz w:val="21"/>
                <w:szCs w:val="21"/>
              </w:rPr>
              <w:t>bez PVN</w:t>
            </w:r>
          </w:p>
          <w:p w14:paraId="16CB0A81" w14:textId="77777777" w:rsidR="00F72022" w:rsidRDefault="00F72022">
            <w:pPr>
              <w:spacing w:line="256" w:lineRule="auto"/>
              <w:jc w:val="center"/>
              <w:rPr>
                <w:rFonts w:ascii="Arial" w:hAnsi="Arial" w:cs="Arial"/>
                <w:b/>
                <w:bCs/>
                <w:sz w:val="21"/>
                <w:szCs w:val="21"/>
              </w:rPr>
            </w:pPr>
            <w:r>
              <w:rPr>
                <w:rFonts w:ascii="Arial" w:hAnsi="Arial" w:cs="Arial"/>
                <w:sz w:val="21"/>
                <w:szCs w:val="21"/>
              </w:rPr>
              <w:t>no darbu apjoma</w:t>
            </w:r>
          </w:p>
        </w:tc>
      </w:tr>
      <w:tr w:rsidR="00F72022" w14:paraId="07CE7EB0" w14:textId="77777777" w:rsidTr="00F72022">
        <w:trPr>
          <w:cantSplit/>
          <w:trHeight w:val="204"/>
          <w:jc w:val="center"/>
        </w:trPr>
        <w:tc>
          <w:tcPr>
            <w:tcW w:w="4248" w:type="dxa"/>
            <w:tcBorders>
              <w:top w:val="single" w:sz="2" w:space="0" w:color="000000"/>
              <w:left w:val="single" w:sz="12" w:space="0" w:color="000000"/>
              <w:bottom w:val="single" w:sz="2" w:space="0" w:color="000000"/>
              <w:right w:val="single" w:sz="2" w:space="0" w:color="000000"/>
            </w:tcBorders>
          </w:tcPr>
          <w:p w14:paraId="7AE46450" w14:textId="77777777" w:rsidR="00F72022" w:rsidRDefault="00F72022">
            <w:pPr>
              <w:snapToGrid w:val="0"/>
              <w:spacing w:line="256" w:lineRule="auto"/>
              <w:rPr>
                <w:rFonts w:ascii="Arial" w:hAnsi="Arial" w:cs="Arial"/>
                <w:sz w:val="22"/>
              </w:rPr>
            </w:pPr>
          </w:p>
        </w:tc>
        <w:tc>
          <w:tcPr>
            <w:tcW w:w="2693" w:type="dxa"/>
            <w:tcBorders>
              <w:top w:val="single" w:sz="2" w:space="0" w:color="000000"/>
              <w:left w:val="single" w:sz="2" w:space="0" w:color="000000"/>
              <w:bottom w:val="single" w:sz="2" w:space="0" w:color="000000"/>
              <w:right w:val="single" w:sz="2" w:space="0" w:color="000000"/>
            </w:tcBorders>
          </w:tcPr>
          <w:p w14:paraId="26E95B15" w14:textId="77777777" w:rsidR="00F72022" w:rsidRDefault="00F72022">
            <w:pPr>
              <w:snapToGrid w:val="0"/>
              <w:spacing w:line="256" w:lineRule="auto"/>
              <w:rPr>
                <w:rFonts w:ascii="Arial" w:hAnsi="Arial" w:cs="Arial"/>
                <w:sz w:val="22"/>
              </w:rPr>
            </w:pPr>
          </w:p>
        </w:tc>
        <w:tc>
          <w:tcPr>
            <w:tcW w:w="2552" w:type="dxa"/>
            <w:tcBorders>
              <w:top w:val="single" w:sz="2" w:space="0" w:color="000000"/>
              <w:left w:val="single" w:sz="2" w:space="0" w:color="000000"/>
              <w:bottom w:val="single" w:sz="2" w:space="0" w:color="000000"/>
              <w:right w:val="single" w:sz="12" w:space="0" w:color="000000"/>
            </w:tcBorders>
          </w:tcPr>
          <w:p w14:paraId="6157FE95" w14:textId="77777777" w:rsidR="00F72022" w:rsidRDefault="00F72022">
            <w:pPr>
              <w:snapToGrid w:val="0"/>
              <w:spacing w:line="256" w:lineRule="auto"/>
              <w:jc w:val="center"/>
              <w:rPr>
                <w:rFonts w:ascii="Arial" w:hAnsi="Arial" w:cs="Arial"/>
                <w:sz w:val="22"/>
              </w:rPr>
            </w:pPr>
          </w:p>
        </w:tc>
      </w:tr>
      <w:tr w:rsidR="00F72022" w14:paraId="7F6211EE" w14:textId="77777777" w:rsidTr="00F72022">
        <w:trPr>
          <w:cantSplit/>
          <w:trHeight w:val="204"/>
          <w:jc w:val="center"/>
        </w:trPr>
        <w:tc>
          <w:tcPr>
            <w:tcW w:w="4248" w:type="dxa"/>
            <w:tcBorders>
              <w:top w:val="single" w:sz="2" w:space="0" w:color="000000"/>
              <w:left w:val="single" w:sz="12" w:space="0" w:color="000000"/>
              <w:bottom w:val="single" w:sz="2" w:space="0" w:color="000000"/>
              <w:right w:val="single" w:sz="2" w:space="0" w:color="000000"/>
            </w:tcBorders>
          </w:tcPr>
          <w:p w14:paraId="17DED046" w14:textId="77777777" w:rsidR="00F72022" w:rsidRDefault="00F72022">
            <w:pPr>
              <w:snapToGrid w:val="0"/>
              <w:spacing w:line="256" w:lineRule="auto"/>
              <w:rPr>
                <w:rFonts w:ascii="Arial" w:hAnsi="Arial" w:cs="Arial"/>
                <w:sz w:val="22"/>
              </w:rPr>
            </w:pPr>
          </w:p>
        </w:tc>
        <w:tc>
          <w:tcPr>
            <w:tcW w:w="2693" w:type="dxa"/>
            <w:tcBorders>
              <w:top w:val="single" w:sz="2" w:space="0" w:color="000000"/>
              <w:left w:val="single" w:sz="2" w:space="0" w:color="000000"/>
              <w:bottom w:val="single" w:sz="2" w:space="0" w:color="000000"/>
              <w:right w:val="single" w:sz="2" w:space="0" w:color="000000"/>
            </w:tcBorders>
          </w:tcPr>
          <w:p w14:paraId="59E8D8F5" w14:textId="77777777" w:rsidR="00F72022" w:rsidRDefault="00F72022">
            <w:pPr>
              <w:snapToGrid w:val="0"/>
              <w:spacing w:line="256" w:lineRule="auto"/>
              <w:rPr>
                <w:rFonts w:ascii="Arial" w:hAnsi="Arial" w:cs="Arial"/>
                <w:sz w:val="22"/>
              </w:rPr>
            </w:pPr>
          </w:p>
        </w:tc>
        <w:tc>
          <w:tcPr>
            <w:tcW w:w="2552" w:type="dxa"/>
            <w:tcBorders>
              <w:top w:val="single" w:sz="2" w:space="0" w:color="000000"/>
              <w:left w:val="single" w:sz="2" w:space="0" w:color="000000"/>
              <w:bottom w:val="single" w:sz="2" w:space="0" w:color="000000"/>
              <w:right w:val="single" w:sz="12" w:space="0" w:color="000000"/>
            </w:tcBorders>
          </w:tcPr>
          <w:p w14:paraId="54D80C70" w14:textId="77777777" w:rsidR="00F72022" w:rsidRDefault="00F72022">
            <w:pPr>
              <w:snapToGrid w:val="0"/>
              <w:spacing w:line="256" w:lineRule="auto"/>
              <w:jc w:val="center"/>
              <w:rPr>
                <w:rFonts w:ascii="Arial" w:hAnsi="Arial" w:cs="Arial"/>
                <w:sz w:val="22"/>
              </w:rPr>
            </w:pPr>
          </w:p>
        </w:tc>
      </w:tr>
      <w:tr w:rsidR="00F72022" w14:paraId="6C209A3E" w14:textId="77777777" w:rsidTr="00F72022">
        <w:trPr>
          <w:cantSplit/>
          <w:trHeight w:val="256"/>
          <w:jc w:val="center"/>
        </w:trPr>
        <w:tc>
          <w:tcPr>
            <w:tcW w:w="4248" w:type="dxa"/>
            <w:tcBorders>
              <w:top w:val="single" w:sz="2" w:space="0" w:color="000000"/>
              <w:left w:val="single" w:sz="12" w:space="0" w:color="000000"/>
              <w:bottom w:val="single" w:sz="2" w:space="0" w:color="000000"/>
              <w:right w:val="single" w:sz="2" w:space="0" w:color="000000"/>
            </w:tcBorders>
          </w:tcPr>
          <w:p w14:paraId="7056D137" w14:textId="77777777" w:rsidR="00F72022" w:rsidRDefault="00F72022">
            <w:pPr>
              <w:snapToGrid w:val="0"/>
              <w:spacing w:line="256" w:lineRule="auto"/>
              <w:rPr>
                <w:rFonts w:ascii="Arial" w:hAnsi="Arial" w:cs="Arial"/>
                <w:sz w:val="22"/>
              </w:rPr>
            </w:pPr>
          </w:p>
        </w:tc>
        <w:tc>
          <w:tcPr>
            <w:tcW w:w="2693" w:type="dxa"/>
            <w:tcBorders>
              <w:top w:val="single" w:sz="2" w:space="0" w:color="000000"/>
              <w:left w:val="single" w:sz="2" w:space="0" w:color="000000"/>
              <w:bottom w:val="single" w:sz="2" w:space="0" w:color="000000"/>
              <w:right w:val="single" w:sz="2" w:space="0" w:color="000000"/>
            </w:tcBorders>
          </w:tcPr>
          <w:p w14:paraId="4DA531A0" w14:textId="77777777" w:rsidR="00F72022" w:rsidRDefault="00F72022">
            <w:pPr>
              <w:snapToGrid w:val="0"/>
              <w:spacing w:line="256" w:lineRule="auto"/>
              <w:rPr>
                <w:rFonts w:ascii="Arial" w:hAnsi="Arial" w:cs="Arial"/>
                <w:sz w:val="22"/>
              </w:rPr>
            </w:pPr>
          </w:p>
        </w:tc>
        <w:tc>
          <w:tcPr>
            <w:tcW w:w="2552" w:type="dxa"/>
            <w:tcBorders>
              <w:top w:val="single" w:sz="2" w:space="0" w:color="000000"/>
              <w:left w:val="single" w:sz="2" w:space="0" w:color="000000"/>
              <w:bottom w:val="single" w:sz="2" w:space="0" w:color="000000"/>
              <w:right w:val="single" w:sz="12" w:space="0" w:color="000000"/>
            </w:tcBorders>
          </w:tcPr>
          <w:p w14:paraId="556DB0B3" w14:textId="77777777" w:rsidR="00F72022" w:rsidRDefault="00F72022">
            <w:pPr>
              <w:snapToGrid w:val="0"/>
              <w:spacing w:line="256" w:lineRule="auto"/>
              <w:jc w:val="center"/>
              <w:rPr>
                <w:rFonts w:ascii="Arial" w:hAnsi="Arial" w:cs="Arial"/>
                <w:sz w:val="22"/>
              </w:rPr>
            </w:pPr>
          </w:p>
        </w:tc>
      </w:tr>
      <w:tr w:rsidR="00F72022" w14:paraId="671AA9EA" w14:textId="77777777" w:rsidTr="00F72022">
        <w:trPr>
          <w:cantSplit/>
          <w:trHeight w:val="256"/>
          <w:jc w:val="center"/>
        </w:trPr>
        <w:tc>
          <w:tcPr>
            <w:tcW w:w="4248" w:type="dxa"/>
            <w:tcBorders>
              <w:top w:val="single" w:sz="2" w:space="0" w:color="000000"/>
              <w:left w:val="single" w:sz="12" w:space="0" w:color="000000"/>
              <w:bottom w:val="single" w:sz="12" w:space="0" w:color="000000"/>
              <w:right w:val="single" w:sz="2" w:space="0" w:color="000000"/>
            </w:tcBorders>
          </w:tcPr>
          <w:p w14:paraId="39CA26D9" w14:textId="77777777" w:rsidR="00F72022" w:rsidRDefault="00F72022">
            <w:pPr>
              <w:snapToGrid w:val="0"/>
              <w:spacing w:line="256" w:lineRule="auto"/>
              <w:rPr>
                <w:rFonts w:ascii="Arial" w:hAnsi="Arial" w:cs="Arial"/>
                <w:sz w:val="22"/>
              </w:rPr>
            </w:pPr>
          </w:p>
        </w:tc>
        <w:tc>
          <w:tcPr>
            <w:tcW w:w="2693" w:type="dxa"/>
            <w:tcBorders>
              <w:top w:val="single" w:sz="2" w:space="0" w:color="000000"/>
              <w:left w:val="single" w:sz="2" w:space="0" w:color="000000"/>
              <w:bottom w:val="single" w:sz="12" w:space="0" w:color="000000"/>
              <w:right w:val="single" w:sz="2" w:space="0" w:color="000000"/>
            </w:tcBorders>
          </w:tcPr>
          <w:p w14:paraId="1B412315" w14:textId="77777777" w:rsidR="00F72022" w:rsidRDefault="00F72022">
            <w:pPr>
              <w:snapToGrid w:val="0"/>
              <w:spacing w:line="256" w:lineRule="auto"/>
              <w:rPr>
                <w:rFonts w:ascii="Arial" w:hAnsi="Arial" w:cs="Arial"/>
                <w:sz w:val="22"/>
              </w:rPr>
            </w:pPr>
          </w:p>
        </w:tc>
        <w:tc>
          <w:tcPr>
            <w:tcW w:w="2552" w:type="dxa"/>
            <w:tcBorders>
              <w:top w:val="single" w:sz="2" w:space="0" w:color="000000"/>
              <w:left w:val="single" w:sz="2" w:space="0" w:color="000000"/>
              <w:bottom w:val="single" w:sz="12" w:space="0" w:color="000000"/>
              <w:right w:val="single" w:sz="12" w:space="0" w:color="000000"/>
            </w:tcBorders>
          </w:tcPr>
          <w:p w14:paraId="2CEBA4B6" w14:textId="77777777" w:rsidR="00F72022" w:rsidRDefault="00F72022">
            <w:pPr>
              <w:snapToGrid w:val="0"/>
              <w:spacing w:line="256" w:lineRule="auto"/>
              <w:jc w:val="center"/>
              <w:rPr>
                <w:rFonts w:ascii="Arial" w:hAnsi="Arial" w:cs="Arial"/>
                <w:sz w:val="22"/>
              </w:rPr>
            </w:pPr>
          </w:p>
        </w:tc>
      </w:tr>
    </w:tbl>
    <w:p w14:paraId="04F56102" w14:textId="77777777" w:rsidR="00F72022" w:rsidRDefault="00F72022" w:rsidP="00F72022">
      <w:pPr>
        <w:jc w:val="both"/>
        <w:rPr>
          <w:rFonts w:ascii="Arial" w:hAnsi="Arial" w:cs="Arial"/>
          <w:sz w:val="20"/>
          <w:szCs w:val="20"/>
        </w:rPr>
      </w:pPr>
    </w:p>
    <w:p w14:paraId="54974BE3" w14:textId="77777777" w:rsidR="00F72022" w:rsidRDefault="00F72022" w:rsidP="00F72022">
      <w:pPr>
        <w:jc w:val="both"/>
        <w:rPr>
          <w:rFonts w:ascii="Arial" w:hAnsi="Arial" w:cs="Arial"/>
          <w:sz w:val="20"/>
          <w:szCs w:val="20"/>
        </w:rPr>
      </w:pPr>
    </w:p>
    <w:tbl>
      <w:tblPr>
        <w:tblW w:w="96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81"/>
        <w:gridCol w:w="5249"/>
      </w:tblGrid>
      <w:tr w:rsidR="00F72022" w14:paraId="113E9C90" w14:textId="77777777" w:rsidTr="00F72022">
        <w:tc>
          <w:tcPr>
            <w:tcW w:w="4380" w:type="dxa"/>
            <w:tcBorders>
              <w:top w:val="single" w:sz="12" w:space="0" w:color="auto"/>
              <w:left w:val="single" w:sz="12" w:space="0" w:color="auto"/>
              <w:bottom w:val="single" w:sz="12" w:space="0" w:color="auto"/>
              <w:right w:val="single" w:sz="4" w:space="0" w:color="auto"/>
            </w:tcBorders>
            <w:shd w:val="clear" w:color="auto" w:fill="auto"/>
            <w:vAlign w:val="center"/>
            <w:hideMark/>
          </w:tcPr>
          <w:p w14:paraId="4B472C37" w14:textId="77777777" w:rsidR="00F72022" w:rsidRDefault="00F72022">
            <w:pPr>
              <w:keepNext/>
              <w:spacing w:line="256" w:lineRule="auto"/>
              <w:jc w:val="both"/>
              <w:rPr>
                <w:rFonts w:ascii="Arial" w:hAnsi="Arial" w:cs="Arial"/>
                <w:sz w:val="22"/>
                <w:szCs w:val="22"/>
              </w:rPr>
            </w:pPr>
            <w:r>
              <w:rPr>
                <w:rFonts w:ascii="Arial" w:hAnsi="Arial" w:cs="Arial"/>
                <w:b/>
                <w:bCs/>
                <w:sz w:val="21"/>
                <w:szCs w:val="21"/>
              </w:rPr>
              <w:t>Apakšuzņēmējs atbilst mazā vai vidējā uzņēmuma statusam</w:t>
            </w:r>
            <w:r>
              <w:rPr>
                <w:rFonts w:ascii="Arial" w:hAnsi="Arial" w:cs="Arial"/>
                <w:b/>
                <w:bCs/>
                <w:sz w:val="22"/>
                <w:szCs w:val="22"/>
                <w:vertAlign w:val="superscript"/>
              </w:rPr>
              <w:footnoteReference w:id="3"/>
            </w:r>
            <w:r>
              <w:rPr>
                <w:rFonts w:ascii="Arial" w:hAnsi="Arial" w:cs="Arial"/>
                <w:sz w:val="22"/>
                <w:szCs w:val="22"/>
              </w:rPr>
              <w:t>:</w:t>
            </w:r>
          </w:p>
          <w:p w14:paraId="04781147" w14:textId="113DE459" w:rsidR="00F72022" w:rsidRDefault="00F72022">
            <w:pPr>
              <w:keepNext/>
              <w:spacing w:line="256" w:lineRule="auto"/>
              <w:jc w:val="both"/>
              <w:rPr>
                <w:rFonts w:ascii="Arial" w:hAnsi="Arial" w:cs="Arial"/>
                <w:sz w:val="22"/>
                <w:szCs w:val="22"/>
              </w:rPr>
            </w:pPr>
            <w:r>
              <w:rPr>
                <w:noProof/>
              </w:rPr>
              <w:drawing>
                <wp:anchor distT="0" distB="0" distL="114300" distR="114300" simplePos="0" relativeHeight="251663360" behindDoc="0" locked="0" layoutInCell="1" allowOverlap="1" wp14:anchorId="7E7FABFB" wp14:editId="3D94D1B5">
                  <wp:simplePos x="0" y="0"/>
                  <wp:positionH relativeFrom="column">
                    <wp:posOffset>1199515</wp:posOffset>
                  </wp:positionH>
                  <wp:positionV relativeFrom="paragraph">
                    <wp:posOffset>4445</wp:posOffset>
                  </wp:positionV>
                  <wp:extent cx="162560" cy="156210"/>
                  <wp:effectExtent l="0" t="0" r="8890" b="0"/>
                  <wp:wrapNone/>
                  <wp:docPr id="131320055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Pr>
                <w:rFonts w:ascii="Arial" w:hAnsi="Arial" w:cs="Arial"/>
                <w:i/>
                <w:iCs/>
                <w:sz w:val="20"/>
                <w:szCs w:val="20"/>
              </w:rPr>
              <w:t>atbilstošo</w:t>
            </w:r>
            <w:r>
              <w:rPr>
                <w:rFonts w:ascii="Arial" w:hAnsi="Arial" w:cs="Arial"/>
                <w:sz w:val="20"/>
                <w:szCs w:val="20"/>
              </w:rPr>
              <w:t xml:space="preserve"> </w:t>
            </w:r>
            <w:r>
              <w:rPr>
                <w:rFonts w:ascii="Arial" w:hAnsi="Arial" w:cs="Arial"/>
                <w:i/>
                <w:iCs/>
                <w:sz w:val="20"/>
                <w:szCs w:val="20"/>
              </w:rPr>
              <w:t>atzīmēt ar</w:t>
            </w:r>
            <w:r>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48" w:type="dxa"/>
            <w:tcBorders>
              <w:top w:val="single" w:sz="12" w:space="0" w:color="auto"/>
              <w:left w:val="single" w:sz="4" w:space="0" w:color="auto"/>
              <w:bottom w:val="single" w:sz="12" w:space="0" w:color="auto"/>
              <w:right w:val="single" w:sz="12" w:space="0" w:color="auto"/>
            </w:tcBorders>
            <w:vAlign w:val="center"/>
            <w:hideMark/>
          </w:tcPr>
          <w:tbl>
            <w:tblPr>
              <w:tblW w:w="5130" w:type="dxa"/>
              <w:tblLayout w:type="fixed"/>
              <w:tblLook w:val="04A0" w:firstRow="1" w:lastRow="0" w:firstColumn="1" w:lastColumn="0" w:noHBand="0" w:noVBand="1"/>
            </w:tblPr>
            <w:tblGrid>
              <w:gridCol w:w="425"/>
              <w:gridCol w:w="4705"/>
            </w:tblGrid>
            <w:tr w:rsidR="00F72022" w14:paraId="5C3BA3AC" w14:textId="77777777">
              <w:sdt>
                <w:sdtPr>
                  <w:rPr>
                    <w:rFonts w:ascii="Arial" w:hAnsi="Arial" w:cs="Arial"/>
                    <w:b/>
                    <w:sz w:val="32"/>
                    <w:szCs w:val="32"/>
                    <w:lang w:eastAsia="lv-LV"/>
                  </w:rPr>
                  <w:id w:val="-1945218366"/>
                  <w14:checkbox>
                    <w14:checked w14:val="0"/>
                    <w14:checkedState w14:val="2612" w14:font="MS Gothic"/>
                    <w14:uncheckedState w14:val="2610" w14:font="MS Gothic"/>
                  </w14:checkbox>
                </w:sdtPr>
                <w:sdtContent>
                  <w:tc>
                    <w:tcPr>
                      <w:tcW w:w="425" w:type="dxa"/>
                      <w:hideMark/>
                    </w:tcPr>
                    <w:p w14:paraId="0D3B755D" w14:textId="109EFDC0" w:rsidR="00F72022" w:rsidRDefault="00A35E4D">
                      <w:pPr>
                        <w:overflowPunct w:val="0"/>
                        <w:autoSpaceDE w:val="0"/>
                        <w:autoSpaceDN w:val="0"/>
                        <w:adjustRightInd w:val="0"/>
                        <w:spacing w:before="80" w:line="256" w:lineRule="auto"/>
                        <w:ind w:right="-113" w:hanging="79"/>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711" w:type="dxa"/>
                  <w:vAlign w:val="center"/>
                  <w:hideMark/>
                </w:tcPr>
                <w:p w14:paraId="3D121679" w14:textId="77777777" w:rsidR="00F72022" w:rsidRDefault="00F72022">
                  <w:pPr>
                    <w:overflowPunct w:val="0"/>
                    <w:autoSpaceDE w:val="0"/>
                    <w:autoSpaceDN w:val="0"/>
                    <w:adjustRightInd w:val="0"/>
                    <w:spacing w:before="120" w:line="256" w:lineRule="auto"/>
                    <w:ind w:left="40" w:right="28"/>
                    <w:jc w:val="both"/>
                    <w:textAlignment w:val="baseline"/>
                    <w:rPr>
                      <w:rFonts w:ascii="Arial" w:hAnsi="Arial" w:cs="Arial"/>
                      <w:i/>
                      <w:iCs/>
                      <w:sz w:val="20"/>
                      <w:szCs w:val="20"/>
                      <w:lang w:eastAsia="lv-LV"/>
                    </w:rPr>
                  </w:pPr>
                  <w:r>
                    <w:rPr>
                      <w:rFonts w:ascii="Arial" w:hAnsi="Arial" w:cs="Arial"/>
                      <w:b/>
                      <w:bCs/>
                      <w:sz w:val="22"/>
                      <w:szCs w:val="22"/>
                      <w:lang w:eastAsia="lv-LV"/>
                    </w:rPr>
                    <w:t>Mazais uzņēmums</w:t>
                  </w:r>
                  <w:r>
                    <w:rPr>
                      <w:rFonts w:ascii="Arial" w:hAnsi="Arial" w:cs="Arial"/>
                      <w:sz w:val="22"/>
                      <w:szCs w:val="22"/>
                      <w:lang w:eastAsia="lv-LV"/>
                    </w:rPr>
                    <w:t xml:space="preserve"> </w:t>
                  </w:r>
                  <w:r>
                    <w:rPr>
                      <w:rFonts w:ascii="Arial" w:hAnsi="Arial" w:cs="Arial"/>
                      <w:i/>
                      <w:iCs/>
                      <w:sz w:val="20"/>
                      <w:szCs w:val="20"/>
                      <w:lang w:eastAsia="lv-LV"/>
                    </w:rPr>
                    <w:t xml:space="preserve">(nodarbinātas mazāk nekā 50 personas un gada apgrozījums un/vai gada bilance kopā nepārsniedz 10 miljonus </w:t>
                  </w:r>
                  <w:proofErr w:type="spellStart"/>
                  <w:r>
                    <w:rPr>
                      <w:rFonts w:ascii="Arial" w:hAnsi="Arial" w:cs="Arial"/>
                      <w:i/>
                      <w:iCs/>
                      <w:sz w:val="20"/>
                      <w:szCs w:val="20"/>
                      <w:lang w:eastAsia="lv-LV"/>
                    </w:rPr>
                    <w:t>euro</w:t>
                  </w:r>
                  <w:proofErr w:type="spellEnd"/>
                  <w:r>
                    <w:rPr>
                      <w:rFonts w:ascii="Arial" w:hAnsi="Arial" w:cs="Arial"/>
                      <w:i/>
                      <w:iCs/>
                      <w:sz w:val="20"/>
                      <w:szCs w:val="20"/>
                      <w:lang w:eastAsia="lv-LV"/>
                    </w:rPr>
                    <w:t>)</w:t>
                  </w:r>
                </w:p>
                <w:p w14:paraId="79F507CE" w14:textId="77777777" w:rsidR="00F72022" w:rsidRDefault="00F72022">
                  <w:pPr>
                    <w:overflowPunct w:val="0"/>
                    <w:autoSpaceDE w:val="0"/>
                    <w:autoSpaceDN w:val="0"/>
                    <w:adjustRightInd w:val="0"/>
                    <w:spacing w:before="60" w:after="60" w:line="256" w:lineRule="auto"/>
                    <w:ind w:left="40" w:right="28"/>
                    <w:jc w:val="both"/>
                    <w:textAlignment w:val="baseline"/>
                    <w:rPr>
                      <w:rFonts w:ascii="Arial" w:hAnsi="Arial" w:cs="Arial"/>
                      <w:sz w:val="20"/>
                      <w:szCs w:val="20"/>
                      <w:lang w:eastAsia="lv-LV"/>
                    </w:rPr>
                  </w:pPr>
                  <w:r>
                    <w:rPr>
                      <w:rFonts w:ascii="Arial" w:hAnsi="Arial" w:cs="Arial"/>
                      <w:sz w:val="20"/>
                      <w:szCs w:val="20"/>
                      <w:lang w:eastAsia="lv-LV"/>
                    </w:rPr>
                    <w:t>vai</w:t>
                  </w:r>
                </w:p>
                <w:p w14:paraId="48396099" w14:textId="77777777" w:rsidR="00F72022" w:rsidRDefault="00F72022">
                  <w:pPr>
                    <w:overflowPunct w:val="0"/>
                    <w:autoSpaceDE w:val="0"/>
                    <w:autoSpaceDN w:val="0"/>
                    <w:adjustRightInd w:val="0"/>
                    <w:spacing w:line="256" w:lineRule="auto"/>
                    <w:ind w:left="41" w:right="28"/>
                    <w:jc w:val="both"/>
                    <w:textAlignment w:val="baseline"/>
                    <w:rPr>
                      <w:rFonts w:ascii="Arial" w:hAnsi="Arial" w:cs="Arial"/>
                      <w:sz w:val="20"/>
                      <w:szCs w:val="20"/>
                      <w:lang w:eastAsia="lv-LV"/>
                    </w:rPr>
                  </w:pPr>
                  <w:r>
                    <w:rPr>
                      <w:rFonts w:ascii="Arial" w:hAnsi="Arial" w:cs="Arial"/>
                      <w:b/>
                      <w:bCs/>
                      <w:sz w:val="22"/>
                      <w:szCs w:val="22"/>
                      <w:lang w:eastAsia="lv-LV"/>
                    </w:rPr>
                    <w:t>vidējais uzņēmums</w:t>
                  </w:r>
                  <w:r>
                    <w:rPr>
                      <w:rFonts w:ascii="Arial" w:hAnsi="Arial" w:cs="Arial"/>
                      <w:sz w:val="22"/>
                      <w:szCs w:val="22"/>
                      <w:lang w:eastAsia="lv-LV"/>
                    </w:rPr>
                    <w:t xml:space="preserve"> </w:t>
                  </w:r>
                  <w:r>
                    <w:rPr>
                      <w:rFonts w:ascii="Arial" w:hAnsi="Arial" w:cs="Arial"/>
                      <w:i/>
                      <w:iCs/>
                      <w:sz w:val="20"/>
                      <w:szCs w:val="20"/>
                      <w:lang w:eastAsia="lv-LV"/>
                    </w:rPr>
                    <w:t xml:space="preserve">(nodarbinātas mazāk nekā 250 personas un kura gada apgrozījums nepārsniedz 50 miljonus </w:t>
                  </w:r>
                  <w:proofErr w:type="spellStart"/>
                  <w:r>
                    <w:rPr>
                      <w:rFonts w:ascii="Arial" w:hAnsi="Arial" w:cs="Arial"/>
                      <w:i/>
                      <w:iCs/>
                      <w:sz w:val="20"/>
                      <w:szCs w:val="20"/>
                      <w:lang w:eastAsia="lv-LV"/>
                    </w:rPr>
                    <w:t>euro</w:t>
                  </w:r>
                  <w:proofErr w:type="spellEnd"/>
                  <w:r>
                    <w:rPr>
                      <w:rFonts w:ascii="Arial" w:hAnsi="Arial" w:cs="Arial"/>
                      <w:i/>
                      <w:iCs/>
                      <w:sz w:val="20"/>
                      <w:szCs w:val="20"/>
                      <w:lang w:eastAsia="lv-LV"/>
                    </w:rPr>
                    <w:t xml:space="preserve">, un/vai, kura gada bilance kopā nepārsniedz 43 miljonus </w:t>
                  </w:r>
                  <w:proofErr w:type="spellStart"/>
                  <w:r>
                    <w:rPr>
                      <w:rFonts w:ascii="Arial" w:hAnsi="Arial" w:cs="Arial"/>
                      <w:i/>
                      <w:iCs/>
                      <w:sz w:val="20"/>
                      <w:szCs w:val="20"/>
                      <w:lang w:eastAsia="lv-LV"/>
                    </w:rPr>
                    <w:t>euro</w:t>
                  </w:r>
                  <w:proofErr w:type="spellEnd"/>
                  <w:r>
                    <w:rPr>
                      <w:rFonts w:ascii="Arial" w:hAnsi="Arial" w:cs="Arial"/>
                      <w:i/>
                      <w:iCs/>
                      <w:sz w:val="20"/>
                      <w:szCs w:val="20"/>
                      <w:lang w:eastAsia="lv-LV"/>
                    </w:rPr>
                    <w:t>)</w:t>
                  </w:r>
                </w:p>
              </w:tc>
            </w:tr>
            <w:tr w:rsidR="00F72022" w14:paraId="274036A6" w14:textId="77777777">
              <w:sdt>
                <w:sdtPr>
                  <w:rPr>
                    <w:rFonts w:ascii="Arial" w:hAnsi="Arial" w:cs="Arial"/>
                    <w:b/>
                    <w:sz w:val="32"/>
                    <w:szCs w:val="32"/>
                    <w:lang w:eastAsia="lv-LV"/>
                  </w:rPr>
                  <w:id w:val="852238335"/>
                  <w14:checkbox>
                    <w14:checked w14:val="0"/>
                    <w14:checkedState w14:val="2612" w14:font="MS Gothic"/>
                    <w14:uncheckedState w14:val="2610" w14:font="MS Gothic"/>
                  </w14:checkbox>
                </w:sdtPr>
                <w:sdtContent>
                  <w:tc>
                    <w:tcPr>
                      <w:tcW w:w="425" w:type="dxa"/>
                      <w:hideMark/>
                    </w:tcPr>
                    <w:p w14:paraId="7702F25F" w14:textId="77777777" w:rsidR="00F72022" w:rsidRDefault="00F72022">
                      <w:pPr>
                        <w:overflowPunct w:val="0"/>
                        <w:autoSpaceDE w:val="0"/>
                        <w:autoSpaceDN w:val="0"/>
                        <w:adjustRightInd w:val="0"/>
                        <w:spacing w:before="80" w:line="256" w:lineRule="auto"/>
                        <w:ind w:right="-113" w:hanging="79"/>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711" w:type="dxa"/>
                  <w:vAlign w:val="center"/>
                  <w:hideMark/>
                </w:tcPr>
                <w:p w14:paraId="47190E23" w14:textId="77777777" w:rsidR="00F72022" w:rsidRDefault="00F72022">
                  <w:pPr>
                    <w:overflowPunct w:val="0"/>
                    <w:autoSpaceDE w:val="0"/>
                    <w:autoSpaceDN w:val="0"/>
                    <w:adjustRightInd w:val="0"/>
                    <w:spacing w:before="120" w:line="256" w:lineRule="auto"/>
                    <w:ind w:right="28" w:firstLine="40"/>
                    <w:jc w:val="both"/>
                    <w:textAlignment w:val="baseline"/>
                    <w:rPr>
                      <w:rFonts w:ascii="Arial" w:hAnsi="Arial" w:cs="Arial"/>
                      <w:sz w:val="20"/>
                      <w:szCs w:val="20"/>
                      <w:lang w:eastAsia="lv-LV"/>
                    </w:rPr>
                  </w:pPr>
                  <w:r>
                    <w:rPr>
                      <w:rFonts w:ascii="Arial" w:hAnsi="Arial" w:cs="Arial"/>
                      <w:sz w:val="22"/>
                      <w:szCs w:val="22"/>
                      <w:lang w:eastAsia="lv-LV"/>
                    </w:rPr>
                    <w:t>Neatbilst ne mazā, ne vidējā uzņēmuma statusam</w:t>
                  </w:r>
                </w:p>
              </w:tc>
            </w:tr>
          </w:tbl>
          <w:p w14:paraId="657D414A" w14:textId="77777777" w:rsidR="00F72022" w:rsidRDefault="00F72022">
            <w:pPr>
              <w:keepNext/>
              <w:spacing w:line="256" w:lineRule="auto"/>
              <w:rPr>
                <w:rFonts w:ascii="Arial" w:hAnsi="Arial" w:cs="Arial"/>
                <w:sz w:val="22"/>
                <w:szCs w:val="22"/>
              </w:rPr>
            </w:pPr>
          </w:p>
        </w:tc>
      </w:tr>
    </w:tbl>
    <w:p w14:paraId="2A08EA46" w14:textId="77777777" w:rsidR="00F72022" w:rsidRDefault="00F72022" w:rsidP="00F72022">
      <w:pPr>
        <w:jc w:val="both"/>
        <w:rPr>
          <w:rFonts w:ascii="Arial" w:hAnsi="Arial" w:cs="Arial"/>
          <w:sz w:val="20"/>
          <w:szCs w:val="20"/>
        </w:rPr>
      </w:pPr>
    </w:p>
    <w:p w14:paraId="33104E7B" w14:textId="77777777" w:rsidR="00F72022" w:rsidRDefault="00F72022" w:rsidP="00F72022">
      <w:pPr>
        <w:jc w:val="both"/>
        <w:rPr>
          <w:rFonts w:ascii="Arial" w:hAnsi="Arial" w:cs="Arial"/>
          <w:i/>
          <w:sz w:val="21"/>
          <w:szCs w:val="21"/>
        </w:rPr>
      </w:pPr>
      <w:bookmarkStart w:id="19" w:name="_Hlk122074331"/>
      <w:r>
        <w:rPr>
          <w:rFonts w:ascii="Arial" w:hAnsi="Arial" w:cs="Arial"/>
          <w:i/>
          <w:sz w:val="21"/>
          <w:szCs w:val="21"/>
        </w:rPr>
        <w:t>Piezīme: Ja pretendents piesaista vairākus apakšuzņēmējus, tas attiecīgi aizpilda uzņēmuma statusa sadaļu par katru apakšuzņēmēju atsevišķi.</w:t>
      </w:r>
    </w:p>
    <w:bookmarkEnd w:id="19"/>
    <w:p w14:paraId="139F905D" w14:textId="77777777" w:rsidR="00F72022" w:rsidRDefault="00F72022" w:rsidP="00F72022">
      <w:pPr>
        <w:jc w:val="both"/>
        <w:rPr>
          <w:rFonts w:ascii="Arial" w:hAnsi="Arial" w:cs="Arial"/>
          <w:kern w:val="2"/>
          <w:sz w:val="20"/>
          <w:szCs w:val="20"/>
        </w:rPr>
      </w:pPr>
    </w:p>
    <w:p w14:paraId="6B7204CB" w14:textId="77777777" w:rsidR="00F72022" w:rsidRDefault="00F72022" w:rsidP="00F72022">
      <w:pPr>
        <w:jc w:val="both"/>
        <w:rPr>
          <w:rFonts w:ascii="Arial" w:hAnsi="Arial" w:cs="Arial"/>
          <w:kern w:val="2"/>
          <w:sz w:val="20"/>
          <w:szCs w:val="20"/>
        </w:rPr>
      </w:pPr>
    </w:p>
    <w:p w14:paraId="102EC4C1" w14:textId="77777777" w:rsidR="00F72022" w:rsidRDefault="00F72022" w:rsidP="00F72022">
      <w:pPr>
        <w:spacing w:after="40"/>
        <w:jc w:val="both"/>
        <w:rPr>
          <w:rFonts w:ascii="Arial" w:hAnsi="Arial" w:cs="Arial"/>
          <w:kern w:val="2"/>
        </w:rPr>
      </w:pPr>
      <w:r>
        <w:rPr>
          <w:rFonts w:ascii="Arial" w:hAnsi="Arial" w:cs="Arial"/>
          <w:kern w:val="2"/>
          <w:sz w:val="22"/>
          <w:szCs w:val="22"/>
          <w:u w:val="single"/>
        </w:rPr>
        <w:t>Izvirzītās prasības apakšuzņēmējam</w:t>
      </w:r>
      <w:r>
        <w:rPr>
          <w:rFonts w:ascii="Arial" w:hAnsi="Arial" w:cs="Arial"/>
          <w:kern w:val="2"/>
          <w:sz w:val="22"/>
          <w:szCs w:val="22"/>
        </w:rPr>
        <w:t xml:space="preserve">: </w:t>
      </w:r>
    </w:p>
    <w:p w14:paraId="6D3ECDE4" w14:textId="77777777" w:rsidR="00F72022" w:rsidRDefault="00F72022" w:rsidP="00F72022">
      <w:pPr>
        <w:numPr>
          <w:ilvl w:val="0"/>
          <w:numId w:val="58"/>
        </w:numPr>
        <w:jc w:val="both"/>
        <w:rPr>
          <w:rFonts w:ascii="Arial" w:hAnsi="Arial" w:cs="Arial"/>
          <w:kern w:val="2"/>
          <w:sz w:val="22"/>
          <w:szCs w:val="22"/>
        </w:rPr>
      </w:pPr>
      <w:r>
        <w:rPr>
          <w:rFonts w:ascii="Arial" w:hAnsi="Arial" w:cs="Arial"/>
          <w:color w:val="000000"/>
          <w:kern w:val="2"/>
          <w:sz w:val="22"/>
          <w:szCs w:val="22"/>
        </w:rPr>
        <w:t xml:space="preserve">Pretendenta piesaistītajam apakšuzņēmējam (fiziskai un juridiskai personai) </w:t>
      </w:r>
      <w:r>
        <w:rPr>
          <w:rFonts w:ascii="Arial" w:hAnsi="Arial" w:cs="Arial"/>
          <w:kern w:val="2"/>
          <w:sz w:val="22"/>
          <w:szCs w:val="22"/>
        </w:rPr>
        <w:t>ir jābūt reģistrētam, licencētam vai sertificētam atbilstoši attiecīgās valsts normatīvo aktu prasībām un tiesīgam veikt Pasūtītājam nepieciešamo preču piegādi. Ārvalstī reģistrētam apakšuzņēmējam, kas nav reģistrēts Uzņēmumu reģistrā, jāpievieno attiecīgos faktus apliecinoši dokumenti (kopijas).</w:t>
      </w:r>
    </w:p>
    <w:p w14:paraId="1D6DA35C" w14:textId="77777777" w:rsidR="00F72022" w:rsidRDefault="00F72022" w:rsidP="00F72022">
      <w:pPr>
        <w:numPr>
          <w:ilvl w:val="0"/>
          <w:numId w:val="58"/>
        </w:numPr>
        <w:jc w:val="both"/>
        <w:rPr>
          <w:rFonts w:ascii="Arial" w:hAnsi="Arial" w:cs="Arial"/>
          <w:kern w:val="2"/>
          <w:sz w:val="22"/>
          <w:szCs w:val="22"/>
          <w:shd w:val="clear" w:color="auto" w:fill="00FF00"/>
        </w:rPr>
      </w:pPr>
      <w:r>
        <w:rPr>
          <w:rFonts w:ascii="Arial" w:hAnsi="Arial" w:cs="Arial"/>
          <w:kern w:val="2"/>
          <w:sz w:val="22"/>
          <w:szCs w:val="22"/>
        </w:rPr>
        <w:lastRenderedPageBreak/>
        <w:t>Apakšuzņēmēja apliecinājums vai vienošanās ar Pretendentu par nepieciešamo resursu nodošanu Pretendenta rīcībā un sadarbību konkrētā iepirkuma līguma izpildē, ja konkursa rezultātā iepirkuma līguma slēgšanas tiesības tiktu piešķirtas Pretendentam.</w:t>
      </w:r>
    </w:p>
    <w:p w14:paraId="1220B9E5" w14:textId="77777777" w:rsidR="00F72022" w:rsidRDefault="00F72022" w:rsidP="00F72022">
      <w:pPr>
        <w:numPr>
          <w:ilvl w:val="0"/>
          <w:numId w:val="58"/>
        </w:numPr>
        <w:suppressAutoHyphens w:val="0"/>
        <w:jc w:val="both"/>
        <w:rPr>
          <w:rFonts w:ascii="Arial" w:hAnsi="Arial" w:cs="Arial"/>
          <w:kern w:val="2"/>
          <w:sz w:val="22"/>
          <w:szCs w:val="22"/>
        </w:rPr>
      </w:pPr>
      <w:r>
        <w:rPr>
          <w:rFonts w:ascii="Arial" w:hAnsi="Arial" w:cs="Arial"/>
          <w:kern w:val="2"/>
          <w:sz w:val="22"/>
          <w:szCs w:val="22"/>
        </w:rPr>
        <w:t xml:space="preserve">Apliecinājums, ka apakšuzņēmēja rīcībā ir visi nepieciešamie resursi (tehnika, iekārtas, instrumenti u.c. tehniskais nodrošinājums, kā arī personāls) veicamā darba daļas izpildei. </w:t>
      </w:r>
    </w:p>
    <w:p w14:paraId="0C8845E2" w14:textId="77777777" w:rsidR="00F72022" w:rsidRDefault="00F72022" w:rsidP="00F72022">
      <w:pPr>
        <w:jc w:val="both"/>
        <w:rPr>
          <w:rFonts w:ascii="Arial" w:hAnsi="Arial" w:cs="Arial"/>
          <w:kern w:val="2"/>
          <w:sz w:val="20"/>
          <w:szCs w:val="20"/>
          <w:u w:val="single"/>
        </w:rPr>
      </w:pPr>
    </w:p>
    <w:p w14:paraId="62EDB1B6" w14:textId="77777777" w:rsidR="00F72022" w:rsidRDefault="00F72022" w:rsidP="00F72022">
      <w:pPr>
        <w:jc w:val="both"/>
        <w:rPr>
          <w:rFonts w:ascii="Arial" w:hAnsi="Arial" w:cs="Arial"/>
          <w:kern w:val="2"/>
          <w:sz w:val="20"/>
          <w:szCs w:val="20"/>
          <w:u w:val="single"/>
        </w:rPr>
      </w:pPr>
    </w:p>
    <w:tbl>
      <w:tblPr>
        <w:tblW w:w="0" w:type="auto"/>
        <w:tblLayout w:type="fixed"/>
        <w:tblLook w:val="01E0" w:firstRow="1" w:lastRow="1" w:firstColumn="1" w:lastColumn="1" w:noHBand="0" w:noVBand="0"/>
      </w:tblPr>
      <w:tblGrid>
        <w:gridCol w:w="3685"/>
        <w:gridCol w:w="3827"/>
      </w:tblGrid>
      <w:tr w:rsidR="00F72022" w14:paraId="76085172" w14:textId="77777777" w:rsidTr="00F72022">
        <w:trPr>
          <w:trHeight w:val="325"/>
        </w:trPr>
        <w:tc>
          <w:tcPr>
            <w:tcW w:w="3685" w:type="dxa"/>
            <w:vAlign w:val="center"/>
            <w:hideMark/>
          </w:tcPr>
          <w:p w14:paraId="53C77F50" w14:textId="77777777" w:rsidR="00F72022" w:rsidRDefault="00F72022">
            <w:pPr>
              <w:widowControl w:val="0"/>
              <w:suppressAutoHyphens w:val="0"/>
              <w:autoSpaceDE w:val="0"/>
              <w:autoSpaceDN w:val="0"/>
              <w:adjustRightInd w:val="0"/>
              <w:spacing w:line="256" w:lineRule="auto"/>
              <w:jc w:val="right"/>
              <w:rPr>
                <w:rFonts w:ascii="Arial" w:hAnsi="Arial" w:cs="Arial"/>
                <w:kern w:val="2"/>
                <w:sz w:val="22"/>
                <w:szCs w:val="22"/>
                <w:lang w:eastAsia="lv-LV"/>
              </w:rPr>
            </w:pPr>
            <w:r>
              <w:rPr>
                <w:rFonts w:ascii="Arial" w:hAnsi="Arial" w:cs="Arial"/>
                <w:kern w:val="2"/>
                <w:sz w:val="22"/>
                <w:szCs w:val="22"/>
                <w:lang w:eastAsia="lv-LV"/>
              </w:rPr>
              <w:t>Pretendents:</w:t>
            </w:r>
          </w:p>
        </w:tc>
        <w:tc>
          <w:tcPr>
            <w:tcW w:w="3827" w:type="dxa"/>
            <w:tcBorders>
              <w:top w:val="nil"/>
              <w:left w:val="nil"/>
              <w:bottom w:val="single" w:sz="4" w:space="0" w:color="auto"/>
              <w:right w:val="nil"/>
            </w:tcBorders>
            <w:vAlign w:val="center"/>
          </w:tcPr>
          <w:p w14:paraId="276C04FE" w14:textId="77777777" w:rsidR="00F72022" w:rsidRDefault="00F72022">
            <w:pPr>
              <w:widowControl w:val="0"/>
              <w:suppressAutoHyphens w:val="0"/>
              <w:autoSpaceDE w:val="0"/>
              <w:autoSpaceDN w:val="0"/>
              <w:adjustRightInd w:val="0"/>
              <w:spacing w:line="256" w:lineRule="auto"/>
              <w:jc w:val="both"/>
              <w:rPr>
                <w:rFonts w:ascii="Arial" w:hAnsi="Arial" w:cs="Arial"/>
                <w:kern w:val="2"/>
                <w:sz w:val="22"/>
                <w:szCs w:val="22"/>
                <w:lang w:eastAsia="lv-LV"/>
              </w:rPr>
            </w:pPr>
          </w:p>
        </w:tc>
      </w:tr>
      <w:tr w:rsidR="00F72022" w14:paraId="6E66A7C4" w14:textId="77777777" w:rsidTr="00F72022">
        <w:trPr>
          <w:trHeight w:val="325"/>
        </w:trPr>
        <w:tc>
          <w:tcPr>
            <w:tcW w:w="3685" w:type="dxa"/>
            <w:vAlign w:val="center"/>
            <w:hideMark/>
          </w:tcPr>
          <w:p w14:paraId="38298610" w14:textId="77777777" w:rsidR="00F72022" w:rsidRDefault="00F72022">
            <w:pPr>
              <w:widowControl w:val="0"/>
              <w:suppressAutoHyphens w:val="0"/>
              <w:autoSpaceDE w:val="0"/>
              <w:autoSpaceDN w:val="0"/>
              <w:adjustRightInd w:val="0"/>
              <w:spacing w:line="256" w:lineRule="auto"/>
              <w:jc w:val="right"/>
              <w:rPr>
                <w:rFonts w:ascii="Arial" w:hAnsi="Arial" w:cs="Arial"/>
                <w:kern w:val="2"/>
                <w:sz w:val="22"/>
                <w:szCs w:val="22"/>
                <w:lang w:eastAsia="lv-LV"/>
              </w:rPr>
            </w:pPr>
            <w:r>
              <w:rPr>
                <w:rFonts w:ascii="Arial" w:hAnsi="Arial" w:cs="Arial"/>
                <w:kern w:val="2"/>
                <w:sz w:val="22"/>
                <w:szCs w:val="22"/>
                <w:lang w:eastAsia="lv-LV"/>
              </w:rPr>
              <w:t>Parakstītāja amats, vārds, uzvārds:</w:t>
            </w:r>
          </w:p>
        </w:tc>
        <w:tc>
          <w:tcPr>
            <w:tcW w:w="3827" w:type="dxa"/>
            <w:tcBorders>
              <w:top w:val="single" w:sz="4" w:space="0" w:color="auto"/>
              <w:left w:val="nil"/>
              <w:bottom w:val="single" w:sz="4" w:space="0" w:color="auto"/>
              <w:right w:val="nil"/>
            </w:tcBorders>
            <w:vAlign w:val="center"/>
          </w:tcPr>
          <w:p w14:paraId="2C08F333" w14:textId="77777777" w:rsidR="00F72022" w:rsidRDefault="00F72022">
            <w:pPr>
              <w:widowControl w:val="0"/>
              <w:suppressAutoHyphens w:val="0"/>
              <w:autoSpaceDE w:val="0"/>
              <w:autoSpaceDN w:val="0"/>
              <w:adjustRightInd w:val="0"/>
              <w:spacing w:line="256" w:lineRule="auto"/>
              <w:jc w:val="both"/>
              <w:rPr>
                <w:rFonts w:ascii="Arial" w:hAnsi="Arial" w:cs="Arial"/>
                <w:kern w:val="2"/>
                <w:sz w:val="22"/>
                <w:szCs w:val="22"/>
                <w:lang w:eastAsia="lv-LV"/>
              </w:rPr>
            </w:pPr>
          </w:p>
        </w:tc>
      </w:tr>
      <w:tr w:rsidR="00F72022" w14:paraId="461DA64A" w14:textId="77777777" w:rsidTr="00F72022">
        <w:trPr>
          <w:trHeight w:val="314"/>
        </w:trPr>
        <w:tc>
          <w:tcPr>
            <w:tcW w:w="3685" w:type="dxa"/>
            <w:vAlign w:val="center"/>
            <w:hideMark/>
          </w:tcPr>
          <w:p w14:paraId="733F0BE7" w14:textId="77777777" w:rsidR="00F72022" w:rsidRDefault="00F72022">
            <w:pPr>
              <w:widowControl w:val="0"/>
              <w:suppressAutoHyphens w:val="0"/>
              <w:autoSpaceDE w:val="0"/>
              <w:autoSpaceDN w:val="0"/>
              <w:adjustRightInd w:val="0"/>
              <w:spacing w:line="256" w:lineRule="auto"/>
              <w:jc w:val="right"/>
              <w:rPr>
                <w:rFonts w:ascii="Arial" w:hAnsi="Arial" w:cs="Arial"/>
                <w:kern w:val="2"/>
                <w:sz w:val="22"/>
                <w:szCs w:val="22"/>
                <w:lang w:eastAsia="lv-LV"/>
              </w:rPr>
            </w:pPr>
            <w:r>
              <w:rPr>
                <w:rFonts w:ascii="Arial" w:hAnsi="Arial" w:cs="Arial"/>
                <w:kern w:val="2"/>
                <w:sz w:val="22"/>
                <w:szCs w:val="22"/>
                <w:lang w:eastAsia="lv-LV"/>
              </w:rPr>
              <w:t>Paraksts:</w:t>
            </w:r>
          </w:p>
        </w:tc>
        <w:tc>
          <w:tcPr>
            <w:tcW w:w="3827" w:type="dxa"/>
            <w:tcBorders>
              <w:top w:val="single" w:sz="4" w:space="0" w:color="auto"/>
              <w:left w:val="nil"/>
              <w:bottom w:val="single" w:sz="4" w:space="0" w:color="auto"/>
              <w:right w:val="nil"/>
            </w:tcBorders>
            <w:vAlign w:val="center"/>
          </w:tcPr>
          <w:p w14:paraId="54B886F1" w14:textId="77777777" w:rsidR="00F72022" w:rsidRDefault="00F72022">
            <w:pPr>
              <w:widowControl w:val="0"/>
              <w:suppressAutoHyphens w:val="0"/>
              <w:autoSpaceDE w:val="0"/>
              <w:autoSpaceDN w:val="0"/>
              <w:adjustRightInd w:val="0"/>
              <w:spacing w:line="256" w:lineRule="auto"/>
              <w:jc w:val="both"/>
              <w:rPr>
                <w:rFonts w:ascii="Arial" w:hAnsi="Arial" w:cs="Arial"/>
                <w:kern w:val="2"/>
                <w:sz w:val="22"/>
                <w:szCs w:val="22"/>
                <w:lang w:eastAsia="lv-LV"/>
              </w:rPr>
            </w:pPr>
          </w:p>
        </w:tc>
      </w:tr>
      <w:tr w:rsidR="00F72022" w14:paraId="06F75911" w14:textId="77777777" w:rsidTr="00F72022">
        <w:trPr>
          <w:trHeight w:val="337"/>
        </w:trPr>
        <w:tc>
          <w:tcPr>
            <w:tcW w:w="3685" w:type="dxa"/>
            <w:vAlign w:val="center"/>
            <w:hideMark/>
          </w:tcPr>
          <w:p w14:paraId="7A813D72" w14:textId="77777777" w:rsidR="00F72022" w:rsidRDefault="00F72022">
            <w:pPr>
              <w:widowControl w:val="0"/>
              <w:suppressAutoHyphens w:val="0"/>
              <w:autoSpaceDE w:val="0"/>
              <w:autoSpaceDN w:val="0"/>
              <w:adjustRightInd w:val="0"/>
              <w:spacing w:line="256" w:lineRule="auto"/>
              <w:jc w:val="right"/>
              <w:rPr>
                <w:rFonts w:ascii="Arial" w:hAnsi="Arial" w:cs="Arial"/>
                <w:kern w:val="2"/>
                <w:sz w:val="22"/>
                <w:szCs w:val="22"/>
                <w:lang w:eastAsia="lv-LV"/>
              </w:rPr>
            </w:pPr>
            <w:r>
              <w:rPr>
                <w:rFonts w:ascii="Arial" w:hAnsi="Arial" w:cs="Arial"/>
                <w:kern w:val="2"/>
                <w:sz w:val="22"/>
                <w:szCs w:val="22"/>
                <w:lang w:eastAsia="lv-LV"/>
              </w:rPr>
              <w:t>Datums:</w:t>
            </w:r>
          </w:p>
        </w:tc>
        <w:tc>
          <w:tcPr>
            <w:tcW w:w="3827" w:type="dxa"/>
            <w:tcBorders>
              <w:top w:val="single" w:sz="4" w:space="0" w:color="auto"/>
              <w:left w:val="nil"/>
              <w:bottom w:val="single" w:sz="4" w:space="0" w:color="auto"/>
              <w:right w:val="nil"/>
            </w:tcBorders>
            <w:vAlign w:val="center"/>
          </w:tcPr>
          <w:p w14:paraId="4B1F3314" w14:textId="77777777" w:rsidR="00F72022" w:rsidRDefault="00F72022">
            <w:pPr>
              <w:widowControl w:val="0"/>
              <w:suppressAutoHyphens w:val="0"/>
              <w:autoSpaceDE w:val="0"/>
              <w:autoSpaceDN w:val="0"/>
              <w:adjustRightInd w:val="0"/>
              <w:spacing w:line="256" w:lineRule="auto"/>
              <w:jc w:val="both"/>
              <w:rPr>
                <w:rFonts w:ascii="Arial" w:hAnsi="Arial" w:cs="Arial"/>
                <w:kern w:val="2"/>
                <w:sz w:val="22"/>
                <w:szCs w:val="22"/>
                <w:lang w:eastAsia="lv-LV"/>
              </w:rPr>
            </w:pPr>
          </w:p>
        </w:tc>
      </w:tr>
    </w:tbl>
    <w:p w14:paraId="2C967B43" w14:textId="6E8CAF6D" w:rsidR="00F72022" w:rsidRDefault="00F72022">
      <w:pPr>
        <w:suppressAutoHyphens w:val="0"/>
        <w:rPr>
          <w:rFonts w:ascii="Arial" w:hAnsi="Arial" w:cs="Arial"/>
          <w:sz w:val="22"/>
          <w:szCs w:val="22"/>
        </w:rPr>
      </w:pPr>
      <w:r>
        <w:rPr>
          <w:rFonts w:ascii="Arial" w:hAnsi="Arial" w:cs="Arial"/>
          <w:sz w:val="22"/>
          <w:szCs w:val="22"/>
        </w:rPr>
        <w:t xml:space="preserve"> </w:t>
      </w:r>
      <w:r>
        <w:rPr>
          <w:rFonts w:ascii="Arial" w:hAnsi="Arial" w:cs="Arial"/>
          <w:sz w:val="22"/>
          <w:szCs w:val="22"/>
        </w:rPr>
        <w:br w:type="page"/>
      </w:r>
    </w:p>
    <w:bookmarkEnd w:id="18"/>
    <w:p w14:paraId="660019D1" w14:textId="41EF5FD3" w:rsidR="003318A0" w:rsidRDefault="00027107" w:rsidP="003318A0">
      <w:pPr>
        <w:pStyle w:val="Pamatteksts"/>
        <w:spacing w:before="0"/>
        <w:jc w:val="right"/>
        <w:rPr>
          <w:rFonts w:ascii="Arial" w:hAnsi="Arial" w:cs="Arial"/>
          <w:sz w:val="22"/>
          <w:szCs w:val="22"/>
        </w:rPr>
      </w:pPr>
      <w:r>
        <w:rPr>
          <w:rFonts w:ascii="Arial" w:hAnsi="Arial" w:cs="Arial"/>
          <w:sz w:val="22"/>
          <w:szCs w:val="22"/>
        </w:rPr>
        <w:lastRenderedPageBreak/>
        <w:t>5</w:t>
      </w:r>
      <w:r w:rsidR="003318A0" w:rsidRPr="00F1492A">
        <w:rPr>
          <w:rFonts w:ascii="Arial" w:hAnsi="Arial" w:cs="Arial"/>
          <w:sz w:val="22"/>
          <w:szCs w:val="22"/>
        </w:rPr>
        <w:t>.pielikums</w:t>
      </w:r>
    </w:p>
    <w:p w14:paraId="130C45FB" w14:textId="67913559" w:rsidR="00C17CB1" w:rsidRPr="00883050" w:rsidRDefault="00872517" w:rsidP="005D525F">
      <w:pPr>
        <w:pStyle w:val="Pamatteksts"/>
        <w:spacing w:before="0"/>
        <w:jc w:val="center"/>
        <w:rPr>
          <w:rFonts w:ascii="Arial" w:hAnsi="Arial" w:cs="Arial"/>
          <w:b/>
          <w:bCs/>
        </w:rPr>
      </w:pPr>
      <w:r w:rsidRPr="00883050">
        <w:rPr>
          <w:rFonts w:ascii="Arial" w:hAnsi="Arial" w:cs="Arial"/>
          <w:b/>
          <w:bCs/>
        </w:rPr>
        <w:t>LĪGUMS</w:t>
      </w:r>
    </w:p>
    <w:p w14:paraId="3ED5FF4A" w14:textId="77777777" w:rsidR="005D525F" w:rsidRDefault="005D525F" w:rsidP="00C17CB1">
      <w:pPr>
        <w:jc w:val="both"/>
        <w:rPr>
          <w:rFonts w:ascii="Arial" w:hAnsi="Arial" w:cs="Arial"/>
          <w:sz w:val="22"/>
          <w:szCs w:val="22"/>
        </w:rPr>
      </w:pPr>
    </w:p>
    <w:p w14:paraId="7AC8C02F" w14:textId="6E9AD0A9" w:rsidR="00C17CB1" w:rsidRPr="00584A31" w:rsidRDefault="00872517" w:rsidP="00C17CB1">
      <w:pPr>
        <w:jc w:val="both"/>
        <w:rPr>
          <w:rFonts w:ascii="Arial" w:hAnsi="Arial" w:cs="Arial"/>
          <w:sz w:val="22"/>
          <w:szCs w:val="22"/>
        </w:rPr>
      </w:pPr>
      <w:r>
        <w:rPr>
          <w:rFonts w:ascii="Arial" w:hAnsi="Arial" w:cs="Arial"/>
          <w:sz w:val="22"/>
          <w:szCs w:val="22"/>
        </w:rPr>
        <w:t>Strenčos</w:t>
      </w:r>
      <w:r w:rsidR="00C17CB1">
        <w:rPr>
          <w:rFonts w:ascii="Arial" w:hAnsi="Arial" w:cs="Arial"/>
          <w:sz w:val="22"/>
          <w:szCs w:val="22"/>
        </w:rPr>
        <w:t>, Valmieras novadā</w:t>
      </w:r>
    </w:p>
    <w:p w14:paraId="0281BB65" w14:textId="77777777" w:rsidR="00C17CB1" w:rsidRPr="005535A1" w:rsidRDefault="00C17CB1" w:rsidP="00C17CB1">
      <w:pPr>
        <w:ind w:right="-1"/>
        <w:rPr>
          <w:rFonts w:ascii="Arial" w:hAnsi="Arial" w:cs="Arial"/>
          <w:sz w:val="22"/>
          <w:szCs w:val="22"/>
        </w:rPr>
      </w:pPr>
      <w:bookmarkStart w:id="20" w:name="_Hlk47104410"/>
      <w:r w:rsidRPr="005535A1">
        <w:rPr>
          <w:rFonts w:ascii="Arial" w:hAnsi="Arial" w:cs="Arial"/>
          <w:sz w:val="22"/>
          <w:szCs w:val="22"/>
        </w:rPr>
        <w:t>Līguma abpusējās parakstīšanas datums ir pēdējā parakstītāja pievienotā laika zīmoga datums un laiks</w:t>
      </w:r>
    </w:p>
    <w:bookmarkEnd w:id="20"/>
    <w:p w14:paraId="45FECFF5" w14:textId="77777777" w:rsidR="00C17CB1" w:rsidRPr="00584A31" w:rsidRDefault="00C17CB1" w:rsidP="00C17CB1">
      <w:pPr>
        <w:jc w:val="both"/>
        <w:rPr>
          <w:rFonts w:ascii="Arial" w:hAnsi="Arial" w:cs="Arial"/>
          <w:sz w:val="22"/>
          <w:szCs w:val="22"/>
        </w:rPr>
      </w:pPr>
    </w:p>
    <w:p w14:paraId="0DFC37F6" w14:textId="77777777" w:rsidR="00F6420F" w:rsidRDefault="00F6420F" w:rsidP="00F6420F">
      <w:pPr>
        <w:ind w:right="-1"/>
        <w:jc w:val="both"/>
        <w:rPr>
          <w:rFonts w:ascii="Arial" w:hAnsi="Arial" w:cs="Arial"/>
          <w:sz w:val="22"/>
          <w:szCs w:val="22"/>
        </w:rPr>
      </w:pPr>
      <w:r w:rsidRPr="00E909D8">
        <w:rPr>
          <w:rFonts w:ascii="Arial" w:hAnsi="Arial" w:cs="Arial"/>
          <w:b/>
          <w:sz w:val="22"/>
          <w:szCs w:val="22"/>
        </w:rPr>
        <w:t>VSIA „Strenču psihoneiroloģiskā slimnīca”</w:t>
      </w:r>
      <w:r w:rsidRPr="005E30CF">
        <w:rPr>
          <w:rFonts w:ascii="Arial" w:hAnsi="Arial" w:cs="Arial"/>
          <w:bCs/>
          <w:sz w:val="22"/>
          <w:szCs w:val="22"/>
        </w:rPr>
        <w:t xml:space="preserve">, nodokļu maksātāja reģistrācijas kods </w:t>
      </w:r>
      <w:r w:rsidRPr="00E909D8">
        <w:rPr>
          <w:rFonts w:ascii="Arial" w:hAnsi="Arial" w:cs="Arial"/>
          <w:bCs/>
          <w:sz w:val="22"/>
          <w:szCs w:val="22"/>
        </w:rPr>
        <w:t>50003408181</w:t>
      </w:r>
      <w:r w:rsidRPr="005E30CF">
        <w:rPr>
          <w:rFonts w:ascii="Arial" w:hAnsi="Arial" w:cs="Arial"/>
          <w:b/>
          <w:sz w:val="22"/>
          <w:szCs w:val="22"/>
        </w:rPr>
        <w:t xml:space="preserve"> </w:t>
      </w:r>
      <w:r w:rsidRPr="005E30CF">
        <w:rPr>
          <w:rFonts w:ascii="Arial" w:hAnsi="Arial" w:cs="Arial"/>
          <w:bCs/>
          <w:sz w:val="22"/>
          <w:szCs w:val="22"/>
        </w:rPr>
        <w:t>(</w:t>
      </w:r>
      <w:r w:rsidRPr="005E30CF">
        <w:rPr>
          <w:rFonts w:ascii="Arial" w:hAnsi="Arial" w:cs="Arial"/>
          <w:sz w:val="22"/>
          <w:szCs w:val="22"/>
        </w:rPr>
        <w:t xml:space="preserve">turpmāk – Pasūtītājs), </w:t>
      </w:r>
      <w:r w:rsidRPr="00266A50">
        <w:rPr>
          <w:rFonts w:ascii="Arial" w:hAnsi="Arial" w:cs="Arial"/>
          <w:sz w:val="22"/>
          <w:szCs w:val="22"/>
        </w:rPr>
        <w:t xml:space="preserve">kuras vārdā, pamatojoties uz </w:t>
      </w:r>
      <w:r w:rsidRPr="00E909D8">
        <w:rPr>
          <w:rFonts w:ascii="Arial" w:hAnsi="Arial" w:cs="Arial"/>
          <w:sz w:val="22"/>
          <w:szCs w:val="22"/>
        </w:rPr>
        <w:t xml:space="preserve">statūtu pamata </w:t>
      </w:r>
      <w:r w:rsidRPr="00266A50">
        <w:rPr>
          <w:rFonts w:ascii="Arial" w:hAnsi="Arial" w:cs="Arial"/>
          <w:sz w:val="22"/>
          <w:szCs w:val="22"/>
        </w:rPr>
        <w:t xml:space="preserve">rīkojas </w:t>
      </w:r>
      <w:r w:rsidRPr="00E909D8">
        <w:rPr>
          <w:rFonts w:ascii="Arial" w:hAnsi="Arial" w:cs="Arial"/>
          <w:sz w:val="22"/>
          <w:szCs w:val="22"/>
        </w:rPr>
        <w:t xml:space="preserve">valdes locekle Maija </w:t>
      </w:r>
      <w:proofErr w:type="spellStart"/>
      <w:r w:rsidRPr="00E909D8">
        <w:rPr>
          <w:rFonts w:ascii="Arial" w:hAnsi="Arial" w:cs="Arial"/>
          <w:sz w:val="22"/>
          <w:szCs w:val="22"/>
        </w:rPr>
        <w:t>Ancveriņa</w:t>
      </w:r>
      <w:proofErr w:type="spellEnd"/>
      <w:r w:rsidRPr="00266A50">
        <w:rPr>
          <w:rFonts w:ascii="Arial" w:hAnsi="Arial" w:cs="Arial"/>
          <w:sz w:val="22"/>
          <w:szCs w:val="22"/>
        </w:rPr>
        <w:t xml:space="preserve">, no vienas puses, un </w:t>
      </w:r>
    </w:p>
    <w:p w14:paraId="5B7CC1AC" w14:textId="1879AB04" w:rsidR="00C17CB1" w:rsidRDefault="00F6420F" w:rsidP="00F6420F">
      <w:pPr>
        <w:pStyle w:val="Pamatteksts"/>
        <w:rPr>
          <w:rFonts w:ascii="Arial" w:hAnsi="Arial" w:cs="Arial"/>
          <w:sz w:val="22"/>
          <w:szCs w:val="22"/>
        </w:rPr>
      </w:pPr>
      <w:r w:rsidRPr="00E909D8">
        <w:rPr>
          <w:rFonts w:ascii="Arial" w:hAnsi="Arial" w:cs="Arial"/>
          <w:b/>
          <w:bCs/>
          <w:sz w:val="22"/>
          <w:szCs w:val="22"/>
        </w:rPr>
        <w:t>_________</w:t>
      </w:r>
      <w:r w:rsidRPr="00266A50">
        <w:rPr>
          <w:rFonts w:ascii="Arial" w:hAnsi="Arial" w:cs="Arial"/>
          <w:sz w:val="22"/>
          <w:szCs w:val="22"/>
        </w:rPr>
        <w:t xml:space="preserve">, reģistrācijas Nr. _________ (turpmāk – </w:t>
      </w:r>
      <w:r w:rsidR="00DF034E">
        <w:rPr>
          <w:rFonts w:ascii="Arial" w:hAnsi="Arial" w:cs="Arial"/>
          <w:sz w:val="22"/>
          <w:szCs w:val="22"/>
        </w:rPr>
        <w:t>Izpildītājs</w:t>
      </w:r>
      <w:r w:rsidRPr="00266A50">
        <w:rPr>
          <w:rFonts w:ascii="Arial" w:hAnsi="Arial" w:cs="Arial"/>
          <w:sz w:val="22"/>
          <w:szCs w:val="22"/>
        </w:rPr>
        <w:t>), kuru, pamatojoties uz ________, pārstāv ________, no otras puses, abas kopā sauktas Puses, katra atsevišķi Puse, pamatojoties uz Iepirkuma komisijas 202</w:t>
      </w:r>
      <w:r w:rsidR="001B4B5A">
        <w:rPr>
          <w:rFonts w:ascii="Arial" w:hAnsi="Arial" w:cs="Arial"/>
          <w:sz w:val="22"/>
          <w:szCs w:val="22"/>
        </w:rPr>
        <w:t>4</w:t>
      </w:r>
      <w:r w:rsidRPr="00266A50">
        <w:rPr>
          <w:rFonts w:ascii="Arial" w:hAnsi="Arial" w:cs="Arial"/>
          <w:sz w:val="22"/>
          <w:szCs w:val="22"/>
        </w:rPr>
        <w:t>.gada __.____ lēmumu atklātā konkursā</w:t>
      </w:r>
      <w:r w:rsidRPr="00266A50">
        <w:rPr>
          <w:rFonts w:ascii="Arial" w:eastAsia="Arial" w:hAnsi="Arial" w:cs="Arial"/>
          <w:sz w:val="22"/>
          <w:szCs w:val="22"/>
        </w:rPr>
        <w:t xml:space="preserve"> </w:t>
      </w:r>
      <w:r w:rsidRPr="00266A50">
        <w:rPr>
          <w:rFonts w:ascii="Arial" w:hAnsi="Arial" w:cs="Arial"/>
          <w:sz w:val="22"/>
          <w:szCs w:val="22"/>
        </w:rPr>
        <w:t>“</w:t>
      </w:r>
      <w:bookmarkStart w:id="21" w:name="_Hlk161666106"/>
      <w:proofErr w:type="spellStart"/>
      <w:r w:rsidR="001B4B5A" w:rsidRPr="001B4B5A">
        <w:rPr>
          <w:rFonts w:ascii="Arial" w:eastAsia="Arial" w:hAnsi="Arial" w:cs="Arial"/>
          <w:sz w:val="22"/>
          <w:szCs w:val="22"/>
        </w:rPr>
        <w:t>Transkraniālās</w:t>
      </w:r>
      <w:proofErr w:type="spellEnd"/>
      <w:r w:rsidR="001B4B5A" w:rsidRPr="001B4B5A">
        <w:rPr>
          <w:rFonts w:ascii="Arial" w:eastAsia="Arial" w:hAnsi="Arial" w:cs="Arial"/>
          <w:sz w:val="22"/>
          <w:szCs w:val="22"/>
        </w:rPr>
        <w:t xml:space="preserve"> magnētiskās stimulācijas (TMS) aprīkojuma </w:t>
      </w:r>
      <w:bookmarkEnd w:id="21"/>
      <w:r w:rsidR="001B4B5A" w:rsidRPr="001B4B5A">
        <w:rPr>
          <w:rFonts w:ascii="Arial" w:eastAsia="Arial" w:hAnsi="Arial" w:cs="Arial"/>
          <w:sz w:val="22"/>
          <w:szCs w:val="22"/>
        </w:rPr>
        <w:t>iegāde</w:t>
      </w:r>
      <w:r w:rsidRPr="00266A50">
        <w:rPr>
          <w:rFonts w:ascii="Arial" w:eastAsia="Arial" w:hAnsi="Arial" w:cs="Arial"/>
          <w:sz w:val="22"/>
          <w:szCs w:val="22"/>
        </w:rPr>
        <w:t xml:space="preserve">”, </w:t>
      </w:r>
      <w:r w:rsidRPr="00266A50">
        <w:rPr>
          <w:rFonts w:ascii="Arial" w:hAnsi="Arial" w:cs="Arial"/>
          <w:sz w:val="22"/>
          <w:szCs w:val="22"/>
        </w:rPr>
        <w:t xml:space="preserve">iepirkuma procedūras identifikācijas Nr. </w:t>
      </w:r>
      <w:r w:rsidRPr="00CF5743">
        <w:rPr>
          <w:rFonts w:ascii="Arial" w:hAnsi="Arial" w:cs="Arial"/>
          <w:sz w:val="22"/>
          <w:szCs w:val="22"/>
        </w:rPr>
        <w:t>SPNS 202</w:t>
      </w:r>
      <w:r w:rsidR="00D762BB">
        <w:rPr>
          <w:rFonts w:ascii="Arial" w:hAnsi="Arial" w:cs="Arial"/>
          <w:sz w:val="22"/>
          <w:szCs w:val="22"/>
        </w:rPr>
        <w:t>4</w:t>
      </w:r>
      <w:r w:rsidRPr="00CF5743">
        <w:rPr>
          <w:rFonts w:ascii="Arial" w:hAnsi="Arial" w:cs="Arial"/>
          <w:sz w:val="22"/>
          <w:szCs w:val="22"/>
        </w:rPr>
        <w:t>/</w:t>
      </w:r>
      <w:r w:rsidR="00D762BB">
        <w:rPr>
          <w:rFonts w:ascii="Arial" w:hAnsi="Arial" w:cs="Arial"/>
          <w:sz w:val="22"/>
          <w:szCs w:val="22"/>
        </w:rPr>
        <w:t>2</w:t>
      </w:r>
      <w:r w:rsidRPr="00266A50">
        <w:rPr>
          <w:rFonts w:ascii="Arial" w:hAnsi="Arial" w:cs="Arial"/>
          <w:sz w:val="22"/>
          <w:szCs w:val="22"/>
        </w:rPr>
        <w:t>, noslēdz šādu līgumu (turpmāk - Līgums)</w:t>
      </w:r>
      <w:r w:rsidR="00C17CB1" w:rsidRPr="00071594">
        <w:rPr>
          <w:rFonts w:ascii="Arial" w:hAnsi="Arial" w:cs="Arial"/>
          <w:sz w:val="22"/>
          <w:szCs w:val="22"/>
        </w:rPr>
        <w:t>:</w:t>
      </w:r>
      <w:r w:rsidR="00C17CB1" w:rsidRPr="008F1007">
        <w:rPr>
          <w:rFonts w:ascii="Arial" w:hAnsi="Arial" w:cs="Arial"/>
          <w:sz w:val="22"/>
          <w:szCs w:val="22"/>
        </w:rPr>
        <w:t xml:space="preserve"> </w:t>
      </w:r>
    </w:p>
    <w:p w14:paraId="3F4A3FA4" w14:textId="77777777" w:rsidR="00F81593" w:rsidRPr="00F81593" w:rsidRDefault="00F81593" w:rsidP="00F81593">
      <w:pPr>
        <w:rPr>
          <w:rFonts w:ascii="Arial" w:hAnsi="Arial" w:cs="Arial"/>
          <w:sz w:val="22"/>
          <w:szCs w:val="22"/>
        </w:rPr>
      </w:pPr>
    </w:p>
    <w:p w14:paraId="1E784D33" w14:textId="77777777" w:rsidR="00F81593" w:rsidRPr="00F81593" w:rsidRDefault="00F81593" w:rsidP="00F81593">
      <w:pPr>
        <w:jc w:val="center"/>
        <w:rPr>
          <w:rFonts w:ascii="Arial" w:hAnsi="Arial" w:cs="Arial"/>
          <w:b/>
          <w:bCs/>
          <w:sz w:val="22"/>
          <w:szCs w:val="22"/>
        </w:rPr>
      </w:pPr>
      <w:r w:rsidRPr="00F81593">
        <w:rPr>
          <w:rFonts w:ascii="Arial" w:hAnsi="Arial" w:cs="Arial"/>
          <w:b/>
          <w:bCs/>
          <w:sz w:val="22"/>
          <w:szCs w:val="22"/>
        </w:rPr>
        <w:t>1. Līguma priekšmets un termiņš</w:t>
      </w:r>
    </w:p>
    <w:p w14:paraId="0836501C" w14:textId="29712D5D" w:rsidR="00F81593" w:rsidRPr="00F81593" w:rsidRDefault="00F81593" w:rsidP="00F81593">
      <w:pPr>
        <w:ind w:left="426" w:right="70" w:hanging="426"/>
        <w:jc w:val="both"/>
        <w:rPr>
          <w:rFonts w:ascii="Arial" w:hAnsi="Arial" w:cs="Arial"/>
          <w:bCs/>
          <w:sz w:val="22"/>
          <w:szCs w:val="22"/>
        </w:rPr>
      </w:pPr>
      <w:r w:rsidRPr="00F81593">
        <w:rPr>
          <w:rFonts w:ascii="Arial" w:hAnsi="Arial" w:cs="Arial"/>
          <w:bCs/>
          <w:sz w:val="22"/>
          <w:szCs w:val="22"/>
        </w:rPr>
        <w:t xml:space="preserve">1.1.Līguma priekšmets ir </w:t>
      </w:r>
      <w:proofErr w:type="spellStart"/>
      <w:r w:rsidRPr="00F81593">
        <w:rPr>
          <w:rFonts w:ascii="Arial" w:hAnsi="Arial" w:cs="Arial"/>
          <w:bCs/>
          <w:sz w:val="22"/>
          <w:szCs w:val="22"/>
        </w:rPr>
        <w:t>transkraniālās</w:t>
      </w:r>
      <w:proofErr w:type="spellEnd"/>
      <w:r w:rsidRPr="00F81593">
        <w:rPr>
          <w:rFonts w:ascii="Arial" w:hAnsi="Arial" w:cs="Arial"/>
          <w:bCs/>
          <w:sz w:val="22"/>
          <w:szCs w:val="22"/>
        </w:rPr>
        <w:t xml:space="preserve"> magnētiskās stimulācijas aprīkojuma piegāde un uzstādīšana, turpmāk - Prece (saskaņā ar 1.pielikumu) kā arī darbinieku apmācība. Izpildītājs piegādā </w:t>
      </w:r>
      <w:r w:rsidR="00A35E4D">
        <w:rPr>
          <w:rFonts w:ascii="Arial" w:hAnsi="Arial" w:cs="Arial"/>
          <w:bCs/>
          <w:sz w:val="22"/>
          <w:szCs w:val="22"/>
        </w:rPr>
        <w:t xml:space="preserve">un uzstāda </w:t>
      </w:r>
      <w:r w:rsidRPr="00F81593">
        <w:rPr>
          <w:rFonts w:ascii="Arial" w:hAnsi="Arial" w:cs="Arial"/>
          <w:bCs/>
          <w:sz w:val="22"/>
          <w:szCs w:val="22"/>
        </w:rPr>
        <w:t xml:space="preserve">Preci </w:t>
      </w:r>
      <w:r w:rsidR="00FE23EC">
        <w:rPr>
          <w:rFonts w:ascii="Arial" w:hAnsi="Arial" w:cs="Arial"/>
          <w:bCs/>
          <w:sz w:val="22"/>
          <w:szCs w:val="22"/>
        </w:rPr>
        <w:t>3</w:t>
      </w:r>
      <w:r w:rsidRPr="00F81593">
        <w:rPr>
          <w:rFonts w:ascii="Arial" w:hAnsi="Arial" w:cs="Arial"/>
          <w:bCs/>
          <w:sz w:val="22"/>
          <w:szCs w:val="22"/>
        </w:rPr>
        <w:t xml:space="preserve"> (</w:t>
      </w:r>
      <w:r w:rsidR="00FE23EC">
        <w:rPr>
          <w:rFonts w:ascii="Arial" w:hAnsi="Arial" w:cs="Arial"/>
          <w:bCs/>
          <w:sz w:val="22"/>
          <w:szCs w:val="22"/>
        </w:rPr>
        <w:t>trīs</w:t>
      </w:r>
      <w:r w:rsidRPr="00F81593">
        <w:rPr>
          <w:rFonts w:ascii="Arial" w:hAnsi="Arial" w:cs="Arial"/>
          <w:bCs/>
          <w:sz w:val="22"/>
          <w:szCs w:val="22"/>
        </w:rPr>
        <w:t>) mēneš</w:t>
      </w:r>
      <w:r w:rsidR="00FE23EC">
        <w:rPr>
          <w:rFonts w:ascii="Arial" w:hAnsi="Arial" w:cs="Arial"/>
          <w:bCs/>
          <w:sz w:val="22"/>
          <w:szCs w:val="22"/>
        </w:rPr>
        <w:t>u</w:t>
      </w:r>
      <w:r w:rsidRPr="00F81593">
        <w:rPr>
          <w:rFonts w:ascii="Arial" w:hAnsi="Arial" w:cs="Arial"/>
          <w:bCs/>
          <w:sz w:val="22"/>
          <w:szCs w:val="22"/>
        </w:rPr>
        <w:t xml:space="preserve"> laikā pēc Līguma noslēgšanas, piegādes laiku saskaņojot ar Līguma 2.3.1.punktā norādīto kontaktpersonu.</w:t>
      </w:r>
    </w:p>
    <w:p w14:paraId="26ABE697" w14:textId="11BC8E6A" w:rsidR="00F81593" w:rsidRPr="00F81593" w:rsidRDefault="00F81593" w:rsidP="00F81593">
      <w:pPr>
        <w:ind w:left="426" w:hanging="426"/>
        <w:jc w:val="both"/>
        <w:rPr>
          <w:rFonts w:ascii="Arial" w:hAnsi="Arial" w:cs="Arial"/>
          <w:bCs/>
          <w:sz w:val="22"/>
          <w:szCs w:val="22"/>
        </w:rPr>
      </w:pPr>
      <w:r w:rsidRPr="00F81593">
        <w:rPr>
          <w:rFonts w:ascii="Arial" w:hAnsi="Arial" w:cs="Arial"/>
          <w:bCs/>
          <w:sz w:val="22"/>
          <w:szCs w:val="22"/>
        </w:rPr>
        <w:t>1.2. Pasūtītājs par saņemto Preci apņemas pilnībā norēķināties</w:t>
      </w:r>
      <w:r w:rsidR="00764730">
        <w:rPr>
          <w:rFonts w:ascii="Arial" w:hAnsi="Arial" w:cs="Arial"/>
          <w:bCs/>
          <w:sz w:val="22"/>
          <w:szCs w:val="22"/>
        </w:rPr>
        <w:t xml:space="preserve"> saskaņā ar Izpildītāja iesniegto rēķinu, kas nosūtīts uz e-pastu: </w:t>
      </w:r>
      <w:hyperlink r:id="rId23" w:history="1">
        <w:r w:rsidR="00764730" w:rsidRPr="002316B1">
          <w:rPr>
            <w:rStyle w:val="Hipersaite"/>
            <w:rFonts w:ascii="Arial" w:hAnsi="Arial" w:cs="Arial"/>
            <w:bCs/>
            <w:sz w:val="22"/>
            <w:szCs w:val="22"/>
          </w:rPr>
          <w:t>rekini@strencupns.lv</w:t>
        </w:r>
      </w:hyperlink>
      <w:r w:rsidR="00764730">
        <w:rPr>
          <w:rFonts w:ascii="Arial" w:hAnsi="Arial" w:cs="Arial"/>
          <w:bCs/>
          <w:sz w:val="22"/>
          <w:szCs w:val="22"/>
        </w:rPr>
        <w:t xml:space="preserve"> </w:t>
      </w:r>
      <w:r w:rsidRPr="00F81593">
        <w:rPr>
          <w:rFonts w:ascii="Arial" w:hAnsi="Arial" w:cs="Arial"/>
          <w:bCs/>
          <w:sz w:val="22"/>
          <w:szCs w:val="22"/>
        </w:rPr>
        <w:t>, apmaksājot Preces vērtību.</w:t>
      </w:r>
    </w:p>
    <w:p w14:paraId="2BB9ECF9" w14:textId="554716CB" w:rsidR="00F81593" w:rsidRPr="00F81593" w:rsidRDefault="00F81593" w:rsidP="00F81593">
      <w:pPr>
        <w:shd w:val="clear" w:color="auto" w:fill="FFFFFF"/>
        <w:ind w:left="426" w:hanging="426"/>
        <w:jc w:val="both"/>
        <w:rPr>
          <w:rFonts w:ascii="Arial" w:hAnsi="Arial" w:cs="Arial"/>
          <w:bCs/>
          <w:sz w:val="22"/>
          <w:szCs w:val="22"/>
        </w:rPr>
      </w:pPr>
      <w:r w:rsidRPr="00F81593">
        <w:rPr>
          <w:rFonts w:ascii="Arial" w:hAnsi="Arial" w:cs="Arial"/>
          <w:bCs/>
          <w:sz w:val="22"/>
          <w:szCs w:val="22"/>
        </w:rPr>
        <w:t>1.3. Izpildītājs apņemas veikt iekārtas garantijas un pēc</w:t>
      </w:r>
      <w:r w:rsidR="006B0469">
        <w:rPr>
          <w:rFonts w:ascii="Arial" w:hAnsi="Arial" w:cs="Arial"/>
          <w:bCs/>
          <w:sz w:val="22"/>
          <w:szCs w:val="22"/>
        </w:rPr>
        <w:t xml:space="preserve"> </w:t>
      </w:r>
      <w:r w:rsidRPr="00F81593">
        <w:rPr>
          <w:rFonts w:ascii="Arial" w:hAnsi="Arial" w:cs="Arial"/>
          <w:bCs/>
          <w:sz w:val="22"/>
          <w:szCs w:val="22"/>
        </w:rPr>
        <w:t>garantijas tehnisko apkopi un remontu.</w:t>
      </w:r>
    </w:p>
    <w:p w14:paraId="16C4D630" w14:textId="77777777" w:rsidR="00F81593" w:rsidRPr="00F81593" w:rsidRDefault="00F81593" w:rsidP="00F81593">
      <w:pPr>
        <w:jc w:val="center"/>
        <w:rPr>
          <w:rFonts w:ascii="Arial" w:hAnsi="Arial" w:cs="Arial"/>
          <w:b/>
          <w:sz w:val="22"/>
          <w:szCs w:val="22"/>
        </w:rPr>
      </w:pPr>
    </w:p>
    <w:p w14:paraId="1859BF17" w14:textId="77777777" w:rsidR="00F81593" w:rsidRPr="00F81593" w:rsidRDefault="00F81593" w:rsidP="00F81593">
      <w:pPr>
        <w:jc w:val="center"/>
        <w:rPr>
          <w:rFonts w:ascii="Arial" w:hAnsi="Arial" w:cs="Arial"/>
          <w:b/>
          <w:sz w:val="22"/>
          <w:szCs w:val="22"/>
        </w:rPr>
      </w:pPr>
      <w:r w:rsidRPr="00F81593">
        <w:rPr>
          <w:rFonts w:ascii="Arial" w:hAnsi="Arial" w:cs="Arial"/>
          <w:b/>
          <w:sz w:val="22"/>
          <w:szCs w:val="22"/>
        </w:rPr>
        <w:t>2. Preces piegāde un termiņš</w:t>
      </w:r>
    </w:p>
    <w:p w14:paraId="46048C0E" w14:textId="1EB40BF8" w:rsidR="00F81593" w:rsidRPr="002B312C" w:rsidRDefault="00F81593" w:rsidP="002B312C">
      <w:pPr>
        <w:pStyle w:val="Standard"/>
        <w:ind w:left="567" w:hanging="552"/>
        <w:jc w:val="both"/>
        <w:rPr>
          <w:rFonts w:ascii="Arial" w:hAnsi="Arial" w:cs="Arial"/>
          <w:sz w:val="22"/>
          <w:szCs w:val="22"/>
          <w:lang w:val="lv-LV"/>
        </w:rPr>
      </w:pPr>
      <w:r w:rsidRPr="002B312C">
        <w:rPr>
          <w:rFonts w:ascii="Arial" w:hAnsi="Arial" w:cs="Arial"/>
          <w:sz w:val="22"/>
          <w:szCs w:val="22"/>
          <w:lang w:val="lv-LV"/>
        </w:rPr>
        <w:t xml:space="preserve">2.1. Preces piegādes </w:t>
      </w:r>
      <w:r w:rsidR="00A35E4D">
        <w:rPr>
          <w:rFonts w:ascii="Arial" w:hAnsi="Arial" w:cs="Arial"/>
          <w:sz w:val="22"/>
          <w:szCs w:val="22"/>
          <w:lang w:val="lv-LV"/>
        </w:rPr>
        <w:t xml:space="preserve">un uzstādīšanas </w:t>
      </w:r>
      <w:r w:rsidRPr="002B312C">
        <w:rPr>
          <w:rFonts w:ascii="Arial" w:hAnsi="Arial" w:cs="Arial"/>
          <w:sz w:val="22"/>
          <w:szCs w:val="22"/>
          <w:lang w:val="lv-LV"/>
        </w:rPr>
        <w:t xml:space="preserve">vieta ir </w:t>
      </w:r>
      <w:r w:rsidR="00FC7B98" w:rsidRPr="00FC7B98">
        <w:rPr>
          <w:rFonts w:ascii="Arial" w:hAnsi="Arial" w:cs="Arial"/>
          <w:sz w:val="22"/>
          <w:szCs w:val="22"/>
          <w:lang w:val="lv-LV"/>
        </w:rPr>
        <w:t>Valkas ielā 11, Strenčos, Valmieras novadā, LV-4730</w:t>
      </w:r>
      <w:r w:rsidRPr="002B312C">
        <w:rPr>
          <w:rFonts w:ascii="Arial" w:hAnsi="Arial" w:cs="Arial"/>
          <w:sz w:val="22"/>
          <w:szCs w:val="22"/>
          <w:lang w:val="lv-LV"/>
        </w:rPr>
        <w:t>.</w:t>
      </w:r>
    </w:p>
    <w:p w14:paraId="377DBF7E" w14:textId="5E7836A5" w:rsidR="00F81593" w:rsidRPr="002B312C" w:rsidRDefault="00F81593" w:rsidP="002B312C">
      <w:pPr>
        <w:ind w:left="567" w:hanging="552"/>
        <w:jc w:val="both"/>
        <w:rPr>
          <w:rFonts w:ascii="Arial" w:hAnsi="Arial" w:cs="Arial"/>
          <w:sz w:val="22"/>
          <w:szCs w:val="22"/>
        </w:rPr>
      </w:pPr>
      <w:r w:rsidRPr="002B312C">
        <w:rPr>
          <w:rFonts w:ascii="Arial" w:hAnsi="Arial" w:cs="Arial"/>
          <w:sz w:val="22"/>
          <w:szCs w:val="22"/>
        </w:rPr>
        <w:t xml:space="preserve">2.2. Piegādes laiks - darba dienās no 8:00-16:00. Piegāde laicīgi jāsaskaņo ar </w:t>
      </w:r>
      <w:r w:rsidR="00F94D2A">
        <w:rPr>
          <w:rFonts w:ascii="Arial" w:hAnsi="Arial" w:cs="Arial"/>
          <w:sz w:val="22"/>
          <w:szCs w:val="22"/>
        </w:rPr>
        <w:t xml:space="preserve">2.3.1 punktā norādīto </w:t>
      </w:r>
      <w:r w:rsidRPr="002B312C">
        <w:rPr>
          <w:rFonts w:ascii="Arial" w:hAnsi="Arial" w:cs="Arial"/>
          <w:sz w:val="22"/>
          <w:szCs w:val="22"/>
        </w:rPr>
        <w:t xml:space="preserve">Pasūtītāja pilnvaroto kontaktpersonu. </w:t>
      </w:r>
    </w:p>
    <w:p w14:paraId="6E280668" w14:textId="77777777" w:rsidR="00F81593" w:rsidRPr="002B312C" w:rsidRDefault="00F81593" w:rsidP="002B312C">
      <w:pPr>
        <w:ind w:left="567" w:hanging="552"/>
        <w:jc w:val="both"/>
        <w:rPr>
          <w:rFonts w:ascii="Arial" w:hAnsi="Arial" w:cs="Arial"/>
          <w:sz w:val="22"/>
          <w:szCs w:val="22"/>
        </w:rPr>
      </w:pPr>
      <w:r w:rsidRPr="002B312C">
        <w:rPr>
          <w:rFonts w:ascii="Arial" w:hAnsi="Arial" w:cs="Arial"/>
          <w:sz w:val="22"/>
          <w:szCs w:val="22"/>
        </w:rPr>
        <w:t xml:space="preserve">2.3. Līguma izpildes pilnvarotās kontaktpersonas: </w:t>
      </w:r>
    </w:p>
    <w:p w14:paraId="108AC87C" w14:textId="77777777" w:rsidR="00F81593" w:rsidRPr="002B312C" w:rsidRDefault="00F81593" w:rsidP="002B312C">
      <w:pPr>
        <w:ind w:left="567" w:hanging="552"/>
        <w:jc w:val="both"/>
        <w:rPr>
          <w:rFonts w:ascii="Arial" w:hAnsi="Arial" w:cs="Arial"/>
          <w:sz w:val="22"/>
          <w:szCs w:val="22"/>
        </w:rPr>
      </w:pPr>
      <w:r w:rsidRPr="002B312C">
        <w:rPr>
          <w:rFonts w:ascii="Arial" w:hAnsi="Arial" w:cs="Arial"/>
          <w:sz w:val="22"/>
          <w:szCs w:val="22"/>
        </w:rPr>
        <w:t>2.3.1. no Pasūtītāja puses: _________________________</w:t>
      </w:r>
    </w:p>
    <w:p w14:paraId="3739E489" w14:textId="77777777" w:rsidR="00F81593" w:rsidRPr="002B312C" w:rsidRDefault="00F81593" w:rsidP="002B312C">
      <w:pPr>
        <w:ind w:left="567" w:hanging="552"/>
        <w:jc w:val="both"/>
        <w:rPr>
          <w:rFonts w:ascii="Arial" w:hAnsi="Arial" w:cs="Arial"/>
          <w:sz w:val="22"/>
          <w:szCs w:val="22"/>
        </w:rPr>
      </w:pPr>
      <w:r w:rsidRPr="002B312C">
        <w:rPr>
          <w:rFonts w:ascii="Arial" w:hAnsi="Arial" w:cs="Arial"/>
          <w:sz w:val="22"/>
          <w:szCs w:val="22"/>
        </w:rPr>
        <w:t>2.3.2. no Izpildītāja puses:__________________________</w:t>
      </w:r>
    </w:p>
    <w:p w14:paraId="43012B0B" w14:textId="77777777" w:rsidR="00F81593" w:rsidRPr="002B312C" w:rsidRDefault="00F81593" w:rsidP="002B312C">
      <w:pPr>
        <w:ind w:left="567" w:hanging="552"/>
        <w:jc w:val="both"/>
        <w:rPr>
          <w:rFonts w:ascii="Arial" w:hAnsi="Arial" w:cs="Arial"/>
          <w:sz w:val="22"/>
          <w:szCs w:val="22"/>
        </w:rPr>
      </w:pPr>
      <w:r w:rsidRPr="002B312C">
        <w:rPr>
          <w:rFonts w:ascii="Arial" w:hAnsi="Arial" w:cs="Arial"/>
          <w:sz w:val="22"/>
          <w:szCs w:val="22"/>
        </w:rPr>
        <w:t>2.3.3. Pušu pilnvarotās personas ir atbildīgas par līguma izpildes uzraudzīšanu, tai skaitā, par Preces pieņemšanas un nodošanas organizēšanu, Preces pieņemšanas – nodošanas akta noformēšanu, iesniegšanu un parakstīšanu atbilstoši šā līguma prasībām, savlaicīgu rēķinu iesniegšanu un pieņemšanu, apstiprināšanu un nodošanu apmaksai, defekta akta parakstīšanu.  Vienlaicīgi ar Preces nodošanu, Izpildītājs nodod Pasūtītājam:</w:t>
      </w:r>
    </w:p>
    <w:p w14:paraId="24F77DC7" w14:textId="44854D71" w:rsidR="00F81593" w:rsidRPr="002B312C" w:rsidRDefault="00F81593" w:rsidP="002B312C">
      <w:pPr>
        <w:ind w:left="567" w:hanging="141"/>
        <w:jc w:val="both"/>
        <w:rPr>
          <w:rFonts w:ascii="Arial" w:hAnsi="Arial" w:cs="Arial"/>
          <w:sz w:val="22"/>
          <w:szCs w:val="22"/>
        </w:rPr>
      </w:pPr>
      <w:r w:rsidRPr="002B312C">
        <w:rPr>
          <w:rFonts w:ascii="Arial" w:hAnsi="Arial" w:cs="Arial"/>
          <w:sz w:val="22"/>
          <w:szCs w:val="22"/>
        </w:rPr>
        <w:t>a</w:t>
      </w:r>
      <w:r w:rsidRPr="008C635F">
        <w:rPr>
          <w:rFonts w:ascii="Arial" w:hAnsi="Arial" w:cs="Arial"/>
          <w:color w:val="C00000"/>
          <w:sz w:val="22"/>
          <w:szCs w:val="22"/>
        </w:rPr>
        <w:t xml:space="preserve">. </w:t>
      </w:r>
      <w:r w:rsidRPr="002B312C">
        <w:rPr>
          <w:rFonts w:ascii="Arial" w:hAnsi="Arial" w:cs="Arial"/>
          <w:sz w:val="22"/>
          <w:szCs w:val="22"/>
        </w:rPr>
        <w:t>Preces tehnisko dokumentāciju;</w:t>
      </w:r>
    </w:p>
    <w:p w14:paraId="45A0FB0F" w14:textId="08B7AA93" w:rsidR="00F81593" w:rsidRPr="002B312C" w:rsidRDefault="00F62F26" w:rsidP="002B312C">
      <w:pPr>
        <w:ind w:left="567" w:hanging="141"/>
        <w:jc w:val="both"/>
        <w:rPr>
          <w:rFonts w:ascii="Arial" w:hAnsi="Arial" w:cs="Arial"/>
          <w:sz w:val="22"/>
          <w:szCs w:val="22"/>
        </w:rPr>
      </w:pPr>
      <w:r>
        <w:rPr>
          <w:rFonts w:ascii="Arial" w:hAnsi="Arial" w:cs="Arial"/>
          <w:sz w:val="22"/>
          <w:szCs w:val="22"/>
        </w:rPr>
        <w:t>b</w:t>
      </w:r>
      <w:r w:rsidR="00F81593" w:rsidRPr="002B312C">
        <w:rPr>
          <w:rFonts w:ascii="Arial" w:hAnsi="Arial" w:cs="Arial"/>
          <w:sz w:val="22"/>
          <w:szCs w:val="22"/>
        </w:rPr>
        <w:t>. Izpildītāja pilnvarotā pārstāvja parakstītu Preces pieņemšanas – nodošanas aktu.</w:t>
      </w:r>
    </w:p>
    <w:p w14:paraId="4BCC3807" w14:textId="2E47E929" w:rsidR="00F81593" w:rsidRPr="002B312C" w:rsidRDefault="00F81593" w:rsidP="002B312C">
      <w:pPr>
        <w:pStyle w:val="Komentrateksts"/>
        <w:ind w:left="567" w:hanging="552"/>
        <w:jc w:val="both"/>
        <w:rPr>
          <w:rFonts w:ascii="Arial" w:hAnsi="Arial" w:cs="Arial"/>
          <w:sz w:val="22"/>
          <w:szCs w:val="22"/>
        </w:rPr>
      </w:pPr>
      <w:r w:rsidRPr="002B312C">
        <w:rPr>
          <w:rFonts w:ascii="Arial" w:hAnsi="Arial" w:cs="Arial"/>
          <w:sz w:val="22"/>
          <w:szCs w:val="22"/>
        </w:rPr>
        <w:t xml:space="preserve">2.4. Par Preces nodošanas dienu tiek uzskatīta diena, kad Izpildītājs Pasūtītājam nodod Preci, veic darbinieku apmācību un </w:t>
      </w:r>
      <w:r w:rsidR="00FE23EC">
        <w:rPr>
          <w:rFonts w:ascii="Arial" w:hAnsi="Arial" w:cs="Arial"/>
          <w:sz w:val="22"/>
          <w:szCs w:val="22"/>
        </w:rPr>
        <w:t xml:space="preserve">Pušu </w:t>
      </w:r>
      <w:r w:rsidRPr="002B312C">
        <w:rPr>
          <w:rFonts w:ascii="Arial" w:hAnsi="Arial" w:cs="Arial"/>
          <w:sz w:val="22"/>
          <w:szCs w:val="22"/>
        </w:rPr>
        <w:t>pilnvarotās personas paraksta attiecīgu Preces pieņemšanas - nodošanas aktu, kas kļūst par šī Līguma neatņemamu sastāvdaļu.</w:t>
      </w:r>
    </w:p>
    <w:p w14:paraId="748E4C9E" w14:textId="77777777" w:rsidR="00F81593" w:rsidRPr="002B312C" w:rsidRDefault="00F81593" w:rsidP="00F81593">
      <w:pPr>
        <w:pStyle w:val="Komentrateksts"/>
        <w:jc w:val="center"/>
        <w:rPr>
          <w:rFonts w:ascii="Arial" w:hAnsi="Arial" w:cs="Arial"/>
          <w:sz w:val="22"/>
          <w:szCs w:val="22"/>
        </w:rPr>
      </w:pPr>
    </w:p>
    <w:p w14:paraId="121E2EB4" w14:textId="77777777" w:rsidR="00F81593" w:rsidRPr="00F81593" w:rsidRDefault="00F81593" w:rsidP="00F81593">
      <w:pPr>
        <w:pStyle w:val="Komentrateksts"/>
        <w:jc w:val="center"/>
        <w:rPr>
          <w:rFonts w:ascii="Arial" w:hAnsi="Arial" w:cs="Arial"/>
          <w:b/>
          <w:bCs/>
          <w:sz w:val="22"/>
          <w:szCs w:val="22"/>
        </w:rPr>
      </w:pPr>
      <w:r w:rsidRPr="00F81593">
        <w:rPr>
          <w:rFonts w:ascii="Arial" w:hAnsi="Arial" w:cs="Arial"/>
          <w:b/>
          <w:bCs/>
          <w:sz w:val="22"/>
          <w:szCs w:val="22"/>
        </w:rPr>
        <w:t>3.Līgumcena un norēķinu kārtība</w:t>
      </w:r>
    </w:p>
    <w:p w14:paraId="2AF2790C" w14:textId="77777777" w:rsidR="00F81593" w:rsidRPr="00FC7B98" w:rsidRDefault="00F81593" w:rsidP="00FC7B98">
      <w:pPr>
        <w:ind w:left="426" w:hanging="426"/>
        <w:jc w:val="both"/>
        <w:rPr>
          <w:rFonts w:ascii="Arial" w:hAnsi="Arial" w:cs="Arial"/>
          <w:sz w:val="22"/>
          <w:szCs w:val="22"/>
        </w:rPr>
      </w:pPr>
      <w:r w:rsidRPr="00FC7B98">
        <w:rPr>
          <w:rFonts w:ascii="Arial" w:hAnsi="Arial" w:cs="Arial"/>
          <w:bCs/>
          <w:sz w:val="22"/>
          <w:szCs w:val="22"/>
        </w:rPr>
        <w:t>3.1. Piegādājamās Preces cena</w:t>
      </w:r>
      <w:r w:rsidRPr="00FC7B98">
        <w:rPr>
          <w:rFonts w:ascii="Arial" w:hAnsi="Arial" w:cs="Arial"/>
          <w:sz w:val="22"/>
          <w:szCs w:val="22"/>
        </w:rPr>
        <w:t xml:space="preserve"> ieskaitot visus normatīvajos aktos paredzētos maksājumus ir _______________ EUR bez PVN, PVN:  ________________ EUR, ____________________EUR ar PVN. </w:t>
      </w:r>
    </w:p>
    <w:p w14:paraId="331A8A0A" w14:textId="77777777" w:rsidR="00F81593" w:rsidRPr="00FC7B98" w:rsidRDefault="00F81593" w:rsidP="00FC7B98">
      <w:pPr>
        <w:ind w:left="426" w:hanging="426"/>
        <w:jc w:val="both"/>
        <w:rPr>
          <w:rFonts w:ascii="Arial" w:hAnsi="Arial" w:cs="Arial"/>
          <w:color w:val="000000"/>
          <w:sz w:val="22"/>
          <w:szCs w:val="22"/>
        </w:rPr>
      </w:pPr>
      <w:r w:rsidRPr="00FC7B98">
        <w:rPr>
          <w:rFonts w:ascii="Arial" w:hAnsi="Arial" w:cs="Arial"/>
          <w:sz w:val="22"/>
          <w:szCs w:val="22"/>
        </w:rPr>
        <w:t xml:space="preserve">3.2. Preces cenā ietverti  </w:t>
      </w:r>
      <w:r w:rsidRPr="00FC7B98">
        <w:rPr>
          <w:rFonts w:ascii="Arial" w:hAnsi="Arial" w:cs="Arial"/>
          <w:color w:val="000000"/>
          <w:sz w:val="22"/>
          <w:szCs w:val="22"/>
        </w:rPr>
        <w:t>visi izdevumi un izmaksas, kas saistītas ar iepirkuma priekšmeta pilnīgu un kvalitatīvu izpildi (piegāde, uzstādīšana, darbinieku apmācība un garantijas laiks iekārtai).</w:t>
      </w:r>
    </w:p>
    <w:p w14:paraId="1C2E82D1" w14:textId="77777777" w:rsidR="00F81593" w:rsidRDefault="00F81593" w:rsidP="00FC7B98">
      <w:pPr>
        <w:ind w:left="426" w:hanging="426"/>
        <w:jc w:val="both"/>
        <w:rPr>
          <w:rFonts w:ascii="Arial" w:hAnsi="Arial" w:cs="Arial"/>
          <w:sz w:val="22"/>
          <w:szCs w:val="22"/>
        </w:rPr>
      </w:pPr>
      <w:r w:rsidRPr="00FC7B98">
        <w:rPr>
          <w:rFonts w:ascii="Arial" w:hAnsi="Arial" w:cs="Arial"/>
          <w:noProof/>
          <w:sz w:val="22"/>
          <w:szCs w:val="22"/>
        </w:rPr>
        <w:lastRenderedPageBreak/>
        <w:t xml:space="preserve">3.3. </w:t>
      </w:r>
      <w:r w:rsidRPr="00FC7B98">
        <w:rPr>
          <w:rFonts w:ascii="Arial" w:hAnsi="Arial" w:cs="Arial"/>
          <w:sz w:val="22"/>
          <w:szCs w:val="22"/>
        </w:rPr>
        <w:t>Pasūtītājs samaksā Izpildītājam 3.1. punktā minēto summu 10 (desmit) darba dienu laikā 100% apmērā pēc preces piegādes, un pieņemšanas-nodošanas akta parakstīšanas.</w:t>
      </w:r>
    </w:p>
    <w:p w14:paraId="459B1A62" w14:textId="77777777" w:rsidR="00F94D2A" w:rsidRPr="00F81593" w:rsidRDefault="00F94D2A" w:rsidP="00FC7B98">
      <w:pPr>
        <w:ind w:left="426" w:hanging="426"/>
        <w:jc w:val="both"/>
        <w:rPr>
          <w:rFonts w:ascii="Arial" w:hAnsi="Arial" w:cs="Arial"/>
          <w:sz w:val="22"/>
          <w:szCs w:val="22"/>
        </w:rPr>
      </w:pPr>
    </w:p>
    <w:p w14:paraId="3F5D55F5" w14:textId="77777777" w:rsidR="00F81593" w:rsidRPr="00F81593" w:rsidRDefault="00F81593" w:rsidP="00F81593">
      <w:pPr>
        <w:jc w:val="center"/>
        <w:rPr>
          <w:rFonts w:ascii="Arial" w:hAnsi="Arial" w:cs="Arial"/>
          <w:b/>
          <w:bCs/>
          <w:sz w:val="22"/>
          <w:szCs w:val="22"/>
        </w:rPr>
      </w:pPr>
      <w:r w:rsidRPr="00F81593">
        <w:rPr>
          <w:rFonts w:ascii="Arial" w:hAnsi="Arial" w:cs="Arial"/>
          <w:b/>
          <w:bCs/>
          <w:sz w:val="22"/>
          <w:szCs w:val="22"/>
        </w:rPr>
        <w:t>4.    Garantija</w:t>
      </w:r>
    </w:p>
    <w:p w14:paraId="7AB75D29" w14:textId="77777777" w:rsidR="00F81593" w:rsidRPr="00F81593" w:rsidRDefault="00F81593" w:rsidP="00FC7B98">
      <w:pPr>
        <w:ind w:left="426" w:hanging="426"/>
        <w:jc w:val="both"/>
        <w:rPr>
          <w:rFonts w:ascii="Arial" w:hAnsi="Arial" w:cs="Arial"/>
          <w:b/>
          <w:bCs/>
          <w:sz w:val="22"/>
          <w:szCs w:val="22"/>
        </w:rPr>
      </w:pPr>
      <w:r w:rsidRPr="00F81593">
        <w:rPr>
          <w:rFonts w:ascii="Arial" w:hAnsi="Arial" w:cs="Arial"/>
          <w:sz w:val="22"/>
          <w:szCs w:val="22"/>
        </w:rPr>
        <w:t>4.1. Preces  garantijas  laiks  ir  24  (divdesmit četri)  mēneši  no  Preces  pieņemšanas  –nodošanas  akta abpusējas parakstīšanas dienas.</w:t>
      </w:r>
    </w:p>
    <w:p w14:paraId="677DE0D5" w14:textId="77777777" w:rsidR="00F81593" w:rsidRPr="00F81593" w:rsidRDefault="00F81593" w:rsidP="00FC7B98">
      <w:pPr>
        <w:ind w:left="426" w:hanging="426"/>
        <w:jc w:val="both"/>
        <w:rPr>
          <w:rFonts w:ascii="Arial" w:hAnsi="Arial" w:cs="Arial"/>
          <w:sz w:val="22"/>
          <w:szCs w:val="22"/>
        </w:rPr>
      </w:pPr>
      <w:r w:rsidRPr="00F81593">
        <w:rPr>
          <w:rFonts w:ascii="Arial" w:hAnsi="Arial" w:cs="Arial"/>
          <w:sz w:val="22"/>
          <w:szCs w:val="22"/>
        </w:rPr>
        <w:t>4.2.    Izpildītājs apņemas bez maksas novērst jebkuru Preces defektu (veicot pārbaudi, tehnisko apkopi, remontu, rezerves daļu nomaiņu), ja defekts ir atklāts Preces garantijas laikā.</w:t>
      </w:r>
    </w:p>
    <w:p w14:paraId="63273DCB" w14:textId="77777777" w:rsidR="00F81593" w:rsidRPr="00F81593" w:rsidRDefault="00F81593" w:rsidP="00FC7B98">
      <w:pPr>
        <w:ind w:left="426" w:hanging="426"/>
        <w:jc w:val="both"/>
        <w:rPr>
          <w:rFonts w:ascii="Arial" w:hAnsi="Arial" w:cs="Arial"/>
          <w:sz w:val="22"/>
          <w:szCs w:val="22"/>
        </w:rPr>
      </w:pPr>
      <w:r w:rsidRPr="00F81593">
        <w:rPr>
          <w:rFonts w:ascii="Arial" w:hAnsi="Arial" w:cs="Arial"/>
          <w:sz w:val="22"/>
          <w:szCs w:val="22"/>
        </w:rPr>
        <w:t>4.3. Preces garantija neattiecas uz preces defektiem, kas radušies:</w:t>
      </w:r>
    </w:p>
    <w:p w14:paraId="737A7C98" w14:textId="77777777" w:rsidR="00F81593" w:rsidRPr="00F81593" w:rsidRDefault="00F81593" w:rsidP="00FC7B98">
      <w:pPr>
        <w:ind w:left="851" w:hanging="426"/>
        <w:jc w:val="both"/>
        <w:rPr>
          <w:rFonts w:ascii="Arial" w:hAnsi="Arial" w:cs="Arial"/>
          <w:sz w:val="22"/>
          <w:szCs w:val="22"/>
        </w:rPr>
      </w:pPr>
      <w:r w:rsidRPr="00F81593">
        <w:rPr>
          <w:rFonts w:ascii="Arial" w:hAnsi="Arial" w:cs="Arial"/>
          <w:sz w:val="22"/>
          <w:szCs w:val="22"/>
        </w:rPr>
        <w:t>4.3.1.    ekspluatējot Preci neatbilstoši tās ekspluatācijas noteikumiem (ražotāja instrukcijām);</w:t>
      </w:r>
    </w:p>
    <w:p w14:paraId="3D0AC9FB" w14:textId="77777777" w:rsidR="00F81593" w:rsidRPr="00F81593" w:rsidRDefault="00F81593" w:rsidP="00FC7B98">
      <w:pPr>
        <w:tabs>
          <w:tab w:val="left" w:pos="1380"/>
        </w:tabs>
        <w:ind w:left="851" w:right="71" w:hanging="426"/>
        <w:jc w:val="both"/>
        <w:rPr>
          <w:rFonts w:ascii="Arial" w:hAnsi="Arial" w:cs="Arial"/>
          <w:sz w:val="22"/>
          <w:szCs w:val="22"/>
        </w:rPr>
      </w:pPr>
      <w:r w:rsidRPr="00F81593">
        <w:rPr>
          <w:rFonts w:ascii="Arial" w:hAnsi="Arial" w:cs="Arial"/>
          <w:sz w:val="22"/>
          <w:szCs w:val="22"/>
        </w:rPr>
        <w:t>4.3.2. pierādāmu  Preces  lietotāju  nolaidības,  nepareizas  Preces  lietošanas  vai  apzinātu  bojājumu konstatēšanas gadījumā;</w:t>
      </w:r>
    </w:p>
    <w:p w14:paraId="61F37846" w14:textId="77777777" w:rsidR="00F81593" w:rsidRPr="00F81593" w:rsidRDefault="00F81593" w:rsidP="00FC7B98">
      <w:pPr>
        <w:tabs>
          <w:tab w:val="left" w:pos="1380"/>
        </w:tabs>
        <w:ind w:left="851" w:right="70" w:hanging="426"/>
        <w:jc w:val="both"/>
        <w:rPr>
          <w:rFonts w:ascii="Arial" w:hAnsi="Arial" w:cs="Arial"/>
          <w:sz w:val="22"/>
          <w:szCs w:val="22"/>
        </w:rPr>
      </w:pPr>
      <w:r w:rsidRPr="00F81593">
        <w:rPr>
          <w:rFonts w:ascii="Arial" w:hAnsi="Arial" w:cs="Arial"/>
          <w:sz w:val="22"/>
          <w:szCs w:val="22"/>
        </w:rPr>
        <w:t>4.3.3. neatļautu izmaiņu veikšanas, pašrocīgas remontēšanas, neapstiprinātu detaļu lietošanas Precei vai Preces lietošanu tādā veidā, kas ir pretrunā ar Preces ražotāja instrukcijām;</w:t>
      </w:r>
    </w:p>
    <w:p w14:paraId="545A0A51" w14:textId="77777777" w:rsidR="00F81593" w:rsidRPr="00F81593" w:rsidRDefault="00F81593" w:rsidP="00FC7B98">
      <w:pPr>
        <w:ind w:left="851" w:hanging="426"/>
        <w:jc w:val="both"/>
        <w:rPr>
          <w:rFonts w:ascii="Arial" w:hAnsi="Arial" w:cs="Arial"/>
          <w:sz w:val="22"/>
          <w:szCs w:val="22"/>
        </w:rPr>
      </w:pPr>
      <w:r w:rsidRPr="00F81593">
        <w:rPr>
          <w:rFonts w:ascii="Arial" w:hAnsi="Arial" w:cs="Arial"/>
          <w:sz w:val="22"/>
          <w:szCs w:val="22"/>
        </w:rPr>
        <w:t>4.3.4.    nepārvaramas varas apstākļu rezultātā.</w:t>
      </w:r>
    </w:p>
    <w:p w14:paraId="1D4AAD0E" w14:textId="77777777" w:rsidR="00F81593" w:rsidRPr="00F81593" w:rsidRDefault="00F81593" w:rsidP="00FC7B98">
      <w:pPr>
        <w:tabs>
          <w:tab w:val="left" w:pos="680"/>
        </w:tabs>
        <w:ind w:left="426" w:right="66" w:hanging="426"/>
        <w:jc w:val="both"/>
        <w:rPr>
          <w:rFonts w:ascii="Arial" w:hAnsi="Arial" w:cs="Arial"/>
          <w:sz w:val="22"/>
          <w:szCs w:val="22"/>
        </w:rPr>
      </w:pPr>
      <w:r w:rsidRPr="00F81593">
        <w:rPr>
          <w:rFonts w:ascii="Arial" w:hAnsi="Arial" w:cs="Arial"/>
          <w:sz w:val="22"/>
          <w:szCs w:val="22"/>
        </w:rPr>
        <w:t>4.4. Par  jebkuru  Preces  bojājumu  vai  darbības  traucējumu,  kas  jānovērš  Preces  garantijas  ietvaros, Pasūtītājs sastāda defektu aktu, kas ir saistošs Izpildītājam, un nekavējoties iesniedz Izpildītājām. Izpildītājam ne vēlāk kā 2 (divi) darba dienu laikā no paziņošanas brīža jāierodas uz abpusēju defektu akta  sastādīšanu.  Ja  Izpildītājs  minētajā  termiņā  neierodas,  Pasūtītājs  vienpusēji  sagatavo  Preces defektu aktu, kas ir saistošs Izpildītājam.</w:t>
      </w:r>
    </w:p>
    <w:p w14:paraId="54DDAD94" w14:textId="77777777" w:rsidR="00F81593" w:rsidRPr="00F81593" w:rsidRDefault="00F81593" w:rsidP="00FC7B98">
      <w:pPr>
        <w:ind w:left="426" w:hanging="426"/>
        <w:jc w:val="both"/>
        <w:rPr>
          <w:rFonts w:ascii="Arial" w:hAnsi="Arial" w:cs="Arial"/>
          <w:sz w:val="22"/>
          <w:szCs w:val="22"/>
        </w:rPr>
      </w:pPr>
      <w:r w:rsidRPr="00F81593">
        <w:rPr>
          <w:rFonts w:ascii="Arial" w:hAnsi="Arial" w:cs="Arial"/>
          <w:sz w:val="22"/>
          <w:szCs w:val="22"/>
        </w:rPr>
        <w:t>4.5. Jautājumu par Preces defekta aktā norādītā pamatotību izlemj Pušu pilnvarotie pārstāvji Preču defektu akta  sastādīšanas  brīdi.  Ja  Pušu  pārstāvji  nevar  vienoties,  Pusēm  ir  tiesības  pieaicināt  neatkarīgu ekspertu,  kura  pakalpojumu  apmaksā  Izpildītājs  gadījumā, ja  tiek konstatēts,  ka  Preces  bojājuma       rašanās  iemesls  nav  Pasūtītāja  vaina.  Ja  neatkarīgais  eksperts  konstatē,  ka  Preces  bojājums  radies Pasūtītāja vainas dēļ, neatkarīgā eksperta pakalpojumus apmaksā Pasūtītājs.</w:t>
      </w:r>
    </w:p>
    <w:p w14:paraId="5758E925" w14:textId="77777777" w:rsidR="00F81593" w:rsidRPr="00F81593" w:rsidRDefault="00F81593" w:rsidP="00FC7B98">
      <w:pPr>
        <w:ind w:left="426" w:right="69" w:hanging="426"/>
        <w:jc w:val="both"/>
        <w:rPr>
          <w:rFonts w:ascii="Arial" w:hAnsi="Arial" w:cs="Arial"/>
          <w:sz w:val="22"/>
          <w:szCs w:val="22"/>
        </w:rPr>
      </w:pPr>
      <w:r w:rsidRPr="00F81593">
        <w:rPr>
          <w:rFonts w:ascii="Arial" w:hAnsi="Arial" w:cs="Arial"/>
          <w:sz w:val="22"/>
          <w:szCs w:val="22"/>
        </w:rPr>
        <w:t>4.6. Izpildītājs remontdarbus veic savlaicīgi un kvalitatīvi, ne ilgāk kā 2 (divu) darba dienu laikā. Ja šajā laikā nav iespējams novērst radušos iekārtas bojājumus, vienojoties ar Pasūtītāju, remontdarbu laiks, ja  nepieciešama  rezerves  daļu  piegāde,  var  tikt  pagarināts,  bet  ne  ilgāk  kā  līdz  10  (desmit)  darba dienām.</w:t>
      </w:r>
    </w:p>
    <w:p w14:paraId="08F51D3E" w14:textId="77777777" w:rsidR="00F81593" w:rsidRPr="00F81593" w:rsidRDefault="00F81593" w:rsidP="00FC7B98">
      <w:pPr>
        <w:tabs>
          <w:tab w:val="left" w:pos="680"/>
        </w:tabs>
        <w:ind w:left="426" w:right="63" w:hanging="426"/>
        <w:jc w:val="both"/>
        <w:rPr>
          <w:rFonts w:ascii="Arial" w:hAnsi="Arial" w:cs="Arial"/>
          <w:sz w:val="22"/>
          <w:szCs w:val="22"/>
        </w:rPr>
      </w:pPr>
      <w:r w:rsidRPr="00F81593">
        <w:rPr>
          <w:rFonts w:ascii="Arial" w:hAnsi="Arial" w:cs="Arial"/>
          <w:sz w:val="22"/>
          <w:szCs w:val="22"/>
        </w:rPr>
        <w:t xml:space="preserve">4.7. Ja Izpildītāja vainas dēļ Pasūtītājs nevar lietot Iekārtu ilgāk par 10 (desmit) kalendārajām dienām, Pasūtītājs šādā gadījumā ir tiesīgs piemērot Izpildītājam līgumsodu 100,00 EUR (viens simts </w:t>
      </w:r>
      <w:proofErr w:type="spellStart"/>
      <w:r w:rsidRPr="00F81593">
        <w:rPr>
          <w:rFonts w:ascii="Arial" w:hAnsi="Arial" w:cs="Arial"/>
          <w:i/>
          <w:sz w:val="22"/>
          <w:szCs w:val="22"/>
        </w:rPr>
        <w:t>euro</w:t>
      </w:r>
      <w:proofErr w:type="spellEnd"/>
      <w:r w:rsidRPr="00F81593">
        <w:rPr>
          <w:rFonts w:ascii="Arial" w:hAnsi="Arial" w:cs="Arial"/>
          <w:sz w:val="22"/>
          <w:szCs w:val="22"/>
        </w:rPr>
        <w:t>, 00 centi) apmērā par katru dīkstāves dienu (sākot ar 11.dienu), bet ne vairāk kā 10% no kopējās Preces vērtības.</w:t>
      </w:r>
    </w:p>
    <w:p w14:paraId="3E6F7D1C" w14:textId="77777777" w:rsidR="00F81593" w:rsidRPr="00F81593" w:rsidRDefault="00F81593" w:rsidP="00FC7B98">
      <w:pPr>
        <w:tabs>
          <w:tab w:val="left" w:pos="680"/>
        </w:tabs>
        <w:ind w:left="426" w:right="63" w:hanging="426"/>
        <w:jc w:val="both"/>
        <w:rPr>
          <w:rFonts w:ascii="Arial" w:hAnsi="Arial" w:cs="Arial"/>
          <w:sz w:val="22"/>
          <w:szCs w:val="22"/>
        </w:rPr>
      </w:pPr>
      <w:r w:rsidRPr="00F81593">
        <w:rPr>
          <w:rFonts w:ascii="Arial" w:hAnsi="Arial" w:cs="Arial"/>
          <w:sz w:val="22"/>
          <w:szCs w:val="22"/>
        </w:rPr>
        <w:t>4.8.</w:t>
      </w:r>
      <w:r w:rsidRPr="00F81593">
        <w:rPr>
          <w:rFonts w:ascii="Arial" w:hAnsi="Arial" w:cs="Arial"/>
          <w:sz w:val="22"/>
          <w:szCs w:val="22"/>
        </w:rPr>
        <w:tab/>
        <w:t>Ja Preces bojājums radies Pasūtītāja vainas dēļ, Preces remontu apmaksā Pasūtītājs, iepriekš saskaņojot ar Izpildītāju Preces remonta darbu apjomu, cenu un laiku.</w:t>
      </w:r>
    </w:p>
    <w:p w14:paraId="561F6DBE" w14:textId="77777777" w:rsidR="00F81593" w:rsidRPr="00F81593" w:rsidRDefault="00F81593" w:rsidP="00FC7B98">
      <w:pPr>
        <w:ind w:left="426" w:right="72" w:hanging="426"/>
        <w:jc w:val="both"/>
        <w:rPr>
          <w:rFonts w:ascii="Arial" w:hAnsi="Arial" w:cs="Arial"/>
          <w:sz w:val="22"/>
          <w:szCs w:val="22"/>
        </w:rPr>
      </w:pPr>
      <w:r w:rsidRPr="00F81593">
        <w:rPr>
          <w:rFonts w:ascii="Arial" w:hAnsi="Arial" w:cs="Arial"/>
          <w:sz w:val="22"/>
          <w:szCs w:val="22"/>
        </w:rPr>
        <w:t>4.9.    Izpildītājs garantijas laikā veic iekārtas kvalificētu tehnisko uzraudzību, regulārās servisa apkopes, remontus, nepieciešamo rezerves daļu piegādi un nomaiņu atbilstoši ražotāja noteiktajām prasībām un iekārtas tehniskajai dokumentācijai.</w:t>
      </w:r>
    </w:p>
    <w:p w14:paraId="0EC1F24F" w14:textId="77777777" w:rsidR="00F81593" w:rsidRPr="00F81593" w:rsidRDefault="00F81593" w:rsidP="00F81593">
      <w:pPr>
        <w:ind w:right="72"/>
        <w:jc w:val="both"/>
        <w:rPr>
          <w:rFonts w:ascii="Arial" w:hAnsi="Arial" w:cs="Arial"/>
          <w:sz w:val="22"/>
          <w:szCs w:val="22"/>
        </w:rPr>
      </w:pPr>
    </w:p>
    <w:p w14:paraId="417983D6" w14:textId="77777777" w:rsidR="00F81593" w:rsidRPr="00F81593" w:rsidRDefault="00F81593" w:rsidP="00F81593">
      <w:pPr>
        <w:jc w:val="center"/>
        <w:rPr>
          <w:rFonts w:ascii="Arial" w:hAnsi="Arial" w:cs="Arial"/>
          <w:b/>
          <w:bCs/>
          <w:sz w:val="22"/>
          <w:szCs w:val="22"/>
        </w:rPr>
      </w:pPr>
      <w:r w:rsidRPr="00F81593">
        <w:rPr>
          <w:rFonts w:ascii="Arial" w:hAnsi="Arial" w:cs="Arial"/>
          <w:b/>
          <w:bCs/>
          <w:sz w:val="22"/>
          <w:szCs w:val="22"/>
        </w:rPr>
        <w:t>5. Pušu saistības</w:t>
      </w:r>
    </w:p>
    <w:p w14:paraId="6DC378FD" w14:textId="77777777" w:rsidR="00F81593" w:rsidRPr="00FC7B98" w:rsidRDefault="00F81593" w:rsidP="00FC7B98">
      <w:pPr>
        <w:ind w:left="426" w:hanging="441"/>
        <w:jc w:val="both"/>
        <w:rPr>
          <w:rFonts w:ascii="Arial" w:hAnsi="Arial" w:cs="Arial"/>
          <w:sz w:val="22"/>
          <w:szCs w:val="22"/>
        </w:rPr>
      </w:pPr>
      <w:r w:rsidRPr="00F81593">
        <w:rPr>
          <w:rFonts w:ascii="Arial" w:hAnsi="Arial" w:cs="Arial"/>
          <w:bCs/>
          <w:sz w:val="22"/>
          <w:szCs w:val="22"/>
        </w:rPr>
        <w:t>5.1.</w:t>
      </w:r>
      <w:r w:rsidRPr="00F81593">
        <w:rPr>
          <w:rFonts w:ascii="Arial" w:hAnsi="Arial" w:cs="Arial"/>
          <w:sz w:val="22"/>
          <w:szCs w:val="22"/>
        </w:rPr>
        <w:t xml:space="preserve"> </w:t>
      </w:r>
      <w:r w:rsidRPr="00FC7B98">
        <w:rPr>
          <w:rFonts w:ascii="Arial" w:hAnsi="Arial" w:cs="Arial"/>
          <w:sz w:val="22"/>
          <w:szCs w:val="22"/>
        </w:rPr>
        <w:t>Izpildītāja saistības.</w:t>
      </w:r>
    </w:p>
    <w:p w14:paraId="7F05705A" w14:textId="77777777" w:rsidR="00F81593" w:rsidRPr="00FC7B98" w:rsidRDefault="00F81593" w:rsidP="00FC7B98">
      <w:pPr>
        <w:ind w:left="567" w:hanging="441"/>
        <w:jc w:val="both"/>
        <w:rPr>
          <w:rFonts w:ascii="Arial" w:hAnsi="Arial" w:cs="Arial"/>
          <w:sz w:val="22"/>
          <w:szCs w:val="22"/>
        </w:rPr>
      </w:pPr>
      <w:r w:rsidRPr="00FC7B98">
        <w:rPr>
          <w:rFonts w:ascii="Arial" w:hAnsi="Arial" w:cs="Arial"/>
          <w:sz w:val="22"/>
          <w:szCs w:val="22"/>
        </w:rPr>
        <w:t xml:space="preserve">5.1.1. Izpildītājs apņemas piegādāt kvalitatīvu Preci Līgumā noteiktā laikā, kā arī Garantijas laikā veikt Preces tehnisko apkopi un remontu. Par katru nokavēto Preces piegādes dienu Pasūtītājs ir tiesīgs pieprasīt Izpildītājam maksāt līgumsodu 0,1% apmērā no Preces vērtības. Līgumsoda kopējā summa nevar pārsniegt 10% no Preces vērtības bez PVN. </w:t>
      </w:r>
    </w:p>
    <w:p w14:paraId="0EB42303" w14:textId="77777777" w:rsidR="00F81593" w:rsidRPr="00FC7B98" w:rsidRDefault="00F81593" w:rsidP="00FC7B98">
      <w:pPr>
        <w:pStyle w:val="Pamatteksts"/>
        <w:autoSpaceDN w:val="0"/>
        <w:spacing w:before="0"/>
        <w:ind w:left="567" w:right="-3" w:hanging="441"/>
        <w:rPr>
          <w:rFonts w:ascii="Arial" w:hAnsi="Arial" w:cs="Arial"/>
          <w:sz w:val="22"/>
          <w:szCs w:val="22"/>
        </w:rPr>
      </w:pPr>
      <w:r w:rsidRPr="00FC7B98">
        <w:rPr>
          <w:rFonts w:ascii="Arial" w:hAnsi="Arial" w:cs="Arial"/>
          <w:sz w:val="22"/>
          <w:szCs w:val="22"/>
        </w:rPr>
        <w:t>5.1.2. Garantijas laikā Izpildītājs ir atbildīgs par katru Preces defektu, ja vien tas nav radies Preces nepareizas ekspluatācijas dēļ.</w:t>
      </w:r>
    </w:p>
    <w:p w14:paraId="2FAFD660" w14:textId="09178353" w:rsidR="00F81593" w:rsidRPr="00FC7B98" w:rsidRDefault="00F81593" w:rsidP="00FC7B98">
      <w:pPr>
        <w:ind w:left="567" w:hanging="441"/>
        <w:jc w:val="both"/>
        <w:rPr>
          <w:rFonts w:ascii="Arial" w:hAnsi="Arial" w:cs="Arial"/>
          <w:sz w:val="22"/>
          <w:szCs w:val="22"/>
        </w:rPr>
      </w:pPr>
      <w:r w:rsidRPr="00FC7B98">
        <w:rPr>
          <w:rFonts w:ascii="Arial" w:hAnsi="Arial" w:cs="Arial"/>
          <w:sz w:val="22"/>
          <w:szCs w:val="22"/>
        </w:rPr>
        <w:t xml:space="preserve">5.1.3. Iekārtas avārijas gadījumā Izpildītāja pārstāvim jāierodas uz </w:t>
      </w:r>
      <w:r w:rsidRPr="00F62F26">
        <w:rPr>
          <w:rFonts w:ascii="Arial" w:hAnsi="Arial" w:cs="Arial"/>
          <w:sz w:val="22"/>
          <w:szCs w:val="22"/>
        </w:rPr>
        <w:t xml:space="preserve">objektu </w:t>
      </w:r>
      <w:r w:rsidR="008C635F" w:rsidRPr="00F62F26">
        <w:rPr>
          <w:rFonts w:ascii="Arial" w:hAnsi="Arial" w:cs="Arial"/>
          <w:sz w:val="22"/>
          <w:szCs w:val="22"/>
        </w:rPr>
        <w:t>3 darba dienu</w:t>
      </w:r>
      <w:r w:rsidRPr="00F62F26">
        <w:rPr>
          <w:rFonts w:ascii="Arial" w:hAnsi="Arial" w:cs="Arial"/>
          <w:sz w:val="22"/>
          <w:szCs w:val="22"/>
        </w:rPr>
        <w:t xml:space="preserve"> laikā </w:t>
      </w:r>
      <w:r w:rsidRPr="00FC7B98">
        <w:rPr>
          <w:rFonts w:ascii="Arial" w:hAnsi="Arial" w:cs="Arial"/>
          <w:sz w:val="22"/>
          <w:szCs w:val="22"/>
        </w:rPr>
        <w:t xml:space="preserve">pēc izsaukuma saņemšanas lai veiktu bojājuma diagnostiku un bojājumu novēršanu. Ja </w:t>
      </w:r>
      <w:r w:rsidRPr="00FC7B98">
        <w:rPr>
          <w:rFonts w:ascii="Arial" w:hAnsi="Arial" w:cs="Arial"/>
          <w:sz w:val="22"/>
          <w:szCs w:val="22"/>
        </w:rPr>
        <w:lastRenderedPageBreak/>
        <w:t xml:space="preserve">bojājumus nav iespējams novērst 24 stundu laikā, Puses vienojas par bojājumu novēršanas termiņu. </w:t>
      </w:r>
    </w:p>
    <w:p w14:paraId="07BFE1C4" w14:textId="77777777" w:rsidR="00F81593" w:rsidRPr="00FC7B98" w:rsidRDefault="00F81593" w:rsidP="00FC7B98">
      <w:pPr>
        <w:ind w:left="567" w:hanging="441"/>
        <w:jc w:val="both"/>
        <w:rPr>
          <w:rFonts w:ascii="Arial" w:hAnsi="Arial" w:cs="Arial"/>
          <w:sz w:val="22"/>
          <w:szCs w:val="22"/>
        </w:rPr>
      </w:pPr>
      <w:r w:rsidRPr="00FC7B98">
        <w:rPr>
          <w:rFonts w:ascii="Arial" w:hAnsi="Arial" w:cs="Arial"/>
          <w:sz w:val="22"/>
          <w:szCs w:val="22"/>
        </w:rPr>
        <w:t>5.1.4. Garantijas laikā Izpildītājs apņemas bez papildus maksas veikt Preces tehnisko apkopi, garantijas remontu atbilstoši iekārtas lietošanas instrukcijā norādītam daudzumam un laika periodam.</w:t>
      </w:r>
    </w:p>
    <w:p w14:paraId="6744DB37" w14:textId="77777777" w:rsidR="00F81593" w:rsidRPr="00FC7B98" w:rsidRDefault="00F81593" w:rsidP="00FC7B98">
      <w:pPr>
        <w:pStyle w:val="Pamatteksts"/>
        <w:autoSpaceDN w:val="0"/>
        <w:spacing w:before="0"/>
        <w:ind w:left="567" w:right="-3" w:hanging="441"/>
        <w:rPr>
          <w:rFonts w:ascii="Arial" w:hAnsi="Arial" w:cs="Arial"/>
          <w:sz w:val="22"/>
          <w:szCs w:val="22"/>
        </w:rPr>
      </w:pPr>
      <w:r w:rsidRPr="00FC7B98">
        <w:rPr>
          <w:rFonts w:ascii="Arial" w:hAnsi="Arial" w:cs="Arial"/>
          <w:sz w:val="22"/>
          <w:szCs w:val="22"/>
        </w:rPr>
        <w:t>5.1.5. Gadījumā, ja Izpildītājs neveic Līguma 5.1.3 punktā norādītās darbības, vai kavējums pārsniedz 14 (četrpadsmit) kalendārās dienas, Pasūtītājs ir tiesīgs prasīt līgumsodu 5% (piecu procentu) apmērā no iekārtas iegādes vērtības (summa bez PVN).</w:t>
      </w:r>
    </w:p>
    <w:p w14:paraId="579AC3F7" w14:textId="77777777" w:rsidR="00F81593" w:rsidRPr="00FC7B98" w:rsidRDefault="00F81593" w:rsidP="00FC7B98">
      <w:pPr>
        <w:ind w:left="567" w:hanging="441"/>
        <w:jc w:val="both"/>
        <w:rPr>
          <w:rFonts w:ascii="Arial" w:hAnsi="Arial" w:cs="Arial"/>
          <w:sz w:val="22"/>
          <w:szCs w:val="22"/>
        </w:rPr>
      </w:pPr>
      <w:r w:rsidRPr="00FC7B98">
        <w:rPr>
          <w:rFonts w:ascii="Arial" w:hAnsi="Arial" w:cs="Arial"/>
          <w:sz w:val="22"/>
          <w:szCs w:val="22"/>
        </w:rPr>
        <w:t>5.1.7. Ja garantijas laikā iekārtai 3 (trīs) reizes radušies būtiski bojājumi, kas traucē iekārtas ekspluatācijai, tad Izpildītāja pienākums ir nomainīt attiecīgo iekārtu pret jaunu.</w:t>
      </w:r>
    </w:p>
    <w:p w14:paraId="675CC5A7" w14:textId="77777777" w:rsidR="00F81593" w:rsidRPr="00FC7B98" w:rsidRDefault="00F81593" w:rsidP="00FC7B98">
      <w:pPr>
        <w:ind w:left="426" w:hanging="441"/>
        <w:jc w:val="both"/>
        <w:rPr>
          <w:rFonts w:ascii="Arial" w:hAnsi="Arial" w:cs="Arial"/>
          <w:sz w:val="22"/>
          <w:szCs w:val="22"/>
        </w:rPr>
      </w:pPr>
      <w:r w:rsidRPr="00FC7B98">
        <w:rPr>
          <w:rFonts w:ascii="Arial" w:hAnsi="Arial" w:cs="Arial"/>
          <w:sz w:val="22"/>
          <w:szCs w:val="22"/>
        </w:rPr>
        <w:t>5.2. Pasūtītājs saistības.</w:t>
      </w:r>
    </w:p>
    <w:p w14:paraId="6D177939" w14:textId="77777777" w:rsidR="00F81593" w:rsidRPr="00FC7B98" w:rsidRDefault="00F81593" w:rsidP="00FC7B98">
      <w:pPr>
        <w:ind w:left="1276" w:hanging="724"/>
        <w:jc w:val="both"/>
        <w:rPr>
          <w:rFonts w:ascii="Arial" w:hAnsi="Arial" w:cs="Arial"/>
          <w:sz w:val="22"/>
          <w:szCs w:val="22"/>
        </w:rPr>
      </w:pPr>
      <w:r w:rsidRPr="00FC7B98">
        <w:rPr>
          <w:rFonts w:ascii="Arial" w:hAnsi="Arial" w:cs="Arial"/>
          <w:sz w:val="22"/>
          <w:szCs w:val="22"/>
        </w:rPr>
        <w:t>5.2.1. Pasūtītājs apņemas pieņemt Izpildītāja piegādāto Preci, ja tā atbilst pasūtījumam.</w:t>
      </w:r>
    </w:p>
    <w:p w14:paraId="38926C94" w14:textId="77777777" w:rsidR="00F81593" w:rsidRPr="00FC7B98" w:rsidRDefault="00F81593" w:rsidP="00FC7B98">
      <w:pPr>
        <w:ind w:left="1276" w:hanging="724"/>
        <w:jc w:val="both"/>
        <w:rPr>
          <w:rFonts w:ascii="Arial" w:hAnsi="Arial" w:cs="Arial"/>
          <w:sz w:val="22"/>
          <w:szCs w:val="22"/>
        </w:rPr>
      </w:pPr>
      <w:r w:rsidRPr="00FC7B98">
        <w:rPr>
          <w:rFonts w:ascii="Arial" w:hAnsi="Arial" w:cs="Arial"/>
          <w:sz w:val="22"/>
          <w:szCs w:val="22"/>
        </w:rPr>
        <w:t xml:space="preserve">5.2.2. Pasūtītājs apņemas veikt samaksu par Preci šī līguma 3.punktā noteiktajā kārtībā. Ja Pasūtītājs kavē samaksu par Preci vairāk kā 10 (desmit) kalendārās dienas no Līguma 3.3 punktā norādītā termiņa, tad Izpildītājam ir tiesības prasīt līgumsoda samaksu no Pircēja </w:t>
      </w:r>
      <w:r w:rsidRPr="00FC7B98">
        <w:rPr>
          <w:rFonts w:ascii="Arial" w:hAnsi="Arial" w:cs="Arial"/>
          <w:spacing w:val="4"/>
          <w:sz w:val="22"/>
          <w:szCs w:val="22"/>
        </w:rPr>
        <w:t xml:space="preserve">0,1% </w:t>
      </w:r>
      <w:r w:rsidRPr="00FC7B98">
        <w:rPr>
          <w:rFonts w:ascii="Arial" w:hAnsi="Arial" w:cs="Arial"/>
          <w:sz w:val="22"/>
          <w:szCs w:val="22"/>
        </w:rPr>
        <w:t xml:space="preserve">apmērā no laikā nesamaksātās summas par katru nokavēto dienu. Līgumsoda kopējā summa nevar pārsniegt 10% no Preces vērtības bez PVN. </w:t>
      </w:r>
    </w:p>
    <w:p w14:paraId="645C40C1" w14:textId="77777777" w:rsidR="00F81593" w:rsidRPr="00FC7B98" w:rsidRDefault="00F81593" w:rsidP="00FC7B98">
      <w:pPr>
        <w:tabs>
          <w:tab w:val="left" w:pos="1050"/>
        </w:tabs>
        <w:ind w:left="1276" w:hanging="724"/>
        <w:jc w:val="both"/>
        <w:rPr>
          <w:rFonts w:ascii="Arial" w:hAnsi="Arial" w:cs="Arial"/>
          <w:sz w:val="22"/>
          <w:szCs w:val="22"/>
        </w:rPr>
      </w:pPr>
      <w:r w:rsidRPr="00FC7B98">
        <w:rPr>
          <w:rFonts w:ascii="Arial" w:hAnsi="Arial" w:cs="Arial"/>
          <w:sz w:val="22"/>
          <w:szCs w:val="22"/>
        </w:rPr>
        <w:t xml:space="preserve">      5.2.3. Pasūtītājs apņemas izmantot Preci atbilstoši tās ekspluatācijas noteikumu prasībām.</w:t>
      </w:r>
    </w:p>
    <w:p w14:paraId="422D27E5" w14:textId="77777777" w:rsidR="00F81593" w:rsidRPr="00FC7B98" w:rsidRDefault="00F81593" w:rsidP="00FC7B98">
      <w:pPr>
        <w:tabs>
          <w:tab w:val="left" w:pos="1050"/>
        </w:tabs>
        <w:ind w:left="426" w:hanging="441"/>
        <w:jc w:val="both"/>
        <w:rPr>
          <w:rFonts w:ascii="Arial" w:hAnsi="Arial" w:cs="Arial"/>
          <w:sz w:val="22"/>
          <w:szCs w:val="22"/>
        </w:rPr>
      </w:pPr>
      <w:r w:rsidRPr="00FC7B98">
        <w:rPr>
          <w:rFonts w:ascii="Arial" w:hAnsi="Arial" w:cs="Arial"/>
          <w:sz w:val="22"/>
          <w:szCs w:val="22"/>
        </w:rPr>
        <w:t>5.3. Puses savstarpēji ir atbildīgas par otrai Pusei nodarītajiem zaudējumiem, ja tie radušies vienas Puses vai tā darbinieku, kā arī šīs Puses līguma izpildē iesaistīto trešo personu darbības vai bezdarbības, kā arī rupjas neuzmanības, ļaunā nolūkā izdarīto darbību vai nolaidības rezultātā.</w:t>
      </w:r>
    </w:p>
    <w:p w14:paraId="596058BA" w14:textId="77777777" w:rsidR="00F81593" w:rsidRPr="00FC7B98" w:rsidRDefault="00F81593" w:rsidP="00FC7B98">
      <w:pPr>
        <w:ind w:left="426" w:hanging="441"/>
        <w:jc w:val="both"/>
        <w:rPr>
          <w:rFonts w:ascii="Arial" w:hAnsi="Arial" w:cs="Arial"/>
          <w:sz w:val="22"/>
          <w:szCs w:val="22"/>
        </w:rPr>
      </w:pPr>
      <w:r w:rsidRPr="00FC7B98">
        <w:rPr>
          <w:rFonts w:ascii="Arial" w:hAnsi="Arial" w:cs="Arial"/>
          <w:sz w:val="22"/>
          <w:szCs w:val="22"/>
        </w:rPr>
        <w:t xml:space="preserve">5.4. Līgumsoda naudas samaksa neatbrīvo Puses no saistību izpildījuma. </w:t>
      </w:r>
    </w:p>
    <w:p w14:paraId="6038BDEC" w14:textId="77777777" w:rsidR="00F81593" w:rsidRPr="00F81593" w:rsidRDefault="00F81593" w:rsidP="00FC7B98">
      <w:pPr>
        <w:ind w:left="426" w:hanging="441"/>
        <w:jc w:val="both"/>
        <w:rPr>
          <w:rFonts w:ascii="Arial" w:hAnsi="Arial" w:cs="Arial"/>
          <w:sz w:val="22"/>
          <w:szCs w:val="22"/>
        </w:rPr>
      </w:pPr>
      <w:r w:rsidRPr="00FC7B98">
        <w:rPr>
          <w:rFonts w:ascii="Arial" w:hAnsi="Arial" w:cs="Arial"/>
          <w:sz w:val="22"/>
          <w:szCs w:val="22"/>
        </w:rPr>
        <w:t>5.5. Ja kāda no Pusēm nepilda vai nepienācīgi pilda šī līguma noteikumus, otrai Pusei ir tiesības pārtraukt šī līguma darbību, vienu mēnesi iepriekš rakstiski paziņojot par to otrai pusei</w:t>
      </w:r>
      <w:r w:rsidRPr="00F81593">
        <w:rPr>
          <w:rFonts w:ascii="Arial" w:hAnsi="Arial" w:cs="Arial"/>
          <w:sz w:val="22"/>
          <w:szCs w:val="22"/>
        </w:rPr>
        <w:t>.</w:t>
      </w:r>
    </w:p>
    <w:p w14:paraId="7BDAE537" w14:textId="77777777" w:rsidR="00F81593" w:rsidRPr="00F81593" w:rsidRDefault="00F81593" w:rsidP="00F81593">
      <w:pPr>
        <w:ind w:left="15" w:hanging="15"/>
        <w:jc w:val="both"/>
        <w:rPr>
          <w:rFonts w:ascii="Arial" w:hAnsi="Arial" w:cs="Arial"/>
          <w:sz w:val="22"/>
          <w:szCs w:val="22"/>
        </w:rPr>
      </w:pPr>
    </w:p>
    <w:p w14:paraId="1798710F" w14:textId="77777777" w:rsidR="00F81593" w:rsidRPr="00F81593" w:rsidRDefault="00F81593" w:rsidP="00F81593">
      <w:pPr>
        <w:jc w:val="center"/>
        <w:rPr>
          <w:rFonts w:ascii="Arial" w:hAnsi="Arial" w:cs="Arial"/>
          <w:b/>
          <w:bCs/>
          <w:sz w:val="22"/>
          <w:szCs w:val="22"/>
        </w:rPr>
      </w:pPr>
      <w:r w:rsidRPr="00F81593">
        <w:rPr>
          <w:rFonts w:ascii="Arial" w:hAnsi="Arial" w:cs="Arial"/>
          <w:b/>
          <w:bCs/>
          <w:sz w:val="22"/>
          <w:szCs w:val="22"/>
        </w:rPr>
        <w:t>6.  Līguma darbības termiņš un spēkā esamība</w:t>
      </w:r>
    </w:p>
    <w:p w14:paraId="4E360C83" w14:textId="77777777" w:rsidR="00F81593" w:rsidRPr="00F81593" w:rsidRDefault="00F81593" w:rsidP="00FC7B98">
      <w:pPr>
        <w:ind w:left="426" w:right="64" w:hanging="426"/>
        <w:jc w:val="both"/>
        <w:rPr>
          <w:rFonts w:ascii="Arial" w:hAnsi="Arial" w:cs="Arial"/>
          <w:sz w:val="22"/>
          <w:szCs w:val="22"/>
        </w:rPr>
      </w:pPr>
      <w:r w:rsidRPr="00F81593">
        <w:rPr>
          <w:rFonts w:ascii="Arial" w:hAnsi="Arial" w:cs="Arial"/>
          <w:sz w:val="22"/>
          <w:szCs w:val="22"/>
        </w:rPr>
        <w:t>6.1.Šis Līgums stājas spēkā tā parakstīšanas brīdī un ir spēkā līdz pilnīgai Pušu saistību izpildei. Līguma noteikumi un saistības attiecībā uz garantijas noteikumiem ir spēkā 24 (divdesmit četrus) mēnešus no Preces pieņemšanas – nodošanas akta parakstīšanas brīža.</w:t>
      </w:r>
    </w:p>
    <w:p w14:paraId="0A8AE30C" w14:textId="77777777" w:rsidR="00F81593" w:rsidRPr="00F81593" w:rsidRDefault="00F81593" w:rsidP="00FC7B98">
      <w:pPr>
        <w:ind w:left="426" w:hanging="426"/>
        <w:jc w:val="both"/>
        <w:rPr>
          <w:rFonts w:ascii="Arial" w:hAnsi="Arial" w:cs="Arial"/>
          <w:sz w:val="22"/>
          <w:szCs w:val="22"/>
        </w:rPr>
      </w:pPr>
      <w:r w:rsidRPr="00F81593">
        <w:rPr>
          <w:rFonts w:ascii="Arial" w:hAnsi="Arial" w:cs="Arial"/>
          <w:sz w:val="22"/>
          <w:szCs w:val="22"/>
        </w:rPr>
        <w:t>6.2. Pusēm ir tiesības jebkurā brīdī izbeigt Līgumu, par to rakstiski vienojoties.</w:t>
      </w:r>
    </w:p>
    <w:p w14:paraId="0D34F497" w14:textId="77777777" w:rsidR="00F81593" w:rsidRPr="00F81593" w:rsidRDefault="00F81593" w:rsidP="00FC7B98">
      <w:pPr>
        <w:tabs>
          <w:tab w:val="left" w:pos="660"/>
        </w:tabs>
        <w:ind w:left="426" w:right="70" w:hanging="426"/>
        <w:jc w:val="both"/>
        <w:rPr>
          <w:rFonts w:ascii="Arial" w:hAnsi="Arial" w:cs="Arial"/>
          <w:sz w:val="22"/>
          <w:szCs w:val="22"/>
        </w:rPr>
      </w:pPr>
      <w:r w:rsidRPr="00F81593">
        <w:rPr>
          <w:rFonts w:ascii="Arial" w:hAnsi="Arial" w:cs="Arial"/>
          <w:sz w:val="22"/>
          <w:szCs w:val="22"/>
        </w:rPr>
        <w:t>6.3. Pasūtītājam  ir  tiesības  vienpusēji  atkāpties  no  Līguma,  30  (trīsdesmit)  kalendārās  dienas  iepriekš rakstiski par to brīdinot Izpildītāju, ja:</w:t>
      </w:r>
    </w:p>
    <w:p w14:paraId="4398054B" w14:textId="77777777" w:rsidR="00F81593" w:rsidRPr="00F81593" w:rsidRDefault="00F81593" w:rsidP="00FC7B98">
      <w:pPr>
        <w:tabs>
          <w:tab w:val="left" w:pos="1380"/>
        </w:tabs>
        <w:ind w:left="851" w:right="70" w:hanging="426"/>
        <w:jc w:val="both"/>
        <w:rPr>
          <w:rFonts w:ascii="Arial" w:hAnsi="Arial" w:cs="Arial"/>
          <w:sz w:val="22"/>
          <w:szCs w:val="22"/>
        </w:rPr>
      </w:pPr>
      <w:r w:rsidRPr="00F81593">
        <w:rPr>
          <w:rFonts w:ascii="Arial" w:hAnsi="Arial" w:cs="Arial"/>
          <w:sz w:val="22"/>
          <w:szCs w:val="22"/>
        </w:rPr>
        <w:t>6.3.1. Izpildītājs  neveic  Preces  piegādi  ilgāk  par  10  (desmit)  kalendārajām  dienām  no  Līgumā noteiktā piegādes termiņa;</w:t>
      </w:r>
    </w:p>
    <w:p w14:paraId="3A0FF02E" w14:textId="77777777" w:rsidR="00F81593" w:rsidRPr="00F81593" w:rsidRDefault="00F81593" w:rsidP="00FC7B98">
      <w:pPr>
        <w:tabs>
          <w:tab w:val="left" w:pos="1380"/>
        </w:tabs>
        <w:ind w:left="851" w:right="71" w:hanging="426"/>
        <w:jc w:val="both"/>
        <w:rPr>
          <w:rFonts w:ascii="Arial" w:hAnsi="Arial" w:cs="Arial"/>
          <w:sz w:val="22"/>
          <w:szCs w:val="22"/>
        </w:rPr>
      </w:pPr>
      <w:r w:rsidRPr="00F81593">
        <w:rPr>
          <w:rFonts w:ascii="Arial" w:hAnsi="Arial" w:cs="Arial"/>
          <w:sz w:val="22"/>
          <w:szCs w:val="22"/>
        </w:rPr>
        <w:t>6.3.2. Izpildītājs Līguma noslēgšanas vai Līguma izpildes laikā sniedzis nepatiesas vai nepilnīgas ziņas vai apliecinājumus;</w:t>
      </w:r>
    </w:p>
    <w:p w14:paraId="107DD7B3" w14:textId="77777777" w:rsidR="00F81593" w:rsidRPr="00F81593" w:rsidRDefault="00F81593" w:rsidP="00FC7B98">
      <w:pPr>
        <w:ind w:left="851" w:hanging="426"/>
        <w:jc w:val="both"/>
        <w:rPr>
          <w:rFonts w:ascii="Arial" w:hAnsi="Arial" w:cs="Arial"/>
          <w:sz w:val="22"/>
          <w:szCs w:val="22"/>
        </w:rPr>
      </w:pPr>
      <w:r w:rsidRPr="00F81593">
        <w:rPr>
          <w:rFonts w:ascii="Arial" w:hAnsi="Arial" w:cs="Arial"/>
          <w:sz w:val="22"/>
          <w:szCs w:val="22"/>
        </w:rPr>
        <w:t>6.3.3. iestājušies apstākļi, kas apgrūtina vai padara neiespējamu Izpildītāja Līgumā noteikto saistību izpildi;</w:t>
      </w:r>
    </w:p>
    <w:p w14:paraId="46C8B057" w14:textId="77777777" w:rsidR="00F81593" w:rsidRPr="00F81593" w:rsidRDefault="00F81593" w:rsidP="00FC7B98">
      <w:pPr>
        <w:ind w:left="851" w:hanging="426"/>
        <w:jc w:val="both"/>
        <w:rPr>
          <w:rFonts w:ascii="Arial" w:hAnsi="Arial" w:cs="Arial"/>
          <w:sz w:val="22"/>
          <w:szCs w:val="22"/>
        </w:rPr>
      </w:pPr>
      <w:r w:rsidRPr="00F81593">
        <w:rPr>
          <w:rFonts w:ascii="Arial" w:hAnsi="Arial" w:cs="Arial"/>
          <w:sz w:val="22"/>
          <w:szCs w:val="22"/>
        </w:rPr>
        <w:t>6.3.4. notikusi Izpildītāja likvidācija;</w:t>
      </w:r>
    </w:p>
    <w:p w14:paraId="1C21C9EE" w14:textId="77777777" w:rsidR="00F81593" w:rsidRPr="00F81593" w:rsidRDefault="00F81593" w:rsidP="00FC7B98">
      <w:pPr>
        <w:ind w:left="851" w:hanging="426"/>
        <w:jc w:val="both"/>
        <w:rPr>
          <w:rFonts w:ascii="Arial" w:hAnsi="Arial" w:cs="Arial"/>
          <w:sz w:val="22"/>
          <w:szCs w:val="22"/>
        </w:rPr>
      </w:pPr>
      <w:r w:rsidRPr="00F81593">
        <w:rPr>
          <w:rFonts w:ascii="Arial" w:hAnsi="Arial" w:cs="Arial"/>
          <w:sz w:val="22"/>
          <w:szCs w:val="22"/>
        </w:rPr>
        <w:t>6.3.5. ja  tiek  konstatēts  Starptautisko  un  Latvijas  Republikas  nacionālo  sankciju  likuma 11.</w:t>
      </w:r>
      <w:r w:rsidRPr="00F81593">
        <w:rPr>
          <w:rFonts w:ascii="Arial" w:hAnsi="Arial" w:cs="Arial"/>
          <w:position w:val="9"/>
          <w:sz w:val="22"/>
          <w:szCs w:val="22"/>
          <w:vertAlign w:val="superscript"/>
        </w:rPr>
        <w:t xml:space="preserve">1 </w:t>
      </w:r>
      <w:r w:rsidRPr="00F81593">
        <w:rPr>
          <w:rFonts w:ascii="Arial" w:hAnsi="Arial" w:cs="Arial"/>
          <w:position w:val="9"/>
          <w:sz w:val="22"/>
          <w:szCs w:val="22"/>
        </w:rPr>
        <w:t xml:space="preserve"> </w:t>
      </w:r>
      <w:r w:rsidRPr="00F81593">
        <w:rPr>
          <w:rFonts w:ascii="Arial" w:hAnsi="Arial" w:cs="Arial"/>
          <w:sz w:val="22"/>
          <w:szCs w:val="22"/>
        </w:rPr>
        <w:t>panta trešajā daļā noteiktais;</w:t>
      </w:r>
    </w:p>
    <w:p w14:paraId="574C7E82" w14:textId="77777777" w:rsidR="00F81593" w:rsidRPr="00F81593" w:rsidRDefault="00F81593" w:rsidP="00FC7B98">
      <w:pPr>
        <w:ind w:left="851" w:hanging="426"/>
        <w:jc w:val="both"/>
        <w:rPr>
          <w:rFonts w:ascii="Arial" w:hAnsi="Arial" w:cs="Arial"/>
          <w:sz w:val="22"/>
          <w:szCs w:val="22"/>
        </w:rPr>
      </w:pPr>
      <w:r w:rsidRPr="00F81593">
        <w:rPr>
          <w:rFonts w:ascii="Arial" w:hAnsi="Arial" w:cs="Arial"/>
          <w:sz w:val="22"/>
          <w:szCs w:val="22"/>
        </w:rPr>
        <w:t>6.3.6. pret Izpildītāju uzsākta maksātnespējas procedūra;</w:t>
      </w:r>
    </w:p>
    <w:p w14:paraId="2C9E3345" w14:textId="77777777" w:rsidR="00F81593" w:rsidRPr="00F81593" w:rsidRDefault="00F81593" w:rsidP="00FC7B98">
      <w:pPr>
        <w:tabs>
          <w:tab w:val="left" w:pos="1380"/>
        </w:tabs>
        <w:ind w:left="851" w:right="70" w:hanging="426"/>
        <w:jc w:val="both"/>
        <w:rPr>
          <w:rFonts w:ascii="Arial" w:hAnsi="Arial" w:cs="Arial"/>
          <w:sz w:val="22"/>
          <w:szCs w:val="22"/>
        </w:rPr>
      </w:pPr>
      <w:r w:rsidRPr="00F81593">
        <w:rPr>
          <w:rFonts w:ascii="Arial" w:hAnsi="Arial" w:cs="Arial"/>
          <w:sz w:val="22"/>
          <w:szCs w:val="22"/>
        </w:rPr>
        <w:t>6.3.7. ja Preces lietošana izraisa izmaiņas, kas var radīt draudus pacienta veselībai un dzīvībai, Preces kvalitātes   prasības   būtiski   atšķiras   no   tehniskajā   piedāvājumā   vai   Preces   instrukcijā norādītajām tās īpašībām. Ja iestājas šajā apakšpunktā minētais un tas tiek konstatēts un tiek sastādīts   attiecīgs   pamatojums,   kas   pierāda   cēloņsakarību,   Izpildītājam   ir   pienākums atmaksāt Pasūtītājam Preces cenu kā arī pieņemt un aizvest Preci no Pasūtītāja telpām (tiks izmantots pēc nepieciešamības).</w:t>
      </w:r>
    </w:p>
    <w:p w14:paraId="4C21A313" w14:textId="471F2CE4" w:rsidR="00F81593" w:rsidRPr="00F81593" w:rsidRDefault="00F81593" w:rsidP="00FC7B98">
      <w:pPr>
        <w:ind w:left="426" w:right="69" w:hanging="426"/>
        <w:jc w:val="both"/>
        <w:rPr>
          <w:rFonts w:ascii="Arial" w:hAnsi="Arial" w:cs="Arial"/>
          <w:sz w:val="22"/>
          <w:szCs w:val="22"/>
        </w:rPr>
      </w:pPr>
      <w:r w:rsidRPr="00F81593">
        <w:rPr>
          <w:rFonts w:ascii="Arial" w:hAnsi="Arial" w:cs="Arial"/>
          <w:sz w:val="22"/>
          <w:szCs w:val="22"/>
        </w:rPr>
        <w:lastRenderedPageBreak/>
        <w:t xml:space="preserve">6.4.  Par  vienpusēju  atkāpšanos  no  līguma  Pasūtītājs  30  (trīsdesmit)  kalendārās  dienas  iepriekš  </w:t>
      </w:r>
      <w:proofErr w:type="spellStart"/>
      <w:r w:rsidRPr="00F81593">
        <w:rPr>
          <w:rFonts w:ascii="Arial" w:hAnsi="Arial" w:cs="Arial"/>
          <w:sz w:val="22"/>
          <w:szCs w:val="22"/>
        </w:rPr>
        <w:t>nos</w:t>
      </w:r>
      <w:r w:rsidR="000D5F18">
        <w:rPr>
          <w:rFonts w:ascii="Arial" w:hAnsi="Arial" w:cs="Arial"/>
          <w:sz w:val="22"/>
          <w:szCs w:val="22"/>
        </w:rPr>
        <w:t>ū</w:t>
      </w:r>
      <w:r w:rsidRPr="00F81593">
        <w:rPr>
          <w:rFonts w:ascii="Arial" w:hAnsi="Arial" w:cs="Arial"/>
          <w:sz w:val="22"/>
          <w:szCs w:val="22"/>
        </w:rPr>
        <w:t>ta</w:t>
      </w:r>
      <w:proofErr w:type="spellEnd"/>
      <w:r w:rsidRPr="00F81593">
        <w:rPr>
          <w:rFonts w:ascii="Arial" w:hAnsi="Arial" w:cs="Arial"/>
          <w:sz w:val="22"/>
          <w:szCs w:val="22"/>
        </w:rPr>
        <w:t xml:space="preserve"> Izpildītājam rakstisku paziņojumu. Līgums uzskatāms par izbeigtu </w:t>
      </w:r>
      <w:r w:rsidR="000D5F18">
        <w:rPr>
          <w:rFonts w:ascii="Arial" w:hAnsi="Arial" w:cs="Arial"/>
          <w:sz w:val="22"/>
          <w:szCs w:val="22"/>
        </w:rPr>
        <w:t>30 (</w:t>
      </w:r>
      <w:r w:rsidRPr="00F81593">
        <w:rPr>
          <w:rFonts w:ascii="Arial" w:hAnsi="Arial" w:cs="Arial"/>
          <w:sz w:val="22"/>
          <w:szCs w:val="22"/>
        </w:rPr>
        <w:t>trīsdesmitajā</w:t>
      </w:r>
      <w:r w:rsidR="000D5F18">
        <w:rPr>
          <w:rFonts w:ascii="Arial" w:hAnsi="Arial" w:cs="Arial"/>
          <w:sz w:val="22"/>
          <w:szCs w:val="22"/>
        </w:rPr>
        <w:t>)</w:t>
      </w:r>
      <w:r w:rsidRPr="00F81593">
        <w:rPr>
          <w:rFonts w:ascii="Arial" w:hAnsi="Arial" w:cs="Arial"/>
          <w:sz w:val="22"/>
          <w:szCs w:val="22"/>
        </w:rPr>
        <w:t xml:space="preserve"> dienā pēc Pasūtītāja rakstiska paziņojuma nosūtīšanas.</w:t>
      </w:r>
    </w:p>
    <w:p w14:paraId="4179F4E8" w14:textId="77777777" w:rsidR="00F81593" w:rsidRPr="00F81593" w:rsidRDefault="00F81593" w:rsidP="00FC7B98">
      <w:pPr>
        <w:tabs>
          <w:tab w:val="left" w:pos="660"/>
        </w:tabs>
        <w:ind w:left="426" w:right="69" w:hanging="426"/>
        <w:jc w:val="both"/>
        <w:rPr>
          <w:rFonts w:ascii="Arial" w:hAnsi="Arial" w:cs="Arial"/>
          <w:sz w:val="22"/>
          <w:szCs w:val="22"/>
        </w:rPr>
      </w:pPr>
      <w:r w:rsidRPr="00F81593">
        <w:rPr>
          <w:rFonts w:ascii="Arial" w:hAnsi="Arial" w:cs="Arial"/>
          <w:sz w:val="22"/>
          <w:szCs w:val="22"/>
        </w:rPr>
        <w:t>6.5. Izpildītājs ir tiesīgs vienpusēji atkāpties no Līguma, nosūtot par to rakstisku paziņojumu uz Pasūtītāja juridisko adresi 30 (trīsdesmit) kalendārās dienas iepriekš, ja iestājies kāds no šādiem apstākļiem:</w:t>
      </w:r>
    </w:p>
    <w:p w14:paraId="7EB53C6C" w14:textId="77777777" w:rsidR="00F81593" w:rsidRPr="00F81593" w:rsidRDefault="00F81593" w:rsidP="00FC7B98">
      <w:pPr>
        <w:tabs>
          <w:tab w:val="left" w:pos="1380"/>
        </w:tabs>
        <w:ind w:left="426" w:right="66" w:hanging="426"/>
        <w:jc w:val="both"/>
        <w:rPr>
          <w:rFonts w:ascii="Arial" w:hAnsi="Arial" w:cs="Arial"/>
          <w:sz w:val="22"/>
          <w:szCs w:val="22"/>
        </w:rPr>
      </w:pPr>
      <w:r w:rsidRPr="00F81593">
        <w:rPr>
          <w:rFonts w:ascii="Arial" w:hAnsi="Arial" w:cs="Arial"/>
          <w:sz w:val="22"/>
          <w:szCs w:val="22"/>
        </w:rPr>
        <w:t>6.5.1.Pasūtītājs  30  (trīsdesmit)  kalendārās  dienas  kavē  Līgumā  noteikto  maksājumu  veikšanas termiņu un Pasūtītājs pārkāpumu nenovērš 30 (trīsdesmit) kalendāro dienu laikā no Izpildītāja pretenzijas nosūtīšanas dienas uz Pasūtītāja juridisko adresi;</w:t>
      </w:r>
    </w:p>
    <w:p w14:paraId="09DBFAC4" w14:textId="77777777" w:rsidR="00F81593" w:rsidRPr="00F81593" w:rsidRDefault="00F81593" w:rsidP="00FC7B98">
      <w:pPr>
        <w:tabs>
          <w:tab w:val="left" w:pos="1380"/>
        </w:tabs>
        <w:ind w:left="426" w:right="66" w:hanging="426"/>
        <w:jc w:val="both"/>
        <w:rPr>
          <w:rFonts w:ascii="Arial" w:hAnsi="Arial" w:cs="Arial"/>
          <w:sz w:val="22"/>
          <w:szCs w:val="22"/>
        </w:rPr>
      </w:pPr>
      <w:r w:rsidRPr="00F81593">
        <w:rPr>
          <w:rFonts w:ascii="Arial" w:hAnsi="Arial" w:cs="Arial"/>
          <w:sz w:val="22"/>
          <w:szCs w:val="22"/>
        </w:rPr>
        <w:t>6.5.2.Pasūtītājam  ir  uzsākts  maksātnespējas  process,  likvidācija,  tā  darbība  tiek  izbeigta  vai pārtraukta, vai ir apturēta tā saimnieciskā darbība.</w:t>
      </w:r>
    </w:p>
    <w:p w14:paraId="572FEAAC" w14:textId="77777777" w:rsidR="00F81593" w:rsidRPr="00F81593" w:rsidRDefault="00F81593" w:rsidP="00FC7B98">
      <w:pPr>
        <w:tabs>
          <w:tab w:val="left" w:pos="660"/>
        </w:tabs>
        <w:ind w:left="426" w:right="70" w:hanging="426"/>
        <w:jc w:val="both"/>
        <w:rPr>
          <w:rFonts w:ascii="Arial" w:hAnsi="Arial" w:cs="Arial"/>
          <w:sz w:val="22"/>
          <w:szCs w:val="22"/>
        </w:rPr>
      </w:pPr>
      <w:r w:rsidRPr="00F81593">
        <w:rPr>
          <w:rFonts w:ascii="Arial" w:hAnsi="Arial" w:cs="Arial"/>
          <w:sz w:val="22"/>
          <w:szCs w:val="22"/>
        </w:rPr>
        <w:t>6.6. Šī Līguma saistību izbeigšanas gadījumā Pasūtītājs veic pilnu norēķinu un samaksā visus Izpildītāja pamatoti iesniegtos rēķinus par faktiski veikto piegādi līdz līgumsaistību pilnīgai izbeigšanai.</w:t>
      </w:r>
    </w:p>
    <w:p w14:paraId="644AAE89" w14:textId="77777777" w:rsidR="00F81593" w:rsidRPr="00F81593" w:rsidRDefault="00F81593" w:rsidP="00F81593">
      <w:pPr>
        <w:tabs>
          <w:tab w:val="left" w:pos="660"/>
        </w:tabs>
        <w:ind w:right="70"/>
        <w:jc w:val="both"/>
        <w:rPr>
          <w:rFonts w:ascii="Arial" w:hAnsi="Arial" w:cs="Arial"/>
          <w:sz w:val="22"/>
          <w:szCs w:val="22"/>
        </w:rPr>
      </w:pPr>
    </w:p>
    <w:p w14:paraId="2016A6BF" w14:textId="77777777" w:rsidR="00F81593" w:rsidRPr="00F81593" w:rsidRDefault="00F81593" w:rsidP="00F81593">
      <w:pPr>
        <w:jc w:val="center"/>
        <w:rPr>
          <w:rFonts w:ascii="Arial" w:hAnsi="Arial" w:cs="Arial"/>
          <w:b/>
          <w:bCs/>
          <w:sz w:val="22"/>
          <w:szCs w:val="22"/>
        </w:rPr>
      </w:pPr>
      <w:r w:rsidRPr="00F81593">
        <w:rPr>
          <w:rFonts w:ascii="Arial" w:hAnsi="Arial" w:cs="Arial"/>
          <w:b/>
          <w:bCs/>
          <w:sz w:val="22"/>
          <w:szCs w:val="22"/>
        </w:rPr>
        <w:t>7. Līguma grozījumi</w:t>
      </w:r>
    </w:p>
    <w:p w14:paraId="2007B339" w14:textId="77777777" w:rsidR="00F81593" w:rsidRPr="00F81593" w:rsidRDefault="00F81593" w:rsidP="00FC7B98">
      <w:pPr>
        <w:ind w:left="426" w:hanging="426"/>
        <w:jc w:val="both"/>
        <w:rPr>
          <w:rFonts w:ascii="Arial" w:hAnsi="Arial" w:cs="Arial"/>
          <w:sz w:val="22"/>
          <w:szCs w:val="22"/>
        </w:rPr>
      </w:pPr>
      <w:r w:rsidRPr="00F81593">
        <w:rPr>
          <w:rFonts w:ascii="Arial" w:hAnsi="Arial" w:cs="Arial"/>
          <w:sz w:val="22"/>
          <w:szCs w:val="22"/>
        </w:rPr>
        <w:t xml:space="preserve">7.1. Līguma grozījumi ir pieļaujami, ja tie ir objektīvi nepieciešami un pamatoti, tie nemaina Līguma vispārējo raksturu (veidu un Iepirkuma dokumentos noteikto mērķi) un atbilst kādam no turpmāk minētajiem gadījumiem: </w:t>
      </w:r>
    </w:p>
    <w:p w14:paraId="62735045" w14:textId="77777777" w:rsidR="00F81593" w:rsidRPr="00F81593" w:rsidRDefault="00F81593" w:rsidP="00FC7B98">
      <w:pPr>
        <w:ind w:left="993" w:hanging="568"/>
        <w:jc w:val="both"/>
        <w:rPr>
          <w:rFonts w:ascii="Arial" w:hAnsi="Arial" w:cs="Arial"/>
          <w:sz w:val="22"/>
          <w:szCs w:val="22"/>
        </w:rPr>
      </w:pPr>
      <w:r w:rsidRPr="00F81593">
        <w:rPr>
          <w:rFonts w:ascii="Arial" w:hAnsi="Arial" w:cs="Arial"/>
          <w:sz w:val="22"/>
          <w:szCs w:val="22"/>
        </w:rPr>
        <w:t xml:space="preserve">7.1.1. grozījumi ir nebūtiski; </w:t>
      </w:r>
    </w:p>
    <w:p w14:paraId="7CDB5A9A" w14:textId="77777777" w:rsidR="00F81593" w:rsidRPr="00F81593" w:rsidRDefault="00F81593" w:rsidP="00FC7B98">
      <w:pPr>
        <w:ind w:left="993" w:hanging="568"/>
        <w:jc w:val="both"/>
        <w:rPr>
          <w:rFonts w:ascii="Arial" w:hAnsi="Arial" w:cs="Arial"/>
          <w:sz w:val="22"/>
          <w:szCs w:val="22"/>
        </w:rPr>
      </w:pPr>
      <w:r w:rsidRPr="00F81593">
        <w:rPr>
          <w:rFonts w:ascii="Arial" w:hAnsi="Arial" w:cs="Arial"/>
          <w:sz w:val="22"/>
          <w:szCs w:val="22"/>
        </w:rPr>
        <w:t xml:space="preserve">7.1.2. grozījumi ir būtiski un tiek izdarīti šādos gadījumos: </w:t>
      </w:r>
    </w:p>
    <w:p w14:paraId="062FC999" w14:textId="77777777" w:rsidR="00F81593" w:rsidRPr="00F81593" w:rsidRDefault="00F81593" w:rsidP="00FC7B98">
      <w:pPr>
        <w:ind w:left="1418" w:hanging="568"/>
        <w:jc w:val="both"/>
        <w:rPr>
          <w:rFonts w:ascii="Arial" w:hAnsi="Arial" w:cs="Arial"/>
          <w:sz w:val="22"/>
          <w:szCs w:val="22"/>
        </w:rPr>
      </w:pPr>
      <w:r w:rsidRPr="00F81593">
        <w:rPr>
          <w:rFonts w:ascii="Arial" w:hAnsi="Arial" w:cs="Arial"/>
          <w:sz w:val="22"/>
          <w:szCs w:val="22"/>
        </w:rPr>
        <w:t xml:space="preserve">7.1.2.1. Preces piegādi ir ietekmējuši būtiski atšķirīgi apstākļi no Līgumā paredzētajiem, kas nav radušies Izpildītāja vainas dēļ; Izpildītāja iesniedz paskaidrojumu un pierādījumus apstākļiem, kas būtiski ietekmējuši Preces piegādes izpildi un nav radušies Izpildītāja vainas dēļ; </w:t>
      </w:r>
    </w:p>
    <w:p w14:paraId="7255AB9A" w14:textId="77777777" w:rsidR="00F81593" w:rsidRPr="00F81593" w:rsidRDefault="00F81593" w:rsidP="00FC7B98">
      <w:pPr>
        <w:ind w:left="1418" w:hanging="568"/>
        <w:jc w:val="both"/>
        <w:rPr>
          <w:rFonts w:ascii="Arial" w:hAnsi="Arial" w:cs="Arial"/>
          <w:sz w:val="22"/>
          <w:szCs w:val="22"/>
        </w:rPr>
      </w:pPr>
      <w:r w:rsidRPr="00F81593">
        <w:rPr>
          <w:rFonts w:ascii="Arial" w:hAnsi="Arial" w:cs="Arial"/>
          <w:sz w:val="22"/>
          <w:szCs w:val="22"/>
        </w:rPr>
        <w:t xml:space="preserve">7.1.2.2. Līguma grozījumi ir nepieciešami tādu iemeslu dēļ, kurus Pasūtītājs iepriekš nevarēja paredzēt; </w:t>
      </w:r>
    </w:p>
    <w:p w14:paraId="5BA5158D" w14:textId="77777777" w:rsidR="00F81593" w:rsidRPr="00F81593" w:rsidRDefault="00F81593" w:rsidP="00FC7B98">
      <w:pPr>
        <w:ind w:left="1418" w:hanging="568"/>
        <w:jc w:val="both"/>
        <w:rPr>
          <w:rFonts w:ascii="Arial" w:hAnsi="Arial" w:cs="Arial"/>
          <w:sz w:val="22"/>
          <w:szCs w:val="22"/>
        </w:rPr>
      </w:pPr>
      <w:r w:rsidRPr="00F81593">
        <w:rPr>
          <w:rFonts w:ascii="Arial" w:hAnsi="Arial" w:cs="Arial"/>
          <w:sz w:val="22"/>
          <w:szCs w:val="22"/>
        </w:rPr>
        <w:t xml:space="preserve">7.1.2.3. Līguma izpildi ir kavējusi trešo personu darbība vai bezdarbība; </w:t>
      </w:r>
    </w:p>
    <w:p w14:paraId="67389D8F" w14:textId="77777777" w:rsidR="00F81593" w:rsidRPr="00F81593" w:rsidRDefault="00F81593" w:rsidP="00FC7B98">
      <w:pPr>
        <w:ind w:left="1418" w:hanging="568"/>
        <w:jc w:val="both"/>
        <w:rPr>
          <w:rFonts w:ascii="Arial" w:hAnsi="Arial" w:cs="Arial"/>
          <w:sz w:val="22"/>
          <w:szCs w:val="22"/>
        </w:rPr>
      </w:pPr>
      <w:r w:rsidRPr="00F81593">
        <w:rPr>
          <w:rFonts w:ascii="Arial" w:hAnsi="Arial" w:cs="Arial"/>
          <w:sz w:val="22"/>
          <w:szCs w:val="22"/>
        </w:rPr>
        <w:t xml:space="preserve">7.1.2.4. Izpildītājam ir tiesības uz Līguma termiņa pagarinājumu, ja Preces ražotājs nespēj nodrošināt Preces izgatavošanu Līgumā noteiktajā termiņā. Izpildītājs iesniedz atbilstošus pierādījumus. </w:t>
      </w:r>
    </w:p>
    <w:p w14:paraId="020160E7" w14:textId="77777777" w:rsidR="00F81593" w:rsidRPr="00F81593" w:rsidRDefault="00F81593" w:rsidP="00FC7B98">
      <w:pPr>
        <w:ind w:left="709" w:hanging="426"/>
        <w:jc w:val="both"/>
        <w:rPr>
          <w:rFonts w:ascii="Arial" w:hAnsi="Arial" w:cs="Arial"/>
          <w:sz w:val="22"/>
          <w:szCs w:val="22"/>
        </w:rPr>
      </w:pPr>
      <w:r w:rsidRPr="00F81593">
        <w:rPr>
          <w:rFonts w:ascii="Arial" w:hAnsi="Arial" w:cs="Arial"/>
          <w:sz w:val="22"/>
          <w:szCs w:val="22"/>
        </w:rPr>
        <w:t xml:space="preserve">7.1.3. neatkarīgi no tā, vai Līguma grozījumi ir būtiski vai nebūtiski, kopējais grozījumu apmērs, ko noteic kā visu secīgi veikto grozījumu naudas vērtību summu, vienlaikus nedrīkst sasniegt 10 (desmit) % no sākotnējās kopējās Līguma summas bez PVN. </w:t>
      </w:r>
    </w:p>
    <w:p w14:paraId="09EF2B41" w14:textId="77777777" w:rsidR="00F81593" w:rsidRPr="00F81593" w:rsidRDefault="00F81593" w:rsidP="00FC7B98">
      <w:pPr>
        <w:ind w:left="426" w:hanging="426"/>
        <w:jc w:val="both"/>
        <w:rPr>
          <w:rFonts w:ascii="Arial" w:hAnsi="Arial" w:cs="Arial"/>
          <w:sz w:val="22"/>
          <w:szCs w:val="22"/>
        </w:rPr>
      </w:pPr>
      <w:r w:rsidRPr="00F81593">
        <w:rPr>
          <w:rFonts w:ascii="Arial" w:hAnsi="Arial" w:cs="Arial"/>
          <w:sz w:val="22"/>
          <w:szCs w:val="22"/>
        </w:rPr>
        <w:t xml:space="preserve">7.2. Līguma grozījumu veikšanas kārtība: </w:t>
      </w:r>
    </w:p>
    <w:p w14:paraId="375B0BF9" w14:textId="77777777" w:rsidR="00F81593" w:rsidRPr="00F81593" w:rsidRDefault="00F81593" w:rsidP="00FC7B98">
      <w:pPr>
        <w:ind w:left="851" w:hanging="426"/>
        <w:jc w:val="both"/>
        <w:rPr>
          <w:rFonts w:ascii="Arial" w:hAnsi="Arial" w:cs="Arial"/>
          <w:sz w:val="22"/>
          <w:szCs w:val="22"/>
        </w:rPr>
      </w:pPr>
      <w:r w:rsidRPr="00F81593">
        <w:rPr>
          <w:rFonts w:ascii="Arial" w:hAnsi="Arial" w:cs="Arial"/>
          <w:sz w:val="22"/>
          <w:szCs w:val="22"/>
        </w:rPr>
        <w:t xml:space="preserve">7.2.1. Līguma termiņa pagarinājums ir pieļaujams, ja tas ir objektīvi pamatots. Pasūtītājs piekrīt tikai tādām Līguma izpildes termiņa izmaiņām, kas ir samērīgas un atbilst periodam, kurā Līguma izpilde nav bijusi iespējama no Izpildītāja neatkarīgu iemeslu dēļ. </w:t>
      </w:r>
    </w:p>
    <w:p w14:paraId="3AE71222" w14:textId="77777777" w:rsidR="00F81593" w:rsidRPr="00F81593" w:rsidRDefault="00F81593" w:rsidP="00FC7B98">
      <w:pPr>
        <w:ind w:left="851" w:hanging="426"/>
        <w:jc w:val="both"/>
        <w:rPr>
          <w:rFonts w:ascii="Arial" w:hAnsi="Arial" w:cs="Arial"/>
          <w:sz w:val="22"/>
          <w:szCs w:val="22"/>
        </w:rPr>
      </w:pPr>
      <w:r w:rsidRPr="00F81593">
        <w:rPr>
          <w:rFonts w:ascii="Arial" w:hAnsi="Arial" w:cs="Arial"/>
          <w:sz w:val="22"/>
          <w:szCs w:val="22"/>
        </w:rPr>
        <w:t xml:space="preserve">7.2.2. Izpildītājs iesniedz Pasūtītajam iesniegumu ar Līguma izmaiņu objektīvu argumentāciju; Līguma izmaiņām jābūt ar faktiem argumentētām un ar aprēķiniem pamatotām (ja attiecināms); </w:t>
      </w:r>
    </w:p>
    <w:p w14:paraId="4DAF863B" w14:textId="77777777" w:rsidR="00F81593" w:rsidRPr="00F81593" w:rsidRDefault="00F81593" w:rsidP="00FC7B98">
      <w:pPr>
        <w:ind w:left="851" w:hanging="426"/>
        <w:jc w:val="both"/>
        <w:rPr>
          <w:rFonts w:ascii="Arial" w:hAnsi="Arial" w:cs="Arial"/>
          <w:sz w:val="22"/>
          <w:szCs w:val="22"/>
        </w:rPr>
      </w:pPr>
      <w:r w:rsidRPr="00F81593">
        <w:rPr>
          <w:rFonts w:ascii="Arial" w:hAnsi="Arial" w:cs="Arial"/>
          <w:sz w:val="22"/>
          <w:szCs w:val="22"/>
        </w:rPr>
        <w:t xml:space="preserve">7.2.3. Pasūtītājs izskata Izpildītāja iesniegumu un noslēdz vienošanos saprātīgā termiņā, ņemot vērā iesniegumā minētā jautājuma risināšanas steidzamību, bet ne vēlāk kā 1 (vienas) nedēļas laikā no iesnieguma un visu pamatojošo dokumentu iesniegšanas, ja konstatē, ka Līguma grozījumi ir pieļaujami. </w:t>
      </w:r>
    </w:p>
    <w:p w14:paraId="61BD6424" w14:textId="77777777" w:rsidR="00F81593" w:rsidRPr="00F81593" w:rsidRDefault="00F81593" w:rsidP="00FC7B98">
      <w:pPr>
        <w:ind w:left="851" w:hanging="426"/>
        <w:jc w:val="both"/>
        <w:rPr>
          <w:rFonts w:ascii="Arial" w:hAnsi="Arial" w:cs="Arial"/>
          <w:sz w:val="22"/>
          <w:szCs w:val="22"/>
        </w:rPr>
      </w:pPr>
      <w:r w:rsidRPr="00F81593">
        <w:rPr>
          <w:rFonts w:ascii="Arial" w:hAnsi="Arial" w:cs="Arial"/>
          <w:sz w:val="22"/>
          <w:szCs w:val="22"/>
        </w:rPr>
        <w:t xml:space="preserve">7.2.4. Izpildītājs nav tiesīgs prasīt Līguma 1.1.punktā noteiktā termiņu pagarinājumu pēc tā izbeigšanās. </w:t>
      </w:r>
    </w:p>
    <w:p w14:paraId="39B7A9B2" w14:textId="77777777" w:rsidR="00F81593" w:rsidRPr="00F81593" w:rsidRDefault="00F81593" w:rsidP="00FC7B98">
      <w:pPr>
        <w:ind w:left="851" w:hanging="426"/>
        <w:jc w:val="both"/>
        <w:rPr>
          <w:rFonts w:ascii="Arial" w:hAnsi="Arial" w:cs="Arial"/>
          <w:sz w:val="22"/>
          <w:szCs w:val="22"/>
        </w:rPr>
      </w:pPr>
      <w:r w:rsidRPr="00F81593">
        <w:rPr>
          <w:rFonts w:ascii="Arial" w:hAnsi="Arial" w:cs="Arial"/>
          <w:sz w:val="22"/>
          <w:szCs w:val="22"/>
        </w:rPr>
        <w:t xml:space="preserve">7.2.5. Iesniegums par Līguma 1.1.punktā noteiktā termiņa pagarināšanu jāiesniedz ne vēlāk kā 4 (četras) dienas pirms tā beigām; ja iesniegums par termiņa pagarināšanu iesniegts, kad līdz tā beigām atlikušas mazāk kā 4 (četras) dienas, Pasūtītājs Līgumu ir tiesīgs nepagarināt, pamatojoties uz to, ka iesniegums nav iesniegts laikus. </w:t>
      </w:r>
    </w:p>
    <w:p w14:paraId="55F5EBBA" w14:textId="77777777" w:rsidR="00F81593" w:rsidRPr="00F81593" w:rsidRDefault="00F81593" w:rsidP="00FC7B98">
      <w:pPr>
        <w:ind w:left="426" w:hanging="426"/>
        <w:jc w:val="both"/>
        <w:rPr>
          <w:rFonts w:ascii="Arial" w:hAnsi="Arial" w:cs="Arial"/>
          <w:sz w:val="22"/>
          <w:szCs w:val="22"/>
        </w:rPr>
      </w:pPr>
      <w:r w:rsidRPr="00F81593">
        <w:rPr>
          <w:rFonts w:ascii="Arial" w:hAnsi="Arial" w:cs="Arial"/>
          <w:sz w:val="22"/>
          <w:szCs w:val="22"/>
        </w:rPr>
        <w:lastRenderedPageBreak/>
        <w:t xml:space="preserve">7.3.Puses ir tiesīgas vienpusēji atkāpties no Līguma, brīdinot par to 10 (desmit) darba dienas iepriekš, ja kāda no Pusēm ilgstoši (vairāk kā 1 (vienu) mēnesi), bez objektīviem iemesliem, nepilda vai atkārtoti (vairāk kā vienu reizi) pārkāpj Līgumā norādītās saistības. </w:t>
      </w:r>
    </w:p>
    <w:p w14:paraId="56612525" w14:textId="77777777" w:rsidR="00F81593" w:rsidRPr="00F81593" w:rsidRDefault="00F81593" w:rsidP="00F81593">
      <w:pPr>
        <w:jc w:val="both"/>
        <w:rPr>
          <w:rFonts w:ascii="Arial" w:hAnsi="Arial" w:cs="Arial"/>
          <w:sz w:val="22"/>
          <w:szCs w:val="22"/>
        </w:rPr>
      </w:pPr>
    </w:p>
    <w:p w14:paraId="67DAEFD4" w14:textId="77777777" w:rsidR="00F81593" w:rsidRPr="00F81593" w:rsidRDefault="00F81593" w:rsidP="00F81593">
      <w:pPr>
        <w:pStyle w:val="Virsraksts1"/>
        <w:tabs>
          <w:tab w:val="left" w:pos="720"/>
        </w:tabs>
        <w:rPr>
          <w:rFonts w:ascii="Arial" w:hAnsi="Arial" w:cs="Arial"/>
          <w:b w:val="0"/>
          <w:sz w:val="22"/>
          <w:szCs w:val="22"/>
        </w:rPr>
      </w:pPr>
      <w:bookmarkStart w:id="22" w:name="_Toc2177918"/>
      <w:bookmarkStart w:id="23" w:name="_Toc1734345"/>
      <w:r w:rsidRPr="00F81593">
        <w:rPr>
          <w:rFonts w:ascii="Arial" w:hAnsi="Arial" w:cs="Arial"/>
          <w:sz w:val="22"/>
          <w:szCs w:val="22"/>
        </w:rPr>
        <w:t>8. Līguma izpildē apakšuzņēmēja iesaistīšana un nomaiņas kārtība</w:t>
      </w:r>
      <w:bookmarkEnd w:id="22"/>
      <w:bookmarkEnd w:id="23"/>
      <w:r w:rsidRPr="00F81593">
        <w:rPr>
          <w:rFonts w:ascii="Arial" w:hAnsi="Arial" w:cs="Arial"/>
          <w:sz w:val="22"/>
          <w:szCs w:val="22"/>
        </w:rPr>
        <w:t xml:space="preserve">  (ja attiecināms)</w:t>
      </w:r>
    </w:p>
    <w:p w14:paraId="552F8DBA" w14:textId="77777777" w:rsidR="00F81593" w:rsidRPr="00F81593" w:rsidRDefault="00F81593" w:rsidP="00FC7B98">
      <w:pPr>
        <w:ind w:left="426" w:right="-51" w:hanging="426"/>
        <w:jc w:val="both"/>
        <w:rPr>
          <w:rFonts w:ascii="Arial" w:hAnsi="Arial" w:cs="Arial"/>
          <w:sz w:val="22"/>
          <w:szCs w:val="22"/>
        </w:rPr>
      </w:pPr>
      <w:r w:rsidRPr="00F81593">
        <w:rPr>
          <w:rFonts w:ascii="Arial" w:hAnsi="Arial" w:cs="Arial"/>
          <w:sz w:val="22"/>
          <w:szCs w:val="22"/>
        </w:rPr>
        <w:t>8.1. Līguma izpildei Izpildītājs drīkst piesaistīt apakšuzņēmējus. Izpildītāja ir atbildīgs par piesaistītā apakšuzņēmēju veikto pakalpojumu atbilstību šī Līguma prasībām.</w:t>
      </w:r>
    </w:p>
    <w:p w14:paraId="1C5D0020" w14:textId="77777777" w:rsidR="00F81593" w:rsidRPr="00F81593" w:rsidRDefault="00F81593" w:rsidP="00FC7B98">
      <w:pPr>
        <w:ind w:left="426" w:right="-51" w:hanging="426"/>
        <w:jc w:val="both"/>
        <w:rPr>
          <w:rFonts w:ascii="Arial" w:hAnsi="Arial" w:cs="Arial"/>
          <w:sz w:val="22"/>
          <w:szCs w:val="22"/>
        </w:rPr>
      </w:pPr>
      <w:r w:rsidRPr="00F81593">
        <w:rPr>
          <w:rFonts w:ascii="Arial" w:hAnsi="Arial" w:cs="Arial"/>
          <w:sz w:val="22"/>
          <w:szCs w:val="22"/>
        </w:rPr>
        <w:t>8.2. Pēc Līguma noslēgšanas Izpildītājs atbilstoši Publisko iepirkumu likuma 62. pantā noteiktajai kārtībai drīkst veikt Līguma izpildē iesaistītā apakšuzņēmēja maiņu, kā arī papildu apakšuzņēmēju iesaistīšanu Līguma izpildē, informējot par to Pasūtītāju vismaz 10 darba dienas iepriekš.</w:t>
      </w:r>
    </w:p>
    <w:p w14:paraId="36DA8027" w14:textId="77777777" w:rsidR="00F81593" w:rsidRPr="00F81593" w:rsidRDefault="00F81593" w:rsidP="00FC7B98">
      <w:pPr>
        <w:ind w:left="426" w:right="-51" w:hanging="426"/>
        <w:jc w:val="both"/>
        <w:rPr>
          <w:rFonts w:ascii="Arial" w:hAnsi="Arial" w:cs="Arial"/>
          <w:sz w:val="22"/>
          <w:szCs w:val="22"/>
        </w:rPr>
      </w:pPr>
      <w:r w:rsidRPr="00F81593">
        <w:rPr>
          <w:rFonts w:ascii="Arial" w:hAnsi="Arial" w:cs="Arial"/>
          <w:sz w:val="22"/>
          <w:szCs w:val="22"/>
        </w:rPr>
        <w:t xml:space="preserve">8.3. Lūgumu nomainīt Izpildītāja apakšuzņēmēju vai iesaistīt jaunu apakšuzņēmēju, Izpildītājs iesniedz Pasūtītājam, norādot informāciju (t. sk. minot objektīvus apstākļus apakšuzņēmēja nomaiņai) un pievienojot dokumentus, kas nepieciešami lēmuma pieņemšanai. </w:t>
      </w:r>
    </w:p>
    <w:p w14:paraId="7773184E" w14:textId="77777777" w:rsidR="00F81593" w:rsidRPr="00F81593" w:rsidRDefault="00F81593" w:rsidP="00FC7B98">
      <w:pPr>
        <w:ind w:left="426" w:hanging="426"/>
        <w:contextualSpacing/>
        <w:jc w:val="both"/>
        <w:rPr>
          <w:rFonts w:ascii="Arial" w:hAnsi="Arial" w:cs="Arial"/>
          <w:color w:val="000000"/>
          <w:sz w:val="22"/>
          <w:szCs w:val="22"/>
        </w:rPr>
      </w:pPr>
      <w:r w:rsidRPr="00F81593">
        <w:rPr>
          <w:rFonts w:ascii="Arial" w:hAnsi="Arial" w:cs="Arial"/>
          <w:color w:val="000000"/>
          <w:sz w:val="22"/>
          <w:szCs w:val="22"/>
        </w:rPr>
        <w:t xml:space="preserve">8.4. </w:t>
      </w:r>
      <w:r w:rsidRPr="00F81593">
        <w:rPr>
          <w:rFonts w:ascii="Arial" w:hAnsi="Arial" w:cs="Arial"/>
          <w:sz w:val="22"/>
          <w:szCs w:val="22"/>
        </w:rPr>
        <w:t>Izpildītājs</w:t>
      </w:r>
      <w:r w:rsidRPr="00F81593">
        <w:rPr>
          <w:rFonts w:ascii="Arial" w:hAnsi="Arial" w:cs="Arial"/>
          <w:color w:val="000000"/>
          <w:sz w:val="22"/>
          <w:szCs w:val="22"/>
        </w:rPr>
        <w:t xml:space="preserve"> nav tiesīgs bez saskaņošanas ar Pasūtītāju veikt apakšuzņēmēju nomaiņu un iesaistīt papildu apakšuzņēmējus Līguma izpildē.</w:t>
      </w:r>
    </w:p>
    <w:p w14:paraId="157854C3" w14:textId="77777777" w:rsidR="00F81593" w:rsidRPr="00F81593" w:rsidRDefault="00F81593" w:rsidP="00FC7B98">
      <w:pPr>
        <w:ind w:left="426" w:hanging="426"/>
        <w:contextualSpacing/>
        <w:jc w:val="both"/>
        <w:rPr>
          <w:rFonts w:ascii="Arial" w:hAnsi="Arial" w:cs="Arial"/>
          <w:color w:val="000000"/>
          <w:sz w:val="22"/>
          <w:szCs w:val="22"/>
        </w:rPr>
      </w:pPr>
      <w:r w:rsidRPr="00F81593">
        <w:rPr>
          <w:rFonts w:ascii="Arial" w:hAnsi="Arial" w:cs="Arial"/>
          <w:color w:val="000000"/>
          <w:sz w:val="22"/>
          <w:szCs w:val="22"/>
        </w:rPr>
        <w:t>8.5. Pasūtītājs nepiekrīt piedāvājumā norādītā apakšuzņēmēja nomaiņai, ja pastāv kāds no šādiem nosacījumiem:</w:t>
      </w:r>
    </w:p>
    <w:p w14:paraId="44586A06" w14:textId="77777777" w:rsidR="00F81593" w:rsidRPr="00F81593" w:rsidRDefault="00F81593" w:rsidP="00FC7B98">
      <w:pPr>
        <w:ind w:left="993" w:hanging="567"/>
        <w:contextualSpacing/>
        <w:jc w:val="both"/>
        <w:rPr>
          <w:rFonts w:ascii="Arial" w:hAnsi="Arial" w:cs="Arial"/>
          <w:color w:val="000000"/>
          <w:sz w:val="22"/>
          <w:szCs w:val="22"/>
        </w:rPr>
      </w:pPr>
      <w:r w:rsidRPr="00F81593">
        <w:rPr>
          <w:rFonts w:ascii="Arial" w:hAnsi="Arial" w:cs="Arial"/>
          <w:color w:val="000000"/>
          <w:sz w:val="22"/>
          <w:szCs w:val="22"/>
        </w:rPr>
        <w:t>8.5.1. piedāvātais apakšuzņēmējs neatbilst Iepirkuma procedūras dokumentos apakšuzņēmējiem izvirzītajām prasībām;</w:t>
      </w:r>
    </w:p>
    <w:p w14:paraId="0EE82FF7" w14:textId="77777777" w:rsidR="00F81593" w:rsidRPr="00F81593" w:rsidRDefault="00F81593" w:rsidP="00FC7B98">
      <w:pPr>
        <w:ind w:left="993" w:hanging="567"/>
        <w:contextualSpacing/>
        <w:jc w:val="both"/>
        <w:rPr>
          <w:rFonts w:ascii="Arial" w:hAnsi="Arial" w:cs="Arial"/>
          <w:color w:val="000000"/>
          <w:sz w:val="22"/>
          <w:szCs w:val="22"/>
        </w:rPr>
      </w:pPr>
      <w:r w:rsidRPr="00F81593">
        <w:rPr>
          <w:rFonts w:ascii="Arial" w:hAnsi="Arial" w:cs="Arial"/>
          <w:color w:val="000000"/>
          <w:sz w:val="22"/>
          <w:szCs w:val="22"/>
        </w:rPr>
        <w:t>8.5.2. 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9.panta astotajā daļā (atbilstoši Pasūtītāja norādītajam Iepirkuma procedūras dokumentos) minētajiem pretendentu izslēgšanas gadījumiem;</w:t>
      </w:r>
    </w:p>
    <w:p w14:paraId="7C84CAA7" w14:textId="77777777" w:rsidR="00F81593" w:rsidRPr="00F81593" w:rsidRDefault="00F81593" w:rsidP="00FC7B98">
      <w:pPr>
        <w:ind w:left="993" w:hanging="567"/>
        <w:contextualSpacing/>
        <w:jc w:val="both"/>
        <w:rPr>
          <w:rFonts w:ascii="Arial" w:hAnsi="Arial" w:cs="Arial"/>
          <w:color w:val="000000"/>
          <w:sz w:val="22"/>
          <w:szCs w:val="22"/>
        </w:rPr>
      </w:pPr>
      <w:r w:rsidRPr="00F81593">
        <w:rPr>
          <w:rFonts w:ascii="Arial" w:hAnsi="Arial" w:cs="Arial"/>
          <w:color w:val="000000"/>
          <w:sz w:val="22"/>
          <w:szCs w:val="22"/>
        </w:rPr>
        <w:t>8.5.3. piedāvātais apakšuzņēmējs, kura veicamo darbu vai sniedzamo pakalpojumu vērtība ir vismaz 10 procenti (desmit procenti) no kopējās Līguma vērtības, atbilst Publisko iepirkumu likuma 9.panta astotajā daļā (atbilstoši Pasūtītāja norādītajam Iepirkuma procedūras dokumentos) minētajiem pretendentu izslēgšanas gadījumiem;</w:t>
      </w:r>
    </w:p>
    <w:p w14:paraId="0D5F6427" w14:textId="77777777" w:rsidR="00F81593" w:rsidRPr="00F81593" w:rsidRDefault="00F81593" w:rsidP="00FC7B98">
      <w:pPr>
        <w:ind w:left="993" w:hanging="567"/>
        <w:contextualSpacing/>
        <w:jc w:val="both"/>
        <w:rPr>
          <w:rFonts w:ascii="Arial" w:hAnsi="Arial" w:cs="Arial"/>
          <w:color w:val="000000"/>
          <w:sz w:val="22"/>
          <w:szCs w:val="22"/>
        </w:rPr>
      </w:pPr>
      <w:r w:rsidRPr="00F81593">
        <w:rPr>
          <w:rFonts w:ascii="Arial" w:hAnsi="Arial" w:cs="Arial"/>
          <w:color w:val="000000"/>
          <w:sz w:val="22"/>
          <w:szCs w:val="22"/>
        </w:rPr>
        <w:t>8.5.4.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F91ECD5" w14:textId="77777777" w:rsidR="00F81593" w:rsidRPr="00F81593" w:rsidRDefault="00F81593" w:rsidP="00FC7B98">
      <w:pPr>
        <w:ind w:left="426" w:hanging="426"/>
        <w:contextualSpacing/>
        <w:jc w:val="both"/>
        <w:rPr>
          <w:rFonts w:ascii="Arial" w:hAnsi="Arial" w:cs="Arial"/>
          <w:color w:val="000000"/>
          <w:sz w:val="22"/>
          <w:szCs w:val="22"/>
        </w:rPr>
      </w:pPr>
      <w:r w:rsidRPr="00F81593">
        <w:rPr>
          <w:rFonts w:ascii="Arial" w:hAnsi="Arial" w:cs="Arial"/>
          <w:color w:val="000000"/>
          <w:sz w:val="22"/>
          <w:szCs w:val="22"/>
        </w:rPr>
        <w:t>8.6.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C3777DA" w14:textId="77777777" w:rsidR="00F81593" w:rsidRPr="00F81593" w:rsidRDefault="00F81593" w:rsidP="00FC7B98">
      <w:pPr>
        <w:ind w:left="426" w:hanging="426"/>
        <w:contextualSpacing/>
        <w:jc w:val="both"/>
        <w:rPr>
          <w:rFonts w:ascii="Arial" w:hAnsi="Arial" w:cs="Arial"/>
          <w:color w:val="000000"/>
          <w:sz w:val="22"/>
          <w:szCs w:val="22"/>
        </w:rPr>
      </w:pPr>
      <w:r w:rsidRPr="00F81593">
        <w:rPr>
          <w:rFonts w:ascii="Arial" w:hAnsi="Arial" w:cs="Arial"/>
          <w:color w:val="000000"/>
          <w:sz w:val="22"/>
          <w:szCs w:val="22"/>
        </w:rPr>
        <w:t>8.7. Pārbaudot jaunā apakšuzņēmēja atbilstību, Pasūtītājs piemēro Publisko iepirkumu likuma 9.panta astotās daļas noteikumus. Šī likuma 9.panta astotajā daļā minētos termiņus skaita no dienas, kad lūgums par apakšuzņēmēja nomaiņu iesniegts Pasūtītājam.</w:t>
      </w:r>
    </w:p>
    <w:p w14:paraId="36FDC32F" w14:textId="77777777" w:rsidR="00F81593" w:rsidRPr="00F81593" w:rsidRDefault="00F81593" w:rsidP="00FC7B98">
      <w:pPr>
        <w:ind w:left="426" w:hanging="426"/>
        <w:contextualSpacing/>
        <w:jc w:val="both"/>
        <w:rPr>
          <w:rFonts w:ascii="Arial" w:hAnsi="Arial" w:cs="Arial"/>
          <w:color w:val="000000"/>
          <w:sz w:val="22"/>
          <w:szCs w:val="22"/>
        </w:rPr>
      </w:pPr>
      <w:r w:rsidRPr="00F81593">
        <w:rPr>
          <w:rFonts w:ascii="Arial" w:hAnsi="Arial" w:cs="Arial"/>
          <w:color w:val="000000"/>
          <w:sz w:val="22"/>
          <w:szCs w:val="22"/>
        </w:rPr>
        <w:t xml:space="preserve">8.8. Pasūtītājs pieņem lēmumu atļaut vai atteikt </w:t>
      </w:r>
      <w:r w:rsidRPr="00F81593">
        <w:rPr>
          <w:rFonts w:ascii="Arial" w:hAnsi="Arial" w:cs="Arial"/>
          <w:sz w:val="22"/>
          <w:szCs w:val="22"/>
        </w:rPr>
        <w:t>Izpildītāja</w:t>
      </w:r>
      <w:r w:rsidRPr="00F81593">
        <w:rPr>
          <w:rFonts w:ascii="Arial" w:hAnsi="Arial" w:cs="Arial"/>
          <w:color w:val="000000"/>
          <w:sz w:val="22"/>
          <w:szCs w:val="22"/>
        </w:rPr>
        <w:t xml:space="preserve"> apakšuzņēmēju nomaiņu vai jaunu apakšuzņēmēju iesaistīšanu Līguma izpildē iespējami īsā laikā, bet ne vēlāk kā 5 (piecu) darba dienu laikā pēc tam, kad saņēmis visu informāciju un dokumentus, kas nepieciešami lēmuma pieņemšanai.</w:t>
      </w:r>
    </w:p>
    <w:p w14:paraId="651B5859" w14:textId="77777777" w:rsidR="00F81593" w:rsidRPr="00F81593" w:rsidRDefault="00F81593" w:rsidP="00F81593">
      <w:pPr>
        <w:jc w:val="both"/>
        <w:rPr>
          <w:rFonts w:ascii="Arial" w:hAnsi="Arial" w:cs="Arial"/>
          <w:sz w:val="22"/>
          <w:szCs w:val="22"/>
        </w:rPr>
      </w:pPr>
    </w:p>
    <w:p w14:paraId="65192C4A" w14:textId="77777777" w:rsidR="00F81593" w:rsidRPr="00F81593" w:rsidRDefault="00F81593" w:rsidP="00F81593">
      <w:pPr>
        <w:ind w:hanging="360"/>
        <w:jc w:val="center"/>
        <w:rPr>
          <w:rFonts w:ascii="Arial" w:hAnsi="Arial" w:cs="Arial"/>
          <w:b/>
          <w:color w:val="000000" w:themeColor="text1"/>
          <w:sz w:val="22"/>
          <w:szCs w:val="22"/>
        </w:rPr>
      </w:pPr>
      <w:r w:rsidRPr="00F81593">
        <w:rPr>
          <w:rFonts w:ascii="Arial" w:hAnsi="Arial" w:cs="Arial"/>
          <w:b/>
          <w:color w:val="000000" w:themeColor="text1"/>
          <w:sz w:val="22"/>
          <w:szCs w:val="22"/>
        </w:rPr>
        <w:t>9. Datu aizsardzība</w:t>
      </w:r>
    </w:p>
    <w:p w14:paraId="6F40280F" w14:textId="77777777" w:rsidR="00FE23EC" w:rsidRPr="00CF0866" w:rsidRDefault="00F81593" w:rsidP="00CF0866">
      <w:pPr>
        <w:suppressAutoHyphens w:val="0"/>
        <w:ind w:left="426" w:right="-1" w:hanging="426"/>
        <w:jc w:val="both"/>
        <w:rPr>
          <w:rFonts w:ascii="Arial" w:eastAsia="Calibri" w:hAnsi="Arial" w:cs="Arial"/>
          <w:sz w:val="22"/>
          <w:szCs w:val="22"/>
          <w:lang w:eastAsia="ar-SA"/>
        </w:rPr>
      </w:pPr>
      <w:r w:rsidRPr="00CF0866">
        <w:rPr>
          <w:rFonts w:ascii="Arial" w:hAnsi="Arial" w:cs="Arial"/>
          <w:bCs/>
          <w:color w:val="000000" w:themeColor="text1"/>
          <w:sz w:val="22"/>
          <w:szCs w:val="22"/>
        </w:rPr>
        <w:t xml:space="preserve">9.1. </w:t>
      </w:r>
      <w:r w:rsidR="00FE23EC" w:rsidRPr="00CF0866">
        <w:rPr>
          <w:rFonts w:ascii="Arial" w:eastAsia="Calibri" w:hAnsi="Arial" w:cs="Arial"/>
          <w:sz w:val="22"/>
          <w:szCs w:val="22"/>
          <w:lang w:eastAsia="ar-SA"/>
        </w:rPr>
        <w:t xml:space="preserve">Puses nodrošina, ka Līguma izpildes gaitā to rīcībā nonākušai informācijai, kas saistīta ar </w:t>
      </w:r>
      <w:r w:rsidR="00FE23EC" w:rsidRPr="00CF0866">
        <w:rPr>
          <w:rFonts w:ascii="Arial" w:hAnsi="Arial" w:cs="Arial"/>
          <w:sz w:val="22"/>
          <w:szCs w:val="22"/>
        </w:rPr>
        <w:t>konkrētām</w:t>
      </w:r>
      <w:r w:rsidR="00FE23EC" w:rsidRPr="00CF0866">
        <w:rPr>
          <w:rFonts w:ascii="Arial" w:eastAsia="Calibri" w:hAnsi="Arial" w:cs="Arial"/>
          <w:sz w:val="22"/>
          <w:szCs w:val="22"/>
          <w:lang w:eastAsia="ar-SA"/>
        </w:rPr>
        <w:t xml:space="preserve"> fiziskām personām (turpmāk – Personas dati):</w:t>
      </w:r>
    </w:p>
    <w:p w14:paraId="0B4DAE08" w14:textId="46D67A6C" w:rsidR="00FE23EC" w:rsidRPr="00CF0866" w:rsidRDefault="00FE23EC" w:rsidP="001C3E41">
      <w:pPr>
        <w:pStyle w:val="Sarakstarindkopa"/>
        <w:numPr>
          <w:ilvl w:val="2"/>
          <w:numId w:val="75"/>
        </w:numPr>
        <w:spacing w:line="240" w:lineRule="auto"/>
        <w:ind w:left="709" w:hanging="283"/>
        <w:jc w:val="both"/>
        <w:rPr>
          <w:rFonts w:ascii="Arial" w:eastAsia="Calibri" w:hAnsi="Arial" w:cs="Arial"/>
          <w:lang w:eastAsia="en-US"/>
        </w:rPr>
      </w:pPr>
      <w:r w:rsidRPr="00CF0866">
        <w:rPr>
          <w:rFonts w:ascii="Arial" w:eastAsia="Calibri" w:hAnsi="Arial" w:cs="Arial"/>
          <w:lang w:eastAsia="en-US"/>
        </w:rPr>
        <w:t>tiek ievērota konfidencialitāte un dati tiek izmantoti tikai Līgumā noteikto pienākumu pildīšanai un mērķu sasniegšanai;</w:t>
      </w:r>
    </w:p>
    <w:p w14:paraId="3E1A0FA5" w14:textId="77777777" w:rsidR="00FE23EC" w:rsidRPr="00CF0866" w:rsidRDefault="00FE23EC" w:rsidP="001C3E41">
      <w:pPr>
        <w:pStyle w:val="Sarakstarindkopa"/>
        <w:numPr>
          <w:ilvl w:val="2"/>
          <w:numId w:val="75"/>
        </w:numPr>
        <w:spacing w:after="0" w:line="240" w:lineRule="auto"/>
        <w:ind w:left="709" w:hanging="283"/>
        <w:jc w:val="both"/>
        <w:rPr>
          <w:rFonts w:ascii="Arial" w:eastAsia="Calibri" w:hAnsi="Arial" w:cs="Arial"/>
          <w:lang w:eastAsia="en-US"/>
        </w:rPr>
      </w:pPr>
      <w:r w:rsidRPr="00CF0866">
        <w:rPr>
          <w:rFonts w:ascii="Arial" w:eastAsia="Calibri" w:hAnsi="Arial" w:cs="Arial"/>
          <w:lang w:eastAsia="en-US"/>
        </w:rPr>
        <w:lastRenderedPageBreak/>
        <w:t>neizpaust trešajām personām informāciju, kuru tās ieguvušas savstarpējas sadarbības rezultātā par otras Puses esošo vai turpmāko darbību bez attiecīgās Puses piekrišanas, izņemot normatīvajos aktos noteiktos gadījumus.</w:t>
      </w:r>
    </w:p>
    <w:p w14:paraId="08D70343" w14:textId="2D0042A3" w:rsidR="00FE23EC" w:rsidRPr="00CF0866" w:rsidRDefault="00FE23EC" w:rsidP="00CF0866">
      <w:pPr>
        <w:pStyle w:val="Sarakstarindkopa"/>
        <w:numPr>
          <w:ilvl w:val="1"/>
          <w:numId w:val="75"/>
        </w:numPr>
        <w:suppressAutoHyphens w:val="0"/>
        <w:spacing w:after="0" w:line="240" w:lineRule="auto"/>
        <w:ind w:left="426" w:right="-1" w:hanging="426"/>
        <w:jc w:val="both"/>
        <w:rPr>
          <w:rFonts w:ascii="Arial" w:eastAsia="Calibri" w:hAnsi="Arial" w:cs="Arial"/>
          <w:lang w:eastAsia="ar-SA"/>
        </w:rPr>
      </w:pPr>
      <w:r w:rsidRPr="00CF0866">
        <w:rPr>
          <w:rFonts w:ascii="Arial" w:eastAsia="Calibri" w:hAnsi="Arial" w:cs="Arial"/>
          <w:lang w:eastAsia="ar-SA"/>
        </w:rPr>
        <w:t xml:space="preserve">Puses informē viena otru par izmaiņām iesniegtajos Personas datos, ja tie zaudējuši savu </w:t>
      </w:r>
      <w:r w:rsidRPr="00CF0866">
        <w:rPr>
          <w:rFonts w:ascii="Arial" w:hAnsi="Arial" w:cs="Arial"/>
        </w:rPr>
        <w:t>aktualitāti</w:t>
      </w:r>
      <w:r w:rsidRPr="00CF0866">
        <w:rPr>
          <w:rFonts w:ascii="Arial" w:eastAsia="Calibri" w:hAnsi="Arial" w:cs="Arial"/>
          <w:lang w:eastAsia="ar-SA"/>
        </w:rPr>
        <w:t>, nav precīzi vai lūdz tos dzēst, ja Pusēm vairs nav tiesiska pamata apstrādāt šos datus. Puse, kas nodod Personas datus, ir atbildīga par datu precizitāti un tiesiskā pamata noteikšanu datu apstrādei.</w:t>
      </w:r>
    </w:p>
    <w:p w14:paraId="3BA4DE68" w14:textId="77777777" w:rsidR="00FE23EC" w:rsidRPr="00CF0866" w:rsidRDefault="00FE23EC" w:rsidP="00CF0866">
      <w:pPr>
        <w:pStyle w:val="Sarakstarindkopa"/>
        <w:numPr>
          <w:ilvl w:val="1"/>
          <w:numId w:val="75"/>
        </w:numPr>
        <w:suppressAutoHyphens w:val="0"/>
        <w:spacing w:after="0" w:line="240" w:lineRule="auto"/>
        <w:ind w:left="426" w:right="-1" w:hanging="426"/>
        <w:jc w:val="both"/>
        <w:rPr>
          <w:rFonts w:ascii="Arial" w:eastAsia="Calibri" w:hAnsi="Arial" w:cs="Arial"/>
          <w:lang w:eastAsia="ar-SA"/>
        </w:rPr>
      </w:pPr>
      <w:r w:rsidRPr="00CF0866">
        <w:rPr>
          <w:rFonts w:ascii="Arial" w:eastAsia="Calibri" w:hAnsi="Arial" w:cs="Arial"/>
          <w:lang w:eastAsia="ar-SA"/>
        </w:rPr>
        <w:t xml:space="preserve">Pēc </w:t>
      </w:r>
      <w:r w:rsidRPr="00CF0866">
        <w:rPr>
          <w:rFonts w:ascii="Arial" w:hAnsi="Arial" w:cs="Arial"/>
        </w:rPr>
        <w:t>Līguma</w:t>
      </w:r>
      <w:r w:rsidRPr="00CF0866">
        <w:rPr>
          <w:rFonts w:ascii="Arial" w:eastAsia="Calibri" w:hAnsi="Arial" w:cs="Arial"/>
          <w:lang w:eastAsia="ar-SA"/>
        </w:rPr>
        <w:t xml:space="preserve"> saistību izpildes Izpildītājs dzēš tā rīcībā esošos Personas datus vai, ja tam ir tiesisks pamats, uzglabā tos tikai normatīvajos aktos paredzēto laika periodu.</w:t>
      </w:r>
    </w:p>
    <w:p w14:paraId="4F325368" w14:textId="5E666DA6" w:rsidR="00F81593" w:rsidRPr="00CF0866" w:rsidRDefault="00FE23EC" w:rsidP="00CF0866">
      <w:pPr>
        <w:pStyle w:val="Sarakstarindkopa"/>
        <w:numPr>
          <w:ilvl w:val="1"/>
          <w:numId w:val="75"/>
        </w:numPr>
        <w:suppressAutoHyphens w:val="0"/>
        <w:spacing w:after="0" w:line="240" w:lineRule="auto"/>
        <w:ind w:left="426" w:right="-1" w:hanging="426"/>
        <w:jc w:val="both"/>
        <w:rPr>
          <w:rFonts w:ascii="Arial" w:eastAsia="Calibri" w:hAnsi="Arial" w:cs="Arial"/>
          <w:lang w:eastAsia="ar-SA"/>
        </w:rPr>
      </w:pPr>
      <w:r w:rsidRPr="00CF0866">
        <w:rPr>
          <w:rFonts w:ascii="Arial" w:hAnsi="Arial" w:cs="Arial"/>
        </w:rPr>
        <w:t>Apstrādājot</w:t>
      </w:r>
      <w:r w:rsidRPr="00CF0866">
        <w:rPr>
          <w:rFonts w:ascii="Arial" w:eastAsia="Calibri" w:hAnsi="Arial" w:cs="Arial"/>
          <w:lang w:eastAsia="ar-SA"/>
        </w:rPr>
        <w:t xml:space="preserve"> Personas datus, Pusēm ir pienākums ievērot Latvijas Republikā spēkā esošo personas datu apstrādi reglamentējošo normatīvo aktu prasības. Pusēm nav tiesību nodot datus ārpus Eiropas Savienības un Eiropas Ekonomiskās zonas robežām</w:t>
      </w:r>
      <w:r w:rsidR="00CF0866">
        <w:rPr>
          <w:rFonts w:ascii="Arial" w:hAnsi="Arial" w:cs="Arial"/>
        </w:rPr>
        <w:t>.</w:t>
      </w:r>
    </w:p>
    <w:p w14:paraId="58B69F9C" w14:textId="77777777" w:rsidR="00F81593" w:rsidRPr="00F81593" w:rsidRDefault="00F81593" w:rsidP="00CF0866">
      <w:pPr>
        <w:ind w:left="426" w:hanging="426"/>
        <w:jc w:val="both"/>
        <w:rPr>
          <w:rFonts w:ascii="Arial" w:hAnsi="Arial" w:cs="Arial"/>
          <w:color w:val="000000" w:themeColor="text1"/>
          <w:sz w:val="22"/>
          <w:szCs w:val="22"/>
        </w:rPr>
      </w:pPr>
    </w:p>
    <w:p w14:paraId="711613E9" w14:textId="77777777" w:rsidR="00F81593" w:rsidRPr="00F81593" w:rsidRDefault="00F81593" w:rsidP="00F81593">
      <w:pPr>
        <w:jc w:val="center"/>
        <w:rPr>
          <w:rFonts w:ascii="Arial" w:hAnsi="Arial" w:cs="Arial"/>
          <w:b/>
          <w:bCs/>
          <w:sz w:val="22"/>
          <w:szCs w:val="22"/>
        </w:rPr>
      </w:pPr>
      <w:r w:rsidRPr="00F81593">
        <w:rPr>
          <w:rFonts w:ascii="Arial" w:hAnsi="Arial" w:cs="Arial"/>
          <w:b/>
          <w:bCs/>
          <w:sz w:val="22"/>
          <w:szCs w:val="22"/>
        </w:rPr>
        <w:t>10. Nepārvarama vara</w:t>
      </w:r>
    </w:p>
    <w:p w14:paraId="7706D597" w14:textId="77777777" w:rsidR="00F81593" w:rsidRPr="00FC7B98" w:rsidRDefault="00F81593" w:rsidP="00FC7B98">
      <w:pPr>
        <w:pStyle w:val="Default"/>
        <w:ind w:left="426" w:hanging="426"/>
        <w:jc w:val="both"/>
        <w:rPr>
          <w:sz w:val="22"/>
          <w:szCs w:val="22"/>
          <w:lang w:eastAsia="ru-RU"/>
        </w:rPr>
      </w:pPr>
      <w:r w:rsidRPr="00FC7B98">
        <w:rPr>
          <w:bCs/>
          <w:sz w:val="22"/>
          <w:szCs w:val="22"/>
          <w:lang w:eastAsia="ru-RU"/>
        </w:rPr>
        <w:t xml:space="preserve">10.1. </w:t>
      </w:r>
      <w:proofErr w:type="spellStart"/>
      <w:r w:rsidRPr="00FC7B98">
        <w:rPr>
          <w:bCs/>
          <w:sz w:val="22"/>
          <w:szCs w:val="22"/>
          <w:lang w:eastAsia="ru-RU"/>
        </w:rPr>
        <w:t>Nepārvarama</w:t>
      </w:r>
      <w:proofErr w:type="spellEnd"/>
      <w:r w:rsidRPr="00FC7B98">
        <w:rPr>
          <w:bCs/>
          <w:sz w:val="22"/>
          <w:szCs w:val="22"/>
          <w:lang w:eastAsia="ru-RU"/>
        </w:rPr>
        <w:t xml:space="preserve"> </w:t>
      </w:r>
      <w:proofErr w:type="spellStart"/>
      <w:r w:rsidRPr="00FC7B98">
        <w:rPr>
          <w:bCs/>
          <w:sz w:val="22"/>
          <w:szCs w:val="22"/>
          <w:lang w:eastAsia="ru-RU"/>
        </w:rPr>
        <w:t>vara</w:t>
      </w:r>
      <w:proofErr w:type="spellEnd"/>
      <w:r w:rsidRPr="00FC7B98">
        <w:rPr>
          <w:bCs/>
          <w:sz w:val="22"/>
          <w:szCs w:val="22"/>
          <w:lang w:eastAsia="ru-RU"/>
        </w:rPr>
        <w:t xml:space="preserve"> </w:t>
      </w:r>
      <w:proofErr w:type="spellStart"/>
      <w:r w:rsidRPr="00FC7B98">
        <w:rPr>
          <w:bCs/>
          <w:sz w:val="22"/>
          <w:szCs w:val="22"/>
          <w:lang w:eastAsia="ru-RU"/>
        </w:rPr>
        <w:t>nozīmē</w:t>
      </w:r>
      <w:proofErr w:type="spellEnd"/>
      <w:r w:rsidRPr="00FC7B98">
        <w:rPr>
          <w:bCs/>
          <w:sz w:val="22"/>
          <w:szCs w:val="22"/>
          <w:lang w:eastAsia="ru-RU"/>
        </w:rPr>
        <w:t xml:space="preserve"> </w:t>
      </w:r>
      <w:proofErr w:type="spellStart"/>
      <w:r w:rsidRPr="00FC7B98">
        <w:rPr>
          <w:bCs/>
          <w:sz w:val="22"/>
          <w:szCs w:val="22"/>
          <w:lang w:eastAsia="ru-RU"/>
        </w:rPr>
        <w:t>jebkādu</w:t>
      </w:r>
      <w:proofErr w:type="spellEnd"/>
      <w:r w:rsidRPr="00FC7B98">
        <w:rPr>
          <w:bCs/>
          <w:sz w:val="22"/>
          <w:szCs w:val="22"/>
          <w:lang w:eastAsia="ru-RU"/>
        </w:rPr>
        <w:t xml:space="preserve"> </w:t>
      </w:r>
      <w:proofErr w:type="spellStart"/>
      <w:r w:rsidRPr="00FC7B98">
        <w:rPr>
          <w:bCs/>
          <w:sz w:val="22"/>
          <w:szCs w:val="22"/>
          <w:lang w:eastAsia="ru-RU"/>
        </w:rPr>
        <w:t>neparedzamu</w:t>
      </w:r>
      <w:proofErr w:type="spellEnd"/>
      <w:r w:rsidRPr="00FC7B98">
        <w:rPr>
          <w:bCs/>
          <w:sz w:val="22"/>
          <w:szCs w:val="22"/>
          <w:lang w:eastAsia="ru-RU"/>
        </w:rPr>
        <w:t xml:space="preserve"> </w:t>
      </w:r>
      <w:proofErr w:type="spellStart"/>
      <w:r w:rsidRPr="00FC7B98">
        <w:rPr>
          <w:bCs/>
          <w:sz w:val="22"/>
          <w:szCs w:val="22"/>
          <w:lang w:eastAsia="ru-RU"/>
        </w:rPr>
        <w:t>ārkārtas</w:t>
      </w:r>
      <w:proofErr w:type="spellEnd"/>
      <w:r w:rsidRPr="00FC7B98">
        <w:rPr>
          <w:bCs/>
          <w:sz w:val="22"/>
          <w:szCs w:val="22"/>
          <w:lang w:eastAsia="ru-RU"/>
        </w:rPr>
        <w:t xml:space="preserve"> </w:t>
      </w:r>
      <w:proofErr w:type="spellStart"/>
      <w:r w:rsidRPr="00FC7B98">
        <w:rPr>
          <w:bCs/>
          <w:sz w:val="22"/>
          <w:szCs w:val="22"/>
          <w:lang w:eastAsia="ru-RU"/>
        </w:rPr>
        <w:t>situāciju</w:t>
      </w:r>
      <w:proofErr w:type="spellEnd"/>
      <w:r w:rsidRPr="00FC7B98">
        <w:rPr>
          <w:bCs/>
          <w:sz w:val="22"/>
          <w:szCs w:val="22"/>
          <w:lang w:eastAsia="ru-RU"/>
        </w:rPr>
        <w:t xml:space="preserve"> </w:t>
      </w:r>
      <w:proofErr w:type="spellStart"/>
      <w:r w:rsidRPr="00FC7B98">
        <w:rPr>
          <w:bCs/>
          <w:sz w:val="22"/>
          <w:szCs w:val="22"/>
          <w:lang w:eastAsia="ru-RU"/>
        </w:rPr>
        <w:t>vai</w:t>
      </w:r>
      <w:proofErr w:type="spellEnd"/>
      <w:r w:rsidRPr="00FC7B98">
        <w:rPr>
          <w:bCs/>
          <w:sz w:val="22"/>
          <w:szCs w:val="22"/>
          <w:lang w:eastAsia="ru-RU"/>
        </w:rPr>
        <w:t xml:space="preserve"> </w:t>
      </w:r>
      <w:proofErr w:type="spellStart"/>
      <w:r w:rsidRPr="00FC7B98">
        <w:rPr>
          <w:bCs/>
          <w:sz w:val="22"/>
          <w:szCs w:val="22"/>
          <w:lang w:eastAsia="ru-RU"/>
        </w:rPr>
        <w:t>notikumu</w:t>
      </w:r>
      <w:proofErr w:type="spellEnd"/>
      <w:r w:rsidRPr="00FC7B98">
        <w:rPr>
          <w:bCs/>
          <w:sz w:val="22"/>
          <w:szCs w:val="22"/>
          <w:lang w:eastAsia="ru-RU"/>
        </w:rPr>
        <w:t xml:space="preserve">, kas </w:t>
      </w:r>
      <w:proofErr w:type="spellStart"/>
      <w:r w:rsidRPr="00FC7B98">
        <w:rPr>
          <w:bCs/>
          <w:sz w:val="22"/>
          <w:szCs w:val="22"/>
          <w:lang w:eastAsia="ru-RU"/>
        </w:rPr>
        <w:t>ir</w:t>
      </w:r>
      <w:proofErr w:type="spellEnd"/>
      <w:r w:rsidRPr="00FC7B98">
        <w:rPr>
          <w:bCs/>
          <w:sz w:val="22"/>
          <w:szCs w:val="22"/>
          <w:lang w:eastAsia="ru-RU"/>
        </w:rPr>
        <w:t xml:space="preserve"> </w:t>
      </w:r>
      <w:proofErr w:type="spellStart"/>
      <w:r w:rsidRPr="00FC7B98">
        <w:rPr>
          <w:bCs/>
          <w:sz w:val="22"/>
          <w:szCs w:val="22"/>
          <w:lang w:eastAsia="ru-RU"/>
        </w:rPr>
        <w:t>ārpus</w:t>
      </w:r>
      <w:proofErr w:type="spellEnd"/>
      <w:r w:rsidRPr="00FC7B98">
        <w:rPr>
          <w:bCs/>
          <w:sz w:val="22"/>
          <w:szCs w:val="22"/>
          <w:lang w:eastAsia="ru-RU"/>
        </w:rPr>
        <w:t xml:space="preserve"> </w:t>
      </w:r>
      <w:proofErr w:type="spellStart"/>
      <w:r w:rsidRPr="00FC7B98">
        <w:rPr>
          <w:bCs/>
          <w:sz w:val="22"/>
          <w:szCs w:val="22"/>
          <w:lang w:eastAsia="ru-RU"/>
        </w:rPr>
        <w:t>Pušu</w:t>
      </w:r>
      <w:proofErr w:type="spellEnd"/>
      <w:r w:rsidRPr="00FC7B98">
        <w:rPr>
          <w:bCs/>
          <w:sz w:val="22"/>
          <w:szCs w:val="22"/>
          <w:lang w:eastAsia="ru-RU"/>
        </w:rPr>
        <w:t xml:space="preserve"> </w:t>
      </w:r>
      <w:proofErr w:type="spellStart"/>
      <w:r w:rsidRPr="00FC7B98">
        <w:rPr>
          <w:bCs/>
          <w:sz w:val="22"/>
          <w:szCs w:val="22"/>
          <w:lang w:eastAsia="ru-RU"/>
        </w:rPr>
        <w:t>kontroles</w:t>
      </w:r>
      <w:proofErr w:type="spellEnd"/>
      <w:r w:rsidRPr="00FC7B98">
        <w:rPr>
          <w:bCs/>
          <w:sz w:val="22"/>
          <w:szCs w:val="22"/>
          <w:lang w:eastAsia="ru-RU"/>
        </w:rPr>
        <w:t xml:space="preserve"> un nav </w:t>
      </w:r>
      <w:proofErr w:type="spellStart"/>
      <w:r w:rsidRPr="00FC7B98">
        <w:rPr>
          <w:bCs/>
          <w:sz w:val="22"/>
          <w:szCs w:val="22"/>
          <w:lang w:eastAsia="ru-RU"/>
        </w:rPr>
        <w:t>radies</w:t>
      </w:r>
      <w:proofErr w:type="spellEnd"/>
      <w:r w:rsidRPr="00FC7B98">
        <w:rPr>
          <w:bCs/>
          <w:sz w:val="22"/>
          <w:szCs w:val="22"/>
          <w:lang w:eastAsia="ru-RU"/>
        </w:rPr>
        <w:t xml:space="preserve"> to </w:t>
      </w:r>
      <w:proofErr w:type="spellStart"/>
      <w:r w:rsidRPr="00FC7B98">
        <w:rPr>
          <w:bCs/>
          <w:sz w:val="22"/>
          <w:szCs w:val="22"/>
          <w:lang w:eastAsia="ru-RU"/>
        </w:rPr>
        <w:t>kļūdas</w:t>
      </w:r>
      <w:proofErr w:type="spellEnd"/>
      <w:r w:rsidRPr="00FC7B98">
        <w:rPr>
          <w:bCs/>
          <w:sz w:val="22"/>
          <w:szCs w:val="22"/>
          <w:lang w:eastAsia="ru-RU"/>
        </w:rPr>
        <w:t xml:space="preserve"> </w:t>
      </w:r>
      <w:proofErr w:type="spellStart"/>
      <w:r w:rsidRPr="00FC7B98">
        <w:rPr>
          <w:bCs/>
          <w:sz w:val="22"/>
          <w:szCs w:val="22"/>
          <w:lang w:eastAsia="ru-RU"/>
        </w:rPr>
        <w:t>vai</w:t>
      </w:r>
      <w:proofErr w:type="spellEnd"/>
      <w:r w:rsidRPr="00FC7B98">
        <w:rPr>
          <w:bCs/>
          <w:sz w:val="22"/>
          <w:szCs w:val="22"/>
          <w:lang w:eastAsia="ru-RU"/>
        </w:rPr>
        <w:t xml:space="preserve"> </w:t>
      </w:r>
      <w:proofErr w:type="spellStart"/>
      <w:r w:rsidRPr="00FC7B98">
        <w:rPr>
          <w:bCs/>
          <w:sz w:val="22"/>
          <w:szCs w:val="22"/>
          <w:lang w:eastAsia="ru-RU"/>
        </w:rPr>
        <w:t>nevērīgas</w:t>
      </w:r>
      <w:proofErr w:type="spellEnd"/>
      <w:r w:rsidRPr="00FC7B98">
        <w:rPr>
          <w:bCs/>
          <w:sz w:val="22"/>
          <w:szCs w:val="22"/>
          <w:lang w:eastAsia="ru-RU"/>
        </w:rPr>
        <w:t xml:space="preserve"> </w:t>
      </w:r>
      <w:proofErr w:type="spellStart"/>
      <w:r w:rsidRPr="00FC7B98">
        <w:rPr>
          <w:bCs/>
          <w:sz w:val="22"/>
          <w:szCs w:val="22"/>
          <w:lang w:eastAsia="ru-RU"/>
        </w:rPr>
        <w:t>rīcības</w:t>
      </w:r>
      <w:proofErr w:type="spellEnd"/>
      <w:r w:rsidRPr="00FC7B98">
        <w:rPr>
          <w:bCs/>
          <w:sz w:val="22"/>
          <w:szCs w:val="22"/>
          <w:lang w:eastAsia="ru-RU"/>
        </w:rPr>
        <w:t xml:space="preserve"> </w:t>
      </w:r>
      <w:proofErr w:type="spellStart"/>
      <w:r w:rsidRPr="00FC7B98">
        <w:rPr>
          <w:bCs/>
          <w:sz w:val="22"/>
          <w:szCs w:val="22"/>
          <w:lang w:eastAsia="ru-RU"/>
        </w:rPr>
        <w:t>rezultātā</w:t>
      </w:r>
      <w:proofErr w:type="spellEnd"/>
      <w:r w:rsidRPr="00FC7B98">
        <w:rPr>
          <w:bCs/>
          <w:sz w:val="22"/>
          <w:szCs w:val="22"/>
          <w:lang w:eastAsia="ru-RU"/>
        </w:rPr>
        <w:t xml:space="preserve"> un, kas </w:t>
      </w:r>
      <w:proofErr w:type="spellStart"/>
      <w:r w:rsidRPr="00FC7B98">
        <w:rPr>
          <w:bCs/>
          <w:sz w:val="22"/>
          <w:szCs w:val="22"/>
          <w:lang w:eastAsia="ru-RU"/>
        </w:rPr>
        <w:t>kavē</w:t>
      </w:r>
      <w:proofErr w:type="spellEnd"/>
      <w:r w:rsidRPr="00FC7B98">
        <w:rPr>
          <w:bCs/>
          <w:sz w:val="22"/>
          <w:szCs w:val="22"/>
          <w:lang w:eastAsia="ru-RU"/>
        </w:rPr>
        <w:t xml:space="preserve"> </w:t>
      </w:r>
      <w:proofErr w:type="spellStart"/>
      <w:r w:rsidRPr="00FC7B98">
        <w:rPr>
          <w:bCs/>
          <w:sz w:val="22"/>
          <w:szCs w:val="22"/>
          <w:lang w:eastAsia="ru-RU"/>
        </w:rPr>
        <w:t>vienu</w:t>
      </w:r>
      <w:proofErr w:type="spellEnd"/>
      <w:r w:rsidRPr="00FC7B98">
        <w:rPr>
          <w:bCs/>
          <w:sz w:val="22"/>
          <w:szCs w:val="22"/>
          <w:lang w:eastAsia="ru-RU"/>
        </w:rPr>
        <w:t xml:space="preserve"> no </w:t>
      </w:r>
      <w:proofErr w:type="spellStart"/>
      <w:r w:rsidRPr="00FC7B98">
        <w:rPr>
          <w:bCs/>
          <w:sz w:val="22"/>
          <w:szCs w:val="22"/>
          <w:lang w:eastAsia="ru-RU"/>
        </w:rPr>
        <w:t>Pusēm</w:t>
      </w:r>
      <w:proofErr w:type="spellEnd"/>
      <w:r w:rsidRPr="00FC7B98">
        <w:rPr>
          <w:bCs/>
          <w:sz w:val="22"/>
          <w:szCs w:val="22"/>
          <w:lang w:eastAsia="ru-RU"/>
        </w:rPr>
        <w:t xml:space="preserve"> </w:t>
      </w:r>
      <w:proofErr w:type="spellStart"/>
      <w:r w:rsidRPr="00FC7B98">
        <w:rPr>
          <w:bCs/>
          <w:sz w:val="22"/>
          <w:szCs w:val="22"/>
          <w:lang w:eastAsia="ru-RU"/>
        </w:rPr>
        <w:t>veikt</w:t>
      </w:r>
      <w:proofErr w:type="spellEnd"/>
      <w:r w:rsidRPr="00FC7B98">
        <w:rPr>
          <w:bCs/>
          <w:sz w:val="22"/>
          <w:szCs w:val="22"/>
          <w:lang w:eastAsia="ru-RU"/>
        </w:rPr>
        <w:t xml:space="preserve"> </w:t>
      </w:r>
      <w:proofErr w:type="spellStart"/>
      <w:r w:rsidRPr="00FC7B98">
        <w:rPr>
          <w:bCs/>
          <w:sz w:val="22"/>
          <w:szCs w:val="22"/>
          <w:lang w:eastAsia="ru-RU"/>
        </w:rPr>
        <w:t>kādu</w:t>
      </w:r>
      <w:proofErr w:type="spellEnd"/>
      <w:r w:rsidRPr="00FC7B98">
        <w:rPr>
          <w:bCs/>
          <w:sz w:val="22"/>
          <w:szCs w:val="22"/>
          <w:lang w:eastAsia="ru-RU"/>
        </w:rPr>
        <w:t xml:space="preserve"> no </w:t>
      </w:r>
      <w:proofErr w:type="spellStart"/>
      <w:r w:rsidRPr="00FC7B98">
        <w:rPr>
          <w:bCs/>
          <w:sz w:val="22"/>
          <w:szCs w:val="22"/>
          <w:lang w:eastAsia="ru-RU"/>
        </w:rPr>
        <w:t>Līgumā</w:t>
      </w:r>
      <w:proofErr w:type="spellEnd"/>
      <w:r w:rsidRPr="00FC7B98">
        <w:rPr>
          <w:bCs/>
          <w:sz w:val="22"/>
          <w:szCs w:val="22"/>
          <w:lang w:eastAsia="ru-RU"/>
        </w:rPr>
        <w:t xml:space="preserve"> </w:t>
      </w:r>
      <w:proofErr w:type="spellStart"/>
      <w:r w:rsidRPr="00FC7B98">
        <w:rPr>
          <w:bCs/>
          <w:sz w:val="22"/>
          <w:szCs w:val="22"/>
          <w:lang w:eastAsia="ru-RU"/>
        </w:rPr>
        <w:t>noteiktajiem</w:t>
      </w:r>
      <w:proofErr w:type="spellEnd"/>
      <w:r w:rsidRPr="00FC7B98">
        <w:rPr>
          <w:bCs/>
          <w:sz w:val="22"/>
          <w:szCs w:val="22"/>
          <w:lang w:eastAsia="ru-RU"/>
        </w:rPr>
        <w:t xml:space="preserve"> </w:t>
      </w:r>
      <w:proofErr w:type="spellStart"/>
      <w:r w:rsidRPr="00FC7B98">
        <w:rPr>
          <w:bCs/>
          <w:sz w:val="22"/>
          <w:szCs w:val="22"/>
          <w:lang w:eastAsia="ru-RU"/>
        </w:rPr>
        <w:t>pienākumiem</w:t>
      </w:r>
      <w:proofErr w:type="spellEnd"/>
      <w:r w:rsidRPr="00FC7B98">
        <w:rPr>
          <w:bCs/>
          <w:sz w:val="22"/>
          <w:szCs w:val="22"/>
          <w:lang w:eastAsia="ru-RU"/>
        </w:rPr>
        <w:t xml:space="preserve"> un no </w:t>
      </w:r>
      <w:proofErr w:type="spellStart"/>
      <w:r w:rsidRPr="00FC7B98">
        <w:rPr>
          <w:bCs/>
          <w:sz w:val="22"/>
          <w:szCs w:val="22"/>
          <w:lang w:eastAsia="ru-RU"/>
        </w:rPr>
        <w:t>kura</w:t>
      </w:r>
      <w:proofErr w:type="spellEnd"/>
      <w:r w:rsidRPr="00FC7B98">
        <w:rPr>
          <w:bCs/>
          <w:sz w:val="22"/>
          <w:szCs w:val="22"/>
          <w:lang w:eastAsia="ru-RU"/>
        </w:rPr>
        <w:t xml:space="preserve"> nav </w:t>
      </w:r>
      <w:proofErr w:type="spellStart"/>
      <w:r w:rsidRPr="00FC7B98">
        <w:rPr>
          <w:bCs/>
          <w:sz w:val="22"/>
          <w:szCs w:val="22"/>
          <w:lang w:eastAsia="ru-RU"/>
        </w:rPr>
        <w:t>bijis</w:t>
      </w:r>
      <w:proofErr w:type="spellEnd"/>
      <w:r w:rsidRPr="00FC7B98">
        <w:rPr>
          <w:bCs/>
          <w:sz w:val="22"/>
          <w:szCs w:val="22"/>
          <w:lang w:eastAsia="ru-RU"/>
        </w:rPr>
        <w:t xml:space="preserve"> </w:t>
      </w:r>
      <w:proofErr w:type="spellStart"/>
      <w:r w:rsidRPr="00FC7B98">
        <w:rPr>
          <w:bCs/>
          <w:sz w:val="22"/>
          <w:szCs w:val="22"/>
          <w:lang w:eastAsia="ru-RU"/>
        </w:rPr>
        <w:t>iespējams</w:t>
      </w:r>
      <w:proofErr w:type="spellEnd"/>
      <w:r w:rsidRPr="00FC7B98">
        <w:rPr>
          <w:bCs/>
          <w:sz w:val="22"/>
          <w:szCs w:val="22"/>
          <w:lang w:eastAsia="ru-RU"/>
        </w:rPr>
        <w:t xml:space="preserve"> </w:t>
      </w:r>
      <w:proofErr w:type="spellStart"/>
      <w:r w:rsidRPr="00FC7B98">
        <w:rPr>
          <w:bCs/>
          <w:sz w:val="22"/>
          <w:szCs w:val="22"/>
          <w:lang w:eastAsia="ru-RU"/>
        </w:rPr>
        <w:t>izvairīties</w:t>
      </w:r>
      <w:proofErr w:type="spellEnd"/>
      <w:r w:rsidRPr="00FC7B98">
        <w:rPr>
          <w:bCs/>
          <w:sz w:val="22"/>
          <w:szCs w:val="22"/>
          <w:lang w:eastAsia="ru-RU"/>
        </w:rPr>
        <w:t xml:space="preserve">, </w:t>
      </w:r>
      <w:proofErr w:type="spellStart"/>
      <w:r w:rsidRPr="00FC7B98">
        <w:rPr>
          <w:bCs/>
          <w:sz w:val="22"/>
          <w:szCs w:val="22"/>
          <w:lang w:eastAsia="ru-RU"/>
        </w:rPr>
        <w:t>veicot</w:t>
      </w:r>
      <w:proofErr w:type="spellEnd"/>
      <w:r w:rsidRPr="00FC7B98">
        <w:rPr>
          <w:bCs/>
          <w:sz w:val="22"/>
          <w:szCs w:val="22"/>
          <w:lang w:eastAsia="ru-RU"/>
        </w:rPr>
        <w:t xml:space="preserve"> </w:t>
      </w:r>
      <w:proofErr w:type="spellStart"/>
      <w:r w:rsidRPr="00FC7B98">
        <w:rPr>
          <w:bCs/>
          <w:sz w:val="22"/>
          <w:szCs w:val="22"/>
          <w:lang w:eastAsia="ru-RU"/>
        </w:rPr>
        <w:t>pienācīgus</w:t>
      </w:r>
      <w:proofErr w:type="spellEnd"/>
      <w:r w:rsidRPr="00FC7B98">
        <w:rPr>
          <w:bCs/>
          <w:sz w:val="22"/>
          <w:szCs w:val="22"/>
          <w:lang w:eastAsia="ru-RU"/>
        </w:rPr>
        <w:t xml:space="preserve"> </w:t>
      </w:r>
      <w:proofErr w:type="spellStart"/>
      <w:r w:rsidRPr="00FC7B98">
        <w:rPr>
          <w:bCs/>
          <w:sz w:val="22"/>
          <w:szCs w:val="22"/>
          <w:lang w:eastAsia="ru-RU"/>
        </w:rPr>
        <w:t>piesardzības</w:t>
      </w:r>
      <w:proofErr w:type="spellEnd"/>
      <w:r w:rsidRPr="00FC7B98">
        <w:rPr>
          <w:bCs/>
          <w:sz w:val="22"/>
          <w:szCs w:val="22"/>
          <w:lang w:eastAsia="ru-RU"/>
        </w:rPr>
        <w:t xml:space="preserve"> </w:t>
      </w:r>
      <w:proofErr w:type="spellStart"/>
      <w:r w:rsidRPr="00FC7B98">
        <w:rPr>
          <w:bCs/>
          <w:sz w:val="22"/>
          <w:szCs w:val="22"/>
          <w:lang w:eastAsia="ru-RU"/>
        </w:rPr>
        <w:t>pasākumus</w:t>
      </w:r>
      <w:proofErr w:type="spellEnd"/>
      <w:r w:rsidRPr="00FC7B98">
        <w:rPr>
          <w:bCs/>
          <w:sz w:val="22"/>
          <w:szCs w:val="22"/>
          <w:lang w:eastAsia="ru-RU"/>
        </w:rPr>
        <w:t xml:space="preserve">. </w:t>
      </w:r>
      <w:proofErr w:type="spellStart"/>
      <w:r w:rsidRPr="00FC7B98">
        <w:rPr>
          <w:bCs/>
          <w:sz w:val="22"/>
          <w:szCs w:val="22"/>
          <w:lang w:eastAsia="ru-RU"/>
        </w:rPr>
        <w:t>Līgumā</w:t>
      </w:r>
      <w:proofErr w:type="spellEnd"/>
      <w:r w:rsidRPr="00FC7B98">
        <w:rPr>
          <w:bCs/>
          <w:sz w:val="22"/>
          <w:szCs w:val="22"/>
          <w:lang w:eastAsia="ru-RU"/>
        </w:rPr>
        <w:t xml:space="preserve"> par </w:t>
      </w:r>
      <w:proofErr w:type="spellStart"/>
      <w:r w:rsidRPr="00FC7B98">
        <w:rPr>
          <w:bCs/>
          <w:sz w:val="22"/>
          <w:szCs w:val="22"/>
          <w:lang w:eastAsia="ru-RU"/>
        </w:rPr>
        <w:t>nepārvaramas</w:t>
      </w:r>
      <w:proofErr w:type="spellEnd"/>
      <w:r w:rsidRPr="00FC7B98">
        <w:rPr>
          <w:bCs/>
          <w:sz w:val="22"/>
          <w:szCs w:val="22"/>
          <w:lang w:eastAsia="ru-RU"/>
        </w:rPr>
        <w:t xml:space="preserve"> </w:t>
      </w:r>
      <w:proofErr w:type="spellStart"/>
      <w:r w:rsidRPr="00FC7B98">
        <w:rPr>
          <w:bCs/>
          <w:sz w:val="22"/>
          <w:szCs w:val="22"/>
          <w:lang w:eastAsia="ru-RU"/>
        </w:rPr>
        <w:t>varas</w:t>
      </w:r>
      <w:proofErr w:type="spellEnd"/>
      <w:r w:rsidRPr="00FC7B98">
        <w:rPr>
          <w:bCs/>
          <w:sz w:val="22"/>
          <w:szCs w:val="22"/>
          <w:lang w:eastAsia="ru-RU"/>
        </w:rPr>
        <w:t xml:space="preserve"> </w:t>
      </w:r>
      <w:proofErr w:type="spellStart"/>
      <w:r w:rsidRPr="00FC7B98">
        <w:rPr>
          <w:bCs/>
          <w:sz w:val="22"/>
          <w:szCs w:val="22"/>
          <w:lang w:eastAsia="ru-RU"/>
        </w:rPr>
        <w:t>apstākļiem</w:t>
      </w:r>
      <w:proofErr w:type="spellEnd"/>
      <w:r w:rsidRPr="00FC7B98">
        <w:rPr>
          <w:sz w:val="22"/>
          <w:szCs w:val="22"/>
          <w:lang w:eastAsia="ru-RU"/>
        </w:rPr>
        <w:t xml:space="preserve"> </w:t>
      </w:r>
      <w:proofErr w:type="spellStart"/>
      <w:r w:rsidRPr="00FC7B98">
        <w:rPr>
          <w:sz w:val="22"/>
          <w:szCs w:val="22"/>
          <w:lang w:eastAsia="ru-RU"/>
        </w:rPr>
        <w:t>atzīst</w:t>
      </w:r>
      <w:proofErr w:type="spellEnd"/>
      <w:r w:rsidRPr="00FC7B98">
        <w:rPr>
          <w:sz w:val="22"/>
          <w:szCs w:val="22"/>
          <w:lang w:eastAsia="ru-RU"/>
        </w:rPr>
        <w:t xml:space="preserve"> </w:t>
      </w:r>
      <w:proofErr w:type="spellStart"/>
      <w:r w:rsidRPr="00FC7B98">
        <w:rPr>
          <w:sz w:val="22"/>
          <w:szCs w:val="22"/>
          <w:lang w:eastAsia="ru-RU"/>
        </w:rPr>
        <w:t>notikumu</w:t>
      </w:r>
      <w:proofErr w:type="spellEnd"/>
      <w:r w:rsidRPr="00FC7B98">
        <w:rPr>
          <w:sz w:val="22"/>
          <w:szCs w:val="22"/>
          <w:lang w:eastAsia="ru-RU"/>
        </w:rPr>
        <w:t xml:space="preserve">, no </w:t>
      </w:r>
      <w:proofErr w:type="spellStart"/>
      <w:r w:rsidRPr="00FC7B98">
        <w:rPr>
          <w:sz w:val="22"/>
          <w:szCs w:val="22"/>
          <w:lang w:eastAsia="ru-RU"/>
        </w:rPr>
        <w:t>kura</w:t>
      </w:r>
      <w:proofErr w:type="spellEnd"/>
      <w:r w:rsidRPr="00FC7B98">
        <w:rPr>
          <w:sz w:val="22"/>
          <w:szCs w:val="22"/>
          <w:lang w:eastAsia="ru-RU"/>
        </w:rPr>
        <w:t xml:space="preserve"> nav </w:t>
      </w:r>
      <w:proofErr w:type="spellStart"/>
      <w:r w:rsidRPr="00FC7B98">
        <w:rPr>
          <w:sz w:val="22"/>
          <w:szCs w:val="22"/>
          <w:lang w:eastAsia="ru-RU"/>
        </w:rPr>
        <w:t>iespējams</w:t>
      </w:r>
      <w:proofErr w:type="spellEnd"/>
      <w:r w:rsidRPr="00FC7B98">
        <w:rPr>
          <w:sz w:val="22"/>
          <w:szCs w:val="22"/>
          <w:lang w:eastAsia="ru-RU"/>
        </w:rPr>
        <w:t xml:space="preserve"> </w:t>
      </w:r>
      <w:proofErr w:type="spellStart"/>
      <w:r w:rsidRPr="00FC7B98">
        <w:rPr>
          <w:sz w:val="22"/>
          <w:szCs w:val="22"/>
          <w:lang w:eastAsia="ru-RU"/>
        </w:rPr>
        <w:t>izvairīties</w:t>
      </w:r>
      <w:proofErr w:type="spellEnd"/>
      <w:r w:rsidRPr="00FC7B98">
        <w:rPr>
          <w:sz w:val="22"/>
          <w:szCs w:val="22"/>
          <w:lang w:eastAsia="ru-RU"/>
        </w:rPr>
        <w:t xml:space="preserve"> un </w:t>
      </w:r>
      <w:proofErr w:type="spellStart"/>
      <w:r w:rsidRPr="00FC7B98">
        <w:rPr>
          <w:sz w:val="22"/>
          <w:szCs w:val="22"/>
          <w:lang w:eastAsia="ru-RU"/>
        </w:rPr>
        <w:t>kura</w:t>
      </w:r>
      <w:proofErr w:type="spellEnd"/>
      <w:r w:rsidRPr="00FC7B98">
        <w:rPr>
          <w:sz w:val="22"/>
          <w:szCs w:val="22"/>
          <w:lang w:eastAsia="ru-RU"/>
        </w:rPr>
        <w:t xml:space="preserve"> </w:t>
      </w:r>
      <w:proofErr w:type="spellStart"/>
      <w:r w:rsidRPr="00FC7B98">
        <w:rPr>
          <w:sz w:val="22"/>
          <w:szCs w:val="22"/>
          <w:lang w:eastAsia="ru-RU"/>
        </w:rPr>
        <w:t>sekas</w:t>
      </w:r>
      <w:proofErr w:type="spellEnd"/>
      <w:r w:rsidRPr="00FC7B98">
        <w:rPr>
          <w:sz w:val="22"/>
          <w:szCs w:val="22"/>
          <w:lang w:eastAsia="ru-RU"/>
        </w:rPr>
        <w:t xml:space="preserve"> nav </w:t>
      </w:r>
      <w:proofErr w:type="spellStart"/>
      <w:r w:rsidRPr="00FC7B98">
        <w:rPr>
          <w:sz w:val="22"/>
          <w:szCs w:val="22"/>
          <w:lang w:eastAsia="ru-RU"/>
        </w:rPr>
        <w:t>iespējams</w:t>
      </w:r>
      <w:proofErr w:type="spellEnd"/>
      <w:r w:rsidRPr="00FC7B98">
        <w:rPr>
          <w:sz w:val="22"/>
          <w:szCs w:val="22"/>
          <w:lang w:eastAsia="ru-RU"/>
        </w:rPr>
        <w:t xml:space="preserve"> </w:t>
      </w:r>
      <w:proofErr w:type="spellStart"/>
      <w:r w:rsidRPr="00FC7B98">
        <w:rPr>
          <w:sz w:val="22"/>
          <w:szCs w:val="22"/>
          <w:lang w:eastAsia="ru-RU"/>
        </w:rPr>
        <w:t>pārvarēt</w:t>
      </w:r>
      <w:proofErr w:type="spellEnd"/>
      <w:r w:rsidRPr="00FC7B98">
        <w:rPr>
          <w:sz w:val="22"/>
          <w:szCs w:val="22"/>
          <w:lang w:eastAsia="ru-RU"/>
        </w:rPr>
        <w:t xml:space="preserve">; kuru </w:t>
      </w:r>
      <w:proofErr w:type="spellStart"/>
      <w:r w:rsidRPr="00FC7B98">
        <w:rPr>
          <w:sz w:val="22"/>
          <w:szCs w:val="22"/>
          <w:lang w:eastAsia="ru-RU"/>
        </w:rPr>
        <w:t>Līguma</w:t>
      </w:r>
      <w:proofErr w:type="spellEnd"/>
      <w:r w:rsidRPr="00FC7B98">
        <w:rPr>
          <w:sz w:val="22"/>
          <w:szCs w:val="22"/>
          <w:lang w:eastAsia="ru-RU"/>
        </w:rPr>
        <w:t xml:space="preserve"> </w:t>
      </w:r>
      <w:proofErr w:type="spellStart"/>
      <w:r w:rsidRPr="00FC7B98">
        <w:rPr>
          <w:sz w:val="22"/>
          <w:szCs w:val="22"/>
          <w:lang w:eastAsia="ru-RU"/>
        </w:rPr>
        <w:t>slēgšanas</w:t>
      </w:r>
      <w:proofErr w:type="spellEnd"/>
      <w:r w:rsidRPr="00FC7B98">
        <w:rPr>
          <w:sz w:val="22"/>
          <w:szCs w:val="22"/>
          <w:lang w:eastAsia="ru-RU"/>
        </w:rPr>
        <w:t xml:space="preserve"> </w:t>
      </w:r>
      <w:proofErr w:type="spellStart"/>
      <w:r w:rsidRPr="00FC7B98">
        <w:rPr>
          <w:sz w:val="22"/>
          <w:szCs w:val="22"/>
          <w:lang w:eastAsia="ru-RU"/>
        </w:rPr>
        <w:t>brīdī</w:t>
      </w:r>
      <w:proofErr w:type="spellEnd"/>
      <w:r w:rsidRPr="00FC7B98">
        <w:rPr>
          <w:sz w:val="22"/>
          <w:szCs w:val="22"/>
          <w:lang w:eastAsia="ru-RU"/>
        </w:rPr>
        <w:t xml:space="preserve"> </w:t>
      </w:r>
      <w:proofErr w:type="spellStart"/>
      <w:r w:rsidRPr="00FC7B98">
        <w:rPr>
          <w:sz w:val="22"/>
          <w:szCs w:val="22"/>
          <w:lang w:eastAsia="ru-RU"/>
        </w:rPr>
        <w:t>nebija</w:t>
      </w:r>
      <w:proofErr w:type="spellEnd"/>
      <w:r w:rsidRPr="00FC7B98">
        <w:rPr>
          <w:sz w:val="22"/>
          <w:szCs w:val="22"/>
          <w:lang w:eastAsia="ru-RU"/>
        </w:rPr>
        <w:t xml:space="preserve"> </w:t>
      </w:r>
      <w:proofErr w:type="spellStart"/>
      <w:r w:rsidRPr="00FC7B98">
        <w:rPr>
          <w:sz w:val="22"/>
          <w:szCs w:val="22"/>
          <w:lang w:eastAsia="ru-RU"/>
        </w:rPr>
        <w:t>iespējams</w:t>
      </w:r>
      <w:proofErr w:type="spellEnd"/>
      <w:r w:rsidRPr="00FC7B98">
        <w:rPr>
          <w:sz w:val="22"/>
          <w:szCs w:val="22"/>
          <w:lang w:eastAsia="ru-RU"/>
        </w:rPr>
        <w:t xml:space="preserve"> </w:t>
      </w:r>
      <w:proofErr w:type="spellStart"/>
      <w:r w:rsidRPr="00FC7B98">
        <w:rPr>
          <w:sz w:val="22"/>
          <w:szCs w:val="22"/>
          <w:lang w:eastAsia="ru-RU"/>
        </w:rPr>
        <w:t>paredzēt</w:t>
      </w:r>
      <w:proofErr w:type="spellEnd"/>
      <w:r w:rsidRPr="00FC7B98">
        <w:rPr>
          <w:sz w:val="22"/>
          <w:szCs w:val="22"/>
          <w:lang w:eastAsia="ru-RU"/>
        </w:rPr>
        <w:t xml:space="preserve">; kas nav </w:t>
      </w:r>
      <w:proofErr w:type="spellStart"/>
      <w:r w:rsidRPr="00FC7B98">
        <w:rPr>
          <w:sz w:val="22"/>
          <w:szCs w:val="22"/>
          <w:lang w:eastAsia="ru-RU"/>
        </w:rPr>
        <w:t>radies</w:t>
      </w:r>
      <w:proofErr w:type="spellEnd"/>
      <w:r w:rsidRPr="00FC7B98">
        <w:rPr>
          <w:sz w:val="22"/>
          <w:szCs w:val="22"/>
          <w:lang w:eastAsia="ru-RU"/>
        </w:rPr>
        <w:t xml:space="preserve"> </w:t>
      </w:r>
      <w:proofErr w:type="spellStart"/>
      <w:r w:rsidRPr="00FC7B98">
        <w:rPr>
          <w:sz w:val="22"/>
          <w:szCs w:val="22"/>
          <w:lang w:eastAsia="ru-RU"/>
        </w:rPr>
        <w:t>Puses</w:t>
      </w:r>
      <w:proofErr w:type="spellEnd"/>
      <w:r w:rsidRPr="00FC7B98">
        <w:rPr>
          <w:sz w:val="22"/>
          <w:szCs w:val="22"/>
          <w:lang w:eastAsia="ru-RU"/>
        </w:rPr>
        <w:t xml:space="preserve"> </w:t>
      </w:r>
      <w:proofErr w:type="spellStart"/>
      <w:r w:rsidRPr="00FC7B98">
        <w:rPr>
          <w:sz w:val="22"/>
          <w:szCs w:val="22"/>
          <w:lang w:eastAsia="ru-RU"/>
        </w:rPr>
        <w:t>vai</w:t>
      </w:r>
      <w:proofErr w:type="spellEnd"/>
      <w:r w:rsidRPr="00FC7B98">
        <w:rPr>
          <w:sz w:val="22"/>
          <w:szCs w:val="22"/>
          <w:lang w:eastAsia="ru-RU"/>
        </w:rPr>
        <w:t xml:space="preserve"> </w:t>
      </w:r>
      <w:proofErr w:type="spellStart"/>
      <w:r w:rsidRPr="00FC7B98">
        <w:rPr>
          <w:sz w:val="22"/>
          <w:szCs w:val="22"/>
          <w:lang w:eastAsia="ru-RU"/>
        </w:rPr>
        <w:t>tās</w:t>
      </w:r>
      <w:proofErr w:type="spellEnd"/>
      <w:r w:rsidRPr="00FC7B98">
        <w:rPr>
          <w:sz w:val="22"/>
          <w:szCs w:val="22"/>
          <w:lang w:eastAsia="ru-RU"/>
        </w:rPr>
        <w:t xml:space="preserve"> </w:t>
      </w:r>
      <w:proofErr w:type="spellStart"/>
      <w:r w:rsidRPr="00FC7B98">
        <w:rPr>
          <w:sz w:val="22"/>
          <w:szCs w:val="22"/>
          <w:lang w:eastAsia="ru-RU"/>
        </w:rPr>
        <w:t>kontrolē</w:t>
      </w:r>
      <w:proofErr w:type="spellEnd"/>
      <w:r w:rsidRPr="00FC7B98">
        <w:rPr>
          <w:sz w:val="22"/>
          <w:szCs w:val="22"/>
          <w:lang w:eastAsia="ru-RU"/>
        </w:rPr>
        <w:t xml:space="preserve"> </w:t>
      </w:r>
      <w:proofErr w:type="spellStart"/>
      <w:r w:rsidRPr="00FC7B98">
        <w:rPr>
          <w:sz w:val="22"/>
          <w:szCs w:val="22"/>
          <w:lang w:eastAsia="ru-RU"/>
        </w:rPr>
        <w:t>esošas</w:t>
      </w:r>
      <w:proofErr w:type="spellEnd"/>
      <w:r w:rsidRPr="00FC7B98">
        <w:rPr>
          <w:sz w:val="22"/>
          <w:szCs w:val="22"/>
          <w:lang w:eastAsia="ru-RU"/>
        </w:rPr>
        <w:t xml:space="preserve"> personas </w:t>
      </w:r>
      <w:proofErr w:type="spellStart"/>
      <w:r w:rsidRPr="00FC7B98">
        <w:rPr>
          <w:sz w:val="22"/>
          <w:szCs w:val="22"/>
          <w:lang w:eastAsia="ru-RU"/>
        </w:rPr>
        <w:t>rīcības</w:t>
      </w:r>
      <w:proofErr w:type="spellEnd"/>
      <w:r w:rsidRPr="00FC7B98">
        <w:rPr>
          <w:sz w:val="22"/>
          <w:szCs w:val="22"/>
          <w:lang w:eastAsia="ru-RU"/>
        </w:rPr>
        <w:t xml:space="preserve"> </w:t>
      </w:r>
      <w:proofErr w:type="spellStart"/>
      <w:r w:rsidRPr="00FC7B98">
        <w:rPr>
          <w:sz w:val="22"/>
          <w:szCs w:val="22"/>
          <w:lang w:eastAsia="ru-RU"/>
        </w:rPr>
        <w:t>dēļ</w:t>
      </w:r>
      <w:proofErr w:type="spellEnd"/>
      <w:r w:rsidRPr="00FC7B98">
        <w:rPr>
          <w:sz w:val="22"/>
          <w:szCs w:val="22"/>
          <w:lang w:eastAsia="ru-RU"/>
        </w:rPr>
        <w:t xml:space="preserve"> un, kas </w:t>
      </w:r>
      <w:proofErr w:type="spellStart"/>
      <w:r w:rsidRPr="00FC7B98">
        <w:rPr>
          <w:sz w:val="22"/>
          <w:szCs w:val="22"/>
          <w:lang w:eastAsia="ru-RU"/>
        </w:rPr>
        <w:t>padara</w:t>
      </w:r>
      <w:proofErr w:type="spellEnd"/>
      <w:r w:rsidRPr="00FC7B98">
        <w:rPr>
          <w:sz w:val="22"/>
          <w:szCs w:val="22"/>
          <w:lang w:eastAsia="ru-RU"/>
        </w:rPr>
        <w:t xml:space="preserve"> </w:t>
      </w:r>
      <w:proofErr w:type="spellStart"/>
      <w:r w:rsidRPr="00FC7B98">
        <w:rPr>
          <w:sz w:val="22"/>
          <w:szCs w:val="22"/>
          <w:lang w:eastAsia="ru-RU"/>
        </w:rPr>
        <w:t>saistību</w:t>
      </w:r>
      <w:proofErr w:type="spellEnd"/>
      <w:r w:rsidRPr="00FC7B98">
        <w:rPr>
          <w:sz w:val="22"/>
          <w:szCs w:val="22"/>
          <w:lang w:eastAsia="ru-RU"/>
        </w:rPr>
        <w:t xml:space="preserve"> </w:t>
      </w:r>
      <w:proofErr w:type="spellStart"/>
      <w:r w:rsidRPr="00FC7B98">
        <w:rPr>
          <w:sz w:val="22"/>
          <w:szCs w:val="22"/>
          <w:lang w:eastAsia="ru-RU"/>
        </w:rPr>
        <w:t>izpildi</w:t>
      </w:r>
      <w:proofErr w:type="spellEnd"/>
      <w:r w:rsidRPr="00FC7B98">
        <w:rPr>
          <w:sz w:val="22"/>
          <w:szCs w:val="22"/>
          <w:lang w:eastAsia="ru-RU"/>
        </w:rPr>
        <w:t xml:space="preserve"> ne </w:t>
      </w:r>
      <w:proofErr w:type="spellStart"/>
      <w:r w:rsidRPr="00FC7B98">
        <w:rPr>
          <w:sz w:val="22"/>
          <w:szCs w:val="22"/>
          <w:lang w:eastAsia="ru-RU"/>
        </w:rPr>
        <w:t>tikai</w:t>
      </w:r>
      <w:proofErr w:type="spellEnd"/>
      <w:r w:rsidRPr="00FC7B98">
        <w:rPr>
          <w:sz w:val="22"/>
          <w:szCs w:val="22"/>
          <w:lang w:eastAsia="ru-RU"/>
        </w:rPr>
        <w:t xml:space="preserve"> </w:t>
      </w:r>
      <w:proofErr w:type="spellStart"/>
      <w:r w:rsidRPr="00FC7B98">
        <w:rPr>
          <w:sz w:val="22"/>
          <w:szCs w:val="22"/>
          <w:lang w:eastAsia="ru-RU"/>
        </w:rPr>
        <w:t>apgrūtinošu</w:t>
      </w:r>
      <w:proofErr w:type="spellEnd"/>
      <w:r w:rsidRPr="00FC7B98">
        <w:rPr>
          <w:sz w:val="22"/>
          <w:szCs w:val="22"/>
          <w:lang w:eastAsia="ru-RU"/>
        </w:rPr>
        <w:t xml:space="preserve">, bet </w:t>
      </w:r>
      <w:proofErr w:type="spellStart"/>
      <w:r w:rsidRPr="00FC7B98">
        <w:rPr>
          <w:sz w:val="22"/>
          <w:szCs w:val="22"/>
          <w:lang w:eastAsia="ru-RU"/>
        </w:rPr>
        <w:t>neiespējamu</w:t>
      </w:r>
      <w:proofErr w:type="spellEnd"/>
      <w:r w:rsidRPr="00FC7B98">
        <w:rPr>
          <w:sz w:val="22"/>
          <w:szCs w:val="22"/>
          <w:lang w:eastAsia="ru-RU"/>
        </w:rPr>
        <w:t>.</w:t>
      </w:r>
    </w:p>
    <w:p w14:paraId="5C3CFD1C" w14:textId="77777777" w:rsidR="00F81593" w:rsidRPr="00FC7B98" w:rsidRDefault="00F81593" w:rsidP="00FC7B98">
      <w:pPr>
        <w:pStyle w:val="Default"/>
        <w:ind w:left="426" w:hanging="426"/>
        <w:jc w:val="both"/>
        <w:rPr>
          <w:sz w:val="22"/>
          <w:szCs w:val="22"/>
          <w:lang w:eastAsia="ru-RU"/>
        </w:rPr>
      </w:pPr>
      <w:r w:rsidRPr="00FC7B98">
        <w:rPr>
          <w:sz w:val="22"/>
          <w:szCs w:val="22"/>
          <w:lang w:eastAsia="ru-RU"/>
        </w:rPr>
        <w:t xml:space="preserve">10.2. </w:t>
      </w:r>
      <w:proofErr w:type="spellStart"/>
      <w:r w:rsidRPr="00FC7B98">
        <w:rPr>
          <w:sz w:val="22"/>
          <w:szCs w:val="22"/>
          <w:lang w:eastAsia="ru-RU"/>
        </w:rPr>
        <w:t>Puses</w:t>
      </w:r>
      <w:proofErr w:type="spellEnd"/>
      <w:r w:rsidRPr="00FC7B98">
        <w:rPr>
          <w:sz w:val="22"/>
          <w:szCs w:val="22"/>
          <w:lang w:eastAsia="ru-RU"/>
        </w:rPr>
        <w:t xml:space="preserve"> </w:t>
      </w:r>
      <w:proofErr w:type="spellStart"/>
      <w:r w:rsidRPr="00FC7B98">
        <w:rPr>
          <w:sz w:val="22"/>
          <w:szCs w:val="22"/>
          <w:lang w:eastAsia="ru-RU"/>
        </w:rPr>
        <w:t>tiek</w:t>
      </w:r>
      <w:proofErr w:type="spellEnd"/>
      <w:r w:rsidRPr="00FC7B98">
        <w:rPr>
          <w:sz w:val="22"/>
          <w:szCs w:val="22"/>
          <w:lang w:eastAsia="ru-RU"/>
        </w:rPr>
        <w:t xml:space="preserve"> </w:t>
      </w:r>
      <w:proofErr w:type="spellStart"/>
      <w:r w:rsidRPr="00FC7B98">
        <w:rPr>
          <w:sz w:val="22"/>
          <w:szCs w:val="22"/>
          <w:lang w:eastAsia="ru-RU"/>
        </w:rPr>
        <w:t>atbrīvotas</w:t>
      </w:r>
      <w:proofErr w:type="spellEnd"/>
      <w:r w:rsidRPr="00FC7B98">
        <w:rPr>
          <w:sz w:val="22"/>
          <w:szCs w:val="22"/>
          <w:lang w:eastAsia="ru-RU"/>
        </w:rPr>
        <w:t xml:space="preserve"> no </w:t>
      </w:r>
      <w:proofErr w:type="spellStart"/>
      <w:r w:rsidRPr="00FC7B98">
        <w:rPr>
          <w:sz w:val="22"/>
          <w:szCs w:val="22"/>
          <w:lang w:eastAsia="ru-RU"/>
        </w:rPr>
        <w:t>atbildības</w:t>
      </w:r>
      <w:proofErr w:type="spellEnd"/>
      <w:r w:rsidRPr="00FC7B98">
        <w:rPr>
          <w:sz w:val="22"/>
          <w:szCs w:val="22"/>
          <w:lang w:eastAsia="ru-RU"/>
        </w:rPr>
        <w:t xml:space="preserve"> par </w:t>
      </w:r>
      <w:proofErr w:type="spellStart"/>
      <w:r w:rsidRPr="00FC7B98">
        <w:rPr>
          <w:sz w:val="22"/>
          <w:szCs w:val="22"/>
          <w:lang w:eastAsia="ru-RU"/>
        </w:rPr>
        <w:t>pilnīgu</w:t>
      </w:r>
      <w:proofErr w:type="spellEnd"/>
      <w:r w:rsidRPr="00FC7B98">
        <w:rPr>
          <w:sz w:val="22"/>
          <w:szCs w:val="22"/>
          <w:lang w:eastAsia="ru-RU"/>
        </w:rPr>
        <w:t xml:space="preserve"> </w:t>
      </w:r>
      <w:proofErr w:type="spellStart"/>
      <w:r w:rsidRPr="00FC7B98">
        <w:rPr>
          <w:sz w:val="22"/>
          <w:szCs w:val="22"/>
          <w:lang w:eastAsia="ru-RU"/>
        </w:rPr>
        <w:t>vai</w:t>
      </w:r>
      <w:proofErr w:type="spellEnd"/>
      <w:r w:rsidRPr="00FC7B98">
        <w:rPr>
          <w:sz w:val="22"/>
          <w:szCs w:val="22"/>
          <w:lang w:eastAsia="ru-RU"/>
        </w:rPr>
        <w:t xml:space="preserve"> </w:t>
      </w:r>
      <w:proofErr w:type="spellStart"/>
      <w:r w:rsidRPr="00FC7B98">
        <w:rPr>
          <w:sz w:val="22"/>
          <w:szCs w:val="22"/>
          <w:lang w:eastAsia="ru-RU"/>
        </w:rPr>
        <w:t>daļēju</w:t>
      </w:r>
      <w:proofErr w:type="spellEnd"/>
      <w:r w:rsidRPr="00FC7B98">
        <w:rPr>
          <w:sz w:val="22"/>
          <w:szCs w:val="22"/>
          <w:lang w:eastAsia="ru-RU"/>
        </w:rPr>
        <w:t xml:space="preserve"> </w:t>
      </w:r>
      <w:proofErr w:type="spellStart"/>
      <w:r w:rsidRPr="00FC7B98">
        <w:rPr>
          <w:sz w:val="22"/>
          <w:szCs w:val="22"/>
          <w:lang w:eastAsia="ru-RU"/>
        </w:rPr>
        <w:t>Līgumā</w:t>
      </w:r>
      <w:proofErr w:type="spellEnd"/>
      <w:r w:rsidRPr="00FC7B98">
        <w:rPr>
          <w:sz w:val="22"/>
          <w:szCs w:val="22"/>
          <w:lang w:eastAsia="ru-RU"/>
        </w:rPr>
        <w:t xml:space="preserve"> </w:t>
      </w:r>
      <w:proofErr w:type="spellStart"/>
      <w:r w:rsidRPr="00FC7B98">
        <w:rPr>
          <w:sz w:val="22"/>
          <w:szCs w:val="22"/>
          <w:lang w:eastAsia="ru-RU"/>
        </w:rPr>
        <w:t>noteikto</w:t>
      </w:r>
      <w:proofErr w:type="spellEnd"/>
      <w:r w:rsidRPr="00FC7B98">
        <w:rPr>
          <w:sz w:val="22"/>
          <w:szCs w:val="22"/>
          <w:lang w:eastAsia="ru-RU"/>
        </w:rPr>
        <w:t xml:space="preserve"> </w:t>
      </w:r>
      <w:proofErr w:type="spellStart"/>
      <w:r w:rsidRPr="00FC7B98">
        <w:rPr>
          <w:sz w:val="22"/>
          <w:szCs w:val="22"/>
          <w:lang w:eastAsia="ru-RU"/>
        </w:rPr>
        <w:t>saistību</w:t>
      </w:r>
      <w:proofErr w:type="spellEnd"/>
      <w:r w:rsidRPr="00FC7B98">
        <w:rPr>
          <w:sz w:val="22"/>
          <w:szCs w:val="22"/>
          <w:lang w:eastAsia="ru-RU"/>
        </w:rPr>
        <w:t xml:space="preserve"> </w:t>
      </w:r>
      <w:proofErr w:type="spellStart"/>
      <w:r w:rsidRPr="00FC7B98">
        <w:rPr>
          <w:sz w:val="22"/>
          <w:szCs w:val="22"/>
          <w:lang w:eastAsia="ru-RU"/>
        </w:rPr>
        <w:t>neizpildi</w:t>
      </w:r>
      <w:proofErr w:type="spellEnd"/>
      <w:r w:rsidRPr="00FC7B98">
        <w:rPr>
          <w:sz w:val="22"/>
          <w:szCs w:val="22"/>
          <w:lang w:eastAsia="ru-RU"/>
        </w:rPr>
        <w:t xml:space="preserve">, ja un </w:t>
      </w:r>
      <w:proofErr w:type="spellStart"/>
      <w:r w:rsidRPr="00FC7B98">
        <w:rPr>
          <w:sz w:val="22"/>
          <w:szCs w:val="22"/>
          <w:lang w:eastAsia="ru-RU"/>
        </w:rPr>
        <w:t>kad</w:t>
      </w:r>
      <w:proofErr w:type="spellEnd"/>
      <w:r w:rsidRPr="00FC7B98">
        <w:rPr>
          <w:sz w:val="22"/>
          <w:szCs w:val="22"/>
          <w:lang w:eastAsia="ru-RU"/>
        </w:rPr>
        <w:t xml:space="preserve"> </w:t>
      </w:r>
      <w:proofErr w:type="spellStart"/>
      <w:r w:rsidRPr="00FC7B98">
        <w:rPr>
          <w:sz w:val="22"/>
          <w:szCs w:val="22"/>
          <w:lang w:eastAsia="ru-RU"/>
        </w:rPr>
        <w:t>šāda</w:t>
      </w:r>
      <w:proofErr w:type="spellEnd"/>
      <w:r w:rsidRPr="00FC7B98">
        <w:rPr>
          <w:sz w:val="22"/>
          <w:szCs w:val="22"/>
          <w:lang w:eastAsia="ru-RU"/>
        </w:rPr>
        <w:t xml:space="preserve"> </w:t>
      </w:r>
      <w:proofErr w:type="spellStart"/>
      <w:r w:rsidRPr="00FC7B98">
        <w:rPr>
          <w:sz w:val="22"/>
          <w:szCs w:val="22"/>
          <w:lang w:eastAsia="ru-RU"/>
        </w:rPr>
        <w:t>neizpilde</w:t>
      </w:r>
      <w:proofErr w:type="spellEnd"/>
      <w:r w:rsidRPr="00FC7B98">
        <w:rPr>
          <w:sz w:val="22"/>
          <w:szCs w:val="22"/>
          <w:lang w:eastAsia="ru-RU"/>
        </w:rPr>
        <w:t xml:space="preserve"> </w:t>
      </w:r>
      <w:proofErr w:type="spellStart"/>
      <w:r w:rsidRPr="00FC7B98">
        <w:rPr>
          <w:sz w:val="22"/>
          <w:szCs w:val="22"/>
          <w:lang w:eastAsia="ru-RU"/>
        </w:rPr>
        <w:t>ir</w:t>
      </w:r>
      <w:proofErr w:type="spellEnd"/>
      <w:r w:rsidRPr="00FC7B98">
        <w:rPr>
          <w:sz w:val="22"/>
          <w:szCs w:val="22"/>
          <w:lang w:eastAsia="ru-RU"/>
        </w:rPr>
        <w:t xml:space="preserve"> </w:t>
      </w:r>
      <w:proofErr w:type="spellStart"/>
      <w:r w:rsidRPr="00FC7B98">
        <w:rPr>
          <w:sz w:val="22"/>
          <w:szCs w:val="22"/>
          <w:lang w:eastAsia="ru-RU"/>
        </w:rPr>
        <w:t>notikusi</w:t>
      </w:r>
      <w:proofErr w:type="spellEnd"/>
      <w:r w:rsidRPr="00FC7B98">
        <w:rPr>
          <w:sz w:val="22"/>
          <w:szCs w:val="22"/>
          <w:lang w:eastAsia="ru-RU"/>
        </w:rPr>
        <w:t xml:space="preserve"> </w:t>
      </w:r>
      <w:proofErr w:type="spellStart"/>
      <w:r w:rsidRPr="00FC7B98">
        <w:rPr>
          <w:sz w:val="22"/>
          <w:szCs w:val="22"/>
          <w:lang w:eastAsia="ru-RU"/>
        </w:rPr>
        <w:t>nepārvaramas</w:t>
      </w:r>
      <w:proofErr w:type="spellEnd"/>
      <w:r w:rsidRPr="00FC7B98">
        <w:rPr>
          <w:sz w:val="22"/>
          <w:szCs w:val="22"/>
          <w:lang w:eastAsia="ru-RU"/>
        </w:rPr>
        <w:t xml:space="preserve"> </w:t>
      </w:r>
      <w:proofErr w:type="spellStart"/>
      <w:r w:rsidRPr="00FC7B98">
        <w:rPr>
          <w:sz w:val="22"/>
          <w:szCs w:val="22"/>
          <w:lang w:eastAsia="ru-RU"/>
        </w:rPr>
        <w:t>varas</w:t>
      </w:r>
      <w:proofErr w:type="spellEnd"/>
      <w:r w:rsidRPr="00FC7B98">
        <w:rPr>
          <w:sz w:val="22"/>
          <w:szCs w:val="22"/>
          <w:lang w:eastAsia="ru-RU"/>
        </w:rPr>
        <w:t xml:space="preserve"> (</w:t>
      </w:r>
      <w:r w:rsidRPr="00FC7B98">
        <w:rPr>
          <w:i/>
          <w:iCs/>
          <w:sz w:val="22"/>
          <w:szCs w:val="22"/>
          <w:lang w:eastAsia="ru-RU"/>
        </w:rPr>
        <w:t>Force majeure</w:t>
      </w:r>
      <w:r w:rsidRPr="00FC7B98">
        <w:rPr>
          <w:sz w:val="22"/>
          <w:szCs w:val="22"/>
          <w:lang w:eastAsia="ru-RU"/>
        </w:rPr>
        <w:t xml:space="preserve">) </w:t>
      </w:r>
      <w:proofErr w:type="spellStart"/>
      <w:r w:rsidRPr="00FC7B98">
        <w:rPr>
          <w:sz w:val="22"/>
          <w:szCs w:val="22"/>
          <w:lang w:eastAsia="ru-RU"/>
        </w:rPr>
        <w:t>rezultātā</w:t>
      </w:r>
      <w:proofErr w:type="spellEnd"/>
      <w:r w:rsidRPr="00FC7B98">
        <w:rPr>
          <w:sz w:val="22"/>
          <w:szCs w:val="22"/>
          <w:lang w:eastAsia="ru-RU"/>
        </w:rPr>
        <w:t xml:space="preserve">. Lai </w:t>
      </w:r>
      <w:proofErr w:type="spellStart"/>
      <w:r w:rsidRPr="00FC7B98">
        <w:rPr>
          <w:sz w:val="22"/>
          <w:szCs w:val="22"/>
          <w:lang w:eastAsia="ru-RU"/>
        </w:rPr>
        <w:t>attiecīgā</w:t>
      </w:r>
      <w:proofErr w:type="spellEnd"/>
      <w:r w:rsidRPr="00FC7B98">
        <w:rPr>
          <w:sz w:val="22"/>
          <w:szCs w:val="22"/>
          <w:lang w:eastAsia="ru-RU"/>
        </w:rPr>
        <w:t xml:space="preserve"> </w:t>
      </w:r>
      <w:proofErr w:type="spellStart"/>
      <w:r w:rsidRPr="00FC7B98">
        <w:rPr>
          <w:sz w:val="22"/>
          <w:szCs w:val="22"/>
          <w:lang w:eastAsia="ru-RU"/>
        </w:rPr>
        <w:t>Puse</w:t>
      </w:r>
      <w:proofErr w:type="spellEnd"/>
      <w:r w:rsidRPr="00FC7B98">
        <w:rPr>
          <w:sz w:val="22"/>
          <w:szCs w:val="22"/>
          <w:lang w:eastAsia="ru-RU"/>
        </w:rPr>
        <w:t xml:space="preserve"> </w:t>
      </w:r>
      <w:proofErr w:type="spellStart"/>
      <w:r w:rsidRPr="00FC7B98">
        <w:rPr>
          <w:sz w:val="22"/>
          <w:szCs w:val="22"/>
          <w:lang w:eastAsia="ru-RU"/>
        </w:rPr>
        <w:t>tiktu</w:t>
      </w:r>
      <w:proofErr w:type="spellEnd"/>
      <w:r w:rsidRPr="00FC7B98">
        <w:rPr>
          <w:sz w:val="22"/>
          <w:szCs w:val="22"/>
          <w:lang w:eastAsia="ru-RU"/>
        </w:rPr>
        <w:t xml:space="preserve"> </w:t>
      </w:r>
      <w:proofErr w:type="spellStart"/>
      <w:r w:rsidRPr="00FC7B98">
        <w:rPr>
          <w:sz w:val="22"/>
          <w:szCs w:val="22"/>
          <w:lang w:eastAsia="ru-RU"/>
        </w:rPr>
        <w:t>atbrīvota</w:t>
      </w:r>
      <w:proofErr w:type="spellEnd"/>
      <w:r w:rsidRPr="00FC7B98">
        <w:rPr>
          <w:sz w:val="22"/>
          <w:szCs w:val="22"/>
          <w:lang w:eastAsia="ru-RU"/>
        </w:rPr>
        <w:t xml:space="preserve"> no </w:t>
      </w:r>
      <w:proofErr w:type="spellStart"/>
      <w:r w:rsidRPr="00FC7B98">
        <w:rPr>
          <w:sz w:val="22"/>
          <w:szCs w:val="22"/>
          <w:lang w:eastAsia="ru-RU"/>
        </w:rPr>
        <w:t>minētās</w:t>
      </w:r>
      <w:proofErr w:type="spellEnd"/>
      <w:r w:rsidRPr="00FC7B98">
        <w:rPr>
          <w:sz w:val="22"/>
          <w:szCs w:val="22"/>
          <w:lang w:eastAsia="ru-RU"/>
        </w:rPr>
        <w:t xml:space="preserve"> </w:t>
      </w:r>
      <w:proofErr w:type="spellStart"/>
      <w:r w:rsidRPr="00FC7B98">
        <w:rPr>
          <w:sz w:val="22"/>
          <w:szCs w:val="22"/>
          <w:lang w:eastAsia="ru-RU"/>
        </w:rPr>
        <w:t>Līguma</w:t>
      </w:r>
      <w:proofErr w:type="spellEnd"/>
      <w:r w:rsidRPr="00FC7B98">
        <w:rPr>
          <w:sz w:val="22"/>
          <w:szCs w:val="22"/>
          <w:lang w:eastAsia="ru-RU"/>
        </w:rPr>
        <w:t xml:space="preserve"> </w:t>
      </w:r>
      <w:proofErr w:type="spellStart"/>
      <w:r w:rsidRPr="00FC7B98">
        <w:rPr>
          <w:sz w:val="22"/>
          <w:szCs w:val="22"/>
          <w:lang w:eastAsia="ru-RU"/>
        </w:rPr>
        <w:t>saistību</w:t>
      </w:r>
      <w:proofErr w:type="spellEnd"/>
      <w:r w:rsidRPr="00FC7B98">
        <w:rPr>
          <w:sz w:val="22"/>
          <w:szCs w:val="22"/>
          <w:lang w:eastAsia="ru-RU"/>
        </w:rPr>
        <w:t xml:space="preserve"> </w:t>
      </w:r>
      <w:proofErr w:type="spellStart"/>
      <w:r w:rsidRPr="00FC7B98">
        <w:rPr>
          <w:sz w:val="22"/>
          <w:szCs w:val="22"/>
          <w:lang w:eastAsia="ru-RU"/>
        </w:rPr>
        <w:t>neizpildes</w:t>
      </w:r>
      <w:proofErr w:type="spellEnd"/>
      <w:r w:rsidRPr="00FC7B98">
        <w:rPr>
          <w:sz w:val="22"/>
          <w:szCs w:val="22"/>
          <w:lang w:eastAsia="ru-RU"/>
        </w:rPr>
        <w:t xml:space="preserve">, tai </w:t>
      </w:r>
      <w:proofErr w:type="spellStart"/>
      <w:r w:rsidRPr="00FC7B98">
        <w:rPr>
          <w:sz w:val="22"/>
          <w:szCs w:val="22"/>
          <w:lang w:eastAsia="ru-RU"/>
        </w:rPr>
        <w:t>ir</w:t>
      </w:r>
      <w:proofErr w:type="spellEnd"/>
      <w:r w:rsidRPr="00FC7B98">
        <w:rPr>
          <w:sz w:val="22"/>
          <w:szCs w:val="22"/>
          <w:lang w:eastAsia="ru-RU"/>
        </w:rPr>
        <w:t xml:space="preserve"> </w:t>
      </w:r>
      <w:proofErr w:type="spellStart"/>
      <w:r w:rsidRPr="00FC7B98">
        <w:rPr>
          <w:sz w:val="22"/>
          <w:szCs w:val="22"/>
          <w:lang w:eastAsia="ru-RU"/>
        </w:rPr>
        <w:t>jāizdara</w:t>
      </w:r>
      <w:proofErr w:type="spellEnd"/>
      <w:r w:rsidRPr="00FC7B98">
        <w:rPr>
          <w:sz w:val="22"/>
          <w:szCs w:val="22"/>
          <w:lang w:eastAsia="ru-RU"/>
        </w:rPr>
        <w:t xml:space="preserve"> </w:t>
      </w:r>
      <w:proofErr w:type="spellStart"/>
      <w:r w:rsidRPr="00FC7B98">
        <w:rPr>
          <w:sz w:val="22"/>
          <w:szCs w:val="22"/>
          <w:lang w:eastAsia="ru-RU"/>
        </w:rPr>
        <w:t>viss</w:t>
      </w:r>
      <w:proofErr w:type="spellEnd"/>
      <w:r w:rsidRPr="00FC7B98">
        <w:rPr>
          <w:sz w:val="22"/>
          <w:szCs w:val="22"/>
          <w:lang w:eastAsia="ru-RU"/>
        </w:rPr>
        <w:t xml:space="preserve"> </w:t>
      </w:r>
      <w:proofErr w:type="spellStart"/>
      <w:r w:rsidRPr="00FC7B98">
        <w:rPr>
          <w:sz w:val="22"/>
          <w:szCs w:val="22"/>
          <w:lang w:eastAsia="ru-RU"/>
        </w:rPr>
        <w:t>nepieciešamais</w:t>
      </w:r>
      <w:proofErr w:type="spellEnd"/>
      <w:r w:rsidRPr="00FC7B98">
        <w:rPr>
          <w:sz w:val="22"/>
          <w:szCs w:val="22"/>
          <w:lang w:eastAsia="ru-RU"/>
        </w:rPr>
        <w:t xml:space="preserve">, </w:t>
      </w:r>
      <w:proofErr w:type="spellStart"/>
      <w:r w:rsidRPr="00FC7B98">
        <w:rPr>
          <w:sz w:val="22"/>
          <w:szCs w:val="22"/>
          <w:lang w:eastAsia="ru-RU"/>
        </w:rPr>
        <w:t>lai</w:t>
      </w:r>
      <w:proofErr w:type="spellEnd"/>
      <w:r w:rsidRPr="00FC7B98">
        <w:rPr>
          <w:sz w:val="22"/>
          <w:szCs w:val="22"/>
          <w:lang w:eastAsia="ru-RU"/>
        </w:rPr>
        <w:t xml:space="preserve"> </w:t>
      </w:r>
      <w:proofErr w:type="spellStart"/>
      <w:r w:rsidRPr="00FC7B98">
        <w:rPr>
          <w:sz w:val="22"/>
          <w:szCs w:val="22"/>
          <w:lang w:eastAsia="ru-RU"/>
        </w:rPr>
        <w:t>pārvarētu</w:t>
      </w:r>
      <w:proofErr w:type="spellEnd"/>
      <w:r w:rsidRPr="00FC7B98">
        <w:rPr>
          <w:sz w:val="22"/>
          <w:szCs w:val="22"/>
          <w:lang w:eastAsia="ru-RU"/>
        </w:rPr>
        <w:t xml:space="preserve"> </w:t>
      </w:r>
      <w:proofErr w:type="spellStart"/>
      <w:r w:rsidRPr="00FC7B98">
        <w:rPr>
          <w:sz w:val="22"/>
          <w:szCs w:val="22"/>
          <w:lang w:eastAsia="ru-RU"/>
        </w:rPr>
        <w:t>nepārvaramās</w:t>
      </w:r>
      <w:proofErr w:type="spellEnd"/>
      <w:r w:rsidRPr="00FC7B98">
        <w:rPr>
          <w:sz w:val="22"/>
          <w:szCs w:val="22"/>
          <w:lang w:eastAsia="ru-RU"/>
        </w:rPr>
        <w:t xml:space="preserve"> </w:t>
      </w:r>
      <w:proofErr w:type="spellStart"/>
      <w:r w:rsidRPr="00FC7B98">
        <w:rPr>
          <w:sz w:val="22"/>
          <w:szCs w:val="22"/>
          <w:lang w:eastAsia="ru-RU"/>
        </w:rPr>
        <w:t>varas</w:t>
      </w:r>
      <w:proofErr w:type="spellEnd"/>
      <w:r w:rsidRPr="00FC7B98">
        <w:rPr>
          <w:sz w:val="22"/>
          <w:szCs w:val="22"/>
          <w:lang w:eastAsia="ru-RU"/>
        </w:rPr>
        <w:t xml:space="preserve"> </w:t>
      </w:r>
      <w:proofErr w:type="spellStart"/>
      <w:r w:rsidRPr="00FC7B98">
        <w:rPr>
          <w:sz w:val="22"/>
          <w:szCs w:val="22"/>
          <w:lang w:eastAsia="ru-RU"/>
        </w:rPr>
        <w:t>radītos</w:t>
      </w:r>
      <w:proofErr w:type="spellEnd"/>
      <w:r w:rsidRPr="00FC7B98">
        <w:rPr>
          <w:sz w:val="22"/>
          <w:szCs w:val="22"/>
          <w:lang w:eastAsia="ru-RU"/>
        </w:rPr>
        <w:t xml:space="preserve"> </w:t>
      </w:r>
      <w:proofErr w:type="spellStart"/>
      <w:r w:rsidRPr="00FC7B98">
        <w:rPr>
          <w:sz w:val="22"/>
          <w:szCs w:val="22"/>
          <w:lang w:eastAsia="ru-RU"/>
        </w:rPr>
        <w:t>Līguma</w:t>
      </w:r>
      <w:proofErr w:type="spellEnd"/>
      <w:r w:rsidRPr="00FC7B98">
        <w:rPr>
          <w:sz w:val="22"/>
          <w:szCs w:val="22"/>
          <w:lang w:eastAsia="ru-RU"/>
        </w:rPr>
        <w:t xml:space="preserve"> </w:t>
      </w:r>
      <w:proofErr w:type="spellStart"/>
      <w:r w:rsidRPr="00FC7B98">
        <w:rPr>
          <w:sz w:val="22"/>
          <w:szCs w:val="22"/>
          <w:lang w:eastAsia="ru-RU"/>
        </w:rPr>
        <w:t>izpildes</w:t>
      </w:r>
      <w:proofErr w:type="spellEnd"/>
      <w:r w:rsidRPr="00FC7B98">
        <w:rPr>
          <w:sz w:val="22"/>
          <w:szCs w:val="22"/>
          <w:lang w:eastAsia="ru-RU"/>
        </w:rPr>
        <w:t xml:space="preserve"> </w:t>
      </w:r>
      <w:proofErr w:type="spellStart"/>
      <w:r w:rsidRPr="00FC7B98">
        <w:rPr>
          <w:sz w:val="22"/>
          <w:szCs w:val="22"/>
          <w:lang w:eastAsia="ru-RU"/>
        </w:rPr>
        <w:t>šķēršļus</w:t>
      </w:r>
      <w:proofErr w:type="spellEnd"/>
      <w:r w:rsidRPr="00FC7B98">
        <w:rPr>
          <w:sz w:val="22"/>
          <w:szCs w:val="22"/>
          <w:lang w:eastAsia="ru-RU"/>
        </w:rPr>
        <w:t xml:space="preserve">. </w:t>
      </w:r>
      <w:proofErr w:type="spellStart"/>
      <w:r w:rsidRPr="00FC7B98">
        <w:rPr>
          <w:sz w:val="22"/>
          <w:szCs w:val="22"/>
          <w:lang w:eastAsia="ru-RU"/>
        </w:rPr>
        <w:t>Šādi</w:t>
      </w:r>
      <w:proofErr w:type="spellEnd"/>
      <w:r w:rsidRPr="00FC7B98">
        <w:rPr>
          <w:sz w:val="22"/>
          <w:szCs w:val="22"/>
          <w:lang w:eastAsia="ru-RU"/>
        </w:rPr>
        <w:t xml:space="preserve"> </w:t>
      </w:r>
      <w:proofErr w:type="spellStart"/>
      <w:r w:rsidRPr="00FC7B98">
        <w:rPr>
          <w:sz w:val="22"/>
          <w:szCs w:val="22"/>
          <w:lang w:eastAsia="ru-RU"/>
        </w:rPr>
        <w:t>nepārvaramas</w:t>
      </w:r>
      <w:proofErr w:type="spellEnd"/>
      <w:r w:rsidRPr="00FC7B98">
        <w:rPr>
          <w:sz w:val="22"/>
          <w:szCs w:val="22"/>
          <w:lang w:eastAsia="ru-RU"/>
        </w:rPr>
        <w:t xml:space="preserve"> </w:t>
      </w:r>
      <w:proofErr w:type="spellStart"/>
      <w:r w:rsidRPr="00FC7B98">
        <w:rPr>
          <w:sz w:val="22"/>
          <w:szCs w:val="22"/>
          <w:lang w:eastAsia="ru-RU"/>
        </w:rPr>
        <w:t>varas</w:t>
      </w:r>
      <w:proofErr w:type="spellEnd"/>
      <w:r w:rsidRPr="00FC7B98">
        <w:rPr>
          <w:sz w:val="22"/>
          <w:szCs w:val="22"/>
          <w:lang w:eastAsia="ru-RU"/>
        </w:rPr>
        <w:t xml:space="preserve"> </w:t>
      </w:r>
      <w:proofErr w:type="spellStart"/>
      <w:r w:rsidRPr="00FC7B98">
        <w:rPr>
          <w:sz w:val="22"/>
          <w:szCs w:val="22"/>
          <w:lang w:eastAsia="ru-RU"/>
        </w:rPr>
        <w:t>apstākļi</w:t>
      </w:r>
      <w:proofErr w:type="spellEnd"/>
      <w:r w:rsidRPr="00FC7B98">
        <w:rPr>
          <w:sz w:val="22"/>
          <w:szCs w:val="22"/>
          <w:lang w:eastAsia="ru-RU"/>
        </w:rPr>
        <w:t xml:space="preserve"> </w:t>
      </w:r>
      <w:proofErr w:type="spellStart"/>
      <w:r w:rsidRPr="00FC7B98">
        <w:rPr>
          <w:sz w:val="22"/>
          <w:szCs w:val="22"/>
          <w:lang w:eastAsia="ru-RU"/>
        </w:rPr>
        <w:t>ietver</w:t>
      </w:r>
      <w:proofErr w:type="spellEnd"/>
      <w:r w:rsidRPr="00FC7B98">
        <w:rPr>
          <w:sz w:val="22"/>
          <w:szCs w:val="22"/>
          <w:lang w:eastAsia="ru-RU"/>
        </w:rPr>
        <w:t xml:space="preserve"> </w:t>
      </w:r>
      <w:proofErr w:type="spellStart"/>
      <w:r w:rsidRPr="00FC7B98">
        <w:rPr>
          <w:sz w:val="22"/>
          <w:szCs w:val="22"/>
          <w:lang w:eastAsia="ru-RU"/>
        </w:rPr>
        <w:t>šādas</w:t>
      </w:r>
      <w:proofErr w:type="spellEnd"/>
      <w:r w:rsidRPr="00FC7B98">
        <w:rPr>
          <w:sz w:val="22"/>
          <w:szCs w:val="22"/>
          <w:lang w:eastAsia="ru-RU"/>
        </w:rPr>
        <w:t xml:space="preserve"> </w:t>
      </w:r>
      <w:proofErr w:type="spellStart"/>
      <w:r w:rsidRPr="00FC7B98">
        <w:rPr>
          <w:sz w:val="22"/>
          <w:szCs w:val="22"/>
          <w:lang w:eastAsia="ru-RU"/>
        </w:rPr>
        <w:t>ārkārtas</w:t>
      </w:r>
      <w:proofErr w:type="spellEnd"/>
      <w:r w:rsidRPr="00FC7B98">
        <w:rPr>
          <w:sz w:val="22"/>
          <w:szCs w:val="22"/>
          <w:lang w:eastAsia="ru-RU"/>
        </w:rPr>
        <w:t xml:space="preserve"> </w:t>
      </w:r>
      <w:proofErr w:type="spellStart"/>
      <w:r w:rsidRPr="00FC7B98">
        <w:rPr>
          <w:sz w:val="22"/>
          <w:szCs w:val="22"/>
          <w:lang w:eastAsia="ru-RU"/>
        </w:rPr>
        <w:t>situācijas</w:t>
      </w:r>
      <w:proofErr w:type="spellEnd"/>
      <w:r w:rsidRPr="00FC7B98">
        <w:rPr>
          <w:sz w:val="22"/>
          <w:szCs w:val="22"/>
          <w:lang w:eastAsia="ru-RU"/>
        </w:rPr>
        <w:t xml:space="preserve"> </w:t>
      </w:r>
      <w:proofErr w:type="spellStart"/>
      <w:r w:rsidRPr="00FC7B98">
        <w:rPr>
          <w:sz w:val="22"/>
          <w:szCs w:val="22"/>
          <w:lang w:eastAsia="ru-RU"/>
        </w:rPr>
        <w:t>vai</w:t>
      </w:r>
      <w:proofErr w:type="spellEnd"/>
      <w:r w:rsidRPr="00FC7B98">
        <w:rPr>
          <w:sz w:val="22"/>
          <w:szCs w:val="22"/>
          <w:lang w:eastAsia="ru-RU"/>
        </w:rPr>
        <w:t xml:space="preserve"> </w:t>
      </w:r>
      <w:proofErr w:type="spellStart"/>
      <w:r w:rsidRPr="00FC7B98">
        <w:rPr>
          <w:sz w:val="22"/>
          <w:szCs w:val="22"/>
          <w:lang w:eastAsia="ru-RU"/>
        </w:rPr>
        <w:t>notikumus</w:t>
      </w:r>
      <w:proofErr w:type="spellEnd"/>
      <w:r w:rsidRPr="00FC7B98">
        <w:rPr>
          <w:sz w:val="22"/>
          <w:szCs w:val="22"/>
          <w:lang w:eastAsia="ru-RU"/>
        </w:rPr>
        <w:t xml:space="preserve">: </w:t>
      </w:r>
      <w:proofErr w:type="spellStart"/>
      <w:r w:rsidRPr="00FC7B98">
        <w:rPr>
          <w:sz w:val="22"/>
          <w:szCs w:val="22"/>
          <w:lang w:eastAsia="ru-RU"/>
        </w:rPr>
        <w:t>dabas</w:t>
      </w:r>
      <w:proofErr w:type="spellEnd"/>
      <w:r w:rsidRPr="00FC7B98">
        <w:rPr>
          <w:sz w:val="22"/>
          <w:szCs w:val="22"/>
          <w:lang w:eastAsia="ru-RU"/>
        </w:rPr>
        <w:t xml:space="preserve"> </w:t>
      </w:r>
      <w:proofErr w:type="spellStart"/>
      <w:r w:rsidRPr="00FC7B98">
        <w:rPr>
          <w:sz w:val="22"/>
          <w:szCs w:val="22"/>
          <w:lang w:eastAsia="ru-RU"/>
        </w:rPr>
        <w:t>katastrofas</w:t>
      </w:r>
      <w:proofErr w:type="spellEnd"/>
      <w:r w:rsidRPr="00FC7B98">
        <w:rPr>
          <w:sz w:val="22"/>
          <w:szCs w:val="22"/>
          <w:lang w:eastAsia="ru-RU"/>
        </w:rPr>
        <w:t xml:space="preserve">, </w:t>
      </w:r>
      <w:proofErr w:type="spellStart"/>
      <w:r w:rsidRPr="00FC7B98">
        <w:rPr>
          <w:sz w:val="22"/>
          <w:szCs w:val="22"/>
          <w:lang w:eastAsia="ru-RU"/>
        </w:rPr>
        <w:t>ugunsnelaime</w:t>
      </w:r>
      <w:proofErr w:type="spellEnd"/>
      <w:r w:rsidRPr="00FC7B98">
        <w:rPr>
          <w:sz w:val="22"/>
          <w:szCs w:val="22"/>
          <w:lang w:eastAsia="ru-RU"/>
        </w:rPr>
        <w:t xml:space="preserve">, </w:t>
      </w:r>
      <w:proofErr w:type="spellStart"/>
      <w:r w:rsidRPr="00FC7B98">
        <w:rPr>
          <w:sz w:val="22"/>
          <w:szCs w:val="22"/>
          <w:lang w:eastAsia="ru-RU"/>
        </w:rPr>
        <w:t>plūdi</w:t>
      </w:r>
      <w:proofErr w:type="spellEnd"/>
      <w:r w:rsidRPr="00FC7B98">
        <w:rPr>
          <w:sz w:val="22"/>
          <w:szCs w:val="22"/>
          <w:lang w:eastAsia="ru-RU"/>
        </w:rPr>
        <w:t xml:space="preserve">, </w:t>
      </w:r>
      <w:proofErr w:type="spellStart"/>
      <w:r w:rsidRPr="00FC7B98">
        <w:rPr>
          <w:sz w:val="22"/>
          <w:szCs w:val="22"/>
          <w:lang w:eastAsia="ru-RU"/>
        </w:rPr>
        <w:t>citas</w:t>
      </w:r>
      <w:proofErr w:type="spellEnd"/>
      <w:r w:rsidRPr="00FC7B98">
        <w:rPr>
          <w:sz w:val="22"/>
          <w:szCs w:val="22"/>
          <w:lang w:eastAsia="ru-RU"/>
        </w:rPr>
        <w:t xml:space="preserve"> </w:t>
      </w:r>
      <w:proofErr w:type="spellStart"/>
      <w:r w:rsidRPr="00FC7B98">
        <w:rPr>
          <w:sz w:val="22"/>
          <w:szCs w:val="22"/>
          <w:lang w:eastAsia="ru-RU"/>
        </w:rPr>
        <w:t>stihiskas</w:t>
      </w:r>
      <w:proofErr w:type="spellEnd"/>
      <w:r w:rsidRPr="00FC7B98">
        <w:rPr>
          <w:sz w:val="22"/>
          <w:szCs w:val="22"/>
          <w:lang w:eastAsia="ru-RU"/>
        </w:rPr>
        <w:t xml:space="preserve"> </w:t>
      </w:r>
      <w:proofErr w:type="spellStart"/>
      <w:r w:rsidRPr="00FC7B98">
        <w:rPr>
          <w:sz w:val="22"/>
          <w:szCs w:val="22"/>
          <w:lang w:eastAsia="ru-RU"/>
        </w:rPr>
        <w:t>nelaimes</w:t>
      </w:r>
      <w:proofErr w:type="spellEnd"/>
      <w:r w:rsidRPr="00FC7B98">
        <w:rPr>
          <w:sz w:val="22"/>
          <w:szCs w:val="22"/>
          <w:lang w:eastAsia="ru-RU"/>
        </w:rPr>
        <w:t xml:space="preserve">, </w:t>
      </w:r>
      <w:proofErr w:type="spellStart"/>
      <w:r w:rsidRPr="00FC7B98">
        <w:rPr>
          <w:sz w:val="22"/>
          <w:szCs w:val="22"/>
          <w:lang w:eastAsia="ru-RU"/>
        </w:rPr>
        <w:t>sabiedriskie</w:t>
      </w:r>
      <w:proofErr w:type="spellEnd"/>
      <w:r w:rsidRPr="00FC7B98">
        <w:rPr>
          <w:sz w:val="22"/>
          <w:szCs w:val="22"/>
          <w:lang w:eastAsia="ru-RU"/>
        </w:rPr>
        <w:t xml:space="preserve"> </w:t>
      </w:r>
      <w:proofErr w:type="spellStart"/>
      <w:r w:rsidRPr="00FC7B98">
        <w:rPr>
          <w:sz w:val="22"/>
          <w:szCs w:val="22"/>
          <w:lang w:eastAsia="ru-RU"/>
        </w:rPr>
        <w:t>nemieri</w:t>
      </w:r>
      <w:proofErr w:type="spellEnd"/>
      <w:r w:rsidRPr="00FC7B98">
        <w:rPr>
          <w:sz w:val="22"/>
          <w:szCs w:val="22"/>
          <w:lang w:eastAsia="ru-RU"/>
        </w:rPr>
        <w:t xml:space="preserve">, </w:t>
      </w:r>
      <w:proofErr w:type="spellStart"/>
      <w:r w:rsidRPr="00FC7B98">
        <w:rPr>
          <w:sz w:val="22"/>
          <w:szCs w:val="22"/>
          <w:lang w:eastAsia="ru-RU"/>
        </w:rPr>
        <w:t>karš</w:t>
      </w:r>
      <w:proofErr w:type="spellEnd"/>
      <w:r w:rsidRPr="00FC7B98">
        <w:rPr>
          <w:sz w:val="22"/>
          <w:szCs w:val="22"/>
          <w:lang w:eastAsia="ru-RU"/>
        </w:rPr>
        <w:t xml:space="preserve"> un kara </w:t>
      </w:r>
      <w:proofErr w:type="spellStart"/>
      <w:r w:rsidRPr="00FC7B98">
        <w:rPr>
          <w:sz w:val="22"/>
          <w:szCs w:val="22"/>
          <w:lang w:eastAsia="ru-RU"/>
        </w:rPr>
        <w:t>darbība</w:t>
      </w:r>
      <w:proofErr w:type="spellEnd"/>
      <w:r w:rsidRPr="00FC7B98">
        <w:rPr>
          <w:sz w:val="22"/>
          <w:szCs w:val="22"/>
          <w:lang w:eastAsia="ru-RU"/>
        </w:rPr>
        <w:t>.</w:t>
      </w:r>
    </w:p>
    <w:p w14:paraId="2AC713BC" w14:textId="77777777" w:rsidR="00F81593" w:rsidRPr="00FC7B98" w:rsidRDefault="00F81593" w:rsidP="00FC7B98">
      <w:pPr>
        <w:pStyle w:val="Default"/>
        <w:ind w:left="426" w:hanging="426"/>
        <w:jc w:val="both"/>
        <w:rPr>
          <w:sz w:val="22"/>
          <w:szCs w:val="22"/>
        </w:rPr>
      </w:pPr>
      <w:r w:rsidRPr="00FC7B98">
        <w:rPr>
          <w:sz w:val="22"/>
          <w:szCs w:val="22"/>
        </w:rPr>
        <w:t xml:space="preserve">10.3. </w:t>
      </w:r>
      <w:proofErr w:type="spellStart"/>
      <w:r w:rsidRPr="00FC7B98">
        <w:rPr>
          <w:sz w:val="22"/>
          <w:szCs w:val="22"/>
        </w:rPr>
        <w:t>Pusei</w:t>
      </w:r>
      <w:proofErr w:type="spellEnd"/>
      <w:r w:rsidRPr="00FC7B98">
        <w:rPr>
          <w:sz w:val="22"/>
          <w:szCs w:val="22"/>
        </w:rPr>
        <w:t xml:space="preserve">, </w:t>
      </w:r>
      <w:proofErr w:type="spellStart"/>
      <w:r w:rsidRPr="00FC7B98">
        <w:rPr>
          <w:sz w:val="22"/>
          <w:szCs w:val="22"/>
        </w:rPr>
        <w:t>kuras</w:t>
      </w:r>
      <w:proofErr w:type="spellEnd"/>
      <w:r w:rsidRPr="00FC7B98">
        <w:rPr>
          <w:sz w:val="22"/>
          <w:szCs w:val="22"/>
        </w:rPr>
        <w:t xml:space="preserve"> </w:t>
      </w:r>
      <w:proofErr w:type="spellStart"/>
      <w:r w:rsidRPr="00FC7B98">
        <w:rPr>
          <w:sz w:val="22"/>
          <w:szCs w:val="22"/>
        </w:rPr>
        <w:t>līgumsaistību</w:t>
      </w:r>
      <w:proofErr w:type="spellEnd"/>
      <w:r w:rsidRPr="00FC7B98">
        <w:rPr>
          <w:sz w:val="22"/>
          <w:szCs w:val="22"/>
        </w:rPr>
        <w:t xml:space="preserve"> </w:t>
      </w:r>
      <w:proofErr w:type="spellStart"/>
      <w:r w:rsidRPr="00FC7B98">
        <w:rPr>
          <w:sz w:val="22"/>
          <w:szCs w:val="22"/>
        </w:rPr>
        <w:t>izpildi</w:t>
      </w:r>
      <w:proofErr w:type="spellEnd"/>
      <w:r w:rsidRPr="00FC7B98">
        <w:rPr>
          <w:sz w:val="22"/>
          <w:szCs w:val="22"/>
        </w:rPr>
        <w:t xml:space="preserve"> </w:t>
      </w:r>
      <w:proofErr w:type="spellStart"/>
      <w:r w:rsidRPr="00FC7B98">
        <w:rPr>
          <w:sz w:val="22"/>
          <w:szCs w:val="22"/>
        </w:rPr>
        <w:t>ietekmējuši</w:t>
      </w:r>
      <w:proofErr w:type="spellEnd"/>
      <w:r w:rsidRPr="00FC7B98">
        <w:rPr>
          <w:sz w:val="22"/>
          <w:szCs w:val="22"/>
        </w:rPr>
        <w:t xml:space="preserve"> </w:t>
      </w:r>
      <w:proofErr w:type="spellStart"/>
      <w:r w:rsidRPr="00FC7B98">
        <w:rPr>
          <w:sz w:val="22"/>
          <w:szCs w:val="22"/>
        </w:rPr>
        <w:t>nepārvaramas</w:t>
      </w:r>
      <w:proofErr w:type="spellEnd"/>
      <w:r w:rsidRPr="00FC7B98">
        <w:rPr>
          <w:sz w:val="22"/>
          <w:szCs w:val="22"/>
        </w:rPr>
        <w:t xml:space="preserve"> </w:t>
      </w:r>
      <w:proofErr w:type="spellStart"/>
      <w:r w:rsidRPr="00FC7B98">
        <w:rPr>
          <w:sz w:val="22"/>
          <w:szCs w:val="22"/>
        </w:rPr>
        <w:t>varas</w:t>
      </w:r>
      <w:proofErr w:type="spellEnd"/>
      <w:r w:rsidRPr="00FC7B98">
        <w:rPr>
          <w:sz w:val="22"/>
          <w:szCs w:val="22"/>
        </w:rPr>
        <w:t xml:space="preserve"> </w:t>
      </w:r>
      <w:proofErr w:type="spellStart"/>
      <w:r w:rsidRPr="00FC7B98">
        <w:rPr>
          <w:sz w:val="22"/>
          <w:szCs w:val="22"/>
        </w:rPr>
        <w:t>apstākļi</w:t>
      </w:r>
      <w:proofErr w:type="spellEnd"/>
      <w:r w:rsidRPr="00FC7B98">
        <w:rPr>
          <w:sz w:val="22"/>
          <w:szCs w:val="22"/>
        </w:rPr>
        <w:t xml:space="preserve">, bez </w:t>
      </w:r>
      <w:proofErr w:type="spellStart"/>
      <w:r w:rsidRPr="00FC7B98">
        <w:rPr>
          <w:sz w:val="22"/>
          <w:szCs w:val="22"/>
        </w:rPr>
        <w:t>kavēšanās</w:t>
      </w:r>
      <w:proofErr w:type="spellEnd"/>
      <w:r w:rsidRPr="00FC7B98">
        <w:rPr>
          <w:sz w:val="22"/>
          <w:szCs w:val="22"/>
        </w:rPr>
        <w:t xml:space="preserve"> </w:t>
      </w:r>
      <w:proofErr w:type="spellStart"/>
      <w:r w:rsidRPr="00FC7B98">
        <w:rPr>
          <w:sz w:val="22"/>
          <w:szCs w:val="22"/>
        </w:rPr>
        <w:t>jāinformē</w:t>
      </w:r>
      <w:proofErr w:type="spellEnd"/>
      <w:r w:rsidRPr="00FC7B98">
        <w:rPr>
          <w:sz w:val="22"/>
          <w:szCs w:val="22"/>
        </w:rPr>
        <w:t xml:space="preserve"> par to </w:t>
      </w:r>
      <w:proofErr w:type="spellStart"/>
      <w:r w:rsidRPr="00FC7B98">
        <w:rPr>
          <w:sz w:val="22"/>
          <w:szCs w:val="22"/>
        </w:rPr>
        <w:t>otra</w:t>
      </w:r>
      <w:proofErr w:type="spellEnd"/>
      <w:r w:rsidRPr="00FC7B98">
        <w:rPr>
          <w:sz w:val="22"/>
          <w:szCs w:val="22"/>
        </w:rPr>
        <w:t xml:space="preserve"> </w:t>
      </w:r>
      <w:proofErr w:type="spellStart"/>
      <w:r w:rsidRPr="00FC7B98">
        <w:rPr>
          <w:sz w:val="22"/>
          <w:szCs w:val="22"/>
        </w:rPr>
        <w:t>Puse</w:t>
      </w:r>
      <w:proofErr w:type="spellEnd"/>
      <w:r w:rsidRPr="00FC7B98">
        <w:rPr>
          <w:sz w:val="22"/>
          <w:szCs w:val="22"/>
        </w:rPr>
        <w:t xml:space="preserve"> </w:t>
      </w:r>
      <w:proofErr w:type="spellStart"/>
      <w:r w:rsidRPr="00FC7B98">
        <w:rPr>
          <w:sz w:val="22"/>
          <w:szCs w:val="22"/>
        </w:rPr>
        <w:t>rakstiski</w:t>
      </w:r>
      <w:proofErr w:type="spellEnd"/>
      <w:r w:rsidRPr="00FC7B98">
        <w:rPr>
          <w:sz w:val="22"/>
          <w:szCs w:val="22"/>
        </w:rPr>
        <w:t xml:space="preserve"> 5 (</w:t>
      </w:r>
      <w:proofErr w:type="spellStart"/>
      <w:r w:rsidRPr="00FC7B98">
        <w:rPr>
          <w:sz w:val="22"/>
          <w:szCs w:val="22"/>
        </w:rPr>
        <w:t>piecas</w:t>
      </w:r>
      <w:proofErr w:type="spellEnd"/>
      <w:r w:rsidRPr="00FC7B98">
        <w:rPr>
          <w:sz w:val="22"/>
          <w:szCs w:val="22"/>
        </w:rPr>
        <w:t xml:space="preserve">) </w:t>
      </w:r>
      <w:proofErr w:type="spellStart"/>
      <w:r w:rsidRPr="00FC7B98">
        <w:rPr>
          <w:sz w:val="22"/>
          <w:szCs w:val="22"/>
        </w:rPr>
        <w:t>darba</w:t>
      </w:r>
      <w:proofErr w:type="spellEnd"/>
      <w:r w:rsidRPr="00FC7B98">
        <w:rPr>
          <w:sz w:val="22"/>
          <w:szCs w:val="22"/>
        </w:rPr>
        <w:t xml:space="preserve"> </w:t>
      </w:r>
      <w:proofErr w:type="spellStart"/>
      <w:r w:rsidRPr="00FC7B98">
        <w:rPr>
          <w:sz w:val="22"/>
          <w:szCs w:val="22"/>
        </w:rPr>
        <w:t>dienu</w:t>
      </w:r>
      <w:proofErr w:type="spellEnd"/>
      <w:r w:rsidRPr="00FC7B98">
        <w:rPr>
          <w:sz w:val="22"/>
          <w:szCs w:val="22"/>
        </w:rPr>
        <w:t xml:space="preserve"> </w:t>
      </w:r>
      <w:proofErr w:type="spellStart"/>
      <w:r w:rsidRPr="00FC7B98">
        <w:rPr>
          <w:sz w:val="22"/>
          <w:szCs w:val="22"/>
        </w:rPr>
        <w:t>laikā</w:t>
      </w:r>
      <w:proofErr w:type="spellEnd"/>
      <w:r w:rsidRPr="00FC7B98">
        <w:rPr>
          <w:sz w:val="22"/>
          <w:szCs w:val="22"/>
        </w:rPr>
        <w:t xml:space="preserve"> </w:t>
      </w:r>
      <w:proofErr w:type="spellStart"/>
      <w:r w:rsidRPr="00FC7B98">
        <w:rPr>
          <w:sz w:val="22"/>
          <w:szCs w:val="22"/>
        </w:rPr>
        <w:t>pēc</w:t>
      </w:r>
      <w:proofErr w:type="spellEnd"/>
      <w:r w:rsidRPr="00FC7B98">
        <w:rPr>
          <w:sz w:val="22"/>
          <w:szCs w:val="22"/>
        </w:rPr>
        <w:t xml:space="preserve"> </w:t>
      </w:r>
      <w:proofErr w:type="spellStart"/>
      <w:r w:rsidRPr="00FC7B98">
        <w:rPr>
          <w:sz w:val="22"/>
          <w:szCs w:val="22"/>
        </w:rPr>
        <w:t>šādu</w:t>
      </w:r>
      <w:proofErr w:type="spellEnd"/>
      <w:r w:rsidRPr="00FC7B98">
        <w:rPr>
          <w:sz w:val="22"/>
          <w:szCs w:val="22"/>
        </w:rPr>
        <w:t xml:space="preserve"> </w:t>
      </w:r>
      <w:proofErr w:type="spellStart"/>
      <w:r w:rsidRPr="00FC7B98">
        <w:rPr>
          <w:sz w:val="22"/>
          <w:szCs w:val="22"/>
        </w:rPr>
        <w:t>apstākļu</w:t>
      </w:r>
      <w:proofErr w:type="spellEnd"/>
      <w:r w:rsidRPr="00FC7B98">
        <w:rPr>
          <w:sz w:val="22"/>
          <w:szCs w:val="22"/>
        </w:rPr>
        <w:t xml:space="preserve"> </w:t>
      </w:r>
      <w:proofErr w:type="spellStart"/>
      <w:r w:rsidRPr="00FC7B98">
        <w:rPr>
          <w:sz w:val="22"/>
          <w:szCs w:val="22"/>
        </w:rPr>
        <w:t>iestāšanās</w:t>
      </w:r>
      <w:proofErr w:type="spellEnd"/>
      <w:r w:rsidRPr="00FC7B98">
        <w:rPr>
          <w:sz w:val="22"/>
          <w:szCs w:val="22"/>
        </w:rPr>
        <w:t xml:space="preserve"> un </w:t>
      </w:r>
      <w:proofErr w:type="spellStart"/>
      <w:r w:rsidRPr="00FC7B98">
        <w:rPr>
          <w:sz w:val="22"/>
          <w:szCs w:val="22"/>
        </w:rPr>
        <w:t>paziņojumam</w:t>
      </w:r>
      <w:proofErr w:type="spellEnd"/>
      <w:r w:rsidRPr="00FC7B98">
        <w:rPr>
          <w:sz w:val="22"/>
          <w:szCs w:val="22"/>
        </w:rPr>
        <w:t xml:space="preserve"> </w:t>
      </w:r>
      <w:proofErr w:type="spellStart"/>
      <w:r w:rsidRPr="00FC7B98">
        <w:rPr>
          <w:sz w:val="22"/>
          <w:szCs w:val="22"/>
        </w:rPr>
        <w:t>jāpievieno</w:t>
      </w:r>
      <w:proofErr w:type="spellEnd"/>
      <w:r w:rsidRPr="00FC7B98">
        <w:rPr>
          <w:sz w:val="22"/>
          <w:szCs w:val="22"/>
        </w:rPr>
        <w:t xml:space="preserve"> </w:t>
      </w:r>
      <w:proofErr w:type="spellStart"/>
      <w:r w:rsidRPr="00FC7B98">
        <w:rPr>
          <w:sz w:val="22"/>
          <w:szCs w:val="22"/>
        </w:rPr>
        <w:t>apstiprinājums</w:t>
      </w:r>
      <w:proofErr w:type="spellEnd"/>
      <w:r w:rsidRPr="00FC7B98">
        <w:rPr>
          <w:sz w:val="22"/>
          <w:szCs w:val="22"/>
        </w:rPr>
        <w:t xml:space="preserve">, ko </w:t>
      </w:r>
      <w:proofErr w:type="spellStart"/>
      <w:r w:rsidRPr="00FC7B98">
        <w:rPr>
          <w:sz w:val="22"/>
          <w:szCs w:val="22"/>
        </w:rPr>
        <w:t>izsniegušas</w:t>
      </w:r>
      <w:proofErr w:type="spellEnd"/>
      <w:r w:rsidRPr="00FC7B98">
        <w:rPr>
          <w:sz w:val="22"/>
          <w:szCs w:val="22"/>
        </w:rPr>
        <w:t xml:space="preserve"> </w:t>
      </w:r>
      <w:proofErr w:type="spellStart"/>
      <w:r w:rsidRPr="00FC7B98">
        <w:rPr>
          <w:sz w:val="22"/>
          <w:szCs w:val="22"/>
        </w:rPr>
        <w:t>kompetentas</w:t>
      </w:r>
      <w:proofErr w:type="spellEnd"/>
      <w:r w:rsidRPr="00FC7B98">
        <w:rPr>
          <w:sz w:val="22"/>
          <w:szCs w:val="22"/>
        </w:rPr>
        <w:t xml:space="preserve"> </w:t>
      </w:r>
      <w:proofErr w:type="spellStart"/>
      <w:r w:rsidRPr="00FC7B98">
        <w:rPr>
          <w:sz w:val="22"/>
          <w:szCs w:val="22"/>
        </w:rPr>
        <w:t>iestādes</w:t>
      </w:r>
      <w:proofErr w:type="spellEnd"/>
      <w:r w:rsidRPr="00FC7B98">
        <w:rPr>
          <w:sz w:val="22"/>
          <w:szCs w:val="22"/>
        </w:rPr>
        <w:t xml:space="preserve"> un </w:t>
      </w:r>
      <w:proofErr w:type="spellStart"/>
      <w:r w:rsidRPr="00FC7B98">
        <w:rPr>
          <w:sz w:val="22"/>
          <w:szCs w:val="22"/>
        </w:rPr>
        <w:t>kurš</w:t>
      </w:r>
      <w:proofErr w:type="spellEnd"/>
      <w:r w:rsidRPr="00FC7B98">
        <w:rPr>
          <w:sz w:val="22"/>
          <w:szCs w:val="22"/>
        </w:rPr>
        <w:t xml:space="preserve"> </w:t>
      </w:r>
      <w:proofErr w:type="spellStart"/>
      <w:r w:rsidRPr="00FC7B98">
        <w:rPr>
          <w:sz w:val="22"/>
          <w:szCs w:val="22"/>
        </w:rPr>
        <w:t>satur</w:t>
      </w:r>
      <w:proofErr w:type="spellEnd"/>
      <w:r w:rsidRPr="00FC7B98">
        <w:rPr>
          <w:sz w:val="22"/>
          <w:szCs w:val="22"/>
        </w:rPr>
        <w:t xml:space="preserve"> </w:t>
      </w:r>
      <w:proofErr w:type="spellStart"/>
      <w:r w:rsidRPr="00FC7B98">
        <w:rPr>
          <w:sz w:val="22"/>
          <w:szCs w:val="22"/>
        </w:rPr>
        <w:t>minēto</w:t>
      </w:r>
      <w:proofErr w:type="spellEnd"/>
      <w:r w:rsidRPr="00FC7B98">
        <w:rPr>
          <w:sz w:val="22"/>
          <w:szCs w:val="22"/>
        </w:rPr>
        <w:t xml:space="preserve"> </w:t>
      </w:r>
      <w:proofErr w:type="spellStart"/>
      <w:r w:rsidRPr="00FC7B98">
        <w:rPr>
          <w:sz w:val="22"/>
          <w:szCs w:val="22"/>
        </w:rPr>
        <w:t>apstākļu</w:t>
      </w:r>
      <w:proofErr w:type="spellEnd"/>
      <w:r w:rsidRPr="00FC7B98">
        <w:rPr>
          <w:sz w:val="22"/>
          <w:szCs w:val="22"/>
        </w:rPr>
        <w:t xml:space="preserve"> </w:t>
      </w:r>
      <w:proofErr w:type="spellStart"/>
      <w:r w:rsidRPr="00FC7B98">
        <w:rPr>
          <w:sz w:val="22"/>
          <w:szCs w:val="22"/>
        </w:rPr>
        <w:t>apstiprinājumu</w:t>
      </w:r>
      <w:proofErr w:type="spellEnd"/>
      <w:r w:rsidRPr="00FC7B98">
        <w:rPr>
          <w:sz w:val="22"/>
          <w:szCs w:val="22"/>
        </w:rPr>
        <w:t xml:space="preserve"> un </w:t>
      </w:r>
      <w:proofErr w:type="spellStart"/>
      <w:r w:rsidRPr="00FC7B98">
        <w:rPr>
          <w:sz w:val="22"/>
          <w:szCs w:val="22"/>
        </w:rPr>
        <w:t>raksturojumu</w:t>
      </w:r>
      <w:proofErr w:type="spellEnd"/>
      <w:r w:rsidRPr="00FC7B98">
        <w:rPr>
          <w:sz w:val="22"/>
          <w:szCs w:val="22"/>
        </w:rPr>
        <w:t>.</w:t>
      </w:r>
    </w:p>
    <w:p w14:paraId="324CD0BD" w14:textId="4BBE6D29" w:rsidR="00F81593" w:rsidRPr="00FC7B98" w:rsidRDefault="00F81593" w:rsidP="00FC7B98">
      <w:pPr>
        <w:pStyle w:val="Default"/>
        <w:ind w:left="426" w:hanging="426"/>
        <w:jc w:val="both"/>
        <w:rPr>
          <w:sz w:val="22"/>
          <w:szCs w:val="22"/>
        </w:rPr>
      </w:pPr>
      <w:r w:rsidRPr="00FC7B98">
        <w:rPr>
          <w:sz w:val="22"/>
          <w:szCs w:val="22"/>
        </w:rPr>
        <w:t xml:space="preserve">10.4. </w:t>
      </w:r>
      <w:proofErr w:type="spellStart"/>
      <w:r w:rsidRPr="00FC7B98">
        <w:rPr>
          <w:sz w:val="22"/>
          <w:szCs w:val="22"/>
        </w:rPr>
        <w:t>Puses</w:t>
      </w:r>
      <w:proofErr w:type="spellEnd"/>
      <w:r w:rsidRPr="00FC7B98">
        <w:rPr>
          <w:sz w:val="22"/>
          <w:szCs w:val="22"/>
        </w:rPr>
        <w:t xml:space="preserve"> </w:t>
      </w:r>
      <w:proofErr w:type="spellStart"/>
      <w:r w:rsidRPr="00FC7B98">
        <w:rPr>
          <w:sz w:val="22"/>
          <w:szCs w:val="22"/>
        </w:rPr>
        <w:t>tiek</w:t>
      </w:r>
      <w:proofErr w:type="spellEnd"/>
      <w:r w:rsidRPr="00FC7B98">
        <w:rPr>
          <w:sz w:val="22"/>
          <w:szCs w:val="22"/>
        </w:rPr>
        <w:t xml:space="preserve"> </w:t>
      </w:r>
      <w:proofErr w:type="spellStart"/>
      <w:r w:rsidRPr="00FC7B98">
        <w:rPr>
          <w:sz w:val="22"/>
          <w:szCs w:val="22"/>
        </w:rPr>
        <w:t>atbrīvotas</w:t>
      </w:r>
      <w:proofErr w:type="spellEnd"/>
      <w:r w:rsidRPr="00FC7B98">
        <w:rPr>
          <w:sz w:val="22"/>
          <w:szCs w:val="22"/>
        </w:rPr>
        <w:t xml:space="preserve"> no </w:t>
      </w:r>
      <w:proofErr w:type="spellStart"/>
      <w:r w:rsidRPr="00FC7B98">
        <w:rPr>
          <w:sz w:val="22"/>
          <w:szCs w:val="22"/>
        </w:rPr>
        <w:t>atbildības</w:t>
      </w:r>
      <w:proofErr w:type="spellEnd"/>
      <w:r w:rsidRPr="00FC7B98">
        <w:rPr>
          <w:sz w:val="22"/>
          <w:szCs w:val="22"/>
        </w:rPr>
        <w:t xml:space="preserve"> </w:t>
      </w:r>
      <w:proofErr w:type="spellStart"/>
      <w:r w:rsidRPr="00FC7B98">
        <w:rPr>
          <w:sz w:val="22"/>
          <w:szCs w:val="22"/>
        </w:rPr>
        <w:t>saskaņā</w:t>
      </w:r>
      <w:proofErr w:type="spellEnd"/>
      <w:r w:rsidRPr="00FC7B98">
        <w:rPr>
          <w:sz w:val="22"/>
          <w:szCs w:val="22"/>
        </w:rPr>
        <w:t xml:space="preserve"> </w:t>
      </w:r>
      <w:proofErr w:type="spellStart"/>
      <w:r w:rsidRPr="00FC7B98">
        <w:rPr>
          <w:sz w:val="22"/>
          <w:szCs w:val="22"/>
        </w:rPr>
        <w:t>ar</w:t>
      </w:r>
      <w:proofErr w:type="spellEnd"/>
      <w:r w:rsidRPr="00FC7B98">
        <w:rPr>
          <w:sz w:val="22"/>
          <w:szCs w:val="22"/>
        </w:rPr>
        <w:t xml:space="preserve"> </w:t>
      </w:r>
      <w:proofErr w:type="spellStart"/>
      <w:r w:rsidRPr="00FC7B98">
        <w:rPr>
          <w:sz w:val="22"/>
          <w:szCs w:val="22"/>
        </w:rPr>
        <w:t>Līguma</w:t>
      </w:r>
      <w:proofErr w:type="spellEnd"/>
      <w:r w:rsidRPr="00FC7B98">
        <w:rPr>
          <w:sz w:val="22"/>
          <w:szCs w:val="22"/>
        </w:rPr>
        <w:t xml:space="preserve"> </w:t>
      </w:r>
      <w:r w:rsidR="00245B25">
        <w:rPr>
          <w:sz w:val="22"/>
          <w:szCs w:val="22"/>
        </w:rPr>
        <w:t>10</w:t>
      </w:r>
      <w:r w:rsidRPr="00FC7B98">
        <w:rPr>
          <w:sz w:val="22"/>
          <w:szCs w:val="22"/>
        </w:rPr>
        <w:t xml:space="preserve">.2.apakšpunktu </w:t>
      </w:r>
      <w:proofErr w:type="spellStart"/>
      <w:r w:rsidRPr="00FC7B98">
        <w:rPr>
          <w:sz w:val="22"/>
          <w:szCs w:val="22"/>
        </w:rPr>
        <w:t>tikai</w:t>
      </w:r>
      <w:proofErr w:type="spellEnd"/>
      <w:r w:rsidRPr="00FC7B98">
        <w:rPr>
          <w:sz w:val="22"/>
          <w:szCs w:val="22"/>
        </w:rPr>
        <w:t xml:space="preserve"> par to </w:t>
      </w:r>
      <w:proofErr w:type="spellStart"/>
      <w:r w:rsidRPr="00FC7B98">
        <w:rPr>
          <w:sz w:val="22"/>
          <w:szCs w:val="22"/>
        </w:rPr>
        <w:t>laiku</w:t>
      </w:r>
      <w:proofErr w:type="spellEnd"/>
      <w:r w:rsidRPr="00FC7B98">
        <w:rPr>
          <w:sz w:val="22"/>
          <w:szCs w:val="22"/>
        </w:rPr>
        <w:t xml:space="preserve">, </w:t>
      </w:r>
      <w:proofErr w:type="spellStart"/>
      <w:r w:rsidRPr="00FC7B98">
        <w:rPr>
          <w:sz w:val="22"/>
          <w:szCs w:val="22"/>
        </w:rPr>
        <w:t>kurā</w:t>
      </w:r>
      <w:proofErr w:type="spellEnd"/>
      <w:r w:rsidRPr="00FC7B98">
        <w:rPr>
          <w:sz w:val="22"/>
          <w:szCs w:val="22"/>
        </w:rPr>
        <w:t xml:space="preserve"> </w:t>
      </w:r>
      <w:proofErr w:type="spellStart"/>
      <w:r w:rsidRPr="00FC7B98">
        <w:rPr>
          <w:sz w:val="22"/>
          <w:szCs w:val="22"/>
        </w:rPr>
        <w:t>pastāv</w:t>
      </w:r>
      <w:proofErr w:type="spellEnd"/>
      <w:r w:rsidRPr="00FC7B98">
        <w:rPr>
          <w:sz w:val="22"/>
          <w:szCs w:val="22"/>
        </w:rPr>
        <w:t xml:space="preserve"> </w:t>
      </w:r>
      <w:proofErr w:type="spellStart"/>
      <w:r w:rsidRPr="00FC7B98">
        <w:rPr>
          <w:sz w:val="22"/>
          <w:szCs w:val="22"/>
        </w:rPr>
        <w:t>nepārvaramas</w:t>
      </w:r>
      <w:proofErr w:type="spellEnd"/>
      <w:r w:rsidRPr="00FC7B98">
        <w:rPr>
          <w:sz w:val="22"/>
          <w:szCs w:val="22"/>
        </w:rPr>
        <w:t xml:space="preserve"> </w:t>
      </w:r>
      <w:proofErr w:type="spellStart"/>
      <w:r w:rsidRPr="00FC7B98">
        <w:rPr>
          <w:sz w:val="22"/>
          <w:szCs w:val="22"/>
        </w:rPr>
        <w:t>varas</w:t>
      </w:r>
      <w:proofErr w:type="spellEnd"/>
      <w:r w:rsidRPr="00FC7B98">
        <w:rPr>
          <w:sz w:val="22"/>
          <w:szCs w:val="22"/>
        </w:rPr>
        <w:t xml:space="preserve"> </w:t>
      </w:r>
      <w:proofErr w:type="spellStart"/>
      <w:r w:rsidRPr="00FC7B98">
        <w:rPr>
          <w:sz w:val="22"/>
          <w:szCs w:val="22"/>
        </w:rPr>
        <w:t>apstākļi</w:t>
      </w:r>
      <w:proofErr w:type="spellEnd"/>
      <w:r w:rsidRPr="00FC7B98">
        <w:rPr>
          <w:sz w:val="22"/>
          <w:szCs w:val="22"/>
        </w:rPr>
        <w:t xml:space="preserve">. Ja </w:t>
      </w:r>
      <w:proofErr w:type="spellStart"/>
      <w:r w:rsidRPr="00FC7B98">
        <w:rPr>
          <w:sz w:val="22"/>
          <w:szCs w:val="22"/>
        </w:rPr>
        <w:t>šie</w:t>
      </w:r>
      <w:proofErr w:type="spellEnd"/>
      <w:r w:rsidRPr="00FC7B98">
        <w:rPr>
          <w:sz w:val="22"/>
          <w:szCs w:val="22"/>
        </w:rPr>
        <w:t xml:space="preserve"> </w:t>
      </w:r>
      <w:proofErr w:type="spellStart"/>
      <w:r w:rsidRPr="00FC7B98">
        <w:rPr>
          <w:sz w:val="22"/>
          <w:szCs w:val="22"/>
        </w:rPr>
        <w:t>apstākļi</w:t>
      </w:r>
      <w:proofErr w:type="spellEnd"/>
      <w:r w:rsidRPr="00FC7B98">
        <w:rPr>
          <w:sz w:val="22"/>
          <w:szCs w:val="22"/>
        </w:rPr>
        <w:t xml:space="preserve"> </w:t>
      </w:r>
      <w:proofErr w:type="spellStart"/>
      <w:r w:rsidRPr="00FC7B98">
        <w:rPr>
          <w:sz w:val="22"/>
          <w:szCs w:val="22"/>
        </w:rPr>
        <w:t>turpinās</w:t>
      </w:r>
      <w:proofErr w:type="spellEnd"/>
      <w:r w:rsidRPr="00FC7B98">
        <w:rPr>
          <w:sz w:val="22"/>
          <w:szCs w:val="22"/>
        </w:rPr>
        <w:t xml:space="preserve"> </w:t>
      </w:r>
      <w:proofErr w:type="spellStart"/>
      <w:r w:rsidRPr="00FC7B98">
        <w:rPr>
          <w:sz w:val="22"/>
          <w:szCs w:val="22"/>
        </w:rPr>
        <w:t>ilgāk</w:t>
      </w:r>
      <w:proofErr w:type="spellEnd"/>
      <w:r w:rsidRPr="00FC7B98">
        <w:rPr>
          <w:sz w:val="22"/>
          <w:szCs w:val="22"/>
        </w:rPr>
        <w:t xml:space="preserve"> par 1 (</w:t>
      </w:r>
      <w:proofErr w:type="spellStart"/>
      <w:r w:rsidRPr="00FC7B98">
        <w:rPr>
          <w:sz w:val="22"/>
          <w:szCs w:val="22"/>
        </w:rPr>
        <w:t>vienu</w:t>
      </w:r>
      <w:proofErr w:type="spellEnd"/>
      <w:r w:rsidRPr="00FC7B98">
        <w:rPr>
          <w:sz w:val="22"/>
          <w:szCs w:val="22"/>
        </w:rPr>
        <w:t xml:space="preserve"> </w:t>
      </w:r>
      <w:proofErr w:type="spellStart"/>
      <w:r w:rsidRPr="00FC7B98">
        <w:rPr>
          <w:sz w:val="22"/>
          <w:szCs w:val="22"/>
        </w:rPr>
        <w:t>mēnesi</w:t>
      </w:r>
      <w:proofErr w:type="spellEnd"/>
      <w:r w:rsidRPr="00FC7B98">
        <w:rPr>
          <w:sz w:val="22"/>
          <w:szCs w:val="22"/>
        </w:rPr>
        <w:t xml:space="preserve">, </w:t>
      </w:r>
      <w:proofErr w:type="spellStart"/>
      <w:r w:rsidRPr="00FC7B98">
        <w:rPr>
          <w:sz w:val="22"/>
          <w:szCs w:val="22"/>
        </w:rPr>
        <w:t>katrai</w:t>
      </w:r>
      <w:proofErr w:type="spellEnd"/>
      <w:r w:rsidRPr="00FC7B98">
        <w:rPr>
          <w:sz w:val="22"/>
          <w:szCs w:val="22"/>
        </w:rPr>
        <w:t xml:space="preserve"> </w:t>
      </w:r>
      <w:proofErr w:type="spellStart"/>
      <w:r w:rsidRPr="00FC7B98">
        <w:rPr>
          <w:sz w:val="22"/>
          <w:szCs w:val="22"/>
        </w:rPr>
        <w:t>Pusei</w:t>
      </w:r>
      <w:proofErr w:type="spellEnd"/>
      <w:r w:rsidRPr="00FC7B98">
        <w:rPr>
          <w:sz w:val="22"/>
          <w:szCs w:val="22"/>
        </w:rPr>
        <w:t xml:space="preserve"> </w:t>
      </w:r>
      <w:proofErr w:type="spellStart"/>
      <w:r w:rsidRPr="00FC7B98">
        <w:rPr>
          <w:sz w:val="22"/>
          <w:szCs w:val="22"/>
        </w:rPr>
        <w:t>ir</w:t>
      </w:r>
      <w:proofErr w:type="spellEnd"/>
      <w:r w:rsidRPr="00FC7B98">
        <w:rPr>
          <w:sz w:val="22"/>
          <w:szCs w:val="22"/>
        </w:rPr>
        <w:t xml:space="preserve"> </w:t>
      </w:r>
      <w:proofErr w:type="spellStart"/>
      <w:r w:rsidRPr="00FC7B98">
        <w:rPr>
          <w:sz w:val="22"/>
          <w:szCs w:val="22"/>
        </w:rPr>
        <w:t>tiesības</w:t>
      </w:r>
      <w:proofErr w:type="spellEnd"/>
      <w:r w:rsidRPr="00FC7B98">
        <w:rPr>
          <w:sz w:val="22"/>
          <w:szCs w:val="22"/>
        </w:rPr>
        <w:t xml:space="preserve"> </w:t>
      </w:r>
      <w:proofErr w:type="spellStart"/>
      <w:r w:rsidRPr="00FC7B98">
        <w:rPr>
          <w:sz w:val="22"/>
          <w:szCs w:val="22"/>
        </w:rPr>
        <w:t>izbeigt</w:t>
      </w:r>
      <w:proofErr w:type="spellEnd"/>
      <w:r w:rsidRPr="00FC7B98">
        <w:rPr>
          <w:sz w:val="22"/>
          <w:szCs w:val="22"/>
        </w:rPr>
        <w:t xml:space="preserve"> </w:t>
      </w:r>
      <w:proofErr w:type="spellStart"/>
      <w:r w:rsidRPr="00FC7B98">
        <w:rPr>
          <w:sz w:val="22"/>
          <w:szCs w:val="22"/>
        </w:rPr>
        <w:t>Līgumu</w:t>
      </w:r>
      <w:proofErr w:type="spellEnd"/>
      <w:r w:rsidRPr="00FC7B98">
        <w:rPr>
          <w:sz w:val="22"/>
          <w:szCs w:val="22"/>
        </w:rPr>
        <w:t xml:space="preserve">, </w:t>
      </w:r>
      <w:proofErr w:type="spellStart"/>
      <w:r w:rsidRPr="00FC7B98">
        <w:rPr>
          <w:sz w:val="22"/>
          <w:szCs w:val="22"/>
        </w:rPr>
        <w:t>sakarā</w:t>
      </w:r>
      <w:proofErr w:type="spellEnd"/>
      <w:r w:rsidRPr="00FC7B98">
        <w:rPr>
          <w:sz w:val="22"/>
          <w:szCs w:val="22"/>
        </w:rPr>
        <w:t xml:space="preserve"> </w:t>
      </w:r>
      <w:proofErr w:type="spellStart"/>
      <w:r w:rsidRPr="00FC7B98">
        <w:rPr>
          <w:sz w:val="22"/>
          <w:szCs w:val="22"/>
        </w:rPr>
        <w:t>ar</w:t>
      </w:r>
      <w:proofErr w:type="spellEnd"/>
      <w:r w:rsidRPr="00FC7B98">
        <w:rPr>
          <w:sz w:val="22"/>
          <w:szCs w:val="22"/>
        </w:rPr>
        <w:t xml:space="preserve"> </w:t>
      </w:r>
      <w:proofErr w:type="spellStart"/>
      <w:r w:rsidRPr="00FC7B98">
        <w:rPr>
          <w:sz w:val="22"/>
          <w:szCs w:val="22"/>
        </w:rPr>
        <w:t>tā</w:t>
      </w:r>
      <w:proofErr w:type="spellEnd"/>
      <w:r w:rsidRPr="00FC7B98">
        <w:rPr>
          <w:sz w:val="22"/>
          <w:szCs w:val="22"/>
        </w:rPr>
        <w:t xml:space="preserve"> </w:t>
      </w:r>
      <w:proofErr w:type="spellStart"/>
      <w:r w:rsidRPr="00FC7B98">
        <w:rPr>
          <w:sz w:val="22"/>
          <w:szCs w:val="22"/>
        </w:rPr>
        <w:t>izpildīšanas</w:t>
      </w:r>
      <w:proofErr w:type="spellEnd"/>
      <w:r w:rsidRPr="00FC7B98">
        <w:rPr>
          <w:sz w:val="22"/>
          <w:szCs w:val="22"/>
        </w:rPr>
        <w:t xml:space="preserve"> </w:t>
      </w:r>
      <w:proofErr w:type="spellStart"/>
      <w:r w:rsidRPr="00FC7B98">
        <w:rPr>
          <w:sz w:val="22"/>
          <w:szCs w:val="22"/>
        </w:rPr>
        <w:t>neiespējamību</w:t>
      </w:r>
      <w:proofErr w:type="spellEnd"/>
      <w:r w:rsidRPr="00FC7B98">
        <w:rPr>
          <w:sz w:val="22"/>
          <w:szCs w:val="22"/>
        </w:rPr>
        <w:t xml:space="preserve">, par to </w:t>
      </w:r>
      <w:proofErr w:type="spellStart"/>
      <w:r w:rsidRPr="00FC7B98">
        <w:rPr>
          <w:sz w:val="22"/>
          <w:szCs w:val="22"/>
        </w:rPr>
        <w:t>rakstveidā</w:t>
      </w:r>
      <w:proofErr w:type="spellEnd"/>
      <w:r w:rsidRPr="00FC7B98">
        <w:rPr>
          <w:sz w:val="22"/>
          <w:szCs w:val="22"/>
        </w:rPr>
        <w:t xml:space="preserve"> </w:t>
      </w:r>
      <w:proofErr w:type="spellStart"/>
      <w:r w:rsidRPr="00FC7B98">
        <w:rPr>
          <w:sz w:val="22"/>
          <w:szCs w:val="22"/>
        </w:rPr>
        <w:t>brīdinot</w:t>
      </w:r>
      <w:proofErr w:type="spellEnd"/>
      <w:r w:rsidRPr="00FC7B98">
        <w:rPr>
          <w:sz w:val="22"/>
          <w:szCs w:val="22"/>
        </w:rPr>
        <w:t xml:space="preserve"> </w:t>
      </w:r>
      <w:proofErr w:type="spellStart"/>
      <w:r w:rsidRPr="00FC7B98">
        <w:rPr>
          <w:sz w:val="22"/>
          <w:szCs w:val="22"/>
        </w:rPr>
        <w:t>otru</w:t>
      </w:r>
      <w:proofErr w:type="spellEnd"/>
      <w:r w:rsidRPr="00FC7B98">
        <w:rPr>
          <w:sz w:val="22"/>
          <w:szCs w:val="22"/>
        </w:rPr>
        <w:t xml:space="preserve"> </w:t>
      </w:r>
      <w:proofErr w:type="spellStart"/>
      <w:r w:rsidRPr="00FC7B98">
        <w:rPr>
          <w:sz w:val="22"/>
          <w:szCs w:val="22"/>
        </w:rPr>
        <w:t>Pusi</w:t>
      </w:r>
      <w:proofErr w:type="spellEnd"/>
      <w:r w:rsidRPr="00FC7B98">
        <w:rPr>
          <w:sz w:val="22"/>
          <w:szCs w:val="22"/>
        </w:rPr>
        <w:t xml:space="preserve"> </w:t>
      </w:r>
      <w:proofErr w:type="spellStart"/>
      <w:r w:rsidRPr="00FC7B98">
        <w:rPr>
          <w:sz w:val="22"/>
          <w:szCs w:val="22"/>
        </w:rPr>
        <w:t>vismaz</w:t>
      </w:r>
      <w:proofErr w:type="spellEnd"/>
      <w:r w:rsidRPr="00FC7B98">
        <w:rPr>
          <w:sz w:val="22"/>
          <w:szCs w:val="22"/>
        </w:rPr>
        <w:t xml:space="preserve"> 15 (</w:t>
      </w:r>
      <w:proofErr w:type="spellStart"/>
      <w:r w:rsidRPr="00FC7B98">
        <w:rPr>
          <w:sz w:val="22"/>
          <w:szCs w:val="22"/>
        </w:rPr>
        <w:t>piecpadsmit</w:t>
      </w:r>
      <w:proofErr w:type="spellEnd"/>
      <w:r w:rsidRPr="00FC7B98">
        <w:rPr>
          <w:sz w:val="22"/>
          <w:szCs w:val="22"/>
        </w:rPr>
        <w:t xml:space="preserve">) </w:t>
      </w:r>
      <w:proofErr w:type="spellStart"/>
      <w:r w:rsidRPr="00FC7B98">
        <w:rPr>
          <w:sz w:val="22"/>
          <w:szCs w:val="22"/>
        </w:rPr>
        <w:t>dienas</w:t>
      </w:r>
      <w:proofErr w:type="spellEnd"/>
      <w:r w:rsidRPr="00FC7B98">
        <w:rPr>
          <w:sz w:val="22"/>
          <w:szCs w:val="22"/>
        </w:rPr>
        <w:t xml:space="preserve"> </w:t>
      </w:r>
      <w:proofErr w:type="spellStart"/>
      <w:r w:rsidRPr="00FC7B98">
        <w:rPr>
          <w:sz w:val="22"/>
          <w:szCs w:val="22"/>
        </w:rPr>
        <w:t>iepriekš</w:t>
      </w:r>
      <w:proofErr w:type="spellEnd"/>
      <w:r w:rsidRPr="00FC7B98">
        <w:rPr>
          <w:sz w:val="22"/>
          <w:szCs w:val="22"/>
        </w:rPr>
        <w:t>.</w:t>
      </w:r>
    </w:p>
    <w:p w14:paraId="47F0BA67" w14:textId="77777777" w:rsidR="00F81593" w:rsidRDefault="00F81593" w:rsidP="00FC7B98">
      <w:pPr>
        <w:pStyle w:val="Default"/>
        <w:ind w:left="426" w:hanging="426"/>
        <w:jc w:val="both"/>
        <w:rPr>
          <w:sz w:val="22"/>
          <w:szCs w:val="22"/>
        </w:rPr>
      </w:pPr>
      <w:r w:rsidRPr="00FC7B98">
        <w:rPr>
          <w:sz w:val="22"/>
          <w:szCs w:val="22"/>
        </w:rPr>
        <w:t xml:space="preserve">10.5. Par </w:t>
      </w:r>
      <w:proofErr w:type="spellStart"/>
      <w:r w:rsidRPr="00FC7B98">
        <w:rPr>
          <w:sz w:val="22"/>
          <w:szCs w:val="22"/>
        </w:rPr>
        <w:t>nepārvaramu</w:t>
      </w:r>
      <w:proofErr w:type="spellEnd"/>
      <w:r w:rsidRPr="00FC7B98">
        <w:rPr>
          <w:sz w:val="22"/>
          <w:szCs w:val="22"/>
        </w:rPr>
        <w:t xml:space="preserve"> </w:t>
      </w:r>
      <w:proofErr w:type="spellStart"/>
      <w:r w:rsidRPr="00FC7B98">
        <w:rPr>
          <w:sz w:val="22"/>
          <w:szCs w:val="22"/>
        </w:rPr>
        <w:t>varu</w:t>
      </w:r>
      <w:proofErr w:type="spellEnd"/>
      <w:r w:rsidRPr="00FC7B98">
        <w:rPr>
          <w:sz w:val="22"/>
          <w:szCs w:val="22"/>
        </w:rPr>
        <w:t xml:space="preserve"> </w:t>
      </w:r>
      <w:proofErr w:type="spellStart"/>
      <w:r w:rsidRPr="00FC7B98">
        <w:rPr>
          <w:sz w:val="22"/>
          <w:szCs w:val="22"/>
        </w:rPr>
        <w:t>netiek</w:t>
      </w:r>
      <w:proofErr w:type="spellEnd"/>
      <w:r w:rsidRPr="00FC7B98">
        <w:rPr>
          <w:sz w:val="22"/>
          <w:szCs w:val="22"/>
        </w:rPr>
        <w:t xml:space="preserve"> </w:t>
      </w:r>
      <w:proofErr w:type="spellStart"/>
      <w:r w:rsidRPr="00FC7B98">
        <w:rPr>
          <w:sz w:val="22"/>
          <w:szCs w:val="22"/>
        </w:rPr>
        <w:t>uzskatīti</w:t>
      </w:r>
      <w:proofErr w:type="spellEnd"/>
      <w:r w:rsidRPr="00FC7B98">
        <w:rPr>
          <w:sz w:val="22"/>
          <w:szCs w:val="22"/>
        </w:rPr>
        <w:t xml:space="preserve"> </w:t>
      </w:r>
      <w:proofErr w:type="spellStart"/>
      <w:r w:rsidRPr="00FC7B98">
        <w:rPr>
          <w:sz w:val="22"/>
          <w:szCs w:val="22"/>
        </w:rPr>
        <w:t>Izpildītāja</w:t>
      </w:r>
      <w:proofErr w:type="spellEnd"/>
      <w:r w:rsidRPr="00FC7B98">
        <w:rPr>
          <w:sz w:val="22"/>
          <w:szCs w:val="22"/>
        </w:rPr>
        <w:t xml:space="preserve"> </w:t>
      </w:r>
      <w:proofErr w:type="spellStart"/>
      <w:r w:rsidRPr="00FC7B98">
        <w:rPr>
          <w:sz w:val="22"/>
          <w:szCs w:val="22"/>
        </w:rPr>
        <w:t>piegādes</w:t>
      </w:r>
      <w:proofErr w:type="spellEnd"/>
      <w:r w:rsidRPr="00FC7B98">
        <w:rPr>
          <w:sz w:val="22"/>
          <w:szCs w:val="22"/>
        </w:rPr>
        <w:t xml:space="preserve"> </w:t>
      </w:r>
      <w:proofErr w:type="spellStart"/>
      <w:r w:rsidRPr="00FC7B98">
        <w:rPr>
          <w:sz w:val="22"/>
          <w:szCs w:val="22"/>
        </w:rPr>
        <w:t>kavējumi</w:t>
      </w:r>
      <w:proofErr w:type="spellEnd"/>
      <w:r w:rsidRPr="00FC7B98">
        <w:rPr>
          <w:sz w:val="22"/>
          <w:szCs w:val="22"/>
        </w:rPr>
        <w:t xml:space="preserve"> (ja </w:t>
      </w:r>
      <w:proofErr w:type="spellStart"/>
      <w:r w:rsidRPr="00FC7B98">
        <w:rPr>
          <w:sz w:val="22"/>
          <w:szCs w:val="22"/>
        </w:rPr>
        <w:t>vien</w:t>
      </w:r>
      <w:proofErr w:type="spellEnd"/>
      <w:r w:rsidRPr="00FC7B98">
        <w:rPr>
          <w:sz w:val="22"/>
          <w:szCs w:val="22"/>
        </w:rPr>
        <w:t xml:space="preserve"> </w:t>
      </w:r>
      <w:proofErr w:type="spellStart"/>
      <w:r w:rsidRPr="00FC7B98">
        <w:rPr>
          <w:sz w:val="22"/>
          <w:szCs w:val="22"/>
        </w:rPr>
        <w:t>minētās</w:t>
      </w:r>
      <w:proofErr w:type="spellEnd"/>
      <w:r w:rsidRPr="00FC7B98">
        <w:rPr>
          <w:sz w:val="22"/>
          <w:szCs w:val="22"/>
        </w:rPr>
        <w:t xml:space="preserve"> </w:t>
      </w:r>
      <w:proofErr w:type="spellStart"/>
      <w:r w:rsidRPr="00FC7B98">
        <w:rPr>
          <w:sz w:val="22"/>
          <w:szCs w:val="22"/>
        </w:rPr>
        <w:t>problēmas</w:t>
      </w:r>
      <w:proofErr w:type="spellEnd"/>
      <w:r w:rsidRPr="00FC7B98">
        <w:rPr>
          <w:sz w:val="22"/>
          <w:szCs w:val="22"/>
        </w:rPr>
        <w:t xml:space="preserve"> </w:t>
      </w:r>
      <w:proofErr w:type="spellStart"/>
      <w:r w:rsidRPr="00FC7B98">
        <w:rPr>
          <w:sz w:val="22"/>
          <w:szCs w:val="22"/>
        </w:rPr>
        <w:t>tieši</w:t>
      </w:r>
      <w:proofErr w:type="spellEnd"/>
      <w:r w:rsidRPr="00FC7B98">
        <w:rPr>
          <w:sz w:val="22"/>
          <w:szCs w:val="22"/>
        </w:rPr>
        <w:t xml:space="preserve"> </w:t>
      </w:r>
      <w:proofErr w:type="spellStart"/>
      <w:r w:rsidRPr="00FC7B98">
        <w:rPr>
          <w:sz w:val="22"/>
          <w:szCs w:val="22"/>
        </w:rPr>
        <w:t>neizriet</w:t>
      </w:r>
      <w:proofErr w:type="spellEnd"/>
      <w:r w:rsidRPr="00FC7B98">
        <w:rPr>
          <w:sz w:val="22"/>
          <w:szCs w:val="22"/>
        </w:rPr>
        <w:t xml:space="preserve"> no </w:t>
      </w:r>
      <w:proofErr w:type="spellStart"/>
      <w:r w:rsidRPr="00FC7B98">
        <w:rPr>
          <w:sz w:val="22"/>
          <w:szCs w:val="22"/>
        </w:rPr>
        <w:t>nepārvaramās</w:t>
      </w:r>
      <w:proofErr w:type="spellEnd"/>
      <w:r w:rsidRPr="00FC7B98">
        <w:rPr>
          <w:sz w:val="22"/>
          <w:szCs w:val="22"/>
        </w:rPr>
        <w:t xml:space="preserve"> </w:t>
      </w:r>
      <w:proofErr w:type="spellStart"/>
      <w:r w:rsidRPr="00FC7B98">
        <w:rPr>
          <w:sz w:val="22"/>
          <w:szCs w:val="22"/>
        </w:rPr>
        <w:t>varas</w:t>
      </w:r>
      <w:proofErr w:type="spellEnd"/>
      <w:r w:rsidRPr="00FC7B98">
        <w:rPr>
          <w:sz w:val="22"/>
          <w:szCs w:val="22"/>
        </w:rPr>
        <w:t xml:space="preserve">), </w:t>
      </w:r>
      <w:proofErr w:type="spellStart"/>
      <w:r w:rsidRPr="00FC7B98">
        <w:rPr>
          <w:sz w:val="22"/>
          <w:szCs w:val="22"/>
        </w:rPr>
        <w:t>darba</w:t>
      </w:r>
      <w:proofErr w:type="spellEnd"/>
      <w:r w:rsidRPr="00FC7B98">
        <w:rPr>
          <w:sz w:val="22"/>
          <w:szCs w:val="22"/>
        </w:rPr>
        <w:t xml:space="preserve"> </w:t>
      </w:r>
      <w:proofErr w:type="spellStart"/>
      <w:r w:rsidRPr="00FC7B98">
        <w:rPr>
          <w:sz w:val="22"/>
          <w:szCs w:val="22"/>
        </w:rPr>
        <w:t>strīdi</w:t>
      </w:r>
      <w:proofErr w:type="spellEnd"/>
      <w:r w:rsidRPr="00FC7B98">
        <w:rPr>
          <w:sz w:val="22"/>
          <w:szCs w:val="22"/>
        </w:rPr>
        <w:t xml:space="preserve"> </w:t>
      </w:r>
      <w:proofErr w:type="spellStart"/>
      <w:r w:rsidRPr="00FC7B98">
        <w:rPr>
          <w:sz w:val="22"/>
          <w:szCs w:val="22"/>
        </w:rPr>
        <w:t>vai</w:t>
      </w:r>
      <w:proofErr w:type="spellEnd"/>
      <w:r w:rsidRPr="00FC7B98">
        <w:rPr>
          <w:sz w:val="22"/>
          <w:szCs w:val="22"/>
        </w:rPr>
        <w:t xml:space="preserve"> </w:t>
      </w:r>
      <w:proofErr w:type="spellStart"/>
      <w:r w:rsidRPr="00FC7B98">
        <w:rPr>
          <w:sz w:val="22"/>
          <w:szCs w:val="22"/>
        </w:rPr>
        <w:t>streiki</w:t>
      </w:r>
      <w:proofErr w:type="spellEnd"/>
      <w:r w:rsidRPr="00FC7B98">
        <w:rPr>
          <w:sz w:val="22"/>
          <w:szCs w:val="22"/>
        </w:rPr>
        <w:t>.</w:t>
      </w:r>
    </w:p>
    <w:p w14:paraId="185CBF76" w14:textId="77777777" w:rsidR="00FC7B98" w:rsidRPr="00F81593" w:rsidRDefault="00FC7B98" w:rsidP="00F81593">
      <w:pPr>
        <w:pStyle w:val="Default"/>
        <w:jc w:val="both"/>
        <w:rPr>
          <w:color w:val="auto"/>
          <w:sz w:val="22"/>
          <w:szCs w:val="22"/>
        </w:rPr>
      </w:pPr>
    </w:p>
    <w:p w14:paraId="792BCFCA" w14:textId="77777777" w:rsidR="00F81593" w:rsidRPr="00F81593" w:rsidRDefault="00F81593" w:rsidP="00F81593">
      <w:pPr>
        <w:jc w:val="center"/>
        <w:rPr>
          <w:rFonts w:ascii="Arial" w:hAnsi="Arial" w:cs="Arial"/>
          <w:b/>
          <w:bCs/>
          <w:sz w:val="22"/>
          <w:szCs w:val="22"/>
        </w:rPr>
      </w:pPr>
      <w:r w:rsidRPr="00F81593">
        <w:rPr>
          <w:rFonts w:ascii="Arial" w:hAnsi="Arial" w:cs="Arial"/>
          <w:b/>
          <w:bCs/>
          <w:sz w:val="22"/>
          <w:szCs w:val="22"/>
        </w:rPr>
        <w:t>11. Citi nosacījumi</w:t>
      </w:r>
    </w:p>
    <w:p w14:paraId="20CF7870" w14:textId="77777777" w:rsidR="00F81593" w:rsidRPr="00FC7B98" w:rsidRDefault="00F81593" w:rsidP="00FC7B98">
      <w:pPr>
        <w:ind w:left="567" w:hanging="567"/>
        <w:jc w:val="both"/>
        <w:rPr>
          <w:rFonts w:ascii="Arial" w:hAnsi="Arial" w:cs="Arial"/>
          <w:bCs/>
          <w:sz w:val="22"/>
          <w:szCs w:val="22"/>
        </w:rPr>
      </w:pPr>
      <w:r w:rsidRPr="00FC7B98">
        <w:rPr>
          <w:rFonts w:ascii="Arial" w:hAnsi="Arial" w:cs="Arial"/>
          <w:bCs/>
          <w:sz w:val="22"/>
          <w:szCs w:val="22"/>
        </w:rPr>
        <w:t xml:space="preserve">11.1. Visi Līguma grozījumi, vienošanās par tā izbeigšanu un citas vienošanās, kas saistītas ar Līgumu vai tā izpildīšanu, tiek sastādīti tikai </w:t>
      </w:r>
      <w:proofErr w:type="spellStart"/>
      <w:r w:rsidRPr="00FC7B98">
        <w:rPr>
          <w:rFonts w:ascii="Arial" w:hAnsi="Arial" w:cs="Arial"/>
          <w:bCs/>
          <w:sz w:val="22"/>
          <w:szCs w:val="22"/>
        </w:rPr>
        <w:t>rakstveidā</w:t>
      </w:r>
      <w:proofErr w:type="spellEnd"/>
      <w:r w:rsidRPr="00FC7B98">
        <w:rPr>
          <w:rFonts w:ascii="Arial" w:hAnsi="Arial" w:cs="Arial"/>
          <w:bCs/>
          <w:sz w:val="22"/>
          <w:szCs w:val="22"/>
        </w:rPr>
        <w:t xml:space="preserve"> un pēc tam, kad tos paraksta Puses, tiek pievienoti Līgumam un kļūst par tā neatņemamu sastāvdaļu.</w:t>
      </w:r>
    </w:p>
    <w:p w14:paraId="524C247F" w14:textId="77777777" w:rsidR="00F81593" w:rsidRPr="00FC7B98" w:rsidRDefault="00F81593" w:rsidP="00FC7B98">
      <w:pPr>
        <w:ind w:left="567" w:hanging="567"/>
        <w:jc w:val="both"/>
        <w:rPr>
          <w:rFonts w:ascii="Arial" w:hAnsi="Arial" w:cs="Arial"/>
          <w:bCs/>
          <w:sz w:val="22"/>
          <w:szCs w:val="22"/>
        </w:rPr>
      </w:pPr>
      <w:r w:rsidRPr="00FC7B98">
        <w:rPr>
          <w:rFonts w:ascii="Arial" w:hAnsi="Arial" w:cs="Arial"/>
          <w:bCs/>
          <w:sz w:val="22"/>
          <w:szCs w:val="22"/>
        </w:rPr>
        <w:t>11.2. Jautājumos, kuri nav atrunāti šajā Līgumā, Puses vadās no Latvijas Republikas normatīvajiem aktiem.</w:t>
      </w:r>
    </w:p>
    <w:p w14:paraId="4E2104BC" w14:textId="77777777" w:rsidR="00F81593" w:rsidRPr="00FC7B98" w:rsidRDefault="00F81593" w:rsidP="00FC7B98">
      <w:pPr>
        <w:ind w:left="567" w:hanging="567"/>
        <w:jc w:val="both"/>
        <w:rPr>
          <w:rFonts w:ascii="Arial" w:hAnsi="Arial" w:cs="Arial"/>
          <w:bCs/>
          <w:sz w:val="22"/>
          <w:szCs w:val="22"/>
        </w:rPr>
      </w:pPr>
      <w:r w:rsidRPr="00FC7B98">
        <w:rPr>
          <w:rFonts w:ascii="Arial" w:hAnsi="Arial" w:cs="Arial"/>
          <w:bCs/>
          <w:sz w:val="22"/>
          <w:szCs w:val="22"/>
        </w:rPr>
        <w:t>11.3. Puses savstarpēji apņemas neizpaust konfidenciāla rakstura informāciju, kas tiem kļuvusi zināma šā Līguma noteikumu izpildes gaitā.</w:t>
      </w:r>
    </w:p>
    <w:p w14:paraId="63BF9003" w14:textId="77777777" w:rsidR="00F81593" w:rsidRPr="00FC7B98" w:rsidRDefault="00F81593" w:rsidP="00BE223C">
      <w:pPr>
        <w:pStyle w:val="Pamatteksts"/>
        <w:spacing w:before="0"/>
        <w:ind w:left="567" w:hanging="567"/>
        <w:rPr>
          <w:rFonts w:ascii="Arial" w:hAnsi="Arial" w:cs="Arial"/>
          <w:bCs/>
          <w:sz w:val="22"/>
          <w:szCs w:val="22"/>
        </w:rPr>
      </w:pPr>
      <w:r w:rsidRPr="00FC7B98">
        <w:rPr>
          <w:rFonts w:ascii="Arial" w:hAnsi="Arial" w:cs="Arial"/>
          <w:bCs/>
          <w:sz w:val="22"/>
          <w:szCs w:val="22"/>
        </w:rPr>
        <w:t xml:space="preserve">11.4. Ja kāda no Pusēm nepilda vai nepienācīgi pilda šī līguma noteikumus, otrai Pusei ir tiesības pārtraukt šī līguma darbību, vienu mēnesi iepriekš rakstiski paziņojot par to otrai pusei. </w:t>
      </w:r>
    </w:p>
    <w:p w14:paraId="4704BCA0" w14:textId="77777777" w:rsidR="00F81593" w:rsidRPr="00FC7B98" w:rsidRDefault="00F81593" w:rsidP="00FC7B98">
      <w:pPr>
        <w:ind w:left="567" w:hanging="567"/>
        <w:jc w:val="both"/>
        <w:rPr>
          <w:rFonts w:ascii="Arial" w:hAnsi="Arial" w:cs="Arial"/>
          <w:bCs/>
          <w:sz w:val="22"/>
          <w:szCs w:val="22"/>
        </w:rPr>
      </w:pPr>
      <w:r w:rsidRPr="00FC7B98">
        <w:rPr>
          <w:rFonts w:ascii="Arial" w:hAnsi="Arial" w:cs="Arial"/>
          <w:bCs/>
          <w:sz w:val="22"/>
          <w:szCs w:val="22"/>
        </w:rPr>
        <w:lastRenderedPageBreak/>
        <w:t>11.5. Pušu domstarpības, kas saistītas ar Līguma izpildi, tiek risinātas vienošanās ceļā. Vienošanās tiek noformēta tikai rakstiski. Gadījumā, ja Puses nevienojas 30 (trīsdesmit) dienu laikā, tad strīdu nodod izskatīšanai tiesā Latvijas Republikas normatīvajos aktos paredzētajā kārtībā.</w:t>
      </w:r>
    </w:p>
    <w:p w14:paraId="1BC5116E" w14:textId="77777777" w:rsidR="00F81593" w:rsidRPr="00FC7B98" w:rsidRDefault="00F81593" w:rsidP="00FC7B98">
      <w:pPr>
        <w:ind w:left="567" w:hanging="567"/>
        <w:jc w:val="both"/>
        <w:rPr>
          <w:rFonts w:ascii="Arial" w:hAnsi="Arial" w:cs="Arial"/>
          <w:bCs/>
          <w:sz w:val="22"/>
          <w:szCs w:val="22"/>
        </w:rPr>
      </w:pPr>
      <w:r w:rsidRPr="00FC7B98">
        <w:rPr>
          <w:rFonts w:ascii="Arial" w:hAnsi="Arial" w:cs="Arial"/>
          <w:bCs/>
          <w:sz w:val="22"/>
          <w:szCs w:val="22"/>
        </w:rPr>
        <w:t>11.6. Ja Līguma darbības laikā notiek Pušu reorganizācija, likvidācija utt., tā tiesības un pienākumus realizē tiesību un saistību pārņēmējs.</w:t>
      </w:r>
    </w:p>
    <w:p w14:paraId="723A717D" w14:textId="77777777" w:rsidR="00F81593" w:rsidRPr="00FC7B98" w:rsidRDefault="00F81593" w:rsidP="00FC7B98">
      <w:pPr>
        <w:ind w:left="567" w:hanging="567"/>
        <w:jc w:val="both"/>
        <w:rPr>
          <w:rFonts w:ascii="Arial" w:hAnsi="Arial" w:cs="Arial"/>
          <w:bCs/>
          <w:sz w:val="22"/>
          <w:szCs w:val="22"/>
        </w:rPr>
      </w:pPr>
      <w:r w:rsidRPr="00FC7B98">
        <w:rPr>
          <w:rFonts w:ascii="Arial" w:hAnsi="Arial" w:cs="Arial"/>
          <w:bCs/>
          <w:sz w:val="22"/>
          <w:szCs w:val="22"/>
        </w:rPr>
        <w:t>11.7. Izpildītājs nevar nodot Līguma saistību izpildi trešajai personai bez Pasūtītāja iepriekšējas rakstiskas piekrišanas.</w:t>
      </w:r>
    </w:p>
    <w:p w14:paraId="4720C205" w14:textId="77777777" w:rsidR="00F81593" w:rsidRPr="00FC7B98" w:rsidRDefault="00F81593" w:rsidP="00FC7B98">
      <w:pPr>
        <w:ind w:left="567" w:hanging="567"/>
        <w:jc w:val="both"/>
        <w:rPr>
          <w:rFonts w:ascii="Arial" w:hAnsi="Arial" w:cs="Arial"/>
          <w:bCs/>
          <w:sz w:val="22"/>
          <w:szCs w:val="22"/>
        </w:rPr>
      </w:pPr>
      <w:r w:rsidRPr="00FC7B98">
        <w:rPr>
          <w:rFonts w:ascii="Arial" w:hAnsi="Arial" w:cs="Arial"/>
          <w:bCs/>
          <w:sz w:val="22"/>
          <w:szCs w:val="22"/>
        </w:rPr>
        <w:t xml:space="preserve">11.8. Pušu juridiskās adreses vai bankas rekvizītu maiņas gadījumā, Pušu pienākums ir septiņu dienu laikā paziņot par to otrai Pusei. </w:t>
      </w:r>
    </w:p>
    <w:p w14:paraId="4EC00C29" w14:textId="77777777" w:rsidR="00F81593" w:rsidRPr="00F81593" w:rsidRDefault="00F81593" w:rsidP="00FC7B98">
      <w:pPr>
        <w:ind w:left="567" w:hanging="567"/>
        <w:jc w:val="both"/>
        <w:rPr>
          <w:rFonts w:ascii="Arial" w:hAnsi="Arial" w:cs="Arial"/>
          <w:sz w:val="22"/>
          <w:szCs w:val="22"/>
        </w:rPr>
      </w:pPr>
      <w:r w:rsidRPr="00FC7B98">
        <w:rPr>
          <w:rFonts w:ascii="Arial" w:hAnsi="Arial" w:cs="Arial"/>
          <w:bCs/>
          <w:sz w:val="22"/>
          <w:szCs w:val="22"/>
        </w:rPr>
        <w:t>11.9. Līgums sastādīts divos eksemplāros, no kuriem viens atrodas pie Izpildītāja, otrs pie Pasūtītāja, abiem eksemplāriem ir vienāds juridiskais spēks.</w:t>
      </w:r>
    </w:p>
    <w:p w14:paraId="389F72A3" w14:textId="77777777" w:rsidR="00F81593" w:rsidRPr="00F81593" w:rsidRDefault="00F81593" w:rsidP="00F81593">
      <w:pPr>
        <w:rPr>
          <w:rFonts w:ascii="Arial" w:hAnsi="Arial" w:cs="Arial"/>
          <w:sz w:val="22"/>
          <w:szCs w:val="22"/>
        </w:rPr>
      </w:pPr>
    </w:p>
    <w:p w14:paraId="57FDA6B6" w14:textId="77777777" w:rsidR="00F81593" w:rsidRPr="00F81593" w:rsidRDefault="00F81593" w:rsidP="00F81593">
      <w:pPr>
        <w:jc w:val="center"/>
        <w:rPr>
          <w:rFonts w:ascii="Arial" w:hAnsi="Arial" w:cs="Arial"/>
          <w:b/>
          <w:bCs/>
          <w:sz w:val="22"/>
          <w:szCs w:val="22"/>
        </w:rPr>
      </w:pPr>
      <w:r w:rsidRPr="00F81593">
        <w:rPr>
          <w:rFonts w:ascii="Arial" w:hAnsi="Arial" w:cs="Arial"/>
          <w:b/>
          <w:bCs/>
          <w:sz w:val="22"/>
          <w:szCs w:val="22"/>
        </w:rPr>
        <w:t>12.Pušu rekvizīti un paraksti</w:t>
      </w:r>
    </w:p>
    <w:p w14:paraId="38F1899B" w14:textId="77777777" w:rsidR="00F81593" w:rsidRPr="00F81593" w:rsidRDefault="00F81593" w:rsidP="00F81593">
      <w:pPr>
        <w:rPr>
          <w:rFonts w:ascii="Arial" w:hAnsi="Arial" w:cs="Arial"/>
          <w:sz w:val="22"/>
          <w:szCs w:val="22"/>
        </w:rPr>
      </w:pPr>
    </w:p>
    <w:p w14:paraId="7B5CFDE6" w14:textId="77777777" w:rsidR="00F81593" w:rsidRPr="00F81593" w:rsidRDefault="00F81593" w:rsidP="00F6420F">
      <w:pPr>
        <w:pStyle w:val="Pamatteksts"/>
        <w:rPr>
          <w:rFonts w:ascii="Arial" w:hAnsi="Arial" w:cs="Arial"/>
          <w:sz w:val="22"/>
          <w:szCs w:val="22"/>
        </w:rPr>
      </w:pPr>
    </w:p>
    <w:p w14:paraId="5C1EC1E5" w14:textId="77777777" w:rsidR="00C17CB1" w:rsidRPr="00F81593" w:rsidRDefault="00C17CB1" w:rsidP="00C17CB1">
      <w:pPr>
        <w:pStyle w:val="txt1"/>
        <w:rPr>
          <w:rFonts w:ascii="Arial" w:hAnsi="Arial" w:cs="Arial"/>
          <w:color w:val="auto"/>
          <w:sz w:val="22"/>
          <w:szCs w:val="22"/>
          <w:lang w:val="lv-LV"/>
        </w:rPr>
      </w:pPr>
    </w:p>
    <w:p w14:paraId="72AF8443" w14:textId="77777777" w:rsidR="00C17CB1" w:rsidRDefault="00C17CB1" w:rsidP="003318A0">
      <w:pPr>
        <w:pStyle w:val="Pamatteksts"/>
        <w:spacing w:before="0"/>
        <w:jc w:val="right"/>
        <w:rPr>
          <w:rFonts w:ascii="Arial" w:hAnsi="Arial" w:cs="Arial"/>
          <w:sz w:val="22"/>
          <w:szCs w:val="22"/>
        </w:rPr>
      </w:pPr>
    </w:p>
    <w:sectPr w:rsidR="00C17CB1" w:rsidSect="00CD2534">
      <w:footerReference w:type="default" r:id="rId24"/>
      <w:pgSz w:w="12240" w:h="15840"/>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7EB4E3" w14:textId="77777777" w:rsidR="00CD2534" w:rsidRDefault="00CD2534">
      <w:r>
        <w:separator/>
      </w:r>
    </w:p>
  </w:endnote>
  <w:endnote w:type="continuationSeparator" w:id="0">
    <w:p w14:paraId="4683E6BE" w14:textId="77777777" w:rsidR="00CD2534" w:rsidRDefault="00CD2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OpenSymbol">
    <w:charset w:val="00"/>
    <w:family w:val="auto"/>
    <w:pitch w:val="variable"/>
    <w:sig w:usb0="800000AF" w:usb1="1001ECEA" w:usb2="00000000" w:usb3="00000000" w:csb0="00000001" w:csb1="00000000"/>
  </w:font>
  <w:font w:name="Fraktur TL">
    <w:altName w:val="Calibri"/>
    <w:charset w:val="BA"/>
    <w:family w:val="script"/>
    <w:pitch w:val="variable"/>
    <w:sig w:usb0="A00000AF" w:usb1="5000204A" w:usb2="00000000" w:usb3="00000000" w:csb0="0000009B" w:csb1="00000000"/>
  </w:font>
  <w:font w:name="HelveticaNeueLT Std Cn">
    <w:altName w:val="Arial"/>
    <w:charset w:val="00"/>
    <w:family w:val="swiss"/>
    <w:pitch w:val="default"/>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Neo'w Arial">
    <w:altName w:val="Arial"/>
    <w:charset w:val="00"/>
    <w:family w:val="swiss"/>
    <w:pitch w:val="variable"/>
    <w:sig w:usb0="00000287" w:usb1="00000000" w:usb2="00000000" w:usb3="00000000" w:csb0="0000009F" w:csb1="00000000"/>
  </w:font>
  <w:font w:name="EUAlbertina">
    <w:charset w:val="00"/>
    <w:family w:val="roman"/>
    <w:pitch w:val="default"/>
  </w:font>
  <w:font w:name="Lucida Sans Unicode">
    <w:panose1 w:val="020B0602030504020204"/>
    <w:charset w:val="BA"/>
    <w:family w:val="swiss"/>
    <w:pitch w:val="variable"/>
    <w:sig w:usb0="80000AFF" w:usb1="0000396B" w:usb2="00000000" w:usb3="00000000" w:csb0="000000BF" w:csb1="00000000"/>
  </w:font>
  <w:font w:name="Helvetica">
    <w:panose1 w:val="020B05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3317456"/>
      <w:docPartObj>
        <w:docPartGallery w:val="Page Numbers (Bottom of Page)"/>
        <w:docPartUnique/>
      </w:docPartObj>
    </w:sdtPr>
    <w:sdtContent>
      <w:p w14:paraId="24981AE3" w14:textId="7A8111E7" w:rsidR="00AA27F8" w:rsidRDefault="00AA27F8">
        <w:pPr>
          <w:pStyle w:val="Kjene"/>
          <w:jc w:val="center"/>
        </w:pPr>
        <w:r>
          <w:fldChar w:fldCharType="begin"/>
        </w:r>
        <w:r>
          <w:instrText>PAGE   \* MERGEFORMAT</w:instrText>
        </w:r>
        <w:r>
          <w:fldChar w:fldCharType="separate"/>
        </w:r>
        <w:r>
          <w:t>2</w:t>
        </w:r>
        <w:r>
          <w:fldChar w:fldCharType="end"/>
        </w:r>
      </w:p>
    </w:sdtContent>
  </w:sdt>
  <w:p w14:paraId="68CE2841" w14:textId="77777777" w:rsidR="00AA27F8" w:rsidRDefault="00AA27F8">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0091213"/>
      <w:docPartObj>
        <w:docPartGallery w:val="Page Numbers (Bottom of Page)"/>
        <w:docPartUnique/>
      </w:docPartObj>
    </w:sdtPr>
    <w:sdtContent>
      <w:p w14:paraId="19FDDD08" w14:textId="39EFB454" w:rsidR="00AA27F8" w:rsidRDefault="00AA27F8">
        <w:pPr>
          <w:pStyle w:val="Kjene"/>
          <w:jc w:val="center"/>
        </w:pPr>
        <w:r>
          <w:fldChar w:fldCharType="begin"/>
        </w:r>
        <w:r>
          <w:instrText>PAGE   \* MERGEFORMAT</w:instrText>
        </w:r>
        <w:r>
          <w:fldChar w:fldCharType="separate"/>
        </w:r>
        <w:r>
          <w:t>2</w:t>
        </w:r>
        <w:r>
          <w:fldChar w:fldCharType="end"/>
        </w:r>
      </w:p>
    </w:sdtContent>
  </w:sdt>
  <w:p w14:paraId="75AF7863" w14:textId="77777777" w:rsidR="005A6966" w:rsidRDefault="005A696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0C776D" w14:textId="77777777" w:rsidR="00CD2534" w:rsidRDefault="00CD2534">
      <w:r>
        <w:separator/>
      </w:r>
    </w:p>
  </w:footnote>
  <w:footnote w:type="continuationSeparator" w:id="0">
    <w:p w14:paraId="559D76AC" w14:textId="77777777" w:rsidR="00CD2534" w:rsidRDefault="00CD2534">
      <w:r>
        <w:continuationSeparator/>
      </w:r>
    </w:p>
  </w:footnote>
  <w:footnote w:id="1">
    <w:p w14:paraId="2FBD14AA" w14:textId="77777777" w:rsidR="00C17CB1" w:rsidRPr="00265AED" w:rsidRDefault="00C17CB1" w:rsidP="00C17CB1">
      <w:pPr>
        <w:pStyle w:val="Vresteksts"/>
        <w:jc w:val="both"/>
        <w:rPr>
          <w:rFonts w:ascii="Arial" w:hAnsi="Arial" w:cs="Arial"/>
          <w:i/>
          <w:iCs/>
        </w:rPr>
      </w:pPr>
      <w:r w:rsidRPr="00265AED">
        <w:rPr>
          <w:rStyle w:val="Vresatsau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2">
    <w:p w14:paraId="03CE92CE" w14:textId="77777777" w:rsidR="00C17CB1" w:rsidRPr="00265AED" w:rsidRDefault="00C17CB1" w:rsidP="00C17CB1">
      <w:pPr>
        <w:pStyle w:val="Vresteksts"/>
        <w:jc w:val="both"/>
        <w:rPr>
          <w:rFonts w:ascii="Arial" w:hAnsi="Arial" w:cs="Arial"/>
          <w:i/>
          <w:iCs/>
          <w:sz w:val="18"/>
          <w:szCs w:val="18"/>
        </w:rPr>
      </w:pPr>
      <w:r w:rsidRPr="00265AED">
        <w:rPr>
          <w:rStyle w:val="Vresatsau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mazā vai vidējā uzņēmuma statusam atbilstoši IUB 09.03.2017. skaidrojumam par mazajiem un vidējiem uzņēmumiem (</w:t>
      </w:r>
      <w:hyperlink r:id="rId1" w:history="1">
        <w:r w:rsidRPr="00265AED">
          <w:rPr>
            <w:rStyle w:val="Hipersaite"/>
            <w:rFonts w:ascii="Arial" w:hAnsi="Arial" w:cs="Arial"/>
            <w:i/>
            <w:iCs/>
            <w:sz w:val="18"/>
            <w:szCs w:val="18"/>
          </w:rPr>
          <w:t>https://www.iub.gov.lv/lv/skaidrojums-par-mazajiem-un-videjiem-uznemumiem</w:t>
        </w:r>
      </w:hyperlink>
      <w:r w:rsidRPr="00265AED">
        <w:rPr>
          <w:rFonts w:ascii="Arial" w:hAnsi="Arial" w:cs="Arial"/>
          <w:i/>
          <w:iCs/>
          <w:sz w:val="18"/>
          <w:szCs w:val="18"/>
        </w:rPr>
        <w:t xml:space="preserve">) </w:t>
      </w:r>
    </w:p>
  </w:footnote>
  <w:footnote w:id="3">
    <w:p w14:paraId="5A2089A3" w14:textId="77777777" w:rsidR="00F72022" w:rsidRDefault="00F72022" w:rsidP="00F72022">
      <w:pPr>
        <w:pStyle w:val="Vresteksts"/>
        <w:jc w:val="both"/>
        <w:rPr>
          <w:rFonts w:ascii="Arial" w:hAnsi="Arial" w:cs="Arial"/>
          <w:i/>
          <w:iCs/>
          <w:sz w:val="18"/>
          <w:szCs w:val="18"/>
        </w:rPr>
      </w:pPr>
      <w:r>
        <w:rPr>
          <w:rStyle w:val="Vresatsauce"/>
          <w:rFonts w:ascii="Arial" w:eastAsia="Calibri" w:hAnsi="Arial" w:cs="Arial"/>
          <w:sz w:val="18"/>
          <w:szCs w:val="18"/>
        </w:rPr>
        <w:footnoteRef/>
      </w:r>
      <w:r>
        <w:rPr>
          <w:rFonts w:ascii="Arial" w:hAnsi="Arial" w:cs="Arial"/>
          <w:sz w:val="18"/>
          <w:szCs w:val="18"/>
        </w:rPr>
        <w:t xml:space="preserve"> </w:t>
      </w:r>
      <w:r>
        <w:rPr>
          <w:rFonts w:ascii="Arial" w:hAnsi="Arial" w:cs="Arial"/>
          <w:i/>
          <w:iCs/>
          <w:sz w:val="18"/>
          <w:szCs w:val="18"/>
        </w:rPr>
        <w:t>norāda, vai</w:t>
      </w:r>
      <w:r>
        <w:rPr>
          <w:rFonts w:ascii="Arial" w:hAnsi="Arial" w:cs="Arial"/>
          <w:sz w:val="18"/>
          <w:szCs w:val="18"/>
        </w:rPr>
        <w:t xml:space="preserve"> </w:t>
      </w:r>
      <w:r>
        <w:rPr>
          <w:rFonts w:ascii="Arial" w:hAnsi="Arial" w:cs="Arial"/>
          <w:i/>
          <w:iCs/>
          <w:sz w:val="18"/>
          <w:szCs w:val="18"/>
        </w:rPr>
        <w:t>apakšuzņēmējs atbilst mazā vai vidējā uzņēmuma statusam atbilstoši IUB 09.03.2017. skaidrojumam par mazajiem un vidējiem uzņēmumiem (</w:t>
      </w:r>
      <w:hyperlink r:id="rId2" w:history="1">
        <w:r>
          <w:rPr>
            <w:rStyle w:val="Hipersaite"/>
            <w:rFonts w:ascii="Arial" w:hAnsi="Arial" w:cs="Arial"/>
            <w:i/>
            <w:iCs/>
            <w:sz w:val="18"/>
            <w:szCs w:val="18"/>
          </w:rPr>
          <w:t>https://www.iub.gov.lv/lv/skaidrojums-par-mazajiem-un-videjiem-uznemumiem</w:t>
        </w:r>
      </w:hyperlink>
      <w:r>
        <w:rPr>
          <w:rFonts w:ascii="Arial" w:hAnsi="Arial" w:cs="Arial"/>
          <w:i/>
          <w:iCs/>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432" w:hanging="432"/>
      </w:pPr>
    </w:lvl>
    <w:lvl w:ilvl="1">
      <w:start w:val="1"/>
      <w:numFmt w:val="none"/>
      <w:pStyle w:val="Virsraksts2"/>
      <w:suff w:val="nothing"/>
      <w:lvlText w:val=""/>
      <w:lvlJc w:val="left"/>
      <w:pPr>
        <w:tabs>
          <w:tab w:val="num" w:pos="0"/>
        </w:tabs>
        <w:ind w:left="576" w:hanging="576"/>
      </w:pPr>
    </w:lvl>
    <w:lvl w:ilvl="2">
      <w:start w:val="1"/>
      <w:numFmt w:val="none"/>
      <w:pStyle w:val="Virsraksts3"/>
      <w:suff w:val="nothing"/>
      <w:lvlText w:val=""/>
      <w:lvlJc w:val="left"/>
      <w:pPr>
        <w:tabs>
          <w:tab w:val="num" w:pos="0"/>
        </w:tabs>
        <w:ind w:left="720" w:hanging="720"/>
      </w:pPr>
    </w:lvl>
    <w:lvl w:ilvl="3">
      <w:start w:val="1"/>
      <w:numFmt w:val="none"/>
      <w:pStyle w:val="Virsraksts4"/>
      <w:suff w:val="nothing"/>
      <w:lvlText w:val=""/>
      <w:lvlJc w:val="left"/>
      <w:pPr>
        <w:tabs>
          <w:tab w:val="num" w:pos="0"/>
        </w:tabs>
        <w:ind w:left="864" w:hanging="864"/>
      </w:pPr>
    </w:lvl>
    <w:lvl w:ilvl="4">
      <w:start w:val="1"/>
      <w:numFmt w:val="none"/>
      <w:pStyle w:val="Virsraksts5"/>
      <w:suff w:val="nothing"/>
      <w:lvlText w:val=""/>
      <w:lvlJc w:val="left"/>
      <w:pPr>
        <w:tabs>
          <w:tab w:val="num" w:pos="0"/>
        </w:tabs>
        <w:ind w:left="1008" w:hanging="1008"/>
      </w:pPr>
    </w:lvl>
    <w:lvl w:ilvl="5">
      <w:start w:val="1"/>
      <w:numFmt w:val="none"/>
      <w:pStyle w:val="Virsraksts6"/>
      <w:suff w:val="nothing"/>
      <w:lvlText w:val=""/>
      <w:lvlJc w:val="left"/>
      <w:pPr>
        <w:tabs>
          <w:tab w:val="num" w:pos="0"/>
        </w:tabs>
        <w:ind w:left="1152" w:hanging="1152"/>
      </w:pPr>
    </w:lvl>
    <w:lvl w:ilvl="6">
      <w:start w:val="1"/>
      <w:numFmt w:val="none"/>
      <w:pStyle w:val="Virsraksts7"/>
      <w:suff w:val="nothing"/>
      <w:lvlText w:val=""/>
      <w:lvlJc w:val="left"/>
      <w:pPr>
        <w:tabs>
          <w:tab w:val="num" w:pos="0"/>
        </w:tabs>
        <w:ind w:left="1296" w:hanging="1296"/>
      </w:pPr>
    </w:lvl>
    <w:lvl w:ilvl="7">
      <w:start w:val="1"/>
      <w:numFmt w:val="none"/>
      <w:pStyle w:val="Virsraksts8"/>
      <w:suff w:val="nothing"/>
      <w:lvlText w:val=""/>
      <w:lvlJc w:val="left"/>
      <w:pPr>
        <w:tabs>
          <w:tab w:val="num" w:pos="0"/>
        </w:tabs>
        <w:ind w:left="1440" w:hanging="1440"/>
      </w:pPr>
    </w:lvl>
    <w:lvl w:ilvl="8">
      <w:start w:val="1"/>
      <w:numFmt w:val="none"/>
      <w:pStyle w:val="Virsraksts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Sarakstaaizzme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C84EE6AC"/>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b w:val="0"/>
        <w:bCs/>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00000007"/>
    <w:name w:val="WW8Num12"/>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5E96E9B"/>
    <w:multiLevelType w:val="multilevel"/>
    <w:tmpl w:val="273A32C2"/>
    <w:lvl w:ilvl="0">
      <w:start w:val="1"/>
      <w:numFmt w:val="decimal"/>
      <w:pStyle w:val="Style2"/>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tyle3"/>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4"/>
      <w:lvlText w:val="%1.%2.%3."/>
      <w:lvlJc w:val="left"/>
      <w:pPr>
        <w:ind w:left="178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5"/>
      <w:lvlText w:val="%1.%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8" w15:restartNumberingAfterBreak="0">
    <w:nsid w:val="0C6C46A2"/>
    <w:multiLevelType w:val="hybridMultilevel"/>
    <w:tmpl w:val="CE7C1B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0" w15:restartNumberingAfterBreak="0">
    <w:nsid w:val="0FF263DE"/>
    <w:multiLevelType w:val="hybridMultilevel"/>
    <w:tmpl w:val="1A3A83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103D1C98"/>
    <w:multiLevelType w:val="hybridMultilevel"/>
    <w:tmpl w:val="E5A468C6"/>
    <w:lvl w:ilvl="0" w:tplc="0409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OpenSymbol" w:hAnsi="OpenSymbol" w:cs="OpenSymbol" w:hint="default"/>
      </w:rPr>
    </w:lvl>
    <w:lvl w:ilvl="2" w:tplc="04260005" w:tentative="1">
      <w:start w:val="1"/>
      <w:numFmt w:val="bullet"/>
      <w:lvlText w:val=""/>
      <w:lvlJc w:val="left"/>
      <w:pPr>
        <w:tabs>
          <w:tab w:val="num" w:pos="2727"/>
        </w:tabs>
        <w:ind w:left="2727" w:hanging="360"/>
      </w:pPr>
      <w:rPr>
        <w:rFonts w:ascii="Fraktur TL" w:hAnsi="Fraktur TL" w:hint="default"/>
      </w:rPr>
    </w:lvl>
    <w:lvl w:ilvl="3" w:tplc="04260001" w:tentative="1">
      <w:start w:val="1"/>
      <w:numFmt w:val="bullet"/>
      <w:lvlText w:val=""/>
      <w:lvlJc w:val="left"/>
      <w:pPr>
        <w:tabs>
          <w:tab w:val="num" w:pos="3447"/>
        </w:tabs>
        <w:ind w:left="3447" w:hanging="360"/>
      </w:pPr>
      <w:rPr>
        <w:rFonts w:ascii="HelveticaNeueLT Std Cn" w:hAnsi="HelveticaNeueLT Std Cn" w:hint="default"/>
      </w:rPr>
    </w:lvl>
    <w:lvl w:ilvl="4" w:tplc="04260003" w:tentative="1">
      <w:start w:val="1"/>
      <w:numFmt w:val="bullet"/>
      <w:lvlText w:val="o"/>
      <w:lvlJc w:val="left"/>
      <w:pPr>
        <w:tabs>
          <w:tab w:val="num" w:pos="4167"/>
        </w:tabs>
        <w:ind w:left="4167" w:hanging="360"/>
      </w:pPr>
      <w:rPr>
        <w:rFonts w:ascii="OpenSymbol" w:hAnsi="OpenSymbol" w:cs="OpenSymbol" w:hint="default"/>
      </w:rPr>
    </w:lvl>
    <w:lvl w:ilvl="5" w:tplc="04260005" w:tentative="1">
      <w:start w:val="1"/>
      <w:numFmt w:val="bullet"/>
      <w:lvlText w:val=""/>
      <w:lvlJc w:val="left"/>
      <w:pPr>
        <w:tabs>
          <w:tab w:val="num" w:pos="4887"/>
        </w:tabs>
        <w:ind w:left="4887" w:hanging="360"/>
      </w:pPr>
      <w:rPr>
        <w:rFonts w:ascii="Fraktur TL" w:hAnsi="Fraktur TL" w:hint="default"/>
      </w:rPr>
    </w:lvl>
    <w:lvl w:ilvl="6" w:tplc="04260001" w:tentative="1">
      <w:start w:val="1"/>
      <w:numFmt w:val="bullet"/>
      <w:lvlText w:val=""/>
      <w:lvlJc w:val="left"/>
      <w:pPr>
        <w:tabs>
          <w:tab w:val="num" w:pos="5607"/>
        </w:tabs>
        <w:ind w:left="5607" w:hanging="360"/>
      </w:pPr>
      <w:rPr>
        <w:rFonts w:ascii="HelveticaNeueLT Std Cn" w:hAnsi="HelveticaNeueLT Std Cn" w:hint="default"/>
      </w:rPr>
    </w:lvl>
    <w:lvl w:ilvl="7" w:tplc="04260003" w:tentative="1">
      <w:start w:val="1"/>
      <w:numFmt w:val="bullet"/>
      <w:lvlText w:val="o"/>
      <w:lvlJc w:val="left"/>
      <w:pPr>
        <w:tabs>
          <w:tab w:val="num" w:pos="6327"/>
        </w:tabs>
        <w:ind w:left="6327" w:hanging="360"/>
      </w:pPr>
      <w:rPr>
        <w:rFonts w:ascii="OpenSymbol" w:hAnsi="OpenSymbol" w:cs="OpenSymbol" w:hint="default"/>
      </w:rPr>
    </w:lvl>
    <w:lvl w:ilvl="8" w:tplc="04260005" w:tentative="1">
      <w:start w:val="1"/>
      <w:numFmt w:val="bullet"/>
      <w:lvlText w:val=""/>
      <w:lvlJc w:val="left"/>
      <w:pPr>
        <w:tabs>
          <w:tab w:val="num" w:pos="7047"/>
        </w:tabs>
        <w:ind w:left="7047" w:hanging="360"/>
      </w:pPr>
      <w:rPr>
        <w:rFonts w:ascii="Fraktur TL" w:hAnsi="Fraktur TL" w:hint="default"/>
      </w:rPr>
    </w:lvl>
  </w:abstractNum>
  <w:abstractNum w:abstractNumId="42" w15:restartNumberingAfterBreak="0">
    <w:nsid w:val="12C94C1F"/>
    <w:multiLevelType w:val="hybridMultilevel"/>
    <w:tmpl w:val="AED47DB2"/>
    <w:lvl w:ilvl="0" w:tplc="D4D823AA">
      <w:start w:val="1"/>
      <w:numFmt w:val="decimal"/>
      <w:lvlText w:val="%1)"/>
      <w:lvlJc w:val="left"/>
      <w:pPr>
        <w:ind w:left="720" w:hanging="360"/>
      </w:pPr>
      <w:rPr>
        <w:rFonts w:hint="default"/>
        <w:b w:val="0"/>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177F063C"/>
    <w:multiLevelType w:val="multilevel"/>
    <w:tmpl w:val="E8B8589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18A77A2A"/>
    <w:multiLevelType w:val="multilevel"/>
    <w:tmpl w:val="D80CE750"/>
    <w:lvl w:ilvl="0">
      <w:start w:val="9"/>
      <w:numFmt w:val="decimal"/>
      <w:lvlText w:val="%1."/>
      <w:lvlJc w:val="left"/>
      <w:pPr>
        <w:ind w:left="540" w:hanging="54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5" w15:restartNumberingAfterBreak="0">
    <w:nsid w:val="19742A0B"/>
    <w:multiLevelType w:val="hybridMultilevel"/>
    <w:tmpl w:val="724E92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1A350C6C"/>
    <w:multiLevelType w:val="hybridMultilevel"/>
    <w:tmpl w:val="7924D2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1C0073CB"/>
    <w:multiLevelType w:val="hybridMultilevel"/>
    <w:tmpl w:val="42C6367C"/>
    <w:lvl w:ilvl="0" w:tplc="CF660374">
      <w:start w:val="1"/>
      <w:numFmt w:val="decimal"/>
      <w:lvlText w:val="%1)"/>
      <w:lvlJc w:val="left"/>
      <w:pPr>
        <w:ind w:left="720" w:hanging="360"/>
      </w:pPr>
      <w:rPr>
        <w:rFonts w:cs="Times New Roman" w:hint="default"/>
        <w:b w:val="0"/>
      </w:rPr>
    </w:lvl>
    <w:lvl w:ilvl="1" w:tplc="7F30EDB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15:restartNumberingAfterBreak="0">
    <w:nsid w:val="21C5395A"/>
    <w:multiLevelType w:val="hybridMultilevel"/>
    <w:tmpl w:val="035056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223F74B8"/>
    <w:multiLevelType w:val="hybridMultilevel"/>
    <w:tmpl w:val="28CC7312"/>
    <w:lvl w:ilvl="0" w:tplc="00000004">
      <w:start w:val="1"/>
      <w:numFmt w:val="bullet"/>
      <w:lvlText w:val=""/>
      <w:lvlJc w:val="left"/>
      <w:pPr>
        <w:ind w:left="720" w:hanging="360"/>
      </w:pPr>
      <w:rPr>
        <w:rFonts w:ascii="Symbol" w:hAnsi="Symbol" w:cs="Wingdings"/>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3207"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1" w15:restartNumberingAfterBreak="0">
    <w:nsid w:val="29612CC4"/>
    <w:multiLevelType w:val="multilevel"/>
    <w:tmpl w:val="021C5372"/>
    <w:lvl w:ilvl="0">
      <w:start w:val="1"/>
      <w:numFmt w:val="decimal"/>
      <w:lvlText w:val="%1."/>
      <w:lvlJc w:val="left"/>
      <w:pPr>
        <w:tabs>
          <w:tab w:val="num" w:pos="975"/>
        </w:tabs>
        <w:ind w:left="975" w:hanging="615"/>
      </w:pPr>
      <w:rPr>
        <w:sz w:val="24"/>
      </w:rPr>
    </w:lvl>
    <w:lvl w:ilvl="1">
      <w:start w:val="1"/>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2" w15:restartNumberingAfterBreak="0">
    <w:nsid w:val="2C270248"/>
    <w:multiLevelType w:val="hybridMultilevel"/>
    <w:tmpl w:val="4BCE92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2C795A61"/>
    <w:multiLevelType w:val="multilevel"/>
    <w:tmpl w:val="CC845DCC"/>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4" w15:restartNumberingAfterBreak="0">
    <w:nsid w:val="2C8F1697"/>
    <w:multiLevelType w:val="hybridMultilevel"/>
    <w:tmpl w:val="85882670"/>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5" w15:restartNumberingAfterBreak="0">
    <w:nsid w:val="2E786AB3"/>
    <w:multiLevelType w:val="multilevel"/>
    <w:tmpl w:val="C3CAD610"/>
    <w:lvl w:ilvl="0">
      <w:start w:val="3"/>
      <w:numFmt w:val="decimal"/>
      <w:lvlText w:val="%1."/>
      <w:lvlJc w:val="left"/>
      <w:pPr>
        <w:ind w:left="540" w:hanging="540"/>
      </w:pPr>
      <w:rPr>
        <w:rFonts w:hint="default"/>
      </w:rPr>
    </w:lvl>
    <w:lvl w:ilvl="1">
      <w:start w:val="4"/>
      <w:numFmt w:val="decimal"/>
      <w:lvlText w:val="%1.%2."/>
      <w:lvlJc w:val="left"/>
      <w:pPr>
        <w:ind w:left="611" w:hanging="540"/>
      </w:pPr>
      <w:rPr>
        <w:rFonts w:hint="default"/>
      </w:rPr>
    </w:lvl>
    <w:lvl w:ilvl="2">
      <w:start w:val="1"/>
      <w:numFmt w:val="decimal"/>
      <w:lvlText w:val="%1.%2.%3."/>
      <w:lvlJc w:val="left"/>
      <w:pPr>
        <w:ind w:left="1124" w:hanging="720"/>
      </w:pPr>
      <w:rPr>
        <w:rFonts w:hint="default"/>
        <w:b w:val="0"/>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56"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2CC02E5"/>
    <w:multiLevelType w:val="multilevel"/>
    <w:tmpl w:val="5008ABFA"/>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color w:val="auto"/>
      </w:rPr>
    </w:lvl>
    <w:lvl w:ilvl="2">
      <w:start w:val="1"/>
      <w:numFmt w:val="low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58" w15:restartNumberingAfterBreak="0">
    <w:nsid w:val="33340AD8"/>
    <w:multiLevelType w:val="hybridMultilevel"/>
    <w:tmpl w:val="C2C22EDA"/>
    <w:lvl w:ilvl="0" w:tplc="A2B47B96">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59" w15:restartNumberingAfterBreak="0">
    <w:nsid w:val="3F776B12"/>
    <w:multiLevelType w:val="multilevel"/>
    <w:tmpl w:val="B742D336"/>
    <w:lvl w:ilvl="0">
      <w:start w:val="2"/>
      <w:numFmt w:val="decimal"/>
      <w:lvlText w:val="%1."/>
      <w:lvlJc w:val="left"/>
      <w:pPr>
        <w:ind w:left="585" w:hanging="585"/>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60"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61" w15:restartNumberingAfterBreak="0">
    <w:nsid w:val="408D20CC"/>
    <w:multiLevelType w:val="multilevel"/>
    <w:tmpl w:val="B1E08998"/>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2" w15:restartNumberingAfterBreak="0">
    <w:nsid w:val="40926137"/>
    <w:multiLevelType w:val="hybridMultilevel"/>
    <w:tmpl w:val="DE3AF17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3" w15:restartNumberingAfterBreak="0">
    <w:nsid w:val="41523361"/>
    <w:multiLevelType w:val="hybridMultilevel"/>
    <w:tmpl w:val="9FDC38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423D65E4"/>
    <w:multiLevelType w:val="multilevel"/>
    <w:tmpl w:val="57A25EA8"/>
    <w:lvl w:ilvl="0">
      <w:start w:val="2"/>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65" w15:restartNumberingAfterBreak="0">
    <w:nsid w:val="44970BAE"/>
    <w:multiLevelType w:val="hybridMultilevel"/>
    <w:tmpl w:val="6B865256"/>
    <w:lvl w:ilvl="0" w:tplc="3230B47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6" w15:restartNumberingAfterBreak="0">
    <w:nsid w:val="45E5235B"/>
    <w:multiLevelType w:val="multilevel"/>
    <w:tmpl w:val="47F01796"/>
    <w:lvl w:ilvl="0">
      <w:start w:val="1"/>
      <w:numFmt w:val="decimal"/>
      <w:lvlText w:val="%1."/>
      <w:lvlJc w:val="left"/>
      <w:pPr>
        <w:ind w:left="360" w:hanging="360"/>
      </w:pPr>
      <w:rPr>
        <w:rFonts w:hint="default"/>
        <w:b/>
      </w:rPr>
    </w:lvl>
    <w:lvl w:ilvl="1">
      <w:start w:val="7"/>
      <w:numFmt w:val="decimal"/>
      <w:lvlText w:val="%1.%2."/>
      <w:lvlJc w:val="left"/>
      <w:pPr>
        <w:ind w:left="862" w:hanging="720"/>
      </w:pPr>
      <w:rPr>
        <w:rFonts w:hint="default"/>
        <w:b w:val="0"/>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67" w15:restartNumberingAfterBreak="0">
    <w:nsid w:val="466D001B"/>
    <w:multiLevelType w:val="hybridMultilevel"/>
    <w:tmpl w:val="5FBC49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8" w15:restartNumberingAfterBreak="0">
    <w:nsid w:val="46A86A30"/>
    <w:multiLevelType w:val="hybridMultilevel"/>
    <w:tmpl w:val="2250C1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48B05B94"/>
    <w:multiLevelType w:val="hybridMultilevel"/>
    <w:tmpl w:val="0E1801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0" w15:restartNumberingAfterBreak="0">
    <w:nsid w:val="4DE46625"/>
    <w:multiLevelType w:val="hybridMultilevel"/>
    <w:tmpl w:val="D80CD3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1" w15:restartNumberingAfterBreak="0">
    <w:nsid w:val="4E51473E"/>
    <w:multiLevelType w:val="hybridMultilevel"/>
    <w:tmpl w:val="D45A3B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2" w15:restartNumberingAfterBreak="0">
    <w:nsid w:val="4F827B97"/>
    <w:multiLevelType w:val="multilevel"/>
    <w:tmpl w:val="8B2C7CFC"/>
    <w:lvl w:ilvl="0">
      <w:start w:val="6"/>
      <w:numFmt w:val="decimal"/>
      <w:lvlText w:val="%1."/>
      <w:lvlJc w:val="left"/>
      <w:pPr>
        <w:ind w:left="390" w:hanging="390"/>
      </w:pPr>
      <w:rPr>
        <w:rFonts w:hint="default"/>
        <w:color w:val="auto"/>
      </w:rPr>
    </w:lvl>
    <w:lvl w:ilvl="1">
      <w:start w:val="3"/>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73" w15:restartNumberingAfterBreak="0">
    <w:nsid w:val="556960F4"/>
    <w:multiLevelType w:val="hybridMultilevel"/>
    <w:tmpl w:val="742EA162"/>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74" w15:restartNumberingAfterBreak="0">
    <w:nsid w:val="592C2B27"/>
    <w:multiLevelType w:val="multilevel"/>
    <w:tmpl w:val="42D42D38"/>
    <w:lvl w:ilvl="0">
      <w:start w:val="5"/>
      <w:numFmt w:val="decimal"/>
      <w:lvlText w:val="%1."/>
      <w:lvlJc w:val="left"/>
      <w:pPr>
        <w:ind w:left="540" w:hanging="54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5" w15:restartNumberingAfterBreak="0">
    <w:nsid w:val="5A7872EA"/>
    <w:multiLevelType w:val="multilevel"/>
    <w:tmpl w:val="A04E79CC"/>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B7D0674"/>
    <w:multiLevelType w:val="hybridMultilevel"/>
    <w:tmpl w:val="E07ED6CC"/>
    <w:lvl w:ilvl="0" w:tplc="B4967FD0">
      <w:start w:val="6"/>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77"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78" w15:restartNumberingAfterBreak="0">
    <w:nsid w:val="5C0E583E"/>
    <w:multiLevelType w:val="multilevel"/>
    <w:tmpl w:val="A6386296"/>
    <w:lvl w:ilvl="0">
      <w:start w:val="3"/>
      <w:numFmt w:val="decimal"/>
      <w:lvlText w:val="%1."/>
      <w:lvlJc w:val="left"/>
      <w:pPr>
        <w:ind w:left="3196" w:hanging="360"/>
      </w:pPr>
      <w:rPr>
        <w:rFonts w:hint="default"/>
        <w:b/>
      </w:rPr>
    </w:lvl>
    <w:lvl w:ilvl="1">
      <w:start w:val="1"/>
      <w:numFmt w:val="decimal"/>
      <w:lvlText w:val="%1.%2."/>
      <w:lvlJc w:val="left"/>
      <w:pPr>
        <w:ind w:left="3628" w:hanging="432"/>
      </w:pPr>
      <w:rPr>
        <w:rFonts w:hint="default"/>
        <w:b w:val="0"/>
      </w:rPr>
    </w:lvl>
    <w:lvl w:ilvl="2">
      <w:start w:val="1"/>
      <w:numFmt w:val="decimal"/>
      <w:lvlText w:val="%1.%2.%3."/>
      <w:lvlJc w:val="left"/>
      <w:pPr>
        <w:ind w:left="4060" w:hanging="504"/>
      </w:pPr>
      <w:rPr>
        <w:rFonts w:hint="default"/>
        <w:b w:val="0"/>
      </w:rPr>
    </w:lvl>
    <w:lvl w:ilvl="3">
      <w:start w:val="1"/>
      <w:numFmt w:val="decimal"/>
      <w:lvlText w:val="%1.%2.%3.%4."/>
      <w:lvlJc w:val="left"/>
      <w:pPr>
        <w:ind w:left="4564" w:hanging="648"/>
      </w:pPr>
      <w:rPr>
        <w:rFonts w:hint="default"/>
      </w:rPr>
    </w:lvl>
    <w:lvl w:ilvl="4">
      <w:start w:val="1"/>
      <w:numFmt w:val="decimal"/>
      <w:lvlText w:val="%1.%2.%3.%4.%5."/>
      <w:lvlJc w:val="left"/>
      <w:pPr>
        <w:ind w:left="5068" w:hanging="792"/>
      </w:pPr>
      <w:rPr>
        <w:rFonts w:hint="default"/>
      </w:rPr>
    </w:lvl>
    <w:lvl w:ilvl="5">
      <w:start w:val="1"/>
      <w:numFmt w:val="decimal"/>
      <w:lvlText w:val="%1.%2.%3.%4.%5.%6."/>
      <w:lvlJc w:val="left"/>
      <w:pPr>
        <w:ind w:left="5572" w:hanging="936"/>
      </w:pPr>
      <w:rPr>
        <w:rFonts w:hint="default"/>
      </w:rPr>
    </w:lvl>
    <w:lvl w:ilvl="6">
      <w:start w:val="1"/>
      <w:numFmt w:val="decimal"/>
      <w:lvlText w:val="%1.%2.%3.%4.%5.%6.%7."/>
      <w:lvlJc w:val="left"/>
      <w:pPr>
        <w:ind w:left="6076" w:hanging="1080"/>
      </w:pPr>
      <w:rPr>
        <w:rFonts w:hint="default"/>
      </w:rPr>
    </w:lvl>
    <w:lvl w:ilvl="7">
      <w:start w:val="1"/>
      <w:numFmt w:val="decimal"/>
      <w:lvlText w:val="%1.%2.%3.%4.%5.%6.%7.%8."/>
      <w:lvlJc w:val="left"/>
      <w:pPr>
        <w:ind w:left="6580" w:hanging="1224"/>
      </w:pPr>
      <w:rPr>
        <w:rFonts w:hint="default"/>
      </w:rPr>
    </w:lvl>
    <w:lvl w:ilvl="8">
      <w:start w:val="1"/>
      <w:numFmt w:val="decimal"/>
      <w:lvlText w:val="%1.%2.%3.%4.%5.%6.%7.%8.%9."/>
      <w:lvlJc w:val="left"/>
      <w:pPr>
        <w:ind w:left="7156" w:hanging="1440"/>
      </w:pPr>
      <w:rPr>
        <w:rFonts w:hint="default"/>
      </w:rPr>
    </w:lvl>
  </w:abstractNum>
  <w:abstractNum w:abstractNumId="79" w15:restartNumberingAfterBreak="0">
    <w:nsid w:val="5C6F64D9"/>
    <w:multiLevelType w:val="hybridMultilevel"/>
    <w:tmpl w:val="8F0ADEB0"/>
    <w:lvl w:ilvl="0" w:tplc="B538DB08">
      <w:start w:val="1"/>
      <w:numFmt w:val="bullet"/>
      <w:lvlText w:val=""/>
      <w:lvlJc w:val="left"/>
      <w:pPr>
        <w:tabs>
          <w:tab w:val="num" w:pos="720"/>
        </w:tabs>
        <w:ind w:left="720" w:hanging="360"/>
      </w:pPr>
      <w:rPr>
        <w:rFonts w:ascii="Symbol" w:hAnsi="Symbol" w:hint="default"/>
        <w:color w:val="auto"/>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5D444BC7"/>
    <w:multiLevelType w:val="hybridMultilevel"/>
    <w:tmpl w:val="B234E58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1" w15:restartNumberingAfterBreak="0">
    <w:nsid w:val="5E0E082A"/>
    <w:multiLevelType w:val="hybridMultilevel"/>
    <w:tmpl w:val="35205BBC"/>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2" w15:restartNumberingAfterBreak="0">
    <w:nsid w:val="5EC92190"/>
    <w:multiLevelType w:val="multilevel"/>
    <w:tmpl w:val="2A00B9E6"/>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b w:val="0"/>
        <w:i w:val="0"/>
        <w:strike w:val="0"/>
        <w:dstrike w:val="0"/>
        <w:vertAlign w:val="baseline"/>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15:restartNumberingAfterBreak="0">
    <w:nsid w:val="5F4C35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60432D57"/>
    <w:multiLevelType w:val="hybridMultilevel"/>
    <w:tmpl w:val="3334A2F2"/>
    <w:lvl w:ilvl="0" w:tplc="04260001">
      <w:start w:val="1"/>
      <w:numFmt w:val="bullet"/>
      <w:lvlText w:val=""/>
      <w:lvlJc w:val="left"/>
      <w:pPr>
        <w:ind w:left="776" w:hanging="360"/>
      </w:pPr>
      <w:rPr>
        <w:rFonts w:ascii="Symbol" w:hAnsi="Symbol" w:hint="default"/>
      </w:rPr>
    </w:lvl>
    <w:lvl w:ilvl="1" w:tplc="04260003" w:tentative="1">
      <w:start w:val="1"/>
      <w:numFmt w:val="bullet"/>
      <w:lvlText w:val="o"/>
      <w:lvlJc w:val="left"/>
      <w:pPr>
        <w:ind w:left="1496" w:hanging="360"/>
      </w:pPr>
      <w:rPr>
        <w:rFonts w:ascii="Courier New" w:hAnsi="Courier New" w:cs="Courier New" w:hint="default"/>
      </w:rPr>
    </w:lvl>
    <w:lvl w:ilvl="2" w:tplc="04260005" w:tentative="1">
      <w:start w:val="1"/>
      <w:numFmt w:val="bullet"/>
      <w:lvlText w:val=""/>
      <w:lvlJc w:val="left"/>
      <w:pPr>
        <w:ind w:left="2216" w:hanging="360"/>
      </w:pPr>
      <w:rPr>
        <w:rFonts w:ascii="Wingdings" w:hAnsi="Wingdings" w:hint="default"/>
      </w:rPr>
    </w:lvl>
    <w:lvl w:ilvl="3" w:tplc="04260001" w:tentative="1">
      <w:start w:val="1"/>
      <w:numFmt w:val="bullet"/>
      <w:lvlText w:val=""/>
      <w:lvlJc w:val="left"/>
      <w:pPr>
        <w:ind w:left="2936" w:hanging="360"/>
      </w:pPr>
      <w:rPr>
        <w:rFonts w:ascii="Symbol" w:hAnsi="Symbol" w:hint="default"/>
      </w:rPr>
    </w:lvl>
    <w:lvl w:ilvl="4" w:tplc="04260003" w:tentative="1">
      <w:start w:val="1"/>
      <w:numFmt w:val="bullet"/>
      <w:lvlText w:val="o"/>
      <w:lvlJc w:val="left"/>
      <w:pPr>
        <w:ind w:left="3656" w:hanging="360"/>
      </w:pPr>
      <w:rPr>
        <w:rFonts w:ascii="Courier New" w:hAnsi="Courier New" w:cs="Courier New" w:hint="default"/>
      </w:rPr>
    </w:lvl>
    <w:lvl w:ilvl="5" w:tplc="04260005" w:tentative="1">
      <w:start w:val="1"/>
      <w:numFmt w:val="bullet"/>
      <w:lvlText w:val=""/>
      <w:lvlJc w:val="left"/>
      <w:pPr>
        <w:ind w:left="4376" w:hanging="360"/>
      </w:pPr>
      <w:rPr>
        <w:rFonts w:ascii="Wingdings" w:hAnsi="Wingdings" w:hint="default"/>
      </w:rPr>
    </w:lvl>
    <w:lvl w:ilvl="6" w:tplc="04260001" w:tentative="1">
      <w:start w:val="1"/>
      <w:numFmt w:val="bullet"/>
      <w:lvlText w:val=""/>
      <w:lvlJc w:val="left"/>
      <w:pPr>
        <w:ind w:left="5096" w:hanging="360"/>
      </w:pPr>
      <w:rPr>
        <w:rFonts w:ascii="Symbol" w:hAnsi="Symbol" w:hint="default"/>
      </w:rPr>
    </w:lvl>
    <w:lvl w:ilvl="7" w:tplc="04260003" w:tentative="1">
      <w:start w:val="1"/>
      <w:numFmt w:val="bullet"/>
      <w:lvlText w:val="o"/>
      <w:lvlJc w:val="left"/>
      <w:pPr>
        <w:ind w:left="5816" w:hanging="360"/>
      </w:pPr>
      <w:rPr>
        <w:rFonts w:ascii="Courier New" w:hAnsi="Courier New" w:cs="Courier New" w:hint="default"/>
      </w:rPr>
    </w:lvl>
    <w:lvl w:ilvl="8" w:tplc="04260005" w:tentative="1">
      <w:start w:val="1"/>
      <w:numFmt w:val="bullet"/>
      <w:lvlText w:val=""/>
      <w:lvlJc w:val="left"/>
      <w:pPr>
        <w:ind w:left="6536" w:hanging="360"/>
      </w:pPr>
      <w:rPr>
        <w:rFonts w:ascii="Wingdings" w:hAnsi="Wingdings" w:hint="default"/>
      </w:rPr>
    </w:lvl>
  </w:abstractNum>
  <w:abstractNum w:abstractNumId="85"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6" w15:restartNumberingAfterBreak="0">
    <w:nsid w:val="636F68EE"/>
    <w:multiLevelType w:val="hybridMultilevel"/>
    <w:tmpl w:val="CCEADC4A"/>
    <w:lvl w:ilvl="0" w:tplc="AD841138">
      <w:start w:val="1"/>
      <w:numFmt w:val="decimal"/>
      <w:lvlText w:val="%1."/>
      <w:lvlJc w:val="left"/>
      <w:pPr>
        <w:tabs>
          <w:tab w:val="num" w:pos="927"/>
        </w:tabs>
        <w:ind w:left="927" w:hanging="360"/>
      </w:pPr>
      <w:rPr>
        <w:rFonts w:hint="default"/>
        <w:color w:val="auto"/>
      </w:rPr>
    </w:lvl>
    <w:lvl w:ilvl="1" w:tplc="04260019">
      <w:start w:val="1"/>
      <w:numFmt w:val="lowerLetter"/>
      <w:lvlText w:val="%2."/>
      <w:lvlJc w:val="left"/>
      <w:pPr>
        <w:tabs>
          <w:tab w:val="num" w:pos="1647"/>
        </w:tabs>
        <w:ind w:left="1647" w:hanging="360"/>
      </w:pPr>
    </w:lvl>
    <w:lvl w:ilvl="2" w:tplc="0426001B">
      <w:start w:val="1"/>
      <w:numFmt w:val="lowerRoman"/>
      <w:lvlText w:val="%3."/>
      <w:lvlJc w:val="right"/>
      <w:pPr>
        <w:tabs>
          <w:tab w:val="num" w:pos="2367"/>
        </w:tabs>
        <w:ind w:left="2367" w:hanging="180"/>
      </w:pPr>
    </w:lvl>
    <w:lvl w:ilvl="3" w:tplc="0426000F" w:tentative="1">
      <w:start w:val="1"/>
      <w:numFmt w:val="decimal"/>
      <w:lvlText w:val="%4."/>
      <w:lvlJc w:val="left"/>
      <w:pPr>
        <w:tabs>
          <w:tab w:val="num" w:pos="3087"/>
        </w:tabs>
        <w:ind w:left="3087" w:hanging="360"/>
      </w:pPr>
    </w:lvl>
    <w:lvl w:ilvl="4" w:tplc="04260019" w:tentative="1">
      <w:start w:val="1"/>
      <w:numFmt w:val="lowerLetter"/>
      <w:lvlText w:val="%5."/>
      <w:lvlJc w:val="left"/>
      <w:pPr>
        <w:tabs>
          <w:tab w:val="num" w:pos="3807"/>
        </w:tabs>
        <w:ind w:left="3807" w:hanging="360"/>
      </w:pPr>
    </w:lvl>
    <w:lvl w:ilvl="5" w:tplc="0426001B" w:tentative="1">
      <w:start w:val="1"/>
      <w:numFmt w:val="lowerRoman"/>
      <w:lvlText w:val="%6."/>
      <w:lvlJc w:val="right"/>
      <w:pPr>
        <w:tabs>
          <w:tab w:val="num" w:pos="4527"/>
        </w:tabs>
        <w:ind w:left="4527" w:hanging="180"/>
      </w:pPr>
    </w:lvl>
    <w:lvl w:ilvl="6" w:tplc="0426000F" w:tentative="1">
      <w:start w:val="1"/>
      <w:numFmt w:val="decimal"/>
      <w:lvlText w:val="%7."/>
      <w:lvlJc w:val="left"/>
      <w:pPr>
        <w:tabs>
          <w:tab w:val="num" w:pos="5247"/>
        </w:tabs>
        <w:ind w:left="5247" w:hanging="360"/>
      </w:pPr>
    </w:lvl>
    <w:lvl w:ilvl="7" w:tplc="04260019" w:tentative="1">
      <w:start w:val="1"/>
      <w:numFmt w:val="lowerLetter"/>
      <w:lvlText w:val="%8."/>
      <w:lvlJc w:val="left"/>
      <w:pPr>
        <w:tabs>
          <w:tab w:val="num" w:pos="5967"/>
        </w:tabs>
        <w:ind w:left="5967" w:hanging="360"/>
      </w:pPr>
    </w:lvl>
    <w:lvl w:ilvl="8" w:tplc="0426001B" w:tentative="1">
      <w:start w:val="1"/>
      <w:numFmt w:val="lowerRoman"/>
      <w:lvlText w:val="%9."/>
      <w:lvlJc w:val="right"/>
      <w:pPr>
        <w:tabs>
          <w:tab w:val="num" w:pos="6687"/>
        </w:tabs>
        <w:ind w:left="6687" w:hanging="180"/>
      </w:pPr>
    </w:lvl>
  </w:abstractNum>
  <w:abstractNum w:abstractNumId="87" w15:restartNumberingAfterBreak="0">
    <w:nsid w:val="63C13052"/>
    <w:multiLevelType w:val="multilevel"/>
    <w:tmpl w:val="0678AC1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8" w15:restartNumberingAfterBreak="0">
    <w:nsid w:val="6B41585E"/>
    <w:multiLevelType w:val="hybridMultilevel"/>
    <w:tmpl w:val="F482A6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6B5F577A"/>
    <w:multiLevelType w:val="multilevel"/>
    <w:tmpl w:val="77F6952E"/>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6CAB1832"/>
    <w:multiLevelType w:val="hybridMultilevel"/>
    <w:tmpl w:val="3C3672C2"/>
    <w:lvl w:ilvl="0" w:tplc="DD7EDBE8">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6CDB6DA7"/>
    <w:multiLevelType w:val="hybridMultilevel"/>
    <w:tmpl w:val="A4D4D1AE"/>
    <w:lvl w:ilvl="0" w:tplc="03FE8A06">
      <w:start w:val="1"/>
      <w:numFmt w:val="bullet"/>
      <w:lvlText w:val="-"/>
      <w:lvlJc w:val="left"/>
      <w:pPr>
        <w:ind w:left="572" w:hanging="360"/>
      </w:pPr>
      <w:rPr>
        <w:rFonts w:ascii="Calibri" w:eastAsiaTheme="minorHAnsi" w:hAnsi="Calibri" w:cs="Calibri" w:hint="default"/>
      </w:rPr>
    </w:lvl>
    <w:lvl w:ilvl="1" w:tplc="04260003" w:tentative="1">
      <w:start w:val="1"/>
      <w:numFmt w:val="bullet"/>
      <w:lvlText w:val="o"/>
      <w:lvlJc w:val="left"/>
      <w:pPr>
        <w:ind w:left="1292" w:hanging="360"/>
      </w:pPr>
      <w:rPr>
        <w:rFonts w:ascii="Courier New" w:hAnsi="Courier New" w:cs="Courier New" w:hint="default"/>
      </w:rPr>
    </w:lvl>
    <w:lvl w:ilvl="2" w:tplc="04260005" w:tentative="1">
      <w:start w:val="1"/>
      <w:numFmt w:val="bullet"/>
      <w:lvlText w:val=""/>
      <w:lvlJc w:val="left"/>
      <w:pPr>
        <w:ind w:left="2012" w:hanging="360"/>
      </w:pPr>
      <w:rPr>
        <w:rFonts w:ascii="Wingdings" w:hAnsi="Wingdings" w:hint="default"/>
      </w:rPr>
    </w:lvl>
    <w:lvl w:ilvl="3" w:tplc="04260001" w:tentative="1">
      <w:start w:val="1"/>
      <w:numFmt w:val="bullet"/>
      <w:lvlText w:val=""/>
      <w:lvlJc w:val="left"/>
      <w:pPr>
        <w:ind w:left="2732" w:hanging="360"/>
      </w:pPr>
      <w:rPr>
        <w:rFonts w:ascii="Symbol" w:hAnsi="Symbol" w:hint="default"/>
      </w:rPr>
    </w:lvl>
    <w:lvl w:ilvl="4" w:tplc="04260003" w:tentative="1">
      <w:start w:val="1"/>
      <w:numFmt w:val="bullet"/>
      <w:lvlText w:val="o"/>
      <w:lvlJc w:val="left"/>
      <w:pPr>
        <w:ind w:left="3452" w:hanging="360"/>
      </w:pPr>
      <w:rPr>
        <w:rFonts w:ascii="Courier New" w:hAnsi="Courier New" w:cs="Courier New" w:hint="default"/>
      </w:rPr>
    </w:lvl>
    <w:lvl w:ilvl="5" w:tplc="04260005" w:tentative="1">
      <w:start w:val="1"/>
      <w:numFmt w:val="bullet"/>
      <w:lvlText w:val=""/>
      <w:lvlJc w:val="left"/>
      <w:pPr>
        <w:ind w:left="4172" w:hanging="360"/>
      </w:pPr>
      <w:rPr>
        <w:rFonts w:ascii="Wingdings" w:hAnsi="Wingdings" w:hint="default"/>
      </w:rPr>
    </w:lvl>
    <w:lvl w:ilvl="6" w:tplc="04260001" w:tentative="1">
      <w:start w:val="1"/>
      <w:numFmt w:val="bullet"/>
      <w:lvlText w:val=""/>
      <w:lvlJc w:val="left"/>
      <w:pPr>
        <w:ind w:left="4892" w:hanging="360"/>
      </w:pPr>
      <w:rPr>
        <w:rFonts w:ascii="Symbol" w:hAnsi="Symbol" w:hint="default"/>
      </w:rPr>
    </w:lvl>
    <w:lvl w:ilvl="7" w:tplc="04260003" w:tentative="1">
      <w:start w:val="1"/>
      <w:numFmt w:val="bullet"/>
      <w:lvlText w:val="o"/>
      <w:lvlJc w:val="left"/>
      <w:pPr>
        <w:ind w:left="5612" w:hanging="360"/>
      </w:pPr>
      <w:rPr>
        <w:rFonts w:ascii="Courier New" w:hAnsi="Courier New" w:cs="Courier New" w:hint="default"/>
      </w:rPr>
    </w:lvl>
    <w:lvl w:ilvl="8" w:tplc="04260005" w:tentative="1">
      <w:start w:val="1"/>
      <w:numFmt w:val="bullet"/>
      <w:lvlText w:val=""/>
      <w:lvlJc w:val="left"/>
      <w:pPr>
        <w:ind w:left="6332" w:hanging="360"/>
      </w:pPr>
      <w:rPr>
        <w:rFonts w:ascii="Wingdings" w:hAnsi="Wingdings" w:hint="default"/>
      </w:rPr>
    </w:lvl>
  </w:abstractNum>
  <w:abstractNum w:abstractNumId="92" w15:restartNumberingAfterBreak="0">
    <w:nsid w:val="6D4E11BE"/>
    <w:multiLevelType w:val="multilevel"/>
    <w:tmpl w:val="ED940F7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rPr>
        <w:b w:val="0"/>
        <w:color w:val="00000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72BD0D04"/>
    <w:multiLevelType w:val="multilevel"/>
    <w:tmpl w:val="066E250C"/>
    <w:lvl w:ilvl="0">
      <w:start w:val="1"/>
      <w:numFmt w:val="decimal"/>
      <w:lvlText w:val="%1."/>
      <w:legacy w:legacy="1" w:legacySpace="0" w:legacyIndent="346"/>
      <w:lvlJc w:val="left"/>
      <w:rPr>
        <w:rFonts w:ascii="Arial" w:eastAsia="Times New Roman" w:hAnsi="Arial" w:cs="Arial"/>
      </w:rPr>
    </w:lvl>
    <w:lvl w:ilvl="1">
      <w:start w:val="1"/>
      <w:numFmt w:val="decimal"/>
      <w:isLgl/>
      <w:lvlText w:val="%1.%2."/>
      <w:lvlJc w:val="left"/>
      <w:pPr>
        <w:ind w:left="2666" w:hanging="540"/>
      </w:pPr>
      <w:rPr>
        <w:rFonts w:hint="default"/>
      </w:rPr>
    </w:lvl>
    <w:lvl w:ilvl="2">
      <w:start w:val="1"/>
      <w:numFmt w:val="decimal"/>
      <w:isLgl/>
      <w:lvlText w:val="%1.%2.%3."/>
      <w:lvlJc w:val="left"/>
      <w:pPr>
        <w:ind w:left="3554" w:hanging="720"/>
      </w:pPr>
      <w:rPr>
        <w:rFonts w:hint="default"/>
      </w:rPr>
    </w:lvl>
    <w:lvl w:ilvl="3">
      <w:start w:val="1"/>
      <w:numFmt w:val="decimal"/>
      <w:isLgl/>
      <w:lvlText w:val="%1.%2.%3.%4."/>
      <w:lvlJc w:val="left"/>
      <w:pPr>
        <w:ind w:left="4262" w:hanging="720"/>
      </w:pPr>
      <w:rPr>
        <w:rFonts w:hint="default"/>
      </w:rPr>
    </w:lvl>
    <w:lvl w:ilvl="4">
      <w:start w:val="1"/>
      <w:numFmt w:val="decimal"/>
      <w:isLgl/>
      <w:lvlText w:val="%1.%2.%3.%4.%5."/>
      <w:lvlJc w:val="left"/>
      <w:pPr>
        <w:ind w:left="5330" w:hanging="1080"/>
      </w:pPr>
      <w:rPr>
        <w:rFonts w:hint="default"/>
      </w:rPr>
    </w:lvl>
    <w:lvl w:ilvl="5">
      <w:start w:val="1"/>
      <w:numFmt w:val="decimal"/>
      <w:isLgl/>
      <w:lvlText w:val="%1.%2.%3.%4.%5.%6."/>
      <w:lvlJc w:val="left"/>
      <w:pPr>
        <w:ind w:left="6038" w:hanging="1080"/>
      </w:pPr>
      <w:rPr>
        <w:rFonts w:hint="default"/>
      </w:rPr>
    </w:lvl>
    <w:lvl w:ilvl="6">
      <w:start w:val="1"/>
      <w:numFmt w:val="decimal"/>
      <w:isLgl/>
      <w:lvlText w:val="%1.%2.%3.%4.%5.%6.%7."/>
      <w:lvlJc w:val="left"/>
      <w:pPr>
        <w:ind w:left="7106" w:hanging="1440"/>
      </w:pPr>
      <w:rPr>
        <w:rFonts w:hint="default"/>
      </w:rPr>
    </w:lvl>
    <w:lvl w:ilvl="7">
      <w:start w:val="1"/>
      <w:numFmt w:val="decimal"/>
      <w:isLgl/>
      <w:lvlText w:val="%1.%2.%3.%4.%5.%6.%7.%8."/>
      <w:lvlJc w:val="left"/>
      <w:pPr>
        <w:ind w:left="7814" w:hanging="1440"/>
      </w:pPr>
      <w:rPr>
        <w:rFonts w:hint="default"/>
      </w:rPr>
    </w:lvl>
    <w:lvl w:ilvl="8">
      <w:start w:val="1"/>
      <w:numFmt w:val="decimal"/>
      <w:isLgl/>
      <w:lvlText w:val="%1.%2.%3.%4.%5.%6.%7.%8.%9."/>
      <w:lvlJc w:val="left"/>
      <w:pPr>
        <w:ind w:left="8882" w:hanging="1800"/>
      </w:pPr>
      <w:rPr>
        <w:rFonts w:hint="default"/>
      </w:rPr>
    </w:lvl>
  </w:abstractNum>
  <w:abstractNum w:abstractNumId="94" w15:restartNumberingAfterBreak="0">
    <w:nsid w:val="73C93029"/>
    <w:multiLevelType w:val="hybridMultilevel"/>
    <w:tmpl w:val="C4AED1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5"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6" w15:restartNumberingAfterBreak="0">
    <w:nsid w:val="7C702BAA"/>
    <w:multiLevelType w:val="hybridMultilevel"/>
    <w:tmpl w:val="FB9E69A8"/>
    <w:lvl w:ilvl="0" w:tplc="04260001">
      <w:start w:val="1"/>
      <w:numFmt w:val="bullet"/>
      <w:lvlText w:val=""/>
      <w:lvlJc w:val="left"/>
      <w:pPr>
        <w:tabs>
          <w:tab w:val="num" w:pos="1320"/>
        </w:tabs>
        <w:ind w:left="1320" w:hanging="360"/>
      </w:pPr>
      <w:rPr>
        <w:rFonts w:ascii="Symbol" w:hAnsi="Symbol" w:hint="default"/>
      </w:rPr>
    </w:lvl>
    <w:lvl w:ilvl="1" w:tplc="04260003" w:tentative="1">
      <w:start w:val="1"/>
      <w:numFmt w:val="bullet"/>
      <w:lvlText w:val="o"/>
      <w:lvlJc w:val="left"/>
      <w:pPr>
        <w:tabs>
          <w:tab w:val="num" w:pos="2040"/>
        </w:tabs>
        <w:ind w:left="2040" w:hanging="360"/>
      </w:pPr>
      <w:rPr>
        <w:rFonts w:ascii="Courier New" w:hAnsi="Courier New" w:cs="Courier New" w:hint="default"/>
      </w:rPr>
    </w:lvl>
    <w:lvl w:ilvl="2" w:tplc="04260005" w:tentative="1">
      <w:start w:val="1"/>
      <w:numFmt w:val="bullet"/>
      <w:lvlText w:val=""/>
      <w:lvlJc w:val="left"/>
      <w:pPr>
        <w:tabs>
          <w:tab w:val="num" w:pos="2760"/>
        </w:tabs>
        <w:ind w:left="2760" w:hanging="360"/>
      </w:pPr>
      <w:rPr>
        <w:rFonts w:ascii="Wingdings" w:hAnsi="Wingdings" w:hint="default"/>
      </w:rPr>
    </w:lvl>
    <w:lvl w:ilvl="3" w:tplc="04260001" w:tentative="1">
      <w:start w:val="1"/>
      <w:numFmt w:val="bullet"/>
      <w:lvlText w:val=""/>
      <w:lvlJc w:val="left"/>
      <w:pPr>
        <w:tabs>
          <w:tab w:val="num" w:pos="3480"/>
        </w:tabs>
        <w:ind w:left="3480" w:hanging="360"/>
      </w:pPr>
      <w:rPr>
        <w:rFonts w:ascii="Symbol" w:hAnsi="Symbol" w:hint="default"/>
      </w:rPr>
    </w:lvl>
    <w:lvl w:ilvl="4" w:tplc="04260003" w:tentative="1">
      <w:start w:val="1"/>
      <w:numFmt w:val="bullet"/>
      <w:lvlText w:val="o"/>
      <w:lvlJc w:val="left"/>
      <w:pPr>
        <w:tabs>
          <w:tab w:val="num" w:pos="4200"/>
        </w:tabs>
        <w:ind w:left="4200" w:hanging="360"/>
      </w:pPr>
      <w:rPr>
        <w:rFonts w:ascii="Courier New" w:hAnsi="Courier New" w:cs="Courier New" w:hint="default"/>
      </w:rPr>
    </w:lvl>
    <w:lvl w:ilvl="5" w:tplc="04260005" w:tentative="1">
      <w:start w:val="1"/>
      <w:numFmt w:val="bullet"/>
      <w:lvlText w:val=""/>
      <w:lvlJc w:val="left"/>
      <w:pPr>
        <w:tabs>
          <w:tab w:val="num" w:pos="4920"/>
        </w:tabs>
        <w:ind w:left="4920" w:hanging="360"/>
      </w:pPr>
      <w:rPr>
        <w:rFonts w:ascii="Wingdings" w:hAnsi="Wingdings" w:hint="default"/>
      </w:rPr>
    </w:lvl>
    <w:lvl w:ilvl="6" w:tplc="04260001" w:tentative="1">
      <w:start w:val="1"/>
      <w:numFmt w:val="bullet"/>
      <w:lvlText w:val=""/>
      <w:lvlJc w:val="left"/>
      <w:pPr>
        <w:tabs>
          <w:tab w:val="num" w:pos="5640"/>
        </w:tabs>
        <w:ind w:left="5640" w:hanging="360"/>
      </w:pPr>
      <w:rPr>
        <w:rFonts w:ascii="Symbol" w:hAnsi="Symbol" w:hint="default"/>
      </w:rPr>
    </w:lvl>
    <w:lvl w:ilvl="7" w:tplc="04260003" w:tentative="1">
      <w:start w:val="1"/>
      <w:numFmt w:val="bullet"/>
      <w:lvlText w:val="o"/>
      <w:lvlJc w:val="left"/>
      <w:pPr>
        <w:tabs>
          <w:tab w:val="num" w:pos="6360"/>
        </w:tabs>
        <w:ind w:left="6360" w:hanging="360"/>
      </w:pPr>
      <w:rPr>
        <w:rFonts w:ascii="Courier New" w:hAnsi="Courier New" w:cs="Courier New" w:hint="default"/>
      </w:rPr>
    </w:lvl>
    <w:lvl w:ilvl="8" w:tplc="04260005" w:tentative="1">
      <w:start w:val="1"/>
      <w:numFmt w:val="bullet"/>
      <w:lvlText w:val=""/>
      <w:lvlJc w:val="left"/>
      <w:pPr>
        <w:tabs>
          <w:tab w:val="num" w:pos="7080"/>
        </w:tabs>
        <w:ind w:left="7080" w:hanging="360"/>
      </w:pPr>
      <w:rPr>
        <w:rFonts w:ascii="Wingdings" w:hAnsi="Wingdings" w:hint="default"/>
      </w:rPr>
    </w:lvl>
  </w:abstractNum>
  <w:abstractNum w:abstractNumId="97" w15:restartNumberingAfterBreak="0">
    <w:nsid w:val="7DEA3EDA"/>
    <w:multiLevelType w:val="multilevel"/>
    <w:tmpl w:val="1A02332C"/>
    <w:lvl w:ilvl="0">
      <w:start w:val="3"/>
      <w:numFmt w:val="decimal"/>
      <w:lvlText w:val="%1."/>
      <w:lvlJc w:val="left"/>
      <w:pPr>
        <w:ind w:left="360" w:hanging="360"/>
      </w:pPr>
      <w:rPr>
        <w:rFonts w:hint="default"/>
        <w:b/>
      </w:rPr>
    </w:lvl>
    <w:lvl w:ilvl="1">
      <w:start w:val="1"/>
      <w:numFmt w:val="decimal"/>
      <w:lvlText w:val="%1.%2."/>
      <w:lvlJc w:val="left"/>
      <w:pPr>
        <w:ind w:left="8655" w:hanging="432"/>
      </w:pPr>
      <w:rPr>
        <w:rFonts w:hint="default"/>
        <w:b w:val="0"/>
        <w:i w:val="0"/>
        <w:iCs w:val="0"/>
        <w:sz w:val="22"/>
        <w:szCs w:val="22"/>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7E932B79"/>
    <w:multiLevelType w:val="hybridMultilevel"/>
    <w:tmpl w:val="0164B0D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1891843149">
    <w:abstractNumId w:val="0"/>
  </w:num>
  <w:num w:numId="2" w16cid:durableId="711540455">
    <w:abstractNumId w:val="1"/>
  </w:num>
  <w:num w:numId="3" w16cid:durableId="562913612">
    <w:abstractNumId w:val="2"/>
  </w:num>
  <w:num w:numId="4" w16cid:durableId="637615753">
    <w:abstractNumId w:val="3"/>
  </w:num>
  <w:num w:numId="5" w16cid:durableId="2105953123">
    <w:abstractNumId w:val="4"/>
  </w:num>
  <w:num w:numId="6" w16cid:durableId="549222979">
    <w:abstractNumId w:val="6"/>
  </w:num>
  <w:num w:numId="7" w16cid:durableId="150951832">
    <w:abstractNumId w:val="8"/>
  </w:num>
  <w:num w:numId="8" w16cid:durableId="271015282">
    <w:abstractNumId w:val="10"/>
  </w:num>
  <w:num w:numId="9" w16cid:durableId="835536648">
    <w:abstractNumId w:val="12"/>
  </w:num>
  <w:num w:numId="10" w16cid:durableId="540096275">
    <w:abstractNumId w:val="13"/>
  </w:num>
  <w:num w:numId="11" w16cid:durableId="1222860766">
    <w:abstractNumId w:val="25"/>
  </w:num>
  <w:num w:numId="12" w16cid:durableId="2062292285">
    <w:abstractNumId w:val="33"/>
  </w:num>
  <w:num w:numId="13" w16cid:durableId="1507135805">
    <w:abstractNumId w:val="53"/>
  </w:num>
  <w:num w:numId="14" w16cid:durableId="969868179">
    <w:abstractNumId w:val="43"/>
  </w:num>
  <w:num w:numId="15" w16cid:durableId="111560278">
    <w:abstractNumId w:val="79"/>
  </w:num>
  <w:num w:numId="16" w16cid:durableId="469254699">
    <w:abstractNumId w:val="60"/>
  </w:num>
  <w:num w:numId="17" w16cid:durableId="117917035">
    <w:abstractNumId w:val="77"/>
  </w:num>
  <w:num w:numId="18" w16cid:durableId="477188807">
    <w:abstractNumId w:val="50"/>
  </w:num>
  <w:num w:numId="19" w16cid:durableId="804590299">
    <w:abstractNumId w:val="39"/>
  </w:num>
  <w:num w:numId="20" w16cid:durableId="2146771609">
    <w:abstractNumId w:val="59"/>
  </w:num>
  <w:num w:numId="21" w16cid:durableId="3884983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24522930">
    <w:abstractNumId w:val="96"/>
  </w:num>
  <w:num w:numId="23" w16cid:durableId="292947807">
    <w:abstractNumId w:val="82"/>
  </w:num>
  <w:num w:numId="24" w16cid:durableId="157187793">
    <w:abstractNumId w:val="87"/>
  </w:num>
  <w:num w:numId="25" w16cid:durableId="1539048873">
    <w:abstractNumId w:val="66"/>
  </w:num>
  <w:num w:numId="26" w16cid:durableId="1112475572">
    <w:abstractNumId w:val="88"/>
  </w:num>
  <w:num w:numId="27" w16cid:durableId="74595559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27798978">
    <w:abstractNumId w:val="46"/>
  </w:num>
  <w:num w:numId="29" w16cid:durableId="1774086970">
    <w:abstractNumId w:val="98"/>
  </w:num>
  <w:num w:numId="30" w16cid:durableId="1725910383">
    <w:abstractNumId w:val="63"/>
  </w:num>
  <w:num w:numId="31" w16cid:durableId="1528449457">
    <w:abstractNumId w:val="71"/>
  </w:num>
  <w:num w:numId="32" w16cid:durableId="1326588726">
    <w:abstractNumId w:val="42"/>
  </w:num>
  <w:num w:numId="33" w16cid:durableId="207762005">
    <w:abstractNumId w:val="90"/>
  </w:num>
  <w:num w:numId="34" w16cid:durableId="381173046">
    <w:abstractNumId w:val="84"/>
  </w:num>
  <w:num w:numId="35" w16cid:durableId="170219817">
    <w:abstractNumId w:val="70"/>
  </w:num>
  <w:num w:numId="36" w16cid:durableId="56730088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32687215">
    <w:abstractNumId w:val="80"/>
  </w:num>
  <w:num w:numId="38" w16cid:durableId="226916517">
    <w:abstractNumId w:val="74"/>
  </w:num>
  <w:num w:numId="39" w16cid:durableId="1115833043">
    <w:abstractNumId w:val="72"/>
  </w:num>
  <w:num w:numId="40" w16cid:durableId="1577783195">
    <w:abstractNumId w:val="58"/>
  </w:num>
  <w:num w:numId="41" w16cid:durableId="1083187181">
    <w:abstractNumId w:val="64"/>
  </w:num>
  <w:num w:numId="42" w16cid:durableId="1723941583">
    <w:abstractNumId w:val="65"/>
  </w:num>
  <w:num w:numId="43" w16cid:durableId="1717387588">
    <w:abstractNumId w:val="62"/>
  </w:num>
  <w:num w:numId="44" w16cid:durableId="197008655">
    <w:abstractNumId w:val="81"/>
  </w:num>
  <w:num w:numId="45" w16cid:durableId="1743141123">
    <w:abstractNumId w:val="86"/>
  </w:num>
  <w:num w:numId="46" w16cid:durableId="240063498">
    <w:abstractNumId w:val="61"/>
  </w:num>
  <w:num w:numId="47" w16cid:durableId="269894601">
    <w:abstractNumId w:val="41"/>
  </w:num>
  <w:num w:numId="48" w16cid:durableId="1585140491">
    <w:abstractNumId w:val="54"/>
  </w:num>
  <w:num w:numId="49" w16cid:durableId="1420254815">
    <w:abstractNumId w:val="83"/>
  </w:num>
  <w:num w:numId="50" w16cid:durableId="415521618">
    <w:abstractNumId w:val="78"/>
  </w:num>
  <w:num w:numId="51" w16cid:durableId="1551187006">
    <w:abstractNumId w:val="93"/>
  </w:num>
  <w:num w:numId="52" w16cid:durableId="91318614">
    <w:abstractNumId w:val="47"/>
  </w:num>
  <w:num w:numId="53" w16cid:durableId="2099058483">
    <w:abstractNumId w:val="85"/>
  </w:num>
  <w:num w:numId="54" w16cid:durableId="1743290217">
    <w:abstractNumId w:val="55"/>
  </w:num>
  <w:num w:numId="55" w16cid:durableId="1446147696">
    <w:abstractNumId w:val="75"/>
  </w:num>
  <w:num w:numId="56" w16cid:durableId="665673479">
    <w:abstractNumId w:val="76"/>
  </w:num>
  <w:num w:numId="57" w16cid:durableId="1250961831">
    <w:abstractNumId w:val="49"/>
  </w:num>
  <w:num w:numId="58" w16cid:durableId="1867063229">
    <w:abstractNumId w:val="18"/>
    <w:lvlOverride w:ilvl="0">
      <w:startOverride w:val="1"/>
    </w:lvlOverride>
  </w:num>
  <w:num w:numId="59" w16cid:durableId="1261255936">
    <w:abstractNumId w:val="56"/>
  </w:num>
  <w:num w:numId="60" w16cid:durableId="441152438">
    <w:abstractNumId w:val="57"/>
  </w:num>
  <w:num w:numId="61" w16cid:durableId="11684855">
    <w:abstractNumId w:val="95"/>
  </w:num>
  <w:num w:numId="62" w16cid:durableId="1482042535">
    <w:abstractNumId w:val="45"/>
  </w:num>
  <w:num w:numId="63" w16cid:durableId="1038356609">
    <w:abstractNumId w:val="69"/>
  </w:num>
  <w:num w:numId="64" w16cid:durableId="90511391">
    <w:abstractNumId w:val="38"/>
  </w:num>
  <w:num w:numId="65" w16cid:durableId="1720935754">
    <w:abstractNumId w:val="48"/>
  </w:num>
  <w:num w:numId="66" w16cid:durableId="2037270237">
    <w:abstractNumId w:val="68"/>
  </w:num>
  <w:num w:numId="67" w16cid:durableId="370959192">
    <w:abstractNumId w:val="94"/>
  </w:num>
  <w:num w:numId="68" w16cid:durableId="1572274320">
    <w:abstractNumId w:val="73"/>
  </w:num>
  <w:num w:numId="69" w16cid:durableId="1299914044">
    <w:abstractNumId w:val="52"/>
  </w:num>
  <w:num w:numId="70" w16cid:durableId="627393913">
    <w:abstractNumId w:val="91"/>
  </w:num>
  <w:num w:numId="71" w16cid:durableId="2018074173">
    <w:abstractNumId w:val="40"/>
  </w:num>
  <w:num w:numId="72" w16cid:durableId="817646104">
    <w:abstractNumId w:val="67"/>
  </w:num>
  <w:num w:numId="73" w16cid:durableId="1918787750">
    <w:abstractNumId w:val="89"/>
  </w:num>
  <w:num w:numId="74" w16cid:durableId="1215190294">
    <w:abstractNumId w:val="97"/>
  </w:num>
  <w:num w:numId="75" w16cid:durableId="1274367415">
    <w:abstractNumId w:val="44"/>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12DC"/>
    <w:rsid w:val="00001740"/>
    <w:rsid w:val="0000471A"/>
    <w:rsid w:val="000049E3"/>
    <w:rsid w:val="000052B5"/>
    <w:rsid w:val="000060A7"/>
    <w:rsid w:val="00006CA1"/>
    <w:rsid w:val="000070D8"/>
    <w:rsid w:val="00007F4B"/>
    <w:rsid w:val="0001040D"/>
    <w:rsid w:val="0001165B"/>
    <w:rsid w:val="00016570"/>
    <w:rsid w:val="00017E93"/>
    <w:rsid w:val="00022365"/>
    <w:rsid w:val="000226C4"/>
    <w:rsid w:val="00023025"/>
    <w:rsid w:val="0002375D"/>
    <w:rsid w:val="00023C0A"/>
    <w:rsid w:val="00025323"/>
    <w:rsid w:val="00025E12"/>
    <w:rsid w:val="00026CA1"/>
    <w:rsid w:val="00026F7C"/>
    <w:rsid w:val="00026FB8"/>
    <w:rsid w:val="00027107"/>
    <w:rsid w:val="00027597"/>
    <w:rsid w:val="00027DDF"/>
    <w:rsid w:val="000301CF"/>
    <w:rsid w:val="00030B96"/>
    <w:rsid w:val="000333A9"/>
    <w:rsid w:val="00035512"/>
    <w:rsid w:val="0003707E"/>
    <w:rsid w:val="000402AA"/>
    <w:rsid w:val="0004049F"/>
    <w:rsid w:val="000409E6"/>
    <w:rsid w:val="00040D7D"/>
    <w:rsid w:val="00041A3C"/>
    <w:rsid w:val="00042566"/>
    <w:rsid w:val="00042A7E"/>
    <w:rsid w:val="00046C3C"/>
    <w:rsid w:val="0005018A"/>
    <w:rsid w:val="000518AE"/>
    <w:rsid w:val="00051954"/>
    <w:rsid w:val="000523E2"/>
    <w:rsid w:val="00052C5C"/>
    <w:rsid w:val="0005498B"/>
    <w:rsid w:val="00056627"/>
    <w:rsid w:val="00056707"/>
    <w:rsid w:val="00056C11"/>
    <w:rsid w:val="000575B9"/>
    <w:rsid w:val="000610AF"/>
    <w:rsid w:val="0006123A"/>
    <w:rsid w:val="0006190D"/>
    <w:rsid w:val="00062C24"/>
    <w:rsid w:val="00063981"/>
    <w:rsid w:val="00065166"/>
    <w:rsid w:val="00066858"/>
    <w:rsid w:val="0007019A"/>
    <w:rsid w:val="000715B0"/>
    <w:rsid w:val="00071776"/>
    <w:rsid w:val="000721D3"/>
    <w:rsid w:val="00072258"/>
    <w:rsid w:val="0007303B"/>
    <w:rsid w:val="000741F2"/>
    <w:rsid w:val="00075B4F"/>
    <w:rsid w:val="00080056"/>
    <w:rsid w:val="00080475"/>
    <w:rsid w:val="0008077B"/>
    <w:rsid w:val="00080BA3"/>
    <w:rsid w:val="00081CF4"/>
    <w:rsid w:val="00082AE4"/>
    <w:rsid w:val="00082F89"/>
    <w:rsid w:val="000841C4"/>
    <w:rsid w:val="00085B10"/>
    <w:rsid w:val="00086135"/>
    <w:rsid w:val="00086510"/>
    <w:rsid w:val="00091053"/>
    <w:rsid w:val="00091365"/>
    <w:rsid w:val="00092746"/>
    <w:rsid w:val="00093F3F"/>
    <w:rsid w:val="000942D1"/>
    <w:rsid w:val="00094E1F"/>
    <w:rsid w:val="000A04EA"/>
    <w:rsid w:val="000A2725"/>
    <w:rsid w:val="000A2B8F"/>
    <w:rsid w:val="000A487C"/>
    <w:rsid w:val="000A4AA6"/>
    <w:rsid w:val="000A4D5C"/>
    <w:rsid w:val="000A5746"/>
    <w:rsid w:val="000A7501"/>
    <w:rsid w:val="000B041B"/>
    <w:rsid w:val="000B06D8"/>
    <w:rsid w:val="000B1AA6"/>
    <w:rsid w:val="000B2C01"/>
    <w:rsid w:val="000B303E"/>
    <w:rsid w:val="000B35B5"/>
    <w:rsid w:val="000B4A54"/>
    <w:rsid w:val="000B5C20"/>
    <w:rsid w:val="000B5D75"/>
    <w:rsid w:val="000B69DB"/>
    <w:rsid w:val="000B6C97"/>
    <w:rsid w:val="000B6CEB"/>
    <w:rsid w:val="000C03BB"/>
    <w:rsid w:val="000C41A4"/>
    <w:rsid w:val="000C4633"/>
    <w:rsid w:val="000C4DAC"/>
    <w:rsid w:val="000C617A"/>
    <w:rsid w:val="000D01DA"/>
    <w:rsid w:val="000D0933"/>
    <w:rsid w:val="000D0E39"/>
    <w:rsid w:val="000D10C6"/>
    <w:rsid w:val="000D4B21"/>
    <w:rsid w:val="000D501E"/>
    <w:rsid w:val="000D58E7"/>
    <w:rsid w:val="000D5E80"/>
    <w:rsid w:val="000D5F18"/>
    <w:rsid w:val="000E0764"/>
    <w:rsid w:val="000E08B2"/>
    <w:rsid w:val="000E0E54"/>
    <w:rsid w:val="000E15B2"/>
    <w:rsid w:val="000E24E0"/>
    <w:rsid w:val="000E3AF9"/>
    <w:rsid w:val="000E4008"/>
    <w:rsid w:val="000E4BE1"/>
    <w:rsid w:val="000E6A7A"/>
    <w:rsid w:val="000E7071"/>
    <w:rsid w:val="000F0E8B"/>
    <w:rsid w:val="000F1A69"/>
    <w:rsid w:val="000F2029"/>
    <w:rsid w:val="000F28B8"/>
    <w:rsid w:val="000F3A2A"/>
    <w:rsid w:val="000F428D"/>
    <w:rsid w:val="000F5DBD"/>
    <w:rsid w:val="000F67CD"/>
    <w:rsid w:val="000F6A45"/>
    <w:rsid w:val="000F79A0"/>
    <w:rsid w:val="001019E1"/>
    <w:rsid w:val="00102980"/>
    <w:rsid w:val="001029A6"/>
    <w:rsid w:val="00104407"/>
    <w:rsid w:val="00104DAE"/>
    <w:rsid w:val="0010520C"/>
    <w:rsid w:val="0010536E"/>
    <w:rsid w:val="001056E0"/>
    <w:rsid w:val="001104A0"/>
    <w:rsid w:val="00111033"/>
    <w:rsid w:val="00111671"/>
    <w:rsid w:val="001120FB"/>
    <w:rsid w:val="001126F8"/>
    <w:rsid w:val="00112777"/>
    <w:rsid w:val="00113095"/>
    <w:rsid w:val="0011456D"/>
    <w:rsid w:val="001157EB"/>
    <w:rsid w:val="00116663"/>
    <w:rsid w:val="0011769F"/>
    <w:rsid w:val="001179EA"/>
    <w:rsid w:val="00117DF6"/>
    <w:rsid w:val="001201C8"/>
    <w:rsid w:val="00120656"/>
    <w:rsid w:val="00121CDD"/>
    <w:rsid w:val="001221A7"/>
    <w:rsid w:val="00122F1C"/>
    <w:rsid w:val="00123D9D"/>
    <w:rsid w:val="00123EB6"/>
    <w:rsid w:val="00125434"/>
    <w:rsid w:val="00126B18"/>
    <w:rsid w:val="00127003"/>
    <w:rsid w:val="00127A5F"/>
    <w:rsid w:val="00131C06"/>
    <w:rsid w:val="00132A0F"/>
    <w:rsid w:val="0013301E"/>
    <w:rsid w:val="0013321F"/>
    <w:rsid w:val="00134BC1"/>
    <w:rsid w:val="00134FA6"/>
    <w:rsid w:val="00135757"/>
    <w:rsid w:val="00135F1E"/>
    <w:rsid w:val="00136179"/>
    <w:rsid w:val="001365C6"/>
    <w:rsid w:val="00140080"/>
    <w:rsid w:val="00140648"/>
    <w:rsid w:val="00141999"/>
    <w:rsid w:val="00142FAA"/>
    <w:rsid w:val="001431E3"/>
    <w:rsid w:val="00143B82"/>
    <w:rsid w:val="00143BF7"/>
    <w:rsid w:val="0014461B"/>
    <w:rsid w:val="00144FDC"/>
    <w:rsid w:val="001456AE"/>
    <w:rsid w:val="00145B57"/>
    <w:rsid w:val="001473FA"/>
    <w:rsid w:val="00150483"/>
    <w:rsid w:val="001512C9"/>
    <w:rsid w:val="0015191E"/>
    <w:rsid w:val="00157EFD"/>
    <w:rsid w:val="0016157D"/>
    <w:rsid w:val="00161830"/>
    <w:rsid w:val="00162193"/>
    <w:rsid w:val="0016285B"/>
    <w:rsid w:val="001640B3"/>
    <w:rsid w:val="001664A3"/>
    <w:rsid w:val="001674B7"/>
    <w:rsid w:val="001675D7"/>
    <w:rsid w:val="00167C3A"/>
    <w:rsid w:val="0017007C"/>
    <w:rsid w:val="00172343"/>
    <w:rsid w:val="001725DF"/>
    <w:rsid w:val="00172846"/>
    <w:rsid w:val="00173BBF"/>
    <w:rsid w:val="00175A15"/>
    <w:rsid w:val="001806B1"/>
    <w:rsid w:val="00181094"/>
    <w:rsid w:val="0018276A"/>
    <w:rsid w:val="001834AF"/>
    <w:rsid w:val="001860B0"/>
    <w:rsid w:val="00186430"/>
    <w:rsid w:val="001911DC"/>
    <w:rsid w:val="001937E9"/>
    <w:rsid w:val="00193A7F"/>
    <w:rsid w:val="001951FF"/>
    <w:rsid w:val="00196307"/>
    <w:rsid w:val="001A0AE1"/>
    <w:rsid w:val="001A0B97"/>
    <w:rsid w:val="001A0E62"/>
    <w:rsid w:val="001A199F"/>
    <w:rsid w:val="001A21C9"/>
    <w:rsid w:val="001A2CF2"/>
    <w:rsid w:val="001A2E05"/>
    <w:rsid w:val="001A2F13"/>
    <w:rsid w:val="001A3E52"/>
    <w:rsid w:val="001A4CD1"/>
    <w:rsid w:val="001A5667"/>
    <w:rsid w:val="001A6587"/>
    <w:rsid w:val="001A731D"/>
    <w:rsid w:val="001B0752"/>
    <w:rsid w:val="001B22C5"/>
    <w:rsid w:val="001B3720"/>
    <w:rsid w:val="001B4431"/>
    <w:rsid w:val="001B45CC"/>
    <w:rsid w:val="001B4B5A"/>
    <w:rsid w:val="001B5DF8"/>
    <w:rsid w:val="001B62E1"/>
    <w:rsid w:val="001C1424"/>
    <w:rsid w:val="001C1737"/>
    <w:rsid w:val="001C3E41"/>
    <w:rsid w:val="001C52D8"/>
    <w:rsid w:val="001C5A1C"/>
    <w:rsid w:val="001C7416"/>
    <w:rsid w:val="001D1AD1"/>
    <w:rsid w:val="001D4C00"/>
    <w:rsid w:val="001D4C13"/>
    <w:rsid w:val="001D5D6E"/>
    <w:rsid w:val="001D69A2"/>
    <w:rsid w:val="001D6E84"/>
    <w:rsid w:val="001E0858"/>
    <w:rsid w:val="001E1380"/>
    <w:rsid w:val="001E1B67"/>
    <w:rsid w:val="001E2437"/>
    <w:rsid w:val="001E42A0"/>
    <w:rsid w:val="001E70ED"/>
    <w:rsid w:val="001E7A76"/>
    <w:rsid w:val="001E7C1E"/>
    <w:rsid w:val="001F22DD"/>
    <w:rsid w:val="001F48CE"/>
    <w:rsid w:val="001F4959"/>
    <w:rsid w:val="001F4A03"/>
    <w:rsid w:val="001F568C"/>
    <w:rsid w:val="001F597E"/>
    <w:rsid w:val="00201BBA"/>
    <w:rsid w:val="00201E05"/>
    <w:rsid w:val="00203C50"/>
    <w:rsid w:val="0020465F"/>
    <w:rsid w:val="00204AE0"/>
    <w:rsid w:val="002069B8"/>
    <w:rsid w:val="00207333"/>
    <w:rsid w:val="00213D99"/>
    <w:rsid w:val="00213F61"/>
    <w:rsid w:val="002202A7"/>
    <w:rsid w:val="00221D1F"/>
    <w:rsid w:val="00223430"/>
    <w:rsid w:val="002235C1"/>
    <w:rsid w:val="00223655"/>
    <w:rsid w:val="00223F0D"/>
    <w:rsid w:val="00224CAF"/>
    <w:rsid w:val="0022724B"/>
    <w:rsid w:val="0023007B"/>
    <w:rsid w:val="002306F5"/>
    <w:rsid w:val="002313B3"/>
    <w:rsid w:val="00232927"/>
    <w:rsid w:val="0023326F"/>
    <w:rsid w:val="002353D8"/>
    <w:rsid w:val="0023587D"/>
    <w:rsid w:val="00235CCA"/>
    <w:rsid w:val="00236618"/>
    <w:rsid w:val="00236D00"/>
    <w:rsid w:val="00237700"/>
    <w:rsid w:val="0023780B"/>
    <w:rsid w:val="00237E47"/>
    <w:rsid w:val="00242B17"/>
    <w:rsid w:val="00242E48"/>
    <w:rsid w:val="0024320F"/>
    <w:rsid w:val="00243E11"/>
    <w:rsid w:val="002454A4"/>
    <w:rsid w:val="0024589E"/>
    <w:rsid w:val="00245B25"/>
    <w:rsid w:val="00247504"/>
    <w:rsid w:val="00250833"/>
    <w:rsid w:val="002532C7"/>
    <w:rsid w:val="002535F1"/>
    <w:rsid w:val="00254993"/>
    <w:rsid w:val="00254C41"/>
    <w:rsid w:val="00256C7C"/>
    <w:rsid w:val="00261881"/>
    <w:rsid w:val="00263693"/>
    <w:rsid w:val="00263853"/>
    <w:rsid w:val="00263AEB"/>
    <w:rsid w:val="00263BE1"/>
    <w:rsid w:val="00265805"/>
    <w:rsid w:val="00265894"/>
    <w:rsid w:val="0026683D"/>
    <w:rsid w:val="002673B8"/>
    <w:rsid w:val="00270178"/>
    <w:rsid w:val="00270209"/>
    <w:rsid w:val="002703D0"/>
    <w:rsid w:val="00272081"/>
    <w:rsid w:val="00272F8D"/>
    <w:rsid w:val="002733CD"/>
    <w:rsid w:val="00274316"/>
    <w:rsid w:val="00275F60"/>
    <w:rsid w:val="0027750F"/>
    <w:rsid w:val="00277AD2"/>
    <w:rsid w:val="00281413"/>
    <w:rsid w:val="002814A6"/>
    <w:rsid w:val="002823B6"/>
    <w:rsid w:val="00282D19"/>
    <w:rsid w:val="00284059"/>
    <w:rsid w:val="00285062"/>
    <w:rsid w:val="00286ACB"/>
    <w:rsid w:val="00291CB1"/>
    <w:rsid w:val="00291FB0"/>
    <w:rsid w:val="0029330F"/>
    <w:rsid w:val="0029537B"/>
    <w:rsid w:val="002953BD"/>
    <w:rsid w:val="00295D8C"/>
    <w:rsid w:val="00295F66"/>
    <w:rsid w:val="0029685E"/>
    <w:rsid w:val="00296F87"/>
    <w:rsid w:val="002A0063"/>
    <w:rsid w:val="002A0070"/>
    <w:rsid w:val="002A094D"/>
    <w:rsid w:val="002A21D3"/>
    <w:rsid w:val="002A2670"/>
    <w:rsid w:val="002A267C"/>
    <w:rsid w:val="002A3423"/>
    <w:rsid w:val="002A7EA0"/>
    <w:rsid w:val="002B0A3A"/>
    <w:rsid w:val="002B188B"/>
    <w:rsid w:val="002B1F4D"/>
    <w:rsid w:val="002B2514"/>
    <w:rsid w:val="002B312C"/>
    <w:rsid w:val="002B33D8"/>
    <w:rsid w:val="002B3B4C"/>
    <w:rsid w:val="002B3B97"/>
    <w:rsid w:val="002B6944"/>
    <w:rsid w:val="002B75AD"/>
    <w:rsid w:val="002B76FC"/>
    <w:rsid w:val="002C2337"/>
    <w:rsid w:val="002C3FA5"/>
    <w:rsid w:val="002C42EC"/>
    <w:rsid w:val="002C511B"/>
    <w:rsid w:val="002D0D84"/>
    <w:rsid w:val="002D2495"/>
    <w:rsid w:val="002D27D3"/>
    <w:rsid w:val="002D34F1"/>
    <w:rsid w:val="002D5195"/>
    <w:rsid w:val="002D6941"/>
    <w:rsid w:val="002D7F9B"/>
    <w:rsid w:val="002E2DEB"/>
    <w:rsid w:val="002E3720"/>
    <w:rsid w:val="002E3852"/>
    <w:rsid w:val="002E3EB7"/>
    <w:rsid w:val="002E4663"/>
    <w:rsid w:val="002E5835"/>
    <w:rsid w:val="002E6327"/>
    <w:rsid w:val="002E7A3A"/>
    <w:rsid w:val="002F02AF"/>
    <w:rsid w:val="002F2691"/>
    <w:rsid w:val="002F3756"/>
    <w:rsid w:val="002F4928"/>
    <w:rsid w:val="002F4BF1"/>
    <w:rsid w:val="002F4F0B"/>
    <w:rsid w:val="0030106C"/>
    <w:rsid w:val="0030106F"/>
    <w:rsid w:val="00302E89"/>
    <w:rsid w:val="00302F75"/>
    <w:rsid w:val="0030455D"/>
    <w:rsid w:val="003046E5"/>
    <w:rsid w:val="00304924"/>
    <w:rsid w:val="003057B2"/>
    <w:rsid w:val="003060DD"/>
    <w:rsid w:val="003065A1"/>
    <w:rsid w:val="00306E59"/>
    <w:rsid w:val="00310BFE"/>
    <w:rsid w:val="00310E2B"/>
    <w:rsid w:val="00311F75"/>
    <w:rsid w:val="00313290"/>
    <w:rsid w:val="0031399D"/>
    <w:rsid w:val="00313A18"/>
    <w:rsid w:val="00313D64"/>
    <w:rsid w:val="00314290"/>
    <w:rsid w:val="00314A9C"/>
    <w:rsid w:val="0031636A"/>
    <w:rsid w:val="00317D98"/>
    <w:rsid w:val="0032054E"/>
    <w:rsid w:val="00320B7A"/>
    <w:rsid w:val="00320C23"/>
    <w:rsid w:val="003223DD"/>
    <w:rsid w:val="00323773"/>
    <w:rsid w:val="00323BB6"/>
    <w:rsid w:val="00324563"/>
    <w:rsid w:val="003266D1"/>
    <w:rsid w:val="0032743F"/>
    <w:rsid w:val="0033071F"/>
    <w:rsid w:val="00330D36"/>
    <w:rsid w:val="003318A0"/>
    <w:rsid w:val="003338E3"/>
    <w:rsid w:val="00336A7E"/>
    <w:rsid w:val="0033746E"/>
    <w:rsid w:val="00341AF6"/>
    <w:rsid w:val="00341D03"/>
    <w:rsid w:val="00341E3F"/>
    <w:rsid w:val="00342118"/>
    <w:rsid w:val="00345495"/>
    <w:rsid w:val="003469E5"/>
    <w:rsid w:val="00347EB1"/>
    <w:rsid w:val="0035034C"/>
    <w:rsid w:val="00351500"/>
    <w:rsid w:val="00351D1B"/>
    <w:rsid w:val="00352866"/>
    <w:rsid w:val="0035290B"/>
    <w:rsid w:val="003532E6"/>
    <w:rsid w:val="00353B76"/>
    <w:rsid w:val="00355D37"/>
    <w:rsid w:val="003569B4"/>
    <w:rsid w:val="00361D6F"/>
    <w:rsid w:val="00362F72"/>
    <w:rsid w:val="003640B9"/>
    <w:rsid w:val="0036494D"/>
    <w:rsid w:val="0036593C"/>
    <w:rsid w:val="0036593E"/>
    <w:rsid w:val="00370FA6"/>
    <w:rsid w:val="003728D1"/>
    <w:rsid w:val="00373A25"/>
    <w:rsid w:val="00373E93"/>
    <w:rsid w:val="003755A1"/>
    <w:rsid w:val="00375B82"/>
    <w:rsid w:val="00380665"/>
    <w:rsid w:val="0038137B"/>
    <w:rsid w:val="0038191B"/>
    <w:rsid w:val="00381B7F"/>
    <w:rsid w:val="00381C2C"/>
    <w:rsid w:val="00381D35"/>
    <w:rsid w:val="00381DA3"/>
    <w:rsid w:val="003829C6"/>
    <w:rsid w:val="00382CD2"/>
    <w:rsid w:val="00382E76"/>
    <w:rsid w:val="0038307D"/>
    <w:rsid w:val="003840BD"/>
    <w:rsid w:val="00384358"/>
    <w:rsid w:val="0038684A"/>
    <w:rsid w:val="00390E28"/>
    <w:rsid w:val="003927D4"/>
    <w:rsid w:val="00392FFE"/>
    <w:rsid w:val="00394DE1"/>
    <w:rsid w:val="003965CB"/>
    <w:rsid w:val="00396C03"/>
    <w:rsid w:val="003A04B0"/>
    <w:rsid w:val="003A0827"/>
    <w:rsid w:val="003A0CD8"/>
    <w:rsid w:val="003A4F9E"/>
    <w:rsid w:val="003A5A25"/>
    <w:rsid w:val="003A686D"/>
    <w:rsid w:val="003A6C31"/>
    <w:rsid w:val="003A740D"/>
    <w:rsid w:val="003B0668"/>
    <w:rsid w:val="003B1638"/>
    <w:rsid w:val="003B1E59"/>
    <w:rsid w:val="003B2019"/>
    <w:rsid w:val="003B297E"/>
    <w:rsid w:val="003B34B3"/>
    <w:rsid w:val="003B4285"/>
    <w:rsid w:val="003B43FF"/>
    <w:rsid w:val="003B4BCD"/>
    <w:rsid w:val="003B4DEF"/>
    <w:rsid w:val="003B59C8"/>
    <w:rsid w:val="003B60F0"/>
    <w:rsid w:val="003C0194"/>
    <w:rsid w:val="003C040E"/>
    <w:rsid w:val="003C0C9A"/>
    <w:rsid w:val="003C0F9C"/>
    <w:rsid w:val="003C30EB"/>
    <w:rsid w:val="003C4024"/>
    <w:rsid w:val="003C519C"/>
    <w:rsid w:val="003C56D6"/>
    <w:rsid w:val="003C6027"/>
    <w:rsid w:val="003C6AEF"/>
    <w:rsid w:val="003C7399"/>
    <w:rsid w:val="003C7565"/>
    <w:rsid w:val="003D0B62"/>
    <w:rsid w:val="003D3363"/>
    <w:rsid w:val="003D38AE"/>
    <w:rsid w:val="003D45AC"/>
    <w:rsid w:val="003D4B60"/>
    <w:rsid w:val="003D573E"/>
    <w:rsid w:val="003D5E6E"/>
    <w:rsid w:val="003D64C2"/>
    <w:rsid w:val="003D65EB"/>
    <w:rsid w:val="003E1066"/>
    <w:rsid w:val="003E2437"/>
    <w:rsid w:val="003E2EC0"/>
    <w:rsid w:val="003E3566"/>
    <w:rsid w:val="003E4DE5"/>
    <w:rsid w:val="003E57BA"/>
    <w:rsid w:val="003E60D8"/>
    <w:rsid w:val="003E6E13"/>
    <w:rsid w:val="003E6E6A"/>
    <w:rsid w:val="003E75E9"/>
    <w:rsid w:val="003E7732"/>
    <w:rsid w:val="003F0593"/>
    <w:rsid w:val="003F059D"/>
    <w:rsid w:val="003F4286"/>
    <w:rsid w:val="003F46D4"/>
    <w:rsid w:val="003F48A1"/>
    <w:rsid w:val="003F48FA"/>
    <w:rsid w:val="003F5ECF"/>
    <w:rsid w:val="003F7794"/>
    <w:rsid w:val="003F781B"/>
    <w:rsid w:val="00401E43"/>
    <w:rsid w:val="0040381C"/>
    <w:rsid w:val="00404727"/>
    <w:rsid w:val="004049F0"/>
    <w:rsid w:val="004066B4"/>
    <w:rsid w:val="0040795A"/>
    <w:rsid w:val="00410CF9"/>
    <w:rsid w:val="00410F89"/>
    <w:rsid w:val="004154D9"/>
    <w:rsid w:val="00415BE8"/>
    <w:rsid w:val="00415C5A"/>
    <w:rsid w:val="00424402"/>
    <w:rsid w:val="00426A5A"/>
    <w:rsid w:val="00430C7D"/>
    <w:rsid w:val="00430F10"/>
    <w:rsid w:val="004310E5"/>
    <w:rsid w:val="0043295D"/>
    <w:rsid w:val="00433858"/>
    <w:rsid w:val="00433CA0"/>
    <w:rsid w:val="00434489"/>
    <w:rsid w:val="004356AE"/>
    <w:rsid w:val="00435CA0"/>
    <w:rsid w:val="00436D08"/>
    <w:rsid w:val="0043717E"/>
    <w:rsid w:val="00437859"/>
    <w:rsid w:val="004378AB"/>
    <w:rsid w:val="004432E6"/>
    <w:rsid w:val="00445DE0"/>
    <w:rsid w:val="004460A5"/>
    <w:rsid w:val="0044677F"/>
    <w:rsid w:val="00450DEF"/>
    <w:rsid w:val="00450E1B"/>
    <w:rsid w:val="00453336"/>
    <w:rsid w:val="004548CA"/>
    <w:rsid w:val="004555AB"/>
    <w:rsid w:val="00461F6C"/>
    <w:rsid w:val="00465C50"/>
    <w:rsid w:val="004660E2"/>
    <w:rsid w:val="0046643F"/>
    <w:rsid w:val="00466E72"/>
    <w:rsid w:val="00467509"/>
    <w:rsid w:val="00467581"/>
    <w:rsid w:val="00472749"/>
    <w:rsid w:val="004754E1"/>
    <w:rsid w:val="00475A30"/>
    <w:rsid w:val="00476182"/>
    <w:rsid w:val="004768AC"/>
    <w:rsid w:val="004805EE"/>
    <w:rsid w:val="00480FCE"/>
    <w:rsid w:val="0048344D"/>
    <w:rsid w:val="004838C4"/>
    <w:rsid w:val="00487F79"/>
    <w:rsid w:val="004901E0"/>
    <w:rsid w:val="00490430"/>
    <w:rsid w:val="004904BC"/>
    <w:rsid w:val="004913E4"/>
    <w:rsid w:val="00491A87"/>
    <w:rsid w:val="004938EB"/>
    <w:rsid w:val="004952F6"/>
    <w:rsid w:val="00495700"/>
    <w:rsid w:val="00495BB6"/>
    <w:rsid w:val="0049614C"/>
    <w:rsid w:val="0049686F"/>
    <w:rsid w:val="004A00E7"/>
    <w:rsid w:val="004A1E1B"/>
    <w:rsid w:val="004A385F"/>
    <w:rsid w:val="004A3D34"/>
    <w:rsid w:val="004A6113"/>
    <w:rsid w:val="004A6BD5"/>
    <w:rsid w:val="004A7FE4"/>
    <w:rsid w:val="004B2B90"/>
    <w:rsid w:val="004B3B2D"/>
    <w:rsid w:val="004B449A"/>
    <w:rsid w:val="004B4892"/>
    <w:rsid w:val="004B5568"/>
    <w:rsid w:val="004B58CE"/>
    <w:rsid w:val="004B6CDD"/>
    <w:rsid w:val="004C0CA1"/>
    <w:rsid w:val="004C2494"/>
    <w:rsid w:val="004C4F62"/>
    <w:rsid w:val="004C54BF"/>
    <w:rsid w:val="004C59A4"/>
    <w:rsid w:val="004C64B0"/>
    <w:rsid w:val="004C669D"/>
    <w:rsid w:val="004C6EC4"/>
    <w:rsid w:val="004D1146"/>
    <w:rsid w:val="004D18B3"/>
    <w:rsid w:val="004D1D0A"/>
    <w:rsid w:val="004D3370"/>
    <w:rsid w:val="004D3711"/>
    <w:rsid w:val="004D3E21"/>
    <w:rsid w:val="004D422B"/>
    <w:rsid w:val="004D461E"/>
    <w:rsid w:val="004D498C"/>
    <w:rsid w:val="004E14E9"/>
    <w:rsid w:val="004E25F4"/>
    <w:rsid w:val="004E26E5"/>
    <w:rsid w:val="004E2A30"/>
    <w:rsid w:val="004E33E9"/>
    <w:rsid w:val="004E44E7"/>
    <w:rsid w:val="004E4BC2"/>
    <w:rsid w:val="004E63FF"/>
    <w:rsid w:val="004E65D1"/>
    <w:rsid w:val="004F02A7"/>
    <w:rsid w:val="004F0302"/>
    <w:rsid w:val="004F3ADE"/>
    <w:rsid w:val="004F3E2F"/>
    <w:rsid w:val="004F4F9E"/>
    <w:rsid w:val="00501A01"/>
    <w:rsid w:val="005035E1"/>
    <w:rsid w:val="00505431"/>
    <w:rsid w:val="005075B1"/>
    <w:rsid w:val="00507AB9"/>
    <w:rsid w:val="00510362"/>
    <w:rsid w:val="00510DDC"/>
    <w:rsid w:val="00511BA3"/>
    <w:rsid w:val="00511BC5"/>
    <w:rsid w:val="00512BBA"/>
    <w:rsid w:val="005140EC"/>
    <w:rsid w:val="005144B3"/>
    <w:rsid w:val="0051469F"/>
    <w:rsid w:val="0051527B"/>
    <w:rsid w:val="005167B5"/>
    <w:rsid w:val="0051721D"/>
    <w:rsid w:val="0052200B"/>
    <w:rsid w:val="0052308A"/>
    <w:rsid w:val="00524073"/>
    <w:rsid w:val="005278ED"/>
    <w:rsid w:val="005311F4"/>
    <w:rsid w:val="005322FF"/>
    <w:rsid w:val="00532318"/>
    <w:rsid w:val="00535ED3"/>
    <w:rsid w:val="0053631B"/>
    <w:rsid w:val="00540809"/>
    <w:rsid w:val="005420CE"/>
    <w:rsid w:val="005421C4"/>
    <w:rsid w:val="0054220A"/>
    <w:rsid w:val="00545A29"/>
    <w:rsid w:val="00545DD0"/>
    <w:rsid w:val="005473A1"/>
    <w:rsid w:val="00547F85"/>
    <w:rsid w:val="0055129B"/>
    <w:rsid w:val="00552552"/>
    <w:rsid w:val="00553EC7"/>
    <w:rsid w:val="00554095"/>
    <w:rsid w:val="00556DA7"/>
    <w:rsid w:val="00561855"/>
    <w:rsid w:val="005626E4"/>
    <w:rsid w:val="00562C6E"/>
    <w:rsid w:val="00565B20"/>
    <w:rsid w:val="00567781"/>
    <w:rsid w:val="00567B4D"/>
    <w:rsid w:val="0057011A"/>
    <w:rsid w:val="00570DBF"/>
    <w:rsid w:val="005746CC"/>
    <w:rsid w:val="0057496D"/>
    <w:rsid w:val="0057616D"/>
    <w:rsid w:val="00576F33"/>
    <w:rsid w:val="00576FD9"/>
    <w:rsid w:val="005770EA"/>
    <w:rsid w:val="00580F50"/>
    <w:rsid w:val="005828FF"/>
    <w:rsid w:val="0058296C"/>
    <w:rsid w:val="0058323E"/>
    <w:rsid w:val="0058376A"/>
    <w:rsid w:val="00583BB5"/>
    <w:rsid w:val="00583DEB"/>
    <w:rsid w:val="005908C4"/>
    <w:rsid w:val="0059123A"/>
    <w:rsid w:val="00593380"/>
    <w:rsid w:val="00593947"/>
    <w:rsid w:val="0059515E"/>
    <w:rsid w:val="005952AC"/>
    <w:rsid w:val="005962DE"/>
    <w:rsid w:val="00596911"/>
    <w:rsid w:val="00596CE6"/>
    <w:rsid w:val="0059744A"/>
    <w:rsid w:val="00597BA0"/>
    <w:rsid w:val="005A121C"/>
    <w:rsid w:val="005A1FE1"/>
    <w:rsid w:val="005A20CE"/>
    <w:rsid w:val="005A5ED6"/>
    <w:rsid w:val="005A6966"/>
    <w:rsid w:val="005B08A1"/>
    <w:rsid w:val="005B21AB"/>
    <w:rsid w:val="005B42CE"/>
    <w:rsid w:val="005B4951"/>
    <w:rsid w:val="005B4B46"/>
    <w:rsid w:val="005B4D3B"/>
    <w:rsid w:val="005B60B6"/>
    <w:rsid w:val="005B6CF8"/>
    <w:rsid w:val="005B7C0C"/>
    <w:rsid w:val="005C29B3"/>
    <w:rsid w:val="005C3E95"/>
    <w:rsid w:val="005C49B0"/>
    <w:rsid w:val="005C5030"/>
    <w:rsid w:val="005C6B07"/>
    <w:rsid w:val="005C7E3F"/>
    <w:rsid w:val="005C7E62"/>
    <w:rsid w:val="005D13D9"/>
    <w:rsid w:val="005D14DE"/>
    <w:rsid w:val="005D29C2"/>
    <w:rsid w:val="005D525F"/>
    <w:rsid w:val="005D5C5B"/>
    <w:rsid w:val="005D6BD3"/>
    <w:rsid w:val="005D72CC"/>
    <w:rsid w:val="005E0D25"/>
    <w:rsid w:val="005E0DF3"/>
    <w:rsid w:val="005E0FF6"/>
    <w:rsid w:val="005E2952"/>
    <w:rsid w:val="005E4BA6"/>
    <w:rsid w:val="005F1F8A"/>
    <w:rsid w:val="005F2E1A"/>
    <w:rsid w:val="005F428C"/>
    <w:rsid w:val="005F4BD6"/>
    <w:rsid w:val="005F4C65"/>
    <w:rsid w:val="005F4DB6"/>
    <w:rsid w:val="005F4FAA"/>
    <w:rsid w:val="005F58A8"/>
    <w:rsid w:val="0060149B"/>
    <w:rsid w:val="00601D24"/>
    <w:rsid w:val="0060214F"/>
    <w:rsid w:val="00603224"/>
    <w:rsid w:val="00604B15"/>
    <w:rsid w:val="00605CCD"/>
    <w:rsid w:val="006067DA"/>
    <w:rsid w:val="00607D4A"/>
    <w:rsid w:val="006142DB"/>
    <w:rsid w:val="00615DCA"/>
    <w:rsid w:val="006172C0"/>
    <w:rsid w:val="006201AB"/>
    <w:rsid w:val="00621034"/>
    <w:rsid w:val="00621115"/>
    <w:rsid w:val="0062271A"/>
    <w:rsid w:val="00622D24"/>
    <w:rsid w:val="00623BC1"/>
    <w:rsid w:val="006241CB"/>
    <w:rsid w:val="0062583B"/>
    <w:rsid w:val="00625A35"/>
    <w:rsid w:val="00625DBB"/>
    <w:rsid w:val="00626CC3"/>
    <w:rsid w:val="00627714"/>
    <w:rsid w:val="00627944"/>
    <w:rsid w:val="00627C21"/>
    <w:rsid w:val="006311DE"/>
    <w:rsid w:val="0063260B"/>
    <w:rsid w:val="00632BDF"/>
    <w:rsid w:val="00633DB5"/>
    <w:rsid w:val="0063473B"/>
    <w:rsid w:val="00634F8E"/>
    <w:rsid w:val="006350D1"/>
    <w:rsid w:val="00635722"/>
    <w:rsid w:val="00635DD9"/>
    <w:rsid w:val="00636592"/>
    <w:rsid w:val="0063715A"/>
    <w:rsid w:val="0063766A"/>
    <w:rsid w:val="0064078A"/>
    <w:rsid w:val="00641846"/>
    <w:rsid w:val="006426F5"/>
    <w:rsid w:val="00642840"/>
    <w:rsid w:val="00642966"/>
    <w:rsid w:val="00643BE8"/>
    <w:rsid w:val="006449EF"/>
    <w:rsid w:val="00645FA3"/>
    <w:rsid w:val="006478CD"/>
    <w:rsid w:val="0065115B"/>
    <w:rsid w:val="00651DB7"/>
    <w:rsid w:val="006521AB"/>
    <w:rsid w:val="006527AD"/>
    <w:rsid w:val="00652FE7"/>
    <w:rsid w:val="00653420"/>
    <w:rsid w:val="00653C30"/>
    <w:rsid w:val="0065455A"/>
    <w:rsid w:val="00655987"/>
    <w:rsid w:val="006563F6"/>
    <w:rsid w:val="00661985"/>
    <w:rsid w:val="006640B4"/>
    <w:rsid w:val="00670C5D"/>
    <w:rsid w:val="006734F7"/>
    <w:rsid w:val="00673A5E"/>
    <w:rsid w:val="00673CA7"/>
    <w:rsid w:val="00673D73"/>
    <w:rsid w:val="00673E54"/>
    <w:rsid w:val="00676ED0"/>
    <w:rsid w:val="006803ED"/>
    <w:rsid w:val="00681D43"/>
    <w:rsid w:val="006826FA"/>
    <w:rsid w:val="006854CE"/>
    <w:rsid w:val="00686DD0"/>
    <w:rsid w:val="00686EF9"/>
    <w:rsid w:val="006915DB"/>
    <w:rsid w:val="00691CF9"/>
    <w:rsid w:val="00692AEA"/>
    <w:rsid w:val="00695DCB"/>
    <w:rsid w:val="00696FFC"/>
    <w:rsid w:val="00697411"/>
    <w:rsid w:val="006A50A8"/>
    <w:rsid w:val="006A6894"/>
    <w:rsid w:val="006A764C"/>
    <w:rsid w:val="006A7BF9"/>
    <w:rsid w:val="006A7FBA"/>
    <w:rsid w:val="006B0469"/>
    <w:rsid w:val="006B13F9"/>
    <w:rsid w:val="006B2D77"/>
    <w:rsid w:val="006B4DE5"/>
    <w:rsid w:val="006B5EAF"/>
    <w:rsid w:val="006B5FCD"/>
    <w:rsid w:val="006B6604"/>
    <w:rsid w:val="006C1861"/>
    <w:rsid w:val="006C1DE6"/>
    <w:rsid w:val="006C2CA0"/>
    <w:rsid w:val="006C30A0"/>
    <w:rsid w:val="006C3708"/>
    <w:rsid w:val="006C63DC"/>
    <w:rsid w:val="006C648D"/>
    <w:rsid w:val="006C667E"/>
    <w:rsid w:val="006D10D6"/>
    <w:rsid w:val="006D151D"/>
    <w:rsid w:val="006D2791"/>
    <w:rsid w:val="006D39B2"/>
    <w:rsid w:val="006D43BF"/>
    <w:rsid w:val="006D521E"/>
    <w:rsid w:val="006D56C4"/>
    <w:rsid w:val="006D56E1"/>
    <w:rsid w:val="006D5817"/>
    <w:rsid w:val="006D5C31"/>
    <w:rsid w:val="006D618A"/>
    <w:rsid w:val="006D6633"/>
    <w:rsid w:val="006D6805"/>
    <w:rsid w:val="006D6F0F"/>
    <w:rsid w:val="006D7DE4"/>
    <w:rsid w:val="006E04B3"/>
    <w:rsid w:val="006E25EA"/>
    <w:rsid w:val="006E4B13"/>
    <w:rsid w:val="006E5770"/>
    <w:rsid w:val="006E5883"/>
    <w:rsid w:val="006E6C2D"/>
    <w:rsid w:val="006F0EAE"/>
    <w:rsid w:val="006F11C5"/>
    <w:rsid w:val="006F183B"/>
    <w:rsid w:val="006F336C"/>
    <w:rsid w:val="006F3394"/>
    <w:rsid w:val="006F3736"/>
    <w:rsid w:val="006F404C"/>
    <w:rsid w:val="006F4B8D"/>
    <w:rsid w:val="006F4D50"/>
    <w:rsid w:val="006F70BC"/>
    <w:rsid w:val="006F7D32"/>
    <w:rsid w:val="00700B91"/>
    <w:rsid w:val="0070114D"/>
    <w:rsid w:val="00702360"/>
    <w:rsid w:val="0070351D"/>
    <w:rsid w:val="00705040"/>
    <w:rsid w:val="00707554"/>
    <w:rsid w:val="00707661"/>
    <w:rsid w:val="00707899"/>
    <w:rsid w:val="00711201"/>
    <w:rsid w:val="00712383"/>
    <w:rsid w:val="00712623"/>
    <w:rsid w:val="00712BA3"/>
    <w:rsid w:val="0071366F"/>
    <w:rsid w:val="00713AE2"/>
    <w:rsid w:val="00715233"/>
    <w:rsid w:val="0071594A"/>
    <w:rsid w:val="00715C14"/>
    <w:rsid w:val="00715D2B"/>
    <w:rsid w:val="007173BE"/>
    <w:rsid w:val="00720046"/>
    <w:rsid w:val="007202F3"/>
    <w:rsid w:val="00720FD2"/>
    <w:rsid w:val="00721271"/>
    <w:rsid w:val="00721DAE"/>
    <w:rsid w:val="007225CF"/>
    <w:rsid w:val="007225F7"/>
    <w:rsid w:val="007233FF"/>
    <w:rsid w:val="007240ED"/>
    <w:rsid w:val="007275BB"/>
    <w:rsid w:val="007275ED"/>
    <w:rsid w:val="00730331"/>
    <w:rsid w:val="007328ED"/>
    <w:rsid w:val="007335D1"/>
    <w:rsid w:val="00733CF5"/>
    <w:rsid w:val="0073403F"/>
    <w:rsid w:val="00734259"/>
    <w:rsid w:val="0073431C"/>
    <w:rsid w:val="007347AA"/>
    <w:rsid w:val="00735BA9"/>
    <w:rsid w:val="0073620C"/>
    <w:rsid w:val="007371FE"/>
    <w:rsid w:val="00737E2A"/>
    <w:rsid w:val="007410A0"/>
    <w:rsid w:val="00742637"/>
    <w:rsid w:val="007437A5"/>
    <w:rsid w:val="00752A6D"/>
    <w:rsid w:val="00752BAA"/>
    <w:rsid w:val="00754424"/>
    <w:rsid w:val="007563E5"/>
    <w:rsid w:val="007567C5"/>
    <w:rsid w:val="00756EDF"/>
    <w:rsid w:val="007626D9"/>
    <w:rsid w:val="00763462"/>
    <w:rsid w:val="00763F98"/>
    <w:rsid w:val="00764730"/>
    <w:rsid w:val="00765877"/>
    <w:rsid w:val="00765B2C"/>
    <w:rsid w:val="0076773A"/>
    <w:rsid w:val="00772255"/>
    <w:rsid w:val="0077352D"/>
    <w:rsid w:val="00774956"/>
    <w:rsid w:val="007749B0"/>
    <w:rsid w:val="007755A8"/>
    <w:rsid w:val="00775A3E"/>
    <w:rsid w:val="00776C09"/>
    <w:rsid w:val="007848F5"/>
    <w:rsid w:val="00784D5C"/>
    <w:rsid w:val="00785359"/>
    <w:rsid w:val="0078647A"/>
    <w:rsid w:val="007864F2"/>
    <w:rsid w:val="0078671D"/>
    <w:rsid w:val="007914C2"/>
    <w:rsid w:val="00793A00"/>
    <w:rsid w:val="007942CB"/>
    <w:rsid w:val="007947F8"/>
    <w:rsid w:val="00796469"/>
    <w:rsid w:val="00797106"/>
    <w:rsid w:val="007A1207"/>
    <w:rsid w:val="007A253E"/>
    <w:rsid w:val="007A3CEA"/>
    <w:rsid w:val="007A4058"/>
    <w:rsid w:val="007A43D8"/>
    <w:rsid w:val="007B010E"/>
    <w:rsid w:val="007B0AEF"/>
    <w:rsid w:val="007B24C3"/>
    <w:rsid w:val="007B6B3E"/>
    <w:rsid w:val="007B6E15"/>
    <w:rsid w:val="007C0323"/>
    <w:rsid w:val="007C0393"/>
    <w:rsid w:val="007C042E"/>
    <w:rsid w:val="007C0862"/>
    <w:rsid w:val="007C0C15"/>
    <w:rsid w:val="007C0E9F"/>
    <w:rsid w:val="007C1603"/>
    <w:rsid w:val="007C27BD"/>
    <w:rsid w:val="007C415A"/>
    <w:rsid w:val="007C4172"/>
    <w:rsid w:val="007C48DB"/>
    <w:rsid w:val="007C59B4"/>
    <w:rsid w:val="007C680E"/>
    <w:rsid w:val="007D0AAE"/>
    <w:rsid w:val="007D2DEC"/>
    <w:rsid w:val="007D3544"/>
    <w:rsid w:val="007D42E3"/>
    <w:rsid w:val="007D4615"/>
    <w:rsid w:val="007D4F17"/>
    <w:rsid w:val="007D534E"/>
    <w:rsid w:val="007D7903"/>
    <w:rsid w:val="007E1FE7"/>
    <w:rsid w:val="007E23B7"/>
    <w:rsid w:val="007E644E"/>
    <w:rsid w:val="007E697D"/>
    <w:rsid w:val="007E6B7C"/>
    <w:rsid w:val="007E7063"/>
    <w:rsid w:val="007F0CF2"/>
    <w:rsid w:val="007F2881"/>
    <w:rsid w:val="007F4113"/>
    <w:rsid w:val="007F4D11"/>
    <w:rsid w:val="007F527E"/>
    <w:rsid w:val="007F5702"/>
    <w:rsid w:val="007F591C"/>
    <w:rsid w:val="007F59A2"/>
    <w:rsid w:val="007F5BFF"/>
    <w:rsid w:val="007F6391"/>
    <w:rsid w:val="007F7FBE"/>
    <w:rsid w:val="00801CCC"/>
    <w:rsid w:val="008033CC"/>
    <w:rsid w:val="008054AC"/>
    <w:rsid w:val="00806E66"/>
    <w:rsid w:val="00807864"/>
    <w:rsid w:val="00807C3E"/>
    <w:rsid w:val="00810DEC"/>
    <w:rsid w:val="00811B04"/>
    <w:rsid w:val="00811EFF"/>
    <w:rsid w:val="00813872"/>
    <w:rsid w:val="0081399D"/>
    <w:rsid w:val="0081426B"/>
    <w:rsid w:val="00814810"/>
    <w:rsid w:val="00814884"/>
    <w:rsid w:val="00815B5C"/>
    <w:rsid w:val="008166ED"/>
    <w:rsid w:val="008166F5"/>
    <w:rsid w:val="00816B56"/>
    <w:rsid w:val="008175DB"/>
    <w:rsid w:val="00817962"/>
    <w:rsid w:val="008203E0"/>
    <w:rsid w:val="00826954"/>
    <w:rsid w:val="00826D44"/>
    <w:rsid w:val="008303FF"/>
    <w:rsid w:val="008312F4"/>
    <w:rsid w:val="0083293A"/>
    <w:rsid w:val="00832C9C"/>
    <w:rsid w:val="008347B8"/>
    <w:rsid w:val="00834C11"/>
    <w:rsid w:val="008364D2"/>
    <w:rsid w:val="0084106A"/>
    <w:rsid w:val="00842A42"/>
    <w:rsid w:val="00844333"/>
    <w:rsid w:val="00844543"/>
    <w:rsid w:val="0084531B"/>
    <w:rsid w:val="00845374"/>
    <w:rsid w:val="00845FA3"/>
    <w:rsid w:val="00847787"/>
    <w:rsid w:val="00847CB9"/>
    <w:rsid w:val="00847EF8"/>
    <w:rsid w:val="00851B4D"/>
    <w:rsid w:val="00852226"/>
    <w:rsid w:val="008540E3"/>
    <w:rsid w:val="00854305"/>
    <w:rsid w:val="00854406"/>
    <w:rsid w:val="00854479"/>
    <w:rsid w:val="00855DFC"/>
    <w:rsid w:val="008569ED"/>
    <w:rsid w:val="00857B84"/>
    <w:rsid w:val="00860EC9"/>
    <w:rsid w:val="008630C4"/>
    <w:rsid w:val="0086472C"/>
    <w:rsid w:val="00864EF4"/>
    <w:rsid w:val="00865B50"/>
    <w:rsid w:val="00865EEA"/>
    <w:rsid w:val="0086772F"/>
    <w:rsid w:val="0087169F"/>
    <w:rsid w:val="00872517"/>
    <w:rsid w:val="00872703"/>
    <w:rsid w:val="00872D1C"/>
    <w:rsid w:val="00872E9B"/>
    <w:rsid w:val="0087310C"/>
    <w:rsid w:val="00874B38"/>
    <w:rsid w:val="00875004"/>
    <w:rsid w:val="00875654"/>
    <w:rsid w:val="008801D1"/>
    <w:rsid w:val="008803DC"/>
    <w:rsid w:val="00880622"/>
    <w:rsid w:val="00881A47"/>
    <w:rsid w:val="00883050"/>
    <w:rsid w:val="00884892"/>
    <w:rsid w:val="008850FE"/>
    <w:rsid w:val="00885B3C"/>
    <w:rsid w:val="00885F13"/>
    <w:rsid w:val="0088788C"/>
    <w:rsid w:val="0089068B"/>
    <w:rsid w:val="00892D87"/>
    <w:rsid w:val="008932C8"/>
    <w:rsid w:val="00893EB2"/>
    <w:rsid w:val="00893ECD"/>
    <w:rsid w:val="00894360"/>
    <w:rsid w:val="008944AD"/>
    <w:rsid w:val="00897E31"/>
    <w:rsid w:val="008A0B44"/>
    <w:rsid w:val="008A0BB9"/>
    <w:rsid w:val="008A11D1"/>
    <w:rsid w:val="008A2DAD"/>
    <w:rsid w:val="008A3C39"/>
    <w:rsid w:val="008A4114"/>
    <w:rsid w:val="008A6718"/>
    <w:rsid w:val="008A7853"/>
    <w:rsid w:val="008B14C5"/>
    <w:rsid w:val="008B1642"/>
    <w:rsid w:val="008B5076"/>
    <w:rsid w:val="008B5621"/>
    <w:rsid w:val="008B738A"/>
    <w:rsid w:val="008B7DD2"/>
    <w:rsid w:val="008C0135"/>
    <w:rsid w:val="008C054F"/>
    <w:rsid w:val="008C0B7B"/>
    <w:rsid w:val="008C1196"/>
    <w:rsid w:val="008C41E2"/>
    <w:rsid w:val="008C52D8"/>
    <w:rsid w:val="008C635F"/>
    <w:rsid w:val="008C6540"/>
    <w:rsid w:val="008C6C35"/>
    <w:rsid w:val="008C6F36"/>
    <w:rsid w:val="008D0CBA"/>
    <w:rsid w:val="008D169E"/>
    <w:rsid w:val="008D1A49"/>
    <w:rsid w:val="008D1D9B"/>
    <w:rsid w:val="008D2173"/>
    <w:rsid w:val="008D3C07"/>
    <w:rsid w:val="008D4CC7"/>
    <w:rsid w:val="008D4FBF"/>
    <w:rsid w:val="008D6AC8"/>
    <w:rsid w:val="008D7B76"/>
    <w:rsid w:val="008E048F"/>
    <w:rsid w:val="008E22AC"/>
    <w:rsid w:val="008E3141"/>
    <w:rsid w:val="008E4507"/>
    <w:rsid w:val="008E48D7"/>
    <w:rsid w:val="008E58B3"/>
    <w:rsid w:val="008E5C8D"/>
    <w:rsid w:val="008F0392"/>
    <w:rsid w:val="008F1966"/>
    <w:rsid w:val="008F35E5"/>
    <w:rsid w:val="008F6268"/>
    <w:rsid w:val="008F6A38"/>
    <w:rsid w:val="00900595"/>
    <w:rsid w:val="00900F89"/>
    <w:rsid w:val="00904243"/>
    <w:rsid w:val="00905F19"/>
    <w:rsid w:val="00907FFA"/>
    <w:rsid w:val="009100D4"/>
    <w:rsid w:val="00910A67"/>
    <w:rsid w:val="00910CB1"/>
    <w:rsid w:val="009116CD"/>
    <w:rsid w:val="00914673"/>
    <w:rsid w:val="009178B8"/>
    <w:rsid w:val="00917928"/>
    <w:rsid w:val="00917A7A"/>
    <w:rsid w:val="009211CE"/>
    <w:rsid w:val="009221DA"/>
    <w:rsid w:val="009225C4"/>
    <w:rsid w:val="00922C71"/>
    <w:rsid w:val="00922E2D"/>
    <w:rsid w:val="009237E5"/>
    <w:rsid w:val="00923A65"/>
    <w:rsid w:val="009240B3"/>
    <w:rsid w:val="00924516"/>
    <w:rsid w:val="00927C14"/>
    <w:rsid w:val="00927CB0"/>
    <w:rsid w:val="009302A2"/>
    <w:rsid w:val="00932025"/>
    <w:rsid w:val="009323BE"/>
    <w:rsid w:val="009329D4"/>
    <w:rsid w:val="009333F6"/>
    <w:rsid w:val="00935A76"/>
    <w:rsid w:val="0094012A"/>
    <w:rsid w:val="00940226"/>
    <w:rsid w:val="009435F2"/>
    <w:rsid w:val="009449A8"/>
    <w:rsid w:val="00945A1B"/>
    <w:rsid w:val="00947506"/>
    <w:rsid w:val="009475A6"/>
    <w:rsid w:val="00951943"/>
    <w:rsid w:val="0095198A"/>
    <w:rsid w:val="00952433"/>
    <w:rsid w:val="0095290A"/>
    <w:rsid w:val="00953785"/>
    <w:rsid w:val="00953D80"/>
    <w:rsid w:val="009546AA"/>
    <w:rsid w:val="00956A2B"/>
    <w:rsid w:val="009578DF"/>
    <w:rsid w:val="00957F9B"/>
    <w:rsid w:val="00960118"/>
    <w:rsid w:val="00961154"/>
    <w:rsid w:val="00961F12"/>
    <w:rsid w:val="00964E60"/>
    <w:rsid w:val="00965943"/>
    <w:rsid w:val="00965A18"/>
    <w:rsid w:val="009676F7"/>
    <w:rsid w:val="00970E42"/>
    <w:rsid w:val="00972001"/>
    <w:rsid w:val="009720EF"/>
    <w:rsid w:val="009735B9"/>
    <w:rsid w:val="009737C9"/>
    <w:rsid w:val="009745E1"/>
    <w:rsid w:val="00974DE3"/>
    <w:rsid w:val="0097532A"/>
    <w:rsid w:val="00976159"/>
    <w:rsid w:val="00976231"/>
    <w:rsid w:val="00976497"/>
    <w:rsid w:val="00976DEA"/>
    <w:rsid w:val="009808AA"/>
    <w:rsid w:val="00982AF2"/>
    <w:rsid w:val="00983E15"/>
    <w:rsid w:val="00986E2A"/>
    <w:rsid w:val="00986E6E"/>
    <w:rsid w:val="009918AC"/>
    <w:rsid w:val="00994802"/>
    <w:rsid w:val="009955AB"/>
    <w:rsid w:val="00995BB6"/>
    <w:rsid w:val="00996E19"/>
    <w:rsid w:val="00997CA0"/>
    <w:rsid w:val="009A1BDB"/>
    <w:rsid w:val="009A214E"/>
    <w:rsid w:val="009A21C2"/>
    <w:rsid w:val="009A4173"/>
    <w:rsid w:val="009A4F05"/>
    <w:rsid w:val="009A5A13"/>
    <w:rsid w:val="009B19FD"/>
    <w:rsid w:val="009B28BF"/>
    <w:rsid w:val="009B38E9"/>
    <w:rsid w:val="009B3DC5"/>
    <w:rsid w:val="009B45AC"/>
    <w:rsid w:val="009B4C0A"/>
    <w:rsid w:val="009B6F05"/>
    <w:rsid w:val="009B7244"/>
    <w:rsid w:val="009B7332"/>
    <w:rsid w:val="009B7509"/>
    <w:rsid w:val="009B79AA"/>
    <w:rsid w:val="009C1141"/>
    <w:rsid w:val="009C294B"/>
    <w:rsid w:val="009C2F4F"/>
    <w:rsid w:val="009C2FAD"/>
    <w:rsid w:val="009C5D68"/>
    <w:rsid w:val="009C5EF9"/>
    <w:rsid w:val="009D134D"/>
    <w:rsid w:val="009D1DC3"/>
    <w:rsid w:val="009D250A"/>
    <w:rsid w:val="009D40C7"/>
    <w:rsid w:val="009D4551"/>
    <w:rsid w:val="009D4D69"/>
    <w:rsid w:val="009D5A63"/>
    <w:rsid w:val="009D60EF"/>
    <w:rsid w:val="009D7554"/>
    <w:rsid w:val="009D7838"/>
    <w:rsid w:val="009E02E8"/>
    <w:rsid w:val="009E17B3"/>
    <w:rsid w:val="009E22F7"/>
    <w:rsid w:val="009E491E"/>
    <w:rsid w:val="009E5751"/>
    <w:rsid w:val="009E7548"/>
    <w:rsid w:val="009F11EB"/>
    <w:rsid w:val="009F141C"/>
    <w:rsid w:val="009F1555"/>
    <w:rsid w:val="009F2BA2"/>
    <w:rsid w:val="009F363F"/>
    <w:rsid w:val="009F4B76"/>
    <w:rsid w:val="009F4DB0"/>
    <w:rsid w:val="009F7CE0"/>
    <w:rsid w:val="00A0096F"/>
    <w:rsid w:val="00A01AE3"/>
    <w:rsid w:val="00A0358D"/>
    <w:rsid w:val="00A0391F"/>
    <w:rsid w:val="00A03DD1"/>
    <w:rsid w:val="00A0452A"/>
    <w:rsid w:val="00A04D22"/>
    <w:rsid w:val="00A04DF3"/>
    <w:rsid w:val="00A05183"/>
    <w:rsid w:val="00A05838"/>
    <w:rsid w:val="00A062A3"/>
    <w:rsid w:val="00A07F2A"/>
    <w:rsid w:val="00A10757"/>
    <w:rsid w:val="00A109D8"/>
    <w:rsid w:val="00A11140"/>
    <w:rsid w:val="00A11B91"/>
    <w:rsid w:val="00A121E3"/>
    <w:rsid w:val="00A123D1"/>
    <w:rsid w:val="00A13858"/>
    <w:rsid w:val="00A140D1"/>
    <w:rsid w:val="00A14379"/>
    <w:rsid w:val="00A1438D"/>
    <w:rsid w:val="00A1497D"/>
    <w:rsid w:val="00A16996"/>
    <w:rsid w:val="00A16A60"/>
    <w:rsid w:val="00A16A7A"/>
    <w:rsid w:val="00A2149A"/>
    <w:rsid w:val="00A22E48"/>
    <w:rsid w:val="00A23DFE"/>
    <w:rsid w:val="00A252AA"/>
    <w:rsid w:val="00A30525"/>
    <w:rsid w:val="00A3302C"/>
    <w:rsid w:val="00A343FA"/>
    <w:rsid w:val="00A34476"/>
    <w:rsid w:val="00A3497D"/>
    <w:rsid w:val="00A35E4D"/>
    <w:rsid w:val="00A376DD"/>
    <w:rsid w:val="00A402CB"/>
    <w:rsid w:val="00A452E5"/>
    <w:rsid w:val="00A46D0B"/>
    <w:rsid w:val="00A4701E"/>
    <w:rsid w:val="00A5098B"/>
    <w:rsid w:val="00A52DEA"/>
    <w:rsid w:val="00A53985"/>
    <w:rsid w:val="00A53B2C"/>
    <w:rsid w:val="00A55857"/>
    <w:rsid w:val="00A575C3"/>
    <w:rsid w:val="00A60864"/>
    <w:rsid w:val="00A637A2"/>
    <w:rsid w:val="00A64FB8"/>
    <w:rsid w:val="00A6598F"/>
    <w:rsid w:val="00A71125"/>
    <w:rsid w:val="00A713E1"/>
    <w:rsid w:val="00A71ADE"/>
    <w:rsid w:val="00A7316E"/>
    <w:rsid w:val="00A73B43"/>
    <w:rsid w:val="00A73CB0"/>
    <w:rsid w:val="00A740A7"/>
    <w:rsid w:val="00A745B1"/>
    <w:rsid w:val="00A75576"/>
    <w:rsid w:val="00A7772F"/>
    <w:rsid w:val="00A80485"/>
    <w:rsid w:val="00A81988"/>
    <w:rsid w:val="00A83746"/>
    <w:rsid w:val="00A85383"/>
    <w:rsid w:val="00A85B77"/>
    <w:rsid w:val="00A86BAC"/>
    <w:rsid w:val="00A925BC"/>
    <w:rsid w:val="00A9441A"/>
    <w:rsid w:val="00A95EBB"/>
    <w:rsid w:val="00AA0D31"/>
    <w:rsid w:val="00AA0E47"/>
    <w:rsid w:val="00AA1AA8"/>
    <w:rsid w:val="00AA27F8"/>
    <w:rsid w:val="00AA2BEF"/>
    <w:rsid w:val="00AA2DEF"/>
    <w:rsid w:val="00AA6AF8"/>
    <w:rsid w:val="00AA758B"/>
    <w:rsid w:val="00AA7ABF"/>
    <w:rsid w:val="00AB07BC"/>
    <w:rsid w:val="00AB1AB4"/>
    <w:rsid w:val="00AB1B9A"/>
    <w:rsid w:val="00AB1CC5"/>
    <w:rsid w:val="00AB31C6"/>
    <w:rsid w:val="00AB6736"/>
    <w:rsid w:val="00AC02AD"/>
    <w:rsid w:val="00AC06D8"/>
    <w:rsid w:val="00AC1143"/>
    <w:rsid w:val="00AC168D"/>
    <w:rsid w:val="00AC228D"/>
    <w:rsid w:val="00AC2401"/>
    <w:rsid w:val="00AC2C18"/>
    <w:rsid w:val="00AC3936"/>
    <w:rsid w:val="00AC3BB0"/>
    <w:rsid w:val="00AC4947"/>
    <w:rsid w:val="00AC5AE3"/>
    <w:rsid w:val="00AC6A02"/>
    <w:rsid w:val="00AC6C5E"/>
    <w:rsid w:val="00AC6CE5"/>
    <w:rsid w:val="00AC7238"/>
    <w:rsid w:val="00AC763F"/>
    <w:rsid w:val="00AC77A1"/>
    <w:rsid w:val="00AD0E7D"/>
    <w:rsid w:val="00AD36E2"/>
    <w:rsid w:val="00AD4036"/>
    <w:rsid w:val="00AD5479"/>
    <w:rsid w:val="00AD6201"/>
    <w:rsid w:val="00AD7C1E"/>
    <w:rsid w:val="00AD7F06"/>
    <w:rsid w:val="00AE01DB"/>
    <w:rsid w:val="00AE0B4C"/>
    <w:rsid w:val="00AE2E43"/>
    <w:rsid w:val="00AE3CD1"/>
    <w:rsid w:val="00AE4751"/>
    <w:rsid w:val="00AE62B8"/>
    <w:rsid w:val="00AE6E04"/>
    <w:rsid w:val="00AE723C"/>
    <w:rsid w:val="00AE7320"/>
    <w:rsid w:val="00AE74DF"/>
    <w:rsid w:val="00AE74E2"/>
    <w:rsid w:val="00AF07B1"/>
    <w:rsid w:val="00AF229B"/>
    <w:rsid w:val="00AF3406"/>
    <w:rsid w:val="00AF3507"/>
    <w:rsid w:val="00AF3D36"/>
    <w:rsid w:val="00AF4AD4"/>
    <w:rsid w:val="00AF59FE"/>
    <w:rsid w:val="00AF63EE"/>
    <w:rsid w:val="00AF74CC"/>
    <w:rsid w:val="00B0065C"/>
    <w:rsid w:val="00B00662"/>
    <w:rsid w:val="00B00F1D"/>
    <w:rsid w:val="00B01ACE"/>
    <w:rsid w:val="00B03179"/>
    <w:rsid w:val="00B03188"/>
    <w:rsid w:val="00B0358B"/>
    <w:rsid w:val="00B04772"/>
    <w:rsid w:val="00B048B0"/>
    <w:rsid w:val="00B04A60"/>
    <w:rsid w:val="00B05C29"/>
    <w:rsid w:val="00B05C74"/>
    <w:rsid w:val="00B06803"/>
    <w:rsid w:val="00B06832"/>
    <w:rsid w:val="00B1003B"/>
    <w:rsid w:val="00B10F95"/>
    <w:rsid w:val="00B12642"/>
    <w:rsid w:val="00B16AA2"/>
    <w:rsid w:val="00B16AD6"/>
    <w:rsid w:val="00B20221"/>
    <w:rsid w:val="00B20F5F"/>
    <w:rsid w:val="00B22846"/>
    <w:rsid w:val="00B232A4"/>
    <w:rsid w:val="00B233C6"/>
    <w:rsid w:val="00B27484"/>
    <w:rsid w:val="00B27FA2"/>
    <w:rsid w:val="00B303D6"/>
    <w:rsid w:val="00B3128E"/>
    <w:rsid w:val="00B31436"/>
    <w:rsid w:val="00B32330"/>
    <w:rsid w:val="00B32597"/>
    <w:rsid w:val="00B32A5B"/>
    <w:rsid w:val="00B32F14"/>
    <w:rsid w:val="00B33C86"/>
    <w:rsid w:val="00B33CAE"/>
    <w:rsid w:val="00B340B2"/>
    <w:rsid w:val="00B34436"/>
    <w:rsid w:val="00B35A72"/>
    <w:rsid w:val="00B369AD"/>
    <w:rsid w:val="00B37606"/>
    <w:rsid w:val="00B40EA7"/>
    <w:rsid w:val="00B40EC7"/>
    <w:rsid w:val="00B41311"/>
    <w:rsid w:val="00B41B69"/>
    <w:rsid w:val="00B420AB"/>
    <w:rsid w:val="00B42218"/>
    <w:rsid w:val="00B42F60"/>
    <w:rsid w:val="00B44056"/>
    <w:rsid w:val="00B460AF"/>
    <w:rsid w:val="00B461CE"/>
    <w:rsid w:val="00B4796E"/>
    <w:rsid w:val="00B47A22"/>
    <w:rsid w:val="00B50F69"/>
    <w:rsid w:val="00B51DB2"/>
    <w:rsid w:val="00B52308"/>
    <w:rsid w:val="00B5241E"/>
    <w:rsid w:val="00B53EEC"/>
    <w:rsid w:val="00B554EF"/>
    <w:rsid w:val="00B5629A"/>
    <w:rsid w:val="00B56A44"/>
    <w:rsid w:val="00B57793"/>
    <w:rsid w:val="00B57E8F"/>
    <w:rsid w:val="00B60BE0"/>
    <w:rsid w:val="00B60E0E"/>
    <w:rsid w:val="00B621E3"/>
    <w:rsid w:val="00B62423"/>
    <w:rsid w:val="00B625E1"/>
    <w:rsid w:val="00B63038"/>
    <w:rsid w:val="00B65D25"/>
    <w:rsid w:val="00B6616C"/>
    <w:rsid w:val="00B66F33"/>
    <w:rsid w:val="00B67C7E"/>
    <w:rsid w:val="00B705EB"/>
    <w:rsid w:val="00B70C28"/>
    <w:rsid w:val="00B721C9"/>
    <w:rsid w:val="00B72AC5"/>
    <w:rsid w:val="00B73EC7"/>
    <w:rsid w:val="00B75F81"/>
    <w:rsid w:val="00B776D5"/>
    <w:rsid w:val="00B8168C"/>
    <w:rsid w:val="00B81BFA"/>
    <w:rsid w:val="00B83595"/>
    <w:rsid w:val="00B83847"/>
    <w:rsid w:val="00B83B20"/>
    <w:rsid w:val="00B83C13"/>
    <w:rsid w:val="00B84271"/>
    <w:rsid w:val="00B84822"/>
    <w:rsid w:val="00B8636F"/>
    <w:rsid w:val="00B87775"/>
    <w:rsid w:val="00B900ED"/>
    <w:rsid w:val="00B924C1"/>
    <w:rsid w:val="00B93577"/>
    <w:rsid w:val="00B93652"/>
    <w:rsid w:val="00B93D9C"/>
    <w:rsid w:val="00B93E18"/>
    <w:rsid w:val="00B95F02"/>
    <w:rsid w:val="00B96875"/>
    <w:rsid w:val="00B968B7"/>
    <w:rsid w:val="00B9749F"/>
    <w:rsid w:val="00B97932"/>
    <w:rsid w:val="00BA065D"/>
    <w:rsid w:val="00BA0AC9"/>
    <w:rsid w:val="00BA1405"/>
    <w:rsid w:val="00BA18BD"/>
    <w:rsid w:val="00BA24AF"/>
    <w:rsid w:val="00BA3281"/>
    <w:rsid w:val="00BA3436"/>
    <w:rsid w:val="00BA557F"/>
    <w:rsid w:val="00BA61CC"/>
    <w:rsid w:val="00BA6432"/>
    <w:rsid w:val="00BB0985"/>
    <w:rsid w:val="00BB09A1"/>
    <w:rsid w:val="00BB198F"/>
    <w:rsid w:val="00BB1A40"/>
    <w:rsid w:val="00BB30A8"/>
    <w:rsid w:val="00BB396D"/>
    <w:rsid w:val="00BB3A87"/>
    <w:rsid w:val="00BB3EEF"/>
    <w:rsid w:val="00BB404B"/>
    <w:rsid w:val="00BB5097"/>
    <w:rsid w:val="00BB5A09"/>
    <w:rsid w:val="00BC017D"/>
    <w:rsid w:val="00BC3905"/>
    <w:rsid w:val="00BC4222"/>
    <w:rsid w:val="00BC4555"/>
    <w:rsid w:val="00BC55FC"/>
    <w:rsid w:val="00BC59CE"/>
    <w:rsid w:val="00BC7677"/>
    <w:rsid w:val="00BD13BD"/>
    <w:rsid w:val="00BD1616"/>
    <w:rsid w:val="00BD2727"/>
    <w:rsid w:val="00BD7967"/>
    <w:rsid w:val="00BD7EFF"/>
    <w:rsid w:val="00BE086B"/>
    <w:rsid w:val="00BE19F9"/>
    <w:rsid w:val="00BE1E00"/>
    <w:rsid w:val="00BE223C"/>
    <w:rsid w:val="00BE2334"/>
    <w:rsid w:val="00BE2368"/>
    <w:rsid w:val="00BE30B4"/>
    <w:rsid w:val="00BE3963"/>
    <w:rsid w:val="00BE6035"/>
    <w:rsid w:val="00BE6576"/>
    <w:rsid w:val="00BE7C61"/>
    <w:rsid w:val="00BE7E02"/>
    <w:rsid w:val="00BF1459"/>
    <w:rsid w:val="00BF1D1B"/>
    <w:rsid w:val="00BF21FE"/>
    <w:rsid w:val="00BF293C"/>
    <w:rsid w:val="00BF358A"/>
    <w:rsid w:val="00BF3E6B"/>
    <w:rsid w:val="00BF42F0"/>
    <w:rsid w:val="00BF5E4B"/>
    <w:rsid w:val="00BF6313"/>
    <w:rsid w:val="00BF65E0"/>
    <w:rsid w:val="00BF6880"/>
    <w:rsid w:val="00BF6B45"/>
    <w:rsid w:val="00BF6DC1"/>
    <w:rsid w:val="00C027C3"/>
    <w:rsid w:val="00C031B7"/>
    <w:rsid w:val="00C037C3"/>
    <w:rsid w:val="00C03A5D"/>
    <w:rsid w:val="00C041CA"/>
    <w:rsid w:val="00C043A0"/>
    <w:rsid w:val="00C05500"/>
    <w:rsid w:val="00C07381"/>
    <w:rsid w:val="00C07AD6"/>
    <w:rsid w:val="00C1157D"/>
    <w:rsid w:val="00C116A6"/>
    <w:rsid w:val="00C11A48"/>
    <w:rsid w:val="00C11B87"/>
    <w:rsid w:val="00C12468"/>
    <w:rsid w:val="00C14805"/>
    <w:rsid w:val="00C15ED1"/>
    <w:rsid w:val="00C16E70"/>
    <w:rsid w:val="00C17305"/>
    <w:rsid w:val="00C17697"/>
    <w:rsid w:val="00C178A3"/>
    <w:rsid w:val="00C17B27"/>
    <w:rsid w:val="00C17CB1"/>
    <w:rsid w:val="00C21344"/>
    <w:rsid w:val="00C22BC7"/>
    <w:rsid w:val="00C2369A"/>
    <w:rsid w:val="00C23A6E"/>
    <w:rsid w:val="00C25E6E"/>
    <w:rsid w:val="00C27392"/>
    <w:rsid w:val="00C302EA"/>
    <w:rsid w:val="00C319A3"/>
    <w:rsid w:val="00C31F03"/>
    <w:rsid w:val="00C321CC"/>
    <w:rsid w:val="00C32470"/>
    <w:rsid w:val="00C329D2"/>
    <w:rsid w:val="00C3349D"/>
    <w:rsid w:val="00C345F3"/>
    <w:rsid w:val="00C3507F"/>
    <w:rsid w:val="00C357F7"/>
    <w:rsid w:val="00C3755D"/>
    <w:rsid w:val="00C402FA"/>
    <w:rsid w:val="00C412F3"/>
    <w:rsid w:val="00C41D21"/>
    <w:rsid w:val="00C422ED"/>
    <w:rsid w:val="00C4286F"/>
    <w:rsid w:val="00C46E55"/>
    <w:rsid w:val="00C47C88"/>
    <w:rsid w:val="00C50173"/>
    <w:rsid w:val="00C50385"/>
    <w:rsid w:val="00C50B6E"/>
    <w:rsid w:val="00C50BE9"/>
    <w:rsid w:val="00C51057"/>
    <w:rsid w:val="00C52C4D"/>
    <w:rsid w:val="00C53994"/>
    <w:rsid w:val="00C5406F"/>
    <w:rsid w:val="00C542D6"/>
    <w:rsid w:val="00C57F66"/>
    <w:rsid w:val="00C605BF"/>
    <w:rsid w:val="00C617F0"/>
    <w:rsid w:val="00C61E98"/>
    <w:rsid w:val="00C63993"/>
    <w:rsid w:val="00C6511C"/>
    <w:rsid w:val="00C6587F"/>
    <w:rsid w:val="00C67B29"/>
    <w:rsid w:val="00C67C3A"/>
    <w:rsid w:val="00C67DCF"/>
    <w:rsid w:val="00C703C1"/>
    <w:rsid w:val="00C72F95"/>
    <w:rsid w:val="00C731A4"/>
    <w:rsid w:val="00C73D5A"/>
    <w:rsid w:val="00C775D2"/>
    <w:rsid w:val="00C778B4"/>
    <w:rsid w:val="00C806A5"/>
    <w:rsid w:val="00C80EF9"/>
    <w:rsid w:val="00C813A3"/>
    <w:rsid w:val="00C85396"/>
    <w:rsid w:val="00C853F6"/>
    <w:rsid w:val="00C86B2F"/>
    <w:rsid w:val="00C87305"/>
    <w:rsid w:val="00C8749A"/>
    <w:rsid w:val="00C87565"/>
    <w:rsid w:val="00C90FF3"/>
    <w:rsid w:val="00C9182D"/>
    <w:rsid w:val="00C91E32"/>
    <w:rsid w:val="00C92FA2"/>
    <w:rsid w:val="00C94191"/>
    <w:rsid w:val="00C94218"/>
    <w:rsid w:val="00C94DB6"/>
    <w:rsid w:val="00C954A0"/>
    <w:rsid w:val="00C962CC"/>
    <w:rsid w:val="00C97CAB"/>
    <w:rsid w:val="00CA0636"/>
    <w:rsid w:val="00CA1392"/>
    <w:rsid w:val="00CA1E33"/>
    <w:rsid w:val="00CA4292"/>
    <w:rsid w:val="00CA4B9A"/>
    <w:rsid w:val="00CA4DF6"/>
    <w:rsid w:val="00CA67C6"/>
    <w:rsid w:val="00CA6A7C"/>
    <w:rsid w:val="00CB08CF"/>
    <w:rsid w:val="00CB3136"/>
    <w:rsid w:val="00CB3AC2"/>
    <w:rsid w:val="00CB4292"/>
    <w:rsid w:val="00CB52CF"/>
    <w:rsid w:val="00CB5BD4"/>
    <w:rsid w:val="00CB5CF0"/>
    <w:rsid w:val="00CB797F"/>
    <w:rsid w:val="00CC1BB1"/>
    <w:rsid w:val="00CC38BD"/>
    <w:rsid w:val="00CC4284"/>
    <w:rsid w:val="00CC4E2C"/>
    <w:rsid w:val="00CC57CC"/>
    <w:rsid w:val="00CC6B6C"/>
    <w:rsid w:val="00CC7AE0"/>
    <w:rsid w:val="00CD0567"/>
    <w:rsid w:val="00CD2534"/>
    <w:rsid w:val="00CD2E64"/>
    <w:rsid w:val="00CD40FC"/>
    <w:rsid w:val="00CD4BFA"/>
    <w:rsid w:val="00CD6396"/>
    <w:rsid w:val="00CD6524"/>
    <w:rsid w:val="00CD6E26"/>
    <w:rsid w:val="00CE1A7A"/>
    <w:rsid w:val="00CE1AA0"/>
    <w:rsid w:val="00CE2E3E"/>
    <w:rsid w:val="00CE2E45"/>
    <w:rsid w:val="00CE4988"/>
    <w:rsid w:val="00CE4C3A"/>
    <w:rsid w:val="00CE7F93"/>
    <w:rsid w:val="00CF0866"/>
    <w:rsid w:val="00CF1CB6"/>
    <w:rsid w:val="00CF32A0"/>
    <w:rsid w:val="00CF332B"/>
    <w:rsid w:val="00CF33BE"/>
    <w:rsid w:val="00CF4FC1"/>
    <w:rsid w:val="00CF548E"/>
    <w:rsid w:val="00CF5567"/>
    <w:rsid w:val="00D00BEF"/>
    <w:rsid w:val="00D015A1"/>
    <w:rsid w:val="00D03D4D"/>
    <w:rsid w:val="00D04247"/>
    <w:rsid w:val="00D04382"/>
    <w:rsid w:val="00D05EEB"/>
    <w:rsid w:val="00D06084"/>
    <w:rsid w:val="00D07A03"/>
    <w:rsid w:val="00D10079"/>
    <w:rsid w:val="00D1070E"/>
    <w:rsid w:val="00D128D4"/>
    <w:rsid w:val="00D13B84"/>
    <w:rsid w:val="00D13DF9"/>
    <w:rsid w:val="00D16F0D"/>
    <w:rsid w:val="00D172A5"/>
    <w:rsid w:val="00D17639"/>
    <w:rsid w:val="00D20F42"/>
    <w:rsid w:val="00D222FD"/>
    <w:rsid w:val="00D22A85"/>
    <w:rsid w:val="00D243BB"/>
    <w:rsid w:val="00D253A7"/>
    <w:rsid w:val="00D25876"/>
    <w:rsid w:val="00D274CB"/>
    <w:rsid w:val="00D302D1"/>
    <w:rsid w:val="00D30450"/>
    <w:rsid w:val="00D307EC"/>
    <w:rsid w:val="00D331CA"/>
    <w:rsid w:val="00D337F4"/>
    <w:rsid w:val="00D350F9"/>
    <w:rsid w:val="00D36C89"/>
    <w:rsid w:val="00D36FFD"/>
    <w:rsid w:val="00D40A7E"/>
    <w:rsid w:val="00D41805"/>
    <w:rsid w:val="00D41894"/>
    <w:rsid w:val="00D41E18"/>
    <w:rsid w:val="00D42633"/>
    <w:rsid w:val="00D42D4B"/>
    <w:rsid w:val="00D45F82"/>
    <w:rsid w:val="00D47316"/>
    <w:rsid w:val="00D51AF6"/>
    <w:rsid w:val="00D52504"/>
    <w:rsid w:val="00D54E42"/>
    <w:rsid w:val="00D55690"/>
    <w:rsid w:val="00D573EB"/>
    <w:rsid w:val="00D602F5"/>
    <w:rsid w:val="00D61682"/>
    <w:rsid w:val="00D644AB"/>
    <w:rsid w:val="00D64684"/>
    <w:rsid w:val="00D6571E"/>
    <w:rsid w:val="00D6739B"/>
    <w:rsid w:val="00D67FA3"/>
    <w:rsid w:val="00D7400D"/>
    <w:rsid w:val="00D762BB"/>
    <w:rsid w:val="00D77731"/>
    <w:rsid w:val="00D8002D"/>
    <w:rsid w:val="00D81772"/>
    <w:rsid w:val="00D81CFF"/>
    <w:rsid w:val="00D8213F"/>
    <w:rsid w:val="00D82C92"/>
    <w:rsid w:val="00D82FF6"/>
    <w:rsid w:val="00D853BD"/>
    <w:rsid w:val="00D8544D"/>
    <w:rsid w:val="00D86F48"/>
    <w:rsid w:val="00D90032"/>
    <w:rsid w:val="00D90C3A"/>
    <w:rsid w:val="00D92454"/>
    <w:rsid w:val="00D94BE8"/>
    <w:rsid w:val="00D95163"/>
    <w:rsid w:val="00D9653C"/>
    <w:rsid w:val="00D978DD"/>
    <w:rsid w:val="00DA5750"/>
    <w:rsid w:val="00DA5F6B"/>
    <w:rsid w:val="00DA6FAB"/>
    <w:rsid w:val="00DA7DE7"/>
    <w:rsid w:val="00DB065A"/>
    <w:rsid w:val="00DB1741"/>
    <w:rsid w:val="00DB2161"/>
    <w:rsid w:val="00DB23F4"/>
    <w:rsid w:val="00DB29A3"/>
    <w:rsid w:val="00DB3EDC"/>
    <w:rsid w:val="00DB5CF8"/>
    <w:rsid w:val="00DB5DCE"/>
    <w:rsid w:val="00DB6B90"/>
    <w:rsid w:val="00DB6D37"/>
    <w:rsid w:val="00DB7CC3"/>
    <w:rsid w:val="00DB7F01"/>
    <w:rsid w:val="00DC0152"/>
    <w:rsid w:val="00DC27FE"/>
    <w:rsid w:val="00DC2814"/>
    <w:rsid w:val="00DC3C3B"/>
    <w:rsid w:val="00DC656E"/>
    <w:rsid w:val="00DC726B"/>
    <w:rsid w:val="00DD160A"/>
    <w:rsid w:val="00DD318E"/>
    <w:rsid w:val="00DD4EF0"/>
    <w:rsid w:val="00DD5D0E"/>
    <w:rsid w:val="00DD6187"/>
    <w:rsid w:val="00DD6E08"/>
    <w:rsid w:val="00DD7D29"/>
    <w:rsid w:val="00DE214D"/>
    <w:rsid w:val="00DE3A23"/>
    <w:rsid w:val="00DE3E50"/>
    <w:rsid w:val="00DE59C3"/>
    <w:rsid w:val="00DE5EA1"/>
    <w:rsid w:val="00DE6B7B"/>
    <w:rsid w:val="00DE7A39"/>
    <w:rsid w:val="00DF034E"/>
    <w:rsid w:val="00DF11F0"/>
    <w:rsid w:val="00DF171A"/>
    <w:rsid w:val="00DF2423"/>
    <w:rsid w:val="00DF3E06"/>
    <w:rsid w:val="00DF4326"/>
    <w:rsid w:val="00DF464D"/>
    <w:rsid w:val="00DF6766"/>
    <w:rsid w:val="00DF7131"/>
    <w:rsid w:val="00E010C3"/>
    <w:rsid w:val="00E01310"/>
    <w:rsid w:val="00E030A1"/>
    <w:rsid w:val="00E038C9"/>
    <w:rsid w:val="00E06057"/>
    <w:rsid w:val="00E0662F"/>
    <w:rsid w:val="00E07162"/>
    <w:rsid w:val="00E07836"/>
    <w:rsid w:val="00E11A4C"/>
    <w:rsid w:val="00E12959"/>
    <w:rsid w:val="00E12D00"/>
    <w:rsid w:val="00E15C5A"/>
    <w:rsid w:val="00E16739"/>
    <w:rsid w:val="00E16D41"/>
    <w:rsid w:val="00E1720B"/>
    <w:rsid w:val="00E176D0"/>
    <w:rsid w:val="00E20045"/>
    <w:rsid w:val="00E22953"/>
    <w:rsid w:val="00E23639"/>
    <w:rsid w:val="00E23BB3"/>
    <w:rsid w:val="00E23C40"/>
    <w:rsid w:val="00E24624"/>
    <w:rsid w:val="00E271AF"/>
    <w:rsid w:val="00E3104D"/>
    <w:rsid w:val="00E31485"/>
    <w:rsid w:val="00E338D4"/>
    <w:rsid w:val="00E3401F"/>
    <w:rsid w:val="00E34379"/>
    <w:rsid w:val="00E36633"/>
    <w:rsid w:val="00E37C0D"/>
    <w:rsid w:val="00E40253"/>
    <w:rsid w:val="00E40371"/>
    <w:rsid w:val="00E425A4"/>
    <w:rsid w:val="00E42ECF"/>
    <w:rsid w:val="00E45214"/>
    <w:rsid w:val="00E458C5"/>
    <w:rsid w:val="00E467AC"/>
    <w:rsid w:val="00E50F76"/>
    <w:rsid w:val="00E51713"/>
    <w:rsid w:val="00E521ED"/>
    <w:rsid w:val="00E55F6F"/>
    <w:rsid w:val="00E57B54"/>
    <w:rsid w:val="00E61951"/>
    <w:rsid w:val="00E63D35"/>
    <w:rsid w:val="00E64027"/>
    <w:rsid w:val="00E6452A"/>
    <w:rsid w:val="00E64BD3"/>
    <w:rsid w:val="00E66058"/>
    <w:rsid w:val="00E66172"/>
    <w:rsid w:val="00E66DF8"/>
    <w:rsid w:val="00E703A6"/>
    <w:rsid w:val="00E712AE"/>
    <w:rsid w:val="00E71374"/>
    <w:rsid w:val="00E72C1D"/>
    <w:rsid w:val="00E73674"/>
    <w:rsid w:val="00E73F2A"/>
    <w:rsid w:val="00E74056"/>
    <w:rsid w:val="00E74BB5"/>
    <w:rsid w:val="00E74F40"/>
    <w:rsid w:val="00E75A86"/>
    <w:rsid w:val="00E811E1"/>
    <w:rsid w:val="00E824D0"/>
    <w:rsid w:val="00E82756"/>
    <w:rsid w:val="00E83C5E"/>
    <w:rsid w:val="00E84783"/>
    <w:rsid w:val="00E867AB"/>
    <w:rsid w:val="00E91594"/>
    <w:rsid w:val="00E91C8C"/>
    <w:rsid w:val="00E926CA"/>
    <w:rsid w:val="00E94556"/>
    <w:rsid w:val="00E953F9"/>
    <w:rsid w:val="00E954A8"/>
    <w:rsid w:val="00E961B4"/>
    <w:rsid w:val="00E969F1"/>
    <w:rsid w:val="00E97438"/>
    <w:rsid w:val="00EA0B61"/>
    <w:rsid w:val="00EA0BDB"/>
    <w:rsid w:val="00EA0D78"/>
    <w:rsid w:val="00EA1D8B"/>
    <w:rsid w:val="00EA1F58"/>
    <w:rsid w:val="00EA2DF2"/>
    <w:rsid w:val="00EA3CEB"/>
    <w:rsid w:val="00EA4C94"/>
    <w:rsid w:val="00EA4FA3"/>
    <w:rsid w:val="00EA5409"/>
    <w:rsid w:val="00EB1027"/>
    <w:rsid w:val="00EB1095"/>
    <w:rsid w:val="00EB10A9"/>
    <w:rsid w:val="00EB2DEF"/>
    <w:rsid w:val="00EB2F4C"/>
    <w:rsid w:val="00EB394A"/>
    <w:rsid w:val="00EB4265"/>
    <w:rsid w:val="00EB4987"/>
    <w:rsid w:val="00EB4D13"/>
    <w:rsid w:val="00EB52F1"/>
    <w:rsid w:val="00EB5CCF"/>
    <w:rsid w:val="00EB6BCE"/>
    <w:rsid w:val="00EB6F31"/>
    <w:rsid w:val="00EB7681"/>
    <w:rsid w:val="00EC03E5"/>
    <w:rsid w:val="00EC08F3"/>
    <w:rsid w:val="00EC10C7"/>
    <w:rsid w:val="00EC239C"/>
    <w:rsid w:val="00EC2816"/>
    <w:rsid w:val="00EC2F36"/>
    <w:rsid w:val="00EC3071"/>
    <w:rsid w:val="00EC3130"/>
    <w:rsid w:val="00EC3C13"/>
    <w:rsid w:val="00EC5973"/>
    <w:rsid w:val="00EC6D62"/>
    <w:rsid w:val="00ED2B7C"/>
    <w:rsid w:val="00ED339A"/>
    <w:rsid w:val="00ED3DA1"/>
    <w:rsid w:val="00ED4587"/>
    <w:rsid w:val="00ED4CD7"/>
    <w:rsid w:val="00ED5A59"/>
    <w:rsid w:val="00ED6876"/>
    <w:rsid w:val="00EE01A8"/>
    <w:rsid w:val="00EE03FE"/>
    <w:rsid w:val="00EE0F88"/>
    <w:rsid w:val="00EE1B60"/>
    <w:rsid w:val="00EE3BE2"/>
    <w:rsid w:val="00EE4889"/>
    <w:rsid w:val="00EE53A3"/>
    <w:rsid w:val="00EE5CFD"/>
    <w:rsid w:val="00EE5F08"/>
    <w:rsid w:val="00EF2478"/>
    <w:rsid w:val="00EF24A0"/>
    <w:rsid w:val="00EF26DA"/>
    <w:rsid w:val="00EF2AA8"/>
    <w:rsid w:val="00EF2B5A"/>
    <w:rsid w:val="00EF5171"/>
    <w:rsid w:val="00EF525D"/>
    <w:rsid w:val="00EF5BFA"/>
    <w:rsid w:val="00EF5C6D"/>
    <w:rsid w:val="00EF6311"/>
    <w:rsid w:val="00EF6C47"/>
    <w:rsid w:val="00EF7381"/>
    <w:rsid w:val="00EF7A92"/>
    <w:rsid w:val="00F0035F"/>
    <w:rsid w:val="00F0064C"/>
    <w:rsid w:val="00F0184C"/>
    <w:rsid w:val="00F01B67"/>
    <w:rsid w:val="00F01D4D"/>
    <w:rsid w:val="00F02298"/>
    <w:rsid w:val="00F030BF"/>
    <w:rsid w:val="00F0368B"/>
    <w:rsid w:val="00F03B9E"/>
    <w:rsid w:val="00F04518"/>
    <w:rsid w:val="00F05515"/>
    <w:rsid w:val="00F06800"/>
    <w:rsid w:val="00F10AD1"/>
    <w:rsid w:val="00F112AE"/>
    <w:rsid w:val="00F12418"/>
    <w:rsid w:val="00F1492A"/>
    <w:rsid w:val="00F155AB"/>
    <w:rsid w:val="00F16128"/>
    <w:rsid w:val="00F16618"/>
    <w:rsid w:val="00F16A09"/>
    <w:rsid w:val="00F20AB8"/>
    <w:rsid w:val="00F20E33"/>
    <w:rsid w:val="00F2149B"/>
    <w:rsid w:val="00F2189E"/>
    <w:rsid w:val="00F229CC"/>
    <w:rsid w:val="00F24AD6"/>
    <w:rsid w:val="00F24C15"/>
    <w:rsid w:val="00F24D3B"/>
    <w:rsid w:val="00F255D4"/>
    <w:rsid w:val="00F25E9E"/>
    <w:rsid w:val="00F27A94"/>
    <w:rsid w:val="00F27FF2"/>
    <w:rsid w:val="00F30564"/>
    <w:rsid w:val="00F31222"/>
    <w:rsid w:val="00F31D04"/>
    <w:rsid w:val="00F32F73"/>
    <w:rsid w:val="00F351EE"/>
    <w:rsid w:val="00F365FA"/>
    <w:rsid w:val="00F37C18"/>
    <w:rsid w:val="00F4100B"/>
    <w:rsid w:val="00F43E1B"/>
    <w:rsid w:val="00F47EBE"/>
    <w:rsid w:val="00F50403"/>
    <w:rsid w:val="00F5094D"/>
    <w:rsid w:val="00F51B48"/>
    <w:rsid w:val="00F52051"/>
    <w:rsid w:val="00F53C5E"/>
    <w:rsid w:val="00F544E0"/>
    <w:rsid w:val="00F55F6F"/>
    <w:rsid w:val="00F56383"/>
    <w:rsid w:val="00F56951"/>
    <w:rsid w:val="00F62E6A"/>
    <w:rsid w:val="00F62F26"/>
    <w:rsid w:val="00F6400F"/>
    <w:rsid w:val="00F6420F"/>
    <w:rsid w:val="00F64EA0"/>
    <w:rsid w:val="00F6540B"/>
    <w:rsid w:val="00F67039"/>
    <w:rsid w:val="00F67225"/>
    <w:rsid w:val="00F677EE"/>
    <w:rsid w:val="00F67CE4"/>
    <w:rsid w:val="00F67CFA"/>
    <w:rsid w:val="00F70EDF"/>
    <w:rsid w:val="00F71139"/>
    <w:rsid w:val="00F72022"/>
    <w:rsid w:val="00F74220"/>
    <w:rsid w:val="00F74B38"/>
    <w:rsid w:val="00F74B53"/>
    <w:rsid w:val="00F80266"/>
    <w:rsid w:val="00F81593"/>
    <w:rsid w:val="00F81A5D"/>
    <w:rsid w:val="00F83F4B"/>
    <w:rsid w:val="00F84D57"/>
    <w:rsid w:val="00F852A3"/>
    <w:rsid w:val="00F8544B"/>
    <w:rsid w:val="00F857D5"/>
    <w:rsid w:val="00F857F4"/>
    <w:rsid w:val="00F8604B"/>
    <w:rsid w:val="00F86D6B"/>
    <w:rsid w:val="00F87D43"/>
    <w:rsid w:val="00F90337"/>
    <w:rsid w:val="00F90862"/>
    <w:rsid w:val="00F90DD1"/>
    <w:rsid w:val="00F9227E"/>
    <w:rsid w:val="00F92863"/>
    <w:rsid w:val="00F94D2A"/>
    <w:rsid w:val="00F96F51"/>
    <w:rsid w:val="00FA055D"/>
    <w:rsid w:val="00FA0702"/>
    <w:rsid w:val="00FA3098"/>
    <w:rsid w:val="00FA3257"/>
    <w:rsid w:val="00FA386E"/>
    <w:rsid w:val="00FA3B0D"/>
    <w:rsid w:val="00FA50EA"/>
    <w:rsid w:val="00FA6550"/>
    <w:rsid w:val="00FA6A51"/>
    <w:rsid w:val="00FA7262"/>
    <w:rsid w:val="00FA72A2"/>
    <w:rsid w:val="00FA76D0"/>
    <w:rsid w:val="00FB0075"/>
    <w:rsid w:val="00FB1825"/>
    <w:rsid w:val="00FB1A45"/>
    <w:rsid w:val="00FB32ED"/>
    <w:rsid w:val="00FB3AFC"/>
    <w:rsid w:val="00FB3B1E"/>
    <w:rsid w:val="00FB646F"/>
    <w:rsid w:val="00FB792A"/>
    <w:rsid w:val="00FB7CF5"/>
    <w:rsid w:val="00FC00C3"/>
    <w:rsid w:val="00FC128E"/>
    <w:rsid w:val="00FC1C76"/>
    <w:rsid w:val="00FC6152"/>
    <w:rsid w:val="00FC775A"/>
    <w:rsid w:val="00FC7B98"/>
    <w:rsid w:val="00FC7D1F"/>
    <w:rsid w:val="00FD0C5A"/>
    <w:rsid w:val="00FD0E39"/>
    <w:rsid w:val="00FD1430"/>
    <w:rsid w:val="00FD15E2"/>
    <w:rsid w:val="00FD1792"/>
    <w:rsid w:val="00FD18AE"/>
    <w:rsid w:val="00FD19C7"/>
    <w:rsid w:val="00FD4178"/>
    <w:rsid w:val="00FD4443"/>
    <w:rsid w:val="00FD55F1"/>
    <w:rsid w:val="00FD5616"/>
    <w:rsid w:val="00FD7C76"/>
    <w:rsid w:val="00FD7D4F"/>
    <w:rsid w:val="00FE1370"/>
    <w:rsid w:val="00FE23EC"/>
    <w:rsid w:val="00FE4629"/>
    <w:rsid w:val="00FE4A96"/>
    <w:rsid w:val="00FE4AB9"/>
    <w:rsid w:val="00FE4D0D"/>
    <w:rsid w:val="00FE558A"/>
    <w:rsid w:val="00FE632C"/>
    <w:rsid w:val="00FE70C2"/>
    <w:rsid w:val="00FF034D"/>
    <w:rsid w:val="00FF2B17"/>
    <w:rsid w:val="00FF2D1C"/>
    <w:rsid w:val="00FF32B1"/>
    <w:rsid w:val="00FF4735"/>
    <w:rsid w:val="00FF5792"/>
    <w:rsid w:val="00FF6C8A"/>
    <w:rsid w:val="00FF6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pPr>
      <w:suppressAutoHyphens/>
    </w:pPr>
    <w:rPr>
      <w:sz w:val="24"/>
      <w:szCs w:val="24"/>
      <w:lang w:val="lv-LV" w:eastAsia="zh-CN"/>
    </w:rPr>
  </w:style>
  <w:style w:type="paragraph" w:styleId="Virsraksts1">
    <w:name w:val="heading 1"/>
    <w:basedOn w:val="Parasts"/>
    <w:next w:val="Parasts"/>
    <w:qFormat/>
    <w:pPr>
      <w:keepNext/>
      <w:numPr>
        <w:numId w:val="1"/>
      </w:numPr>
      <w:jc w:val="center"/>
      <w:outlineLvl w:val="0"/>
    </w:pPr>
    <w:rPr>
      <w:b/>
      <w:sz w:val="32"/>
    </w:rPr>
  </w:style>
  <w:style w:type="paragraph" w:styleId="Virsraksts2">
    <w:name w:val="heading 2"/>
    <w:basedOn w:val="Parasts"/>
    <w:next w:val="Parasts"/>
    <w:qFormat/>
    <w:pPr>
      <w:keepNext/>
      <w:numPr>
        <w:ilvl w:val="1"/>
        <w:numId w:val="1"/>
      </w:numPr>
      <w:jc w:val="center"/>
      <w:outlineLvl w:val="1"/>
    </w:pPr>
    <w:rPr>
      <w:b/>
    </w:rPr>
  </w:style>
  <w:style w:type="paragraph" w:styleId="Virsraksts3">
    <w:name w:val="heading 3"/>
    <w:basedOn w:val="Parasts"/>
    <w:next w:val="Parasts"/>
    <w:qFormat/>
    <w:pPr>
      <w:keepNext/>
      <w:numPr>
        <w:ilvl w:val="2"/>
        <w:numId w:val="1"/>
      </w:numPr>
      <w:jc w:val="center"/>
      <w:outlineLvl w:val="2"/>
    </w:pPr>
    <w:rPr>
      <w:sz w:val="32"/>
    </w:rPr>
  </w:style>
  <w:style w:type="paragraph" w:styleId="Virsraksts4">
    <w:name w:val="heading 4"/>
    <w:basedOn w:val="Parasts"/>
    <w:next w:val="Parasts"/>
    <w:qFormat/>
    <w:pPr>
      <w:keepNext/>
      <w:numPr>
        <w:ilvl w:val="3"/>
        <w:numId w:val="1"/>
      </w:numPr>
      <w:jc w:val="center"/>
      <w:outlineLvl w:val="3"/>
    </w:pPr>
    <w:rPr>
      <w:b/>
      <w:bCs/>
      <w:sz w:val="40"/>
    </w:rPr>
  </w:style>
  <w:style w:type="paragraph" w:styleId="Virsraksts5">
    <w:name w:val="heading 5"/>
    <w:basedOn w:val="Parasts"/>
    <w:next w:val="Parasts"/>
    <w:qFormat/>
    <w:pPr>
      <w:keepNext/>
      <w:numPr>
        <w:ilvl w:val="4"/>
        <w:numId w:val="1"/>
      </w:numPr>
      <w:jc w:val="center"/>
      <w:outlineLvl w:val="4"/>
    </w:pPr>
    <w:rPr>
      <w:b/>
      <w:bCs/>
      <w:sz w:val="36"/>
    </w:rPr>
  </w:style>
  <w:style w:type="paragraph" w:styleId="Virsraksts6">
    <w:name w:val="heading 6"/>
    <w:basedOn w:val="Parasts"/>
    <w:next w:val="Parasts"/>
    <w:qFormat/>
    <w:pPr>
      <w:keepNext/>
      <w:numPr>
        <w:ilvl w:val="5"/>
        <w:numId w:val="1"/>
      </w:numPr>
      <w:ind w:left="640" w:firstLine="0"/>
      <w:jc w:val="both"/>
      <w:outlineLvl w:val="5"/>
    </w:pPr>
    <w:rPr>
      <w:b/>
      <w:i/>
    </w:rPr>
  </w:style>
  <w:style w:type="paragraph" w:styleId="Virsraksts7">
    <w:name w:val="heading 7"/>
    <w:basedOn w:val="Parasts"/>
    <w:next w:val="Parasts"/>
    <w:qFormat/>
    <w:pPr>
      <w:keepNext/>
      <w:numPr>
        <w:ilvl w:val="6"/>
        <w:numId w:val="1"/>
      </w:numPr>
      <w:jc w:val="both"/>
      <w:outlineLvl w:val="6"/>
    </w:pPr>
    <w:rPr>
      <w:b/>
      <w:bCs/>
      <w:sz w:val="32"/>
    </w:rPr>
  </w:style>
  <w:style w:type="paragraph" w:styleId="Virsraksts8">
    <w:name w:val="heading 8"/>
    <w:basedOn w:val="Parasts"/>
    <w:next w:val="Parasts"/>
    <w:qFormat/>
    <w:pPr>
      <w:keepNext/>
      <w:numPr>
        <w:ilvl w:val="7"/>
        <w:numId w:val="1"/>
      </w:numPr>
      <w:spacing w:before="120"/>
      <w:ind w:left="360" w:firstLine="360"/>
      <w:jc w:val="both"/>
      <w:outlineLvl w:val="7"/>
    </w:pPr>
    <w:rPr>
      <w:b/>
      <w:bCs/>
    </w:rPr>
  </w:style>
  <w:style w:type="paragraph" w:styleId="Virsraksts9">
    <w:name w:val="heading 9"/>
    <w:basedOn w:val="Parasts"/>
    <w:next w:val="Parasts"/>
    <w:qFormat/>
    <w:pPr>
      <w:keepNext/>
      <w:numPr>
        <w:ilvl w:val="8"/>
        <w:numId w:val="1"/>
      </w:numPr>
      <w:ind w:left="3600" w:firstLine="0"/>
      <w:outlineLvl w:val="8"/>
    </w:pPr>
    <w:rPr>
      <w:b/>
      <w:bCs/>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Lappusesnumurs">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ipersaite">
    <w:name w:val="Hyperlink"/>
    <w:uiPriority w:val="99"/>
    <w:rPr>
      <w:color w:val="0000FF"/>
      <w:u w:val="single"/>
    </w:rPr>
  </w:style>
  <w:style w:type="character" w:styleId="Izteiksmgs">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Izclum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uiPriority w:val="1"/>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Parasts"/>
    <w:next w:val="Pamatteksts"/>
    <w:pPr>
      <w:keepNext/>
      <w:spacing w:before="240" w:after="120"/>
    </w:pPr>
    <w:rPr>
      <w:rFonts w:ascii="Arial" w:eastAsia="Arial Unicode MS" w:hAnsi="Arial" w:cs="Arial Unicode MS"/>
      <w:sz w:val="28"/>
      <w:szCs w:val="28"/>
    </w:rPr>
  </w:style>
  <w:style w:type="paragraph" w:styleId="Pamatteksts">
    <w:name w:val="Body Text"/>
    <w:aliases w:val="Body Text1"/>
    <w:basedOn w:val="Parasts"/>
    <w:link w:val="PamattekstsRakstz"/>
    <w:pPr>
      <w:spacing w:before="120"/>
      <w:jc w:val="both"/>
    </w:pPr>
  </w:style>
  <w:style w:type="paragraph" w:styleId="Saraksts">
    <w:name w:val="List"/>
    <w:basedOn w:val="Pamatteksts"/>
  </w:style>
  <w:style w:type="paragraph" w:styleId="Parakstszemobjekta">
    <w:name w:val="caption"/>
    <w:basedOn w:val="Parasts"/>
    <w:next w:val="Parasts"/>
    <w:qFormat/>
    <w:pPr>
      <w:spacing w:before="120" w:after="120"/>
    </w:pPr>
    <w:rPr>
      <w:b/>
      <w:bCs/>
      <w:sz w:val="20"/>
      <w:szCs w:val="20"/>
    </w:rPr>
  </w:style>
  <w:style w:type="paragraph" w:customStyle="1" w:styleId="Index">
    <w:name w:val="Index"/>
    <w:basedOn w:val="Parasts"/>
    <w:pPr>
      <w:suppressLineNumbers/>
    </w:pPr>
  </w:style>
  <w:style w:type="paragraph" w:styleId="Pamattekstaatkpe3">
    <w:name w:val="Body Text Indent 3"/>
    <w:basedOn w:val="Parasts"/>
    <w:pPr>
      <w:ind w:left="4320" w:firstLine="720"/>
      <w:jc w:val="right"/>
    </w:pPr>
    <w:rPr>
      <w:i/>
      <w:iCs/>
    </w:rPr>
  </w:style>
  <w:style w:type="paragraph" w:styleId="Pamattekstaatkpe2">
    <w:name w:val="Body Text Indent 2"/>
    <w:basedOn w:val="Parasts"/>
    <w:pPr>
      <w:spacing w:before="120"/>
      <w:ind w:left="-43"/>
      <w:jc w:val="both"/>
    </w:pPr>
  </w:style>
  <w:style w:type="paragraph" w:styleId="Galvene">
    <w:name w:val="header"/>
    <w:basedOn w:val="Parasts"/>
    <w:uiPriority w:val="99"/>
    <w:pPr>
      <w:tabs>
        <w:tab w:val="center" w:pos="4153"/>
        <w:tab w:val="right" w:pos="8306"/>
      </w:tabs>
    </w:pPr>
  </w:style>
  <w:style w:type="paragraph" w:styleId="Kjene">
    <w:name w:val="footer"/>
    <w:basedOn w:val="Parasts"/>
    <w:link w:val="KjeneRakstz"/>
    <w:uiPriority w:val="99"/>
    <w:pPr>
      <w:widowControl w:val="0"/>
      <w:tabs>
        <w:tab w:val="center" w:pos="4153"/>
        <w:tab w:val="right" w:pos="8306"/>
      </w:tabs>
      <w:ind w:firstLine="180"/>
      <w:jc w:val="both"/>
    </w:pPr>
    <w:rPr>
      <w:rFonts w:ascii="Arial Narrow" w:hAnsi="Arial Narrow" w:cs="Arial Narrow"/>
      <w:szCs w:val="20"/>
    </w:rPr>
  </w:style>
  <w:style w:type="paragraph" w:styleId="Pamattekstsaratkpi">
    <w:name w:val="Body Text Indent"/>
    <w:basedOn w:val="Parasts"/>
    <w:pPr>
      <w:spacing w:before="120"/>
      <w:ind w:firstLine="317"/>
      <w:jc w:val="both"/>
    </w:pPr>
  </w:style>
  <w:style w:type="paragraph" w:styleId="Pamatteksts2">
    <w:name w:val="Body Text 2"/>
    <w:basedOn w:val="Parasts"/>
    <w:pPr>
      <w:jc w:val="both"/>
    </w:pPr>
    <w:rPr>
      <w:b/>
      <w:bCs/>
    </w:rPr>
  </w:style>
  <w:style w:type="paragraph" w:styleId="Nosaukums">
    <w:name w:val="Title"/>
    <w:basedOn w:val="Parasts"/>
    <w:next w:val="Apakvirsraksts"/>
    <w:link w:val="NosaukumsRakstz"/>
    <w:qFormat/>
    <w:pPr>
      <w:jc w:val="center"/>
    </w:pPr>
    <w:rPr>
      <w:rFonts w:ascii="Arial" w:hAnsi="Arial" w:cs="Arial"/>
      <w:b/>
      <w:sz w:val="28"/>
      <w:szCs w:val="20"/>
    </w:rPr>
  </w:style>
  <w:style w:type="paragraph" w:styleId="Apakvirsraksts">
    <w:name w:val="Subtitle"/>
    <w:basedOn w:val="Heading"/>
    <w:next w:val="Pamatteksts"/>
    <w:qFormat/>
    <w:pPr>
      <w:jc w:val="center"/>
    </w:pPr>
    <w:rPr>
      <w:i/>
      <w:iCs/>
    </w:rPr>
  </w:style>
  <w:style w:type="character" w:customStyle="1" w:styleId="NosaukumsRakstz">
    <w:name w:val="Nosaukums Rakstz."/>
    <w:link w:val="Nosaukums"/>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Parakstszemobjekta"/>
    <w:pPr>
      <w:jc w:val="right"/>
    </w:pPr>
  </w:style>
  <w:style w:type="paragraph" w:customStyle="1" w:styleId="Lb1">
    <w:name w:val="Lb1"/>
    <w:next w:val="Parasts"/>
    <w:pPr>
      <w:numPr>
        <w:numId w:val="8"/>
      </w:numPr>
      <w:tabs>
        <w:tab w:val="left" w:pos="300"/>
      </w:tabs>
      <w:suppressAutoHyphens/>
      <w:spacing w:after="100"/>
    </w:pPr>
    <w:rPr>
      <w:rFonts w:eastAsia="Arial"/>
      <w:sz w:val="21"/>
      <w:lang w:eastAsia="zh-CN"/>
    </w:rPr>
  </w:style>
  <w:style w:type="paragraph" w:customStyle="1" w:styleId="Lb2">
    <w:name w:val="Lb2"/>
    <w:basedOn w:val="Lb1"/>
    <w:next w:val="Parasts"/>
    <w:pPr>
      <w:tabs>
        <w:tab w:val="clear" w:pos="300"/>
        <w:tab w:val="left" w:pos="360"/>
        <w:tab w:val="left" w:pos="600"/>
        <w:tab w:val="left" w:pos="1440"/>
      </w:tabs>
      <w:ind w:left="0" w:firstLine="0"/>
    </w:pPr>
  </w:style>
  <w:style w:type="paragraph" w:customStyle="1" w:styleId="Lb3">
    <w:name w:val="Lb3"/>
    <w:basedOn w:val="Lb2"/>
    <w:next w:val="Parasts"/>
    <w:pPr>
      <w:tabs>
        <w:tab w:val="clear" w:pos="600"/>
        <w:tab w:val="left" w:pos="720"/>
        <w:tab w:val="left" w:pos="900"/>
        <w:tab w:val="left" w:pos="2160"/>
      </w:tabs>
      <w:ind w:left="600" w:hanging="360"/>
    </w:pPr>
  </w:style>
  <w:style w:type="paragraph" w:customStyle="1" w:styleId="Pielikumi">
    <w:name w:val="Pielikumi"/>
    <w:basedOn w:val="Parasts"/>
    <w:pPr>
      <w:numPr>
        <w:numId w:val="10"/>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Sarakstaaizzme2">
    <w:name w:val="List Bullet 2"/>
    <w:basedOn w:val="Parasts"/>
    <w:uiPriority w:val="99"/>
    <w:pPr>
      <w:numPr>
        <w:numId w:val="2"/>
      </w:numPr>
      <w:tabs>
        <w:tab w:val="left" w:pos="757"/>
      </w:tabs>
      <w:ind w:left="737" w:hanging="340"/>
    </w:pPr>
    <w:rPr>
      <w:rFonts w:ascii="Arial" w:hAnsi="Arial" w:cs="Arial"/>
      <w:lang w:val="en-GB"/>
    </w:rPr>
  </w:style>
  <w:style w:type="paragraph" w:customStyle="1" w:styleId="EYBullet">
    <w:name w:val="EY Bullet"/>
    <w:basedOn w:val="Parasts"/>
    <w:pPr>
      <w:numPr>
        <w:numId w:val="9"/>
      </w:numPr>
    </w:pPr>
  </w:style>
  <w:style w:type="paragraph" w:customStyle="1" w:styleId="komentars">
    <w:name w:val="komentars"/>
    <w:basedOn w:val="Parasts"/>
    <w:rPr>
      <w:color w:val="800000"/>
      <w:sz w:val="20"/>
    </w:rPr>
  </w:style>
  <w:style w:type="paragraph" w:customStyle="1" w:styleId="Stylekomentars12ptAuto">
    <w:name w:val="Style komentars + 12 pt Auto"/>
    <w:basedOn w:val="komentars"/>
    <w:pPr>
      <w:jc w:val="both"/>
    </w:pPr>
    <w:rPr>
      <w:color w:val="auto"/>
      <w:sz w:val="24"/>
    </w:rPr>
  </w:style>
  <w:style w:type="paragraph" w:styleId="Pamatteksts3">
    <w:name w:val="Body Text 3"/>
    <w:basedOn w:val="Parasts"/>
    <w:pPr>
      <w:jc w:val="center"/>
    </w:pPr>
    <w:rPr>
      <w:rFonts w:ascii="Fraktur TL" w:hAnsi="Fraktur TL" w:cs="Fraktur TL"/>
      <w:b/>
      <w:sz w:val="44"/>
    </w:rPr>
  </w:style>
  <w:style w:type="paragraph" w:styleId="Balonteksts">
    <w:name w:val="Balloon Text"/>
    <w:basedOn w:val="Parasts"/>
    <w:rPr>
      <w:rFonts w:ascii="Tahoma" w:hAnsi="Tahoma" w:cs="Tahoma"/>
      <w:sz w:val="16"/>
      <w:szCs w:val="16"/>
    </w:rPr>
  </w:style>
  <w:style w:type="paragraph" w:customStyle="1" w:styleId="RakstzRakstz">
    <w:name w:val="Rakstz. Rakstz."/>
    <w:basedOn w:val="Parasts"/>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Virsraksts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Virsraksts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Parasts"/>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Parasts"/>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Vresteksts">
    <w:name w:val="footnote text"/>
    <w:aliases w:val="Footnote,Fußnote,fn,FT,ft,SD Footnote Text,Footnote Text AG"/>
    <w:basedOn w:val="Parasts"/>
    <w:link w:val="VrestekstsRakstz"/>
    <w:uiPriority w:val="99"/>
    <w:rPr>
      <w:sz w:val="20"/>
      <w:szCs w:val="20"/>
    </w:rPr>
  </w:style>
  <w:style w:type="paragraph" w:customStyle="1" w:styleId="Atsauce">
    <w:name w:val="Atsauce"/>
    <w:basedOn w:val="Vresteksts"/>
    <w:rPr>
      <w:rFonts w:ascii="Arial" w:hAnsi="Arial" w:cs="Arial"/>
      <w:sz w:val="16"/>
      <w:szCs w:val="16"/>
    </w:rPr>
  </w:style>
  <w:style w:type="paragraph" w:customStyle="1" w:styleId="Rindkopa">
    <w:name w:val="Rindkopa"/>
    <w:basedOn w:val="Parasts"/>
    <w:next w:val="Parasts"/>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pPr>
      <w:spacing w:after="160" w:line="240" w:lineRule="exact"/>
    </w:pPr>
    <w:rPr>
      <w:rFonts w:ascii="Tahoma" w:hAnsi="Tahoma" w:cs="Tahoma"/>
      <w:sz w:val="20"/>
      <w:szCs w:val="20"/>
      <w:lang w:val="en-US"/>
    </w:rPr>
  </w:style>
  <w:style w:type="paragraph" w:styleId="Sarakstarindkopa">
    <w:name w:val="List Paragraph"/>
    <w:aliases w:val="Strip,Virsraksti,H&amp;P List Paragraph,2,Syle 1,Saraksta rindkopa1,Colorful List - Accent 12,Normal bullet 2,Bullet list,PPS_Bullet,Saistīto dokumentu saraksts,Numurets,Colorful List - Accent 11,List Paragraph1,Numbered Para 1,Dot pt,Body"/>
    <w:basedOn w:val="Parasts"/>
    <w:link w:val="SarakstarindkopaRakstz"/>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Paraststmeklis">
    <w:name w:val="Normal (Web)"/>
    <w:basedOn w:val="Parasts"/>
    <w:qFormat/>
    <w:pPr>
      <w:suppressAutoHyphens w:val="0"/>
      <w:spacing w:before="100" w:after="119"/>
    </w:pPr>
  </w:style>
  <w:style w:type="paragraph" w:styleId="Bezatstarpm">
    <w:name w:val="No Spacing"/>
    <w:uiPriority w:val="1"/>
    <w:qFormat/>
    <w:pPr>
      <w:suppressAutoHyphens/>
    </w:pPr>
    <w:rPr>
      <w:rFonts w:ascii="Calibri" w:eastAsia="Calibri" w:hAnsi="Calibri" w:cs="Calibri"/>
      <w:sz w:val="22"/>
      <w:szCs w:val="22"/>
      <w:lang w:val="lv-LV" w:eastAsia="zh-CN"/>
    </w:rPr>
  </w:style>
  <w:style w:type="paragraph" w:customStyle="1" w:styleId="Lgums1">
    <w:name w:val="Līgums 1"/>
    <w:basedOn w:val="Bezatstarpm"/>
    <w:pPr>
      <w:numPr>
        <w:numId w:val="12"/>
      </w:numPr>
      <w:jc w:val="both"/>
    </w:pPr>
    <w:rPr>
      <w:b/>
    </w:rPr>
  </w:style>
  <w:style w:type="paragraph" w:customStyle="1" w:styleId="Lgums2">
    <w:name w:val="Līgums 2"/>
    <w:basedOn w:val="Bezatstarpm"/>
    <w:pPr>
      <w:tabs>
        <w:tab w:val="num" w:pos="0"/>
      </w:tabs>
      <w:ind w:left="340" w:hanging="340"/>
      <w:jc w:val="both"/>
    </w:pPr>
  </w:style>
  <w:style w:type="paragraph" w:customStyle="1" w:styleId="Lgums3">
    <w:name w:val="Līgums 3"/>
    <w:basedOn w:val="Bezatstarpm"/>
    <w:pPr>
      <w:tabs>
        <w:tab w:val="num" w:pos="0"/>
        <w:tab w:val="left" w:pos="360"/>
      </w:tabs>
      <w:jc w:val="both"/>
    </w:pPr>
  </w:style>
  <w:style w:type="paragraph" w:styleId="Veidlapasz-auga">
    <w:name w:val="HTML Top of Form"/>
    <w:basedOn w:val="Parasts"/>
    <w:next w:val="Parasts"/>
    <w:hidden/>
    <w:rsid w:val="0077352D"/>
    <w:pPr>
      <w:pBdr>
        <w:bottom w:val="single" w:sz="6" w:space="1" w:color="auto"/>
      </w:pBdr>
      <w:suppressAutoHyphens w:val="0"/>
      <w:jc w:val="center"/>
    </w:pPr>
    <w:rPr>
      <w:rFonts w:ascii="Arial" w:hAnsi="Arial" w:cs="Arial"/>
      <w:vanish/>
      <w:sz w:val="16"/>
      <w:szCs w:val="16"/>
      <w:lang w:eastAsia="lv-LV"/>
    </w:rPr>
  </w:style>
  <w:style w:type="table" w:styleId="Reatabula">
    <w:name w:val="Table Grid"/>
    <w:basedOn w:val="Parastatabula"/>
    <w:uiPriority w:val="39"/>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rsid w:val="001221A7"/>
    <w:rPr>
      <w:color w:val="800080"/>
      <w:u w:val="single"/>
    </w:rPr>
  </w:style>
  <w:style w:type="character" w:styleId="Komentraatsauce">
    <w:name w:val="annotation reference"/>
    <w:uiPriority w:val="99"/>
    <w:semiHidden/>
    <w:rsid w:val="003D573E"/>
    <w:rPr>
      <w:sz w:val="16"/>
      <w:szCs w:val="16"/>
    </w:rPr>
  </w:style>
  <w:style w:type="paragraph" w:styleId="Komentrateksts">
    <w:name w:val="annotation text"/>
    <w:basedOn w:val="Parasts"/>
    <w:link w:val="KomentratekstsRakstz"/>
    <w:rsid w:val="003D573E"/>
    <w:rPr>
      <w:sz w:val="20"/>
      <w:szCs w:val="20"/>
    </w:rPr>
  </w:style>
  <w:style w:type="character" w:customStyle="1" w:styleId="KomentratekstsRakstz">
    <w:name w:val="Komentāra teksts Rakstz."/>
    <w:link w:val="Komentrateksts"/>
    <w:rsid w:val="00845374"/>
    <w:rPr>
      <w:lang w:val="lv-LV" w:eastAsia="zh-CN"/>
    </w:rPr>
  </w:style>
  <w:style w:type="character" w:styleId="Vresatsauce">
    <w:name w:val="footnote reference"/>
    <w:aliases w:val="Footnote symbol,Footnote Reference Number"/>
    <w:uiPriority w:val="99"/>
    <w:qFormat/>
    <w:rsid w:val="00733CF5"/>
    <w:rPr>
      <w:vertAlign w:val="superscript"/>
    </w:rPr>
  </w:style>
  <w:style w:type="paragraph" w:customStyle="1" w:styleId="RakstzRakstz4">
    <w:name w:val="Rakstz. Rakstz.4"/>
    <w:basedOn w:val="Parasts"/>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Parasts"/>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Parasts"/>
    <w:rsid w:val="007E6B7C"/>
    <w:pPr>
      <w:suppressAutoHyphens w:val="0"/>
      <w:spacing w:after="160" w:line="240" w:lineRule="exact"/>
    </w:pPr>
    <w:rPr>
      <w:rFonts w:ascii="Tahoma" w:hAnsi="Tahoma"/>
      <w:sz w:val="20"/>
      <w:szCs w:val="20"/>
      <w:lang w:val="en-US" w:eastAsia="en-US"/>
    </w:rPr>
  </w:style>
  <w:style w:type="paragraph" w:styleId="Komentratma">
    <w:name w:val="annotation subject"/>
    <w:basedOn w:val="Komentrateksts"/>
    <w:next w:val="Komentrateksts"/>
    <w:link w:val="KomentratmaRakstz"/>
    <w:rsid w:val="009B7509"/>
    <w:rPr>
      <w:b/>
      <w:bCs/>
    </w:rPr>
  </w:style>
  <w:style w:type="character" w:customStyle="1" w:styleId="KomentratmaRakstz">
    <w:name w:val="Komentāra tēma Rakstz."/>
    <w:basedOn w:val="KomentratekstsRakstz"/>
    <w:link w:val="Komentratma"/>
    <w:rsid w:val="009B7509"/>
    <w:rPr>
      <w:b/>
      <w:bCs/>
      <w:lang w:val="lv-LV" w:eastAsia="zh-CN"/>
    </w:rPr>
  </w:style>
  <w:style w:type="paragraph" w:customStyle="1" w:styleId="RakstzRakstz1">
    <w:name w:val="Rakstz. Rakstz.1"/>
    <w:basedOn w:val="Parasts"/>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VrestekstsRakstz">
    <w:name w:val="Vēres teksts Rakstz."/>
    <w:aliases w:val="Footnote Rakstz.,Fußnote Rakstz.,fn Rakstz.,FT Rakstz.,ft Rakstz.,SD Footnote Text Rakstz.,Footnote Text AG Rakstz."/>
    <w:basedOn w:val="Noklusjumarindkopasfonts"/>
    <w:link w:val="Vresteksts"/>
    <w:uiPriority w:val="99"/>
    <w:rsid w:val="00C03A5D"/>
    <w:rPr>
      <w:lang w:val="lv-LV" w:eastAsia="zh-CN"/>
    </w:rPr>
  </w:style>
  <w:style w:type="character" w:customStyle="1" w:styleId="SarakstarindkopaRakstz">
    <w:name w:val="Saraksta rindkopa Rakstz."/>
    <w:aliases w:val="Strip Rakstz.,Virsraksti Rakstz.,H&amp;P List Paragraph Rakstz.,2 Rakstz.,Syle 1 Rakstz.,Saraksta rindkopa1 Rakstz.,Colorful List - Accent 12 Rakstz.,Normal bullet 2 Rakstz.,Bullet list Rakstz.,PPS_Bullet Rakstz.,Numurets Rakstz."/>
    <w:link w:val="Sarakstarindkopa"/>
    <w:uiPriority w:val="34"/>
    <w:qFormat/>
    <w:locked/>
    <w:rsid w:val="00BB3EEF"/>
    <w:rPr>
      <w:rFonts w:ascii="Calibri" w:hAnsi="Calibri" w:cs="Calibri"/>
      <w:sz w:val="22"/>
      <w:szCs w:val="22"/>
      <w:lang w:val="lv-LV" w:eastAsia="zh-CN"/>
    </w:rPr>
  </w:style>
  <w:style w:type="paragraph" w:customStyle="1" w:styleId="RakstzRakstz7">
    <w:name w:val="Rakstz. Rakstz.7"/>
    <w:basedOn w:val="Parasts"/>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Parasts"/>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Parasts"/>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Parasts"/>
    <w:next w:val="Apakpunkts"/>
    <w:rsid w:val="000C4DAC"/>
    <w:pPr>
      <w:numPr>
        <w:numId w:val="19"/>
      </w:numPr>
      <w:suppressAutoHyphens w:val="0"/>
    </w:pPr>
    <w:rPr>
      <w:rFonts w:ascii="Arial" w:hAnsi="Arial"/>
      <w:b/>
      <w:sz w:val="20"/>
      <w:lang w:eastAsia="lv-LV"/>
    </w:rPr>
  </w:style>
  <w:style w:type="paragraph" w:customStyle="1" w:styleId="Apakpunkts">
    <w:name w:val="Apakšpunkts"/>
    <w:basedOn w:val="Parasts"/>
    <w:rsid w:val="000C4DAC"/>
    <w:pPr>
      <w:numPr>
        <w:ilvl w:val="1"/>
        <w:numId w:val="19"/>
      </w:numPr>
      <w:suppressAutoHyphens w:val="0"/>
    </w:pPr>
    <w:rPr>
      <w:rFonts w:ascii="Arial" w:hAnsi="Arial"/>
      <w:b/>
      <w:sz w:val="20"/>
      <w:lang w:val="x-none" w:eastAsia="x-none"/>
    </w:rPr>
  </w:style>
  <w:style w:type="paragraph" w:customStyle="1" w:styleId="Paragrfs">
    <w:name w:val="Paragrāfs"/>
    <w:basedOn w:val="Parasts"/>
    <w:next w:val="Rindkopa"/>
    <w:rsid w:val="000C4DAC"/>
    <w:pPr>
      <w:numPr>
        <w:ilvl w:val="2"/>
        <w:numId w:val="19"/>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Parasts"/>
    <w:rsid w:val="00434489"/>
    <w:pPr>
      <w:suppressAutoHyphens w:val="0"/>
      <w:spacing w:before="100" w:beforeAutospacing="1" w:after="100" w:afterAutospacing="1"/>
    </w:pPr>
    <w:rPr>
      <w:lang w:val="en-US" w:eastAsia="en-US"/>
    </w:rPr>
  </w:style>
  <w:style w:type="character" w:customStyle="1" w:styleId="lrzxr">
    <w:name w:val="lrzxr"/>
    <w:basedOn w:val="Noklusjumarindkopasfonts"/>
    <w:rsid w:val="001F4A03"/>
  </w:style>
  <w:style w:type="paragraph" w:customStyle="1" w:styleId="CM4">
    <w:name w:val="CM4"/>
    <w:basedOn w:val="Parasts"/>
    <w:next w:val="Parasts"/>
    <w:rsid w:val="00A95EBB"/>
    <w:pPr>
      <w:autoSpaceDE w:val="0"/>
      <w:autoSpaceDN w:val="0"/>
      <w:textAlignment w:val="baseline"/>
    </w:pPr>
    <w:rPr>
      <w:rFonts w:ascii="EUAlbertina" w:eastAsia="Calibri" w:hAnsi="EUAlbertina"/>
      <w:lang w:eastAsia="en-US"/>
    </w:rPr>
  </w:style>
  <w:style w:type="paragraph" w:customStyle="1" w:styleId="CM1">
    <w:name w:val="CM1"/>
    <w:basedOn w:val="Default"/>
    <w:next w:val="Default"/>
    <w:rsid w:val="00A95EBB"/>
    <w:pPr>
      <w:suppressAutoHyphens/>
      <w:adjustRightInd/>
      <w:textAlignment w:val="baseline"/>
    </w:pPr>
    <w:rPr>
      <w:rFonts w:ascii="EUAlbertina" w:eastAsia="Calibri" w:hAnsi="EUAlbertina" w:cs="Times New Roman"/>
      <w:color w:val="auto"/>
      <w:lang w:val="lv-LV"/>
    </w:rPr>
  </w:style>
  <w:style w:type="paragraph" w:customStyle="1" w:styleId="CM3">
    <w:name w:val="CM3"/>
    <w:basedOn w:val="Default"/>
    <w:next w:val="Default"/>
    <w:rsid w:val="00A95EBB"/>
    <w:pPr>
      <w:suppressAutoHyphens/>
      <w:adjustRightInd/>
      <w:textAlignment w:val="baseline"/>
    </w:pPr>
    <w:rPr>
      <w:rFonts w:ascii="EUAlbertina" w:eastAsia="Calibri" w:hAnsi="EUAlbertina" w:cs="Times New Roman"/>
      <w:color w:val="auto"/>
      <w:lang w:val="lv-LV"/>
    </w:rPr>
  </w:style>
  <w:style w:type="character" w:customStyle="1" w:styleId="Style2Char">
    <w:name w:val="Style2 Char"/>
    <w:link w:val="Style2"/>
    <w:locked/>
    <w:rsid w:val="00145B57"/>
    <w:rPr>
      <w:b/>
      <w:bCs/>
      <w:kern w:val="28"/>
      <w:sz w:val="24"/>
      <w:lang w:val="x-none" w:eastAsia="x-none"/>
    </w:rPr>
  </w:style>
  <w:style w:type="paragraph" w:customStyle="1" w:styleId="Style2">
    <w:name w:val="Style2"/>
    <w:basedOn w:val="Parasts"/>
    <w:link w:val="Style2Char"/>
    <w:qFormat/>
    <w:rsid w:val="00145B57"/>
    <w:pPr>
      <w:numPr>
        <w:numId w:val="21"/>
      </w:numPr>
      <w:suppressAutoHyphens w:val="0"/>
      <w:spacing w:before="120"/>
      <w:contextualSpacing/>
    </w:pPr>
    <w:rPr>
      <w:b/>
      <w:bCs/>
      <w:kern w:val="28"/>
      <w:szCs w:val="20"/>
      <w:lang w:val="x-none" w:eastAsia="x-none"/>
    </w:rPr>
  </w:style>
  <w:style w:type="paragraph" w:customStyle="1" w:styleId="Style3">
    <w:name w:val="Style3"/>
    <w:basedOn w:val="Parasts"/>
    <w:qFormat/>
    <w:rsid w:val="00145B57"/>
    <w:pPr>
      <w:numPr>
        <w:ilvl w:val="1"/>
        <w:numId w:val="21"/>
      </w:numPr>
      <w:suppressAutoHyphens w:val="0"/>
      <w:spacing w:before="120" w:after="120"/>
      <w:contextualSpacing/>
      <w:jc w:val="both"/>
    </w:pPr>
    <w:rPr>
      <w:rFonts w:eastAsia="Calibri"/>
      <w:bCs/>
      <w:noProof/>
      <w:kern w:val="28"/>
      <w:szCs w:val="22"/>
      <w:lang w:val="x-none" w:eastAsia="x-none"/>
    </w:rPr>
  </w:style>
  <w:style w:type="paragraph" w:customStyle="1" w:styleId="Style4">
    <w:name w:val="Style4"/>
    <w:basedOn w:val="Parasts"/>
    <w:qFormat/>
    <w:rsid w:val="00145B57"/>
    <w:pPr>
      <w:numPr>
        <w:ilvl w:val="2"/>
        <w:numId w:val="21"/>
      </w:numPr>
      <w:tabs>
        <w:tab w:val="left" w:pos="993"/>
      </w:tabs>
      <w:suppressAutoHyphens w:val="0"/>
      <w:contextualSpacing/>
      <w:jc w:val="both"/>
    </w:pPr>
    <w:rPr>
      <w:rFonts w:eastAsia="Calibri"/>
      <w:kern w:val="28"/>
      <w:sz w:val="23"/>
      <w:szCs w:val="23"/>
      <w:lang w:val="x-none" w:eastAsia="x-none"/>
    </w:rPr>
  </w:style>
  <w:style w:type="paragraph" w:customStyle="1" w:styleId="Style5">
    <w:name w:val="Style5"/>
    <w:basedOn w:val="Parasts"/>
    <w:qFormat/>
    <w:rsid w:val="00145B57"/>
    <w:pPr>
      <w:numPr>
        <w:ilvl w:val="3"/>
        <w:numId w:val="21"/>
      </w:numPr>
      <w:suppressAutoHyphens w:val="0"/>
      <w:spacing w:line="276" w:lineRule="auto"/>
      <w:contextualSpacing/>
      <w:jc w:val="both"/>
    </w:pPr>
    <w:rPr>
      <w:rFonts w:eastAsia="Calibri"/>
      <w:kern w:val="28"/>
      <w:sz w:val="22"/>
      <w:szCs w:val="22"/>
      <w:lang w:val="x-none" w:eastAsia="x-none"/>
    </w:rPr>
  </w:style>
  <w:style w:type="character" w:styleId="Neatrisintapieminana">
    <w:name w:val="Unresolved Mention"/>
    <w:basedOn w:val="Noklusjumarindkopasfonts"/>
    <w:uiPriority w:val="99"/>
    <w:semiHidden/>
    <w:unhideWhenUsed/>
    <w:rsid w:val="00854305"/>
    <w:rPr>
      <w:color w:val="605E5C"/>
      <w:shd w:val="clear" w:color="auto" w:fill="E1DFDD"/>
    </w:rPr>
  </w:style>
  <w:style w:type="character" w:customStyle="1" w:styleId="markedcontent">
    <w:name w:val="markedcontent"/>
    <w:basedOn w:val="Noklusjumarindkopasfonts"/>
    <w:rsid w:val="003318A0"/>
  </w:style>
  <w:style w:type="character" w:customStyle="1" w:styleId="BodytextItalic">
    <w:name w:val="Body text + Italic"/>
    <w:basedOn w:val="Noklusjumarindkopasfonts"/>
    <w:rsid w:val="006D618A"/>
    <w:rPr>
      <w:rFonts w:ascii="Times New Roman" w:eastAsia="Times New Roman" w:hAnsi="Times New Roman" w:cs="Times New Roman"/>
      <w:i/>
      <w:iCs/>
      <w:sz w:val="23"/>
      <w:szCs w:val="23"/>
      <w:shd w:val="clear" w:color="auto" w:fill="FFFFFF"/>
    </w:rPr>
  </w:style>
  <w:style w:type="character" w:customStyle="1" w:styleId="KjeneRakstz">
    <w:name w:val="Kājene Rakstz."/>
    <w:basedOn w:val="Noklusjumarindkopasfonts"/>
    <w:link w:val="Kjene"/>
    <w:uiPriority w:val="99"/>
    <w:rsid w:val="00AA27F8"/>
    <w:rPr>
      <w:rFonts w:ascii="Arial Narrow" w:hAnsi="Arial Narrow" w:cs="Arial Narrow"/>
      <w:sz w:val="24"/>
      <w:lang w:val="lv-LV" w:eastAsia="zh-CN"/>
    </w:rPr>
  </w:style>
  <w:style w:type="paragraph" w:customStyle="1" w:styleId="RakstzRakstz0">
    <w:name w:val="Rakstz. Rakstz."/>
    <w:basedOn w:val="Parasts"/>
    <w:rsid w:val="005420CE"/>
    <w:pPr>
      <w:suppressAutoHyphens w:val="0"/>
      <w:spacing w:after="160" w:line="240" w:lineRule="exact"/>
    </w:pPr>
    <w:rPr>
      <w:rFonts w:ascii="Tahoma" w:hAnsi="Tahoma"/>
      <w:sz w:val="20"/>
      <w:szCs w:val="20"/>
      <w:lang w:val="en-US" w:eastAsia="en-US"/>
    </w:rPr>
  </w:style>
  <w:style w:type="character" w:customStyle="1" w:styleId="PamattekstsRakstz">
    <w:name w:val="Pamatteksts Rakstz."/>
    <w:aliases w:val="Body Text1 Rakstz."/>
    <w:basedOn w:val="Noklusjumarindkopasfonts"/>
    <w:link w:val="Pamatteksts"/>
    <w:rsid w:val="00C17CB1"/>
    <w:rPr>
      <w:sz w:val="24"/>
      <w:szCs w:val="24"/>
      <w:lang w:val="lv-LV" w:eastAsia="zh-CN"/>
    </w:rPr>
  </w:style>
  <w:style w:type="character" w:customStyle="1" w:styleId="ListParagraphChar">
    <w:name w:val="List Paragraph Char"/>
    <w:aliases w:val="H&amp;P List Paragraph Char,Strip Char"/>
    <w:uiPriority w:val="99"/>
    <w:locked/>
    <w:rsid w:val="00EF5171"/>
    <w:rPr>
      <w:rFonts w:ascii="Times New Roman" w:eastAsia="Times New Roman" w:hAnsi="Times New Roman"/>
      <w:noProof/>
      <w:kern w:val="1"/>
      <w:sz w:val="24"/>
      <w:lang w:val="en-US" w:eastAsia="en-US"/>
    </w:rPr>
  </w:style>
  <w:style w:type="character" w:customStyle="1" w:styleId="Bodytext2">
    <w:name w:val="Body text (2)_"/>
    <w:link w:val="Bodytext20"/>
    <w:rsid w:val="00EF5171"/>
    <w:rPr>
      <w:shd w:val="clear" w:color="auto" w:fill="FFFFFF"/>
    </w:rPr>
  </w:style>
  <w:style w:type="paragraph" w:customStyle="1" w:styleId="Bodytext20">
    <w:name w:val="Body text (2)"/>
    <w:basedOn w:val="Parasts"/>
    <w:link w:val="Bodytext2"/>
    <w:rsid w:val="00EF5171"/>
    <w:pPr>
      <w:widowControl w:val="0"/>
      <w:shd w:val="clear" w:color="auto" w:fill="FFFFFF"/>
      <w:suppressAutoHyphens w:val="0"/>
      <w:spacing w:after="240" w:line="269" w:lineRule="exact"/>
      <w:ind w:hanging="1040"/>
      <w:jc w:val="right"/>
    </w:pPr>
    <w:rPr>
      <w:sz w:val="20"/>
      <w:szCs w:val="20"/>
      <w:lang w:val="en-US" w:eastAsia="en-US"/>
    </w:rPr>
  </w:style>
  <w:style w:type="paragraph" w:customStyle="1" w:styleId="western">
    <w:name w:val="western"/>
    <w:basedOn w:val="Parasts"/>
    <w:rsid w:val="001D4C13"/>
    <w:pPr>
      <w:suppressAutoHyphens w:val="0"/>
      <w:spacing w:before="100" w:beforeAutospacing="1" w:after="100" w:afterAutospacing="1"/>
    </w:pPr>
    <w:rPr>
      <w:lang w:eastAsia="lv-LV"/>
    </w:rPr>
  </w:style>
  <w:style w:type="paragraph" w:customStyle="1" w:styleId="c21">
    <w:name w:val="c21"/>
    <w:basedOn w:val="Parasts"/>
    <w:rsid w:val="001D4C13"/>
    <w:pPr>
      <w:suppressAutoHyphens w:val="0"/>
      <w:spacing w:before="100" w:beforeAutospacing="1" w:after="100" w:afterAutospacing="1"/>
    </w:pPr>
    <w:rPr>
      <w:lang w:val="en-US" w:eastAsia="en-US"/>
    </w:rPr>
  </w:style>
  <w:style w:type="paragraph" w:customStyle="1" w:styleId="Standard">
    <w:name w:val="Standard"/>
    <w:rsid w:val="00F81593"/>
    <w:pPr>
      <w:widowControl w:val="0"/>
      <w:suppressAutoHyphens/>
      <w:autoSpaceDN w:val="0"/>
      <w:textAlignment w:val="baseline"/>
    </w:pPr>
    <w:rPr>
      <w:rFonts w:eastAsia="Lucida Sans Unicode" w:cs="Tahoma"/>
      <w:color w:val="000000"/>
      <w:kern w:val="3"/>
      <w:sz w:val="24"/>
      <w:szCs w:val="24"/>
      <w:lang w:bidi="en-US"/>
    </w:rPr>
  </w:style>
  <w:style w:type="paragraph" w:customStyle="1" w:styleId="RakstzRakstz8">
    <w:name w:val="Rakstz. Rakstz."/>
    <w:basedOn w:val="Parasts"/>
    <w:rsid w:val="00FE23EC"/>
    <w:pPr>
      <w:suppressAutoHyphens w:val="0"/>
      <w:spacing w:after="160" w:line="240" w:lineRule="exact"/>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38039750">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bicevska@strencupns.lv" TargetMode="External"/><Relationship Id="rId13" Type="http://schemas.openxmlformats.org/officeDocument/2006/relationships/hyperlink" Target="http://www.eis.gov.lv" TargetMode="External"/><Relationship Id="rId18" Type="http://schemas.openxmlformats.org/officeDocument/2006/relationships/hyperlink" Target="http://espd.eis.gov.lv/"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Supplie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www.sankcijas.lursoft.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mailto:rekini@strencupns.lv;" TargetMode="External"/><Relationship Id="rId10" Type="http://schemas.openxmlformats.org/officeDocument/2006/relationships/hyperlink" Target="http://www.eis.gov.lv" TargetMode="External"/><Relationship Id="rId19" Type="http://schemas.openxmlformats.org/officeDocument/2006/relationships/hyperlink" Target="http://sankcijas.fid.gov.lv/" TargetMode="External"/><Relationship Id="rId4" Type="http://schemas.openxmlformats.org/officeDocument/2006/relationships/settings" Target="settings.xml"/><Relationship Id="rId9" Type="http://schemas.openxmlformats.org/officeDocument/2006/relationships/hyperlink" Target="mailto:aivars.aunins@strencupns.lv" TargetMode="External"/><Relationship Id="rId14" Type="http://schemas.openxmlformats.org/officeDocument/2006/relationships/hyperlink" Target="mailto:ilze.bicevska@strencupns.lv" TargetMode="External"/><Relationship Id="rId22" Type="http://schemas.openxmlformats.org/officeDocument/2006/relationships/image" Target="media/image1.png"/><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par-mazajiem-un-videjiem-uznemumiem" TargetMode="External"/><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03603-DCDC-431B-BD2C-1411A7238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27</Pages>
  <Words>44078</Words>
  <Characters>25126</Characters>
  <Application>Microsoft Office Word</Application>
  <DocSecurity>0</DocSecurity>
  <Lines>209</Lines>
  <Paragraphs>138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69066</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Ilze Bičevska</cp:lastModifiedBy>
  <cp:revision>15</cp:revision>
  <cp:lastPrinted>2023-11-02T13:26:00Z</cp:lastPrinted>
  <dcterms:created xsi:type="dcterms:W3CDTF">2024-03-19T12:24:00Z</dcterms:created>
  <dcterms:modified xsi:type="dcterms:W3CDTF">2024-03-27T13:41:00Z</dcterms:modified>
</cp:coreProperties>
</file>