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7048D" w14:textId="5B60A1F4" w:rsidR="002F0C03" w:rsidRPr="00DC7334" w:rsidRDefault="002F0C03" w:rsidP="007D468E">
      <w:pPr>
        <w:jc w:val="right"/>
        <w:rPr>
          <w:rFonts w:ascii="Arial" w:hAnsi="Arial" w:cs="Arial"/>
          <w:sz w:val="22"/>
          <w:szCs w:val="22"/>
        </w:rPr>
      </w:pPr>
      <w:bookmarkStart w:id="0" w:name="_Toc86917147"/>
      <w:r w:rsidRPr="00DC7334">
        <w:rPr>
          <w:rFonts w:ascii="Arial" w:hAnsi="Arial" w:cs="Arial"/>
          <w:sz w:val="22"/>
          <w:szCs w:val="22"/>
        </w:rPr>
        <w:t>Apstiprināts</w:t>
      </w:r>
      <w:bookmarkEnd w:id="0"/>
    </w:p>
    <w:p w14:paraId="118689BD" w14:textId="77777777" w:rsidR="002F0C03" w:rsidRPr="00CA2BEF" w:rsidRDefault="002F0C03" w:rsidP="007D468E">
      <w:pPr>
        <w:jc w:val="right"/>
        <w:rPr>
          <w:rFonts w:ascii="Arial" w:hAnsi="Arial" w:cs="Arial"/>
          <w:sz w:val="22"/>
          <w:szCs w:val="22"/>
        </w:rPr>
      </w:pPr>
      <w:bookmarkStart w:id="1" w:name="_Toc86917148"/>
      <w:r w:rsidRPr="00DC7334">
        <w:rPr>
          <w:rFonts w:ascii="Arial" w:hAnsi="Arial" w:cs="Arial"/>
          <w:sz w:val="22"/>
          <w:szCs w:val="22"/>
        </w:rPr>
        <w:t xml:space="preserve">Valsts akciju sabiedrības “Latvijas Valsts radio un </w:t>
      </w:r>
      <w:r w:rsidRPr="00CA2BEF">
        <w:rPr>
          <w:rFonts w:ascii="Arial" w:hAnsi="Arial" w:cs="Arial"/>
          <w:sz w:val="22"/>
          <w:szCs w:val="22"/>
        </w:rPr>
        <w:t>televīzijas centrs”</w:t>
      </w:r>
      <w:bookmarkEnd w:id="1"/>
      <w:r w:rsidRPr="00CA2BEF">
        <w:rPr>
          <w:rFonts w:ascii="Arial" w:hAnsi="Arial" w:cs="Arial"/>
          <w:sz w:val="22"/>
          <w:szCs w:val="22"/>
        </w:rPr>
        <w:t xml:space="preserve"> </w:t>
      </w:r>
    </w:p>
    <w:p w14:paraId="715EDC84" w14:textId="77777777" w:rsidR="002F0C03" w:rsidRPr="00CA2BEF" w:rsidRDefault="002F0C03" w:rsidP="007D468E">
      <w:pPr>
        <w:jc w:val="right"/>
        <w:rPr>
          <w:rFonts w:ascii="Arial" w:hAnsi="Arial" w:cs="Arial"/>
          <w:sz w:val="22"/>
          <w:szCs w:val="22"/>
        </w:rPr>
      </w:pPr>
      <w:bookmarkStart w:id="2" w:name="_Toc86917149"/>
      <w:r w:rsidRPr="00CA2BEF">
        <w:rPr>
          <w:rFonts w:ascii="Arial" w:hAnsi="Arial" w:cs="Arial"/>
          <w:sz w:val="22"/>
          <w:szCs w:val="22"/>
        </w:rPr>
        <w:t>Iepirkuma komisijas</w:t>
      </w:r>
      <w:bookmarkEnd w:id="2"/>
    </w:p>
    <w:p w14:paraId="5F3EB162" w14:textId="493C6B3B" w:rsidR="002F0C03" w:rsidRPr="00CA2BEF" w:rsidRDefault="002F0C03" w:rsidP="004E3B0E">
      <w:pPr>
        <w:jc w:val="right"/>
        <w:rPr>
          <w:rFonts w:ascii="Arial" w:hAnsi="Arial" w:cs="Arial"/>
          <w:sz w:val="22"/>
          <w:szCs w:val="22"/>
        </w:rPr>
      </w:pPr>
      <w:bookmarkStart w:id="3" w:name="_Toc86917150"/>
      <w:r w:rsidRPr="00CA2BEF">
        <w:rPr>
          <w:rFonts w:ascii="Arial" w:hAnsi="Arial" w:cs="Arial"/>
          <w:sz w:val="22"/>
          <w:szCs w:val="22"/>
        </w:rPr>
        <w:t>20</w:t>
      </w:r>
      <w:r w:rsidR="004E3B0E" w:rsidRPr="00CA2BEF">
        <w:rPr>
          <w:rFonts w:ascii="Arial" w:hAnsi="Arial" w:cs="Arial"/>
          <w:sz w:val="22"/>
          <w:szCs w:val="22"/>
        </w:rPr>
        <w:t>2</w:t>
      </w:r>
      <w:r w:rsidR="006C010A">
        <w:rPr>
          <w:rFonts w:ascii="Arial" w:hAnsi="Arial" w:cs="Arial"/>
          <w:sz w:val="22"/>
          <w:szCs w:val="22"/>
        </w:rPr>
        <w:t>4</w:t>
      </w:r>
      <w:r w:rsidRPr="00CA2BEF">
        <w:rPr>
          <w:rFonts w:ascii="Arial" w:hAnsi="Arial" w:cs="Arial"/>
          <w:sz w:val="22"/>
          <w:szCs w:val="22"/>
        </w:rPr>
        <w:t>.</w:t>
      </w:r>
      <w:r w:rsidR="00466E49" w:rsidRPr="00CA2BEF">
        <w:rPr>
          <w:rFonts w:ascii="Arial" w:hAnsi="Arial" w:cs="Arial"/>
          <w:sz w:val="22"/>
          <w:szCs w:val="22"/>
        </w:rPr>
        <w:t xml:space="preserve"> </w:t>
      </w:r>
      <w:r w:rsidRPr="00CA2BEF">
        <w:rPr>
          <w:rFonts w:ascii="Arial" w:hAnsi="Arial" w:cs="Arial"/>
          <w:sz w:val="22"/>
          <w:szCs w:val="22"/>
        </w:rPr>
        <w:t xml:space="preserve">gada </w:t>
      </w:r>
      <w:r w:rsidR="005052F8">
        <w:rPr>
          <w:rFonts w:ascii="Arial" w:hAnsi="Arial" w:cs="Arial"/>
          <w:sz w:val="22"/>
          <w:szCs w:val="22"/>
        </w:rPr>
        <w:t>30</w:t>
      </w:r>
      <w:r w:rsidR="00B6688B" w:rsidRPr="00CA2BEF">
        <w:rPr>
          <w:rFonts w:ascii="Arial" w:hAnsi="Arial" w:cs="Arial"/>
          <w:sz w:val="22"/>
          <w:szCs w:val="22"/>
        </w:rPr>
        <w:t>.</w:t>
      </w:r>
      <w:r w:rsidR="00112BBF">
        <w:rPr>
          <w:rFonts w:ascii="Arial" w:hAnsi="Arial" w:cs="Arial"/>
          <w:sz w:val="22"/>
          <w:szCs w:val="22"/>
        </w:rPr>
        <w:t xml:space="preserve"> </w:t>
      </w:r>
      <w:r w:rsidR="006C010A">
        <w:rPr>
          <w:rFonts w:ascii="Arial" w:hAnsi="Arial" w:cs="Arial"/>
          <w:sz w:val="22"/>
          <w:szCs w:val="22"/>
        </w:rPr>
        <w:t xml:space="preserve">janvāra </w:t>
      </w:r>
      <w:r w:rsidRPr="00CA2BEF">
        <w:rPr>
          <w:rFonts w:ascii="Arial" w:hAnsi="Arial" w:cs="Arial"/>
          <w:sz w:val="22"/>
          <w:szCs w:val="22"/>
        </w:rPr>
        <w:t>sēdē</w:t>
      </w:r>
      <w:bookmarkEnd w:id="3"/>
    </w:p>
    <w:p w14:paraId="0327D924" w14:textId="11AF69EB" w:rsidR="002F0C03" w:rsidRPr="00CA2BEF" w:rsidRDefault="002F0C03" w:rsidP="007D468E">
      <w:pPr>
        <w:jc w:val="right"/>
        <w:rPr>
          <w:rFonts w:ascii="Arial" w:hAnsi="Arial" w:cs="Arial"/>
          <w:sz w:val="22"/>
          <w:szCs w:val="22"/>
        </w:rPr>
      </w:pPr>
      <w:r w:rsidRPr="00CA2BEF">
        <w:rPr>
          <w:rFonts w:ascii="Arial" w:hAnsi="Arial" w:cs="Arial"/>
          <w:sz w:val="22"/>
          <w:szCs w:val="22"/>
        </w:rPr>
        <w:t xml:space="preserve"> </w:t>
      </w:r>
      <w:bookmarkStart w:id="4" w:name="_Toc86917151"/>
      <w:r w:rsidRPr="00CA2BEF">
        <w:rPr>
          <w:rFonts w:ascii="Arial" w:hAnsi="Arial" w:cs="Arial"/>
          <w:sz w:val="22"/>
          <w:szCs w:val="22"/>
        </w:rPr>
        <w:t>(Protokols Nr.</w:t>
      </w:r>
      <w:r w:rsidR="00466E49" w:rsidRPr="00CA2BEF">
        <w:rPr>
          <w:rFonts w:ascii="Arial" w:hAnsi="Arial" w:cs="Arial"/>
          <w:sz w:val="22"/>
          <w:szCs w:val="22"/>
        </w:rPr>
        <w:t xml:space="preserve"> </w:t>
      </w:r>
      <w:r w:rsidR="00AF198E">
        <w:rPr>
          <w:rFonts w:ascii="Arial" w:hAnsi="Arial" w:cs="Arial"/>
          <w:sz w:val="22"/>
          <w:szCs w:val="22"/>
        </w:rPr>
        <w:t>2</w:t>
      </w:r>
      <w:r w:rsidRPr="00CA2BEF">
        <w:rPr>
          <w:rFonts w:ascii="Arial" w:hAnsi="Arial" w:cs="Arial"/>
          <w:sz w:val="22"/>
          <w:szCs w:val="22"/>
        </w:rPr>
        <w:t>)</w:t>
      </w:r>
      <w:bookmarkEnd w:id="4"/>
    </w:p>
    <w:p w14:paraId="2AC1FA12" w14:textId="77777777" w:rsidR="002F0C03" w:rsidRPr="00DC7334" w:rsidRDefault="002F0C03" w:rsidP="002F0C03">
      <w:pPr>
        <w:pStyle w:val="Virsraksts"/>
        <w:spacing w:before="120"/>
        <w:ind w:left="0" w:firstLine="0"/>
        <w:rPr>
          <w:rFonts w:ascii="Arial" w:hAnsi="Arial" w:cs="Arial"/>
          <w:b w:val="0"/>
          <w:sz w:val="22"/>
          <w:szCs w:val="22"/>
          <w:lang w:val="lv-LV"/>
        </w:rPr>
      </w:pPr>
    </w:p>
    <w:p w14:paraId="03C6DEA2" w14:textId="77FD6BB7" w:rsidR="006674BC" w:rsidRPr="00DC7334" w:rsidRDefault="006674BC" w:rsidP="002F0C03">
      <w:pPr>
        <w:pStyle w:val="Virsraksts"/>
        <w:spacing w:before="120"/>
        <w:ind w:left="0" w:firstLine="0"/>
        <w:rPr>
          <w:rFonts w:ascii="Arial" w:hAnsi="Arial" w:cs="Arial"/>
          <w:b w:val="0"/>
          <w:sz w:val="22"/>
          <w:szCs w:val="22"/>
          <w:lang w:val="lv-LV"/>
        </w:rPr>
      </w:pPr>
    </w:p>
    <w:p w14:paraId="501A39B3" w14:textId="77777777" w:rsidR="00A14B74" w:rsidRPr="00DC7334" w:rsidRDefault="00A14B74" w:rsidP="007E6AB2">
      <w:pPr>
        <w:pStyle w:val="BodyText"/>
        <w:rPr>
          <w:rFonts w:ascii="Arial" w:hAnsi="Arial" w:cs="Arial"/>
          <w:b/>
          <w:sz w:val="22"/>
          <w:szCs w:val="22"/>
        </w:rPr>
      </w:pPr>
    </w:p>
    <w:p w14:paraId="0E3DB858" w14:textId="77777777" w:rsidR="006674BC" w:rsidRPr="00ED6EDB" w:rsidRDefault="006674BC" w:rsidP="007E6AB2">
      <w:pPr>
        <w:pStyle w:val="BodyText"/>
        <w:rPr>
          <w:rFonts w:ascii="Arial" w:hAnsi="Arial" w:cs="Arial"/>
          <w:b/>
          <w:sz w:val="28"/>
          <w:szCs w:val="28"/>
        </w:rPr>
      </w:pPr>
    </w:p>
    <w:p w14:paraId="6EA33CA9" w14:textId="7BE45D64" w:rsidR="002F0C03" w:rsidRPr="00ED6EDB" w:rsidRDefault="00162216" w:rsidP="002F0C03">
      <w:pPr>
        <w:pStyle w:val="Virsraksts"/>
        <w:spacing w:before="120"/>
        <w:ind w:left="0" w:firstLine="0"/>
        <w:rPr>
          <w:rFonts w:ascii="Arial" w:hAnsi="Arial" w:cs="Arial"/>
          <w:b w:val="0"/>
          <w:sz w:val="28"/>
          <w:lang w:val="lv-LV"/>
        </w:rPr>
      </w:pPr>
      <w:r>
        <w:rPr>
          <w:rFonts w:ascii="Arial" w:hAnsi="Arial" w:cs="Arial"/>
          <w:b w:val="0"/>
          <w:sz w:val="28"/>
          <w:lang w:val="lv-LV"/>
        </w:rPr>
        <w:t>SLĒGTS KONKURSS</w:t>
      </w:r>
    </w:p>
    <w:p w14:paraId="0273C57D" w14:textId="3AD77173" w:rsidR="006674BC" w:rsidRPr="00ED6EDB" w:rsidRDefault="006674BC" w:rsidP="006674BC">
      <w:pPr>
        <w:pStyle w:val="BodyText"/>
        <w:rPr>
          <w:rFonts w:ascii="Arial" w:hAnsi="Arial" w:cs="Arial"/>
          <w:sz w:val="28"/>
          <w:szCs w:val="28"/>
        </w:rPr>
      </w:pPr>
    </w:p>
    <w:p w14:paraId="76280C5C" w14:textId="77777777" w:rsidR="006674BC" w:rsidRPr="00ED6EDB" w:rsidRDefault="006674BC" w:rsidP="007E6AB2">
      <w:pPr>
        <w:pStyle w:val="BodyText"/>
        <w:rPr>
          <w:rFonts w:ascii="Arial" w:hAnsi="Arial" w:cs="Arial"/>
          <w:b/>
          <w:sz w:val="28"/>
          <w:szCs w:val="28"/>
        </w:rPr>
      </w:pPr>
    </w:p>
    <w:p w14:paraId="589A25B6" w14:textId="2C67A91E" w:rsidR="00ED6EDB" w:rsidRPr="00ED6EDB" w:rsidRDefault="00ED6EDB" w:rsidP="00ED6EDB">
      <w:pPr>
        <w:jc w:val="center"/>
        <w:rPr>
          <w:rFonts w:ascii="Arial" w:hAnsi="Arial" w:cs="Arial"/>
          <w:b/>
          <w:bCs/>
          <w:sz w:val="28"/>
          <w:szCs w:val="28"/>
        </w:rPr>
      </w:pPr>
      <w:r w:rsidRPr="00ED6EDB">
        <w:rPr>
          <w:rFonts w:ascii="Arial" w:hAnsi="Arial" w:cs="Arial"/>
          <w:b/>
          <w:bCs/>
          <w:sz w:val="28"/>
          <w:szCs w:val="28"/>
        </w:rPr>
        <w:t>“</w:t>
      </w:r>
      <w:r w:rsidR="00162216">
        <w:rPr>
          <w:rFonts w:ascii="Arial" w:hAnsi="Arial" w:cs="Arial"/>
          <w:b/>
          <w:bCs/>
          <w:sz w:val="28"/>
          <w:szCs w:val="28"/>
        </w:rPr>
        <w:t>RRTS būvdarbu veikšana</w:t>
      </w:r>
      <w:r w:rsidRPr="00ED6EDB">
        <w:rPr>
          <w:rFonts w:ascii="Arial" w:hAnsi="Arial" w:cs="Arial"/>
          <w:b/>
          <w:bCs/>
          <w:sz w:val="28"/>
          <w:szCs w:val="28"/>
        </w:rPr>
        <w:t>”</w:t>
      </w:r>
    </w:p>
    <w:p w14:paraId="6D7590DB" w14:textId="77777777" w:rsidR="006674BC" w:rsidRPr="00ED6EDB" w:rsidRDefault="006674BC" w:rsidP="002F0C03">
      <w:pPr>
        <w:pStyle w:val="Heading"/>
        <w:spacing w:before="120"/>
        <w:ind w:left="0" w:firstLine="0"/>
        <w:rPr>
          <w:rFonts w:ascii="Arial" w:hAnsi="Arial" w:cs="Arial"/>
          <w:b w:val="0"/>
          <w:caps w:val="0"/>
          <w:sz w:val="28"/>
          <w:szCs w:val="28"/>
          <w:lang w:val="lv-LV"/>
        </w:rPr>
      </w:pPr>
    </w:p>
    <w:p w14:paraId="74CF0372" w14:textId="77777777" w:rsidR="006674BC" w:rsidRPr="00ED6EDB" w:rsidRDefault="006674BC" w:rsidP="002F0C03">
      <w:pPr>
        <w:pStyle w:val="Heading"/>
        <w:spacing w:before="120"/>
        <w:ind w:left="0" w:firstLine="0"/>
        <w:rPr>
          <w:rFonts w:ascii="Arial" w:hAnsi="Arial" w:cs="Arial"/>
          <w:b w:val="0"/>
          <w:caps w:val="0"/>
          <w:sz w:val="28"/>
          <w:szCs w:val="28"/>
          <w:lang w:val="lv-LV"/>
        </w:rPr>
      </w:pPr>
    </w:p>
    <w:p w14:paraId="3366ACF0" w14:textId="77777777" w:rsidR="006674BC" w:rsidRPr="00ED6EDB" w:rsidRDefault="006674BC" w:rsidP="002F0C03">
      <w:pPr>
        <w:pStyle w:val="Heading"/>
        <w:spacing w:before="120"/>
        <w:ind w:left="0" w:firstLine="0"/>
        <w:rPr>
          <w:rFonts w:ascii="Arial" w:hAnsi="Arial" w:cs="Arial"/>
          <w:b w:val="0"/>
          <w:caps w:val="0"/>
          <w:sz w:val="28"/>
          <w:szCs w:val="28"/>
          <w:lang w:val="lv-LV"/>
        </w:rPr>
      </w:pPr>
    </w:p>
    <w:p w14:paraId="2174FC3C" w14:textId="140CBE2A" w:rsidR="00A14B74" w:rsidRPr="00ED6EDB" w:rsidRDefault="002F0C03" w:rsidP="00AD0ADB">
      <w:pPr>
        <w:pStyle w:val="Heading"/>
        <w:spacing w:before="120"/>
        <w:ind w:left="0" w:firstLine="0"/>
        <w:rPr>
          <w:rFonts w:ascii="Arial" w:hAnsi="Arial" w:cs="Arial"/>
          <w:sz w:val="28"/>
          <w:szCs w:val="28"/>
          <w:lang w:val="lv-LV"/>
        </w:rPr>
      </w:pPr>
      <w:r w:rsidRPr="00ED6EDB">
        <w:rPr>
          <w:rFonts w:ascii="Arial" w:hAnsi="Arial" w:cs="Arial"/>
          <w:b w:val="0"/>
          <w:bCs w:val="0"/>
          <w:caps w:val="0"/>
          <w:sz w:val="28"/>
          <w:szCs w:val="28"/>
          <w:lang w:val="lv-LV"/>
        </w:rPr>
        <w:t xml:space="preserve">Iepirkuma identifikācijas Nr. </w:t>
      </w:r>
      <w:r w:rsidRPr="00ED6EDB">
        <w:rPr>
          <w:rFonts w:ascii="Arial" w:hAnsi="Arial" w:cs="Arial"/>
          <w:b w:val="0"/>
          <w:bCs w:val="0"/>
          <w:sz w:val="28"/>
          <w:szCs w:val="28"/>
          <w:lang w:val="lv-LV"/>
        </w:rPr>
        <w:t>LVRTC</w:t>
      </w:r>
      <w:r w:rsidR="006E471C">
        <w:rPr>
          <w:rFonts w:ascii="Arial" w:hAnsi="Arial" w:cs="Arial"/>
          <w:b w:val="0"/>
          <w:bCs w:val="0"/>
          <w:sz w:val="28"/>
          <w:szCs w:val="28"/>
          <w:lang w:val="lv-LV"/>
        </w:rPr>
        <w:t xml:space="preserve"> </w:t>
      </w:r>
      <w:r w:rsidR="004E3B0E" w:rsidRPr="00ED6EDB">
        <w:rPr>
          <w:rFonts w:ascii="Arial" w:hAnsi="Arial" w:cs="Arial"/>
          <w:b w:val="0"/>
          <w:bCs w:val="0"/>
          <w:sz w:val="28"/>
          <w:szCs w:val="28"/>
          <w:lang w:val="lv-LV"/>
        </w:rPr>
        <w:t>202</w:t>
      </w:r>
      <w:r w:rsidR="00162216">
        <w:rPr>
          <w:rFonts w:ascii="Arial" w:hAnsi="Arial" w:cs="Arial"/>
          <w:b w:val="0"/>
          <w:bCs w:val="0"/>
          <w:sz w:val="28"/>
          <w:szCs w:val="28"/>
          <w:lang w:val="lv-LV"/>
        </w:rPr>
        <w:t>4</w:t>
      </w:r>
      <w:r w:rsidR="004E3B0E" w:rsidRPr="00ED6EDB">
        <w:rPr>
          <w:rFonts w:ascii="Arial" w:hAnsi="Arial" w:cs="Arial"/>
          <w:b w:val="0"/>
          <w:bCs w:val="0"/>
          <w:sz w:val="28"/>
          <w:szCs w:val="28"/>
          <w:lang w:val="lv-LV"/>
        </w:rPr>
        <w:t>/</w:t>
      </w:r>
      <w:r w:rsidR="006E471C">
        <w:rPr>
          <w:rFonts w:ascii="Arial" w:hAnsi="Arial" w:cs="Arial"/>
          <w:b w:val="0"/>
          <w:bCs w:val="0"/>
          <w:sz w:val="28"/>
          <w:szCs w:val="28"/>
          <w:lang w:val="lv-LV"/>
        </w:rPr>
        <w:t>1</w:t>
      </w:r>
    </w:p>
    <w:p w14:paraId="51FEEE46" w14:textId="418F6E1D" w:rsidR="00A14B74" w:rsidRPr="00DC7334" w:rsidRDefault="00A14B74">
      <w:pPr>
        <w:suppressAutoHyphens w:val="0"/>
        <w:spacing w:after="160" w:line="259" w:lineRule="auto"/>
        <w:rPr>
          <w:rFonts w:ascii="Arial" w:hAnsi="Arial" w:cs="Arial"/>
          <w:sz w:val="22"/>
          <w:szCs w:val="22"/>
          <w:lang w:eastAsia="en-US"/>
        </w:rPr>
      </w:pPr>
    </w:p>
    <w:p w14:paraId="1157ED61" w14:textId="77777777" w:rsidR="00A14B74" w:rsidRPr="00DC7334" w:rsidRDefault="00A14B74">
      <w:pPr>
        <w:suppressAutoHyphens w:val="0"/>
        <w:spacing w:after="160" w:line="259" w:lineRule="auto"/>
        <w:rPr>
          <w:rFonts w:ascii="Arial" w:hAnsi="Arial" w:cs="Arial"/>
          <w:sz w:val="22"/>
          <w:szCs w:val="22"/>
          <w:lang w:eastAsia="en-US"/>
        </w:rPr>
      </w:pPr>
    </w:p>
    <w:p w14:paraId="5DBCF3B3" w14:textId="409DE8A8" w:rsidR="00A14B74" w:rsidRPr="00DC7334" w:rsidRDefault="005A27C0" w:rsidP="00956759">
      <w:pPr>
        <w:suppressAutoHyphens w:val="0"/>
        <w:spacing w:after="160" w:line="259" w:lineRule="auto"/>
        <w:jc w:val="center"/>
        <w:rPr>
          <w:rFonts w:ascii="Arial" w:hAnsi="Arial" w:cs="Arial"/>
          <w:sz w:val="22"/>
          <w:szCs w:val="22"/>
          <w:lang w:eastAsia="en-US"/>
        </w:rPr>
      </w:pPr>
      <w:r>
        <w:rPr>
          <w:rFonts w:ascii="Arial" w:hAnsi="Arial" w:cs="Arial"/>
          <w:sz w:val="22"/>
          <w:szCs w:val="22"/>
          <w:lang w:eastAsia="en-US"/>
        </w:rPr>
        <w:t>KANDIDĀTU ATLASE</w:t>
      </w:r>
    </w:p>
    <w:p w14:paraId="414BE40C" w14:textId="77777777" w:rsidR="00A14B74" w:rsidRPr="00DC7334" w:rsidRDefault="00A14B74">
      <w:pPr>
        <w:suppressAutoHyphens w:val="0"/>
        <w:spacing w:after="160" w:line="259" w:lineRule="auto"/>
        <w:rPr>
          <w:rFonts w:ascii="Arial" w:hAnsi="Arial" w:cs="Arial"/>
          <w:sz w:val="22"/>
          <w:szCs w:val="22"/>
          <w:lang w:eastAsia="en-US"/>
        </w:rPr>
      </w:pPr>
    </w:p>
    <w:p w14:paraId="01822465" w14:textId="77777777" w:rsidR="00A14B74" w:rsidRPr="00DC7334" w:rsidRDefault="00A14B74">
      <w:pPr>
        <w:suppressAutoHyphens w:val="0"/>
        <w:spacing w:after="160" w:line="259" w:lineRule="auto"/>
        <w:rPr>
          <w:rFonts w:ascii="Arial" w:hAnsi="Arial" w:cs="Arial"/>
          <w:sz w:val="22"/>
          <w:szCs w:val="22"/>
          <w:lang w:eastAsia="en-US"/>
        </w:rPr>
      </w:pPr>
    </w:p>
    <w:p w14:paraId="380C2A65" w14:textId="77777777" w:rsidR="00A14B74" w:rsidRPr="00DC7334" w:rsidRDefault="00A14B74">
      <w:pPr>
        <w:suppressAutoHyphens w:val="0"/>
        <w:spacing w:after="160" w:line="259" w:lineRule="auto"/>
        <w:rPr>
          <w:rFonts w:ascii="Arial" w:hAnsi="Arial" w:cs="Arial"/>
          <w:sz w:val="22"/>
          <w:szCs w:val="22"/>
          <w:lang w:eastAsia="en-US"/>
        </w:rPr>
      </w:pPr>
    </w:p>
    <w:p w14:paraId="6DF23CB2" w14:textId="30FAC4E7" w:rsidR="00A14B74" w:rsidRPr="00DC7334" w:rsidRDefault="00A14B74">
      <w:pPr>
        <w:suppressAutoHyphens w:val="0"/>
        <w:spacing w:after="160" w:line="259" w:lineRule="auto"/>
        <w:rPr>
          <w:rFonts w:ascii="Arial" w:hAnsi="Arial" w:cs="Arial"/>
          <w:sz w:val="22"/>
          <w:szCs w:val="22"/>
          <w:lang w:eastAsia="en-US"/>
        </w:rPr>
      </w:pPr>
    </w:p>
    <w:p w14:paraId="1F609A87" w14:textId="5814E0E4" w:rsidR="00AD0ADB" w:rsidRPr="00DC7334" w:rsidRDefault="00AD0ADB">
      <w:pPr>
        <w:suppressAutoHyphens w:val="0"/>
        <w:spacing w:after="160" w:line="259" w:lineRule="auto"/>
        <w:rPr>
          <w:rFonts w:ascii="Arial" w:hAnsi="Arial" w:cs="Arial"/>
          <w:sz w:val="22"/>
          <w:szCs w:val="22"/>
          <w:lang w:eastAsia="en-US"/>
        </w:rPr>
      </w:pPr>
    </w:p>
    <w:p w14:paraId="34047F58" w14:textId="2B9617C1" w:rsidR="00AD0ADB" w:rsidRPr="00DC7334" w:rsidRDefault="00AD0ADB">
      <w:pPr>
        <w:suppressAutoHyphens w:val="0"/>
        <w:spacing w:after="160" w:line="259" w:lineRule="auto"/>
        <w:rPr>
          <w:rFonts w:ascii="Arial" w:hAnsi="Arial" w:cs="Arial"/>
          <w:sz w:val="22"/>
          <w:szCs w:val="22"/>
          <w:lang w:eastAsia="en-US"/>
        </w:rPr>
      </w:pPr>
    </w:p>
    <w:p w14:paraId="381A1736" w14:textId="5BF95320" w:rsidR="00AD0ADB" w:rsidRPr="00DC7334" w:rsidRDefault="00AD0ADB">
      <w:pPr>
        <w:suppressAutoHyphens w:val="0"/>
        <w:spacing w:after="160" w:line="259" w:lineRule="auto"/>
        <w:rPr>
          <w:rFonts w:ascii="Arial" w:hAnsi="Arial" w:cs="Arial"/>
          <w:sz w:val="22"/>
          <w:szCs w:val="22"/>
          <w:lang w:eastAsia="en-US"/>
        </w:rPr>
      </w:pPr>
    </w:p>
    <w:p w14:paraId="06F6CAAB" w14:textId="44C9C602" w:rsidR="00AD0ADB" w:rsidRPr="00DC7334" w:rsidRDefault="00AD0ADB">
      <w:pPr>
        <w:suppressAutoHyphens w:val="0"/>
        <w:spacing w:after="160" w:line="259" w:lineRule="auto"/>
        <w:rPr>
          <w:rFonts w:ascii="Arial" w:hAnsi="Arial" w:cs="Arial"/>
          <w:sz w:val="22"/>
          <w:szCs w:val="22"/>
          <w:lang w:eastAsia="en-US"/>
        </w:rPr>
      </w:pPr>
    </w:p>
    <w:p w14:paraId="0BBE03EF" w14:textId="13A9AD10" w:rsidR="00AD0ADB" w:rsidRPr="00DC7334" w:rsidRDefault="00AD0ADB">
      <w:pPr>
        <w:suppressAutoHyphens w:val="0"/>
        <w:spacing w:after="160" w:line="259" w:lineRule="auto"/>
        <w:rPr>
          <w:rFonts w:ascii="Arial" w:hAnsi="Arial" w:cs="Arial"/>
          <w:sz w:val="22"/>
          <w:szCs w:val="22"/>
          <w:lang w:eastAsia="en-US"/>
        </w:rPr>
      </w:pPr>
    </w:p>
    <w:p w14:paraId="75D41D29" w14:textId="656FB06B" w:rsidR="00507F2A" w:rsidRPr="00DC7334" w:rsidRDefault="00507F2A">
      <w:pPr>
        <w:suppressAutoHyphens w:val="0"/>
        <w:spacing w:after="160" w:line="259" w:lineRule="auto"/>
        <w:rPr>
          <w:rFonts w:ascii="Arial" w:hAnsi="Arial" w:cs="Arial"/>
          <w:sz w:val="22"/>
          <w:szCs w:val="22"/>
          <w:lang w:eastAsia="en-US"/>
        </w:rPr>
      </w:pPr>
    </w:p>
    <w:p w14:paraId="7EC4B427" w14:textId="5B4034F3" w:rsidR="00507F2A" w:rsidRPr="00DC7334" w:rsidRDefault="00507F2A">
      <w:pPr>
        <w:suppressAutoHyphens w:val="0"/>
        <w:spacing w:after="160" w:line="259" w:lineRule="auto"/>
        <w:rPr>
          <w:rFonts w:ascii="Arial" w:hAnsi="Arial" w:cs="Arial"/>
          <w:sz w:val="22"/>
          <w:szCs w:val="22"/>
          <w:lang w:eastAsia="en-US"/>
        </w:rPr>
      </w:pPr>
    </w:p>
    <w:p w14:paraId="493C46FD" w14:textId="77777777" w:rsidR="00507F2A" w:rsidRPr="00DC7334" w:rsidRDefault="00507F2A">
      <w:pPr>
        <w:suppressAutoHyphens w:val="0"/>
        <w:spacing w:after="160" w:line="259" w:lineRule="auto"/>
        <w:rPr>
          <w:rFonts w:ascii="Arial" w:hAnsi="Arial" w:cs="Arial"/>
          <w:sz w:val="22"/>
          <w:szCs w:val="22"/>
          <w:lang w:eastAsia="en-US"/>
        </w:rPr>
      </w:pPr>
    </w:p>
    <w:p w14:paraId="4996EEA7" w14:textId="77777777" w:rsidR="00A14B74" w:rsidRPr="00DC7334" w:rsidRDefault="00A14B74">
      <w:pPr>
        <w:suppressAutoHyphens w:val="0"/>
        <w:spacing w:after="160" w:line="259" w:lineRule="auto"/>
        <w:rPr>
          <w:rFonts w:ascii="Arial" w:hAnsi="Arial" w:cs="Arial"/>
          <w:sz w:val="22"/>
          <w:szCs w:val="22"/>
          <w:lang w:eastAsia="en-US"/>
        </w:rPr>
      </w:pPr>
    </w:p>
    <w:p w14:paraId="19E3CDB1" w14:textId="60D8B538" w:rsidR="00A14B74" w:rsidRDefault="00A14B74" w:rsidP="007E6AB2">
      <w:pPr>
        <w:suppressAutoHyphens w:val="0"/>
        <w:spacing w:after="160" w:line="259" w:lineRule="auto"/>
        <w:jc w:val="center"/>
        <w:rPr>
          <w:rFonts w:ascii="Arial" w:hAnsi="Arial" w:cs="Arial"/>
          <w:sz w:val="22"/>
          <w:szCs w:val="22"/>
          <w:lang w:eastAsia="en-US"/>
        </w:rPr>
      </w:pPr>
      <w:r w:rsidRPr="00DC7334">
        <w:rPr>
          <w:rFonts w:ascii="Arial" w:hAnsi="Arial" w:cs="Arial"/>
          <w:sz w:val="22"/>
          <w:szCs w:val="22"/>
          <w:lang w:eastAsia="en-US"/>
        </w:rPr>
        <w:t>Rīga, 202</w:t>
      </w:r>
      <w:r w:rsidR="006C010A">
        <w:rPr>
          <w:rFonts w:ascii="Arial" w:hAnsi="Arial" w:cs="Arial"/>
          <w:sz w:val="22"/>
          <w:szCs w:val="22"/>
          <w:lang w:eastAsia="en-US"/>
        </w:rPr>
        <w:t>4</w:t>
      </w:r>
      <w:r w:rsidRPr="00DC7334">
        <w:rPr>
          <w:rFonts w:ascii="Arial" w:hAnsi="Arial" w:cs="Arial"/>
          <w:sz w:val="22"/>
          <w:szCs w:val="22"/>
          <w:lang w:eastAsia="en-US"/>
        </w:rPr>
        <w:t>.</w:t>
      </w:r>
      <w:r w:rsidR="00466E49">
        <w:rPr>
          <w:rFonts w:ascii="Arial" w:hAnsi="Arial" w:cs="Arial"/>
          <w:sz w:val="22"/>
          <w:szCs w:val="22"/>
          <w:lang w:eastAsia="en-US"/>
        </w:rPr>
        <w:t xml:space="preserve"> </w:t>
      </w:r>
      <w:r w:rsidRPr="00DC7334">
        <w:rPr>
          <w:rFonts w:ascii="Arial" w:hAnsi="Arial" w:cs="Arial"/>
          <w:sz w:val="22"/>
          <w:szCs w:val="22"/>
          <w:lang w:eastAsia="en-US"/>
        </w:rPr>
        <w:t>gads</w:t>
      </w:r>
    </w:p>
    <w:p w14:paraId="492499D4" w14:textId="77777777" w:rsidR="004E3B0E" w:rsidRPr="00DC7334" w:rsidRDefault="004E3B0E" w:rsidP="00956759">
      <w:pPr>
        <w:suppressAutoHyphens w:val="0"/>
        <w:spacing w:after="160" w:line="259" w:lineRule="auto"/>
        <w:jc w:val="right"/>
        <w:rPr>
          <w:rFonts w:ascii="Arial" w:hAnsi="Arial" w:cs="Arial"/>
          <w:sz w:val="22"/>
          <w:szCs w:val="22"/>
          <w:lang w:eastAsia="en-US"/>
        </w:rPr>
      </w:pPr>
    </w:p>
    <w:sdt>
      <w:sdtPr>
        <w:rPr>
          <w:rFonts w:ascii="Arial" w:eastAsia="Times New Roman" w:hAnsi="Arial" w:cs="Arial"/>
          <w:b/>
          <w:bCs/>
          <w:color w:val="auto"/>
          <w:kern w:val="1"/>
          <w:sz w:val="22"/>
          <w:szCs w:val="22"/>
          <w:lang w:val="lv-LV" w:eastAsia="zh-CN"/>
        </w:rPr>
        <w:id w:val="-854811488"/>
        <w:docPartObj>
          <w:docPartGallery w:val="Table of Contents"/>
          <w:docPartUnique/>
        </w:docPartObj>
      </w:sdtPr>
      <w:sdtEndPr>
        <w:rPr>
          <w:noProof/>
        </w:rPr>
      </w:sdtEndPr>
      <w:sdtContent>
        <w:p w14:paraId="5DF72A6E" w14:textId="409B8D0C" w:rsidR="007D468E" w:rsidRPr="00956759" w:rsidRDefault="005B655F">
          <w:pPr>
            <w:pStyle w:val="TOCHeading"/>
            <w:tabs>
              <w:tab w:val="center" w:pos="4535"/>
              <w:tab w:val="left" w:pos="5785"/>
            </w:tabs>
            <w:rPr>
              <w:rFonts w:ascii="Arial" w:hAnsi="Arial" w:cs="Arial"/>
              <w:b/>
              <w:bCs/>
              <w:color w:val="auto"/>
              <w:sz w:val="24"/>
              <w:szCs w:val="24"/>
              <w:lang w:val="lv-LV"/>
            </w:rPr>
          </w:pPr>
          <w:r>
            <w:rPr>
              <w:rFonts w:ascii="Arial" w:eastAsia="Times New Roman" w:hAnsi="Arial" w:cs="Arial"/>
              <w:b/>
              <w:bCs/>
              <w:color w:val="auto"/>
              <w:kern w:val="1"/>
              <w:sz w:val="22"/>
              <w:szCs w:val="22"/>
              <w:lang w:val="lv-LV" w:eastAsia="zh-CN"/>
            </w:rPr>
            <w:tab/>
          </w:r>
          <w:r w:rsidR="00A14B74" w:rsidRPr="00956759">
            <w:rPr>
              <w:rFonts w:ascii="Arial" w:hAnsi="Arial" w:cs="Arial"/>
              <w:b/>
              <w:bCs/>
              <w:color w:val="auto"/>
              <w:sz w:val="24"/>
              <w:szCs w:val="24"/>
              <w:lang w:val="lv-LV"/>
            </w:rPr>
            <w:t>Satura rādītājs</w:t>
          </w:r>
          <w:r w:rsidRPr="00956759">
            <w:rPr>
              <w:rFonts w:ascii="Arial" w:hAnsi="Arial" w:cs="Arial"/>
              <w:b/>
              <w:bCs/>
              <w:color w:val="auto"/>
              <w:sz w:val="24"/>
              <w:szCs w:val="24"/>
              <w:lang w:val="lv-LV"/>
            </w:rPr>
            <w:tab/>
          </w:r>
        </w:p>
        <w:p w14:paraId="5B01D09D" w14:textId="77777777" w:rsidR="002F24B8" w:rsidRPr="00956759" w:rsidRDefault="002F24B8" w:rsidP="00956759"/>
        <w:p w14:paraId="620573EB" w14:textId="77777777" w:rsidR="004872EB" w:rsidRPr="00956759" w:rsidRDefault="004872EB" w:rsidP="004872EB">
          <w:pPr>
            <w:rPr>
              <w:rFonts w:ascii="Arial" w:hAnsi="Arial" w:cs="Arial"/>
              <w:sz w:val="22"/>
              <w:szCs w:val="22"/>
              <w:lang w:eastAsia="en-US"/>
            </w:rPr>
          </w:pPr>
        </w:p>
        <w:p w14:paraId="0B3AC8B5" w14:textId="7C253584" w:rsidR="007D468E" w:rsidRPr="00621C50" w:rsidRDefault="007D468E" w:rsidP="000865F6">
          <w:pPr>
            <w:pStyle w:val="TOC1"/>
            <w:rPr>
              <w:rFonts w:eastAsiaTheme="minorEastAsia"/>
              <w:noProof/>
              <w:kern w:val="0"/>
              <w:lang w:eastAsia="lv-LV"/>
            </w:rPr>
          </w:pPr>
          <w:r w:rsidRPr="005016EC">
            <w:fldChar w:fldCharType="begin"/>
          </w:r>
          <w:r w:rsidRPr="003237A9">
            <w:instrText xml:space="preserve"> TOC \o "1-3" \h \z \u </w:instrText>
          </w:r>
          <w:r w:rsidRPr="005016EC">
            <w:rPr>
              <w:b/>
            </w:rPr>
            <w:fldChar w:fldCharType="separate"/>
          </w:r>
          <w:hyperlink w:anchor="_Toc86918432" w:history="1">
            <w:r w:rsidRPr="00621C50">
              <w:rPr>
                <w:rStyle w:val="Hyperlink"/>
                <w:rFonts w:ascii="Arial" w:hAnsi="Arial" w:cs="Arial"/>
                <w:noProof/>
                <w:sz w:val="22"/>
                <w:szCs w:val="22"/>
              </w:rPr>
              <w:t>1. VISPĀRĪGĀ INFORMĀCIJA</w:t>
            </w:r>
            <w:r w:rsidRPr="00621C50">
              <w:rPr>
                <w:noProof/>
                <w:webHidden/>
              </w:rPr>
              <w:tab/>
            </w:r>
            <w:r w:rsidRPr="00621C50">
              <w:rPr>
                <w:noProof/>
                <w:webHidden/>
              </w:rPr>
              <w:fldChar w:fldCharType="begin"/>
            </w:r>
            <w:r w:rsidRPr="00621C50">
              <w:rPr>
                <w:noProof/>
                <w:webHidden/>
              </w:rPr>
              <w:instrText xml:space="preserve"> PAGEREF _Toc86918432 \h </w:instrText>
            </w:r>
            <w:r w:rsidRPr="00621C50">
              <w:rPr>
                <w:noProof/>
                <w:webHidden/>
              </w:rPr>
            </w:r>
            <w:r w:rsidRPr="00621C50">
              <w:rPr>
                <w:noProof/>
                <w:webHidden/>
              </w:rPr>
              <w:fldChar w:fldCharType="separate"/>
            </w:r>
            <w:r w:rsidR="00D17846">
              <w:rPr>
                <w:noProof/>
                <w:webHidden/>
              </w:rPr>
              <w:t>3</w:t>
            </w:r>
            <w:r w:rsidRPr="00621C50">
              <w:rPr>
                <w:noProof/>
                <w:webHidden/>
              </w:rPr>
              <w:fldChar w:fldCharType="end"/>
            </w:r>
          </w:hyperlink>
        </w:p>
        <w:p w14:paraId="6932802C" w14:textId="518443F3" w:rsidR="007D468E" w:rsidRPr="00621C50" w:rsidRDefault="00D47051" w:rsidP="000865F6">
          <w:pPr>
            <w:pStyle w:val="TOC1"/>
            <w:rPr>
              <w:rFonts w:eastAsiaTheme="minorEastAsia"/>
              <w:noProof/>
              <w:kern w:val="0"/>
              <w:lang w:eastAsia="lv-LV"/>
            </w:rPr>
          </w:pPr>
          <w:hyperlink w:anchor="_Toc86918433" w:history="1">
            <w:r w:rsidR="007D468E" w:rsidRPr="00621C50">
              <w:rPr>
                <w:rStyle w:val="Hyperlink"/>
                <w:rFonts w:ascii="Arial" w:hAnsi="Arial" w:cs="Arial"/>
                <w:noProof/>
                <w:sz w:val="22"/>
                <w:szCs w:val="22"/>
              </w:rPr>
              <w:t>2. </w:t>
            </w:r>
            <w:r w:rsidR="00100FD1" w:rsidRPr="00621C50">
              <w:rPr>
                <w:rStyle w:val="Hyperlink"/>
                <w:rFonts w:ascii="Arial" w:hAnsi="Arial" w:cs="Arial"/>
                <w:noProof/>
                <w:sz w:val="22"/>
                <w:szCs w:val="22"/>
              </w:rPr>
              <w:t xml:space="preserve">VISPĀRĪGA </w:t>
            </w:r>
            <w:r w:rsidR="009E77D0" w:rsidRPr="00621C50">
              <w:rPr>
                <w:noProof/>
              </w:rPr>
              <w:t>INFORMĀCIJA PAR IEPIRKUMA PRIEKŠMETU</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_Toc86918433 \h </w:instrText>
            </w:r>
            <w:r w:rsidR="007D468E" w:rsidRPr="00621C50">
              <w:rPr>
                <w:noProof/>
                <w:webHidden/>
              </w:rPr>
            </w:r>
            <w:r w:rsidR="007D468E" w:rsidRPr="00621C50">
              <w:rPr>
                <w:noProof/>
                <w:webHidden/>
              </w:rPr>
              <w:fldChar w:fldCharType="separate"/>
            </w:r>
            <w:r w:rsidR="00D17846">
              <w:rPr>
                <w:noProof/>
                <w:webHidden/>
              </w:rPr>
              <w:t>12</w:t>
            </w:r>
            <w:r w:rsidR="007D468E" w:rsidRPr="00621C50">
              <w:rPr>
                <w:noProof/>
                <w:webHidden/>
              </w:rPr>
              <w:fldChar w:fldCharType="end"/>
            </w:r>
          </w:hyperlink>
        </w:p>
        <w:p w14:paraId="516C0F92" w14:textId="6E140E71" w:rsidR="007D468E" w:rsidRPr="00621C50" w:rsidRDefault="00D47051" w:rsidP="000865F6">
          <w:pPr>
            <w:pStyle w:val="TOC1"/>
            <w:rPr>
              <w:rFonts w:eastAsiaTheme="minorEastAsia"/>
              <w:noProof/>
              <w:kern w:val="0"/>
              <w:lang w:eastAsia="lv-LV"/>
            </w:rPr>
          </w:pPr>
          <w:hyperlink w:anchor="_Toc86918434" w:history="1">
            <w:r w:rsidR="007D468E" w:rsidRPr="00621C50">
              <w:rPr>
                <w:rStyle w:val="Hyperlink"/>
                <w:rFonts w:ascii="Arial" w:hAnsi="Arial" w:cs="Arial"/>
                <w:noProof/>
                <w:sz w:val="22"/>
                <w:szCs w:val="22"/>
              </w:rPr>
              <w:t>3.</w:t>
            </w:r>
            <w:r w:rsidR="0056560C" w:rsidRPr="00621C50">
              <w:rPr>
                <w:rStyle w:val="Hyperlink"/>
                <w:rFonts w:ascii="Arial" w:hAnsi="Arial" w:cs="Arial"/>
                <w:noProof/>
                <w:sz w:val="22"/>
                <w:szCs w:val="22"/>
              </w:rPr>
              <w:t xml:space="preserve"> </w:t>
            </w:r>
            <w:r w:rsidR="00E45E01" w:rsidRPr="00621C50">
              <w:rPr>
                <w:rStyle w:val="Hyperlink"/>
                <w:rFonts w:ascii="Arial" w:hAnsi="Arial" w:cs="Arial"/>
                <w:noProof/>
                <w:sz w:val="22"/>
                <w:szCs w:val="22"/>
              </w:rPr>
              <w:t>KANDIDĀT</w:t>
            </w:r>
            <w:r w:rsidR="007D468E" w:rsidRPr="00621C50">
              <w:rPr>
                <w:rStyle w:val="Hyperlink"/>
                <w:rFonts w:ascii="Arial" w:hAnsi="Arial" w:cs="Arial"/>
                <w:noProof/>
                <w:sz w:val="22"/>
                <w:szCs w:val="22"/>
              </w:rPr>
              <w:t>A KVALIFIKĀCIJA UN IESNIEDZAMIE DOKUMENTI</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_Toc86918434 \h </w:instrText>
            </w:r>
            <w:r w:rsidR="007D468E" w:rsidRPr="00621C50">
              <w:rPr>
                <w:noProof/>
                <w:webHidden/>
              </w:rPr>
            </w:r>
            <w:r w:rsidR="007D468E" w:rsidRPr="00621C50">
              <w:rPr>
                <w:noProof/>
                <w:webHidden/>
              </w:rPr>
              <w:fldChar w:fldCharType="separate"/>
            </w:r>
            <w:r w:rsidR="00D17846">
              <w:rPr>
                <w:noProof/>
                <w:webHidden/>
              </w:rPr>
              <w:t>13</w:t>
            </w:r>
            <w:r w:rsidR="007D468E" w:rsidRPr="00621C50">
              <w:rPr>
                <w:noProof/>
                <w:webHidden/>
              </w:rPr>
              <w:fldChar w:fldCharType="end"/>
            </w:r>
          </w:hyperlink>
        </w:p>
        <w:p w14:paraId="399E29FC" w14:textId="10BCAC05" w:rsidR="007D468E" w:rsidRPr="00621C50" w:rsidRDefault="00D47051" w:rsidP="000865F6">
          <w:pPr>
            <w:pStyle w:val="TOC1"/>
            <w:rPr>
              <w:rFonts w:eastAsiaTheme="minorEastAsia"/>
              <w:noProof/>
              <w:kern w:val="0"/>
              <w:lang w:eastAsia="lv-LV"/>
            </w:rPr>
          </w:pPr>
          <w:hyperlink w:anchor="_Toc86918435" w:history="1">
            <w:r w:rsidR="007D468E" w:rsidRPr="00621C50">
              <w:rPr>
                <w:rStyle w:val="Hyperlink"/>
                <w:rFonts w:ascii="Arial" w:hAnsi="Arial" w:cs="Arial"/>
                <w:noProof/>
                <w:sz w:val="22"/>
                <w:szCs w:val="22"/>
              </w:rPr>
              <w:t>4. </w:t>
            </w:r>
            <w:r w:rsidR="00CA02AA" w:rsidRPr="00621C50">
              <w:rPr>
                <w:rStyle w:val="Hyperlink"/>
                <w:rFonts w:ascii="Arial" w:hAnsi="Arial" w:cs="Arial"/>
                <w:noProof/>
                <w:sz w:val="22"/>
                <w:szCs w:val="22"/>
              </w:rPr>
              <w:t>PIETEIKUMU</w:t>
            </w:r>
            <w:r w:rsidR="007D468E" w:rsidRPr="00621C50">
              <w:rPr>
                <w:rStyle w:val="Hyperlink"/>
                <w:rFonts w:ascii="Arial" w:hAnsi="Arial" w:cs="Arial"/>
                <w:noProof/>
                <w:sz w:val="22"/>
                <w:szCs w:val="22"/>
              </w:rPr>
              <w:t xml:space="preserve"> </w:t>
            </w:r>
            <w:r w:rsidR="009E77D0" w:rsidRPr="00621C50">
              <w:rPr>
                <w:rStyle w:val="Hyperlink"/>
                <w:rFonts w:ascii="Arial" w:hAnsi="Arial" w:cs="Arial"/>
                <w:noProof/>
                <w:sz w:val="22"/>
                <w:szCs w:val="22"/>
              </w:rPr>
              <w:t>ATLASE</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_Toc86918435 \h </w:instrText>
            </w:r>
            <w:r w:rsidR="007D468E" w:rsidRPr="00621C50">
              <w:rPr>
                <w:noProof/>
                <w:webHidden/>
              </w:rPr>
            </w:r>
            <w:r w:rsidR="007D468E" w:rsidRPr="00621C50">
              <w:rPr>
                <w:noProof/>
                <w:webHidden/>
              </w:rPr>
              <w:fldChar w:fldCharType="separate"/>
            </w:r>
            <w:r w:rsidR="00D17846">
              <w:rPr>
                <w:noProof/>
                <w:webHidden/>
              </w:rPr>
              <w:t>35</w:t>
            </w:r>
            <w:r w:rsidR="007D468E" w:rsidRPr="00621C50">
              <w:rPr>
                <w:noProof/>
                <w:webHidden/>
              </w:rPr>
              <w:fldChar w:fldCharType="end"/>
            </w:r>
          </w:hyperlink>
        </w:p>
        <w:p w14:paraId="03BD6924" w14:textId="34595D52" w:rsidR="007D468E" w:rsidRPr="00621C50" w:rsidRDefault="00D47051" w:rsidP="000865F6">
          <w:pPr>
            <w:pStyle w:val="TOC1"/>
            <w:rPr>
              <w:rFonts w:eastAsiaTheme="minorEastAsia"/>
              <w:noProof/>
              <w:kern w:val="0"/>
              <w:lang w:eastAsia="lv-LV"/>
            </w:rPr>
          </w:pPr>
          <w:hyperlink w:anchor="_Toc86918436" w:history="1">
            <w:r w:rsidR="007D468E" w:rsidRPr="00621C50">
              <w:rPr>
                <w:rStyle w:val="Hyperlink"/>
                <w:rFonts w:ascii="Arial" w:hAnsi="Arial" w:cs="Arial"/>
                <w:noProof/>
                <w:sz w:val="22"/>
                <w:szCs w:val="22"/>
              </w:rPr>
              <w:t xml:space="preserve">5. LĒMUMA PAR </w:t>
            </w:r>
            <w:r w:rsidR="009E77D0" w:rsidRPr="00621C50">
              <w:rPr>
                <w:rStyle w:val="Hyperlink"/>
                <w:rFonts w:ascii="Arial" w:hAnsi="Arial" w:cs="Arial"/>
                <w:noProof/>
                <w:sz w:val="22"/>
                <w:szCs w:val="22"/>
              </w:rPr>
              <w:t>KANDIDĀTU</w:t>
            </w:r>
            <w:r w:rsidR="007D468E" w:rsidRPr="00621C50">
              <w:rPr>
                <w:rStyle w:val="Hyperlink"/>
                <w:rFonts w:ascii="Arial" w:hAnsi="Arial" w:cs="Arial"/>
                <w:noProof/>
                <w:sz w:val="22"/>
                <w:szCs w:val="22"/>
              </w:rPr>
              <w:t xml:space="preserve"> </w:t>
            </w:r>
            <w:r w:rsidR="009E77D0" w:rsidRPr="00621C50">
              <w:rPr>
                <w:rStyle w:val="Hyperlink"/>
                <w:rFonts w:ascii="Arial" w:hAnsi="Arial" w:cs="Arial"/>
                <w:noProof/>
                <w:sz w:val="22"/>
                <w:szCs w:val="22"/>
              </w:rPr>
              <w:t xml:space="preserve">ATLASES REZULTĀTIEM </w:t>
            </w:r>
            <w:r w:rsidR="007D468E" w:rsidRPr="00621C50">
              <w:rPr>
                <w:rStyle w:val="Hyperlink"/>
                <w:rFonts w:ascii="Arial" w:hAnsi="Arial" w:cs="Arial"/>
                <w:noProof/>
                <w:sz w:val="22"/>
                <w:szCs w:val="22"/>
              </w:rPr>
              <w:t>PIEŅEMŠANA</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_Toc86918436 \h </w:instrText>
            </w:r>
            <w:r w:rsidR="007D468E" w:rsidRPr="00621C50">
              <w:rPr>
                <w:noProof/>
                <w:webHidden/>
              </w:rPr>
            </w:r>
            <w:r w:rsidR="007D468E" w:rsidRPr="00621C50">
              <w:rPr>
                <w:noProof/>
                <w:webHidden/>
              </w:rPr>
              <w:fldChar w:fldCharType="separate"/>
            </w:r>
            <w:r w:rsidR="00D17846">
              <w:rPr>
                <w:noProof/>
                <w:webHidden/>
              </w:rPr>
              <w:t>40</w:t>
            </w:r>
            <w:r w:rsidR="007D468E" w:rsidRPr="00621C50">
              <w:rPr>
                <w:noProof/>
                <w:webHidden/>
              </w:rPr>
              <w:fldChar w:fldCharType="end"/>
            </w:r>
          </w:hyperlink>
        </w:p>
        <w:p w14:paraId="14772D39" w14:textId="22ED2973" w:rsidR="007D468E" w:rsidRPr="00621C50" w:rsidRDefault="00D47051" w:rsidP="000865F6">
          <w:pPr>
            <w:pStyle w:val="TOC1"/>
            <w:rPr>
              <w:rFonts w:eastAsiaTheme="minorEastAsia"/>
              <w:noProof/>
              <w:kern w:val="0"/>
              <w:lang w:eastAsia="lv-LV"/>
            </w:rPr>
          </w:pPr>
          <w:hyperlink w:anchor="_Toc86918437" w:history="1">
            <w:r w:rsidR="007D468E" w:rsidRPr="00621C50">
              <w:rPr>
                <w:rStyle w:val="Hyperlink"/>
                <w:rFonts w:ascii="Arial" w:hAnsi="Arial" w:cs="Arial"/>
                <w:noProof/>
                <w:sz w:val="22"/>
                <w:szCs w:val="22"/>
              </w:rPr>
              <w:t>6. PIELIKUMI</w:t>
            </w:r>
            <w:r w:rsidR="007D468E" w:rsidRPr="00621C50">
              <w:rPr>
                <w:noProof/>
                <w:webHidden/>
              </w:rPr>
              <w:tab/>
            </w:r>
            <w:r w:rsidR="007D468E" w:rsidRPr="00621C50">
              <w:rPr>
                <w:noProof/>
                <w:webHidden/>
              </w:rPr>
              <w:fldChar w:fldCharType="begin"/>
            </w:r>
            <w:r w:rsidR="007D468E" w:rsidRPr="00621C50">
              <w:rPr>
                <w:noProof/>
                <w:webHidden/>
              </w:rPr>
              <w:instrText xml:space="preserve"> PAGEREF _Toc86918437 \h </w:instrText>
            </w:r>
            <w:r w:rsidR="007D468E" w:rsidRPr="00621C50">
              <w:rPr>
                <w:noProof/>
                <w:webHidden/>
              </w:rPr>
            </w:r>
            <w:r w:rsidR="007D468E" w:rsidRPr="00621C50">
              <w:rPr>
                <w:noProof/>
                <w:webHidden/>
              </w:rPr>
              <w:fldChar w:fldCharType="separate"/>
            </w:r>
            <w:r w:rsidR="00D17846">
              <w:rPr>
                <w:noProof/>
                <w:webHidden/>
              </w:rPr>
              <w:t>41</w:t>
            </w:r>
            <w:r w:rsidR="007D468E" w:rsidRPr="00621C50">
              <w:rPr>
                <w:noProof/>
                <w:webHidden/>
              </w:rPr>
              <w:fldChar w:fldCharType="end"/>
            </w:r>
          </w:hyperlink>
        </w:p>
        <w:p w14:paraId="6E23AD3A" w14:textId="01E4E912" w:rsidR="007D468E" w:rsidRPr="00DC7334" w:rsidRDefault="007D468E">
          <w:pPr>
            <w:rPr>
              <w:rFonts w:ascii="Arial" w:hAnsi="Arial" w:cs="Arial"/>
              <w:sz w:val="22"/>
              <w:szCs w:val="22"/>
            </w:rPr>
          </w:pPr>
          <w:r w:rsidRPr="005016EC">
            <w:rPr>
              <w:rFonts w:ascii="Arial" w:hAnsi="Arial" w:cs="Arial"/>
              <w:b/>
              <w:bCs/>
              <w:noProof/>
              <w:sz w:val="22"/>
              <w:szCs w:val="22"/>
            </w:rPr>
            <w:fldChar w:fldCharType="end"/>
          </w:r>
        </w:p>
      </w:sdtContent>
    </w:sdt>
    <w:p w14:paraId="5DE203DC" w14:textId="26C234DD" w:rsidR="007D468E" w:rsidRPr="00DC7334" w:rsidRDefault="007D468E">
      <w:pPr>
        <w:suppressAutoHyphens w:val="0"/>
        <w:spacing w:after="160" w:line="259" w:lineRule="auto"/>
        <w:rPr>
          <w:rFonts w:ascii="Arial" w:hAnsi="Arial" w:cs="Arial"/>
          <w:sz w:val="22"/>
          <w:szCs w:val="22"/>
          <w:lang w:eastAsia="en-US"/>
        </w:rPr>
      </w:pPr>
      <w:r w:rsidRPr="00DC7334">
        <w:rPr>
          <w:rFonts w:ascii="Arial" w:hAnsi="Arial" w:cs="Arial"/>
          <w:sz w:val="22"/>
          <w:szCs w:val="22"/>
          <w:lang w:eastAsia="en-US"/>
        </w:rPr>
        <w:br w:type="page"/>
      </w:r>
    </w:p>
    <w:p w14:paraId="7F5D66FA" w14:textId="43C73457" w:rsidR="002F0C03" w:rsidRPr="00DC7334" w:rsidRDefault="00CE75D3" w:rsidP="00CE75D3">
      <w:pPr>
        <w:pStyle w:val="Heading1"/>
        <w:rPr>
          <w:rFonts w:ascii="Arial" w:hAnsi="Arial" w:cs="Arial"/>
          <w:sz w:val="22"/>
          <w:szCs w:val="22"/>
        </w:rPr>
      </w:pPr>
      <w:bookmarkStart w:id="5" w:name="_Toc86918432"/>
      <w:r w:rsidRPr="00DC7334">
        <w:rPr>
          <w:rFonts w:ascii="Arial" w:hAnsi="Arial" w:cs="Arial"/>
          <w:sz w:val="22"/>
          <w:szCs w:val="22"/>
        </w:rPr>
        <w:lastRenderedPageBreak/>
        <w:t>1. VISPĀRĪGĀ INFORMĀCIJA</w:t>
      </w:r>
      <w:bookmarkEnd w:id="5"/>
    </w:p>
    <w:p w14:paraId="3D448B64" w14:textId="1656AD06" w:rsidR="002F0C03" w:rsidRPr="00DC7334" w:rsidRDefault="002F0C03" w:rsidP="00B7486D">
      <w:pPr>
        <w:numPr>
          <w:ilvl w:val="1"/>
          <w:numId w:val="2"/>
        </w:numPr>
        <w:spacing w:before="120" w:after="120"/>
        <w:ind w:left="709" w:hanging="709"/>
        <w:jc w:val="both"/>
        <w:rPr>
          <w:rFonts w:ascii="Arial" w:hAnsi="Arial" w:cs="Arial"/>
          <w:sz w:val="22"/>
          <w:szCs w:val="22"/>
        </w:rPr>
      </w:pPr>
      <w:r w:rsidRPr="00DC7334">
        <w:rPr>
          <w:rFonts w:ascii="Arial" w:hAnsi="Arial" w:cs="Arial"/>
          <w:b/>
          <w:bCs/>
          <w:sz w:val="22"/>
          <w:szCs w:val="22"/>
        </w:rPr>
        <w:t xml:space="preserve">Iepirkuma identifikācijas numurs – </w:t>
      </w:r>
      <w:r w:rsidRPr="00DC7334">
        <w:rPr>
          <w:rFonts w:ascii="Arial" w:hAnsi="Arial" w:cs="Arial"/>
          <w:sz w:val="22"/>
          <w:szCs w:val="22"/>
        </w:rPr>
        <w:t>LVRTC</w:t>
      </w:r>
      <w:r w:rsidR="004E3B0E">
        <w:rPr>
          <w:rFonts w:ascii="Arial" w:hAnsi="Arial" w:cs="Arial"/>
          <w:sz w:val="22"/>
          <w:szCs w:val="22"/>
        </w:rPr>
        <w:t>-202</w:t>
      </w:r>
      <w:r w:rsidR="0017095C">
        <w:rPr>
          <w:rFonts w:ascii="Arial" w:hAnsi="Arial" w:cs="Arial"/>
          <w:sz w:val="22"/>
          <w:szCs w:val="22"/>
        </w:rPr>
        <w:t>4</w:t>
      </w:r>
      <w:r w:rsidR="004E3B0E">
        <w:rPr>
          <w:rFonts w:ascii="Arial" w:hAnsi="Arial" w:cs="Arial"/>
          <w:sz w:val="22"/>
          <w:szCs w:val="22"/>
        </w:rPr>
        <w:t>/</w:t>
      </w:r>
      <w:r w:rsidR="00AE6C3A">
        <w:rPr>
          <w:rFonts w:ascii="Arial" w:hAnsi="Arial" w:cs="Arial"/>
          <w:sz w:val="22"/>
          <w:szCs w:val="22"/>
        </w:rPr>
        <w:t>1</w:t>
      </w:r>
      <w:r w:rsidRPr="00DC7334">
        <w:rPr>
          <w:rFonts w:ascii="Arial" w:hAnsi="Arial" w:cs="Arial"/>
          <w:sz w:val="22"/>
          <w:szCs w:val="22"/>
        </w:rPr>
        <w:t>.</w:t>
      </w:r>
    </w:p>
    <w:p w14:paraId="09A45DDD" w14:textId="3AD93CEF" w:rsidR="002F0C03" w:rsidRPr="00DC7334" w:rsidRDefault="002F0C03" w:rsidP="00B7486D">
      <w:pPr>
        <w:numPr>
          <w:ilvl w:val="1"/>
          <w:numId w:val="2"/>
        </w:numPr>
        <w:spacing w:before="120" w:after="120"/>
        <w:ind w:left="709" w:hanging="709"/>
        <w:jc w:val="both"/>
        <w:rPr>
          <w:rFonts w:ascii="Arial" w:hAnsi="Arial" w:cs="Arial"/>
          <w:sz w:val="22"/>
          <w:szCs w:val="22"/>
        </w:rPr>
      </w:pPr>
      <w:r w:rsidRPr="00DC7334">
        <w:rPr>
          <w:rFonts w:ascii="Arial" w:hAnsi="Arial" w:cs="Arial"/>
          <w:b/>
          <w:bCs/>
          <w:sz w:val="22"/>
          <w:szCs w:val="22"/>
        </w:rPr>
        <w:t xml:space="preserve">Pasūtītājs </w:t>
      </w:r>
      <w:r w:rsidRPr="00DC7334">
        <w:rPr>
          <w:rFonts w:ascii="Arial" w:hAnsi="Arial" w:cs="Arial"/>
          <w:sz w:val="22"/>
          <w:szCs w:val="22"/>
        </w:rPr>
        <w:t xml:space="preserve">– valsts akciju sabiedrība “Latvijas Valsts radio un televīzijas centrs”, vienotais reģistrācijas numurs 40003011203, </w:t>
      </w:r>
      <w:r w:rsidR="00EA1610">
        <w:rPr>
          <w:rFonts w:ascii="Arial" w:hAnsi="Arial" w:cs="Arial"/>
          <w:sz w:val="22"/>
          <w:szCs w:val="22"/>
        </w:rPr>
        <w:t>Zemitāna iela 9 k-3</w:t>
      </w:r>
      <w:r w:rsidRPr="00DC7334">
        <w:rPr>
          <w:rFonts w:ascii="Arial" w:hAnsi="Arial" w:cs="Arial"/>
          <w:sz w:val="22"/>
          <w:szCs w:val="22"/>
        </w:rPr>
        <w:t xml:space="preserve">, Rīga, LV-1012, Latvija, </w:t>
      </w:r>
      <w:r w:rsidR="0072587C">
        <w:rPr>
          <w:rFonts w:ascii="Arial" w:hAnsi="Arial" w:cs="Arial"/>
          <w:sz w:val="22"/>
          <w:szCs w:val="22"/>
        </w:rPr>
        <w:t>(</w:t>
      </w:r>
      <w:r w:rsidRPr="00DC7334">
        <w:rPr>
          <w:rFonts w:ascii="Arial" w:hAnsi="Arial" w:cs="Arial"/>
          <w:sz w:val="22"/>
          <w:szCs w:val="22"/>
        </w:rPr>
        <w:t>turpmāk tekstā – Pasūtītājs</w:t>
      </w:r>
      <w:r w:rsidR="0072587C">
        <w:rPr>
          <w:rFonts w:ascii="Arial" w:hAnsi="Arial" w:cs="Arial"/>
          <w:sz w:val="22"/>
          <w:szCs w:val="22"/>
        </w:rPr>
        <w:t>)</w:t>
      </w:r>
      <w:r w:rsidRPr="00DC7334">
        <w:rPr>
          <w:rFonts w:ascii="Arial" w:hAnsi="Arial" w:cs="Arial"/>
          <w:sz w:val="22"/>
          <w:szCs w:val="22"/>
        </w:rPr>
        <w:t>.</w:t>
      </w:r>
    </w:p>
    <w:p w14:paraId="01B1954C" w14:textId="27CC0D00" w:rsidR="002F0C03" w:rsidRPr="00DC7334" w:rsidRDefault="00CA02AA" w:rsidP="00B7486D">
      <w:pPr>
        <w:numPr>
          <w:ilvl w:val="1"/>
          <w:numId w:val="2"/>
        </w:numPr>
        <w:spacing w:before="120" w:after="120"/>
        <w:ind w:left="709" w:hanging="709"/>
        <w:jc w:val="both"/>
        <w:rPr>
          <w:rFonts w:ascii="Arial" w:hAnsi="Arial" w:cs="Arial"/>
          <w:sz w:val="22"/>
          <w:szCs w:val="22"/>
        </w:rPr>
      </w:pPr>
      <w:r>
        <w:rPr>
          <w:rFonts w:ascii="Arial" w:hAnsi="Arial" w:cs="Arial"/>
          <w:b/>
          <w:bCs/>
          <w:sz w:val="22"/>
          <w:szCs w:val="22"/>
        </w:rPr>
        <w:t>Kandidāts</w:t>
      </w:r>
      <w:r w:rsidR="002F0C03" w:rsidRPr="00DC7334">
        <w:rPr>
          <w:rFonts w:ascii="Arial" w:hAnsi="Arial" w:cs="Arial"/>
          <w:b/>
          <w:bCs/>
          <w:sz w:val="22"/>
          <w:szCs w:val="22"/>
        </w:rPr>
        <w:t xml:space="preserve"> </w:t>
      </w:r>
      <w:r w:rsidR="002F0C03" w:rsidRPr="00DC7334">
        <w:rPr>
          <w:rFonts w:ascii="Arial" w:hAnsi="Arial" w:cs="Arial"/>
          <w:sz w:val="22"/>
          <w:szCs w:val="22"/>
        </w:rPr>
        <w:t xml:space="preserve">– piegādātājs, kurš ir iesniedzis </w:t>
      </w:r>
      <w:r>
        <w:rPr>
          <w:rFonts w:ascii="Arial" w:hAnsi="Arial" w:cs="Arial"/>
          <w:sz w:val="22"/>
          <w:szCs w:val="22"/>
        </w:rPr>
        <w:t>pieteikumu</w:t>
      </w:r>
      <w:r w:rsidR="002F0C03" w:rsidRPr="00DC7334">
        <w:rPr>
          <w:rFonts w:ascii="Arial" w:hAnsi="Arial" w:cs="Arial"/>
          <w:sz w:val="22"/>
          <w:szCs w:val="22"/>
        </w:rPr>
        <w:t xml:space="preserve"> iepirkumā</w:t>
      </w:r>
      <w:r w:rsidR="009C7280">
        <w:rPr>
          <w:rFonts w:ascii="Arial" w:hAnsi="Arial" w:cs="Arial"/>
          <w:sz w:val="22"/>
          <w:szCs w:val="22"/>
        </w:rPr>
        <w:t xml:space="preserve"> (turpmāk – </w:t>
      </w:r>
      <w:r w:rsidR="00534F55">
        <w:rPr>
          <w:rFonts w:ascii="Arial" w:hAnsi="Arial" w:cs="Arial"/>
          <w:sz w:val="22"/>
          <w:szCs w:val="22"/>
        </w:rPr>
        <w:t>Kandidāts</w:t>
      </w:r>
      <w:r w:rsidR="009C7280">
        <w:rPr>
          <w:rFonts w:ascii="Arial" w:hAnsi="Arial" w:cs="Arial"/>
          <w:sz w:val="22"/>
          <w:szCs w:val="22"/>
        </w:rPr>
        <w:t>)</w:t>
      </w:r>
      <w:r w:rsidR="002F0C03" w:rsidRPr="00DC7334">
        <w:rPr>
          <w:rFonts w:ascii="Arial" w:hAnsi="Arial" w:cs="Arial"/>
          <w:sz w:val="22"/>
          <w:szCs w:val="22"/>
        </w:rPr>
        <w:t>.</w:t>
      </w:r>
    </w:p>
    <w:p w14:paraId="27E1F81A" w14:textId="0546D362" w:rsidR="00B372FE" w:rsidRDefault="002F0C03" w:rsidP="00AF4676">
      <w:pPr>
        <w:pStyle w:val="WW-TextBody"/>
        <w:numPr>
          <w:ilvl w:val="1"/>
          <w:numId w:val="2"/>
        </w:numPr>
        <w:spacing w:before="120" w:after="120"/>
        <w:ind w:left="709" w:hanging="709"/>
        <w:jc w:val="both"/>
        <w:rPr>
          <w:rFonts w:ascii="Arial" w:hAnsi="Arial" w:cs="Arial"/>
          <w:sz w:val="22"/>
          <w:szCs w:val="22"/>
        </w:rPr>
      </w:pPr>
      <w:r w:rsidRPr="00DC7334">
        <w:rPr>
          <w:rFonts w:ascii="Arial" w:hAnsi="Arial" w:cs="Arial"/>
          <w:b/>
          <w:bCs/>
          <w:sz w:val="22"/>
          <w:szCs w:val="22"/>
        </w:rPr>
        <w:t>Iepirkuma metode</w:t>
      </w:r>
      <w:r w:rsidRPr="00DC7334">
        <w:rPr>
          <w:rFonts w:ascii="Arial" w:hAnsi="Arial" w:cs="Arial"/>
          <w:b/>
          <w:sz w:val="22"/>
          <w:szCs w:val="22"/>
        </w:rPr>
        <w:t>:</w:t>
      </w:r>
      <w:r w:rsidR="00937B0A">
        <w:rPr>
          <w:rFonts w:ascii="Arial" w:hAnsi="Arial" w:cs="Arial"/>
          <w:b/>
          <w:sz w:val="22"/>
          <w:szCs w:val="22"/>
        </w:rPr>
        <w:t xml:space="preserve"> </w:t>
      </w:r>
      <w:r w:rsidR="00162216">
        <w:rPr>
          <w:rFonts w:ascii="Arial" w:hAnsi="Arial" w:cs="Arial"/>
          <w:sz w:val="22"/>
          <w:szCs w:val="22"/>
        </w:rPr>
        <w:t>slēgts konkurss</w:t>
      </w:r>
      <w:r w:rsidR="00BA58D3" w:rsidRPr="00937B0A">
        <w:rPr>
          <w:rFonts w:ascii="Arial" w:hAnsi="Arial" w:cs="Arial"/>
          <w:sz w:val="22"/>
          <w:szCs w:val="22"/>
        </w:rPr>
        <w:t xml:space="preserve"> saskaņā ar Publisko iepirkumu likum</w:t>
      </w:r>
      <w:r w:rsidR="004E3B0E" w:rsidRPr="00937B0A">
        <w:rPr>
          <w:rFonts w:ascii="Arial" w:hAnsi="Arial" w:cs="Arial"/>
          <w:sz w:val="22"/>
          <w:szCs w:val="22"/>
        </w:rPr>
        <w:t xml:space="preserve">a </w:t>
      </w:r>
      <w:r w:rsidR="00BA58D3" w:rsidRPr="00937B0A">
        <w:rPr>
          <w:rFonts w:ascii="Arial" w:hAnsi="Arial" w:cs="Arial"/>
          <w:sz w:val="22"/>
          <w:szCs w:val="22"/>
        </w:rPr>
        <w:t>(turpmāk – PIL)</w:t>
      </w:r>
      <w:r w:rsidR="004E3B0E" w:rsidRPr="00937B0A">
        <w:rPr>
          <w:rFonts w:ascii="Arial" w:hAnsi="Arial" w:cs="Arial"/>
          <w:sz w:val="22"/>
          <w:szCs w:val="22"/>
        </w:rPr>
        <w:t xml:space="preserve"> 8.</w:t>
      </w:r>
      <w:r w:rsidR="00466E49" w:rsidRPr="00937B0A">
        <w:rPr>
          <w:rFonts w:ascii="Arial" w:hAnsi="Arial" w:cs="Arial"/>
          <w:sz w:val="22"/>
          <w:szCs w:val="22"/>
        </w:rPr>
        <w:t xml:space="preserve"> </w:t>
      </w:r>
      <w:r w:rsidR="004E3B0E" w:rsidRPr="00937B0A">
        <w:rPr>
          <w:rFonts w:ascii="Arial" w:hAnsi="Arial" w:cs="Arial"/>
          <w:sz w:val="22"/>
          <w:szCs w:val="22"/>
        </w:rPr>
        <w:t xml:space="preserve">panta pirmās daļas </w:t>
      </w:r>
      <w:r w:rsidR="00162216">
        <w:rPr>
          <w:rFonts w:ascii="Arial" w:hAnsi="Arial" w:cs="Arial"/>
          <w:sz w:val="22"/>
          <w:szCs w:val="22"/>
        </w:rPr>
        <w:t>2</w:t>
      </w:r>
      <w:r w:rsidR="004E3B0E" w:rsidRPr="00937B0A">
        <w:rPr>
          <w:rFonts w:ascii="Arial" w:hAnsi="Arial" w:cs="Arial"/>
          <w:sz w:val="22"/>
          <w:szCs w:val="22"/>
        </w:rPr>
        <w:t>.</w:t>
      </w:r>
      <w:r w:rsidR="00466E49" w:rsidRPr="00937B0A">
        <w:rPr>
          <w:rFonts w:ascii="Arial" w:hAnsi="Arial" w:cs="Arial"/>
          <w:sz w:val="22"/>
          <w:szCs w:val="22"/>
        </w:rPr>
        <w:t xml:space="preserve"> </w:t>
      </w:r>
      <w:r w:rsidR="004E3B0E" w:rsidRPr="00937B0A">
        <w:rPr>
          <w:rFonts w:ascii="Arial" w:hAnsi="Arial" w:cs="Arial"/>
          <w:sz w:val="22"/>
          <w:szCs w:val="22"/>
        </w:rPr>
        <w:t>punktu un Ministru kabineta 2017.</w:t>
      </w:r>
      <w:r w:rsidR="00466E49" w:rsidRPr="00937B0A">
        <w:rPr>
          <w:rFonts w:ascii="Arial" w:hAnsi="Arial" w:cs="Arial"/>
          <w:sz w:val="22"/>
          <w:szCs w:val="22"/>
        </w:rPr>
        <w:t xml:space="preserve"> </w:t>
      </w:r>
      <w:r w:rsidR="004E3B0E" w:rsidRPr="00937B0A">
        <w:rPr>
          <w:rFonts w:ascii="Arial" w:hAnsi="Arial" w:cs="Arial"/>
          <w:sz w:val="22"/>
          <w:szCs w:val="22"/>
        </w:rPr>
        <w:t>gada 28.</w:t>
      </w:r>
      <w:r w:rsidR="00466E49" w:rsidRPr="00937B0A">
        <w:rPr>
          <w:rFonts w:ascii="Arial" w:hAnsi="Arial" w:cs="Arial"/>
          <w:sz w:val="22"/>
          <w:szCs w:val="22"/>
        </w:rPr>
        <w:t xml:space="preserve"> </w:t>
      </w:r>
      <w:r w:rsidR="004E3B0E" w:rsidRPr="00937B0A">
        <w:rPr>
          <w:rFonts w:ascii="Arial" w:hAnsi="Arial" w:cs="Arial"/>
          <w:sz w:val="22"/>
          <w:szCs w:val="22"/>
        </w:rPr>
        <w:t>februāra noteikumu Nr.</w:t>
      </w:r>
      <w:r w:rsidR="00466E49" w:rsidRPr="00937B0A">
        <w:rPr>
          <w:rFonts w:ascii="Arial" w:hAnsi="Arial" w:cs="Arial"/>
          <w:sz w:val="22"/>
          <w:szCs w:val="22"/>
        </w:rPr>
        <w:t xml:space="preserve"> </w:t>
      </w:r>
      <w:r w:rsidR="004E3B0E" w:rsidRPr="00937B0A">
        <w:rPr>
          <w:rFonts w:ascii="Arial" w:hAnsi="Arial" w:cs="Arial"/>
          <w:sz w:val="22"/>
          <w:szCs w:val="22"/>
        </w:rPr>
        <w:t>107 “Iepirkuma procedūru un metu konkursu norises kārtība” 2.</w:t>
      </w:r>
      <w:r w:rsidR="00162216">
        <w:rPr>
          <w:rFonts w:ascii="Arial" w:hAnsi="Arial" w:cs="Arial"/>
          <w:sz w:val="22"/>
          <w:szCs w:val="22"/>
        </w:rPr>
        <w:t>2</w:t>
      </w:r>
      <w:r w:rsidR="004E3B0E" w:rsidRPr="00937B0A">
        <w:rPr>
          <w:rFonts w:ascii="Arial" w:hAnsi="Arial" w:cs="Arial"/>
          <w:sz w:val="22"/>
          <w:szCs w:val="22"/>
        </w:rPr>
        <w:t>.</w:t>
      </w:r>
      <w:r w:rsidR="00466E49" w:rsidRPr="00937B0A">
        <w:rPr>
          <w:rFonts w:ascii="Arial" w:hAnsi="Arial" w:cs="Arial"/>
          <w:sz w:val="22"/>
          <w:szCs w:val="22"/>
        </w:rPr>
        <w:t xml:space="preserve"> </w:t>
      </w:r>
      <w:r w:rsidR="004E3B0E" w:rsidRPr="00937B0A">
        <w:rPr>
          <w:rFonts w:ascii="Arial" w:hAnsi="Arial" w:cs="Arial"/>
          <w:sz w:val="22"/>
          <w:szCs w:val="22"/>
        </w:rPr>
        <w:t>sadaļu</w:t>
      </w:r>
      <w:r w:rsidR="00680F3E" w:rsidRPr="00937B0A">
        <w:rPr>
          <w:rFonts w:ascii="Arial" w:hAnsi="Arial" w:cs="Arial"/>
          <w:sz w:val="22"/>
          <w:szCs w:val="22"/>
        </w:rPr>
        <w:t>.</w:t>
      </w:r>
      <w:r w:rsidR="00BC6B1E" w:rsidRPr="00937B0A">
        <w:rPr>
          <w:rFonts w:ascii="Arial" w:hAnsi="Arial" w:cs="Arial"/>
          <w:sz w:val="22"/>
          <w:szCs w:val="22"/>
        </w:rPr>
        <w:t xml:space="preserve"> </w:t>
      </w:r>
    </w:p>
    <w:p w14:paraId="54EE3669" w14:textId="73D33D6C" w:rsidR="00B372FE" w:rsidRPr="00B372FE" w:rsidRDefault="00C458F4" w:rsidP="005016EC">
      <w:pPr>
        <w:pStyle w:val="WW-TextBody"/>
        <w:numPr>
          <w:ilvl w:val="1"/>
          <w:numId w:val="2"/>
        </w:numPr>
        <w:spacing w:before="120" w:after="120"/>
        <w:ind w:left="709" w:hanging="709"/>
        <w:jc w:val="both"/>
        <w:rPr>
          <w:rFonts w:ascii="Arial" w:hAnsi="Arial" w:cs="Arial"/>
          <w:sz w:val="22"/>
          <w:szCs w:val="22"/>
        </w:rPr>
      </w:pPr>
      <w:r w:rsidRPr="00B372FE">
        <w:rPr>
          <w:rFonts w:ascii="Arial" w:hAnsi="Arial" w:cs="Arial"/>
          <w:sz w:val="22"/>
          <w:szCs w:val="22"/>
        </w:rPr>
        <w:t xml:space="preserve">Piedāvājuma </w:t>
      </w:r>
      <w:r w:rsidR="002F0C03" w:rsidRPr="00B372FE">
        <w:rPr>
          <w:rFonts w:ascii="Arial" w:hAnsi="Arial" w:cs="Arial"/>
          <w:sz w:val="22"/>
          <w:szCs w:val="22"/>
        </w:rPr>
        <w:t>izvēles kritērijs</w:t>
      </w:r>
      <w:r w:rsidR="00534F55" w:rsidRPr="00B372FE">
        <w:rPr>
          <w:rFonts w:ascii="Arial" w:hAnsi="Arial" w:cs="Arial"/>
          <w:sz w:val="22"/>
          <w:szCs w:val="22"/>
        </w:rPr>
        <w:t>:</w:t>
      </w:r>
      <w:r w:rsidR="00A6773C" w:rsidRPr="00B372FE">
        <w:rPr>
          <w:rFonts w:ascii="Arial" w:hAnsi="Arial" w:cs="Arial"/>
          <w:bCs/>
          <w:sz w:val="22"/>
          <w:szCs w:val="22"/>
        </w:rPr>
        <w:t xml:space="preserve"> </w:t>
      </w:r>
    </w:p>
    <w:p w14:paraId="294157CC" w14:textId="6ACB9DC3" w:rsidR="002F0C03" w:rsidRPr="008B51A0" w:rsidRDefault="002F0C03" w:rsidP="00001DD2">
      <w:pPr>
        <w:pStyle w:val="WW-TextBody"/>
        <w:numPr>
          <w:ilvl w:val="2"/>
          <w:numId w:val="2"/>
        </w:numPr>
        <w:spacing w:before="120" w:after="120"/>
        <w:ind w:left="1276" w:hanging="567"/>
        <w:jc w:val="both"/>
        <w:rPr>
          <w:rFonts w:ascii="Arial" w:hAnsi="Arial" w:cs="Arial"/>
          <w:sz w:val="22"/>
          <w:szCs w:val="22"/>
        </w:rPr>
      </w:pPr>
      <w:r w:rsidRPr="00B372FE">
        <w:rPr>
          <w:rFonts w:ascii="Arial" w:hAnsi="Arial" w:cs="Arial"/>
          <w:bCs/>
          <w:sz w:val="22"/>
          <w:szCs w:val="22"/>
        </w:rPr>
        <w:t xml:space="preserve">saimnieciski </w:t>
      </w:r>
      <w:r w:rsidR="009D28F2" w:rsidRPr="00B372FE">
        <w:rPr>
          <w:rFonts w:ascii="Arial" w:hAnsi="Arial" w:cs="Arial"/>
          <w:bCs/>
          <w:sz w:val="22"/>
          <w:szCs w:val="22"/>
        </w:rPr>
        <w:t>vis</w:t>
      </w:r>
      <w:r w:rsidRPr="00B372FE">
        <w:rPr>
          <w:rFonts w:ascii="Arial" w:hAnsi="Arial" w:cs="Arial"/>
          <w:bCs/>
          <w:sz w:val="22"/>
          <w:szCs w:val="22"/>
        </w:rPr>
        <w:t>izdevīgākais</w:t>
      </w:r>
      <w:r w:rsidR="00A6773C" w:rsidRPr="00B372FE">
        <w:rPr>
          <w:rFonts w:ascii="Arial" w:hAnsi="Arial" w:cs="Arial"/>
          <w:bCs/>
          <w:sz w:val="22"/>
          <w:szCs w:val="22"/>
        </w:rPr>
        <w:t xml:space="preserve"> </w:t>
      </w:r>
      <w:r w:rsidR="00EC3E48" w:rsidRPr="00B372FE">
        <w:rPr>
          <w:rFonts w:ascii="Arial" w:hAnsi="Arial" w:cs="Arial"/>
          <w:bCs/>
          <w:sz w:val="22"/>
          <w:szCs w:val="22"/>
        </w:rPr>
        <w:t>piedāvājums</w:t>
      </w:r>
      <w:r w:rsidRPr="00B372FE">
        <w:rPr>
          <w:rFonts w:ascii="Arial" w:hAnsi="Arial" w:cs="Arial"/>
          <w:bCs/>
          <w:sz w:val="22"/>
          <w:szCs w:val="22"/>
        </w:rPr>
        <w:t xml:space="preserve"> saskaņā ar</w:t>
      </w:r>
      <w:r w:rsidR="00A6773C" w:rsidRPr="00B372FE">
        <w:rPr>
          <w:rFonts w:ascii="Arial" w:hAnsi="Arial" w:cs="Arial"/>
          <w:bCs/>
          <w:sz w:val="22"/>
          <w:szCs w:val="22"/>
        </w:rPr>
        <w:t xml:space="preserve"> </w:t>
      </w:r>
      <w:r w:rsidR="009D28F2" w:rsidRPr="00B372FE">
        <w:rPr>
          <w:rFonts w:ascii="Arial" w:hAnsi="Arial" w:cs="Arial"/>
          <w:bCs/>
          <w:sz w:val="22"/>
          <w:szCs w:val="22"/>
        </w:rPr>
        <w:t xml:space="preserve">iepirkuma </w:t>
      </w:r>
      <w:r w:rsidRPr="00B372FE">
        <w:rPr>
          <w:rFonts w:ascii="Arial" w:hAnsi="Arial" w:cs="Arial"/>
          <w:bCs/>
          <w:sz w:val="22"/>
          <w:szCs w:val="22"/>
        </w:rPr>
        <w:t>nolikum</w:t>
      </w:r>
      <w:r w:rsidR="004872EB" w:rsidRPr="00B372FE">
        <w:rPr>
          <w:rFonts w:ascii="Arial" w:hAnsi="Arial" w:cs="Arial"/>
          <w:bCs/>
          <w:sz w:val="22"/>
          <w:szCs w:val="22"/>
        </w:rPr>
        <w:t>ā</w:t>
      </w:r>
      <w:r w:rsidR="00CC0736" w:rsidRPr="00B372FE">
        <w:rPr>
          <w:rFonts w:ascii="Arial" w:hAnsi="Arial" w:cs="Arial"/>
          <w:bCs/>
          <w:sz w:val="22"/>
          <w:szCs w:val="22"/>
        </w:rPr>
        <w:t xml:space="preserve"> </w:t>
      </w:r>
      <w:r w:rsidR="004A0C07" w:rsidRPr="00B372FE">
        <w:rPr>
          <w:rFonts w:ascii="Arial" w:hAnsi="Arial" w:cs="Arial"/>
          <w:bCs/>
          <w:sz w:val="22"/>
          <w:szCs w:val="22"/>
        </w:rPr>
        <w:t>(turpmāk – Nolikums)</w:t>
      </w:r>
      <w:r w:rsidR="00CC0736" w:rsidRPr="00B372FE">
        <w:rPr>
          <w:rFonts w:ascii="Arial" w:hAnsi="Arial" w:cs="Arial"/>
          <w:bCs/>
          <w:sz w:val="22"/>
          <w:szCs w:val="22"/>
        </w:rPr>
        <w:t xml:space="preserve"> </w:t>
      </w:r>
      <w:r w:rsidR="00A6773C" w:rsidRPr="00B372FE">
        <w:rPr>
          <w:rFonts w:ascii="Arial" w:hAnsi="Arial" w:cs="Arial"/>
          <w:bCs/>
          <w:sz w:val="22"/>
          <w:szCs w:val="22"/>
        </w:rPr>
        <w:t xml:space="preserve">noteiktajiem </w:t>
      </w:r>
      <w:r w:rsidR="00C458F4" w:rsidRPr="00B372FE">
        <w:rPr>
          <w:rFonts w:ascii="Arial" w:hAnsi="Arial" w:cs="Arial"/>
          <w:bCs/>
          <w:sz w:val="22"/>
          <w:szCs w:val="22"/>
        </w:rPr>
        <w:t xml:space="preserve">piedāvājuma </w:t>
      </w:r>
      <w:r w:rsidR="00CC0736" w:rsidRPr="00B372FE">
        <w:rPr>
          <w:rFonts w:ascii="Arial" w:hAnsi="Arial" w:cs="Arial"/>
          <w:bCs/>
          <w:sz w:val="22"/>
          <w:szCs w:val="22"/>
        </w:rPr>
        <w:t xml:space="preserve">vērtēšanas </w:t>
      </w:r>
      <w:r w:rsidR="00A6773C" w:rsidRPr="00B372FE">
        <w:rPr>
          <w:rFonts w:ascii="Arial" w:hAnsi="Arial" w:cs="Arial"/>
          <w:bCs/>
          <w:sz w:val="22"/>
          <w:szCs w:val="22"/>
        </w:rPr>
        <w:t>kritērijiem</w:t>
      </w:r>
      <w:r w:rsidR="00534F55" w:rsidRPr="00B372FE">
        <w:rPr>
          <w:rFonts w:ascii="Arial" w:hAnsi="Arial" w:cs="Arial"/>
          <w:bCs/>
          <w:sz w:val="22"/>
          <w:szCs w:val="22"/>
        </w:rPr>
        <w:t xml:space="preserve">, kas tiks </w:t>
      </w:r>
      <w:r w:rsidR="00534F55" w:rsidRPr="008B51A0">
        <w:rPr>
          <w:rFonts w:ascii="Arial" w:hAnsi="Arial" w:cs="Arial"/>
          <w:bCs/>
          <w:sz w:val="22"/>
          <w:szCs w:val="22"/>
        </w:rPr>
        <w:t>norādīti</w:t>
      </w:r>
      <w:r w:rsidR="001A6E25" w:rsidRPr="008B51A0">
        <w:rPr>
          <w:rFonts w:ascii="Arial" w:hAnsi="Arial" w:cs="Arial"/>
          <w:bCs/>
          <w:sz w:val="22"/>
          <w:szCs w:val="22"/>
        </w:rPr>
        <w:t xml:space="preserve"> </w:t>
      </w:r>
      <w:r w:rsidR="00611E8B" w:rsidRPr="008B51A0">
        <w:rPr>
          <w:rFonts w:ascii="Arial" w:hAnsi="Arial" w:cs="Arial"/>
          <w:bCs/>
          <w:sz w:val="22"/>
          <w:szCs w:val="22"/>
        </w:rPr>
        <w:t>i</w:t>
      </w:r>
      <w:r w:rsidR="001A6E25" w:rsidRPr="008B51A0">
        <w:rPr>
          <w:rFonts w:ascii="Arial" w:hAnsi="Arial" w:cs="Arial"/>
          <w:bCs/>
          <w:sz w:val="22"/>
          <w:szCs w:val="22"/>
        </w:rPr>
        <w:t>epirkuma 2.</w:t>
      </w:r>
      <w:r w:rsidR="00961AE1" w:rsidRPr="008B51A0">
        <w:rPr>
          <w:rFonts w:ascii="Arial" w:hAnsi="Arial" w:cs="Arial"/>
          <w:bCs/>
          <w:sz w:val="22"/>
          <w:szCs w:val="22"/>
        </w:rPr>
        <w:t xml:space="preserve"> </w:t>
      </w:r>
      <w:r w:rsidR="001A6E25" w:rsidRPr="008B51A0">
        <w:rPr>
          <w:rFonts w:ascii="Arial" w:hAnsi="Arial" w:cs="Arial"/>
          <w:bCs/>
          <w:sz w:val="22"/>
          <w:szCs w:val="22"/>
        </w:rPr>
        <w:t xml:space="preserve">posma </w:t>
      </w:r>
      <w:r w:rsidR="005D35C3" w:rsidRPr="008B51A0">
        <w:rPr>
          <w:rFonts w:ascii="Arial" w:hAnsi="Arial" w:cs="Arial"/>
          <w:bCs/>
          <w:sz w:val="22"/>
          <w:szCs w:val="22"/>
        </w:rPr>
        <w:t>dokumentācijā</w:t>
      </w:r>
      <w:r w:rsidRPr="008B51A0">
        <w:rPr>
          <w:rFonts w:ascii="Arial" w:hAnsi="Arial" w:cs="Arial"/>
          <w:bCs/>
          <w:sz w:val="22"/>
          <w:szCs w:val="22"/>
        </w:rPr>
        <w:t>.</w:t>
      </w:r>
      <w:r w:rsidR="00ED6EDB" w:rsidRPr="008B51A0">
        <w:rPr>
          <w:rFonts w:ascii="Arial" w:hAnsi="Arial" w:cs="Arial"/>
          <w:bCs/>
          <w:sz w:val="22"/>
          <w:szCs w:val="22"/>
        </w:rPr>
        <w:t xml:space="preserve"> </w:t>
      </w:r>
    </w:p>
    <w:p w14:paraId="4102BE85" w14:textId="71D3498C" w:rsidR="00ED6EDB" w:rsidRPr="008B51A0" w:rsidRDefault="00ED6EDB" w:rsidP="00001DD2">
      <w:pPr>
        <w:pStyle w:val="WW-TextBody"/>
        <w:numPr>
          <w:ilvl w:val="2"/>
          <w:numId w:val="2"/>
        </w:numPr>
        <w:spacing w:before="120" w:after="120"/>
        <w:ind w:left="1276" w:hanging="567"/>
        <w:jc w:val="both"/>
        <w:rPr>
          <w:rFonts w:ascii="Arial" w:hAnsi="Arial" w:cs="Arial"/>
          <w:sz w:val="22"/>
          <w:szCs w:val="22"/>
        </w:rPr>
      </w:pPr>
      <w:r w:rsidRPr="008B51A0">
        <w:rPr>
          <w:rFonts w:ascii="Arial" w:hAnsi="Arial" w:cs="Arial"/>
          <w:bCs/>
          <w:sz w:val="22"/>
          <w:szCs w:val="22"/>
        </w:rPr>
        <w:t>Plānotie piedāvājuma izvērtēšanas kritēriji</w:t>
      </w:r>
      <w:r w:rsidR="00E5258A">
        <w:rPr>
          <w:rFonts w:ascii="Arial" w:hAnsi="Arial" w:cs="Arial"/>
          <w:bCs/>
          <w:sz w:val="22"/>
          <w:szCs w:val="22"/>
        </w:rPr>
        <w:t xml:space="preserve"> norādīti šajā  punktā un </w:t>
      </w:r>
      <w:r w:rsidRPr="008B51A0">
        <w:rPr>
          <w:rFonts w:ascii="Arial" w:hAnsi="Arial" w:cs="Arial"/>
          <w:bCs/>
          <w:sz w:val="22"/>
          <w:szCs w:val="22"/>
        </w:rPr>
        <w:t>iepirkuma 2.</w:t>
      </w:r>
      <w:r w:rsidR="00B24557">
        <w:rPr>
          <w:rFonts w:ascii="Arial" w:hAnsi="Arial" w:cs="Arial"/>
          <w:bCs/>
          <w:sz w:val="22"/>
          <w:szCs w:val="22"/>
        </w:rPr>
        <w:t xml:space="preserve"> </w:t>
      </w:r>
      <w:r w:rsidRPr="008B51A0">
        <w:rPr>
          <w:rFonts w:ascii="Arial" w:hAnsi="Arial" w:cs="Arial"/>
          <w:bCs/>
          <w:sz w:val="22"/>
          <w:szCs w:val="22"/>
        </w:rPr>
        <w:t xml:space="preserve">posma dokumentācijā var mainīties un tikt </w:t>
      </w:r>
      <w:r w:rsidR="005C58CD" w:rsidRPr="008B51A0">
        <w:rPr>
          <w:rFonts w:ascii="Arial" w:hAnsi="Arial" w:cs="Arial"/>
          <w:bCs/>
          <w:sz w:val="22"/>
          <w:szCs w:val="22"/>
        </w:rPr>
        <w:t>papildināti, samazināti</w:t>
      </w:r>
      <w:r w:rsidR="004655BD">
        <w:rPr>
          <w:rFonts w:ascii="Arial" w:hAnsi="Arial" w:cs="Arial"/>
          <w:bCs/>
          <w:sz w:val="22"/>
          <w:szCs w:val="22"/>
        </w:rPr>
        <w:t xml:space="preserve"> /svītroti</w:t>
      </w:r>
      <w:r w:rsidR="005C58CD" w:rsidRPr="008B51A0">
        <w:rPr>
          <w:rFonts w:ascii="Arial" w:hAnsi="Arial" w:cs="Arial"/>
          <w:bCs/>
          <w:sz w:val="22"/>
          <w:szCs w:val="22"/>
        </w:rPr>
        <w:t xml:space="preserve"> vai </w:t>
      </w:r>
      <w:r w:rsidRPr="008B51A0">
        <w:rPr>
          <w:rFonts w:ascii="Arial" w:hAnsi="Arial" w:cs="Arial"/>
          <w:bCs/>
          <w:sz w:val="22"/>
          <w:szCs w:val="22"/>
        </w:rPr>
        <w:t>precizēti</w:t>
      </w:r>
      <w:r w:rsidR="00E5258A">
        <w:rPr>
          <w:rFonts w:ascii="Arial" w:hAnsi="Arial" w:cs="Arial"/>
          <w:bCs/>
          <w:sz w:val="22"/>
          <w:szCs w:val="22"/>
        </w:rPr>
        <w:t xml:space="preserve">. </w:t>
      </w:r>
      <w:r w:rsidR="00E5258A" w:rsidRPr="00E5258A">
        <w:rPr>
          <w:rFonts w:ascii="Arial" w:hAnsi="Arial" w:cs="Arial"/>
          <w:b/>
          <w:sz w:val="22"/>
          <w:szCs w:val="22"/>
        </w:rPr>
        <w:t>Piedāvājuma izvērtēšanas kritēriji norādīti informatīvi un kandidātiem nav jāiesniedz dokumenti, kas apliecina atbilstību izvērtēšanas kritērijiem.</w:t>
      </w:r>
      <w:r w:rsidR="00E5258A">
        <w:rPr>
          <w:rFonts w:ascii="Arial" w:hAnsi="Arial" w:cs="Arial"/>
          <w:bCs/>
          <w:sz w:val="22"/>
          <w:szCs w:val="22"/>
        </w:rPr>
        <w:t xml:space="preserve"> Plānotie kritēriji </w:t>
      </w:r>
      <w:r w:rsidRPr="008B51A0">
        <w:rPr>
          <w:rFonts w:ascii="Arial" w:hAnsi="Arial" w:cs="Arial"/>
          <w:bCs/>
          <w:sz w:val="22"/>
          <w:szCs w:val="22"/>
        </w:rPr>
        <w:t>ir šādi (</w:t>
      </w:r>
      <w:r w:rsidRPr="008B51A0">
        <w:rPr>
          <w:rFonts w:ascii="Arial" w:hAnsi="Arial" w:cs="Arial"/>
          <w:bCs/>
          <w:i/>
          <w:iCs/>
          <w:sz w:val="22"/>
          <w:szCs w:val="22"/>
        </w:rPr>
        <w:t>apakšpunktam informatīvs raksturs</w:t>
      </w:r>
      <w:r w:rsidRPr="008B51A0">
        <w:rPr>
          <w:rFonts w:ascii="Arial" w:hAnsi="Arial" w:cs="Arial"/>
          <w:bCs/>
          <w:sz w:val="22"/>
          <w:szCs w:val="22"/>
        </w:rPr>
        <w:t>):</w:t>
      </w:r>
    </w:p>
    <w:p w14:paraId="054650C0" w14:textId="3B252C25" w:rsidR="00420C6F" w:rsidRPr="008504CA" w:rsidRDefault="00ED6EDB" w:rsidP="006F65B3">
      <w:pPr>
        <w:pStyle w:val="WW-TextBody"/>
        <w:numPr>
          <w:ilvl w:val="3"/>
          <w:numId w:val="2"/>
        </w:numPr>
        <w:spacing w:before="120" w:after="120"/>
        <w:jc w:val="both"/>
        <w:rPr>
          <w:rFonts w:ascii="Arial" w:hAnsi="Arial" w:cs="Arial"/>
          <w:sz w:val="22"/>
          <w:szCs w:val="22"/>
        </w:rPr>
      </w:pPr>
      <w:r w:rsidRPr="00E5258A">
        <w:rPr>
          <w:rFonts w:ascii="Arial" w:hAnsi="Arial" w:cs="Arial"/>
          <w:color w:val="000000" w:themeColor="text1"/>
          <w:sz w:val="22"/>
          <w:szCs w:val="22"/>
          <w:lang w:eastAsia="lv-LV"/>
        </w:rPr>
        <w:t xml:space="preserve">Pieredze </w:t>
      </w:r>
      <w:r w:rsidR="00BD271B" w:rsidRPr="00E5258A">
        <w:rPr>
          <w:rFonts w:ascii="Arial" w:hAnsi="Arial" w:cs="Arial"/>
          <w:color w:val="000000" w:themeColor="text1"/>
          <w:sz w:val="22"/>
          <w:szCs w:val="22"/>
          <w:lang w:eastAsia="lv-LV"/>
        </w:rPr>
        <w:t>atbildīgajam ēku būvdarbu vadītājam</w:t>
      </w:r>
      <w:r w:rsidR="00274EC4" w:rsidRPr="00E5258A">
        <w:rPr>
          <w:rFonts w:ascii="Arial" w:hAnsi="Arial" w:cs="Arial"/>
          <w:color w:val="000000" w:themeColor="text1"/>
          <w:sz w:val="22"/>
          <w:szCs w:val="22"/>
          <w:lang w:eastAsia="lv-LV"/>
        </w:rPr>
        <w:t xml:space="preserve"> specifiskā jomā</w:t>
      </w:r>
      <w:r w:rsidR="008A0245" w:rsidRPr="008504CA">
        <w:rPr>
          <w:rFonts w:ascii="Arial" w:hAnsi="Arial" w:cs="Arial"/>
          <w:b/>
          <w:bCs/>
          <w:color w:val="000000" w:themeColor="text1"/>
          <w:sz w:val="22"/>
          <w:szCs w:val="22"/>
          <w:lang w:eastAsia="lv-LV"/>
        </w:rPr>
        <w:t>:</w:t>
      </w:r>
      <w:r w:rsidR="00420C6F" w:rsidRPr="008504CA">
        <w:rPr>
          <w:rFonts w:ascii="Arial" w:hAnsi="Arial" w:cs="Arial"/>
          <w:sz w:val="22"/>
          <w:szCs w:val="22"/>
        </w:rPr>
        <w:t xml:space="preserve"> </w:t>
      </w:r>
    </w:p>
    <w:p w14:paraId="05FBAF9B" w14:textId="09D15F85" w:rsidR="00274EC4" w:rsidRPr="008504CA" w:rsidRDefault="00274EC4" w:rsidP="008504CA">
      <w:pPr>
        <w:ind w:left="567"/>
        <w:jc w:val="both"/>
        <w:rPr>
          <w:rStyle w:val="SubtleEmphasis"/>
          <w:rFonts w:ascii="Arial" w:hAnsi="Arial" w:cs="Arial"/>
          <w:i w:val="0"/>
          <w:iCs w:val="0"/>
          <w:color w:val="auto"/>
          <w:sz w:val="22"/>
          <w:szCs w:val="22"/>
        </w:rPr>
      </w:pPr>
      <w:r w:rsidRPr="008B51A0">
        <w:rPr>
          <w:rStyle w:val="SubtleEmphasis"/>
          <w:rFonts w:ascii="Arial" w:hAnsi="Arial" w:cs="Arial"/>
          <w:i w:val="0"/>
          <w:iCs w:val="0"/>
          <w:color w:val="auto"/>
          <w:sz w:val="22"/>
          <w:szCs w:val="22"/>
        </w:rPr>
        <w:t xml:space="preserve">Pretendenta </w:t>
      </w:r>
      <w:r w:rsidRPr="008504CA">
        <w:rPr>
          <w:rStyle w:val="SubtleEmphasis"/>
          <w:rFonts w:ascii="Arial" w:hAnsi="Arial" w:cs="Arial"/>
          <w:i w:val="0"/>
          <w:iCs w:val="0"/>
          <w:color w:val="auto"/>
          <w:sz w:val="22"/>
          <w:szCs w:val="22"/>
        </w:rPr>
        <w:t>piedāvāt</w:t>
      </w:r>
      <w:r w:rsidRPr="008B51A0">
        <w:rPr>
          <w:rStyle w:val="SubtleEmphasis"/>
          <w:rFonts w:ascii="Arial" w:hAnsi="Arial" w:cs="Arial"/>
          <w:i w:val="0"/>
          <w:iCs w:val="0"/>
          <w:color w:val="auto"/>
          <w:sz w:val="22"/>
          <w:szCs w:val="22"/>
        </w:rPr>
        <w:t>ajam</w:t>
      </w:r>
      <w:r w:rsidRPr="008504CA">
        <w:rPr>
          <w:rStyle w:val="SubtleEmphasis"/>
          <w:rFonts w:ascii="Arial" w:hAnsi="Arial" w:cs="Arial"/>
          <w:i w:val="0"/>
          <w:iCs w:val="0"/>
          <w:color w:val="auto"/>
          <w:sz w:val="22"/>
          <w:szCs w:val="22"/>
        </w:rPr>
        <w:t xml:space="preserve"> atbildīg</w:t>
      </w:r>
      <w:r w:rsidRPr="008B51A0">
        <w:rPr>
          <w:rStyle w:val="SubtleEmphasis"/>
          <w:rFonts w:ascii="Arial" w:hAnsi="Arial" w:cs="Arial"/>
          <w:i w:val="0"/>
          <w:iCs w:val="0"/>
          <w:color w:val="auto"/>
          <w:sz w:val="22"/>
          <w:szCs w:val="22"/>
        </w:rPr>
        <w:t>ajam</w:t>
      </w:r>
      <w:r w:rsidRPr="008504CA">
        <w:rPr>
          <w:rStyle w:val="SubtleEmphasis"/>
          <w:rFonts w:ascii="Arial" w:hAnsi="Arial" w:cs="Arial"/>
          <w:i w:val="0"/>
          <w:iCs w:val="0"/>
          <w:color w:val="auto"/>
          <w:sz w:val="22"/>
          <w:szCs w:val="22"/>
        </w:rPr>
        <w:t xml:space="preserve"> būvdarbu vadītāja</w:t>
      </w:r>
      <w:r w:rsidRPr="008B51A0">
        <w:rPr>
          <w:rStyle w:val="SubtleEmphasis"/>
          <w:rFonts w:ascii="Arial" w:hAnsi="Arial" w:cs="Arial"/>
          <w:i w:val="0"/>
          <w:iCs w:val="0"/>
          <w:color w:val="auto"/>
          <w:sz w:val="22"/>
          <w:szCs w:val="22"/>
        </w:rPr>
        <w:t>m ir</w:t>
      </w:r>
      <w:r w:rsidRPr="008504CA">
        <w:rPr>
          <w:rStyle w:val="SubtleEmphasis"/>
          <w:rFonts w:ascii="Arial" w:hAnsi="Arial" w:cs="Arial"/>
          <w:i w:val="0"/>
          <w:iCs w:val="0"/>
          <w:color w:val="auto"/>
          <w:sz w:val="22"/>
          <w:szCs w:val="22"/>
        </w:rPr>
        <w:t xml:space="preserve"> pieredz</w:t>
      </w:r>
      <w:r w:rsidRPr="008B51A0">
        <w:rPr>
          <w:rStyle w:val="SubtleEmphasis"/>
          <w:rFonts w:ascii="Arial" w:hAnsi="Arial" w:cs="Arial"/>
          <w:i w:val="0"/>
          <w:iCs w:val="0"/>
          <w:color w:val="auto"/>
          <w:sz w:val="22"/>
          <w:szCs w:val="22"/>
        </w:rPr>
        <w:t>e</w:t>
      </w:r>
      <w:r w:rsidRPr="008504CA">
        <w:rPr>
          <w:rStyle w:val="SubtleEmphasis"/>
          <w:rFonts w:ascii="Arial" w:hAnsi="Arial" w:cs="Arial"/>
          <w:i w:val="0"/>
          <w:iCs w:val="0"/>
          <w:color w:val="auto"/>
          <w:sz w:val="22"/>
          <w:szCs w:val="22"/>
        </w:rPr>
        <w:t xml:space="preserve"> iepriekšējo 8 (astoņu) gadu laikā (</w:t>
      </w:r>
      <w:r w:rsidR="00E93DA9" w:rsidRPr="008B51A0">
        <w:rPr>
          <w:rStyle w:val="SubtleEmphasis"/>
          <w:rFonts w:ascii="Arial" w:hAnsi="Arial" w:cs="Arial"/>
          <w:i w:val="0"/>
          <w:iCs w:val="0"/>
          <w:color w:val="auto"/>
          <w:sz w:val="22"/>
          <w:szCs w:val="22"/>
        </w:rPr>
        <w:t xml:space="preserve">2016., </w:t>
      </w:r>
      <w:r w:rsidRPr="008504CA">
        <w:rPr>
          <w:rStyle w:val="SubtleEmphasis"/>
          <w:rFonts w:ascii="Arial" w:hAnsi="Arial" w:cs="Arial"/>
          <w:i w:val="0"/>
          <w:iCs w:val="0"/>
          <w:color w:val="auto"/>
          <w:sz w:val="22"/>
          <w:szCs w:val="22"/>
        </w:rPr>
        <w:t xml:space="preserve">2017., 2018., 2019., 2020., 2021., 2022., 2023. un </w:t>
      </w:r>
      <w:r w:rsidR="00A76B10">
        <w:rPr>
          <w:rStyle w:val="SubtleEmphasis"/>
          <w:rFonts w:ascii="Arial" w:hAnsi="Arial" w:cs="Arial"/>
          <w:i w:val="0"/>
          <w:iCs w:val="0"/>
          <w:color w:val="auto"/>
          <w:sz w:val="22"/>
          <w:szCs w:val="22"/>
        </w:rPr>
        <w:br/>
      </w:r>
      <w:r w:rsidRPr="008504CA">
        <w:rPr>
          <w:rStyle w:val="SubtleEmphasis"/>
          <w:rFonts w:ascii="Arial" w:hAnsi="Arial" w:cs="Arial"/>
          <w:i w:val="0"/>
          <w:iCs w:val="0"/>
          <w:color w:val="auto"/>
          <w:sz w:val="22"/>
          <w:szCs w:val="22"/>
        </w:rPr>
        <w:t>2024.</w:t>
      </w:r>
      <w:r w:rsidR="00A07626">
        <w:rPr>
          <w:rStyle w:val="SubtleEmphasis"/>
          <w:rFonts w:ascii="Arial" w:hAnsi="Arial" w:cs="Arial"/>
          <w:i w:val="0"/>
          <w:iCs w:val="0"/>
          <w:color w:val="auto"/>
          <w:sz w:val="22"/>
          <w:szCs w:val="22"/>
        </w:rPr>
        <w:t xml:space="preserve"> </w:t>
      </w:r>
      <w:r w:rsidRPr="008504CA">
        <w:rPr>
          <w:rStyle w:val="SubtleEmphasis"/>
          <w:rFonts w:ascii="Arial" w:hAnsi="Arial" w:cs="Arial"/>
          <w:i w:val="0"/>
          <w:iCs w:val="0"/>
          <w:color w:val="auto"/>
          <w:sz w:val="22"/>
          <w:szCs w:val="22"/>
        </w:rPr>
        <w:t xml:space="preserve">gadā līdz piedāvājuma iesniegšanai) </w:t>
      </w:r>
      <w:r w:rsidR="00501CF3">
        <w:rPr>
          <w:rStyle w:val="SubtleEmphasis"/>
          <w:rFonts w:ascii="Arial" w:hAnsi="Arial" w:cs="Arial"/>
          <w:i w:val="0"/>
          <w:iCs w:val="0"/>
          <w:color w:val="auto"/>
          <w:sz w:val="22"/>
          <w:szCs w:val="22"/>
        </w:rPr>
        <w:t xml:space="preserve">kā </w:t>
      </w:r>
      <w:r w:rsidRPr="008504CA">
        <w:rPr>
          <w:rStyle w:val="SubtleEmphasis"/>
          <w:rFonts w:ascii="Arial" w:hAnsi="Arial" w:cs="Arial"/>
          <w:i w:val="0"/>
          <w:iCs w:val="0"/>
          <w:color w:val="auto"/>
          <w:sz w:val="22"/>
          <w:szCs w:val="22"/>
        </w:rPr>
        <w:t>atbildīg</w:t>
      </w:r>
      <w:r w:rsidR="00501CF3">
        <w:rPr>
          <w:rStyle w:val="SubtleEmphasis"/>
          <w:rFonts w:ascii="Arial" w:hAnsi="Arial" w:cs="Arial"/>
          <w:i w:val="0"/>
          <w:iCs w:val="0"/>
          <w:color w:val="auto"/>
          <w:sz w:val="22"/>
          <w:szCs w:val="22"/>
        </w:rPr>
        <w:t>ajam</w:t>
      </w:r>
      <w:r w:rsidRPr="008504CA">
        <w:rPr>
          <w:rStyle w:val="SubtleEmphasis"/>
          <w:rFonts w:ascii="Arial" w:hAnsi="Arial" w:cs="Arial"/>
          <w:i w:val="0"/>
          <w:iCs w:val="0"/>
          <w:color w:val="auto"/>
          <w:sz w:val="22"/>
          <w:szCs w:val="22"/>
        </w:rPr>
        <w:t xml:space="preserve"> būvdarbu vadītāja</w:t>
      </w:r>
      <w:r w:rsidR="00AC5494">
        <w:rPr>
          <w:rStyle w:val="SubtleEmphasis"/>
          <w:rFonts w:ascii="Arial" w:hAnsi="Arial" w:cs="Arial"/>
          <w:i w:val="0"/>
          <w:iCs w:val="0"/>
          <w:color w:val="auto"/>
          <w:sz w:val="22"/>
          <w:szCs w:val="22"/>
        </w:rPr>
        <w:t>m</w:t>
      </w:r>
      <w:r w:rsidRPr="008504CA">
        <w:rPr>
          <w:rStyle w:val="SubtleEmphasis"/>
          <w:rFonts w:ascii="Arial" w:hAnsi="Arial" w:cs="Arial"/>
          <w:i w:val="0"/>
          <w:iCs w:val="0"/>
          <w:color w:val="auto"/>
          <w:sz w:val="22"/>
          <w:szCs w:val="22"/>
        </w:rPr>
        <w:t xml:space="preserve"> </w:t>
      </w:r>
      <w:r w:rsidR="00AC5494">
        <w:rPr>
          <w:rStyle w:val="SubtleEmphasis"/>
          <w:rFonts w:ascii="Arial" w:hAnsi="Arial" w:cs="Arial"/>
          <w:i w:val="0"/>
          <w:iCs w:val="0"/>
          <w:color w:val="auto"/>
          <w:sz w:val="22"/>
          <w:szCs w:val="22"/>
        </w:rPr>
        <w:t xml:space="preserve">tādā </w:t>
      </w:r>
      <w:r w:rsidRPr="008504CA">
        <w:rPr>
          <w:rStyle w:val="SubtleEmphasis"/>
          <w:rFonts w:ascii="Arial" w:hAnsi="Arial" w:cs="Arial"/>
          <w:i w:val="0"/>
          <w:iCs w:val="0"/>
          <w:color w:val="auto"/>
          <w:sz w:val="22"/>
          <w:szCs w:val="22"/>
        </w:rPr>
        <w:t>būvdarbu līgum</w:t>
      </w:r>
      <w:r w:rsidR="00AC5494">
        <w:rPr>
          <w:rStyle w:val="SubtleEmphasis"/>
          <w:rFonts w:ascii="Arial" w:hAnsi="Arial" w:cs="Arial"/>
          <w:i w:val="0"/>
          <w:iCs w:val="0"/>
          <w:color w:val="auto"/>
          <w:sz w:val="22"/>
          <w:szCs w:val="22"/>
        </w:rPr>
        <w:t>ā, kura</w:t>
      </w:r>
      <w:r w:rsidRPr="008504CA">
        <w:rPr>
          <w:rStyle w:val="SubtleEmphasis"/>
          <w:rFonts w:ascii="Arial" w:hAnsi="Arial" w:cs="Arial"/>
          <w:i w:val="0"/>
          <w:iCs w:val="0"/>
          <w:color w:val="auto"/>
          <w:sz w:val="22"/>
          <w:szCs w:val="22"/>
        </w:rPr>
        <w:t xml:space="preserve"> ietvaros </w:t>
      </w:r>
      <w:r w:rsidR="00BF0184">
        <w:rPr>
          <w:rStyle w:val="SubtleEmphasis"/>
          <w:rFonts w:ascii="Arial" w:hAnsi="Arial" w:cs="Arial"/>
          <w:i w:val="0"/>
          <w:iCs w:val="0"/>
          <w:color w:val="auto"/>
          <w:sz w:val="22"/>
          <w:szCs w:val="22"/>
        </w:rPr>
        <w:t xml:space="preserve">veikta jauna būvniecība vai pārbūve </w:t>
      </w:r>
      <w:r w:rsidRPr="008504CA">
        <w:rPr>
          <w:rStyle w:val="SubtleEmphasis"/>
          <w:rFonts w:ascii="Arial" w:hAnsi="Arial" w:cs="Arial"/>
          <w:i w:val="0"/>
          <w:iCs w:val="0"/>
          <w:color w:val="auto"/>
          <w:sz w:val="22"/>
          <w:szCs w:val="22"/>
        </w:rPr>
        <w:t xml:space="preserve">tādās ēkās vai būvēs, </w:t>
      </w:r>
      <w:r w:rsidR="00EB599B">
        <w:rPr>
          <w:rStyle w:val="SubtleEmphasis"/>
          <w:rFonts w:ascii="Arial" w:hAnsi="Arial" w:cs="Arial"/>
          <w:i w:val="0"/>
          <w:iCs w:val="0"/>
          <w:color w:val="auto"/>
          <w:sz w:val="22"/>
          <w:szCs w:val="22"/>
        </w:rPr>
        <w:t>kur būvdarbi veikti</w:t>
      </w:r>
      <w:r w:rsidRPr="008504CA">
        <w:rPr>
          <w:rStyle w:val="SubtleEmphasis"/>
          <w:rFonts w:ascii="Arial" w:hAnsi="Arial" w:cs="Arial"/>
          <w:i w:val="0"/>
          <w:iCs w:val="0"/>
          <w:color w:val="auto"/>
          <w:sz w:val="22"/>
          <w:szCs w:val="22"/>
        </w:rPr>
        <w:t>, piemērojot</w:t>
      </w:r>
      <w:r w:rsidRPr="008504CA">
        <w:rPr>
          <w:rFonts w:ascii="Arial" w:hAnsi="Arial" w:cs="Arial"/>
          <w:sz w:val="22"/>
          <w:szCs w:val="22"/>
        </w:rPr>
        <w:t xml:space="preserve"> </w:t>
      </w:r>
      <w:r w:rsidRPr="00E5258A">
        <w:rPr>
          <w:rStyle w:val="SubtleEmphasis"/>
          <w:rFonts w:ascii="Arial" w:hAnsi="Arial" w:cs="Arial"/>
          <w:i w:val="0"/>
          <w:iCs w:val="0"/>
          <w:color w:val="auto"/>
          <w:sz w:val="22"/>
          <w:szCs w:val="22"/>
          <w:u w:val="single"/>
        </w:rPr>
        <w:t>zaļā publiskā iepirkuma prasības</w:t>
      </w:r>
      <w:r w:rsidRPr="008504CA">
        <w:rPr>
          <w:rStyle w:val="SubtleEmphasis"/>
          <w:rFonts w:ascii="Arial" w:hAnsi="Arial" w:cs="Arial"/>
          <w:i w:val="0"/>
          <w:iCs w:val="0"/>
          <w:color w:val="auto"/>
          <w:sz w:val="22"/>
          <w:szCs w:val="22"/>
        </w:rPr>
        <w:t xml:space="preserve">, </w:t>
      </w:r>
      <w:r w:rsidR="000366F4">
        <w:rPr>
          <w:rStyle w:val="SubtleEmphasis"/>
          <w:rFonts w:ascii="Arial" w:hAnsi="Arial" w:cs="Arial"/>
          <w:i w:val="0"/>
          <w:iCs w:val="0"/>
          <w:color w:val="auto"/>
          <w:sz w:val="22"/>
          <w:szCs w:val="22"/>
        </w:rPr>
        <w:t xml:space="preserve">kā arī </w:t>
      </w:r>
      <w:r w:rsidRPr="008504CA">
        <w:rPr>
          <w:rStyle w:val="SubtleEmphasis"/>
          <w:rFonts w:ascii="Arial" w:hAnsi="Arial" w:cs="Arial"/>
          <w:i w:val="0"/>
          <w:iCs w:val="0"/>
          <w:color w:val="auto"/>
          <w:sz w:val="22"/>
          <w:szCs w:val="22"/>
        </w:rPr>
        <w:t>būvdarbu līguma izmaksas (līgumcena) nav mazāka</w:t>
      </w:r>
      <w:r w:rsidR="000366F4">
        <w:rPr>
          <w:rStyle w:val="SubtleEmphasis"/>
          <w:rFonts w:ascii="Arial" w:hAnsi="Arial" w:cs="Arial"/>
          <w:i w:val="0"/>
          <w:iCs w:val="0"/>
          <w:color w:val="auto"/>
          <w:sz w:val="22"/>
          <w:szCs w:val="22"/>
        </w:rPr>
        <w:t>s</w:t>
      </w:r>
      <w:r w:rsidRPr="008504CA">
        <w:rPr>
          <w:rStyle w:val="SubtleEmphasis"/>
          <w:rFonts w:ascii="Arial" w:hAnsi="Arial" w:cs="Arial"/>
          <w:i w:val="0"/>
          <w:iCs w:val="0"/>
          <w:color w:val="auto"/>
          <w:sz w:val="22"/>
          <w:szCs w:val="22"/>
        </w:rPr>
        <w:t xml:space="preserve"> par EUR</w:t>
      </w:r>
      <w:r w:rsidR="004B65E2">
        <w:rPr>
          <w:rStyle w:val="SubtleEmphasis"/>
          <w:rFonts w:ascii="Arial" w:hAnsi="Arial" w:cs="Arial"/>
          <w:i w:val="0"/>
          <w:iCs w:val="0"/>
          <w:color w:val="auto"/>
          <w:sz w:val="22"/>
          <w:szCs w:val="22"/>
        </w:rPr>
        <w:t> </w:t>
      </w:r>
      <w:r w:rsidRPr="008504CA">
        <w:rPr>
          <w:rStyle w:val="SubtleEmphasis"/>
          <w:rFonts w:ascii="Arial" w:hAnsi="Arial" w:cs="Arial"/>
          <w:i w:val="0"/>
          <w:iCs w:val="0"/>
          <w:color w:val="auto"/>
          <w:sz w:val="22"/>
          <w:szCs w:val="22"/>
        </w:rPr>
        <w:t xml:space="preserve">5 000 000 (pieci miljoni </w:t>
      </w:r>
      <w:r w:rsidRPr="00112BBF">
        <w:rPr>
          <w:rStyle w:val="SubtleEmphasis"/>
          <w:rFonts w:ascii="Arial" w:hAnsi="Arial" w:cs="Arial"/>
          <w:color w:val="auto"/>
          <w:sz w:val="22"/>
          <w:szCs w:val="22"/>
        </w:rPr>
        <w:t>euro</w:t>
      </w:r>
      <w:r w:rsidRPr="008504CA">
        <w:rPr>
          <w:rStyle w:val="SubtleEmphasis"/>
          <w:rFonts w:ascii="Arial" w:hAnsi="Arial" w:cs="Arial"/>
          <w:i w:val="0"/>
          <w:iCs w:val="0"/>
          <w:color w:val="auto"/>
          <w:sz w:val="22"/>
          <w:szCs w:val="22"/>
        </w:rPr>
        <w:t xml:space="preserve">) bez </w:t>
      </w:r>
      <w:r w:rsidR="00B24557">
        <w:rPr>
          <w:rStyle w:val="SubtleEmphasis"/>
          <w:rFonts w:ascii="Arial" w:hAnsi="Arial" w:cs="Arial"/>
          <w:i w:val="0"/>
          <w:iCs w:val="0"/>
          <w:color w:val="auto"/>
          <w:sz w:val="22"/>
          <w:szCs w:val="22"/>
        </w:rPr>
        <w:t xml:space="preserve">pievienotā vērtības nodokļa (turpmāk – </w:t>
      </w:r>
      <w:r w:rsidRPr="008504CA">
        <w:rPr>
          <w:rStyle w:val="SubtleEmphasis"/>
          <w:rFonts w:ascii="Arial" w:hAnsi="Arial" w:cs="Arial"/>
          <w:i w:val="0"/>
          <w:iCs w:val="0"/>
          <w:color w:val="auto"/>
          <w:sz w:val="22"/>
          <w:szCs w:val="22"/>
        </w:rPr>
        <w:t>PVN</w:t>
      </w:r>
      <w:r w:rsidR="00B24557">
        <w:rPr>
          <w:rStyle w:val="SubtleEmphasis"/>
          <w:rFonts w:ascii="Arial" w:hAnsi="Arial" w:cs="Arial"/>
          <w:i w:val="0"/>
          <w:iCs w:val="0"/>
          <w:color w:val="auto"/>
          <w:sz w:val="22"/>
          <w:szCs w:val="22"/>
        </w:rPr>
        <w:t>)</w:t>
      </w:r>
      <w:r w:rsidRPr="008504CA">
        <w:rPr>
          <w:rStyle w:val="SubtleEmphasis"/>
          <w:rFonts w:ascii="Arial" w:hAnsi="Arial" w:cs="Arial"/>
          <w:i w:val="0"/>
          <w:iCs w:val="0"/>
          <w:color w:val="auto"/>
          <w:sz w:val="22"/>
          <w:szCs w:val="22"/>
        </w:rPr>
        <w:t xml:space="preserve">. </w:t>
      </w:r>
    </w:p>
    <w:p w14:paraId="6D0E7626" w14:textId="200E81A0" w:rsidR="00ED6EDB" w:rsidRPr="00E93DA9" w:rsidRDefault="00ED6EDB" w:rsidP="008504CA">
      <w:pPr>
        <w:pStyle w:val="WW-TextBody"/>
        <w:numPr>
          <w:ilvl w:val="3"/>
          <w:numId w:val="2"/>
        </w:numPr>
        <w:jc w:val="both"/>
        <w:rPr>
          <w:rFonts w:ascii="Arial" w:hAnsi="Arial" w:cs="Arial"/>
          <w:sz w:val="22"/>
          <w:szCs w:val="22"/>
        </w:rPr>
      </w:pPr>
      <w:r w:rsidRPr="00E5258A">
        <w:rPr>
          <w:rFonts w:ascii="Arial" w:hAnsi="Arial" w:cs="Arial"/>
          <w:sz w:val="22"/>
          <w:szCs w:val="22"/>
        </w:rPr>
        <w:t>Pretendenta piedāvātā cena</w:t>
      </w:r>
      <w:r w:rsidRPr="00ED6EDB">
        <w:rPr>
          <w:rFonts w:ascii="Arial" w:hAnsi="Arial" w:cs="Arial"/>
          <w:sz w:val="22"/>
          <w:szCs w:val="22"/>
        </w:rPr>
        <w:t xml:space="preserve"> par</w:t>
      </w:r>
      <w:r w:rsidR="00E93DA9">
        <w:rPr>
          <w:rFonts w:ascii="Arial" w:hAnsi="Arial" w:cs="Arial"/>
          <w:sz w:val="22"/>
          <w:szCs w:val="22"/>
        </w:rPr>
        <w:t xml:space="preserve"> b</w:t>
      </w:r>
      <w:r w:rsidRPr="00E93DA9">
        <w:rPr>
          <w:rFonts w:ascii="Arial" w:hAnsi="Arial" w:cs="Arial"/>
          <w:sz w:val="22"/>
          <w:szCs w:val="22"/>
        </w:rPr>
        <w:t>ūvdarbiem</w:t>
      </w:r>
      <w:r w:rsidR="00162216" w:rsidRPr="00E93DA9">
        <w:rPr>
          <w:rFonts w:ascii="Arial" w:hAnsi="Arial" w:cs="Arial"/>
          <w:sz w:val="22"/>
          <w:szCs w:val="22"/>
        </w:rPr>
        <w:t xml:space="preserve"> saskaņā ar </w:t>
      </w:r>
      <w:r w:rsidR="00E93DA9">
        <w:rPr>
          <w:rFonts w:ascii="Arial" w:hAnsi="Arial" w:cs="Arial"/>
          <w:sz w:val="22"/>
          <w:szCs w:val="22"/>
        </w:rPr>
        <w:t xml:space="preserve">izstrādāto </w:t>
      </w:r>
      <w:r w:rsidR="00162216" w:rsidRPr="00E93DA9">
        <w:rPr>
          <w:rFonts w:ascii="Arial" w:hAnsi="Arial" w:cs="Arial"/>
          <w:sz w:val="22"/>
          <w:szCs w:val="22"/>
        </w:rPr>
        <w:t>būvprojektu</w:t>
      </w:r>
      <w:r w:rsidR="00E93DA9">
        <w:rPr>
          <w:rFonts w:ascii="Arial" w:hAnsi="Arial" w:cs="Arial"/>
          <w:sz w:val="22"/>
          <w:szCs w:val="22"/>
        </w:rPr>
        <w:t>.</w:t>
      </w:r>
    </w:p>
    <w:p w14:paraId="6CE3B2F2" w14:textId="77777777" w:rsidR="00AA150E" w:rsidRDefault="002F0C03" w:rsidP="00AA150E">
      <w:pPr>
        <w:pStyle w:val="WW-TextBody"/>
        <w:numPr>
          <w:ilvl w:val="1"/>
          <w:numId w:val="2"/>
        </w:numPr>
        <w:spacing w:before="120" w:after="120"/>
        <w:jc w:val="both"/>
        <w:rPr>
          <w:rFonts w:ascii="Arial" w:hAnsi="Arial" w:cs="Arial"/>
          <w:sz w:val="22"/>
          <w:szCs w:val="22"/>
        </w:rPr>
      </w:pPr>
      <w:r w:rsidRPr="00DC7334">
        <w:rPr>
          <w:rFonts w:ascii="Arial" w:hAnsi="Arial" w:cs="Arial"/>
          <w:sz w:val="22"/>
          <w:szCs w:val="22"/>
        </w:rPr>
        <w:t xml:space="preserve">Iepirkuma </w:t>
      </w:r>
      <w:r w:rsidR="004E3B0E">
        <w:rPr>
          <w:rFonts w:ascii="Arial" w:hAnsi="Arial" w:cs="Arial"/>
          <w:sz w:val="22"/>
          <w:szCs w:val="22"/>
        </w:rPr>
        <w:t xml:space="preserve">CPV kodi: </w:t>
      </w:r>
    </w:p>
    <w:p w14:paraId="1B43842A" w14:textId="77777777" w:rsidR="00AA150E" w:rsidRDefault="00B45640" w:rsidP="00055173">
      <w:pPr>
        <w:pStyle w:val="WW-TextBody"/>
        <w:numPr>
          <w:ilvl w:val="3"/>
          <w:numId w:val="2"/>
        </w:numPr>
        <w:spacing w:before="120" w:after="120"/>
        <w:jc w:val="both"/>
        <w:rPr>
          <w:rFonts w:ascii="Arial" w:hAnsi="Arial" w:cs="Arial"/>
          <w:sz w:val="22"/>
          <w:szCs w:val="22"/>
        </w:rPr>
      </w:pPr>
      <w:r w:rsidRPr="00AA150E">
        <w:rPr>
          <w:rFonts w:ascii="Arial" w:hAnsi="Arial" w:cs="Arial"/>
          <w:sz w:val="22"/>
          <w:szCs w:val="22"/>
        </w:rPr>
        <w:t>galvenais CPV kods:</w:t>
      </w:r>
      <w:r w:rsidR="004E3B0E" w:rsidRPr="00AA150E">
        <w:rPr>
          <w:rFonts w:ascii="Arial" w:hAnsi="Arial" w:cs="Arial"/>
          <w:sz w:val="22"/>
          <w:szCs w:val="22"/>
        </w:rPr>
        <w:t xml:space="preserve"> </w:t>
      </w:r>
      <w:r w:rsidR="00FD7570" w:rsidRPr="00AA150E">
        <w:rPr>
          <w:rFonts w:ascii="Arial" w:hAnsi="Arial" w:cs="Arial"/>
          <w:sz w:val="22"/>
          <w:szCs w:val="22"/>
        </w:rPr>
        <w:t>45210000-2</w:t>
      </w:r>
      <w:r w:rsidR="00FD7570" w:rsidRPr="00AA150E">
        <w:rPr>
          <w:rFonts w:ascii="Arial" w:hAnsi="Arial" w:cs="Arial"/>
          <w:sz w:val="22"/>
          <w:szCs w:val="22"/>
        </w:rPr>
        <w:tab/>
        <w:t>Ēku celtniecības darbi.</w:t>
      </w:r>
    </w:p>
    <w:p w14:paraId="64A244DA" w14:textId="70F25213" w:rsidR="006B7825" w:rsidRPr="00AA150E" w:rsidRDefault="004D1C32" w:rsidP="00055173">
      <w:pPr>
        <w:pStyle w:val="WW-TextBody"/>
        <w:numPr>
          <w:ilvl w:val="3"/>
          <w:numId w:val="2"/>
        </w:numPr>
        <w:spacing w:before="120" w:after="120"/>
        <w:jc w:val="both"/>
        <w:rPr>
          <w:rFonts w:ascii="Arial" w:hAnsi="Arial" w:cs="Arial"/>
          <w:sz w:val="22"/>
          <w:szCs w:val="22"/>
        </w:rPr>
      </w:pPr>
      <w:r w:rsidRPr="00AA150E">
        <w:rPr>
          <w:rFonts w:ascii="Arial" w:hAnsi="Arial" w:cs="Arial"/>
          <w:color w:val="000000"/>
          <w:sz w:val="22"/>
          <w:szCs w:val="22"/>
        </w:rPr>
        <w:t xml:space="preserve">papildu </w:t>
      </w:r>
      <w:r w:rsidR="00B45640" w:rsidRPr="00AA150E">
        <w:rPr>
          <w:rFonts w:ascii="Arial" w:hAnsi="Arial" w:cs="Arial"/>
          <w:color w:val="000000"/>
          <w:sz w:val="22"/>
          <w:szCs w:val="22"/>
        </w:rPr>
        <w:t>CPV kod</w:t>
      </w:r>
      <w:r w:rsidR="004E3B0E" w:rsidRPr="00AA150E">
        <w:rPr>
          <w:rFonts w:ascii="Arial" w:hAnsi="Arial" w:cs="Arial"/>
          <w:color w:val="000000"/>
          <w:sz w:val="22"/>
          <w:szCs w:val="22"/>
        </w:rPr>
        <w:t xml:space="preserve">i: </w:t>
      </w:r>
    </w:p>
    <w:p w14:paraId="0B55DF9D" w14:textId="6237E933" w:rsidR="00FA61D4" w:rsidRDefault="00FA61D4" w:rsidP="006B7825">
      <w:pPr>
        <w:pStyle w:val="WW-TextBody"/>
        <w:numPr>
          <w:ilvl w:val="4"/>
          <w:numId w:val="2"/>
        </w:numPr>
        <w:spacing w:before="120" w:after="120"/>
        <w:jc w:val="both"/>
        <w:rPr>
          <w:rFonts w:ascii="Arial" w:hAnsi="Arial" w:cs="Arial"/>
          <w:sz w:val="22"/>
          <w:szCs w:val="22"/>
        </w:rPr>
      </w:pPr>
      <w:r w:rsidRPr="00FA61D4">
        <w:rPr>
          <w:rFonts w:ascii="Arial" w:hAnsi="Arial" w:cs="Arial"/>
          <w:sz w:val="22"/>
          <w:szCs w:val="22"/>
        </w:rPr>
        <w:t>71300000-1</w:t>
      </w:r>
      <w:r w:rsidRPr="00FA61D4">
        <w:rPr>
          <w:rFonts w:ascii="Arial" w:hAnsi="Arial" w:cs="Arial"/>
          <w:sz w:val="22"/>
          <w:szCs w:val="22"/>
        </w:rPr>
        <w:tab/>
        <w:t>Inženiertehniskie pakalpojumi.</w:t>
      </w:r>
    </w:p>
    <w:p w14:paraId="38343E6F" w14:textId="773DD126" w:rsidR="00FA61D4" w:rsidRDefault="00FA61D4" w:rsidP="006B7825">
      <w:pPr>
        <w:pStyle w:val="WW-TextBody"/>
        <w:numPr>
          <w:ilvl w:val="4"/>
          <w:numId w:val="2"/>
        </w:numPr>
        <w:spacing w:before="120" w:after="120"/>
        <w:jc w:val="both"/>
        <w:rPr>
          <w:rFonts w:ascii="Arial" w:hAnsi="Arial" w:cs="Arial"/>
          <w:sz w:val="22"/>
          <w:szCs w:val="22"/>
        </w:rPr>
      </w:pPr>
      <w:r w:rsidRPr="00FA61D4">
        <w:rPr>
          <w:rFonts w:ascii="Arial" w:hAnsi="Arial" w:cs="Arial"/>
          <w:sz w:val="22"/>
          <w:szCs w:val="22"/>
        </w:rPr>
        <w:t>45220000-5</w:t>
      </w:r>
      <w:r w:rsidRPr="00FA61D4">
        <w:rPr>
          <w:rFonts w:ascii="Arial" w:hAnsi="Arial" w:cs="Arial"/>
          <w:sz w:val="22"/>
          <w:szCs w:val="22"/>
        </w:rPr>
        <w:tab/>
        <w:t>Inženiertehniskie un celtniecības darbi.</w:t>
      </w:r>
    </w:p>
    <w:p w14:paraId="4F895FAF" w14:textId="7A7394B0" w:rsidR="002B7CA8" w:rsidRPr="00DC7334" w:rsidRDefault="00CD7B89" w:rsidP="005016EC">
      <w:pPr>
        <w:pStyle w:val="WW-TextBody"/>
        <w:numPr>
          <w:ilvl w:val="1"/>
          <w:numId w:val="2"/>
        </w:numPr>
        <w:spacing w:before="120" w:after="120"/>
        <w:jc w:val="both"/>
        <w:rPr>
          <w:rFonts w:ascii="Arial" w:hAnsi="Arial" w:cs="Arial"/>
          <w:sz w:val="22"/>
          <w:szCs w:val="22"/>
        </w:rPr>
      </w:pPr>
      <w:r w:rsidRPr="7CA0C78E">
        <w:rPr>
          <w:rFonts w:ascii="Arial" w:hAnsi="Arial" w:cs="Arial"/>
          <w:color w:val="000000" w:themeColor="text1"/>
          <w:sz w:val="22"/>
          <w:szCs w:val="22"/>
        </w:rPr>
        <w:t>Iepriekšējais inform</w:t>
      </w:r>
      <w:r w:rsidR="0062582C" w:rsidRPr="7CA0C78E">
        <w:rPr>
          <w:rFonts w:ascii="Arial" w:hAnsi="Arial" w:cs="Arial"/>
          <w:color w:val="000000" w:themeColor="text1"/>
          <w:sz w:val="22"/>
          <w:szCs w:val="22"/>
        </w:rPr>
        <w:t>a</w:t>
      </w:r>
      <w:r w:rsidRPr="7CA0C78E">
        <w:rPr>
          <w:rFonts w:ascii="Arial" w:hAnsi="Arial" w:cs="Arial"/>
          <w:color w:val="000000" w:themeColor="text1"/>
          <w:sz w:val="22"/>
          <w:szCs w:val="22"/>
        </w:rPr>
        <w:t xml:space="preserve">tīvais paziņojums Iepirkumu uzraudzības biroja Publikāciju vadības sistēmā publicēts </w:t>
      </w:r>
      <w:r w:rsidR="00C92263">
        <w:rPr>
          <w:rFonts w:ascii="Arial" w:hAnsi="Arial" w:cs="Arial"/>
          <w:color w:val="000000" w:themeColor="text1"/>
          <w:sz w:val="22"/>
          <w:szCs w:val="22"/>
        </w:rPr>
        <w:t>2</w:t>
      </w:r>
      <w:r w:rsidR="006C010A">
        <w:rPr>
          <w:rFonts w:ascii="Arial" w:hAnsi="Arial" w:cs="Arial"/>
          <w:color w:val="000000" w:themeColor="text1"/>
          <w:sz w:val="22"/>
          <w:szCs w:val="22"/>
        </w:rPr>
        <w:t>8</w:t>
      </w:r>
      <w:r w:rsidR="005073FA" w:rsidRPr="00051B4A">
        <w:rPr>
          <w:rFonts w:ascii="Arial" w:hAnsi="Arial" w:cs="Arial"/>
          <w:sz w:val="22"/>
          <w:szCs w:val="22"/>
        </w:rPr>
        <w:t>.</w:t>
      </w:r>
      <w:r w:rsidR="006B7825">
        <w:rPr>
          <w:rFonts w:ascii="Arial" w:hAnsi="Arial" w:cs="Arial"/>
          <w:sz w:val="22"/>
          <w:szCs w:val="22"/>
        </w:rPr>
        <w:t>1</w:t>
      </w:r>
      <w:r w:rsidR="00C92263">
        <w:rPr>
          <w:rFonts w:ascii="Arial" w:hAnsi="Arial" w:cs="Arial"/>
          <w:sz w:val="22"/>
          <w:szCs w:val="22"/>
        </w:rPr>
        <w:t>2</w:t>
      </w:r>
      <w:r w:rsidR="005073FA" w:rsidRPr="00051B4A">
        <w:rPr>
          <w:rFonts w:ascii="Arial" w:hAnsi="Arial" w:cs="Arial"/>
          <w:sz w:val="22"/>
          <w:szCs w:val="22"/>
        </w:rPr>
        <w:t>.2023</w:t>
      </w:r>
      <w:r w:rsidR="005662B1" w:rsidRPr="00051B4A">
        <w:rPr>
          <w:rFonts w:ascii="Arial" w:hAnsi="Arial" w:cs="Arial"/>
          <w:sz w:val="22"/>
          <w:szCs w:val="22"/>
        </w:rPr>
        <w:t>.</w:t>
      </w:r>
      <w:r w:rsidR="00C417B8">
        <w:rPr>
          <w:rFonts w:ascii="Arial" w:hAnsi="Arial" w:cs="Arial"/>
          <w:sz w:val="22"/>
          <w:szCs w:val="22"/>
        </w:rPr>
        <w:t xml:space="preserve">, </w:t>
      </w:r>
      <w:r w:rsidR="006C010A">
        <w:rPr>
          <w:rFonts w:ascii="Arial" w:hAnsi="Arial" w:cs="Arial"/>
          <w:sz w:val="22"/>
          <w:szCs w:val="22"/>
        </w:rPr>
        <w:t>ko izmanto tikai informācijai</w:t>
      </w:r>
      <w:r w:rsidR="00C417B8">
        <w:rPr>
          <w:rFonts w:ascii="Arial" w:hAnsi="Arial" w:cs="Arial"/>
          <w:sz w:val="22"/>
          <w:szCs w:val="22"/>
        </w:rPr>
        <w:t xml:space="preserve">. </w:t>
      </w:r>
      <w:r w:rsidR="00C11ACE">
        <w:rPr>
          <w:rFonts w:ascii="Arial" w:hAnsi="Arial" w:cs="Arial"/>
          <w:sz w:val="22"/>
          <w:szCs w:val="22"/>
        </w:rPr>
        <w:t>Informācija par p</w:t>
      </w:r>
      <w:r w:rsidR="006C010A">
        <w:rPr>
          <w:rFonts w:ascii="Arial" w:hAnsi="Arial" w:cs="Arial"/>
          <w:sz w:val="22"/>
          <w:szCs w:val="22"/>
        </w:rPr>
        <w:t>iegādātāju apspried</w:t>
      </w:r>
      <w:r w:rsidR="00C11ACE">
        <w:rPr>
          <w:rFonts w:ascii="Arial" w:hAnsi="Arial" w:cs="Arial"/>
          <w:sz w:val="22"/>
          <w:szCs w:val="22"/>
        </w:rPr>
        <w:t>ēm</w:t>
      </w:r>
      <w:r w:rsidR="006C010A">
        <w:rPr>
          <w:rFonts w:ascii="Arial" w:hAnsi="Arial" w:cs="Arial"/>
          <w:sz w:val="22"/>
          <w:szCs w:val="22"/>
        </w:rPr>
        <w:t xml:space="preserve"> </w:t>
      </w:r>
      <w:r w:rsidR="006C010A" w:rsidRPr="7CA0C78E">
        <w:rPr>
          <w:rFonts w:ascii="Arial" w:hAnsi="Arial" w:cs="Arial"/>
          <w:color w:val="000000" w:themeColor="text1"/>
          <w:sz w:val="22"/>
          <w:szCs w:val="22"/>
        </w:rPr>
        <w:t>Iepirkumu uzraudzības biroja Publikāciju vadības sistēmā publicēt</w:t>
      </w:r>
      <w:r w:rsidR="006C010A">
        <w:rPr>
          <w:rFonts w:ascii="Arial" w:hAnsi="Arial" w:cs="Arial"/>
          <w:color w:val="000000" w:themeColor="text1"/>
          <w:sz w:val="22"/>
          <w:szCs w:val="22"/>
        </w:rPr>
        <w:t>a 26.10.2023. un 05</w:t>
      </w:r>
      <w:r w:rsidR="006C010A" w:rsidRPr="00051B4A">
        <w:rPr>
          <w:rFonts w:ascii="Arial" w:hAnsi="Arial" w:cs="Arial"/>
          <w:sz w:val="22"/>
          <w:szCs w:val="22"/>
        </w:rPr>
        <w:t>.</w:t>
      </w:r>
      <w:r w:rsidR="006C010A">
        <w:rPr>
          <w:rFonts w:ascii="Arial" w:hAnsi="Arial" w:cs="Arial"/>
          <w:sz w:val="22"/>
          <w:szCs w:val="22"/>
        </w:rPr>
        <w:t>01</w:t>
      </w:r>
      <w:r w:rsidR="006C010A" w:rsidRPr="00051B4A">
        <w:rPr>
          <w:rFonts w:ascii="Arial" w:hAnsi="Arial" w:cs="Arial"/>
          <w:sz w:val="22"/>
          <w:szCs w:val="22"/>
        </w:rPr>
        <w:t>.202</w:t>
      </w:r>
      <w:r w:rsidR="006C010A">
        <w:rPr>
          <w:rFonts w:ascii="Arial" w:hAnsi="Arial" w:cs="Arial"/>
          <w:sz w:val="22"/>
          <w:szCs w:val="22"/>
        </w:rPr>
        <w:t>4.</w:t>
      </w:r>
    </w:p>
    <w:p w14:paraId="742E034B" w14:textId="77777777" w:rsidR="002F0C03" w:rsidRPr="00DC7334" w:rsidRDefault="002F0C03" w:rsidP="00B7486D">
      <w:pPr>
        <w:pStyle w:val="WW-TextBody"/>
        <w:numPr>
          <w:ilvl w:val="1"/>
          <w:numId w:val="2"/>
        </w:numPr>
        <w:spacing w:before="120" w:after="120"/>
        <w:ind w:left="709" w:hanging="709"/>
        <w:jc w:val="both"/>
        <w:rPr>
          <w:rFonts w:ascii="Arial" w:hAnsi="Arial" w:cs="Arial"/>
          <w:sz w:val="22"/>
          <w:szCs w:val="22"/>
        </w:rPr>
      </w:pPr>
      <w:r w:rsidRPr="00DC7334">
        <w:rPr>
          <w:rFonts w:ascii="Arial" w:hAnsi="Arial" w:cs="Arial"/>
          <w:b/>
          <w:bCs/>
          <w:sz w:val="22"/>
          <w:szCs w:val="22"/>
        </w:rPr>
        <w:t>Iepirkuma priekšmets</w:t>
      </w:r>
      <w:r w:rsidRPr="00DC7334">
        <w:rPr>
          <w:rFonts w:ascii="Arial" w:hAnsi="Arial" w:cs="Arial"/>
          <w:b/>
          <w:sz w:val="22"/>
          <w:szCs w:val="22"/>
        </w:rPr>
        <w:t>:</w:t>
      </w:r>
    </w:p>
    <w:p w14:paraId="003147A8" w14:textId="7A011F11" w:rsidR="00FA61D4" w:rsidRDefault="00FA61D4" w:rsidP="00FA61D4">
      <w:pPr>
        <w:pStyle w:val="BodyText"/>
        <w:widowControl w:val="0"/>
        <w:numPr>
          <w:ilvl w:val="2"/>
          <w:numId w:val="2"/>
        </w:numPr>
        <w:spacing w:before="120" w:line="240" w:lineRule="auto"/>
        <w:jc w:val="both"/>
        <w:rPr>
          <w:rFonts w:ascii="Arial" w:hAnsi="Arial" w:cs="Arial"/>
          <w:sz w:val="22"/>
          <w:szCs w:val="22"/>
          <w:lang w:eastAsia="lv-LV"/>
        </w:rPr>
      </w:pPr>
      <w:r>
        <w:rPr>
          <w:rFonts w:ascii="Arial" w:hAnsi="Arial" w:cs="Arial"/>
          <w:sz w:val="22"/>
          <w:szCs w:val="22"/>
          <w:lang w:eastAsia="lv-LV"/>
        </w:rPr>
        <w:t xml:space="preserve">Iepirkuma priekšmets ir </w:t>
      </w:r>
      <w:r w:rsidRPr="00D87377">
        <w:rPr>
          <w:rFonts w:ascii="Arial" w:hAnsi="Arial" w:cs="Arial"/>
          <w:sz w:val="22"/>
          <w:szCs w:val="22"/>
          <w:lang w:eastAsia="lv-LV"/>
        </w:rPr>
        <w:t>Rīgas radio un televīzijas stacijas</w:t>
      </w:r>
      <w:r>
        <w:rPr>
          <w:rFonts w:ascii="Arial" w:hAnsi="Arial" w:cs="Arial"/>
          <w:sz w:val="22"/>
          <w:szCs w:val="22"/>
          <w:lang w:eastAsia="lv-LV"/>
        </w:rPr>
        <w:t xml:space="preserve"> (turpmāk arī – Objekts)</w:t>
      </w:r>
      <w:r w:rsidRPr="00D87377">
        <w:rPr>
          <w:rFonts w:ascii="Arial" w:hAnsi="Arial" w:cs="Arial"/>
          <w:sz w:val="22"/>
          <w:szCs w:val="22"/>
          <w:lang w:eastAsia="lv-LV"/>
        </w:rPr>
        <w:t xml:space="preserve"> pārbūves būvdarbu veikšana</w:t>
      </w:r>
      <w:r>
        <w:rPr>
          <w:rFonts w:ascii="Arial" w:hAnsi="Arial" w:cs="Arial"/>
          <w:sz w:val="22"/>
          <w:szCs w:val="22"/>
          <w:lang w:eastAsia="lv-LV"/>
        </w:rPr>
        <w:t>,</w:t>
      </w:r>
      <w:r w:rsidR="00996B17">
        <w:rPr>
          <w:rFonts w:ascii="Arial" w:hAnsi="Arial" w:cs="Arial"/>
          <w:sz w:val="22"/>
          <w:szCs w:val="22"/>
          <w:lang w:eastAsia="lv-LV"/>
        </w:rPr>
        <w:t xml:space="preserve"> </w:t>
      </w:r>
      <w:r>
        <w:rPr>
          <w:rFonts w:ascii="Arial" w:hAnsi="Arial" w:cs="Arial"/>
          <w:sz w:val="22"/>
          <w:szCs w:val="22"/>
          <w:lang w:eastAsia="lv-LV"/>
        </w:rPr>
        <w:t xml:space="preserve"> </w:t>
      </w:r>
      <w:r w:rsidR="00B4482C">
        <w:rPr>
          <w:rFonts w:ascii="Arial" w:hAnsi="Arial" w:cs="Arial"/>
          <w:sz w:val="22"/>
          <w:szCs w:val="22"/>
          <w:lang w:eastAsia="lv-LV"/>
        </w:rPr>
        <w:t>projekta dokumentācijas detalizācijas</w:t>
      </w:r>
      <w:r w:rsidR="00523CA9">
        <w:rPr>
          <w:rFonts w:ascii="Arial" w:hAnsi="Arial" w:cs="Arial"/>
          <w:sz w:val="22"/>
          <w:szCs w:val="22"/>
          <w:lang w:eastAsia="lv-LV"/>
        </w:rPr>
        <w:t>,</w:t>
      </w:r>
      <w:r w:rsidR="005F69D5">
        <w:rPr>
          <w:rFonts w:ascii="Arial" w:hAnsi="Arial" w:cs="Arial"/>
          <w:sz w:val="22"/>
          <w:szCs w:val="22"/>
          <w:lang w:eastAsia="lv-LV"/>
        </w:rPr>
        <w:t xml:space="preserve"> </w:t>
      </w:r>
      <w:r w:rsidR="00A14983">
        <w:rPr>
          <w:rFonts w:ascii="Arial" w:hAnsi="Arial" w:cs="Arial"/>
          <w:sz w:val="22"/>
          <w:szCs w:val="22"/>
          <w:lang w:eastAsia="lv-LV"/>
        </w:rPr>
        <w:t xml:space="preserve">tehniskās apsekošanas un </w:t>
      </w:r>
      <w:r>
        <w:rPr>
          <w:rFonts w:ascii="Arial" w:hAnsi="Arial" w:cs="Arial"/>
          <w:sz w:val="22"/>
          <w:szCs w:val="22"/>
          <w:lang w:eastAsia="lv-LV"/>
        </w:rPr>
        <w:t xml:space="preserve">inženiertehniskās izpētes veikšana saskaņā ar </w:t>
      </w:r>
      <w:r w:rsidR="00097587">
        <w:rPr>
          <w:rFonts w:ascii="Arial" w:hAnsi="Arial" w:cs="Arial"/>
          <w:sz w:val="22"/>
          <w:szCs w:val="22"/>
          <w:lang w:eastAsia="lv-LV"/>
        </w:rPr>
        <w:t>būvprojektu un tehnisko specifikāciju</w:t>
      </w:r>
      <w:r>
        <w:rPr>
          <w:rFonts w:ascii="Arial" w:hAnsi="Arial" w:cs="Arial"/>
          <w:sz w:val="22"/>
          <w:szCs w:val="22"/>
          <w:lang w:eastAsia="lv-LV"/>
        </w:rPr>
        <w:t>.</w:t>
      </w:r>
    </w:p>
    <w:p w14:paraId="6CE728E3" w14:textId="0D1D274F" w:rsidR="004D1C32" w:rsidRPr="00C417B8" w:rsidRDefault="004D1C32" w:rsidP="004D1C32">
      <w:pPr>
        <w:pStyle w:val="ListParagraph"/>
        <w:numPr>
          <w:ilvl w:val="2"/>
          <w:numId w:val="2"/>
        </w:numPr>
        <w:jc w:val="both"/>
        <w:rPr>
          <w:rFonts w:ascii="Arial" w:hAnsi="Arial" w:cs="Arial"/>
          <w:kern w:val="0"/>
          <w:sz w:val="22"/>
          <w:szCs w:val="22"/>
          <w:lang w:eastAsia="en-US"/>
        </w:rPr>
      </w:pPr>
      <w:r w:rsidRPr="00C417B8">
        <w:rPr>
          <w:rFonts w:ascii="Arial" w:hAnsi="Arial" w:cs="Arial"/>
          <w:kern w:val="0"/>
          <w:sz w:val="22"/>
          <w:szCs w:val="22"/>
          <w:lang w:eastAsia="en-US"/>
        </w:rPr>
        <w:t xml:space="preserve">Iepirkums tiek veikts divos posmos: </w:t>
      </w:r>
    </w:p>
    <w:p w14:paraId="1930BC76" w14:textId="332960AB" w:rsidR="004D1C32" w:rsidRPr="00C417B8" w:rsidRDefault="004D1C32" w:rsidP="004D1C32">
      <w:pPr>
        <w:pStyle w:val="ListParagraph"/>
        <w:numPr>
          <w:ilvl w:val="3"/>
          <w:numId w:val="2"/>
        </w:numPr>
        <w:jc w:val="both"/>
        <w:rPr>
          <w:rFonts w:ascii="Arial" w:hAnsi="Arial" w:cs="Arial"/>
          <w:kern w:val="0"/>
          <w:sz w:val="22"/>
          <w:szCs w:val="22"/>
          <w:lang w:eastAsia="en-US"/>
        </w:rPr>
      </w:pPr>
      <w:r w:rsidRPr="00C417B8">
        <w:rPr>
          <w:rFonts w:ascii="Arial" w:hAnsi="Arial" w:cs="Arial"/>
          <w:b/>
          <w:bCs/>
          <w:kern w:val="0"/>
          <w:sz w:val="22"/>
          <w:szCs w:val="22"/>
          <w:lang w:eastAsia="en-US"/>
        </w:rPr>
        <w:t>1. posms</w:t>
      </w:r>
      <w:r w:rsidRPr="00C417B8">
        <w:rPr>
          <w:rFonts w:ascii="Arial" w:hAnsi="Arial" w:cs="Arial"/>
          <w:kern w:val="0"/>
          <w:sz w:val="22"/>
          <w:szCs w:val="22"/>
          <w:lang w:eastAsia="en-US"/>
        </w:rPr>
        <w:t xml:space="preserve"> – </w:t>
      </w:r>
      <w:r w:rsidR="008C290C" w:rsidRPr="00C417B8">
        <w:rPr>
          <w:rFonts w:ascii="Arial" w:hAnsi="Arial" w:cs="Arial"/>
          <w:kern w:val="0"/>
          <w:sz w:val="22"/>
          <w:szCs w:val="22"/>
          <w:u w:val="single"/>
          <w:lang w:eastAsia="en-US"/>
        </w:rPr>
        <w:t>kvalifikācijas posms</w:t>
      </w:r>
      <w:r w:rsidR="008C290C" w:rsidRPr="00C417B8">
        <w:rPr>
          <w:rFonts w:ascii="Arial" w:hAnsi="Arial" w:cs="Arial"/>
          <w:kern w:val="0"/>
          <w:sz w:val="22"/>
          <w:szCs w:val="22"/>
          <w:lang w:eastAsia="en-US"/>
        </w:rPr>
        <w:t xml:space="preserve"> </w:t>
      </w:r>
      <w:r w:rsidR="0066699B" w:rsidRPr="00C417B8">
        <w:rPr>
          <w:rFonts w:ascii="Arial" w:hAnsi="Arial" w:cs="Arial"/>
          <w:kern w:val="0"/>
          <w:sz w:val="22"/>
          <w:szCs w:val="22"/>
          <w:lang w:eastAsia="en-US"/>
        </w:rPr>
        <w:t>–</w:t>
      </w:r>
      <w:r w:rsidRPr="00C417B8">
        <w:rPr>
          <w:rFonts w:ascii="Arial" w:hAnsi="Arial" w:cs="Arial"/>
          <w:kern w:val="0"/>
          <w:sz w:val="22"/>
          <w:szCs w:val="22"/>
          <w:lang w:eastAsia="en-US"/>
        </w:rPr>
        <w:t xml:space="preserve"> pieteikumu iesniegšana Kandidātu atlasei, Nolikuma prasībām atbilstošu Kandidātu atlase</w:t>
      </w:r>
      <w:r w:rsidR="006514BF" w:rsidRPr="00C417B8">
        <w:rPr>
          <w:rFonts w:ascii="Arial" w:hAnsi="Arial" w:cs="Arial"/>
          <w:kern w:val="0"/>
          <w:sz w:val="22"/>
          <w:szCs w:val="22"/>
          <w:lang w:eastAsia="en-US"/>
        </w:rPr>
        <w:t xml:space="preserve"> Nolikumā noteiktajā kārtībā</w:t>
      </w:r>
      <w:r w:rsidRPr="00C417B8">
        <w:rPr>
          <w:rFonts w:ascii="Arial" w:hAnsi="Arial" w:cs="Arial"/>
          <w:kern w:val="0"/>
          <w:sz w:val="22"/>
          <w:szCs w:val="22"/>
          <w:lang w:eastAsia="en-US"/>
        </w:rPr>
        <w:t xml:space="preserve">, kurus uzaicina iesniegt piedāvājumu Iepirkuma </w:t>
      </w:r>
      <w:r w:rsidR="002B07C0" w:rsidRPr="00C417B8">
        <w:rPr>
          <w:rFonts w:ascii="Arial" w:hAnsi="Arial" w:cs="Arial"/>
          <w:kern w:val="0"/>
          <w:sz w:val="22"/>
          <w:szCs w:val="22"/>
          <w:lang w:eastAsia="en-US"/>
        </w:rPr>
        <w:t>2.</w:t>
      </w:r>
      <w:r w:rsidR="006514BF" w:rsidRPr="00C417B8">
        <w:rPr>
          <w:rFonts w:ascii="Arial" w:hAnsi="Arial" w:cs="Arial"/>
          <w:kern w:val="0"/>
          <w:sz w:val="22"/>
          <w:szCs w:val="22"/>
          <w:lang w:eastAsia="en-US"/>
        </w:rPr>
        <w:t> </w:t>
      </w:r>
      <w:r w:rsidRPr="00C417B8">
        <w:rPr>
          <w:rFonts w:ascii="Arial" w:hAnsi="Arial" w:cs="Arial"/>
          <w:kern w:val="0"/>
          <w:sz w:val="22"/>
          <w:szCs w:val="22"/>
          <w:lang w:eastAsia="en-US"/>
        </w:rPr>
        <w:t xml:space="preserve">posmam; </w:t>
      </w:r>
    </w:p>
    <w:p w14:paraId="784906CF" w14:textId="2809300D" w:rsidR="00D27162" w:rsidRPr="00097587" w:rsidRDefault="004D1C32" w:rsidP="00097587">
      <w:pPr>
        <w:pStyle w:val="ListParagraph"/>
        <w:numPr>
          <w:ilvl w:val="3"/>
          <w:numId w:val="2"/>
        </w:numPr>
        <w:ind w:left="1418" w:hanging="284"/>
        <w:jc w:val="both"/>
        <w:rPr>
          <w:rFonts w:ascii="Arial" w:hAnsi="Arial" w:cs="Arial"/>
          <w:sz w:val="22"/>
          <w:szCs w:val="22"/>
        </w:rPr>
      </w:pPr>
      <w:r w:rsidRPr="00097587">
        <w:rPr>
          <w:rFonts w:ascii="Arial" w:hAnsi="Arial" w:cs="Arial"/>
          <w:b/>
          <w:bCs/>
          <w:kern w:val="0"/>
          <w:sz w:val="22"/>
          <w:szCs w:val="22"/>
          <w:lang w:eastAsia="en-US"/>
        </w:rPr>
        <w:lastRenderedPageBreak/>
        <w:t>2. posms</w:t>
      </w:r>
      <w:r w:rsidRPr="00097587">
        <w:rPr>
          <w:rFonts w:ascii="Arial" w:hAnsi="Arial" w:cs="Arial"/>
          <w:kern w:val="0"/>
          <w:sz w:val="22"/>
          <w:szCs w:val="22"/>
          <w:lang w:eastAsia="en-US"/>
        </w:rPr>
        <w:t xml:space="preserve"> –</w:t>
      </w:r>
      <w:r w:rsidR="00D270B5">
        <w:rPr>
          <w:rFonts w:ascii="Arial" w:hAnsi="Arial" w:cs="Arial"/>
          <w:kern w:val="0"/>
          <w:sz w:val="22"/>
          <w:szCs w:val="22"/>
          <w:lang w:eastAsia="en-US"/>
        </w:rPr>
        <w:t xml:space="preserve"> </w:t>
      </w:r>
      <w:r w:rsidR="00DC57CE" w:rsidRPr="00097587">
        <w:rPr>
          <w:rFonts w:ascii="Arial" w:hAnsi="Arial" w:cs="Arial"/>
          <w:kern w:val="0"/>
          <w:sz w:val="22"/>
          <w:szCs w:val="22"/>
          <w:u w:val="single"/>
          <w:lang w:eastAsia="en-US"/>
        </w:rPr>
        <w:t>piedāvājumu iesniegšanas posms</w:t>
      </w:r>
      <w:r w:rsidR="00DC57CE" w:rsidRPr="00097587">
        <w:rPr>
          <w:rFonts w:ascii="Arial" w:hAnsi="Arial" w:cs="Arial"/>
          <w:kern w:val="0"/>
          <w:sz w:val="22"/>
          <w:szCs w:val="22"/>
          <w:lang w:eastAsia="en-US"/>
        </w:rPr>
        <w:t xml:space="preserve"> -</w:t>
      </w:r>
      <w:r w:rsidR="006514BF" w:rsidRPr="00097587">
        <w:rPr>
          <w:rFonts w:ascii="Arial" w:hAnsi="Arial" w:cs="Arial"/>
          <w:kern w:val="0"/>
          <w:sz w:val="22"/>
          <w:szCs w:val="22"/>
          <w:lang w:eastAsia="en-US"/>
        </w:rPr>
        <w:t xml:space="preserve"> </w:t>
      </w:r>
      <w:r w:rsidR="000859ED" w:rsidRPr="00097587">
        <w:rPr>
          <w:rFonts w:ascii="Arial" w:hAnsi="Arial" w:cs="Arial"/>
          <w:sz w:val="22"/>
          <w:szCs w:val="22"/>
        </w:rPr>
        <w:t>kvalificēto Kandidātu</w:t>
      </w:r>
      <w:r w:rsidR="00587C8A" w:rsidRPr="00097587">
        <w:rPr>
          <w:rFonts w:ascii="Arial" w:hAnsi="Arial" w:cs="Arial"/>
          <w:sz w:val="22"/>
          <w:szCs w:val="22"/>
        </w:rPr>
        <w:t xml:space="preserve"> (turpmāk – </w:t>
      </w:r>
      <w:r w:rsidR="003752DF" w:rsidRPr="00097587">
        <w:rPr>
          <w:rFonts w:ascii="Arial" w:hAnsi="Arial" w:cs="Arial"/>
          <w:sz w:val="22"/>
          <w:szCs w:val="22"/>
        </w:rPr>
        <w:t>Pretendentu</w:t>
      </w:r>
      <w:r w:rsidR="00587C8A" w:rsidRPr="00097587">
        <w:rPr>
          <w:rFonts w:ascii="Arial" w:hAnsi="Arial" w:cs="Arial"/>
          <w:sz w:val="22"/>
          <w:szCs w:val="22"/>
        </w:rPr>
        <w:t>)</w:t>
      </w:r>
      <w:r w:rsidR="003752DF" w:rsidRPr="00097587">
        <w:rPr>
          <w:rFonts w:ascii="Arial" w:hAnsi="Arial" w:cs="Arial"/>
          <w:sz w:val="22"/>
          <w:szCs w:val="22"/>
        </w:rPr>
        <w:t xml:space="preserve"> piedāvājumu </w:t>
      </w:r>
      <w:r w:rsidR="00587C8A" w:rsidRPr="00097587">
        <w:rPr>
          <w:rFonts w:ascii="Arial" w:hAnsi="Arial" w:cs="Arial"/>
          <w:sz w:val="22"/>
          <w:szCs w:val="22"/>
        </w:rPr>
        <w:t>iesniegšana</w:t>
      </w:r>
      <w:r w:rsidR="00097587" w:rsidRPr="00097587">
        <w:rPr>
          <w:rFonts w:ascii="Arial" w:hAnsi="Arial" w:cs="Arial"/>
          <w:sz w:val="22"/>
          <w:szCs w:val="22"/>
        </w:rPr>
        <w:t>, izvērtēšana</w:t>
      </w:r>
      <w:r w:rsidR="003752DF" w:rsidRPr="00097587">
        <w:rPr>
          <w:rFonts w:ascii="Arial" w:hAnsi="Arial" w:cs="Arial"/>
          <w:sz w:val="22"/>
          <w:szCs w:val="22"/>
        </w:rPr>
        <w:t xml:space="preserve"> </w:t>
      </w:r>
      <w:r w:rsidR="003752DF" w:rsidRPr="00097587">
        <w:rPr>
          <w:rFonts w:ascii="Arial" w:hAnsi="Arial" w:cs="Arial"/>
          <w:bCs/>
          <w:sz w:val="22"/>
          <w:szCs w:val="22"/>
        </w:rPr>
        <w:t xml:space="preserve">un </w:t>
      </w:r>
      <w:r w:rsidR="00546795" w:rsidRPr="00097587">
        <w:rPr>
          <w:rFonts w:ascii="Arial" w:hAnsi="Arial" w:cs="Arial"/>
          <w:bCs/>
          <w:sz w:val="22"/>
          <w:szCs w:val="22"/>
        </w:rPr>
        <w:t>iepirkuma līguma</w:t>
      </w:r>
      <w:r w:rsidR="003752DF" w:rsidRPr="00097587">
        <w:rPr>
          <w:rFonts w:ascii="Arial" w:hAnsi="Arial" w:cs="Arial"/>
          <w:bCs/>
          <w:sz w:val="22"/>
          <w:szCs w:val="22"/>
        </w:rPr>
        <w:t xml:space="preserve"> slēgšana</w:t>
      </w:r>
      <w:r w:rsidR="00587C8A" w:rsidRPr="00097587">
        <w:rPr>
          <w:rFonts w:ascii="Arial" w:hAnsi="Arial" w:cs="Arial"/>
          <w:bCs/>
          <w:sz w:val="22"/>
          <w:szCs w:val="22"/>
        </w:rPr>
        <w:t>.</w:t>
      </w:r>
      <w:r w:rsidR="003752DF" w:rsidRPr="00097587">
        <w:rPr>
          <w:rFonts w:ascii="Arial" w:hAnsi="Arial" w:cs="Arial"/>
          <w:bCs/>
          <w:sz w:val="22"/>
          <w:szCs w:val="22"/>
        </w:rPr>
        <w:t xml:space="preserve"> </w:t>
      </w:r>
      <w:r w:rsidR="003752DF" w:rsidRPr="00097587">
        <w:rPr>
          <w:rFonts w:ascii="Arial" w:hAnsi="Arial" w:cs="Arial"/>
          <w:sz w:val="22"/>
          <w:szCs w:val="22"/>
        </w:rPr>
        <w:t xml:space="preserve">Iepirkuma komisija pārbauda piedāvājumu atbilstību </w:t>
      </w:r>
      <w:r w:rsidR="00D27162" w:rsidRPr="00097587">
        <w:rPr>
          <w:rFonts w:ascii="Arial" w:hAnsi="Arial" w:cs="Arial"/>
          <w:sz w:val="22"/>
          <w:szCs w:val="22"/>
        </w:rPr>
        <w:t>N</w:t>
      </w:r>
      <w:r w:rsidR="003752DF" w:rsidRPr="00097587">
        <w:rPr>
          <w:rFonts w:ascii="Arial" w:hAnsi="Arial" w:cs="Arial"/>
          <w:sz w:val="22"/>
          <w:szCs w:val="22"/>
        </w:rPr>
        <w:t xml:space="preserve">olikuma prasībām un saskaņā ar saimnieciski visizdevīgākā piedāvājuma vērtēšanas kritērijiem nosaka Pretendentu, kuram tiek piešķirtas </w:t>
      </w:r>
      <w:r w:rsidR="00AD1E61" w:rsidRPr="00097587">
        <w:rPr>
          <w:rFonts w:ascii="Arial" w:hAnsi="Arial" w:cs="Arial"/>
          <w:sz w:val="22"/>
          <w:szCs w:val="22"/>
        </w:rPr>
        <w:t>iepirkuma līguma</w:t>
      </w:r>
      <w:r w:rsidR="003752DF" w:rsidRPr="00097587">
        <w:rPr>
          <w:rFonts w:ascii="Arial" w:hAnsi="Arial" w:cs="Arial"/>
          <w:sz w:val="22"/>
          <w:szCs w:val="22"/>
        </w:rPr>
        <w:t xml:space="preserve"> slēgšanas tiesības. </w:t>
      </w:r>
    </w:p>
    <w:p w14:paraId="4671C773" w14:textId="759C88D8" w:rsidR="00931782" w:rsidRPr="004D1C32" w:rsidRDefault="00931782" w:rsidP="00D76CAE">
      <w:pPr>
        <w:pStyle w:val="ListParagraph"/>
        <w:ind w:left="1418" w:firstLine="850"/>
        <w:jc w:val="both"/>
        <w:rPr>
          <w:rFonts w:ascii="Arial" w:hAnsi="Arial" w:cs="Arial"/>
          <w:kern w:val="0"/>
          <w:sz w:val="22"/>
          <w:szCs w:val="22"/>
          <w:lang w:eastAsia="en-US"/>
        </w:rPr>
      </w:pPr>
      <w:r>
        <w:rPr>
          <w:rFonts w:ascii="Arial" w:hAnsi="Arial" w:cs="Arial"/>
          <w:kern w:val="0"/>
          <w:sz w:val="22"/>
          <w:szCs w:val="22"/>
          <w:lang w:eastAsia="en-US"/>
        </w:rPr>
        <w:t>Iepirkuma 2.</w:t>
      </w:r>
      <w:r w:rsidR="008150D5">
        <w:rPr>
          <w:rFonts w:ascii="Arial" w:hAnsi="Arial" w:cs="Arial"/>
          <w:kern w:val="0"/>
          <w:sz w:val="22"/>
          <w:szCs w:val="22"/>
          <w:lang w:eastAsia="en-US"/>
        </w:rPr>
        <w:t xml:space="preserve"> </w:t>
      </w:r>
      <w:r>
        <w:rPr>
          <w:rFonts w:ascii="Arial" w:hAnsi="Arial" w:cs="Arial"/>
          <w:kern w:val="0"/>
          <w:sz w:val="22"/>
          <w:szCs w:val="22"/>
          <w:lang w:eastAsia="en-US"/>
        </w:rPr>
        <w:t xml:space="preserve">posmā </w:t>
      </w:r>
      <w:r w:rsidR="00C5603B">
        <w:rPr>
          <w:rFonts w:ascii="Arial" w:hAnsi="Arial" w:cs="Arial"/>
          <w:kern w:val="0"/>
          <w:sz w:val="22"/>
          <w:szCs w:val="22"/>
          <w:lang w:eastAsia="en-US"/>
        </w:rPr>
        <w:t xml:space="preserve">Pretendents, kuram tiks piešķirtas </w:t>
      </w:r>
      <w:r w:rsidR="00E107AA">
        <w:rPr>
          <w:rFonts w:ascii="Arial" w:hAnsi="Arial" w:cs="Arial"/>
          <w:kern w:val="0"/>
          <w:sz w:val="22"/>
          <w:szCs w:val="22"/>
          <w:lang w:eastAsia="en-US"/>
        </w:rPr>
        <w:t xml:space="preserve">iespējamas </w:t>
      </w:r>
      <w:proofErr w:type="spellStart"/>
      <w:r w:rsidR="00C5603B">
        <w:rPr>
          <w:rFonts w:ascii="Arial" w:hAnsi="Arial" w:cs="Arial"/>
          <w:kern w:val="0"/>
          <w:sz w:val="22"/>
          <w:szCs w:val="22"/>
          <w:lang w:eastAsia="en-US"/>
        </w:rPr>
        <w:t>līgumslēgšanas</w:t>
      </w:r>
      <w:proofErr w:type="spellEnd"/>
      <w:r w:rsidR="00C5603B">
        <w:rPr>
          <w:rFonts w:ascii="Arial" w:hAnsi="Arial" w:cs="Arial"/>
          <w:kern w:val="0"/>
          <w:sz w:val="22"/>
          <w:szCs w:val="22"/>
          <w:lang w:eastAsia="en-US"/>
        </w:rPr>
        <w:t xml:space="preserve"> tiesības, </w:t>
      </w:r>
      <w:r w:rsidR="003A62A9" w:rsidRPr="003A62A9">
        <w:rPr>
          <w:rFonts w:ascii="Arial" w:hAnsi="Arial" w:cs="Arial"/>
          <w:kern w:val="0"/>
          <w:sz w:val="22"/>
          <w:szCs w:val="22"/>
          <w:lang w:eastAsia="en-US"/>
        </w:rPr>
        <w:t>t</w:t>
      </w:r>
      <w:r w:rsidR="003250C8">
        <w:rPr>
          <w:rFonts w:ascii="Arial" w:hAnsi="Arial" w:cs="Arial"/>
          <w:kern w:val="0"/>
          <w:sz w:val="22"/>
          <w:szCs w:val="22"/>
          <w:lang w:eastAsia="en-US"/>
        </w:rPr>
        <w:t>ā</w:t>
      </w:r>
      <w:r w:rsidR="003A62A9" w:rsidRPr="003A62A9">
        <w:rPr>
          <w:rFonts w:ascii="Arial" w:hAnsi="Arial" w:cs="Arial"/>
          <w:kern w:val="0"/>
          <w:sz w:val="22"/>
          <w:szCs w:val="22"/>
          <w:lang w:eastAsia="en-US"/>
        </w:rPr>
        <w:t xml:space="preserve"> piesaistīt</w:t>
      </w:r>
      <w:r w:rsidR="003250C8">
        <w:rPr>
          <w:rFonts w:ascii="Arial" w:hAnsi="Arial" w:cs="Arial"/>
          <w:kern w:val="0"/>
          <w:sz w:val="22"/>
          <w:szCs w:val="22"/>
          <w:lang w:eastAsia="en-US"/>
        </w:rPr>
        <w:t>ie</w:t>
      </w:r>
      <w:r w:rsidR="003A62A9" w:rsidRPr="003A62A9">
        <w:rPr>
          <w:rFonts w:ascii="Arial" w:hAnsi="Arial" w:cs="Arial"/>
          <w:kern w:val="0"/>
          <w:sz w:val="22"/>
          <w:szCs w:val="22"/>
          <w:lang w:eastAsia="en-US"/>
        </w:rPr>
        <w:t xml:space="preserve"> speciālist</w:t>
      </w:r>
      <w:r w:rsidR="003250C8">
        <w:rPr>
          <w:rFonts w:ascii="Arial" w:hAnsi="Arial" w:cs="Arial"/>
          <w:kern w:val="0"/>
          <w:sz w:val="22"/>
          <w:szCs w:val="22"/>
          <w:lang w:eastAsia="en-US"/>
        </w:rPr>
        <w:t>i</w:t>
      </w:r>
      <w:r w:rsidR="003A62A9" w:rsidRPr="003A62A9">
        <w:rPr>
          <w:rFonts w:ascii="Arial" w:hAnsi="Arial" w:cs="Arial"/>
          <w:kern w:val="0"/>
          <w:sz w:val="22"/>
          <w:szCs w:val="22"/>
          <w:lang w:eastAsia="en-US"/>
        </w:rPr>
        <w:t>, piesaistīt</w:t>
      </w:r>
      <w:r w:rsidR="003250C8">
        <w:rPr>
          <w:rFonts w:ascii="Arial" w:hAnsi="Arial" w:cs="Arial"/>
          <w:kern w:val="0"/>
          <w:sz w:val="22"/>
          <w:szCs w:val="22"/>
          <w:lang w:eastAsia="en-US"/>
        </w:rPr>
        <w:t>ie</w:t>
      </w:r>
      <w:r w:rsidR="003A62A9" w:rsidRPr="003A62A9">
        <w:rPr>
          <w:rFonts w:ascii="Arial" w:hAnsi="Arial" w:cs="Arial"/>
          <w:kern w:val="0"/>
          <w:sz w:val="22"/>
          <w:szCs w:val="22"/>
          <w:lang w:eastAsia="en-US"/>
        </w:rPr>
        <w:t xml:space="preserve"> apakšuzņēmēj</w:t>
      </w:r>
      <w:r w:rsidR="003250C8">
        <w:rPr>
          <w:rFonts w:ascii="Arial" w:hAnsi="Arial" w:cs="Arial"/>
          <w:kern w:val="0"/>
          <w:sz w:val="22"/>
          <w:szCs w:val="22"/>
          <w:lang w:eastAsia="en-US"/>
        </w:rPr>
        <w:t>i</w:t>
      </w:r>
      <w:r w:rsidR="003A62A9" w:rsidRPr="003A62A9">
        <w:rPr>
          <w:rFonts w:ascii="Arial" w:hAnsi="Arial" w:cs="Arial"/>
          <w:kern w:val="0"/>
          <w:sz w:val="22"/>
          <w:szCs w:val="22"/>
          <w:lang w:eastAsia="en-US"/>
        </w:rPr>
        <w:t xml:space="preserve"> un personas, uz kuru spējām Pretendents balstās, </w:t>
      </w:r>
      <w:r w:rsidR="00C5603B">
        <w:rPr>
          <w:rFonts w:ascii="Arial" w:hAnsi="Arial" w:cs="Arial"/>
          <w:kern w:val="0"/>
          <w:sz w:val="22"/>
          <w:szCs w:val="22"/>
          <w:lang w:eastAsia="en-US"/>
        </w:rPr>
        <w:t>tiks pārbaudīt</w:t>
      </w:r>
      <w:r w:rsidR="003250C8">
        <w:rPr>
          <w:rFonts w:ascii="Arial" w:hAnsi="Arial" w:cs="Arial"/>
          <w:kern w:val="0"/>
          <w:sz w:val="22"/>
          <w:szCs w:val="22"/>
          <w:lang w:eastAsia="en-US"/>
        </w:rPr>
        <w:t>i</w:t>
      </w:r>
      <w:r w:rsidR="00C5603B">
        <w:rPr>
          <w:rFonts w:ascii="Arial" w:hAnsi="Arial" w:cs="Arial"/>
          <w:kern w:val="0"/>
          <w:sz w:val="22"/>
          <w:szCs w:val="22"/>
          <w:lang w:eastAsia="en-US"/>
        </w:rPr>
        <w:t xml:space="preserve"> atbilstoši </w:t>
      </w:r>
      <w:r w:rsidR="00C5603B" w:rsidRPr="00C5603B">
        <w:rPr>
          <w:rFonts w:ascii="Arial" w:hAnsi="Arial" w:cs="Arial"/>
          <w:kern w:val="0"/>
          <w:sz w:val="22"/>
          <w:szCs w:val="22"/>
          <w:lang w:eastAsia="en-US"/>
        </w:rPr>
        <w:t>Ministru kabineta 2021.</w:t>
      </w:r>
      <w:r w:rsidR="003237A9">
        <w:rPr>
          <w:rFonts w:ascii="Arial" w:hAnsi="Arial" w:cs="Arial"/>
          <w:kern w:val="0"/>
          <w:sz w:val="22"/>
          <w:szCs w:val="22"/>
          <w:lang w:eastAsia="en-US"/>
        </w:rPr>
        <w:t> </w:t>
      </w:r>
      <w:r w:rsidR="00C5603B" w:rsidRPr="00C5603B">
        <w:rPr>
          <w:rFonts w:ascii="Arial" w:hAnsi="Arial" w:cs="Arial"/>
          <w:kern w:val="0"/>
          <w:sz w:val="22"/>
          <w:szCs w:val="22"/>
          <w:lang w:eastAsia="en-US"/>
        </w:rPr>
        <w:t>gada 6. jūlija noteikum</w:t>
      </w:r>
      <w:r w:rsidR="00C5603B">
        <w:rPr>
          <w:rFonts w:ascii="Arial" w:hAnsi="Arial" w:cs="Arial"/>
          <w:kern w:val="0"/>
          <w:sz w:val="22"/>
          <w:szCs w:val="22"/>
          <w:lang w:eastAsia="en-US"/>
        </w:rPr>
        <w:t>iem</w:t>
      </w:r>
      <w:r w:rsidR="00C5603B" w:rsidRPr="00C5603B">
        <w:rPr>
          <w:rFonts w:ascii="Arial" w:hAnsi="Arial" w:cs="Arial"/>
          <w:kern w:val="0"/>
          <w:sz w:val="22"/>
          <w:szCs w:val="22"/>
          <w:lang w:eastAsia="en-US"/>
        </w:rPr>
        <w:t xml:space="preserve"> Nr.</w:t>
      </w:r>
      <w:r w:rsidR="008150D5">
        <w:rPr>
          <w:rFonts w:ascii="Arial" w:hAnsi="Arial" w:cs="Arial"/>
          <w:kern w:val="0"/>
          <w:sz w:val="22"/>
          <w:szCs w:val="22"/>
          <w:lang w:eastAsia="en-US"/>
        </w:rPr>
        <w:t xml:space="preserve"> </w:t>
      </w:r>
      <w:r w:rsidR="00C5603B" w:rsidRPr="00C5603B">
        <w:rPr>
          <w:rFonts w:ascii="Arial" w:hAnsi="Arial" w:cs="Arial"/>
          <w:kern w:val="0"/>
          <w:sz w:val="22"/>
          <w:szCs w:val="22"/>
          <w:lang w:eastAsia="en-US"/>
        </w:rPr>
        <w:t>508 “Kritiskās infrastruktūras, tajā skaitā Eiropas kritiskās infrastruktūras, apzināšanas, drošības pasākumu un darbības nepārtrauktības plānošanas un īstenošanas kārtība”</w:t>
      </w:r>
      <w:r w:rsidR="00147E38">
        <w:rPr>
          <w:rFonts w:ascii="Arial" w:hAnsi="Arial" w:cs="Arial"/>
          <w:kern w:val="0"/>
          <w:sz w:val="22"/>
          <w:szCs w:val="22"/>
          <w:lang w:eastAsia="en-US"/>
        </w:rPr>
        <w:t xml:space="preserve">. </w:t>
      </w:r>
      <w:r w:rsidR="00617E53" w:rsidRPr="00617E53">
        <w:rPr>
          <w:rFonts w:ascii="Arial" w:hAnsi="Arial" w:cs="Arial"/>
          <w:kern w:val="0"/>
          <w:sz w:val="22"/>
          <w:szCs w:val="22"/>
          <w:lang w:eastAsia="en-US"/>
        </w:rPr>
        <w:t xml:space="preserve">Tāpat iepirkuma 2.posmā Pretendents, kuram ir piešķirtas iespējamas </w:t>
      </w:r>
      <w:proofErr w:type="spellStart"/>
      <w:r w:rsidR="00617E53" w:rsidRPr="00617E53">
        <w:rPr>
          <w:rFonts w:ascii="Arial" w:hAnsi="Arial" w:cs="Arial"/>
          <w:kern w:val="0"/>
          <w:sz w:val="22"/>
          <w:szCs w:val="22"/>
          <w:lang w:eastAsia="en-US"/>
        </w:rPr>
        <w:t>līgumslēgšanas</w:t>
      </w:r>
      <w:proofErr w:type="spellEnd"/>
      <w:r w:rsidR="00617E53" w:rsidRPr="00617E53">
        <w:rPr>
          <w:rFonts w:ascii="Arial" w:hAnsi="Arial" w:cs="Arial"/>
          <w:kern w:val="0"/>
          <w:sz w:val="22"/>
          <w:szCs w:val="22"/>
          <w:lang w:eastAsia="en-US"/>
        </w:rPr>
        <w:t xml:space="preserve"> tiesības, katrs personu apvienības dalībnieks, ja Pretendents ir personu apvienība, katrs personālsabiedrības (komandītsabiedrība vai pilnsabiedrība) biedrs, ja Pretendents ir personālsabiedrība, katrs apakšuzņēmējs un apakšuzņēmēja </w:t>
      </w:r>
      <w:proofErr w:type="spellStart"/>
      <w:r w:rsidR="00617E53" w:rsidRPr="00617E53">
        <w:rPr>
          <w:rFonts w:ascii="Arial" w:hAnsi="Arial" w:cs="Arial"/>
          <w:kern w:val="0"/>
          <w:sz w:val="22"/>
          <w:szCs w:val="22"/>
          <w:lang w:eastAsia="en-US"/>
        </w:rPr>
        <w:t>apakšuznēmējs</w:t>
      </w:r>
      <w:proofErr w:type="spellEnd"/>
      <w:r w:rsidR="00617E53" w:rsidRPr="00617E53">
        <w:rPr>
          <w:rFonts w:ascii="Arial" w:hAnsi="Arial" w:cs="Arial"/>
          <w:kern w:val="0"/>
          <w:sz w:val="22"/>
          <w:szCs w:val="22"/>
          <w:lang w:eastAsia="en-US"/>
        </w:rPr>
        <w:t>, katra persona, uz kuras iespējām Pretendents balstās, lai apliecinātu tā  atbilstību tehniskajām un profesionālajām iespējām  un katra persona, uz kuras iespējām Pretendents balstās, lai apliecinātu Pretendenta atbilstību saimnieciskajām un finansiālajām iespējām, kā arī Pretendenta pakalpojuma nodrošināšanai izmantoto programmatūru vai iekārtu ražotājs tiks pārbaudīts atbilstoši Ministru kabineta 2015. gada 28. jūlija noteikumu Nr.</w:t>
      </w:r>
      <w:r w:rsidR="00006D44">
        <w:rPr>
          <w:rFonts w:ascii="Arial" w:hAnsi="Arial" w:cs="Arial"/>
          <w:kern w:val="0"/>
          <w:sz w:val="22"/>
          <w:szCs w:val="22"/>
          <w:lang w:eastAsia="en-US"/>
        </w:rPr>
        <w:t xml:space="preserve"> </w:t>
      </w:r>
      <w:r w:rsidR="00617E53" w:rsidRPr="00617E53">
        <w:rPr>
          <w:rFonts w:ascii="Arial" w:hAnsi="Arial" w:cs="Arial"/>
          <w:kern w:val="0"/>
          <w:sz w:val="22"/>
          <w:szCs w:val="22"/>
          <w:lang w:eastAsia="en-US"/>
        </w:rPr>
        <w:t>442 “Kārtība, kādā tiek nodrošināta informācijas un komunikācijas tehnoloģiju sistēmu atbilstība minimālajām drošības prasībām” 36.</w:t>
      </w:r>
      <w:r w:rsidR="00617E53" w:rsidRPr="008504CA">
        <w:rPr>
          <w:rFonts w:ascii="Arial" w:hAnsi="Arial" w:cs="Arial"/>
          <w:kern w:val="0"/>
          <w:sz w:val="22"/>
          <w:szCs w:val="22"/>
          <w:vertAlign w:val="superscript"/>
          <w:lang w:eastAsia="en-US"/>
        </w:rPr>
        <w:t>1</w:t>
      </w:r>
      <w:r w:rsidR="00617E53" w:rsidRPr="00617E53">
        <w:rPr>
          <w:rFonts w:ascii="Arial" w:hAnsi="Arial" w:cs="Arial"/>
          <w:kern w:val="0"/>
          <w:sz w:val="22"/>
          <w:szCs w:val="22"/>
          <w:lang w:eastAsia="en-US"/>
        </w:rPr>
        <w:t xml:space="preserve"> punktam (36.</w:t>
      </w:r>
      <w:r w:rsidR="00617E53" w:rsidRPr="008504CA">
        <w:rPr>
          <w:rFonts w:ascii="Arial" w:hAnsi="Arial" w:cs="Arial"/>
          <w:kern w:val="0"/>
          <w:sz w:val="22"/>
          <w:szCs w:val="22"/>
          <w:vertAlign w:val="superscript"/>
          <w:lang w:eastAsia="en-US"/>
        </w:rPr>
        <w:t>1</w:t>
      </w:r>
      <w:r w:rsidR="00617E53" w:rsidRPr="00617E53">
        <w:rPr>
          <w:rFonts w:ascii="Arial" w:hAnsi="Arial" w:cs="Arial"/>
          <w:kern w:val="0"/>
          <w:sz w:val="22"/>
          <w:szCs w:val="22"/>
          <w:lang w:eastAsia="en-US"/>
        </w:rPr>
        <w:t xml:space="preserve"> 1.1., 36.</w:t>
      </w:r>
      <w:r w:rsidR="00617E53" w:rsidRPr="008504CA">
        <w:rPr>
          <w:rFonts w:ascii="Arial" w:hAnsi="Arial" w:cs="Arial"/>
          <w:kern w:val="0"/>
          <w:sz w:val="22"/>
          <w:szCs w:val="22"/>
          <w:vertAlign w:val="superscript"/>
          <w:lang w:eastAsia="en-US"/>
        </w:rPr>
        <w:t>1</w:t>
      </w:r>
      <w:r w:rsidR="00617E53" w:rsidRPr="00617E53">
        <w:rPr>
          <w:rFonts w:ascii="Arial" w:hAnsi="Arial" w:cs="Arial"/>
          <w:kern w:val="0"/>
          <w:sz w:val="22"/>
          <w:szCs w:val="22"/>
          <w:lang w:eastAsia="en-US"/>
        </w:rPr>
        <w:t xml:space="preserve"> 1.2., 36.</w:t>
      </w:r>
      <w:r w:rsidR="00617E53" w:rsidRPr="008504CA">
        <w:rPr>
          <w:rFonts w:ascii="Arial" w:hAnsi="Arial" w:cs="Arial"/>
          <w:kern w:val="0"/>
          <w:sz w:val="22"/>
          <w:szCs w:val="22"/>
          <w:vertAlign w:val="superscript"/>
          <w:lang w:eastAsia="en-US"/>
        </w:rPr>
        <w:t>1</w:t>
      </w:r>
      <w:r w:rsidR="00617E53" w:rsidRPr="00617E53">
        <w:rPr>
          <w:rFonts w:ascii="Arial" w:hAnsi="Arial" w:cs="Arial"/>
          <w:kern w:val="0"/>
          <w:sz w:val="22"/>
          <w:szCs w:val="22"/>
          <w:lang w:eastAsia="en-US"/>
        </w:rPr>
        <w:t xml:space="preserve"> 1.3. un 36.1 </w:t>
      </w:r>
      <w:r w:rsidR="00006D44">
        <w:rPr>
          <w:rFonts w:ascii="Arial" w:hAnsi="Arial" w:cs="Arial"/>
          <w:kern w:val="0"/>
          <w:sz w:val="22"/>
          <w:szCs w:val="22"/>
          <w:lang w:eastAsia="en-US"/>
        </w:rPr>
        <w:br/>
      </w:r>
      <w:r w:rsidR="00617E53" w:rsidRPr="00617E53">
        <w:rPr>
          <w:rFonts w:ascii="Arial" w:hAnsi="Arial" w:cs="Arial"/>
          <w:kern w:val="0"/>
          <w:sz w:val="22"/>
          <w:szCs w:val="22"/>
          <w:lang w:eastAsia="en-US"/>
        </w:rPr>
        <w:t>2.</w:t>
      </w:r>
      <w:r w:rsidR="00006D44">
        <w:rPr>
          <w:rFonts w:ascii="Arial" w:hAnsi="Arial" w:cs="Arial"/>
          <w:kern w:val="0"/>
          <w:sz w:val="22"/>
          <w:szCs w:val="22"/>
          <w:lang w:eastAsia="en-US"/>
        </w:rPr>
        <w:t xml:space="preserve"> </w:t>
      </w:r>
      <w:r w:rsidR="00617E53" w:rsidRPr="00617E53">
        <w:rPr>
          <w:rFonts w:ascii="Arial" w:hAnsi="Arial" w:cs="Arial"/>
          <w:kern w:val="0"/>
          <w:sz w:val="22"/>
          <w:szCs w:val="22"/>
          <w:lang w:eastAsia="en-US"/>
        </w:rPr>
        <w:t>punktam. Prasība par drošības pārbaudēm uz iepirkuma 2.</w:t>
      </w:r>
      <w:r w:rsidR="00006D44">
        <w:rPr>
          <w:rFonts w:ascii="Arial" w:hAnsi="Arial" w:cs="Arial"/>
          <w:kern w:val="0"/>
          <w:sz w:val="22"/>
          <w:szCs w:val="22"/>
          <w:lang w:eastAsia="en-US"/>
        </w:rPr>
        <w:t xml:space="preserve"> </w:t>
      </w:r>
      <w:r w:rsidR="00617E53" w:rsidRPr="00617E53">
        <w:rPr>
          <w:rFonts w:ascii="Arial" w:hAnsi="Arial" w:cs="Arial"/>
          <w:kern w:val="0"/>
          <w:sz w:val="22"/>
          <w:szCs w:val="22"/>
          <w:lang w:eastAsia="en-US"/>
        </w:rPr>
        <w:t>posmu var tikt precizēta.</w:t>
      </w:r>
    </w:p>
    <w:p w14:paraId="7990CEAD" w14:textId="1811CFAE" w:rsidR="002F0C03" w:rsidRPr="00005AD7" w:rsidRDefault="002F0C03" w:rsidP="00B7486D">
      <w:pPr>
        <w:pStyle w:val="WW-TextBody"/>
        <w:numPr>
          <w:ilvl w:val="2"/>
          <w:numId w:val="2"/>
        </w:numPr>
        <w:spacing w:before="120" w:after="120"/>
        <w:ind w:left="1418" w:hanging="709"/>
        <w:jc w:val="both"/>
        <w:rPr>
          <w:rFonts w:ascii="Arial" w:hAnsi="Arial" w:cs="Arial"/>
          <w:b/>
          <w:bCs/>
          <w:sz w:val="22"/>
          <w:szCs w:val="22"/>
        </w:rPr>
      </w:pPr>
      <w:bookmarkStart w:id="6" w:name="_Hlk85546964"/>
      <w:r w:rsidRPr="00112BBF">
        <w:rPr>
          <w:rFonts w:ascii="Arial" w:hAnsi="Arial" w:cs="Arial"/>
          <w:b/>
          <w:sz w:val="22"/>
          <w:szCs w:val="22"/>
        </w:rPr>
        <w:t>Iepirkuma rezultātā tiks slēgt</w:t>
      </w:r>
      <w:r w:rsidR="00C417B8" w:rsidRPr="00112BBF">
        <w:rPr>
          <w:rFonts w:ascii="Arial" w:hAnsi="Arial" w:cs="Arial"/>
          <w:b/>
          <w:sz w:val="22"/>
          <w:szCs w:val="22"/>
        </w:rPr>
        <w:t>s</w:t>
      </w:r>
      <w:r w:rsidR="00C417B8">
        <w:rPr>
          <w:rFonts w:ascii="Arial" w:hAnsi="Arial" w:cs="Arial"/>
          <w:bCs/>
          <w:sz w:val="22"/>
          <w:szCs w:val="22"/>
        </w:rPr>
        <w:t xml:space="preserve"> iepirkuma līgums </w:t>
      </w:r>
      <w:r w:rsidRPr="004D1C32">
        <w:rPr>
          <w:rFonts w:ascii="Arial" w:hAnsi="Arial" w:cs="Arial"/>
          <w:bCs/>
          <w:sz w:val="22"/>
          <w:szCs w:val="22"/>
        </w:rPr>
        <w:t>ar</w:t>
      </w:r>
      <w:r w:rsidRPr="004D1C32">
        <w:rPr>
          <w:rFonts w:ascii="Arial" w:hAnsi="Arial" w:cs="Arial"/>
          <w:bCs/>
          <w:i/>
          <w:iCs/>
          <w:sz w:val="22"/>
          <w:szCs w:val="22"/>
        </w:rPr>
        <w:t xml:space="preserve"> </w:t>
      </w:r>
      <w:r w:rsidRPr="004D1C32">
        <w:rPr>
          <w:rFonts w:ascii="Arial" w:hAnsi="Arial" w:cs="Arial"/>
          <w:bCs/>
          <w:sz w:val="22"/>
          <w:szCs w:val="22"/>
        </w:rPr>
        <w:t xml:space="preserve">vienu </w:t>
      </w:r>
      <w:r w:rsidR="004F2F57">
        <w:rPr>
          <w:rFonts w:ascii="Arial" w:hAnsi="Arial" w:cs="Arial"/>
          <w:bCs/>
          <w:sz w:val="22"/>
          <w:szCs w:val="22"/>
        </w:rPr>
        <w:t>Pretendentu</w:t>
      </w:r>
      <w:r w:rsidRPr="00005AD7">
        <w:rPr>
          <w:rFonts w:ascii="Arial" w:hAnsi="Arial" w:cs="Arial"/>
          <w:bCs/>
          <w:sz w:val="22"/>
          <w:szCs w:val="22"/>
        </w:rPr>
        <w:t xml:space="preserve">, kas ir atzīts par </w:t>
      </w:r>
      <w:r w:rsidR="002B07C0" w:rsidRPr="00005AD7">
        <w:rPr>
          <w:rFonts w:ascii="Arial" w:hAnsi="Arial" w:cs="Arial"/>
          <w:bCs/>
          <w:sz w:val="22"/>
          <w:szCs w:val="22"/>
        </w:rPr>
        <w:t>I</w:t>
      </w:r>
      <w:r w:rsidRPr="00005AD7">
        <w:rPr>
          <w:rFonts w:ascii="Arial" w:hAnsi="Arial" w:cs="Arial"/>
          <w:bCs/>
          <w:sz w:val="22"/>
          <w:szCs w:val="22"/>
        </w:rPr>
        <w:t>epirkuma uzvarētāju</w:t>
      </w:r>
      <w:r w:rsidR="005662B1" w:rsidRPr="00005AD7">
        <w:rPr>
          <w:rFonts w:ascii="Arial" w:hAnsi="Arial" w:cs="Arial"/>
          <w:bCs/>
          <w:sz w:val="22"/>
          <w:szCs w:val="22"/>
        </w:rPr>
        <w:t>.</w:t>
      </w:r>
      <w:r w:rsidR="00534F55" w:rsidRPr="00005AD7">
        <w:rPr>
          <w:rFonts w:ascii="Arial" w:hAnsi="Arial" w:cs="Arial"/>
          <w:bCs/>
          <w:sz w:val="22"/>
          <w:szCs w:val="22"/>
        </w:rPr>
        <w:t xml:space="preserve"> </w:t>
      </w:r>
      <w:r w:rsidR="00C417B8">
        <w:rPr>
          <w:rFonts w:ascii="Arial" w:hAnsi="Arial" w:cs="Arial"/>
          <w:bCs/>
          <w:sz w:val="22"/>
          <w:szCs w:val="22"/>
        </w:rPr>
        <w:t>Iepirkuma līguma</w:t>
      </w:r>
      <w:r w:rsidR="00534F55" w:rsidRPr="00005AD7">
        <w:rPr>
          <w:rFonts w:ascii="Arial" w:hAnsi="Arial" w:cs="Arial"/>
          <w:bCs/>
          <w:sz w:val="22"/>
          <w:szCs w:val="22"/>
        </w:rPr>
        <w:t xml:space="preserve"> projekts tiks pievienots </w:t>
      </w:r>
      <w:r w:rsidR="002B07C0" w:rsidRPr="00005AD7">
        <w:rPr>
          <w:rFonts w:ascii="Arial" w:hAnsi="Arial" w:cs="Arial"/>
          <w:bCs/>
          <w:sz w:val="22"/>
          <w:szCs w:val="22"/>
        </w:rPr>
        <w:t>I</w:t>
      </w:r>
      <w:r w:rsidR="00534F55" w:rsidRPr="00005AD7">
        <w:rPr>
          <w:rFonts w:ascii="Arial" w:hAnsi="Arial" w:cs="Arial"/>
          <w:bCs/>
          <w:sz w:val="22"/>
          <w:szCs w:val="22"/>
        </w:rPr>
        <w:t xml:space="preserve">epirkuma procedūras </w:t>
      </w:r>
      <w:r w:rsidR="005073FA" w:rsidRPr="004D342A">
        <w:rPr>
          <w:rFonts w:ascii="Arial" w:hAnsi="Arial" w:cs="Arial"/>
          <w:bCs/>
          <w:sz w:val="22"/>
          <w:szCs w:val="22"/>
        </w:rPr>
        <w:t>2. posma</w:t>
      </w:r>
      <w:r w:rsidR="00534F55" w:rsidRPr="00005AD7">
        <w:rPr>
          <w:rFonts w:ascii="Arial" w:hAnsi="Arial" w:cs="Arial"/>
          <w:bCs/>
          <w:sz w:val="22"/>
          <w:szCs w:val="22"/>
        </w:rPr>
        <w:t xml:space="preserve"> nolikumā – uzaicinājumā iesniegt </w:t>
      </w:r>
      <w:r w:rsidR="006444B0" w:rsidRPr="00005AD7">
        <w:rPr>
          <w:rFonts w:ascii="Arial" w:hAnsi="Arial" w:cs="Arial"/>
          <w:bCs/>
          <w:sz w:val="22"/>
          <w:szCs w:val="22"/>
        </w:rPr>
        <w:t>piedāvājumu</w:t>
      </w:r>
      <w:r w:rsidR="00534F55" w:rsidRPr="00005AD7">
        <w:rPr>
          <w:rFonts w:ascii="Arial" w:hAnsi="Arial" w:cs="Arial"/>
          <w:bCs/>
          <w:sz w:val="22"/>
          <w:szCs w:val="22"/>
        </w:rPr>
        <w:t>.</w:t>
      </w:r>
      <w:r w:rsidR="00E52B10">
        <w:rPr>
          <w:rFonts w:ascii="Arial" w:hAnsi="Arial" w:cs="Arial"/>
          <w:bCs/>
          <w:sz w:val="22"/>
          <w:szCs w:val="22"/>
        </w:rPr>
        <w:t xml:space="preserve"> </w:t>
      </w:r>
    </w:p>
    <w:p w14:paraId="27A357E8" w14:textId="114540E4" w:rsidR="002F0C03" w:rsidRPr="00005AD7" w:rsidRDefault="002F0C03" w:rsidP="00956759">
      <w:pPr>
        <w:pStyle w:val="WW-TextBody"/>
        <w:numPr>
          <w:ilvl w:val="2"/>
          <w:numId w:val="2"/>
        </w:numPr>
        <w:spacing w:before="120" w:after="120"/>
        <w:ind w:left="1418" w:hanging="709"/>
        <w:jc w:val="both"/>
        <w:rPr>
          <w:rFonts w:ascii="Arial" w:hAnsi="Arial" w:cs="Arial"/>
          <w:b/>
          <w:bCs/>
          <w:sz w:val="22"/>
          <w:szCs w:val="22"/>
        </w:rPr>
      </w:pPr>
      <w:bookmarkStart w:id="7" w:name="_Hlk85547264"/>
      <w:bookmarkEnd w:id="6"/>
      <w:r w:rsidRPr="005016EC">
        <w:rPr>
          <w:rFonts w:ascii="Arial" w:hAnsi="Arial" w:cs="Arial"/>
          <w:b/>
          <w:sz w:val="22"/>
          <w:szCs w:val="22"/>
        </w:rPr>
        <w:t>Līgumcena</w:t>
      </w:r>
      <w:r w:rsidRPr="00005AD7">
        <w:rPr>
          <w:rFonts w:ascii="Arial" w:hAnsi="Arial" w:cs="Arial"/>
          <w:bCs/>
          <w:sz w:val="22"/>
          <w:szCs w:val="22"/>
        </w:rPr>
        <w:t>:</w:t>
      </w:r>
      <w:r w:rsidR="007A3A3D" w:rsidRPr="00005AD7">
        <w:rPr>
          <w:rFonts w:ascii="Arial" w:hAnsi="Arial" w:cs="Arial"/>
          <w:bCs/>
          <w:sz w:val="22"/>
          <w:szCs w:val="22"/>
        </w:rPr>
        <w:t xml:space="preserve"> </w:t>
      </w:r>
      <w:r w:rsidR="00A23058">
        <w:rPr>
          <w:rFonts w:ascii="Arial" w:hAnsi="Arial" w:cs="Arial"/>
          <w:bCs/>
          <w:sz w:val="22"/>
          <w:szCs w:val="22"/>
        </w:rPr>
        <w:t>Pretendenta</w:t>
      </w:r>
      <w:r w:rsidR="00A23058" w:rsidRPr="00005AD7">
        <w:rPr>
          <w:rFonts w:ascii="Arial" w:hAnsi="Arial" w:cs="Arial"/>
          <w:bCs/>
          <w:sz w:val="22"/>
          <w:szCs w:val="22"/>
        </w:rPr>
        <w:t xml:space="preserve"> </w:t>
      </w:r>
      <w:r w:rsidRPr="00005AD7">
        <w:rPr>
          <w:rFonts w:ascii="Arial" w:hAnsi="Arial" w:cs="Arial"/>
          <w:bCs/>
          <w:sz w:val="22"/>
          <w:szCs w:val="22"/>
        </w:rPr>
        <w:t xml:space="preserve">iesniegtā finanšu </w:t>
      </w:r>
      <w:r w:rsidR="004746CB" w:rsidRPr="00005AD7">
        <w:rPr>
          <w:rFonts w:ascii="Arial" w:hAnsi="Arial" w:cs="Arial"/>
          <w:bCs/>
          <w:sz w:val="22"/>
          <w:szCs w:val="22"/>
        </w:rPr>
        <w:t>piedāvājuma</w:t>
      </w:r>
      <w:r w:rsidRPr="00005AD7">
        <w:rPr>
          <w:rFonts w:ascii="Arial" w:hAnsi="Arial" w:cs="Arial"/>
          <w:bCs/>
          <w:sz w:val="22"/>
          <w:szCs w:val="22"/>
        </w:rPr>
        <w:t xml:space="preserve"> summa</w:t>
      </w:r>
      <w:r w:rsidR="00BF3E85" w:rsidRPr="00005AD7">
        <w:rPr>
          <w:rFonts w:ascii="Arial" w:hAnsi="Arial" w:cs="Arial"/>
          <w:bCs/>
          <w:sz w:val="22"/>
          <w:szCs w:val="22"/>
        </w:rPr>
        <w:t xml:space="preserve"> EUR bez PVN</w:t>
      </w:r>
      <w:r w:rsidRPr="00005AD7">
        <w:rPr>
          <w:rFonts w:ascii="Arial" w:hAnsi="Arial" w:cs="Arial"/>
          <w:bCs/>
          <w:sz w:val="22"/>
          <w:szCs w:val="22"/>
        </w:rPr>
        <w:t xml:space="preserve">, ievērojot </w:t>
      </w:r>
      <w:r w:rsidR="00251F2D">
        <w:rPr>
          <w:rFonts w:ascii="Arial" w:hAnsi="Arial" w:cs="Arial"/>
          <w:bCs/>
          <w:sz w:val="22"/>
          <w:szCs w:val="22"/>
        </w:rPr>
        <w:t>Ministru kabineta</w:t>
      </w:r>
      <w:r w:rsidR="003B491E" w:rsidRPr="00005AD7">
        <w:rPr>
          <w:rFonts w:ascii="Arial" w:hAnsi="Arial" w:cs="Arial"/>
          <w:bCs/>
          <w:sz w:val="22"/>
          <w:szCs w:val="22"/>
        </w:rPr>
        <w:t xml:space="preserve"> </w:t>
      </w:r>
      <w:r w:rsidRPr="00005AD7">
        <w:rPr>
          <w:rFonts w:ascii="Arial" w:hAnsi="Arial" w:cs="Arial"/>
          <w:bCs/>
          <w:sz w:val="22"/>
          <w:szCs w:val="22"/>
        </w:rPr>
        <w:t>noteikt</w:t>
      </w:r>
      <w:r w:rsidR="00A22E59" w:rsidRPr="00005AD7">
        <w:rPr>
          <w:rFonts w:ascii="Arial" w:hAnsi="Arial" w:cs="Arial"/>
          <w:bCs/>
          <w:sz w:val="22"/>
          <w:szCs w:val="22"/>
        </w:rPr>
        <w:t>ā</w:t>
      </w:r>
      <w:r w:rsidRPr="00005AD7">
        <w:rPr>
          <w:rFonts w:ascii="Arial" w:hAnsi="Arial" w:cs="Arial"/>
          <w:bCs/>
          <w:sz w:val="22"/>
          <w:szCs w:val="22"/>
        </w:rPr>
        <w:t>s līgumcenu robežvērtības.</w:t>
      </w:r>
      <w:r w:rsidR="008E6F1A">
        <w:rPr>
          <w:rFonts w:ascii="Arial" w:hAnsi="Arial" w:cs="Arial"/>
          <w:bCs/>
          <w:sz w:val="22"/>
          <w:szCs w:val="22"/>
        </w:rPr>
        <w:t xml:space="preserve"> </w:t>
      </w:r>
    </w:p>
    <w:p w14:paraId="5029AFBE" w14:textId="217A495F" w:rsidR="00816708" w:rsidRPr="00816708" w:rsidRDefault="00495479" w:rsidP="00956759">
      <w:pPr>
        <w:pStyle w:val="WW-TextBody"/>
        <w:numPr>
          <w:ilvl w:val="2"/>
          <w:numId w:val="2"/>
        </w:numPr>
        <w:spacing w:before="120" w:after="120"/>
        <w:ind w:left="1418" w:hanging="709"/>
        <w:jc w:val="both"/>
        <w:rPr>
          <w:rFonts w:ascii="Arial" w:hAnsi="Arial" w:cs="Arial"/>
          <w:sz w:val="22"/>
          <w:szCs w:val="22"/>
        </w:rPr>
      </w:pPr>
      <w:bookmarkStart w:id="8" w:name="_Hlk85547308"/>
      <w:bookmarkEnd w:id="7"/>
      <w:r w:rsidRPr="005016EC">
        <w:rPr>
          <w:rFonts w:ascii="Arial" w:hAnsi="Arial" w:cs="Arial"/>
          <w:b/>
          <w:sz w:val="22"/>
          <w:szCs w:val="22"/>
        </w:rPr>
        <w:t xml:space="preserve">Plānotais </w:t>
      </w:r>
      <w:r w:rsidR="00D71494">
        <w:rPr>
          <w:rFonts w:ascii="Arial" w:hAnsi="Arial" w:cs="Arial"/>
          <w:b/>
          <w:sz w:val="22"/>
          <w:szCs w:val="22"/>
        </w:rPr>
        <w:t>iepirkuma līguma</w:t>
      </w:r>
      <w:r w:rsidR="008D5B9E" w:rsidRPr="005016EC">
        <w:rPr>
          <w:rFonts w:ascii="Arial" w:hAnsi="Arial" w:cs="Arial"/>
          <w:b/>
          <w:sz w:val="22"/>
          <w:szCs w:val="22"/>
        </w:rPr>
        <w:t xml:space="preserve"> </w:t>
      </w:r>
      <w:r w:rsidR="002F0C03" w:rsidRPr="005016EC">
        <w:rPr>
          <w:rFonts w:ascii="Arial" w:hAnsi="Arial" w:cs="Arial"/>
          <w:b/>
          <w:sz w:val="22"/>
          <w:szCs w:val="22"/>
        </w:rPr>
        <w:t>darbības laiks</w:t>
      </w:r>
      <w:r w:rsidR="002F0C03" w:rsidRPr="00005AD7">
        <w:rPr>
          <w:rFonts w:ascii="Arial" w:hAnsi="Arial" w:cs="Arial"/>
          <w:bCs/>
          <w:sz w:val="22"/>
          <w:szCs w:val="22"/>
        </w:rPr>
        <w:t xml:space="preserve"> –</w:t>
      </w:r>
      <w:r w:rsidR="00C06A24" w:rsidRPr="00C06A24">
        <w:rPr>
          <w:rFonts w:ascii="Arial" w:hAnsi="Arial" w:cs="Arial"/>
          <w:bCs/>
          <w:sz w:val="22"/>
          <w:szCs w:val="22"/>
        </w:rPr>
        <w:t xml:space="preserve">plānotais </w:t>
      </w:r>
      <w:r w:rsidR="00E524A6">
        <w:rPr>
          <w:rFonts w:ascii="Arial" w:hAnsi="Arial" w:cs="Arial"/>
          <w:bCs/>
          <w:sz w:val="22"/>
          <w:szCs w:val="22"/>
        </w:rPr>
        <w:t xml:space="preserve">Objekta </w:t>
      </w:r>
      <w:r w:rsidR="00A92288">
        <w:rPr>
          <w:rFonts w:ascii="Arial" w:hAnsi="Arial" w:cs="Arial"/>
          <w:bCs/>
          <w:sz w:val="22"/>
          <w:szCs w:val="22"/>
        </w:rPr>
        <w:t>pār</w:t>
      </w:r>
      <w:r w:rsidR="00D71494">
        <w:rPr>
          <w:rFonts w:ascii="Arial" w:hAnsi="Arial" w:cs="Arial"/>
          <w:bCs/>
          <w:sz w:val="22"/>
          <w:szCs w:val="22"/>
        </w:rPr>
        <w:t xml:space="preserve">būves </w:t>
      </w:r>
      <w:r w:rsidR="00C06A24" w:rsidRPr="00C06A24">
        <w:rPr>
          <w:rFonts w:ascii="Arial" w:hAnsi="Arial" w:cs="Arial"/>
          <w:bCs/>
          <w:sz w:val="22"/>
          <w:szCs w:val="22"/>
        </w:rPr>
        <w:t xml:space="preserve">termiņš nepārsniedz </w:t>
      </w:r>
      <w:r w:rsidR="006C010A" w:rsidRPr="00112BBF">
        <w:rPr>
          <w:rFonts w:ascii="Arial" w:hAnsi="Arial" w:cs="Arial"/>
          <w:b/>
          <w:sz w:val="22"/>
          <w:szCs w:val="22"/>
        </w:rPr>
        <w:t xml:space="preserve">38 </w:t>
      </w:r>
      <w:r w:rsidR="00217DBF" w:rsidRPr="00112BBF">
        <w:rPr>
          <w:rFonts w:ascii="Arial" w:hAnsi="Arial" w:cs="Arial"/>
          <w:b/>
          <w:sz w:val="22"/>
          <w:szCs w:val="22"/>
        </w:rPr>
        <w:t>(</w:t>
      </w:r>
      <w:r w:rsidR="006C010A" w:rsidRPr="00112BBF">
        <w:rPr>
          <w:rFonts w:ascii="Arial" w:hAnsi="Arial" w:cs="Arial"/>
          <w:b/>
          <w:sz w:val="22"/>
          <w:szCs w:val="22"/>
        </w:rPr>
        <w:t>trīs</w:t>
      </w:r>
      <w:r w:rsidR="007F2A35" w:rsidRPr="00112BBF">
        <w:rPr>
          <w:rFonts w:ascii="Arial" w:hAnsi="Arial" w:cs="Arial"/>
          <w:b/>
          <w:sz w:val="22"/>
          <w:szCs w:val="22"/>
        </w:rPr>
        <w:t xml:space="preserve">desmit </w:t>
      </w:r>
      <w:r w:rsidR="006C010A" w:rsidRPr="00112BBF">
        <w:rPr>
          <w:rFonts w:ascii="Arial" w:hAnsi="Arial" w:cs="Arial"/>
          <w:b/>
          <w:sz w:val="22"/>
          <w:szCs w:val="22"/>
        </w:rPr>
        <w:t>astoņus</w:t>
      </w:r>
      <w:r w:rsidR="00217DBF" w:rsidRPr="00112BBF">
        <w:rPr>
          <w:rFonts w:ascii="Arial" w:hAnsi="Arial" w:cs="Arial"/>
          <w:b/>
          <w:sz w:val="22"/>
          <w:szCs w:val="22"/>
        </w:rPr>
        <w:t xml:space="preserve">) </w:t>
      </w:r>
      <w:r w:rsidR="00C06A24" w:rsidRPr="00112BBF">
        <w:rPr>
          <w:rFonts w:ascii="Arial" w:hAnsi="Arial" w:cs="Arial"/>
          <w:b/>
          <w:sz w:val="22"/>
          <w:szCs w:val="22"/>
        </w:rPr>
        <w:t>mēnešus</w:t>
      </w:r>
      <w:r w:rsidR="002B57F8">
        <w:rPr>
          <w:rFonts w:ascii="Arial" w:hAnsi="Arial" w:cs="Arial"/>
          <w:bCs/>
          <w:sz w:val="22"/>
          <w:szCs w:val="22"/>
        </w:rPr>
        <w:t xml:space="preserve"> no iepirkuma līguma spēkā stāšanās dienas, kas </w:t>
      </w:r>
      <w:r w:rsidR="00F81729">
        <w:rPr>
          <w:rFonts w:ascii="Arial" w:hAnsi="Arial" w:cs="Arial"/>
          <w:bCs/>
          <w:sz w:val="22"/>
          <w:szCs w:val="22"/>
        </w:rPr>
        <w:t>nepieciešami</w:t>
      </w:r>
      <w:r w:rsidR="002B57F8">
        <w:rPr>
          <w:rFonts w:ascii="Arial" w:hAnsi="Arial" w:cs="Arial"/>
          <w:bCs/>
          <w:sz w:val="22"/>
          <w:szCs w:val="22"/>
        </w:rPr>
        <w:t xml:space="preserve"> </w:t>
      </w:r>
      <w:r w:rsidR="00E524A6">
        <w:rPr>
          <w:rFonts w:ascii="Arial" w:hAnsi="Arial" w:cs="Arial"/>
          <w:bCs/>
          <w:sz w:val="22"/>
          <w:szCs w:val="22"/>
        </w:rPr>
        <w:t xml:space="preserve">Objekta </w:t>
      </w:r>
      <w:r w:rsidR="00644F90">
        <w:rPr>
          <w:rFonts w:ascii="Arial" w:hAnsi="Arial" w:cs="Arial"/>
          <w:bCs/>
          <w:sz w:val="22"/>
          <w:szCs w:val="22"/>
        </w:rPr>
        <w:t>nodošana</w:t>
      </w:r>
      <w:r w:rsidR="00F81729">
        <w:rPr>
          <w:rFonts w:ascii="Arial" w:hAnsi="Arial" w:cs="Arial"/>
          <w:bCs/>
          <w:sz w:val="22"/>
          <w:szCs w:val="22"/>
        </w:rPr>
        <w:t>i</w:t>
      </w:r>
      <w:r w:rsidR="00644F90">
        <w:rPr>
          <w:rFonts w:ascii="Arial" w:hAnsi="Arial" w:cs="Arial"/>
          <w:bCs/>
          <w:sz w:val="22"/>
          <w:szCs w:val="22"/>
        </w:rPr>
        <w:t xml:space="preserve"> ekspluatācijā</w:t>
      </w:r>
      <w:r w:rsidR="00F81729">
        <w:rPr>
          <w:rFonts w:ascii="Arial" w:hAnsi="Arial" w:cs="Arial"/>
          <w:bCs/>
          <w:sz w:val="22"/>
          <w:szCs w:val="22"/>
        </w:rPr>
        <w:t>,</w:t>
      </w:r>
      <w:r w:rsidR="00644F90">
        <w:rPr>
          <w:rFonts w:ascii="Arial" w:hAnsi="Arial" w:cs="Arial"/>
          <w:bCs/>
          <w:sz w:val="22"/>
          <w:szCs w:val="22"/>
        </w:rPr>
        <w:t xml:space="preserve"> </w:t>
      </w:r>
      <w:r w:rsidR="00F81729">
        <w:rPr>
          <w:rFonts w:ascii="Arial" w:hAnsi="Arial" w:cs="Arial"/>
          <w:bCs/>
          <w:sz w:val="22"/>
          <w:szCs w:val="22"/>
        </w:rPr>
        <w:t xml:space="preserve">gala </w:t>
      </w:r>
      <w:r w:rsidR="00644F90">
        <w:rPr>
          <w:rFonts w:ascii="Arial" w:hAnsi="Arial" w:cs="Arial"/>
          <w:bCs/>
          <w:sz w:val="22"/>
          <w:szCs w:val="22"/>
        </w:rPr>
        <w:t>nodošanas-pieņemšanas akta</w:t>
      </w:r>
      <w:r w:rsidR="00F81729">
        <w:rPr>
          <w:rFonts w:ascii="Arial" w:hAnsi="Arial" w:cs="Arial"/>
          <w:bCs/>
          <w:sz w:val="22"/>
          <w:szCs w:val="22"/>
        </w:rPr>
        <w:t xml:space="preserve"> parakstīšanai.</w:t>
      </w:r>
      <w:r w:rsidR="00816708" w:rsidRPr="00816708">
        <w:rPr>
          <w:rFonts w:ascii="Arial" w:hAnsi="Arial" w:cs="Arial"/>
          <w:sz w:val="22"/>
          <w:szCs w:val="22"/>
        </w:rPr>
        <w:t xml:space="preserve"> </w:t>
      </w:r>
      <w:r w:rsidR="00816708">
        <w:rPr>
          <w:rFonts w:ascii="Arial" w:hAnsi="Arial" w:cs="Arial"/>
          <w:sz w:val="22"/>
          <w:szCs w:val="22"/>
        </w:rPr>
        <w:t>P</w:t>
      </w:r>
      <w:r w:rsidR="00816708" w:rsidRPr="592E9FE0">
        <w:rPr>
          <w:rFonts w:ascii="Arial" w:hAnsi="Arial" w:cs="Arial"/>
          <w:sz w:val="22"/>
          <w:szCs w:val="22"/>
        </w:rPr>
        <w:t>lānotais</w:t>
      </w:r>
      <w:r w:rsidR="00816708" w:rsidRPr="00C06A24">
        <w:rPr>
          <w:rFonts w:ascii="Arial" w:hAnsi="Arial" w:cs="Arial"/>
          <w:bCs/>
          <w:sz w:val="22"/>
          <w:szCs w:val="22"/>
        </w:rPr>
        <w:t xml:space="preserve"> </w:t>
      </w:r>
      <w:r w:rsidR="00816708">
        <w:rPr>
          <w:rFonts w:ascii="Arial" w:hAnsi="Arial" w:cs="Arial"/>
          <w:bCs/>
          <w:sz w:val="22"/>
          <w:szCs w:val="22"/>
        </w:rPr>
        <w:t xml:space="preserve">iepirkuma līguma </w:t>
      </w:r>
      <w:r w:rsidR="00816708" w:rsidRPr="00C06A24">
        <w:rPr>
          <w:rFonts w:ascii="Arial" w:hAnsi="Arial" w:cs="Arial"/>
          <w:bCs/>
          <w:sz w:val="22"/>
          <w:szCs w:val="22"/>
        </w:rPr>
        <w:t>darbības termiņš var tikt precizēts Iepirkuma 2.</w:t>
      </w:r>
      <w:r w:rsidR="00816708">
        <w:rPr>
          <w:rFonts w:ascii="Arial" w:hAnsi="Arial" w:cs="Arial"/>
          <w:bCs/>
          <w:sz w:val="22"/>
          <w:szCs w:val="22"/>
        </w:rPr>
        <w:t> </w:t>
      </w:r>
      <w:r w:rsidR="00816708" w:rsidRPr="00C06A24">
        <w:rPr>
          <w:rFonts w:ascii="Arial" w:hAnsi="Arial" w:cs="Arial"/>
          <w:bCs/>
          <w:sz w:val="22"/>
          <w:szCs w:val="22"/>
        </w:rPr>
        <w:t>posma dokumentācijā.</w:t>
      </w:r>
    </w:p>
    <w:p w14:paraId="2637BCEE" w14:textId="5F857318" w:rsidR="00EC7AF7" w:rsidRDefault="00816708" w:rsidP="00956759">
      <w:pPr>
        <w:pStyle w:val="WW-TextBody"/>
        <w:numPr>
          <w:ilvl w:val="2"/>
          <w:numId w:val="2"/>
        </w:numPr>
        <w:spacing w:before="120" w:after="120"/>
        <w:ind w:left="1418" w:hanging="709"/>
        <w:jc w:val="both"/>
        <w:rPr>
          <w:rFonts w:ascii="Arial" w:hAnsi="Arial" w:cs="Arial"/>
          <w:sz w:val="22"/>
          <w:szCs w:val="22"/>
        </w:rPr>
      </w:pPr>
      <w:r>
        <w:rPr>
          <w:rFonts w:ascii="Arial" w:hAnsi="Arial" w:cs="Arial"/>
          <w:sz w:val="22"/>
          <w:szCs w:val="22"/>
        </w:rPr>
        <w:t>Objekta g</w:t>
      </w:r>
      <w:r w:rsidR="0A21A748" w:rsidRPr="592E9FE0">
        <w:rPr>
          <w:rFonts w:ascii="Arial" w:hAnsi="Arial" w:cs="Arial"/>
          <w:sz w:val="22"/>
          <w:szCs w:val="22"/>
        </w:rPr>
        <w:t>arantijas</w:t>
      </w:r>
      <w:r w:rsidR="0A21A748" w:rsidRPr="75CA843B">
        <w:rPr>
          <w:rFonts w:ascii="Arial" w:hAnsi="Arial" w:cs="Arial"/>
          <w:sz w:val="22"/>
          <w:szCs w:val="22"/>
        </w:rPr>
        <w:t xml:space="preserve"> termiņš ir </w:t>
      </w:r>
      <w:r w:rsidR="0A21A748" w:rsidRPr="00112BBF">
        <w:rPr>
          <w:rFonts w:ascii="Arial" w:hAnsi="Arial" w:cs="Arial"/>
          <w:b/>
          <w:bCs/>
          <w:sz w:val="22"/>
          <w:szCs w:val="22"/>
        </w:rPr>
        <w:t>60 mēneš</w:t>
      </w:r>
      <w:bookmarkStart w:id="9" w:name="_Hlk85547409"/>
      <w:bookmarkEnd w:id="8"/>
      <w:r w:rsidRPr="00112BBF">
        <w:rPr>
          <w:rFonts w:ascii="Arial" w:hAnsi="Arial" w:cs="Arial"/>
          <w:b/>
          <w:bCs/>
          <w:sz w:val="22"/>
          <w:szCs w:val="22"/>
        </w:rPr>
        <w:t>i</w:t>
      </w:r>
      <w:r>
        <w:rPr>
          <w:rFonts w:ascii="Arial" w:hAnsi="Arial" w:cs="Arial"/>
          <w:sz w:val="22"/>
          <w:szCs w:val="22"/>
        </w:rPr>
        <w:t xml:space="preserve">. </w:t>
      </w:r>
    </w:p>
    <w:p w14:paraId="28A920B9" w14:textId="62F7CE92" w:rsidR="00547DC5" w:rsidRPr="005016EC" w:rsidRDefault="00547DC5" w:rsidP="005016EC">
      <w:pPr>
        <w:pStyle w:val="WW-TextBody"/>
        <w:numPr>
          <w:ilvl w:val="2"/>
          <w:numId w:val="2"/>
        </w:numPr>
        <w:spacing w:before="120" w:after="120"/>
        <w:ind w:left="1418" w:hanging="709"/>
        <w:jc w:val="both"/>
        <w:rPr>
          <w:rFonts w:ascii="Arial" w:hAnsi="Arial" w:cs="Arial"/>
          <w:b/>
          <w:bCs/>
          <w:sz w:val="22"/>
          <w:szCs w:val="22"/>
        </w:rPr>
      </w:pPr>
      <w:r w:rsidRPr="005016EC">
        <w:rPr>
          <w:rFonts w:ascii="Arial" w:hAnsi="Arial" w:cs="Arial"/>
          <w:sz w:val="22"/>
          <w:szCs w:val="22"/>
        </w:rPr>
        <w:t xml:space="preserve">Kandidātam būs jānodrošina </w:t>
      </w:r>
      <w:r w:rsidRPr="005016EC">
        <w:rPr>
          <w:rFonts w:ascii="Arial" w:hAnsi="Arial" w:cs="Arial"/>
          <w:b/>
          <w:bCs/>
          <w:sz w:val="22"/>
          <w:szCs w:val="22"/>
        </w:rPr>
        <w:t>apdrošināšana</w:t>
      </w:r>
      <w:r w:rsidRPr="005016EC">
        <w:rPr>
          <w:rFonts w:ascii="Arial" w:hAnsi="Arial" w:cs="Arial"/>
          <w:sz w:val="22"/>
          <w:szCs w:val="22"/>
        </w:rPr>
        <w:t xml:space="preserve"> saskaņā ar </w:t>
      </w:r>
      <w:r w:rsidR="00D71494">
        <w:rPr>
          <w:rFonts w:ascii="Arial" w:hAnsi="Arial" w:cs="Arial"/>
          <w:sz w:val="22"/>
          <w:szCs w:val="22"/>
        </w:rPr>
        <w:t>iepirkuma līgumā</w:t>
      </w:r>
      <w:r w:rsidRPr="005016EC">
        <w:rPr>
          <w:rFonts w:ascii="Arial" w:hAnsi="Arial" w:cs="Arial"/>
          <w:sz w:val="22"/>
          <w:szCs w:val="22"/>
        </w:rPr>
        <w:t xml:space="preserve"> noteiktajiem nosacījumiem, kas būs iekļauti Iepirkuma </w:t>
      </w:r>
      <w:r w:rsidRPr="005016EC">
        <w:rPr>
          <w:rFonts w:ascii="Arial" w:hAnsi="Arial" w:cs="Arial"/>
          <w:bCs/>
          <w:sz w:val="22"/>
          <w:szCs w:val="22"/>
        </w:rPr>
        <w:t>2. posma</w:t>
      </w:r>
      <w:r w:rsidRPr="005016EC">
        <w:rPr>
          <w:rFonts w:ascii="Arial" w:hAnsi="Arial" w:cs="Arial"/>
          <w:sz w:val="22"/>
          <w:szCs w:val="22"/>
        </w:rPr>
        <w:t xml:space="preserve"> dokumentācijā. </w:t>
      </w:r>
    </w:p>
    <w:p w14:paraId="2ABF7DC8" w14:textId="530B2C8A" w:rsidR="002F0C03" w:rsidRPr="00DC7334" w:rsidRDefault="00D71494" w:rsidP="00B7486D">
      <w:pPr>
        <w:pStyle w:val="WW-TextBody"/>
        <w:numPr>
          <w:ilvl w:val="2"/>
          <w:numId w:val="2"/>
        </w:numPr>
        <w:spacing w:before="120" w:after="120"/>
        <w:ind w:left="1418" w:hanging="709"/>
        <w:jc w:val="both"/>
        <w:rPr>
          <w:rFonts w:ascii="Arial" w:hAnsi="Arial" w:cs="Arial"/>
          <w:b/>
          <w:bCs/>
          <w:sz w:val="22"/>
          <w:szCs w:val="22"/>
        </w:rPr>
      </w:pPr>
      <w:r w:rsidRPr="00D71494">
        <w:rPr>
          <w:rFonts w:ascii="Arial" w:hAnsi="Arial" w:cs="Arial"/>
          <w:b/>
          <w:bCs/>
          <w:sz w:val="22"/>
          <w:szCs w:val="22"/>
        </w:rPr>
        <w:t>Iepirkuma līgum</w:t>
      </w:r>
      <w:r>
        <w:rPr>
          <w:rFonts w:ascii="Arial" w:hAnsi="Arial" w:cs="Arial"/>
          <w:b/>
          <w:bCs/>
          <w:sz w:val="22"/>
          <w:szCs w:val="22"/>
        </w:rPr>
        <w:t>a</w:t>
      </w:r>
      <w:r w:rsidRPr="005016EC">
        <w:rPr>
          <w:rFonts w:ascii="Arial" w:hAnsi="Arial" w:cs="Arial"/>
          <w:b/>
          <w:sz w:val="22"/>
          <w:szCs w:val="22"/>
        </w:rPr>
        <w:t xml:space="preserve"> </w:t>
      </w:r>
      <w:r w:rsidR="002F0C03" w:rsidRPr="005016EC">
        <w:rPr>
          <w:rFonts w:ascii="Arial" w:hAnsi="Arial" w:cs="Arial"/>
          <w:b/>
          <w:sz w:val="22"/>
          <w:szCs w:val="22"/>
        </w:rPr>
        <w:t xml:space="preserve">izpildes </w:t>
      </w:r>
      <w:r w:rsidR="00E524A6">
        <w:rPr>
          <w:rFonts w:ascii="Arial" w:hAnsi="Arial" w:cs="Arial"/>
          <w:b/>
          <w:sz w:val="22"/>
          <w:szCs w:val="22"/>
        </w:rPr>
        <w:t xml:space="preserve">un Objekta atrašanās </w:t>
      </w:r>
      <w:r w:rsidR="002F0C03" w:rsidRPr="005016EC">
        <w:rPr>
          <w:rFonts w:ascii="Arial" w:hAnsi="Arial" w:cs="Arial"/>
          <w:b/>
          <w:sz w:val="22"/>
          <w:szCs w:val="22"/>
        </w:rPr>
        <w:t>vieta</w:t>
      </w:r>
      <w:r w:rsidR="002F0C03" w:rsidRPr="00DC7334">
        <w:rPr>
          <w:rFonts w:ascii="Arial" w:hAnsi="Arial" w:cs="Arial"/>
          <w:b/>
          <w:bCs/>
          <w:sz w:val="22"/>
          <w:szCs w:val="22"/>
        </w:rPr>
        <w:t xml:space="preserve"> </w:t>
      </w:r>
      <w:r w:rsidR="002F0C03" w:rsidRPr="00DC7334">
        <w:rPr>
          <w:rFonts w:ascii="Arial" w:hAnsi="Arial" w:cs="Arial"/>
          <w:sz w:val="22"/>
          <w:szCs w:val="22"/>
        </w:rPr>
        <w:t xml:space="preserve">– </w:t>
      </w:r>
      <w:r w:rsidR="00E524A6">
        <w:rPr>
          <w:rFonts w:ascii="Arial" w:hAnsi="Arial" w:cs="Arial"/>
          <w:sz w:val="22"/>
          <w:szCs w:val="22"/>
        </w:rPr>
        <w:t>Zaķusalas krastmala 1</w:t>
      </w:r>
      <w:r>
        <w:rPr>
          <w:rFonts w:ascii="Arial" w:hAnsi="Arial" w:cs="Arial"/>
          <w:sz w:val="22"/>
          <w:szCs w:val="22"/>
        </w:rPr>
        <w:t xml:space="preserve">, </w:t>
      </w:r>
      <w:r w:rsidR="00E524A6">
        <w:rPr>
          <w:rFonts w:ascii="Arial" w:hAnsi="Arial" w:cs="Arial"/>
          <w:sz w:val="22"/>
          <w:szCs w:val="22"/>
        </w:rPr>
        <w:t>Rīga, LV-1050</w:t>
      </w:r>
      <w:r w:rsidR="005662B1">
        <w:rPr>
          <w:rFonts w:ascii="Arial" w:hAnsi="Arial" w:cs="Arial"/>
          <w:sz w:val="22"/>
          <w:szCs w:val="22"/>
        </w:rPr>
        <w:t>.</w:t>
      </w:r>
      <w:r w:rsidR="0027497D">
        <w:rPr>
          <w:rFonts w:ascii="Arial" w:hAnsi="Arial" w:cs="Arial"/>
          <w:sz w:val="22"/>
          <w:szCs w:val="22"/>
        </w:rPr>
        <w:t xml:space="preserve"> </w:t>
      </w:r>
    </w:p>
    <w:bookmarkEnd w:id="9"/>
    <w:p w14:paraId="4D3F5951" w14:textId="32A4D4ED" w:rsidR="00507F2A" w:rsidRPr="00DC7334" w:rsidRDefault="00E45E01" w:rsidP="00B7486D">
      <w:pPr>
        <w:pStyle w:val="WW-TextBody"/>
        <w:numPr>
          <w:ilvl w:val="2"/>
          <w:numId w:val="2"/>
        </w:numPr>
        <w:spacing w:before="120" w:after="120"/>
        <w:ind w:left="1418" w:hanging="709"/>
        <w:jc w:val="both"/>
        <w:rPr>
          <w:rFonts w:ascii="Arial" w:hAnsi="Arial" w:cs="Arial"/>
          <w:b/>
          <w:bCs/>
          <w:sz w:val="22"/>
          <w:szCs w:val="22"/>
        </w:rPr>
      </w:pPr>
      <w:r>
        <w:rPr>
          <w:rFonts w:ascii="Arial" w:hAnsi="Arial" w:cs="Arial"/>
          <w:sz w:val="22"/>
          <w:szCs w:val="22"/>
        </w:rPr>
        <w:t>Kandidāt</w:t>
      </w:r>
      <w:r w:rsidR="002F0C03" w:rsidRPr="00DC7334">
        <w:rPr>
          <w:rFonts w:ascii="Arial" w:hAnsi="Arial" w:cs="Arial"/>
          <w:sz w:val="22"/>
          <w:szCs w:val="22"/>
        </w:rPr>
        <w:t xml:space="preserve">s iesniedz </w:t>
      </w:r>
      <w:r>
        <w:rPr>
          <w:rFonts w:ascii="Arial" w:hAnsi="Arial" w:cs="Arial"/>
          <w:sz w:val="22"/>
          <w:szCs w:val="22"/>
        </w:rPr>
        <w:t>pieteikum</w:t>
      </w:r>
      <w:r w:rsidR="002F0C03" w:rsidRPr="00DC7334">
        <w:rPr>
          <w:rFonts w:ascii="Arial" w:hAnsi="Arial" w:cs="Arial"/>
          <w:sz w:val="22"/>
          <w:szCs w:val="22"/>
        </w:rPr>
        <w:t xml:space="preserve">u atbilstoši </w:t>
      </w:r>
      <w:r w:rsidR="00B7115E">
        <w:rPr>
          <w:rFonts w:ascii="Arial" w:hAnsi="Arial" w:cs="Arial"/>
          <w:sz w:val="22"/>
          <w:szCs w:val="22"/>
        </w:rPr>
        <w:t>N</w:t>
      </w:r>
      <w:r w:rsidR="003C464C">
        <w:rPr>
          <w:rFonts w:ascii="Arial" w:hAnsi="Arial" w:cs="Arial"/>
          <w:sz w:val="22"/>
          <w:szCs w:val="22"/>
        </w:rPr>
        <w:t>olikumam</w:t>
      </w:r>
      <w:r w:rsidR="00CC0736" w:rsidRPr="00DC7334">
        <w:rPr>
          <w:rFonts w:ascii="Arial" w:hAnsi="Arial" w:cs="Arial"/>
          <w:sz w:val="22"/>
          <w:szCs w:val="22"/>
        </w:rPr>
        <w:t xml:space="preserve"> </w:t>
      </w:r>
      <w:r w:rsidR="002F0C03" w:rsidRPr="00DC7334">
        <w:rPr>
          <w:rFonts w:ascii="Arial" w:hAnsi="Arial" w:cs="Arial"/>
          <w:sz w:val="22"/>
          <w:szCs w:val="22"/>
        </w:rPr>
        <w:t xml:space="preserve">un </w:t>
      </w:r>
      <w:r w:rsidR="004B5447">
        <w:rPr>
          <w:rFonts w:ascii="Arial" w:hAnsi="Arial" w:cs="Arial"/>
          <w:sz w:val="22"/>
          <w:szCs w:val="22"/>
        </w:rPr>
        <w:t>tā pielikumiem</w:t>
      </w:r>
      <w:r w:rsidR="002F0C03" w:rsidRPr="00DC7334">
        <w:rPr>
          <w:rFonts w:ascii="Arial" w:hAnsi="Arial" w:cs="Arial"/>
          <w:sz w:val="22"/>
          <w:szCs w:val="22"/>
        </w:rPr>
        <w:t xml:space="preserve">. </w:t>
      </w:r>
      <w:r>
        <w:rPr>
          <w:rFonts w:ascii="Arial" w:hAnsi="Arial" w:cs="Arial"/>
          <w:sz w:val="22"/>
          <w:szCs w:val="22"/>
        </w:rPr>
        <w:t>Pieteikum</w:t>
      </w:r>
      <w:r w:rsidR="002F0C03" w:rsidRPr="00DC7334">
        <w:rPr>
          <w:rFonts w:ascii="Arial" w:hAnsi="Arial" w:cs="Arial"/>
          <w:sz w:val="22"/>
          <w:szCs w:val="22"/>
        </w:rPr>
        <w:t>a varianti nav paredzēti.</w:t>
      </w:r>
      <w:bookmarkStart w:id="10" w:name="_Hlk85547448"/>
    </w:p>
    <w:p w14:paraId="1A25899E" w14:textId="05647CDE" w:rsidR="002F0C03" w:rsidRPr="00DC7334" w:rsidRDefault="002F0C03" w:rsidP="00C76410">
      <w:pPr>
        <w:pStyle w:val="WW-TextBody"/>
        <w:numPr>
          <w:ilvl w:val="2"/>
          <w:numId w:val="2"/>
        </w:numPr>
        <w:spacing w:before="120" w:after="120"/>
        <w:ind w:left="1418" w:hanging="709"/>
        <w:jc w:val="both"/>
        <w:rPr>
          <w:rFonts w:ascii="Arial" w:hAnsi="Arial" w:cs="Arial"/>
          <w:b/>
          <w:bCs/>
          <w:sz w:val="22"/>
          <w:szCs w:val="22"/>
        </w:rPr>
      </w:pPr>
      <w:r w:rsidRPr="00DC7334">
        <w:rPr>
          <w:rFonts w:ascii="Arial" w:hAnsi="Arial" w:cs="Arial"/>
          <w:sz w:val="22"/>
          <w:szCs w:val="22"/>
        </w:rPr>
        <w:t>Iepirkums</w:t>
      </w:r>
      <w:r w:rsidR="00507F2A" w:rsidRPr="00DC7334">
        <w:rPr>
          <w:rFonts w:ascii="Arial" w:hAnsi="Arial" w:cs="Arial"/>
          <w:sz w:val="22"/>
          <w:szCs w:val="22"/>
        </w:rPr>
        <w:t xml:space="preserve"> nav dalīts daļās</w:t>
      </w:r>
      <w:r w:rsidR="00EE2857" w:rsidRPr="00DC7334">
        <w:rPr>
          <w:rFonts w:ascii="Arial" w:hAnsi="Arial" w:cs="Arial"/>
          <w:sz w:val="22"/>
          <w:szCs w:val="22"/>
        </w:rPr>
        <w:t>.</w:t>
      </w:r>
    </w:p>
    <w:bookmarkEnd w:id="10"/>
    <w:p w14:paraId="0B536620" w14:textId="77777777" w:rsidR="00680F3E" w:rsidRDefault="00D71494" w:rsidP="00AF4676">
      <w:pPr>
        <w:pStyle w:val="ListParagraph"/>
        <w:numPr>
          <w:ilvl w:val="2"/>
          <w:numId w:val="2"/>
        </w:numPr>
        <w:suppressAutoHyphens w:val="0"/>
        <w:spacing w:before="120" w:after="120"/>
        <w:ind w:left="1418" w:hanging="709"/>
        <w:jc w:val="both"/>
        <w:rPr>
          <w:rFonts w:ascii="Arial" w:hAnsi="Arial" w:cs="Arial"/>
          <w:sz w:val="22"/>
          <w:szCs w:val="22"/>
        </w:rPr>
      </w:pPr>
      <w:r>
        <w:rPr>
          <w:rFonts w:ascii="Arial" w:hAnsi="Arial" w:cs="Arial"/>
          <w:sz w:val="22"/>
          <w:szCs w:val="22"/>
        </w:rPr>
        <w:t>Iepirkuma līgums</w:t>
      </w:r>
      <w:r w:rsidR="00D17B83">
        <w:rPr>
          <w:rFonts w:ascii="Arial" w:hAnsi="Arial" w:cs="Arial"/>
          <w:sz w:val="22"/>
          <w:szCs w:val="22"/>
        </w:rPr>
        <w:t xml:space="preserve"> </w:t>
      </w:r>
      <w:r w:rsidR="00680F3E" w:rsidRPr="00667FAC">
        <w:rPr>
          <w:rFonts w:ascii="Arial" w:hAnsi="Arial" w:cs="Arial"/>
          <w:sz w:val="22"/>
          <w:szCs w:val="22"/>
        </w:rPr>
        <w:t>tiks slēgt</w:t>
      </w:r>
      <w:r w:rsidR="00D10C85">
        <w:rPr>
          <w:rFonts w:ascii="Arial" w:hAnsi="Arial" w:cs="Arial"/>
          <w:sz w:val="22"/>
          <w:szCs w:val="22"/>
        </w:rPr>
        <w:t>s</w:t>
      </w:r>
      <w:r w:rsidR="00680F3E" w:rsidRPr="00667FAC">
        <w:rPr>
          <w:rFonts w:ascii="Arial" w:hAnsi="Arial" w:cs="Arial"/>
          <w:sz w:val="22"/>
          <w:szCs w:val="22"/>
        </w:rPr>
        <w:t xml:space="preserve"> elektroniski, parakstot to ar drošu (kvalificētu) elektronisko parakstu, kas satur laika zīmogu. </w:t>
      </w:r>
    </w:p>
    <w:p w14:paraId="7655F6FB" w14:textId="1672C204" w:rsidR="00251F2D" w:rsidRPr="00635A4B" w:rsidRDefault="006444B0" w:rsidP="00635A4B">
      <w:pPr>
        <w:pStyle w:val="ListParagraph"/>
        <w:numPr>
          <w:ilvl w:val="2"/>
          <w:numId w:val="2"/>
        </w:numPr>
        <w:suppressAutoHyphens w:val="0"/>
        <w:spacing w:before="120" w:after="120"/>
        <w:ind w:left="1418" w:hanging="709"/>
        <w:jc w:val="both"/>
        <w:rPr>
          <w:rFonts w:ascii="Arial" w:hAnsi="Arial" w:cs="Arial"/>
          <w:sz w:val="22"/>
          <w:szCs w:val="22"/>
        </w:rPr>
      </w:pPr>
      <w:r w:rsidRPr="00956759">
        <w:rPr>
          <w:rFonts w:ascii="Arial" w:hAnsi="Arial" w:cs="Arial"/>
          <w:b/>
          <w:bCs/>
          <w:sz w:val="22"/>
          <w:szCs w:val="22"/>
        </w:rPr>
        <w:t>Objekta apskate</w:t>
      </w:r>
      <w:r w:rsidR="00D17B83" w:rsidRPr="00956759">
        <w:rPr>
          <w:rFonts w:ascii="Arial" w:hAnsi="Arial" w:cs="Arial"/>
          <w:b/>
          <w:bCs/>
          <w:sz w:val="22"/>
          <w:szCs w:val="22"/>
        </w:rPr>
        <w:t xml:space="preserve"> </w:t>
      </w:r>
      <w:r w:rsidR="00D17B83" w:rsidRPr="00956759">
        <w:rPr>
          <w:rFonts w:ascii="Arial" w:hAnsi="Arial" w:cs="Arial"/>
          <w:sz w:val="22"/>
          <w:szCs w:val="22"/>
        </w:rPr>
        <w:t>Iepirkuma</w:t>
      </w:r>
      <w:r w:rsidRPr="00956759">
        <w:rPr>
          <w:rFonts w:ascii="Arial" w:hAnsi="Arial" w:cs="Arial"/>
          <w:b/>
          <w:bCs/>
          <w:sz w:val="22"/>
          <w:szCs w:val="22"/>
        </w:rPr>
        <w:t xml:space="preserve"> </w:t>
      </w:r>
      <w:r w:rsidRPr="00B0630D">
        <w:rPr>
          <w:rFonts w:ascii="Arial" w:hAnsi="Arial" w:cs="Arial"/>
          <w:b/>
          <w:sz w:val="22"/>
          <w:szCs w:val="22"/>
          <w:u w:val="single"/>
        </w:rPr>
        <w:t>1.</w:t>
      </w:r>
      <w:r w:rsidR="00D17B83" w:rsidRPr="00B0630D">
        <w:rPr>
          <w:rFonts w:ascii="Arial" w:hAnsi="Arial" w:cs="Arial"/>
          <w:b/>
          <w:sz w:val="22"/>
          <w:szCs w:val="22"/>
          <w:u w:val="single"/>
        </w:rPr>
        <w:t xml:space="preserve"> </w:t>
      </w:r>
      <w:r w:rsidR="00B13EDD" w:rsidRPr="00B0630D">
        <w:rPr>
          <w:rFonts w:ascii="Arial" w:hAnsi="Arial" w:cs="Arial"/>
          <w:b/>
          <w:sz w:val="22"/>
          <w:szCs w:val="22"/>
          <w:u w:val="single"/>
        </w:rPr>
        <w:t>posmā</w:t>
      </w:r>
      <w:r w:rsidR="00B13EDD" w:rsidRPr="00956759">
        <w:rPr>
          <w:rFonts w:ascii="Arial" w:hAnsi="Arial" w:cs="Arial"/>
          <w:b/>
          <w:bCs/>
          <w:sz w:val="22"/>
          <w:szCs w:val="22"/>
        </w:rPr>
        <w:t xml:space="preserve"> </w:t>
      </w:r>
      <w:r w:rsidRPr="00956759">
        <w:rPr>
          <w:rFonts w:ascii="Arial" w:hAnsi="Arial" w:cs="Arial"/>
          <w:b/>
          <w:bCs/>
          <w:sz w:val="22"/>
          <w:szCs w:val="22"/>
        </w:rPr>
        <w:t>nav paredzēta</w:t>
      </w:r>
      <w:r w:rsidR="00A634B7">
        <w:rPr>
          <w:rFonts w:ascii="Arial" w:hAnsi="Arial" w:cs="Arial"/>
          <w:b/>
          <w:bCs/>
          <w:sz w:val="22"/>
          <w:szCs w:val="22"/>
        </w:rPr>
        <w:t>.</w:t>
      </w:r>
    </w:p>
    <w:p w14:paraId="31A39782" w14:textId="1922DD39" w:rsidR="006444B0" w:rsidRDefault="006444B0" w:rsidP="005016EC">
      <w:pPr>
        <w:pStyle w:val="ListParagraph"/>
        <w:suppressAutoHyphens w:val="0"/>
        <w:spacing w:before="120" w:after="120"/>
        <w:ind w:left="1418"/>
        <w:jc w:val="both"/>
        <w:rPr>
          <w:rFonts w:ascii="Arial" w:hAnsi="Arial" w:cs="Arial"/>
          <w:sz w:val="22"/>
          <w:szCs w:val="22"/>
        </w:rPr>
      </w:pPr>
      <w:r w:rsidRPr="00EC3E48">
        <w:rPr>
          <w:rFonts w:ascii="Arial" w:hAnsi="Arial" w:cs="Arial"/>
          <w:b/>
          <w:bCs/>
          <w:sz w:val="22"/>
          <w:szCs w:val="22"/>
        </w:rPr>
        <w:t>Objekta apskate</w:t>
      </w:r>
      <w:r>
        <w:rPr>
          <w:rFonts w:ascii="Arial" w:hAnsi="Arial" w:cs="Arial"/>
          <w:sz w:val="22"/>
          <w:szCs w:val="22"/>
        </w:rPr>
        <w:t xml:space="preserve"> </w:t>
      </w:r>
      <w:r w:rsidRPr="00EC3E48">
        <w:rPr>
          <w:rFonts w:ascii="Arial" w:hAnsi="Arial" w:cs="Arial"/>
          <w:b/>
          <w:bCs/>
          <w:sz w:val="22"/>
          <w:szCs w:val="22"/>
        </w:rPr>
        <w:t>būs iespējama</w:t>
      </w:r>
      <w:r>
        <w:rPr>
          <w:rFonts w:ascii="Arial" w:hAnsi="Arial" w:cs="Arial"/>
          <w:sz w:val="22"/>
          <w:szCs w:val="22"/>
        </w:rPr>
        <w:t xml:space="preserve"> </w:t>
      </w:r>
      <w:r w:rsidRPr="00D17B83">
        <w:rPr>
          <w:rFonts w:ascii="Arial" w:hAnsi="Arial" w:cs="Arial"/>
          <w:sz w:val="22"/>
          <w:szCs w:val="22"/>
        </w:rPr>
        <w:t>Iepirkuma</w:t>
      </w:r>
      <w:r w:rsidRPr="00EC3E48">
        <w:rPr>
          <w:rFonts w:ascii="Arial" w:hAnsi="Arial" w:cs="Arial"/>
          <w:b/>
          <w:bCs/>
          <w:sz w:val="22"/>
          <w:szCs w:val="22"/>
          <w:u w:val="single"/>
        </w:rPr>
        <w:t xml:space="preserve"> 2.</w:t>
      </w:r>
      <w:r w:rsidR="00D17B83">
        <w:rPr>
          <w:rFonts w:ascii="Arial" w:hAnsi="Arial" w:cs="Arial"/>
          <w:b/>
          <w:bCs/>
          <w:sz w:val="22"/>
          <w:szCs w:val="22"/>
          <w:u w:val="single"/>
        </w:rPr>
        <w:t xml:space="preserve"> </w:t>
      </w:r>
      <w:r w:rsidR="00EF524F">
        <w:rPr>
          <w:rFonts w:ascii="Arial" w:hAnsi="Arial" w:cs="Arial"/>
          <w:b/>
          <w:bCs/>
          <w:sz w:val="22"/>
          <w:szCs w:val="22"/>
          <w:u w:val="single"/>
        </w:rPr>
        <w:t>posmā</w:t>
      </w:r>
      <w:r w:rsidR="00EF524F">
        <w:rPr>
          <w:rFonts w:ascii="Arial" w:hAnsi="Arial" w:cs="Arial"/>
          <w:sz w:val="22"/>
          <w:szCs w:val="22"/>
        </w:rPr>
        <w:t xml:space="preserve"> </w:t>
      </w:r>
      <w:r>
        <w:rPr>
          <w:rFonts w:ascii="Arial" w:hAnsi="Arial" w:cs="Arial"/>
          <w:sz w:val="22"/>
          <w:szCs w:val="22"/>
        </w:rPr>
        <w:t xml:space="preserve">tiem </w:t>
      </w:r>
      <w:r w:rsidR="00D17B83">
        <w:rPr>
          <w:rFonts w:ascii="Arial" w:hAnsi="Arial" w:cs="Arial"/>
          <w:sz w:val="22"/>
          <w:szCs w:val="22"/>
        </w:rPr>
        <w:t>K</w:t>
      </w:r>
      <w:r>
        <w:rPr>
          <w:rFonts w:ascii="Arial" w:hAnsi="Arial" w:cs="Arial"/>
          <w:sz w:val="22"/>
          <w:szCs w:val="22"/>
        </w:rPr>
        <w:t xml:space="preserve">andidātiem, kuri būs kvalificējušies atlases prasībām un kuri būs uzaicināti iesniegt </w:t>
      </w:r>
      <w:r w:rsidRPr="00930C0A">
        <w:rPr>
          <w:rFonts w:ascii="Arial" w:hAnsi="Arial" w:cs="Arial"/>
          <w:sz w:val="22"/>
          <w:szCs w:val="22"/>
        </w:rPr>
        <w:t xml:space="preserve">piedāvājumu </w:t>
      </w:r>
      <w:r w:rsidR="00D17B83" w:rsidRPr="00C76410">
        <w:rPr>
          <w:rFonts w:ascii="Arial" w:hAnsi="Arial" w:cs="Arial"/>
          <w:sz w:val="22"/>
          <w:szCs w:val="22"/>
        </w:rPr>
        <w:t xml:space="preserve">Iepirkuma </w:t>
      </w:r>
      <w:r w:rsidRPr="005016EC">
        <w:rPr>
          <w:rFonts w:ascii="Arial" w:hAnsi="Arial" w:cs="Arial"/>
          <w:sz w:val="22"/>
          <w:szCs w:val="22"/>
        </w:rPr>
        <w:t>2.</w:t>
      </w:r>
      <w:r w:rsidR="00D17B83" w:rsidRPr="005016EC">
        <w:rPr>
          <w:rFonts w:ascii="Arial" w:hAnsi="Arial" w:cs="Arial"/>
          <w:sz w:val="22"/>
          <w:szCs w:val="22"/>
        </w:rPr>
        <w:t xml:space="preserve"> </w:t>
      </w:r>
      <w:r w:rsidR="00B13EDD" w:rsidRPr="005016EC">
        <w:rPr>
          <w:rFonts w:ascii="Arial" w:hAnsi="Arial" w:cs="Arial"/>
          <w:sz w:val="22"/>
          <w:szCs w:val="22"/>
        </w:rPr>
        <w:t>posmā</w:t>
      </w:r>
      <w:r w:rsidRPr="00930C0A">
        <w:rPr>
          <w:rFonts w:ascii="Arial" w:hAnsi="Arial" w:cs="Arial"/>
          <w:sz w:val="22"/>
          <w:szCs w:val="22"/>
        </w:rPr>
        <w:t xml:space="preserve">. </w:t>
      </w:r>
      <w:r w:rsidR="00651B21" w:rsidRPr="00093B47">
        <w:rPr>
          <w:rFonts w:ascii="Arial" w:hAnsi="Arial" w:cs="Arial"/>
          <w:sz w:val="22"/>
          <w:szCs w:val="22"/>
        </w:rPr>
        <w:t xml:space="preserve">Pirms </w:t>
      </w:r>
      <w:r w:rsidR="00781DAB">
        <w:rPr>
          <w:rFonts w:ascii="Arial" w:hAnsi="Arial" w:cs="Arial"/>
          <w:sz w:val="22"/>
          <w:szCs w:val="22"/>
        </w:rPr>
        <w:t>O</w:t>
      </w:r>
      <w:r w:rsidR="00651B21" w:rsidRPr="00093B47">
        <w:rPr>
          <w:rFonts w:ascii="Arial" w:hAnsi="Arial" w:cs="Arial"/>
          <w:sz w:val="22"/>
          <w:szCs w:val="22"/>
        </w:rPr>
        <w:t xml:space="preserve">bjekta apskates </w:t>
      </w:r>
      <w:r w:rsidRPr="00093B47">
        <w:rPr>
          <w:rFonts w:ascii="Arial" w:hAnsi="Arial" w:cs="Arial"/>
          <w:sz w:val="22"/>
          <w:szCs w:val="22"/>
        </w:rPr>
        <w:t>Pasūtītāj</w:t>
      </w:r>
      <w:r w:rsidR="00651B21" w:rsidRPr="00093B47">
        <w:rPr>
          <w:rFonts w:ascii="Arial" w:hAnsi="Arial" w:cs="Arial"/>
          <w:sz w:val="22"/>
          <w:szCs w:val="22"/>
        </w:rPr>
        <w:t xml:space="preserve">am </w:t>
      </w:r>
      <w:r w:rsidR="00BA356A" w:rsidRPr="00093B47">
        <w:rPr>
          <w:rFonts w:ascii="Arial" w:hAnsi="Arial" w:cs="Arial"/>
          <w:sz w:val="22"/>
          <w:szCs w:val="22"/>
        </w:rPr>
        <w:t xml:space="preserve">ir tiesības </w:t>
      </w:r>
      <w:r w:rsidRPr="00093B47">
        <w:rPr>
          <w:rFonts w:ascii="Arial" w:hAnsi="Arial" w:cs="Arial"/>
          <w:sz w:val="22"/>
          <w:szCs w:val="22"/>
        </w:rPr>
        <w:t>veik</w:t>
      </w:r>
      <w:r w:rsidR="00376EDD" w:rsidRPr="00093B47">
        <w:rPr>
          <w:rFonts w:ascii="Arial" w:hAnsi="Arial" w:cs="Arial"/>
          <w:sz w:val="22"/>
          <w:szCs w:val="22"/>
        </w:rPr>
        <w:t>t</w:t>
      </w:r>
      <w:r w:rsidRPr="00093B47">
        <w:rPr>
          <w:rFonts w:ascii="Arial" w:hAnsi="Arial" w:cs="Arial"/>
          <w:sz w:val="22"/>
          <w:szCs w:val="22"/>
        </w:rPr>
        <w:t xml:space="preserve"> Kandidāta</w:t>
      </w:r>
      <w:r w:rsidR="008C7711" w:rsidRPr="00093B47">
        <w:rPr>
          <w:rFonts w:ascii="Arial" w:hAnsi="Arial" w:cs="Arial"/>
          <w:sz w:val="22"/>
          <w:szCs w:val="22"/>
        </w:rPr>
        <w:t xml:space="preserve"> un </w:t>
      </w:r>
      <w:r w:rsidR="00210D62" w:rsidRPr="00093B47">
        <w:rPr>
          <w:rFonts w:ascii="Arial" w:hAnsi="Arial" w:cs="Arial"/>
          <w:sz w:val="22"/>
          <w:szCs w:val="22"/>
        </w:rPr>
        <w:t>Kandidāta</w:t>
      </w:r>
      <w:r w:rsidRPr="00093B47">
        <w:rPr>
          <w:rFonts w:ascii="Arial" w:hAnsi="Arial" w:cs="Arial"/>
          <w:sz w:val="22"/>
          <w:szCs w:val="22"/>
        </w:rPr>
        <w:t xml:space="preserve"> pārstāvj</w:t>
      </w:r>
      <w:r w:rsidR="00BA356A" w:rsidRPr="00093B47">
        <w:rPr>
          <w:rFonts w:ascii="Arial" w:hAnsi="Arial" w:cs="Arial"/>
          <w:sz w:val="22"/>
          <w:szCs w:val="22"/>
        </w:rPr>
        <w:t>u</w:t>
      </w:r>
      <w:r w:rsidRPr="00093B47">
        <w:rPr>
          <w:rFonts w:ascii="Arial" w:hAnsi="Arial" w:cs="Arial"/>
          <w:sz w:val="22"/>
          <w:szCs w:val="22"/>
        </w:rPr>
        <w:t>, kur</w:t>
      </w:r>
      <w:r w:rsidR="00BA356A" w:rsidRPr="00093B47">
        <w:rPr>
          <w:rFonts w:ascii="Arial" w:hAnsi="Arial" w:cs="Arial"/>
          <w:sz w:val="22"/>
          <w:szCs w:val="22"/>
        </w:rPr>
        <w:t>i</w:t>
      </w:r>
      <w:r w:rsidRPr="00093B47">
        <w:rPr>
          <w:rFonts w:ascii="Arial" w:hAnsi="Arial" w:cs="Arial"/>
          <w:sz w:val="22"/>
          <w:szCs w:val="22"/>
        </w:rPr>
        <w:t xml:space="preserve"> piedalīsies apskatē, pārbaudi atbilstoši Ministru kabineta 2021.</w:t>
      </w:r>
      <w:r w:rsidR="00E4772B" w:rsidRPr="00093B47">
        <w:rPr>
          <w:rFonts w:ascii="Arial" w:hAnsi="Arial" w:cs="Arial"/>
          <w:sz w:val="22"/>
          <w:szCs w:val="22"/>
        </w:rPr>
        <w:t> </w:t>
      </w:r>
      <w:r w:rsidRPr="00093B47">
        <w:rPr>
          <w:rFonts w:ascii="Arial" w:hAnsi="Arial" w:cs="Arial"/>
          <w:sz w:val="22"/>
          <w:szCs w:val="22"/>
        </w:rPr>
        <w:t>gada 6.</w:t>
      </w:r>
      <w:r w:rsidR="00D17B83" w:rsidRPr="00093B47">
        <w:rPr>
          <w:rFonts w:ascii="Arial" w:hAnsi="Arial" w:cs="Arial"/>
          <w:sz w:val="22"/>
          <w:szCs w:val="22"/>
        </w:rPr>
        <w:t xml:space="preserve"> </w:t>
      </w:r>
      <w:r w:rsidRPr="00093B47">
        <w:rPr>
          <w:rFonts w:ascii="Arial" w:hAnsi="Arial" w:cs="Arial"/>
          <w:sz w:val="22"/>
          <w:szCs w:val="22"/>
        </w:rPr>
        <w:t>jūlija noteikumiem Nr.</w:t>
      </w:r>
      <w:r w:rsidR="006467DF">
        <w:rPr>
          <w:rFonts w:ascii="Arial" w:hAnsi="Arial" w:cs="Arial"/>
          <w:sz w:val="22"/>
          <w:szCs w:val="22"/>
        </w:rPr>
        <w:t> </w:t>
      </w:r>
      <w:r w:rsidRPr="00093B47">
        <w:rPr>
          <w:rFonts w:ascii="Arial" w:hAnsi="Arial" w:cs="Arial"/>
          <w:sz w:val="22"/>
          <w:szCs w:val="22"/>
        </w:rPr>
        <w:t xml:space="preserve">508 “Kritiskās </w:t>
      </w:r>
      <w:r w:rsidRPr="00093B47">
        <w:rPr>
          <w:rFonts w:ascii="Arial" w:hAnsi="Arial" w:cs="Arial"/>
          <w:sz w:val="22"/>
          <w:szCs w:val="22"/>
        </w:rPr>
        <w:lastRenderedPageBreak/>
        <w:t>infrastruktūras, tajā skaitā Eiropas kritiskās infrastruktūras, apzināšanas, drošības pasākumu un darbības nepārtrauktības plānošanas un īstenošanas kārtība”</w:t>
      </w:r>
      <w:r w:rsidR="00454014" w:rsidRPr="00093B47">
        <w:rPr>
          <w:rFonts w:ascii="Arial" w:hAnsi="Arial" w:cs="Arial"/>
          <w:sz w:val="22"/>
          <w:szCs w:val="22"/>
        </w:rPr>
        <w:t>.</w:t>
      </w:r>
      <w:r w:rsidRPr="00093B47">
        <w:rPr>
          <w:rFonts w:ascii="Arial" w:hAnsi="Arial" w:cs="Arial"/>
          <w:sz w:val="22"/>
          <w:szCs w:val="22"/>
        </w:rPr>
        <w:t xml:space="preserve"> </w:t>
      </w:r>
      <w:r w:rsidR="00CB1234">
        <w:rPr>
          <w:rFonts w:ascii="Arial" w:hAnsi="Arial" w:cs="Arial"/>
          <w:sz w:val="22"/>
          <w:szCs w:val="22"/>
        </w:rPr>
        <w:t xml:space="preserve">Objekta apskates kārtība </w:t>
      </w:r>
      <w:r w:rsidR="00CB1234" w:rsidRPr="005016EC">
        <w:rPr>
          <w:rFonts w:ascii="Arial" w:hAnsi="Arial" w:cs="Arial"/>
          <w:sz w:val="22"/>
          <w:szCs w:val="22"/>
        </w:rPr>
        <w:t>būs iekļaut</w:t>
      </w:r>
      <w:r w:rsidR="00CB1234">
        <w:rPr>
          <w:rFonts w:ascii="Arial" w:hAnsi="Arial" w:cs="Arial"/>
          <w:sz w:val="22"/>
          <w:szCs w:val="22"/>
        </w:rPr>
        <w:t>a</w:t>
      </w:r>
      <w:r w:rsidR="00CB1234" w:rsidRPr="005016EC">
        <w:rPr>
          <w:rFonts w:ascii="Arial" w:hAnsi="Arial" w:cs="Arial"/>
          <w:sz w:val="22"/>
          <w:szCs w:val="22"/>
        </w:rPr>
        <w:t xml:space="preserve"> Iepirkuma </w:t>
      </w:r>
      <w:r w:rsidR="00CB1234" w:rsidRPr="005016EC">
        <w:rPr>
          <w:rFonts w:ascii="Arial" w:hAnsi="Arial" w:cs="Arial"/>
          <w:bCs/>
          <w:sz w:val="22"/>
          <w:szCs w:val="22"/>
        </w:rPr>
        <w:t>2.</w:t>
      </w:r>
      <w:r w:rsidR="007F478C">
        <w:rPr>
          <w:rFonts w:ascii="Arial" w:hAnsi="Arial" w:cs="Arial"/>
          <w:bCs/>
          <w:sz w:val="22"/>
          <w:szCs w:val="22"/>
        </w:rPr>
        <w:t> </w:t>
      </w:r>
      <w:r w:rsidR="00CB1234" w:rsidRPr="005016EC">
        <w:rPr>
          <w:rFonts w:ascii="Arial" w:hAnsi="Arial" w:cs="Arial"/>
          <w:bCs/>
          <w:sz w:val="22"/>
          <w:szCs w:val="22"/>
        </w:rPr>
        <w:t>posma</w:t>
      </w:r>
      <w:r w:rsidR="00CB1234" w:rsidRPr="005016EC">
        <w:rPr>
          <w:rFonts w:ascii="Arial" w:hAnsi="Arial" w:cs="Arial"/>
          <w:sz w:val="22"/>
          <w:szCs w:val="22"/>
        </w:rPr>
        <w:t xml:space="preserve"> dokumentācijā</w:t>
      </w:r>
      <w:r w:rsidR="00CB1234">
        <w:rPr>
          <w:rFonts w:ascii="Arial" w:hAnsi="Arial" w:cs="Arial"/>
          <w:sz w:val="22"/>
          <w:szCs w:val="22"/>
        </w:rPr>
        <w:t>.</w:t>
      </w:r>
    </w:p>
    <w:p w14:paraId="66D3C222" w14:textId="77777777" w:rsidR="00C345D1" w:rsidRDefault="00C345D1" w:rsidP="00093B47">
      <w:pPr>
        <w:pStyle w:val="ListParagraph"/>
        <w:suppressAutoHyphens w:val="0"/>
        <w:spacing w:line="20" w:lineRule="atLeast"/>
        <w:ind w:left="1418"/>
        <w:jc w:val="both"/>
        <w:rPr>
          <w:rFonts w:ascii="Arial" w:hAnsi="Arial" w:cs="Arial"/>
          <w:sz w:val="22"/>
          <w:szCs w:val="22"/>
        </w:rPr>
      </w:pPr>
    </w:p>
    <w:p w14:paraId="4AB201B5" w14:textId="1AE688EE" w:rsidR="000278FE" w:rsidRPr="00E71EE0" w:rsidRDefault="002F0C03" w:rsidP="000278FE">
      <w:pPr>
        <w:pStyle w:val="ListParagraph"/>
        <w:numPr>
          <w:ilvl w:val="1"/>
          <w:numId w:val="2"/>
        </w:numPr>
        <w:jc w:val="both"/>
        <w:rPr>
          <w:rFonts w:ascii="Arial" w:hAnsi="Arial" w:cs="Arial"/>
          <w:bCs/>
          <w:sz w:val="22"/>
          <w:szCs w:val="22"/>
        </w:rPr>
      </w:pPr>
      <w:r w:rsidRPr="00E31438">
        <w:rPr>
          <w:rFonts w:ascii="Arial" w:hAnsi="Arial" w:cs="Arial"/>
          <w:b/>
          <w:sz w:val="22"/>
          <w:szCs w:val="22"/>
        </w:rPr>
        <w:t>Maksājum</w:t>
      </w:r>
      <w:r w:rsidR="00D13097" w:rsidRPr="00E31438">
        <w:rPr>
          <w:rFonts w:ascii="Arial" w:hAnsi="Arial" w:cs="Arial"/>
          <w:b/>
          <w:sz w:val="22"/>
          <w:szCs w:val="22"/>
        </w:rPr>
        <w:t>i</w:t>
      </w:r>
      <w:r w:rsidRPr="00E31438">
        <w:rPr>
          <w:rFonts w:ascii="Arial" w:hAnsi="Arial" w:cs="Arial"/>
          <w:b/>
          <w:sz w:val="22"/>
          <w:szCs w:val="22"/>
        </w:rPr>
        <w:t xml:space="preserve"> </w:t>
      </w:r>
      <w:r w:rsidR="002218FF" w:rsidRPr="00E31438">
        <w:rPr>
          <w:rFonts w:ascii="Arial" w:hAnsi="Arial" w:cs="Arial"/>
          <w:bCs/>
          <w:sz w:val="22"/>
          <w:szCs w:val="22"/>
        </w:rPr>
        <w:t xml:space="preserve">tiks </w:t>
      </w:r>
      <w:r w:rsidR="00D87385" w:rsidRPr="00E31438">
        <w:rPr>
          <w:rFonts w:ascii="Arial" w:hAnsi="Arial" w:cs="Arial"/>
          <w:bCs/>
          <w:sz w:val="22"/>
          <w:szCs w:val="22"/>
        </w:rPr>
        <w:t>veikt</w:t>
      </w:r>
      <w:r w:rsidR="00D13097" w:rsidRPr="00E31438">
        <w:rPr>
          <w:rFonts w:ascii="Arial" w:hAnsi="Arial" w:cs="Arial"/>
          <w:bCs/>
          <w:sz w:val="22"/>
          <w:szCs w:val="22"/>
        </w:rPr>
        <w:t>i</w:t>
      </w:r>
      <w:r w:rsidR="00D87385" w:rsidRPr="00E31438">
        <w:rPr>
          <w:rFonts w:ascii="Arial" w:hAnsi="Arial" w:cs="Arial"/>
          <w:bCs/>
          <w:sz w:val="22"/>
          <w:szCs w:val="22"/>
        </w:rPr>
        <w:t xml:space="preserve"> saskaņā ar </w:t>
      </w:r>
      <w:r w:rsidR="007A3BE6" w:rsidRPr="00E31438">
        <w:rPr>
          <w:rFonts w:ascii="Arial" w:hAnsi="Arial" w:cs="Arial"/>
          <w:bCs/>
          <w:sz w:val="22"/>
          <w:szCs w:val="22"/>
        </w:rPr>
        <w:t>iepirkuma līguma</w:t>
      </w:r>
      <w:r w:rsidR="00D87385" w:rsidRPr="00E31438">
        <w:rPr>
          <w:rFonts w:ascii="Arial" w:hAnsi="Arial" w:cs="Arial"/>
          <w:bCs/>
          <w:sz w:val="22"/>
          <w:szCs w:val="22"/>
        </w:rPr>
        <w:t xml:space="preserve"> </w:t>
      </w:r>
      <w:r w:rsidR="00D87385" w:rsidRPr="00E71EE0">
        <w:rPr>
          <w:rFonts w:ascii="Arial" w:hAnsi="Arial" w:cs="Arial"/>
          <w:bCs/>
          <w:sz w:val="22"/>
          <w:szCs w:val="22"/>
        </w:rPr>
        <w:t>projektā norādīto maksājum</w:t>
      </w:r>
      <w:r w:rsidR="009E13D0" w:rsidRPr="00E71EE0">
        <w:rPr>
          <w:rFonts w:ascii="Arial" w:hAnsi="Arial" w:cs="Arial"/>
          <w:bCs/>
          <w:sz w:val="22"/>
          <w:szCs w:val="22"/>
        </w:rPr>
        <w:t>u</w:t>
      </w:r>
      <w:r w:rsidR="00D87385" w:rsidRPr="00E71EE0">
        <w:rPr>
          <w:rFonts w:ascii="Arial" w:hAnsi="Arial" w:cs="Arial"/>
          <w:bCs/>
          <w:sz w:val="22"/>
          <w:szCs w:val="22"/>
        </w:rPr>
        <w:t xml:space="preserve"> </w:t>
      </w:r>
      <w:r w:rsidR="00963781" w:rsidRPr="00E71EE0">
        <w:rPr>
          <w:rFonts w:ascii="Arial" w:hAnsi="Arial" w:cs="Arial"/>
          <w:bCs/>
          <w:sz w:val="22"/>
          <w:szCs w:val="22"/>
        </w:rPr>
        <w:t>kārtību</w:t>
      </w:r>
      <w:r w:rsidR="00D87385" w:rsidRPr="00E71EE0">
        <w:rPr>
          <w:rFonts w:ascii="Arial" w:hAnsi="Arial" w:cs="Arial"/>
          <w:bCs/>
          <w:sz w:val="22"/>
          <w:szCs w:val="22"/>
        </w:rPr>
        <w:t xml:space="preserve"> un nosacījumiem, kas tiks iekļauta Iepirkuma </w:t>
      </w:r>
      <w:r w:rsidR="00FD3AD4" w:rsidRPr="00E71EE0">
        <w:rPr>
          <w:rFonts w:ascii="Arial" w:hAnsi="Arial" w:cs="Arial"/>
          <w:bCs/>
          <w:sz w:val="22"/>
          <w:szCs w:val="22"/>
        </w:rPr>
        <w:t>2.</w:t>
      </w:r>
      <w:r w:rsidR="00A334F2" w:rsidRPr="00E71EE0">
        <w:rPr>
          <w:rFonts w:ascii="Arial" w:hAnsi="Arial" w:cs="Arial"/>
          <w:bCs/>
          <w:sz w:val="22"/>
          <w:szCs w:val="22"/>
        </w:rPr>
        <w:t> </w:t>
      </w:r>
      <w:r w:rsidR="00D87385" w:rsidRPr="00E71EE0">
        <w:rPr>
          <w:rFonts w:ascii="Arial" w:hAnsi="Arial" w:cs="Arial"/>
          <w:bCs/>
          <w:sz w:val="22"/>
          <w:szCs w:val="22"/>
        </w:rPr>
        <w:t>posma dokumentācijā.</w:t>
      </w:r>
      <w:r w:rsidR="00E31438" w:rsidRPr="00E71EE0">
        <w:rPr>
          <w:rFonts w:ascii="Arial" w:hAnsi="Arial" w:cs="Arial"/>
          <w:bCs/>
          <w:sz w:val="22"/>
          <w:szCs w:val="22"/>
        </w:rPr>
        <w:t xml:space="preserve"> Plānot</w:t>
      </w:r>
      <w:r w:rsidR="00AA7BA1" w:rsidRPr="00E71EE0">
        <w:rPr>
          <w:rFonts w:ascii="Arial" w:hAnsi="Arial" w:cs="Arial"/>
          <w:bCs/>
          <w:sz w:val="22"/>
          <w:szCs w:val="22"/>
        </w:rPr>
        <w:t>ā</w:t>
      </w:r>
      <w:r w:rsidR="00E31438" w:rsidRPr="00E71EE0">
        <w:rPr>
          <w:rFonts w:ascii="Arial" w:hAnsi="Arial" w:cs="Arial"/>
          <w:bCs/>
          <w:sz w:val="22"/>
          <w:szCs w:val="22"/>
        </w:rPr>
        <w:t xml:space="preserve"> </w:t>
      </w:r>
      <w:r w:rsidR="00AA7BA1" w:rsidRPr="00E71EE0">
        <w:rPr>
          <w:rFonts w:ascii="Arial" w:hAnsi="Arial" w:cs="Arial"/>
          <w:bCs/>
          <w:sz w:val="22"/>
          <w:szCs w:val="22"/>
        </w:rPr>
        <w:t>samaksas kārtība</w:t>
      </w:r>
      <w:r w:rsidR="00E31438" w:rsidRPr="00E71EE0">
        <w:rPr>
          <w:rFonts w:ascii="Arial" w:hAnsi="Arial" w:cs="Arial"/>
          <w:bCs/>
          <w:sz w:val="22"/>
          <w:szCs w:val="22"/>
        </w:rPr>
        <w:t>, kas iepirkuma 2.</w:t>
      </w:r>
      <w:r w:rsidR="00D7367A">
        <w:rPr>
          <w:rFonts w:ascii="Arial" w:hAnsi="Arial" w:cs="Arial"/>
          <w:bCs/>
          <w:sz w:val="22"/>
          <w:szCs w:val="22"/>
        </w:rPr>
        <w:t xml:space="preserve"> </w:t>
      </w:r>
      <w:r w:rsidR="00E31438" w:rsidRPr="00E71EE0">
        <w:rPr>
          <w:rFonts w:ascii="Arial" w:hAnsi="Arial" w:cs="Arial"/>
          <w:bCs/>
          <w:sz w:val="22"/>
          <w:szCs w:val="22"/>
        </w:rPr>
        <w:t>posma dokumentācijā var mainīties un tikt precizēt</w:t>
      </w:r>
      <w:r w:rsidR="0075615E" w:rsidRPr="00E71EE0">
        <w:rPr>
          <w:rFonts w:ascii="Arial" w:hAnsi="Arial" w:cs="Arial"/>
          <w:bCs/>
          <w:sz w:val="22"/>
          <w:szCs w:val="22"/>
        </w:rPr>
        <w:t>a</w:t>
      </w:r>
      <w:r w:rsidR="00E31438" w:rsidRPr="00E71EE0">
        <w:rPr>
          <w:rFonts w:ascii="Arial" w:hAnsi="Arial" w:cs="Arial"/>
          <w:bCs/>
          <w:sz w:val="22"/>
          <w:szCs w:val="22"/>
        </w:rPr>
        <w:t>, ir šād</w:t>
      </w:r>
      <w:r w:rsidR="0075615E" w:rsidRPr="00E71EE0">
        <w:rPr>
          <w:rFonts w:ascii="Arial" w:hAnsi="Arial" w:cs="Arial"/>
          <w:bCs/>
          <w:sz w:val="22"/>
          <w:szCs w:val="22"/>
        </w:rPr>
        <w:t>a</w:t>
      </w:r>
      <w:r w:rsidR="00E31438" w:rsidRPr="00E71EE0">
        <w:rPr>
          <w:rFonts w:ascii="Arial" w:hAnsi="Arial" w:cs="Arial"/>
          <w:bCs/>
          <w:sz w:val="22"/>
          <w:szCs w:val="22"/>
        </w:rPr>
        <w:t xml:space="preserve"> (</w:t>
      </w:r>
      <w:r w:rsidR="00E31438" w:rsidRPr="00AC0520">
        <w:rPr>
          <w:rFonts w:ascii="Arial" w:hAnsi="Arial" w:cs="Arial"/>
          <w:i/>
          <w:sz w:val="22"/>
          <w:szCs w:val="22"/>
        </w:rPr>
        <w:t>apakšpunktam informatīvs raksturs</w:t>
      </w:r>
      <w:r w:rsidR="00E31438" w:rsidRPr="00E71EE0">
        <w:rPr>
          <w:rFonts w:ascii="Arial" w:hAnsi="Arial" w:cs="Arial"/>
          <w:bCs/>
          <w:sz w:val="22"/>
          <w:szCs w:val="22"/>
        </w:rPr>
        <w:t>):</w:t>
      </w:r>
    </w:p>
    <w:p w14:paraId="61232B32" w14:textId="77777777" w:rsidR="000278FE" w:rsidRPr="00E71EE0" w:rsidRDefault="000278FE" w:rsidP="000278FE">
      <w:pPr>
        <w:ind w:right="-58"/>
        <w:jc w:val="both"/>
        <w:rPr>
          <w:rFonts w:ascii="Arial" w:hAnsi="Arial" w:cs="Arial"/>
          <w:sz w:val="22"/>
          <w:szCs w:val="22"/>
        </w:rPr>
      </w:pPr>
    </w:p>
    <w:p w14:paraId="41E6215E" w14:textId="77777777" w:rsidR="000278FE" w:rsidRPr="00E71EE0" w:rsidRDefault="000278FE" w:rsidP="001E23C7">
      <w:pPr>
        <w:pStyle w:val="ListParagraph"/>
        <w:numPr>
          <w:ilvl w:val="2"/>
          <w:numId w:val="14"/>
        </w:numPr>
        <w:ind w:right="-58"/>
        <w:jc w:val="both"/>
        <w:rPr>
          <w:rFonts w:ascii="Arial" w:hAnsi="Arial" w:cs="Arial"/>
          <w:sz w:val="22"/>
          <w:szCs w:val="22"/>
        </w:rPr>
      </w:pPr>
      <w:r w:rsidRPr="00DC3D10">
        <w:rPr>
          <w:rFonts w:ascii="Arial" w:hAnsi="Arial" w:cs="Arial"/>
          <w:b/>
          <w:bCs/>
          <w:sz w:val="22"/>
          <w:szCs w:val="22"/>
          <w:u w:val="single"/>
        </w:rPr>
        <w:t>Būvdarb</w:t>
      </w:r>
      <w:r w:rsidRPr="00AC0520">
        <w:rPr>
          <w:rFonts w:ascii="Arial" w:hAnsi="Arial" w:cs="Arial"/>
          <w:sz w:val="22"/>
          <w:szCs w:val="22"/>
          <w:u w:val="single"/>
        </w:rPr>
        <w:t>i</w:t>
      </w:r>
      <w:r w:rsidRPr="00AC0520">
        <w:rPr>
          <w:rFonts w:ascii="Arial" w:hAnsi="Arial" w:cs="Arial"/>
          <w:sz w:val="22"/>
          <w:szCs w:val="22"/>
        </w:rPr>
        <w:t>:</w:t>
      </w:r>
    </w:p>
    <w:p w14:paraId="4B99BC76" w14:textId="1D30F23E" w:rsidR="000278FE" w:rsidRPr="00AC0520" w:rsidRDefault="000278FE" w:rsidP="008E0411">
      <w:pPr>
        <w:pStyle w:val="ListParagraph"/>
        <w:numPr>
          <w:ilvl w:val="3"/>
          <w:numId w:val="14"/>
        </w:numPr>
        <w:ind w:left="2127" w:right="-58"/>
        <w:jc w:val="both"/>
        <w:rPr>
          <w:rFonts w:ascii="Arial" w:hAnsi="Arial" w:cs="Arial"/>
          <w:sz w:val="22"/>
          <w:szCs w:val="22"/>
        </w:rPr>
      </w:pPr>
      <w:r w:rsidRPr="00DC3D10">
        <w:rPr>
          <w:rFonts w:ascii="Arial" w:hAnsi="Arial" w:cs="Arial"/>
          <w:b/>
          <w:bCs/>
          <w:sz w:val="22"/>
          <w:szCs w:val="22"/>
        </w:rPr>
        <w:t>Avans</w:t>
      </w:r>
      <w:r w:rsidR="00E71EE0" w:rsidRPr="00DC3D10">
        <w:rPr>
          <w:rFonts w:ascii="Arial" w:hAnsi="Arial" w:cs="Arial"/>
          <w:b/>
          <w:bCs/>
          <w:sz w:val="22"/>
          <w:szCs w:val="22"/>
        </w:rPr>
        <w:t>a maksājums</w:t>
      </w:r>
      <w:r w:rsidR="00E71EE0">
        <w:rPr>
          <w:rFonts w:ascii="Arial" w:hAnsi="Arial" w:cs="Arial"/>
          <w:sz w:val="22"/>
          <w:szCs w:val="22"/>
        </w:rPr>
        <w:t xml:space="preserve"> –</w:t>
      </w:r>
      <w:r w:rsidRPr="00AC0520">
        <w:rPr>
          <w:rFonts w:ascii="Arial" w:hAnsi="Arial" w:cs="Arial"/>
          <w:sz w:val="22"/>
          <w:szCs w:val="22"/>
        </w:rPr>
        <w:t xml:space="preserve"> </w:t>
      </w:r>
      <w:r w:rsidR="00E71EE0">
        <w:rPr>
          <w:rFonts w:ascii="Arial" w:hAnsi="Arial" w:cs="Arial"/>
          <w:sz w:val="22"/>
          <w:szCs w:val="22"/>
        </w:rPr>
        <w:t xml:space="preserve">līdz </w:t>
      </w:r>
      <w:r w:rsidR="00535601">
        <w:rPr>
          <w:rFonts w:ascii="Arial" w:hAnsi="Arial" w:cs="Arial"/>
          <w:sz w:val="22"/>
          <w:szCs w:val="22"/>
        </w:rPr>
        <w:t>3</w:t>
      </w:r>
      <w:r w:rsidRPr="00AC0520">
        <w:rPr>
          <w:rFonts w:ascii="Arial" w:hAnsi="Arial" w:cs="Arial"/>
          <w:sz w:val="22"/>
          <w:szCs w:val="22"/>
        </w:rPr>
        <w:t>0% apmēr</w:t>
      </w:r>
      <w:r w:rsidR="00E71EE0">
        <w:rPr>
          <w:rFonts w:ascii="Arial" w:hAnsi="Arial" w:cs="Arial"/>
          <w:sz w:val="22"/>
          <w:szCs w:val="22"/>
        </w:rPr>
        <w:t>am</w:t>
      </w:r>
      <w:r w:rsidRPr="00AC0520">
        <w:rPr>
          <w:rFonts w:ascii="Arial" w:hAnsi="Arial" w:cs="Arial"/>
          <w:sz w:val="22"/>
          <w:szCs w:val="22"/>
        </w:rPr>
        <w:t xml:space="preserve"> </w:t>
      </w:r>
      <w:r w:rsidR="00535601">
        <w:rPr>
          <w:rFonts w:ascii="Arial" w:hAnsi="Arial" w:cs="Arial"/>
          <w:sz w:val="22"/>
          <w:szCs w:val="22"/>
        </w:rPr>
        <w:t xml:space="preserve">no Finanšu piedāvājumā norādītās summas par būvdarbiem, neieskaitot PVN, </w:t>
      </w:r>
      <w:r w:rsidRPr="00AC0520">
        <w:rPr>
          <w:rFonts w:ascii="Arial" w:hAnsi="Arial" w:cs="Arial"/>
          <w:sz w:val="22"/>
          <w:szCs w:val="22"/>
        </w:rPr>
        <w:t>atbilstoši pretendenta norādītajam;</w:t>
      </w:r>
    </w:p>
    <w:p w14:paraId="63DFC784" w14:textId="391ED08B" w:rsidR="000278FE" w:rsidRPr="00AC0520" w:rsidRDefault="000278FE" w:rsidP="00DC3D10">
      <w:pPr>
        <w:pStyle w:val="ListParagraph"/>
        <w:numPr>
          <w:ilvl w:val="3"/>
          <w:numId w:val="14"/>
        </w:numPr>
        <w:suppressAutoHyphens w:val="0"/>
        <w:ind w:left="2127" w:right="-58"/>
        <w:jc w:val="both"/>
        <w:rPr>
          <w:rFonts w:ascii="Arial" w:hAnsi="Arial" w:cs="Arial"/>
          <w:sz w:val="22"/>
          <w:szCs w:val="22"/>
        </w:rPr>
      </w:pPr>
      <w:r w:rsidRPr="00DC3D10">
        <w:rPr>
          <w:rFonts w:ascii="Arial" w:hAnsi="Arial" w:cs="Arial"/>
          <w:b/>
          <w:bCs/>
          <w:sz w:val="22"/>
          <w:szCs w:val="22"/>
        </w:rPr>
        <w:t>Ikmēneša maksājums</w:t>
      </w:r>
      <w:r w:rsidR="00251F2D" w:rsidRPr="4728E1AF">
        <w:rPr>
          <w:rStyle w:val="CommentReference"/>
        </w:rPr>
        <w:t>–</w:t>
      </w:r>
      <w:r w:rsidRPr="4728E1AF">
        <w:rPr>
          <w:rFonts w:ascii="Arial" w:hAnsi="Arial" w:cs="Arial"/>
          <w:sz w:val="22"/>
          <w:szCs w:val="22"/>
        </w:rPr>
        <w:t xml:space="preserve"> - </w:t>
      </w:r>
      <w:r w:rsidR="00571104">
        <w:rPr>
          <w:rFonts w:ascii="Arial" w:hAnsi="Arial" w:cs="Arial"/>
          <w:sz w:val="22"/>
          <w:szCs w:val="22"/>
        </w:rPr>
        <w:t>atbilstoši iepirkuma līguma noteikumiem</w:t>
      </w:r>
      <w:r w:rsidRPr="4728E1AF">
        <w:rPr>
          <w:rFonts w:ascii="Arial" w:hAnsi="Arial" w:cs="Arial"/>
          <w:sz w:val="22"/>
          <w:szCs w:val="22"/>
        </w:rPr>
        <w:t>;</w:t>
      </w:r>
    </w:p>
    <w:p w14:paraId="1AF60C31" w14:textId="77777777" w:rsidR="000278FE" w:rsidRPr="00AC0520" w:rsidRDefault="000278FE" w:rsidP="00DC3D10">
      <w:pPr>
        <w:pStyle w:val="ListParagraph"/>
        <w:numPr>
          <w:ilvl w:val="3"/>
          <w:numId w:val="14"/>
        </w:numPr>
        <w:suppressAutoHyphens w:val="0"/>
        <w:spacing w:after="200" w:line="276" w:lineRule="auto"/>
        <w:ind w:left="2127" w:right="-58"/>
        <w:contextualSpacing w:val="0"/>
        <w:jc w:val="both"/>
        <w:rPr>
          <w:rFonts w:ascii="Arial" w:hAnsi="Arial" w:cs="Arial"/>
          <w:sz w:val="22"/>
          <w:szCs w:val="22"/>
        </w:rPr>
      </w:pPr>
      <w:r w:rsidRPr="00DC3D10">
        <w:rPr>
          <w:rFonts w:ascii="Arial" w:hAnsi="Arial" w:cs="Arial"/>
          <w:b/>
          <w:bCs/>
          <w:sz w:val="22"/>
          <w:szCs w:val="22"/>
        </w:rPr>
        <w:t>Gala maksājums</w:t>
      </w:r>
      <w:r w:rsidRPr="00AC0520">
        <w:rPr>
          <w:rFonts w:ascii="Arial" w:hAnsi="Arial" w:cs="Arial"/>
          <w:sz w:val="22"/>
          <w:szCs w:val="22"/>
        </w:rPr>
        <w:t xml:space="preserve"> – pēc objekta (attiecīgās kārtas) nodošanas ekspluatācijā un nodošanas-pieņemšanas akta parakstīšanas.</w:t>
      </w:r>
    </w:p>
    <w:p w14:paraId="227C1C0D" w14:textId="586D2597" w:rsidR="002F0C03" w:rsidRPr="005F5736" w:rsidRDefault="002F0C03" w:rsidP="00B7486D">
      <w:pPr>
        <w:pStyle w:val="WW-TextBody"/>
        <w:numPr>
          <w:ilvl w:val="1"/>
          <w:numId w:val="2"/>
        </w:numPr>
        <w:spacing w:before="240" w:after="60"/>
        <w:ind w:left="709" w:hanging="709"/>
        <w:jc w:val="both"/>
        <w:rPr>
          <w:rFonts w:ascii="Arial" w:hAnsi="Arial" w:cs="Arial"/>
          <w:sz w:val="22"/>
          <w:szCs w:val="22"/>
        </w:rPr>
      </w:pPr>
      <w:r w:rsidRPr="00DC7334">
        <w:rPr>
          <w:rFonts w:ascii="Arial" w:hAnsi="Arial" w:cs="Arial"/>
          <w:b/>
          <w:bCs/>
          <w:kern w:val="0"/>
          <w:sz w:val="22"/>
          <w:szCs w:val="22"/>
          <w:lang w:eastAsia="en-US"/>
        </w:rPr>
        <w:t>Iepirkuma dokumentu pieejamīb</w:t>
      </w:r>
      <w:r w:rsidR="00762DB2">
        <w:rPr>
          <w:rFonts w:ascii="Arial" w:hAnsi="Arial" w:cs="Arial"/>
          <w:b/>
          <w:bCs/>
          <w:kern w:val="0"/>
          <w:sz w:val="22"/>
          <w:szCs w:val="22"/>
          <w:lang w:eastAsia="en-US"/>
        </w:rPr>
        <w:t>a</w:t>
      </w:r>
      <w:r w:rsidRPr="00DC7334">
        <w:rPr>
          <w:rFonts w:ascii="Arial" w:hAnsi="Arial" w:cs="Arial"/>
          <w:b/>
          <w:bCs/>
          <w:kern w:val="0"/>
          <w:sz w:val="22"/>
          <w:szCs w:val="22"/>
          <w:lang w:eastAsia="en-US"/>
        </w:rPr>
        <w:t xml:space="preserve"> -</w:t>
      </w:r>
      <w:r w:rsidRPr="00DC7334">
        <w:rPr>
          <w:rFonts w:ascii="Arial" w:hAnsi="Arial" w:cs="Arial"/>
          <w:kern w:val="0"/>
          <w:sz w:val="22"/>
          <w:szCs w:val="22"/>
          <w:lang w:eastAsia="en-US"/>
        </w:rPr>
        <w:t xml:space="preserve"> Iepirkuma dokumenti ir brīvi un tieši elektroniski pieejami valsts Elektronisko iepirkumu sistēmā </w:t>
      </w:r>
      <w:hyperlink r:id="rId11" w:history="1">
        <w:r w:rsidR="00450A1D" w:rsidRPr="00DC5C82">
          <w:rPr>
            <w:rStyle w:val="Hyperlink"/>
            <w:rFonts w:ascii="Arial" w:hAnsi="Arial" w:cs="Arial"/>
            <w:kern w:val="0"/>
            <w:sz w:val="22"/>
            <w:szCs w:val="22"/>
            <w:lang w:eastAsia="en-US"/>
          </w:rPr>
          <w:t>www.eis.gov.lv</w:t>
        </w:r>
      </w:hyperlink>
      <w:r w:rsidR="00450A1D">
        <w:rPr>
          <w:rFonts w:ascii="Arial" w:hAnsi="Arial" w:cs="Arial"/>
          <w:kern w:val="0"/>
          <w:sz w:val="22"/>
          <w:szCs w:val="22"/>
          <w:lang w:eastAsia="en-US"/>
        </w:rPr>
        <w:t xml:space="preserve">, </w:t>
      </w:r>
      <w:bookmarkStart w:id="11" w:name="_Hlk85547828"/>
      <w:r w:rsidRPr="00DC7334">
        <w:rPr>
          <w:rFonts w:ascii="Arial" w:hAnsi="Arial" w:cs="Arial"/>
          <w:kern w:val="0"/>
          <w:sz w:val="22"/>
          <w:szCs w:val="22"/>
          <w:lang w:eastAsia="en-US"/>
        </w:rPr>
        <w:t xml:space="preserve">Pasūtītāja profilā, attiecīgā iepirkuma sadaļā </w:t>
      </w:r>
      <w:r w:rsidRPr="00DC7334">
        <w:rPr>
          <w:rFonts w:ascii="Arial" w:hAnsi="Arial" w:cs="Arial"/>
          <w:i/>
          <w:kern w:val="0"/>
          <w:sz w:val="22"/>
          <w:szCs w:val="22"/>
          <w:lang w:eastAsia="en-US"/>
        </w:rPr>
        <w:t>Dokumenti (aktuālie)</w:t>
      </w:r>
      <w:r w:rsidRPr="00DC7334">
        <w:rPr>
          <w:rFonts w:ascii="Arial" w:hAnsi="Arial" w:cs="Arial"/>
          <w:kern w:val="0"/>
          <w:sz w:val="22"/>
          <w:szCs w:val="22"/>
          <w:lang w:eastAsia="en-US"/>
        </w:rPr>
        <w:t>.</w:t>
      </w:r>
      <w:bookmarkEnd w:id="11"/>
    </w:p>
    <w:p w14:paraId="0E4CDE57" w14:textId="00733F70" w:rsidR="002F0C03" w:rsidRPr="00DC7334" w:rsidRDefault="002F0C03" w:rsidP="00B7486D">
      <w:pPr>
        <w:pStyle w:val="WW-TextBody"/>
        <w:numPr>
          <w:ilvl w:val="1"/>
          <w:numId w:val="2"/>
        </w:numPr>
        <w:spacing w:before="120" w:after="120"/>
        <w:ind w:left="709" w:hanging="709"/>
        <w:jc w:val="both"/>
        <w:rPr>
          <w:rFonts w:ascii="Arial" w:hAnsi="Arial" w:cs="Arial"/>
          <w:sz w:val="22"/>
          <w:szCs w:val="22"/>
        </w:rPr>
      </w:pPr>
      <w:r w:rsidRPr="00DC7334">
        <w:rPr>
          <w:rFonts w:ascii="Arial" w:hAnsi="Arial" w:cs="Arial"/>
          <w:b/>
          <w:bCs/>
          <w:kern w:val="0"/>
          <w:sz w:val="22"/>
          <w:szCs w:val="22"/>
          <w:lang w:eastAsia="en-US"/>
        </w:rPr>
        <w:t>Informācijas sniegšana:</w:t>
      </w:r>
    </w:p>
    <w:p w14:paraId="6746FD43" w14:textId="3D5024A8" w:rsidR="005376BE" w:rsidRPr="005376BE" w:rsidRDefault="002F0C03" w:rsidP="005376BE">
      <w:pPr>
        <w:pStyle w:val="WW-TextBody"/>
        <w:numPr>
          <w:ilvl w:val="2"/>
          <w:numId w:val="2"/>
        </w:numPr>
        <w:spacing w:before="120" w:after="120"/>
        <w:ind w:left="1418" w:hanging="709"/>
        <w:jc w:val="both"/>
        <w:rPr>
          <w:rStyle w:val="CommentReference"/>
          <w:rFonts w:ascii="Arial" w:hAnsi="Arial" w:cs="Arial"/>
          <w:kern w:val="0"/>
          <w:sz w:val="22"/>
          <w:szCs w:val="22"/>
          <w:lang w:eastAsia="en-US"/>
        </w:rPr>
      </w:pPr>
      <w:bookmarkStart w:id="12" w:name="_Hlk85547841"/>
      <w:r w:rsidRPr="00DC7334">
        <w:rPr>
          <w:rFonts w:ascii="Arial" w:hAnsi="Arial" w:cs="Arial"/>
          <w:kern w:val="0"/>
          <w:sz w:val="22"/>
          <w:szCs w:val="22"/>
          <w:lang w:eastAsia="en-US"/>
        </w:rPr>
        <w:t xml:space="preserve">Pasūtītāja kontaktpersonas, kas ir pilnvarotas sniegt tikai organizatorisku informāciju par iepirkumu, ir </w:t>
      </w:r>
      <w:r w:rsidR="00781DAB">
        <w:rPr>
          <w:rFonts w:ascii="Arial" w:hAnsi="Arial" w:cs="Arial"/>
          <w:kern w:val="0"/>
          <w:sz w:val="22"/>
          <w:szCs w:val="22"/>
          <w:lang w:eastAsia="en-US"/>
        </w:rPr>
        <w:t>Vidaga Daniševska</w:t>
      </w:r>
      <w:r w:rsidR="005662B1">
        <w:rPr>
          <w:rFonts w:ascii="Arial" w:hAnsi="Arial" w:cs="Arial"/>
          <w:kern w:val="0"/>
          <w:sz w:val="22"/>
          <w:szCs w:val="22"/>
          <w:lang w:eastAsia="en-US"/>
        </w:rPr>
        <w:t xml:space="preserve">, </w:t>
      </w:r>
      <w:r w:rsidR="00CA02AA">
        <w:rPr>
          <w:rFonts w:ascii="Arial" w:hAnsi="Arial" w:cs="Arial"/>
          <w:kern w:val="0"/>
          <w:sz w:val="22"/>
          <w:szCs w:val="22"/>
          <w:lang w:eastAsia="en-US"/>
        </w:rPr>
        <w:t>tālr.</w:t>
      </w:r>
      <w:r w:rsidR="00D17B83">
        <w:rPr>
          <w:rFonts w:ascii="Arial" w:hAnsi="Arial" w:cs="Arial"/>
          <w:kern w:val="0"/>
          <w:sz w:val="22"/>
          <w:szCs w:val="22"/>
          <w:lang w:eastAsia="en-US"/>
        </w:rPr>
        <w:t xml:space="preserve"> </w:t>
      </w:r>
      <w:r w:rsidR="00CA02AA">
        <w:rPr>
          <w:rFonts w:ascii="Arial" w:hAnsi="Arial" w:cs="Arial"/>
          <w:kern w:val="0"/>
          <w:sz w:val="22"/>
          <w:szCs w:val="22"/>
          <w:lang w:eastAsia="en-US"/>
        </w:rPr>
        <w:t>Nr.</w:t>
      </w:r>
      <w:r w:rsidR="00D17B83">
        <w:rPr>
          <w:rFonts w:ascii="Arial" w:hAnsi="Arial" w:cs="Arial"/>
          <w:kern w:val="0"/>
          <w:sz w:val="22"/>
          <w:szCs w:val="22"/>
          <w:lang w:eastAsia="en-US"/>
        </w:rPr>
        <w:t xml:space="preserve"> </w:t>
      </w:r>
      <w:r w:rsidR="00781DAB">
        <w:rPr>
          <w:rFonts w:ascii="Arial" w:hAnsi="Arial" w:cs="Arial"/>
          <w:kern w:val="0"/>
          <w:sz w:val="22"/>
          <w:szCs w:val="22"/>
          <w:lang w:eastAsia="en-US"/>
        </w:rPr>
        <w:t>26725186</w:t>
      </w:r>
      <w:r w:rsidR="00CA02AA">
        <w:rPr>
          <w:rFonts w:ascii="Arial" w:hAnsi="Arial" w:cs="Arial"/>
          <w:kern w:val="0"/>
          <w:sz w:val="22"/>
          <w:szCs w:val="22"/>
          <w:lang w:eastAsia="en-US"/>
        </w:rPr>
        <w:t xml:space="preserve">, e-pasts </w:t>
      </w:r>
      <w:hyperlink r:id="rId12" w:history="1">
        <w:r w:rsidR="00EC4A12" w:rsidRPr="00EC4A12">
          <w:rPr>
            <w:rStyle w:val="Hyperlink"/>
            <w:rFonts w:ascii="Arial" w:hAnsi="Arial" w:cs="Arial"/>
            <w:kern w:val="0"/>
            <w:sz w:val="22"/>
            <w:szCs w:val="22"/>
            <w:lang w:eastAsia="en-US"/>
          </w:rPr>
          <w:t>vidaga.danisevska@lvrtc.lv</w:t>
        </w:r>
      </w:hyperlink>
      <w:r w:rsidR="007A3BE6">
        <w:rPr>
          <w:rStyle w:val="Hyperlink"/>
          <w:rFonts w:ascii="Arial" w:hAnsi="Arial" w:cs="Arial"/>
          <w:kern w:val="0"/>
          <w:sz w:val="22"/>
          <w:szCs w:val="22"/>
          <w:lang w:eastAsia="en-US"/>
        </w:rPr>
        <w:t>,</w:t>
      </w:r>
      <w:r w:rsidR="00D17B83">
        <w:rPr>
          <w:rFonts w:ascii="Arial" w:hAnsi="Arial" w:cs="Arial"/>
          <w:kern w:val="0"/>
          <w:sz w:val="22"/>
          <w:szCs w:val="22"/>
          <w:lang w:eastAsia="en-US"/>
        </w:rPr>
        <w:t xml:space="preserve"> </w:t>
      </w:r>
      <w:r w:rsidR="00535601">
        <w:rPr>
          <w:rFonts w:ascii="Arial" w:hAnsi="Arial" w:cs="Arial"/>
          <w:kern w:val="0"/>
          <w:sz w:val="22"/>
          <w:szCs w:val="22"/>
          <w:lang w:eastAsia="en-US"/>
        </w:rPr>
        <w:t>Inese Ribikauska</w:t>
      </w:r>
      <w:r w:rsidR="00CA02AA">
        <w:rPr>
          <w:rFonts w:ascii="Arial" w:hAnsi="Arial" w:cs="Arial"/>
          <w:kern w:val="0"/>
          <w:sz w:val="22"/>
          <w:szCs w:val="22"/>
          <w:lang w:eastAsia="en-US"/>
        </w:rPr>
        <w:t>, tālr.</w:t>
      </w:r>
      <w:r w:rsidR="00B7115E">
        <w:rPr>
          <w:rFonts w:ascii="Arial" w:hAnsi="Arial" w:cs="Arial"/>
          <w:kern w:val="0"/>
          <w:sz w:val="22"/>
          <w:szCs w:val="22"/>
          <w:lang w:eastAsia="en-US"/>
        </w:rPr>
        <w:t xml:space="preserve"> </w:t>
      </w:r>
      <w:r w:rsidR="00CA02AA">
        <w:rPr>
          <w:rFonts w:ascii="Arial" w:hAnsi="Arial" w:cs="Arial"/>
          <w:kern w:val="0"/>
          <w:sz w:val="22"/>
          <w:szCs w:val="22"/>
          <w:lang w:eastAsia="en-US"/>
        </w:rPr>
        <w:t>Nr.</w:t>
      </w:r>
      <w:r w:rsidR="00A76B10">
        <w:rPr>
          <w:rFonts w:ascii="Arial" w:hAnsi="Arial" w:cs="Arial"/>
          <w:kern w:val="0"/>
          <w:sz w:val="22"/>
          <w:szCs w:val="22"/>
          <w:lang w:eastAsia="en-US"/>
        </w:rPr>
        <w:t xml:space="preserve"> </w:t>
      </w:r>
      <w:r w:rsidR="00535601">
        <w:rPr>
          <w:rFonts w:ascii="Arial" w:hAnsi="Arial" w:cs="Arial"/>
          <w:kern w:val="0"/>
          <w:sz w:val="22"/>
          <w:szCs w:val="22"/>
          <w:lang w:eastAsia="en-US"/>
        </w:rPr>
        <w:t>26357403</w:t>
      </w:r>
      <w:r w:rsidR="00CA02AA">
        <w:rPr>
          <w:rFonts w:ascii="Arial" w:hAnsi="Arial" w:cs="Arial"/>
          <w:kern w:val="0"/>
          <w:sz w:val="22"/>
          <w:szCs w:val="22"/>
          <w:lang w:eastAsia="en-US"/>
        </w:rPr>
        <w:t xml:space="preserve">, e-pasts </w:t>
      </w:r>
      <w:hyperlink r:id="rId13" w:history="1">
        <w:r w:rsidR="00535601" w:rsidRPr="00052B74">
          <w:rPr>
            <w:rStyle w:val="Hyperlink"/>
            <w:rFonts w:ascii="Arial" w:hAnsi="Arial" w:cs="Arial"/>
            <w:kern w:val="0"/>
            <w:sz w:val="22"/>
            <w:szCs w:val="22"/>
            <w:lang w:eastAsia="en-US"/>
          </w:rPr>
          <w:t>inese.ribikauska@lvrtc.lv</w:t>
        </w:r>
      </w:hyperlink>
      <w:r w:rsidR="007A3BE6">
        <w:rPr>
          <w:rFonts w:ascii="Arial" w:hAnsi="Arial" w:cs="Arial"/>
          <w:kern w:val="0"/>
          <w:sz w:val="22"/>
          <w:szCs w:val="22"/>
          <w:lang w:eastAsia="en-US"/>
        </w:rPr>
        <w:t xml:space="preserve"> un Jānis </w:t>
      </w:r>
      <w:r w:rsidR="00535601">
        <w:rPr>
          <w:rFonts w:ascii="Arial" w:hAnsi="Arial" w:cs="Arial"/>
          <w:kern w:val="0"/>
          <w:sz w:val="22"/>
          <w:szCs w:val="22"/>
          <w:lang w:eastAsia="en-US"/>
        </w:rPr>
        <w:t>Brakmanis</w:t>
      </w:r>
      <w:r w:rsidR="007A3BE6">
        <w:rPr>
          <w:rFonts w:ascii="Arial" w:hAnsi="Arial" w:cs="Arial"/>
          <w:kern w:val="0"/>
          <w:sz w:val="22"/>
          <w:szCs w:val="22"/>
          <w:lang w:eastAsia="en-US"/>
        </w:rPr>
        <w:t>, tālr.</w:t>
      </w:r>
      <w:r w:rsidR="00760BA7">
        <w:rPr>
          <w:rFonts w:ascii="Arial" w:hAnsi="Arial" w:cs="Arial"/>
          <w:kern w:val="0"/>
          <w:sz w:val="22"/>
          <w:szCs w:val="22"/>
          <w:lang w:eastAsia="en-US"/>
        </w:rPr>
        <w:t xml:space="preserve"> </w:t>
      </w:r>
      <w:r w:rsidR="007A3BE6">
        <w:rPr>
          <w:rFonts w:ascii="Arial" w:hAnsi="Arial" w:cs="Arial"/>
          <w:kern w:val="0"/>
          <w:sz w:val="22"/>
          <w:szCs w:val="22"/>
          <w:lang w:eastAsia="en-US"/>
        </w:rPr>
        <w:t>Nr.</w:t>
      </w:r>
      <w:r w:rsidR="00A76B10">
        <w:rPr>
          <w:rFonts w:ascii="Arial" w:hAnsi="Arial" w:cs="Arial"/>
          <w:kern w:val="0"/>
          <w:sz w:val="22"/>
          <w:szCs w:val="22"/>
          <w:lang w:eastAsia="en-US"/>
        </w:rPr>
        <w:t xml:space="preserve"> </w:t>
      </w:r>
      <w:r w:rsidR="00535601">
        <w:rPr>
          <w:rFonts w:ascii="Arial" w:hAnsi="Arial" w:cs="Arial"/>
          <w:kern w:val="0"/>
          <w:sz w:val="22"/>
          <w:szCs w:val="22"/>
          <w:lang w:eastAsia="en-US"/>
        </w:rPr>
        <w:t>24840097,</w:t>
      </w:r>
      <w:r w:rsidR="007A3BE6">
        <w:rPr>
          <w:rFonts w:ascii="Arial" w:hAnsi="Arial" w:cs="Arial"/>
          <w:kern w:val="0"/>
          <w:sz w:val="22"/>
          <w:szCs w:val="22"/>
          <w:lang w:eastAsia="en-US"/>
        </w:rPr>
        <w:t xml:space="preserve"> e-pasts </w:t>
      </w:r>
      <w:hyperlink r:id="rId14" w:history="1">
        <w:r w:rsidR="00535601" w:rsidRPr="00052B74">
          <w:rPr>
            <w:rStyle w:val="Hyperlink"/>
            <w:rFonts w:ascii="Arial" w:hAnsi="Arial" w:cs="Arial"/>
            <w:kern w:val="0"/>
            <w:sz w:val="22"/>
            <w:szCs w:val="22"/>
            <w:lang w:eastAsia="en-US"/>
          </w:rPr>
          <w:t>janis.brakmanis@lvrtc.lv</w:t>
        </w:r>
      </w:hyperlink>
      <w:r w:rsidR="005376BE">
        <w:rPr>
          <w:rFonts w:ascii="Arial" w:hAnsi="Arial" w:cs="Arial"/>
          <w:kern w:val="0"/>
          <w:sz w:val="22"/>
          <w:szCs w:val="22"/>
          <w:lang w:eastAsia="en-US"/>
        </w:rPr>
        <w:t>.</w:t>
      </w:r>
      <w:r w:rsidR="005376BE" w:rsidRPr="005376BE">
        <w:rPr>
          <w:rStyle w:val="CommentReference"/>
          <w:rFonts w:ascii="Arial" w:hAnsi="Arial" w:cs="Arial"/>
          <w:sz w:val="22"/>
          <w:szCs w:val="22"/>
        </w:rPr>
        <w:t xml:space="preserve"> </w:t>
      </w:r>
      <w:r w:rsidR="005376BE" w:rsidRPr="00466679">
        <w:rPr>
          <w:rStyle w:val="CommentReference"/>
          <w:rFonts w:ascii="Arial" w:hAnsi="Arial" w:cs="Arial"/>
          <w:sz w:val="22"/>
          <w:szCs w:val="22"/>
        </w:rPr>
        <w:t xml:space="preserve">Informācijas pieprasījums </w:t>
      </w:r>
      <w:r w:rsidR="005376BE">
        <w:rPr>
          <w:rStyle w:val="CommentReference"/>
          <w:rFonts w:ascii="Arial" w:hAnsi="Arial" w:cs="Arial"/>
          <w:sz w:val="22"/>
          <w:szCs w:val="22"/>
        </w:rPr>
        <w:t>ir</w:t>
      </w:r>
      <w:r w:rsidR="005376BE" w:rsidRPr="00466679">
        <w:rPr>
          <w:rStyle w:val="CommentReference"/>
          <w:rFonts w:ascii="Arial" w:hAnsi="Arial" w:cs="Arial"/>
          <w:sz w:val="22"/>
          <w:szCs w:val="22"/>
        </w:rPr>
        <w:t xml:space="preserve"> </w:t>
      </w:r>
      <w:r w:rsidR="005376BE">
        <w:rPr>
          <w:rStyle w:val="CommentReference"/>
          <w:rFonts w:ascii="Arial" w:hAnsi="Arial" w:cs="Arial"/>
          <w:sz w:val="22"/>
          <w:szCs w:val="22"/>
        </w:rPr>
        <w:t>jā</w:t>
      </w:r>
      <w:r w:rsidR="005376BE" w:rsidRPr="00466679">
        <w:rPr>
          <w:rStyle w:val="CommentReference"/>
          <w:rFonts w:ascii="Arial" w:hAnsi="Arial" w:cs="Arial"/>
          <w:sz w:val="22"/>
          <w:szCs w:val="22"/>
        </w:rPr>
        <w:t>nosūt</w:t>
      </w:r>
      <w:r w:rsidR="005376BE">
        <w:rPr>
          <w:rStyle w:val="CommentReference"/>
          <w:rFonts w:ascii="Arial" w:hAnsi="Arial" w:cs="Arial"/>
          <w:sz w:val="22"/>
          <w:szCs w:val="22"/>
        </w:rPr>
        <w:t>a</w:t>
      </w:r>
      <w:r w:rsidR="005376BE" w:rsidRPr="00466679">
        <w:rPr>
          <w:rStyle w:val="CommentReference"/>
          <w:rFonts w:ascii="Arial" w:hAnsi="Arial" w:cs="Arial"/>
          <w:sz w:val="22"/>
          <w:szCs w:val="22"/>
        </w:rPr>
        <w:t xml:space="preserve"> uz </w:t>
      </w:r>
      <w:r w:rsidR="00672997">
        <w:rPr>
          <w:rStyle w:val="CommentReference"/>
          <w:rFonts w:ascii="Arial" w:hAnsi="Arial" w:cs="Arial"/>
          <w:sz w:val="22"/>
          <w:szCs w:val="22"/>
        </w:rPr>
        <w:t>visām</w:t>
      </w:r>
      <w:r w:rsidR="00672997" w:rsidRPr="00466679">
        <w:rPr>
          <w:rStyle w:val="CommentReference"/>
          <w:rFonts w:ascii="Arial" w:hAnsi="Arial" w:cs="Arial"/>
          <w:sz w:val="22"/>
          <w:szCs w:val="22"/>
        </w:rPr>
        <w:t xml:space="preserve"> </w:t>
      </w:r>
      <w:r w:rsidR="005376BE" w:rsidRPr="00466679">
        <w:rPr>
          <w:rStyle w:val="CommentReference"/>
          <w:rFonts w:ascii="Arial" w:hAnsi="Arial" w:cs="Arial"/>
          <w:sz w:val="22"/>
          <w:szCs w:val="22"/>
        </w:rPr>
        <w:t>norādītajām e-pasta adresēm.</w:t>
      </w:r>
    </w:p>
    <w:p w14:paraId="22ACC7DC" w14:textId="584AFE55" w:rsidR="00A073A2" w:rsidRPr="005376BE" w:rsidRDefault="00A073A2" w:rsidP="005376BE">
      <w:pPr>
        <w:pStyle w:val="WW-TextBody"/>
        <w:numPr>
          <w:ilvl w:val="2"/>
          <w:numId w:val="2"/>
        </w:numPr>
        <w:spacing w:before="120" w:after="120"/>
        <w:ind w:left="1418" w:hanging="709"/>
        <w:jc w:val="both"/>
        <w:rPr>
          <w:rFonts w:ascii="Arial" w:hAnsi="Arial" w:cs="Arial"/>
          <w:kern w:val="0"/>
          <w:sz w:val="22"/>
          <w:szCs w:val="22"/>
          <w:lang w:eastAsia="en-US"/>
        </w:rPr>
      </w:pPr>
      <w:r w:rsidRPr="005376BE">
        <w:rPr>
          <w:rFonts w:ascii="Arial" w:hAnsi="Arial" w:cs="Arial"/>
          <w:kern w:val="0"/>
          <w:sz w:val="22"/>
          <w:szCs w:val="22"/>
          <w:lang w:eastAsia="lv-LV"/>
        </w:rPr>
        <w:t xml:space="preserve">Ieinteresētais piegādātājs </w:t>
      </w:r>
      <w:r w:rsidR="0075652A" w:rsidRPr="005376BE">
        <w:rPr>
          <w:rFonts w:ascii="Arial" w:hAnsi="Arial" w:cs="Arial"/>
          <w:sz w:val="22"/>
          <w:szCs w:val="22"/>
        </w:rPr>
        <w:t xml:space="preserve">Elektronisko iepirkumu sistēmas (turpmāk – EIS) </w:t>
      </w:r>
      <w:r w:rsidRPr="005376BE">
        <w:rPr>
          <w:rFonts w:ascii="Arial" w:hAnsi="Arial" w:cs="Arial"/>
          <w:kern w:val="0"/>
          <w:sz w:val="22"/>
          <w:szCs w:val="22"/>
          <w:lang w:eastAsia="lv-LV"/>
        </w:rPr>
        <w:t xml:space="preserve">e-konkursu apakšsistēmā šā </w:t>
      </w:r>
      <w:r w:rsidR="002218FF">
        <w:rPr>
          <w:rFonts w:ascii="Arial" w:hAnsi="Arial" w:cs="Arial"/>
          <w:kern w:val="0"/>
          <w:sz w:val="22"/>
          <w:szCs w:val="22"/>
          <w:lang w:eastAsia="lv-LV"/>
        </w:rPr>
        <w:t>Iepirkuma</w:t>
      </w:r>
      <w:r w:rsidRPr="005376BE">
        <w:rPr>
          <w:rFonts w:ascii="Arial" w:hAnsi="Arial" w:cs="Arial"/>
          <w:kern w:val="0"/>
          <w:sz w:val="22"/>
          <w:szCs w:val="22"/>
          <w:lang w:eastAsia="lv-LV"/>
        </w:rPr>
        <w:t xml:space="preserve"> sadaļā var reģistrēties kā Nolikuma saņēmējs, ja tas ir reģistrēts EIS kā piegādātājs</w:t>
      </w:r>
      <w:r w:rsidR="0065002C">
        <w:rPr>
          <w:rStyle w:val="FootnoteReference"/>
          <w:rFonts w:ascii="Arial" w:hAnsi="Arial" w:cs="Arial"/>
          <w:kern w:val="0"/>
          <w:sz w:val="22"/>
          <w:szCs w:val="22"/>
          <w:lang w:eastAsia="lv-LV"/>
        </w:rPr>
        <w:footnoteReference w:id="2"/>
      </w:r>
      <w:r w:rsidRPr="005376BE">
        <w:rPr>
          <w:rFonts w:ascii="Arial" w:hAnsi="Arial" w:cs="Arial"/>
          <w:kern w:val="0"/>
          <w:sz w:val="22"/>
          <w:szCs w:val="22"/>
          <w:lang w:eastAsia="lv-LV"/>
        </w:rPr>
        <w:t>.</w:t>
      </w:r>
    </w:p>
    <w:p w14:paraId="62F14034" w14:textId="1A37017A" w:rsidR="002F0C03" w:rsidRPr="000C2482" w:rsidRDefault="002F0C03" w:rsidP="00B7486D">
      <w:pPr>
        <w:pStyle w:val="WW-TextBody"/>
        <w:numPr>
          <w:ilvl w:val="2"/>
          <w:numId w:val="2"/>
        </w:numPr>
        <w:tabs>
          <w:tab w:val="num" w:pos="1134"/>
        </w:tabs>
        <w:spacing w:before="120" w:after="120"/>
        <w:ind w:left="1418" w:hanging="709"/>
        <w:jc w:val="both"/>
        <w:rPr>
          <w:rFonts w:ascii="Arial" w:hAnsi="Arial" w:cs="Arial"/>
          <w:sz w:val="22"/>
          <w:szCs w:val="22"/>
        </w:rPr>
      </w:pPr>
      <w:bookmarkStart w:id="13" w:name="_Hlk85551392"/>
      <w:bookmarkEnd w:id="12"/>
      <w:r w:rsidRPr="00DC7334">
        <w:rPr>
          <w:rFonts w:ascii="Arial" w:hAnsi="Arial" w:cs="Arial"/>
          <w:sz w:val="22"/>
          <w:szCs w:val="22"/>
        </w:rPr>
        <w:t xml:space="preserve">Ja </w:t>
      </w:r>
      <w:r w:rsidR="00680F3E">
        <w:rPr>
          <w:rFonts w:ascii="Arial" w:hAnsi="Arial" w:cs="Arial"/>
          <w:sz w:val="22"/>
          <w:szCs w:val="22"/>
        </w:rPr>
        <w:t xml:space="preserve">ieinteresētais </w:t>
      </w:r>
      <w:r w:rsidRPr="00DC7334">
        <w:rPr>
          <w:rFonts w:ascii="Arial" w:hAnsi="Arial" w:cs="Arial"/>
          <w:sz w:val="22"/>
          <w:szCs w:val="22"/>
        </w:rPr>
        <w:t xml:space="preserve">piegādātājs ir laikus pieprasījis papildu informāciju par </w:t>
      </w:r>
      <w:r w:rsidR="00CC0736">
        <w:rPr>
          <w:rFonts w:ascii="Arial" w:hAnsi="Arial" w:cs="Arial"/>
          <w:sz w:val="22"/>
          <w:szCs w:val="22"/>
        </w:rPr>
        <w:t>N</w:t>
      </w:r>
      <w:r w:rsidRPr="00DC7334">
        <w:rPr>
          <w:rFonts w:ascii="Arial" w:hAnsi="Arial" w:cs="Arial"/>
          <w:sz w:val="22"/>
          <w:szCs w:val="22"/>
        </w:rPr>
        <w:t xml:space="preserve">olikumā iekļautajām prasībām vai ja informācijas pieprasījuma apjoms ir </w:t>
      </w:r>
      <w:r w:rsidRPr="00EC3E48">
        <w:rPr>
          <w:rFonts w:ascii="Arial" w:hAnsi="Arial" w:cs="Arial"/>
          <w:sz w:val="22"/>
          <w:szCs w:val="22"/>
          <w:u w:val="single"/>
        </w:rPr>
        <w:t>samērīgs ar laiku</w:t>
      </w:r>
      <w:r w:rsidRPr="00DC7334">
        <w:rPr>
          <w:rFonts w:ascii="Arial" w:hAnsi="Arial" w:cs="Arial"/>
          <w:sz w:val="22"/>
          <w:szCs w:val="22"/>
        </w:rPr>
        <w:t>, kādā iespējams sniegt informāciju</w:t>
      </w:r>
      <w:r w:rsidR="00D17B83">
        <w:rPr>
          <w:rFonts w:ascii="Arial" w:hAnsi="Arial" w:cs="Arial"/>
          <w:sz w:val="22"/>
          <w:szCs w:val="22"/>
        </w:rPr>
        <w:t xml:space="preserve"> </w:t>
      </w:r>
      <w:r w:rsidR="00D17B83" w:rsidRPr="005016EC">
        <w:rPr>
          <w:rFonts w:ascii="Arial" w:hAnsi="Arial" w:cs="Arial"/>
          <w:b/>
          <w:sz w:val="22"/>
          <w:szCs w:val="22"/>
        </w:rPr>
        <w:t>(par samērīgā laikā</w:t>
      </w:r>
      <w:r w:rsidR="002B07C0" w:rsidRPr="005016EC">
        <w:rPr>
          <w:rFonts w:ascii="Arial" w:hAnsi="Arial" w:cs="Arial"/>
          <w:b/>
          <w:sz w:val="22"/>
          <w:szCs w:val="22"/>
        </w:rPr>
        <w:t xml:space="preserve"> iesniegtiem jautājumiem </w:t>
      </w:r>
      <w:r w:rsidR="000C2482" w:rsidRPr="005016EC">
        <w:rPr>
          <w:rFonts w:ascii="Arial" w:hAnsi="Arial" w:cs="Arial"/>
          <w:b/>
          <w:sz w:val="22"/>
          <w:szCs w:val="22"/>
        </w:rPr>
        <w:t xml:space="preserve">būs </w:t>
      </w:r>
      <w:r w:rsidR="002B07C0" w:rsidRPr="005016EC">
        <w:rPr>
          <w:rFonts w:ascii="Arial" w:hAnsi="Arial" w:cs="Arial"/>
          <w:b/>
          <w:sz w:val="22"/>
          <w:szCs w:val="22"/>
        </w:rPr>
        <w:t>uzskatāmi tādi jautājumi</w:t>
      </w:r>
      <w:r w:rsidR="00D17B83" w:rsidRPr="005016EC">
        <w:rPr>
          <w:rFonts w:ascii="Open Sans" w:hAnsi="Open Sans" w:cs="Open Sans"/>
          <w:b/>
        </w:rPr>
        <w:t xml:space="preserve">, </w:t>
      </w:r>
      <w:r w:rsidR="00D17B83" w:rsidRPr="005016EC">
        <w:rPr>
          <w:rFonts w:ascii="Arial" w:hAnsi="Arial" w:cs="Arial"/>
          <w:b/>
          <w:sz w:val="22"/>
          <w:szCs w:val="22"/>
        </w:rPr>
        <w:t xml:space="preserve">kas iesniegti vismaz 9 </w:t>
      </w:r>
      <w:r w:rsidR="002B07C0" w:rsidRPr="005016EC">
        <w:rPr>
          <w:rFonts w:ascii="Arial" w:hAnsi="Arial" w:cs="Arial"/>
          <w:b/>
          <w:sz w:val="22"/>
          <w:szCs w:val="22"/>
        </w:rPr>
        <w:t>(deviņas)</w:t>
      </w:r>
      <w:r w:rsidR="002B07C0" w:rsidRPr="005016EC">
        <w:rPr>
          <w:rFonts w:ascii="Arial" w:hAnsi="Arial" w:cs="Arial"/>
          <w:sz w:val="22"/>
          <w:szCs w:val="22"/>
        </w:rPr>
        <w:t xml:space="preserve"> </w:t>
      </w:r>
      <w:r w:rsidR="00D17B83" w:rsidRPr="005016EC">
        <w:rPr>
          <w:rFonts w:ascii="Arial" w:hAnsi="Arial" w:cs="Arial"/>
          <w:sz w:val="22"/>
          <w:szCs w:val="22"/>
        </w:rPr>
        <w:t xml:space="preserve">dienas pirms </w:t>
      </w:r>
      <w:r w:rsidR="00C458F4" w:rsidRPr="005016EC">
        <w:rPr>
          <w:rFonts w:ascii="Arial" w:hAnsi="Arial" w:cs="Arial"/>
          <w:sz w:val="22"/>
          <w:szCs w:val="22"/>
        </w:rPr>
        <w:t>pieteikuma</w:t>
      </w:r>
      <w:r w:rsidR="00D17B83" w:rsidRPr="005016EC">
        <w:rPr>
          <w:rFonts w:ascii="Arial" w:hAnsi="Arial" w:cs="Arial"/>
          <w:sz w:val="22"/>
          <w:szCs w:val="22"/>
        </w:rPr>
        <w:t xml:space="preserve"> iesniegšanas termiņā beigām</w:t>
      </w:r>
      <w:r w:rsidR="002B07C0" w:rsidRPr="005016EC">
        <w:rPr>
          <w:rFonts w:ascii="Arial" w:hAnsi="Arial" w:cs="Arial"/>
          <w:sz w:val="22"/>
          <w:szCs w:val="22"/>
        </w:rPr>
        <w:t>)</w:t>
      </w:r>
      <w:r w:rsidRPr="000C2482">
        <w:rPr>
          <w:rFonts w:ascii="Arial" w:hAnsi="Arial" w:cs="Arial"/>
          <w:sz w:val="22"/>
          <w:szCs w:val="22"/>
        </w:rPr>
        <w:t xml:space="preserve">, </w:t>
      </w:r>
      <w:r w:rsidR="00CC0736" w:rsidRPr="000C2482">
        <w:rPr>
          <w:rFonts w:ascii="Arial" w:hAnsi="Arial" w:cs="Arial"/>
          <w:sz w:val="22"/>
          <w:szCs w:val="22"/>
        </w:rPr>
        <w:t xml:space="preserve">Pasūtītājs </w:t>
      </w:r>
      <w:r w:rsidRPr="000C2482">
        <w:rPr>
          <w:rFonts w:ascii="Arial" w:hAnsi="Arial" w:cs="Arial"/>
          <w:sz w:val="22"/>
          <w:szCs w:val="22"/>
        </w:rPr>
        <w:t xml:space="preserve">to sniedz </w:t>
      </w:r>
      <w:r w:rsidR="00A7696E" w:rsidRPr="000C2482">
        <w:rPr>
          <w:rFonts w:ascii="Arial" w:hAnsi="Arial" w:cs="Arial"/>
          <w:sz w:val="22"/>
          <w:szCs w:val="22"/>
        </w:rPr>
        <w:t>5 (</w:t>
      </w:r>
      <w:r w:rsidR="00680F3E" w:rsidRPr="000C2482">
        <w:rPr>
          <w:rFonts w:ascii="Arial" w:hAnsi="Arial" w:cs="Arial"/>
          <w:sz w:val="22"/>
          <w:szCs w:val="22"/>
        </w:rPr>
        <w:t>piecu</w:t>
      </w:r>
      <w:r w:rsidR="00E60D06" w:rsidRPr="000C2482">
        <w:rPr>
          <w:rFonts w:ascii="Arial" w:hAnsi="Arial" w:cs="Arial"/>
          <w:sz w:val="22"/>
          <w:szCs w:val="22"/>
        </w:rPr>
        <w:t>)</w:t>
      </w:r>
      <w:r w:rsidR="00680F3E" w:rsidRPr="000C2482">
        <w:rPr>
          <w:rFonts w:ascii="Arial" w:hAnsi="Arial" w:cs="Arial"/>
          <w:sz w:val="22"/>
          <w:szCs w:val="22"/>
        </w:rPr>
        <w:t xml:space="preserve"> darba dienu laikā, bet ne vēlāk kā </w:t>
      </w:r>
      <w:r w:rsidR="00E60D06" w:rsidRPr="000C2482">
        <w:rPr>
          <w:rFonts w:ascii="Arial" w:hAnsi="Arial" w:cs="Arial"/>
          <w:sz w:val="22"/>
          <w:szCs w:val="22"/>
        </w:rPr>
        <w:t>6 (</w:t>
      </w:r>
      <w:r w:rsidR="00680F3E" w:rsidRPr="000C2482">
        <w:rPr>
          <w:rFonts w:ascii="Arial" w:hAnsi="Arial" w:cs="Arial"/>
          <w:sz w:val="22"/>
          <w:szCs w:val="22"/>
        </w:rPr>
        <w:t>sešas</w:t>
      </w:r>
      <w:r w:rsidR="00E60D06" w:rsidRPr="000C2482">
        <w:rPr>
          <w:rFonts w:ascii="Arial" w:hAnsi="Arial" w:cs="Arial"/>
          <w:sz w:val="22"/>
          <w:szCs w:val="22"/>
        </w:rPr>
        <w:t>)</w:t>
      </w:r>
      <w:r w:rsidR="00680F3E" w:rsidRPr="000C2482">
        <w:rPr>
          <w:rFonts w:ascii="Arial" w:hAnsi="Arial" w:cs="Arial"/>
          <w:sz w:val="22"/>
          <w:szCs w:val="22"/>
        </w:rPr>
        <w:t xml:space="preserve"> dienas pirms </w:t>
      </w:r>
      <w:r w:rsidR="00E45E01" w:rsidRPr="000C2482">
        <w:rPr>
          <w:rFonts w:ascii="Arial" w:hAnsi="Arial" w:cs="Arial"/>
          <w:sz w:val="22"/>
          <w:szCs w:val="22"/>
        </w:rPr>
        <w:t>pieteikum</w:t>
      </w:r>
      <w:r w:rsidR="00680F3E" w:rsidRPr="000C2482">
        <w:rPr>
          <w:rFonts w:ascii="Arial" w:hAnsi="Arial" w:cs="Arial"/>
          <w:sz w:val="22"/>
          <w:szCs w:val="22"/>
        </w:rPr>
        <w:t xml:space="preserve">a iesniegšanas termiņa beigām </w:t>
      </w:r>
      <w:r w:rsidR="00AD112D" w:rsidRPr="000C2482">
        <w:rPr>
          <w:rFonts w:ascii="Arial" w:hAnsi="Arial" w:cs="Arial"/>
          <w:sz w:val="22"/>
          <w:szCs w:val="22"/>
        </w:rPr>
        <w:t xml:space="preserve">(neieskaitot </w:t>
      </w:r>
      <w:r w:rsidR="00E45E01" w:rsidRPr="000C2482">
        <w:rPr>
          <w:rFonts w:ascii="Arial" w:hAnsi="Arial" w:cs="Arial"/>
          <w:sz w:val="22"/>
          <w:szCs w:val="22"/>
        </w:rPr>
        <w:t>pieteikum</w:t>
      </w:r>
      <w:r w:rsidR="00AD112D" w:rsidRPr="000C2482">
        <w:rPr>
          <w:rFonts w:ascii="Arial" w:hAnsi="Arial" w:cs="Arial"/>
          <w:sz w:val="22"/>
          <w:szCs w:val="22"/>
        </w:rPr>
        <w:t>a iesniegšanas termiņu)</w:t>
      </w:r>
      <w:r w:rsidRPr="000C2482">
        <w:rPr>
          <w:rFonts w:ascii="Arial" w:hAnsi="Arial" w:cs="Arial"/>
          <w:sz w:val="22"/>
          <w:szCs w:val="22"/>
        </w:rPr>
        <w:t xml:space="preserve">. Informācija par </w:t>
      </w:r>
      <w:r w:rsidR="002B07C0" w:rsidRPr="000C2482">
        <w:rPr>
          <w:rFonts w:ascii="Arial" w:hAnsi="Arial" w:cs="Arial"/>
          <w:sz w:val="22"/>
          <w:szCs w:val="22"/>
        </w:rPr>
        <w:t>I</w:t>
      </w:r>
      <w:r w:rsidRPr="000C2482">
        <w:rPr>
          <w:rFonts w:ascii="Arial" w:hAnsi="Arial" w:cs="Arial"/>
          <w:sz w:val="22"/>
          <w:szCs w:val="22"/>
        </w:rPr>
        <w:t xml:space="preserve">epirkumu ieinteresētajiem piegādātājiem tiek sniegta uz jautājumiem, kas iesniegti elektroniskā formā </w:t>
      </w:r>
      <w:hyperlink r:id="rId15" w:history="1">
        <w:r w:rsidRPr="00DC7334">
          <w:rPr>
            <w:rStyle w:val="Hyperlink"/>
            <w:rFonts w:ascii="Arial" w:hAnsi="Arial" w:cs="Arial"/>
            <w:sz w:val="22"/>
            <w:szCs w:val="22"/>
          </w:rPr>
          <w:t>www.eis.gov.lv</w:t>
        </w:r>
      </w:hyperlink>
      <w:r>
        <w:rPr>
          <w:rStyle w:val="Hyperlink"/>
          <w:rFonts w:ascii="Arial" w:hAnsi="Arial" w:cs="Arial"/>
          <w:color w:val="auto"/>
          <w:sz w:val="22"/>
          <w:szCs w:val="22"/>
        </w:rPr>
        <w:t xml:space="preserve"> </w:t>
      </w:r>
      <w:r w:rsidRPr="000C2482">
        <w:rPr>
          <w:rFonts w:ascii="Arial" w:hAnsi="Arial" w:cs="Arial"/>
          <w:sz w:val="22"/>
          <w:szCs w:val="22"/>
        </w:rPr>
        <w:t>Pircēja profilā attiecīgajā iepirkuma sadaļā, norādot ziņas par tā iesniedzēju (fiziskajai personai — vārds un uzvārds, kā arī adrese un, ja nepieciešams, citas ziņas, kas palīdz sazināties ar iesniedzēju; juridiskajai personai — nosaukums un juridiskā adrese).</w:t>
      </w:r>
    </w:p>
    <w:p w14:paraId="5C38EF71" w14:textId="3A94F304" w:rsidR="002F0C03" w:rsidRPr="00DC7334" w:rsidRDefault="002F0C03" w:rsidP="00B7486D">
      <w:pPr>
        <w:pStyle w:val="WW-TextBody"/>
        <w:numPr>
          <w:ilvl w:val="2"/>
          <w:numId w:val="2"/>
        </w:numPr>
        <w:spacing w:before="120" w:after="120"/>
        <w:ind w:left="1418" w:hanging="709"/>
        <w:jc w:val="both"/>
        <w:rPr>
          <w:rFonts w:ascii="Arial" w:hAnsi="Arial" w:cs="Arial"/>
          <w:sz w:val="22"/>
          <w:szCs w:val="22"/>
        </w:rPr>
      </w:pPr>
      <w:bookmarkStart w:id="14" w:name="_Hlk85551547"/>
      <w:bookmarkEnd w:id="13"/>
      <w:r w:rsidRPr="00DC7334">
        <w:rPr>
          <w:rFonts w:ascii="Arial" w:hAnsi="Arial" w:cs="Arial"/>
          <w:sz w:val="22"/>
          <w:szCs w:val="22"/>
        </w:rPr>
        <w:t xml:space="preserve">Ja par </w:t>
      </w:r>
      <w:r w:rsidR="00CC0736">
        <w:rPr>
          <w:rFonts w:ascii="Arial" w:hAnsi="Arial" w:cs="Arial"/>
          <w:sz w:val="22"/>
          <w:szCs w:val="22"/>
        </w:rPr>
        <w:t>N</w:t>
      </w:r>
      <w:r w:rsidR="00CC0736" w:rsidRPr="00DC7334">
        <w:rPr>
          <w:rFonts w:ascii="Arial" w:hAnsi="Arial" w:cs="Arial"/>
          <w:sz w:val="22"/>
          <w:szCs w:val="22"/>
        </w:rPr>
        <w:t xml:space="preserve">olikumu </w:t>
      </w:r>
      <w:r w:rsidRPr="00DC7334">
        <w:rPr>
          <w:rFonts w:ascii="Arial" w:hAnsi="Arial" w:cs="Arial"/>
          <w:sz w:val="22"/>
          <w:szCs w:val="22"/>
        </w:rPr>
        <w:t xml:space="preserve">tiek sniegta papildu informācija, tad tā tiek ievietota </w:t>
      </w:r>
      <w:r w:rsidR="00A54000">
        <w:rPr>
          <w:rFonts w:ascii="Arial" w:hAnsi="Arial" w:cs="Arial"/>
          <w:sz w:val="22"/>
          <w:szCs w:val="22"/>
        </w:rPr>
        <w:t>EIS</w:t>
      </w:r>
      <w:r w:rsidRPr="00DC7334">
        <w:rPr>
          <w:rFonts w:ascii="Arial" w:hAnsi="Arial" w:cs="Arial"/>
          <w:sz w:val="22"/>
          <w:szCs w:val="22"/>
        </w:rPr>
        <w:t xml:space="preserve"> </w:t>
      </w:r>
      <w:hyperlink r:id="rId16" w:history="1">
        <w:r w:rsidRPr="00DC7334">
          <w:rPr>
            <w:rStyle w:val="Hyperlink"/>
            <w:rFonts w:ascii="Arial" w:hAnsi="Arial" w:cs="Arial"/>
            <w:sz w:val="22"/>
            <w:szCs w:val="22"/>
          </w:rPr>
          <w:t>www.eis.gov.lv</w:t>
        </w:r>
      </w:hyperlink>
      <w:r w:rsidRPr="00DC7334">
        <w:rPr>
          <w:rFonts w:ascii="Arial" w:hAnsi="Arial" w:cs="Arial"/>
          <w:sz w:val="22"/>
          <w:szCs w:val="22"/>
        </w:rPr>
        <w:t xml:space="preserve">, Pasūtītāja profilā, attiecīgā iepirkuma sadaļā </w:t>
      </w:r>
      <w:r w:rsidRPr="00DC7334">
        <w:rPr>
          <w:rFonts w:ascii="Arial" w:hAnsi="Arial" w:cs="Arial"/>
          <w:i/>
          <w:sz w:val="22"/>
          <w:szCs w:val="22"/>
        </w:rPr>
        <w:t>Dokumenti (aktuālie).</w:t>
      </w:r>
    </w:p>
    <w:bookmarkEnd w:id="14"/>
    <w:p w14:paraId="0F46B91D" w14:textId="5978D9A5" w:rsidR="002F0C03" w:rsidRPr="00DC7334" w:rsidRDefault="00CA02AA" w:rsidP="00B7486D">
      <w:pPr>
        <w:pStyle w:val="WW-TextBody"/>
        <w:numPr>
          <w:ilvl w:val="2"/>
          <w:numId w:val="2"/>
        </w:numPr>
        <w:spacing w:before="120" w:after="120"/>
        <w:ind w:left="1418" w:hanging="709"/>
        <w:jc w:val="both"/>
        <w:rPr>
          <w:rFonts w:ascii="Arial" w:hAnsi="Arial" w:cs="Arial"/>
          <w:sz w:val="22"/>
          <w:szCs w:val="22"/>
        </w:rPr>
      </w:pPr>
      <w:r>
        <w:rPr>
          <w:rFonts w:ascii="Arial" w:hAnsi="Arial" w:cs="Arial"/>
          <w:sz w:val="22"/>
          <w:szCs w:val="22"/>
        </w:rPr>
        <w:t>Kandidātam</w:t>
      </w:r>
      <w:r w:rsidR="002F0C03" w:rsidRPr="00DC7334">
        <w:rPr>
          <w:rFonts w:ascii="Arial" w:hAnsi="Arial" w:cs="Arial"/>
          <w:sz w:val="22"/>
          <w:szCs w:val="22"/>
        </w:rPr>
        <w:t xml:space="preserve"> ir pienākums sekot līdzi publicētajai informācijai par </w:t>
      </w:r>
      <w:r w:rsidR="002B07C0">
        <w:rPr>
          <w:rFonts w:ascii="Arial" w:hAnsi="Arial" w:cs="Arial"/>
          <w:sz w:val="22"/>
          <w:szCs w:val="22"/>
        </w:rPr>
        <w:t>I</w:t>
      </w:r>
      <w:r w:rsidR="002F0C03" w:rsidRPr="00DC7334">
        <w:rPr>
          <w:rFonts w:ascii="Arial" w:hAnsi="Arial" w:cs="Arial"/>
          <w:sz w:val="22"/>
          <w:szCs w:val="22"/>
        </w:rPr>
        <w:t xml:space="preserve">epirkumu </w:t>
      </w:r>
      <w:r w:rsidR="00F3382D">
        <w:rPr>
          <w:rFonts w:ascii="Arial" w:hAnsi="Arial" w:cs="Arial"/>
          <w:sz w:val="22"/>
          <w:szCs w:val="22"/>
        </w:rPr>
        <w:t>EIS</w:t>
      </w:r>
      <w:r w:rsidR="002F0C03" w:rsidRPr="00DC7334">
        <w:rPr>
          <w:rFonts w:ascii="Arial" w:hAnsi="Arial" w:cs="Arial"/>
          <w:sz w:val="22"/>
          <w:szCs w:val="22"/>
        </w:rPr>
        <w:t xml:space="preserve"> </w:t>
      </w:r>
      <w:hyperlink r:id="rId17" w:history="1">
        <w:r w:rsidR="002F0C03" w:rsidRPr="00DC7334">
          <w:rPr>
            <w:rStyle w:val="Hyperlink"/>
            <w:rFonts w:ascii="Arial" w:hAnsi="Arial" w:cs="Arial"/>
            <w:sz w:val="22"/>
            <w:szCs w:val="22"/>
          </w:rPr>
          <w:t>www.eis.gov.lv</w:t>
        </w:r>
      </w:hyperlink>
      <w:r w:rsidR="002F0C03" w:rsidRPr="00DC7334">
        <w:rPr>
          <w:rFonts w:ascii="Arial" w:hAnsi="Arial" w:cs="Arial"/>
          <w:sz w:val="22"/>
          <w:szCs w:val="22"/>
        </w:rPr>
        <w:t xml:space="preserve">, Pasūtītāja profilā, attiecīgā </w:t>
      </w:r>
      <w:r w:rsidR="002B07C0">
        <w:rPr>
          <w:rFonts w:ascii="Arial" w:hAnsi="Arial" w:cs="Arial"/>
          <w:sz w:val="22"/>
          <w:szCs w:val="22"/>
        </w:rPr>
        <w:t>I</w:t>
      </w:r>
      <w:r w:rsidR="002F0C03" w:rsidRPr="00DC7334">
        <w:rPr>
          <w:rFonts w:ascii="Arial" w:hAnsi="Arial" w:cs="Arial"/>
          <w:sz w:val="22"/>
          <w:szCs w:val="22"/>
        </w:rPr>
        <w:t xml:space="preserve">epirkuma sadaļā </w:t>
      </w:r>
      <w:r w:rsidR="002F0C03" w:rsidRPr="00DC7334">
        <w:rPr>
          <w:rFonts w:ascii="Arial" w:hAnsi="Arial" w:cs="Arial"/>
          <w:i/>
          <w:sz w:val="22"/>
          <w:szCs w:val="22"/>
        </w:rPr>
        <w:t>Dokumenti (aktuālie)</w:t>
      </w:r>
      <w:r w:rsidR="002F0C03" w:rsidRPr="00DC7334">
        <w:rPr>
          <w:rFonts w:ascii="Arial" w:hAnsi="Arial" w:cs="Arial"/>
          <w:sz w:val="22"/>
          <w:szCs w:val="22"/>
        </w:rPr>
        <w:t xml:space="preserve">. Iepirkuma komisija </w:t>
      </w:r>
      <w:r w:rsidR="002F0C03" w:rsidRPr="00DC7334">
        <w:rPr>
          <w:rFonts w:ascii="Arial" w:hAnsi="Arial" w:cs="Arial"/>
          <w:kern w:val="0"/>
          <w:sz w:val="22"/>
          <w:szCs w:val="22"/>
          <w:lang w:eastAsia="en-US"/>
        </w:rPr>
        <w:t xml:space="preserve">(turpmāk – Komisija) </w:t>
      </w:r>
      <w:r w:rsidR="002F0C03" w:rsidRPr="00DC7334">
        <w:rPr>
          <w:rFonts w:ascii="Arial" w:hAnsi="Arial" w:cs="Arial"/>
          <w:sz w:val="22"/>
          <w:szCs w:val="22"/>
        </w:rPr>
        <w:t>nav atbildīga par to, ja kāda ieinteresētā persona nav iepazinusies ar informāciju</w:t>
      </w:r>
      <w:r w:rsidR="00D975D0" w:rsidRPr="00DC7334">
        <w:rPr>
          <w:rFonts w:ascii="Arial" w:hAnsi="Arial" w:cs="Arial"/>
          <w:sz w:val="22"/>
          <w:szCs w:val="22"/>
        </w:rPr>
        <w:t xml:space="preserve"> (piemēram, </w:t>
      </w:r>
      <w:r w:rsidR="00D975D0" w:rsidRPr="00DC7334">
        <w:rPr>
          <w:rFonts w:ascii="Arial" w:hAnsi="Arial" w:cs="Arial"/>
          <w:kern w:val="0"/>
          <w:sz w:val="22"/>
          <w:szCs w:val="22"/>
          <w:lang w:eastAsia="lv-LV"/>
        </w:rPr>
        <w:t xml:space="preserve">sniegtās </w:t>
      </w:r>
      <w:r w:rsidR="00D975D0" w:rsidRPr="00DC7334">
        <w:rPr>
          <w:rFonts w:ascii="Arial" w:hAnsi="Arial" w:cs="Arial"/>
          <w:kern w:val="0"/>
          <w:sz w:val="22"/>
          <w:szCs w:val="22"/>
          <w:lang w:eastAsia="lv-LV"/>
        </w:rPr>
        <w:lastRenderedPageBreak/>
        <w:t>atbildes, precizējumus par Nolikumu)</w:t>
      </w:r>
      <w:r w:rsidR="002F0C03" w:rsidRPr="00DC7334">
        <w:rPr>
          <w:rFonts w:ascii="Arial" w:hAnsi="Arial" w:cs="Arial"/>
          <w:sz w:val="22"/>
          <w:szCs w:val="22"/>
        </w:rPr>
        <w:t xml:space="preserve">, kurai ir nodrošināta brīva un tieša </w:t>
      </w:r>
      <w:r w:rsidR="000A5B07" w:rsidRPr="00DC7334">
        <w:rPr>
          <w:rFonts w:ascii="Arial" w:hAnsi="Arial" w:cs="Arial"/>
          <w:sz w:val="22"/>
          <w:szCs w:val="22"/>
        </w:rPr>
        <w:t>elektronisk</w:t>
      </w:r>
      <w:r w:rsidR="000A5B07">
        <w:rPr>
          <w:rFonts w:ascii="Arial" w:hAnsi="Arial" w:cs="Arial"/>
          <w:sz w:val="22"/>
          <w:szCs w:val="22"/>
        </w:rPr>
        <w:t>a</w:t>
      </w:r>
      <w:r w:rsidR="000A5B07" w:rsidRPr="00DC7334">
        <w:rPr>
          <w:rFonts w:ascii="Arial" w:hAnsi="Arial" w:cs="Arial"/>
          <w:sz w:val="22"/>
          <w:szCs w:val="22"/>
        </w:rPr>
        <w:t xml:space="preserve"> </w:t>
      </w:r>
      <w:r w:rsidR="002F0C03" w:rsidRPr="00DC7334">
        <w:rPr>
          <w:rFonts w:ascii="Arial" w:hAnsi="Arial" w:cs="Arial"/>
          <w:sz w:val="22"/>
          <w:szCs w:val="22"/>
        </w:rPr>
        <w:t xml:space="preserve">pieeja </w:t>
      </w:r>
      <w:r w:rsidR="00CF070A">
        <w:rPr>
          <w:rFonts w:ascii="Arial" w:hAnsi="Arial" w:cs="Arial"/>
          <w:sz w:val="22"/>
          <w:szCs w:val="22"/>
        </w:rPr>
        <w:t>EIS</w:t>
      </w:r>
      <w:r w:rsidR="002F0C03" w:rsidRPr="00DC7334">
        <w:rPr>
          <w:rFonts w:ascii="Arial" w:hAnsi="Arial" w:cs="Arial"/>
          <w:sz w:val="22"/>
          <w:szCs w:val="22"/>
        </w:rPr>
        <w:t xml:space="preserve"> </w:t>
      </w:r>
      <w:hyperlink r:id="rId18" w:history="1">
        <w:r w:rsidR="002F0C03" w:rsidRPr="00DC7334">
          <w:rPr>
            <w:rStyle w:val="Hyperlink"/>
            <w:rFonts w:ascii="Arial" w:hAnsi="Arial" w:cs="Arial"/>
            <w:sz w:val="22"/>
            <w:szCs w:val="22"/>
          </w:rPr>
          <w:t>www.eis.gov.lv</w:t>
        </w:r>
      </w:hyperlink>
      <w:r w:rsidR="002F0C03" w:rsidRPr="00DC7334">
        <w:rPr>
          <w:rFonts w:ascii="Arial" w:hAnsi="Arial" w:cs="Arial"/>
          <w:sz w:val="22"/>
          <w:szCs w:val="22"/>
        </w:rPr>
        <w:t>.</w:t>
      </w:r>
    </w:p>
    <w:p w14:paraId="2D72F28E" w14:textId="77777777" w:rsidR="00CA02AA" w:rsidRPr="00DC7334" w:rsidRDefault="00CA02AA" w:rsidP="002F0C03">
      <w:pPr>
        <w:pStyle w:val="WW-TextBody"/>
        <w:spacing w:before="120" w:after="120"/>
        <w:ind w:left="1418"/>
        <w:jc w:val="both"/>
        <w:rPr>
          <w:rFonts w:ascii="Arial" w:hAnsi="Arial" w:cs="Arial"/>
          <w:sz w:val="22"/>
          <w:szCs w:val="22"/>
        </w:rPr>
      </w:pPr>
    </w:p>
    <w:p w14:paraId="37BD9840" w14:textId="4862E2F0" w:rsidR="002F0C03" w:rsidRPr="00DC7334" w:rsidRDefault="00CA02AA" w:rsidP="00B7486D">
      <w:pPr>
        <w:pStyle w:val="ListParagraph"/>
        <w:numPr>
          <w:ilvl w:val="1"/>
          <w:numId w:val="2"/>
        </w:numPr>
        <w:suppressAutoHyphens w:val="0"/>
        <w:spacing w:before="120" w:after="120"/>
        <w:ind w:left="709" w:hanging="709"/>
        <w:contextualSpacing w:val="0"/>
        <w:jc w:val="both"/>
        <w:rPr>
          <w:rFonts w:ascii="Arial" w:hAnsi="Arial" w:cs="Arial"/>
          <w:kern w:val="0"/>
          <w:sz w:val="22"/>
          <w:szCs w:val="22"/>
        </w:rPr>
      </w:pPr>
      <w:r>
        <w:rPr>
          <w:rFonts w:ascii="Arial" w:hAnsi="Arial" w:cs="Arial"/>
          <w:b/>
          <w:bCs/>
          <w:kern w:val="0"/>
          <w:sz w:val="22"/>
          <w:szCs w:val="22"/>
          <w:lang w:eastAsia="en-US"/>
        </w:rPr>
        <w:t>Pieteikuma</w:t>
      </w:r>
      <w:r w:rsidR="002F0C03" w:rsidRPr="00DC7334">
        <w:rPr>
          <w:rFonts w:ascii="Arial" w:hAnsi="Arial" w:cs="Arial"/>
          <w:b/>
          <w:bCs/>
          <w:kern w:val="0"/>
          <w:sz w:val="22"/>
          <w:szCs w:val="22"/>
          <w:lang w:eastAsia="en-US"/>
        </w:rPr>
        <w:t xml:space="preserve"> noformēšana:</w:t>
      </w:r>
    </w:p>
    <w:p w14:paraId="7F869621" w14:textId="09B7BF6D" w:rsidR="002F0C03" w:rsidRPr="00A727F2" w:rsidRDefault="002F0C03" w:rsidP="00B7486D">
      <w:pPr>
        <w:pStyle w:val="BodyText"/>
        <w:numPr>
          <w:ilvl w:val="2"/>
          <w:numId w:val="2"/>
        </w:numPr>
        <w:suppressAutoHyphens w:val="0"/>
        <w:spacing w:before="120" w:line="240" w:lineRule="auto"/>
        <w:ind w:left="1418" w:hanging="698"/>
        <w:jc w:val="both"/>
        <w:rPr>
          <w:rFonts w:ascii="Arial" w:hAnsi="Arial" w:cs="Arial"/>
          <w:color w:val="000000"/>
          <w:sz w:val="22"/>
          <w:szCs w:val="22"/>
        </w:rPr>
      </w:pPr>
      <w:r w:rsidRPr="00DC7334">
        <w:rPr>
          <w:rFonts w:ascii="Arial" w:hAnsi="Arial" w:cs="Arial"/>
          <w:sz w:val="22"/>
          <w:szCs w:val="22"/>
        </w:rPr>
        <w:t xml:space="preserve">Visiem </w:t>
      </w:r>
      <w:r w:rsidRPr="00A727F2">
        <w:rPr>
          <w:rFonts w:ascii="Arial" w:hAnsi="Arial" w:cs="Arial"/>
          <w:sz w:val="22"/>
          <w:szCs w:val="22"/>
        </w:rPr>
        <w:t xml:space="preserve">iesniedzamajiem dokumentiem jābūt sagatavotiem atbilstoši </w:t>
      </w:r>
      <w:r w:rsidR="00D8623E" w:rsidRPr="00A727F2">
        <w:rPr>
          <w:rFonts w:ascii="Arial" w:hAnsi="Arial" w:cs="Arial"/>
          <w:sz w:val="22"/>
          <w:szCs w:val="22"/>
        </w:rPr>
        <w:t>N</w:t>
      </w:r>
      <w:r w:rsidRPr="00A727F2">
        <w:rPr>
          <w:rFonts w:ascii="Arial" w:hAnsi="Arial" w:cs="Arial"/>
          <w:sz w:val="22"/>
          <w:szCs w:val="22"/>
        </w:rPr>
        <w:t xml:space="preserve">olikuma prasībām, latviešu </w:t>
      </w:r>
      <w:r w:rsidRPr="002D797E">
        <w:rPr>
          <w:rFonts w:ascii="Arial" w:hAnsi="Arial" w:cs="Arial"/>
          <w:sz w:val="22"/>
          <w:szCs w:val="22"/>
        </w:rPr>
        <w:t>valodā</w:t>
      </w:r>
      <w:r w:rsidRPr="005016EC">
        <w:rPr>
          <w:rFonts w:ascii="Arial" w:hAnsi="Arial" w:cs="Arial"/>
          <w:sz w:val="22"/>
          <w:szCs w:val="22"/>
        </w:rPr>
        <w:t xml:space="preserve">. </w:t>
      </w:r>
      <w:bookmarkStart w:id="15" w:name="_Hlk85551809"/>
      <w:r w:rsidRPr="002D797E">
        <w:rPr>
          <w:rFonts w:ascii="Arial" w:hAnsi="Arial" w:cs="Arial"/>
          <w:sz w:val="22"/>
          <w:szCs w:val="22"/>
          <w:lang w:eastAsia="ar-SA"/>
        </w:rPr>
        <w:t>Svešvalodās iesniegtiem dokumentiem</w:t>
      </w:r>
      <w:r w:rsidR="0096243E" w:rsidRPr="002D797E">
        <w:rPr>
          <w:rFonts w:ascii="Arial" w:hAnsi="Arial" w:cs="Arial"/>
          <w:sz w:val="22"/>
          <w:szCs w:val="22"/>
          <w:lang w:eastAsia="ar-SA"/>
        </w:rPr>
        <w:t xml:space="preserve"> </w:t>
      </w:r>
      <w:r w:rsidRPr="002D797E">
        <w:rPr>
          <w:rFonts w:ascii="Arial" w:hAnsi="Arial" w:cs="Arial"/>
          <w:sz w:val="22"/>
          <w:szCs w:val="22"/>
          <w:lang w:eastAsia="ar-SA"/>
        </w:rPr>
        <w:t>jāpievieno tulkojums latviešu valodā ar personas</w:t>
      </w:r>
      <w:r w:rsidRPr="00A727F2">
        <w:rPr>
          <w:rFonts w:ascii="Arial" w:hAnsi="Arial" w:cs="Arial"/>
          <w:sz w:val="22"/>
          <w:szCs w:val="22"/>
          <w:lang w:eastAsia="ar-SA"/>
        </w:rPr>
        <w:t xml:space="preserve">, kurai ir </w:t>
      </w:r>
      <w:r w:rsidR="00E45E01" w:rsidRPr="00F70B44">
        <w:rPr>
          <w:rFonts w:ascii="Arial" w:hAnsi="Arial" w:cs="Arial"/>
          <w:sz w:val="22"/>
          <w:szCs w:val="22"/>
          <w:lang w:eastAsia="ar-SA"/>
        </w:rPr>
        <w:t>Kandidāt</w:t>
      </w:r>
      <w:r w:rsidRPr="00F70B44">
        <w:rPr>
          <w:rFonts w:ascii="Arial" w:hAnsi="Arial" w:cs="Arial"/>
          <w:sz w:val="22"/>
          <w:szCs w:val="22"/>
          <w:lang w:eastAsia="ar-SA"/>
        </w:rPr>
        <w:t>a</w:t>
      </w:r>
      <w:r w:rsidRPr="00A727F2">
        <w:rPr>
          <w:rFonts w:ascii="Arial" w:hAnsi="Arial" w:cs="Arial"/>
          <w:sz w:val="22"/>
          <w:szCs w:val="22"/>
          <w:lang w:eastAsia="ar-SA"/>
        </w:rPr>
        <w:t xml:space="preserve"> pārstāvības tiesības, apliecinājumu par tulkojuma pareizību, vai jāpievieno tulkojums latviešu valodā atbilstoši Latvijas Republikas normatīvo aktu prasībām.</w:t>
      </w:r>
      <w:bookmarkEnd w:id="15"/>
    </w:p>
    <w:p w14:paraId="693A69BF" w14:textId="46636E29" w:rsidR="002F0C03" w:rsidRPr="00A727F2" w:rsidRDefault="002F0C03" w:rsidP="00B7486D">
      <w:pPr>
        <w:pStyle w:val="BodyText"/>
        <w:widowControl w:val="0"/>
        <w:numPr>
          <w:ilvl w:val="2"/>
          <w:numId w:val="2"/>
        </w:numPr>
        <w:tabs>
          <w:tab w:val="left" w:pos="1418"/>
        </w:tabs>
        <w:spacing w:before="120" w:line="240" w:lineRule="auto"/>
        <w:ind w:left="1418" w:hanging="698"/>
        <w:jc w:val="both"/>
        <w:rPr>
          <w:rFonts w:ascii="Arial" w:hAnsi="Arial" w:cs="Arial"/>
          <w:sz w:val="22"/>
          <w:szCs w:val="22"/>
        </w:rPr>
      </w:pPr>
      <w:r w:rsidRPr="00A727F2">
        <w:rPr>
          <w:rFonts w:ascii="Arial" w:hAnsi="Arial" w:cs="Arial"/>
          <w:color w:val="000000"/>
          <w:sz w:val="22"/>
          <w:szCs w:val="22"/>
        </w:rPr>
        <w:t xml:space="preserve">Sagatavojot </w:t>
      </w:r>
      <w:r w:rsidR="00E45E01" w:rsidRPr="00F70B44">
        <w:rPr>
          <w:rFonts w:ascii="Arial" w:hAnsi="Arial" w:cs="Arial"/>
          <w:color w:val="000000"/>
          <w:sz w:val="22"/>
          <w:szCs w:val="22"/>
        </w:rPr>
        <w:t>pieteikum</w:t>
      </w:r>
      <w:r w:rsidRPr="00F70B44">
        <w:rPr>
          <w:rFonts w:ascii="Arial" w:hAnsi="Arial" w:cs="Arial"/>
          <w:color w:val="000000"/>
          <w:sz w:val="22"/>
          <w:szCs w:val="22"/>
        </w:rPr>
        <w:t xml:space="preserve">u, </w:t>
      </w:r>
      <w:r w:rsidR="00E45E01" w:rsidRPr="00F70B44">
        <w:rPr>
          <w:rFonts w:ascii="Arial" w:hAnsi="Arial" w:cs="Arial"/>
          <w:color w:val="000000"/>
          <w:sz w:val="22"/>
          <w:szCs w:val="22"/>
        </w:rPr>
        <w:t>Kandidāt</w:t>
      </w:r>
      <w:r w:rsidRPr="00F70B44">
        <w:rPr>
          <w:rFonts w:ascii="Arial" w:hAnsi="Arial" w:cs="Arial"/>
          <w:color w:val="000000"/>
          <w:sz w:val="22"/>
          <w:szCs w:val="22"/>
        </w:rPr>
        <w:t>s</w:t>
      </w:r>
      <w:r w:rsidRPr="00A727F2">
        <w:rPr>
          <w:rFonts w:ascii="Arial" w:hAnsi="Arial" w:cs="Arial"/>
          <w:color w:val="000000"/>
          <w:sz w:val="22"/>
          <w:szCs w:val="22"/>
        </w:rPr>
        <w:t xml:space="preserve"> ievēro, ka: </w:t>
      </w:r>
    </w:p>
    <w:p w14:paraId="44D68143" w14:textId="0E5397BE" w:rsidR="00A073A2" w:rsidRDefault="002F0C03" w:rsidP="00B7486D">
      <w:pPr>
        <w:pStyle w:val="BodyText"/>
        <w:widowControl w:val="0"/>
        <w:numPr>
          <w:ilvl w:val="3"/>
          <w:numId w:val="2"/>
        </w:numPr>
        <w:spacing w:before="120" w:line="240" w:lineRule="auto"/>
        <w:ind w:left="2268" w:hanging="850"/>
        <w:jc w:val="both"/>
        <w:rPr>
          <w:rFonts w:ascii="Arial" w:hAnsi="Arial" w:cs="Arial"/>
          <w:sz w:val="22"/>
          <w:szCs w:val="22"/>
        </w:rPr>
      </w:pPr>
      <w:r w:rsidRPr="00A727F2">
        <w:rPr>
          <w:rFonts w:ascii="Arial" w:hAnsi="Arial" w:cs="Arial"/>
          <w:color w:val="000000"/>
          <w:sz w:val="22"/>
          <w:szCs w:val="22"/>
        </w:rPr>
        <w:t>Pieteikuma forma jāaizpilda tikai elektroniski, atsevišķā elektroniskā dokumentā ar Microsoft</w:t>
      </w:r>
      <w:r w:rsidRPr="00DC7334">
        <w:rPr>
          <w:rFonts w:ascii="Arial" w:hAnsi="Arial" w:cs="Arial"/>
          <w:color w:val="000000"/>
          <w:sz w:val="22"/>
          <w:szCs w:val="22"/>
        </w:rPr>
        <w:t xml:space="preserve"> Office 201</w:t>
      </w:r>
      <w:r w:rsidR="00AF1C1B">
        <w:rPr>
          <w:rFonts w:ascii="Arial" w:hAnsi="Arial" w:cs="Arial"/>
          <w:color w:val="000000"/>
          <w:sz w:val="22"/>
          <w:szCs w:val="22"/>
        </w:rPr>
        <w:t>6</w:t>
      </w:r>
      <w:r w:rsidRPr="00DC7334">
        <w:rPr>
          <w:rFonts w:ascii="Arial" w:hAnsi="Arial" w:cs="Arial"/>
          <w:color w:val="000000"/>
          <w:sz w:val="22"/>
          <w:szCs w:val="22"/>
        </w:rPr>
        <w:t xml:space="preserve"> (vai vēlākas programmatūras versijas</w:t>
      </w:r>
      <w:r w:rsidRPr="00DC7334">
        <w:rPr>
          <w:rFonts w:ascii="Arial" w:hAnsi="Arial" w:cs="Arial"/>
          <w:sz w:val="22"/>
          <w:szCs w:val="22"/>
        </w:rPr>
        <w:t xml:space="preserve">) rīkiem lasāmā formātā. </w:t>
      </w:r>
    </w:p>
    <w:p w14:paraId="7251925A" w14:textId="0204B6B9" w:rsidR="00A073A2" w:rsidRPr="00A073A2" w:rsidRDefault="00E45E01" w:rsidP="00B7486D">
      <w:pPr>
        <w:pStyle w:val="BodyText"/>
        <w:widowControl w:val="0"/>
        <w:numPr>
          <w:ilvl w:val="3"/>
          <w:numId w:val="2"/>
        </w:numPr>
        <w:spacing w:before="120" w:line="240" w:lineRule="auto"/>
        <w:ind w:left="2268" w:hanging="850"/>
        <w:jc w:val="both"/>
        <w:rPr>
          <w:rFonts w:ascii="Arial" w:hAnsi="Arial" w:cs="Arial"/>
          <w:sz w:val="22"/>
          <w:szCs w:val="22"/>
        </w:rPr>
      </w:pPr>
      <w:r>
        <w:rPr>
          <w:rFonts w:ascii="Arial" w:hAnsi="Arial" w:cs="Arial"/>
          <w:sz w:val="22"/>
          <w:szCs w:val="22"/>
          <w:lang w:eastAsia="lv-LV"/>
        </w:rPr>
        <w:t>Kandidāt</w:t>
      </w:r>
      <w:r w:rsidR="00A073A2" w:rsidRPr="00A073A2">
        <w:rPr>
          <w:rFonts w:ascii="Arial" w:hAnsi="Arial" w:cs="Arial"/>
          <w:sz w:val="22"/>
          <w:szCs w:val="22"/>
          <w:lang w:eastAsia="lv-LV"/>
        </w:rPr>
        <w:t>s iesniedz elektroniski parakstītus dokumentus .</w:t>
      </w:r>
      <w:proofErr w:type="spellStart"/>
      <w:r w:rsidR="00A073A2" w:rsidRPr="00A073A2">
        <w:rPr>
          <w:rFonts w:ascii="Arial" w:hAnsi="Arial" w:cs="Arial"/>
          <w:sz w:val="22"/>
          <w:szCs w:val="22"/>
          <w:lang w:eastAsia="lv-LV"/>
        </w:rPr>
        <w:t>edoc</w:t>
      </w:r>
      <w:proofErr w:type="spellEnd"/>
      <w:r w:rsidR="00A073A2" w:rsidRPr="00A073A2">
        <w:rPr>
          <w:rFonts w:ascii="Arial" w:hAnsi="Arial" w:cs="Arial"/>
          <w:sz w:val="22"/>
          <w:szCs w:val="22"/>
          <w:lang w:eastAsia="lv-LV"/>
        </w:rPr>
        <w:t xml:space="preserve"> vai .</w:t>
      </w:r>
      <w:proofErr w:type="spellStart"/>
      <w:r w:rsidR="00A073A2" w:rsidRPr="00A073A2">
        <w:rPr>
          <w:rFonts w:ascii="Arial" w:hAnsi="Arial" w:cs="Arial"/>
          <w:sz w:val="22"/>
          <w:szCs w:val="22"/>
          <w:lang w:eastAsia="lv-LV"/>
        </w:rPr>
        <w:t>asice</w:t>
      </w:r>
      <w:proofErr w:type="spellEnd"/>
      <w:r w:rsidR="00A073A2" w:rsidRPr="00A073A2">
        <w:rPr>
          <w:rFonts w:ascii="Arial" w:hAnsi="Arial" w:cs="Arial"/>
          <w:sz w:val="22"/>
          <w:szCs w:val="22"/>
          <w:lang w:eastAsia="lv-LV"/>
        </w:rPr>
        <w:t xml:space="preserve"> formātā, ja tas ir norādīts EIS e-konkursu apakšs</w:t>
      </w:r>
      <w:r w:rsidR="00F17BD6">
        <w:rPr>
          <w:rFonts w:ascii="Arial" w:hAnsi="Arial" w:cs="Arial"/>
          <w:sz w:val="22"/>
          <w:szCs w:val="22"/>
          <w:lang w:eastAsia="lv-LV"/>
        </w:rPr>
        <w:t>is</w:t>
      </w:r>
      <w:r w:rsidR="00A073A2" w:rsidRPr="00A073A2">
        <w:rPr>
          <w:rFonts w:ascii="Arial" w:hAnsi="Arial" w:cs="Arial"/>
          <w:sz w:val="22"/>
          <w:szCs w:val="22"/>
          <w:lang w:eastAsia="lv-LV"/>
        </w:rPr>
        <w:t>tēmā (oriģināls)</w:t>
      </w:r>
      <w:r w:rsidR="0079412D">
        <w:rPr>
          <w:rFonts w:ascii="Arial" w:hAnsi="Arial" w:cs="Arial"/>
          <w:sz w:val="22"/>
          <w:szCs w:val="22"/>
          <w:lang w:eastAsia="lv-LV"/>
        </w:rPr>
        <w:t>,</w:t>
      </w:r>
      <w:r w:rsidR="00A073A2" w:rsidRPr="00A073A2">
        <w:rPr>
          <w:rFonts w:ascii="Arial" w:hAnsi="Arial" w:cs="Arial"/>
          <w:sz w:val="22"/>
          <w:szCs w:val="22"/>
          <w:lang w:eastAsia="lv-LV"/>
        </w:rPr>
        <w:t xml:space="preserve"> vai papīra formas dokumenta kopijas, pēc Pasūtītāja pieprasījuma iesniedzot papīra formas dokumenta oriģinālus.</w:t>
      </w:r>
    </w:p>
    <w:p w14:paraId="37751D9F" w14:textId="0ADE8BCC" w:rsidR="002F0C03" w:rsidRPr="00DC7334" w:rsidRDefault="002F0C03" w:rsidP="00B7486D">
      <w:pPr>
        <w:pStyle w:val="BodyText"/>
        <w:widowControl w:val="0"/>
        <w:numPr>
          <w:ilvl w:val="3"/>
          <w:numId w:val="2"/>
        </w:numPr>
        <w:spacing w:before="120" w:line="240" w:lineRule="auto"/>
        <w:ind w:left="2268" w:hanging="850"/>
        <w:jc w:val="both"/>
        <w:rPr>
          <w:rFonts w:ascii="Arial" w:hAnsi="Arial" w:cs="Arial"/>
          <w:sz w:val="22"/>
          <w:szCs w:val="22"/>
        </w:rPr>
      </w:pPr>
      <w:r w:rsidRPr="00DC7334">
        <w:rPr>
          <w:rFonts w:ascii="Arial" w:hAnsi="Arial" w:cs="Arial"/>
          <w:sz w:val="22"/>
          <w:szCs w:val="22"/>
        </w:rPr>
        <w:t xml:space="preserve">Iesniedzot </w:t>
      </w:r>
      <w:r w:rsidR="00E45E01">
        <w:rPr>
          <w:rFonts w:ascii="Arial" w:hAnsi="Arial" w:cs="Arial"/>
          <w:sz w:val="22"/>
          <w:szCs w:val="22"/>
        </w:rPr>
        <w:t>pieteikum</w:t>
      </w:r>
      <w:r w:rsidRPr="00DC7334">
        <w:rPr>
          <w:rFonts w:ascii="Arial" w:hAnsi="Arial" w:cs="Arial"/>
          <w:sz w:val="22"/>
          <w:szCs w:val="22"/>
        </w:rPr>
        <w:t xml:space="preserve">u, </w:t>
      </w:r>
      <w:r w:rsidR="00E45E01">
        <w:rPr>
          <w:rFonts w:ascii="Arial" w:hAnsi="Arial" w:cs="Arial"/>
          <w:sz w:val="22"/>
          <w:szCs w:val="22"/>
        </w:rPr>
        <w:t>Kandidāt</w:t>
      </w:r>
      <w:r w:rsidRPr="00DC7334">
        <w:rPr>
          <w:rFonts w:ascii="Arial" w:hAnsi="Arial" w:cs="Arial"/>
          <w:sz w:val="22"/>
          <w:szCs w:val="22"/>
        </w:rPr>
        <w:t>s iesniedzamos dokumentus paraksta ar EIS e-konkursu apakšsistēmā iestrādātu paraksta rīku, kas nodrošina elektroniskā dokumenta parakstītāja identitātes apstiprināšanu, vai elektronisko parakstu, kas atbilst normatīvajiem aktiem par elektronisko dokumentu un elektroniskā paraksta statusu, ievērojo</w:t>
      </w:r>
      <w:r w:rsidR="00D533EA">
        <w:rPr>
          <w:rFonts w:ascii="Arial" w:hAnsi="Arial" w:cs="Arial"/>
          <w:sz w:val="22"/>
          <w:szCs w:val="22"/>
        </w:rPr>
        <w:t xml:space="preserve">t </w:t>
      </w:r>
      <w:r w:rsidR="00BE7276">
        <w:rPr>
          <w:rFonts w:ascii="Arial" w:hAnsi="Arial" w:cs="Arial"/>
          <w:sz w:val="22"/>
          <w:szCs w:val="22"/>
        </w:rPr>
        <w:t>P</w:t>
      </w:r>
      <w:r w:rsidRPr="00DC7334">
        <w:rPr>
          <w:rFonts w:ascii="Arial" w:hAnsi="Arial" w:cs="Arial"/>
          <w:sz w:val="22"/>
          <w:szCs w:val="22"/>
        </w:rPr>
        <w:t>IL 39.</w:t>
      </w:r>
      <w:r w:rsidR="002B07C0">
        <w:rPr>
          <w:rFonts w:ascii="Arial" w:hAnsi="Arial" w:cs="Arial"/>
          <w:sz w:val="22"/>
          <w:szCs w:val="22"/>
        </w:rPr>
        <w:t xml:space="preserve"> </w:t>
      </w:r>
      <w:r w:rsidRPr="00DC7334">
        <w:rPr>
          <w:rFonts w:ascii="Arial" w:hAnsi="Arial" w:cs="Arial"/>
          <w:sz w:val="22"/>
          <w:szCs w:val="22"/>
        </w:rPr>
        <w:t>panta otrās daļas 2.</w:t>
      </w:r>
      <w:r w:rsidR="002B07C0">
        <w:rPr>
          <w:rFonts w:ascii="Arial" w:hAnsi="Arial" w:cs="Arial"/>
          <w:sz w:val="22"/>
          <w:szCs w:val="22"/>
        </w:rPr>
        <w:t xml:space="preserve"> </w:t>
      </w:r>
      <w:r w:rsidRPr="00DC7334">
        <w:rPr>
          <w:rFonts w:ascii="Arial" w:hAnsi="Arial" w:cs="Arial"/>
          <w:sz w:val="22"/>
          <w:szCs w:val="22"/>
        </w:rPr>
        <w:t>punktā noteikto.</w:t>
      </w:r>
    </w:p>
    <w:p w14:paraId="22FE2D03" w14:textId="1AC5C1E9" w:rsidR="002F0C03" w:rsidRPr="00DC7334" w:rsidRDefault="002F0C03" w:rsidP="00B7486D">
      <w:pPr>
        <w:pStyle w:val="BodyText"/>
        <w:widowControl w:val="0"/>
        <w:numPr>
          <w:ilvl w:val="2"/>
          <w:numId w:val="2"/>
        </w:numPr>
        <w:spacing w:before="120" w:line="240" w:lineRule="auto"/>
        <w:ind w:left="1418" w:hanging="698"/>
        <w:jc w:val="both"/>
        <w:rPr>
          <w:rFonts w:ascii="Arial" w:hAnsi="Arial" w:cs="Arial"/>
          <w:sz w:val="22"/>
          <w:szCs w:val="22"/>
        </w:rPr>
      </w:pPr>
      <w:r w:rsidRPr="00DC7334">
        <w:rPr>
          <w:rFonts w:ascii="Arial" w:hAnsi="Arial" w:cs="Arial"/>
          <w:sz w:val="22"/>
          <w:szCs w:val="22"/>
        </w:rPr>
        <w:t xml:space="preserve">Ja kāds iesniedzams dokumenta oriģināls ir izdots papīra dokumentu veidā, </w:t>
      </w:r>
      <w:r w:rsidR="00E45E01">
        <w:rPr>
          <w:rFonts w:ascii="Arial" w:hAnsi="Arial" w:cs="Arial"/>
          <w:sz w:val="22"/>
          <w:szCs w:val="22"/>
        </w:rPr>
        <w:t>Kandidāt</w:t>
      </w:r>
      <w:r w:rsidRPr="00DC7334">
        <w:rPr>
          <w:rFonts w:ascii="Arial" w:hAnsi="Arial" w:cs="Arial"/>
          <w:sz w:val="22"/>
          <w:szCs w:val="22"/>
        </w:rPr>
        <w:t xml:space="preserve">s iesniedz attiecīgā papīra dokumenta atvasinājumu (kopiju) elektroniskā formā. Ja </w:t>
      </w:r>
      <w:r w:rsidR="00E45E01">
        <w:rPr>
          <w:rFonts w:ascii="Arial" w:hAnsi="Arial" w:cs="Arial"/>
          <w:sz w:val="22"/>
          <w:szCs w:val="22"/>
        </w:rPr>
        <w:t>Kandidāt</w:t>
      </w:r>
      <w:r w:rsidRPr="00DC7334">
        <w:rPr>
          <w:rFonts w:ascii="Arial" w:hAnsi="Arial" w:cs="Arial"/>
          <w:sz w:val="22"/>
          <w:szCs w:val="22"/>
        </w:rPr>
        <w:t xml:space="preserve">s iesniedzis kāda dokumenta kopiju, tās īstumu apliecina atbilstoši dokumenta izdevējvalstī spēkā esošajiem normatīviem aktiem par dokumentu izstrādāšanu un noformēšanu. </w:t>
      </w:r>
      <w:bookmarkStart w:id="16" w:name="_Hlk85552383"/>
      <w:r w:rsidRPr="00DC7334">
        <w:rPr>
          <w:rFonts w:ascii="Arial" w:hAnsi="Arial" w:cs="Arial"/>
          <w:sz w:val="22"/>
          <w:szCs w:val="22"/>
        </w:rPr>
        <w:t>Ja dokumenta kopija nav apliecināta atbilstoši šajā apakšpunktā minēto normatīvo aktu prasībām, Pasūtītājs</w:t>
      </w:r>
      <w:r w:rsidR="00335703" w:rsidRPr="00DC7334">
        <w:rPr>
          <w:rFonts w:ascii="Arial" w:hAnsi="Arial" w:cs="Arial"/>
          <w:sz w:val="22"/>
          <w:szCs w:val="22"/>
        </w:rPr>
        <w:t xml:space="preserve"> </w:t>
      </w:r>
      <w:r w:rsidR="00E45E01">
        <w:rPr>
          <w:rFonts w:ascii="Arial" w:hAnsi="Arial" w:cs="Arial"/>
          <w:sz w:val="22"/>
          <w:szCs w:val="22"/>
        </w:rPr>
        <w:t>pieteikum</w:t>
      </w:r>
      <w:r w:rsidR="00335703" w:rsidRPr="00DC7334">
        <w:rPr>
          <w:rFonts w:ascii="Arial" w:hAnsi="Arial" w:cs="Arial"/>
          <w:sz w:val="22"/>
          <w:szCs w:val="22"/>
        </w:rPr>
        <w:t xml:space="preserve">u izvērtēšanas laikā </w:t>
      </w:r>
      <w:r w:rsidRPr="00DC7334">
        <w:rPr>
          <w:rFonts w:ascii="Arial" w:hAnsi="Arial" w:cs="Arial"/>
          <w:sz w:val="22"/>
          <w:szCs w:val="22"/>
        </w:rPr>
        <w:t xml:space="preserve">var pieprasīt, lai </w:t>
      </w:r>
      <w:r w:rsidR="00E45E01">
        <w:rPr>
          <w:rFonts w:ascii="Arial" w:hAnsi="Arial" w:cs="Arial"/>
          <w:sz w:val="22"/>
          <w:szCs w:val="22"/>
        </w:rPr>
        <w:t>Kandidāt</w:t>
      </w:r>
      <w:r w:rsidRPr="00DC7334">
        <w:rPr>
          <w:rFonts w:ascii="Arial" w:hAnsi="Arial" w:cs="Arial"/>
          <w:sz w:val="22"/>
          <w:szCs w:val="22"/>
        </w:rPr>
        <w:t>s uzrāda dokumenta oriģinālu vai iesnie</w:t>
      </w:r>
      <w:r w:rsidR="00CA02AA">
        <w:rPr>
          <w:rFonts w:ascii="Arial" w:hAnsi="Arial" w:cs="Arial"/>
          <w:sz w:val="22"/>
          <w:szCs w:val="22"/>
        </w:rPr>
        <w:t>dz</w:t>
      </w:r>
      <w:r w:rsidRPr="00DC7334">
        <w:rPr>
          <w:rFonts w:ascii="Arial" w:hAnsi="Arial" w:cs="Arial"/>
          <w:sz w:val="22"/>
          <w:szCs w:val="22"/>
        </w:rPr>
        <w:t xml:space="preserve"> apliecinātu dokumenta kopiju. Minēto prasību neievērošanas gadījumā Pasūtītājs ir tiesīgs uzskatīt, ka attiecīgais dokuments nav iesniegts.</w:t>
      </w:r>
    </w:p>
    <w:p w14:paraId="0C119FA3" w14:textId="11D83753" w:rsidR="002F0C03" w:rsidRPr="00DC7334" w:rsidRDefault="00E45E01" w:rsidP="00B7486D">
      <w:pPr>
        <w:pStyle w:val="BodyText"/>
        <w:widowControl w:val="0"/>
        <w:numPr>
          <w:ilvl w:val="2"/>
          <w:numId w:val="2"/>
        </w:numPr>
        <w:spacing w:before="120" w:line="240" w:lineRule="auto"/>
        <w:ind w:left="1418" w:hanging="698"/>
        <w:jc w:val="both"/>
        <w:rPr>
          <w:rFonts w:ascii="Arial" w:hAnsi="Arial" w:cs="Arial"/>
          <w:sz w:val="22"/>
          <w:szCs w:val="22"/>
        </w:rPr>
      </w:pPr>
      <w:r>
        <w:rPr>
          <w:rFonts w:ascii="Arial" w:hAnsi="Arial" w:cs="Arial"/>
          <w:sz w:val="22"/>
          <w:szCs w:val="22"/>
        </w:rPr>
        <w:t>Kandidāt</w:t>
      </w:r>
      <w:r w:rsidR="002F0C03" w:rsidRPr="00DC7334">
        <w:rPr>
          <w:rFonts w:ascii="Arial" w:hAnsi="Arial" w:cs="Arial"/>
          <w:sz w:val="22"/>
          <w:szCs w:val="22"/>
        </w:rPr>
        <w:t xml:space="preserve">s (tā pārstāvēttiesīgā persona) ir tiesīgs apliecināt visus </w:t>
      </w:r>
      <w:r>
        <w:rPr>
          <w:rFonts w:ascii="Arial" w:hAnsi="Arial" w:cs="Arial"/>
          <w:sz w:val="22"/>
          <w:szCs w:val="22"/>
        </w:rPr>
        <w:t>pieteikum</w:t>
      </w:r>
      <w:r w:rsidR="002F0C03" w:rsidRPr="00DC7334">
        <w:rPr>
          <w:rFonts w:ascii="Arial" w:hAnsi="Arial" w:cs="Arial"/>
          <w:sz w:val="22"/>
          <w:szCs w:val="22"/>
        </w:rPr>
        <w:t>ā esošos atvasinātos dokumentus un tulkojumus, iesniedzot vienu kopēju apliecinājumu par dokumentu atvasinājumu un/vai tulkojumu pareizību.</w:t>
      </w:r>
    </w:p>
    <w:bookmarkEnd w:id="16"/>
    <w:p w14:paraId="1B25F800" w14:textId="39456C43" w:rsidR="002F0C03" w:rsidRPr="00DC7334" w:rsidRDefault="00E45E01" w:rsidP="00B7486D">
      <w:pPr>
        <w:pStyle w:val="BodyText"/>
        <w:widowControl w:val="0"/>
        <w:numPr>
          <w:ilvl w:val="2"/>
          <w:numId w:val="2"/>
        </w:numPr>
        <w:spacing w:before="120" w:line="240" w:lineRule="auto"/>
        <w:ind w:left="1418" w:hanging="698"/>
        <w:jc w:val="both"/>
        <w:rPr>
          <w:rFonts w:ascii="Arial" w:hAnsi="Arial" w:cs="Arial"/>
          <w:sz w:val="22"/>
          <w:szCs w:val="22"/>
        </w:rPr>
      </w:pPr>
      <w:r>
        <w:rPr>
          <w:rFonts w:ascii="Arial" w:hAnsi="Arial" w:cs="Arial"/>
          <w:sz w:val="22"/>
          <w:szCs w:val="22"/>
        </w:rPr>
        <w:t>Pieteikum</w:t>
      </w:r>
      <w:r w:rsidR="002F0C03" w:rsidRPr="00DC7334">
        <w:rPr>
          <w:rFonts w:ascii="Arial" w:hAnsi="Arial" w:cs="Arial"/>
          <w:sz w:val="22"/>
          <w:szCs w:val="22"/>
        </w:rPr>
        <w:t xml:space="preserve">s jāsagatavo tā, lai nekādā veidā netiktu apdraudēta EIS e-konkursu apakšsistēmas darbība un nebūtu ierobežota piekļuve </w:t>
      </w:r>
      <w:r>
        <w:rPr>
          <w:rFonts w:ascii="Arial" w:hAnsi="Arial" w:cs="Arial"/>
          <w:sz w:val="22"/>
          <w:szCs w:val="22"/>
        </w:rPr>
        <w:t>pieteikum</w:t>
      </w:r>
      <w:r w:rsidR="002F0C03" w:rsidRPr="00DC7334">
        <w:rPr>
          <w:rFonts w:ascii="Arial" w:hAnsi="Arial" w:cs="Arial"/>
          <w:sz w:val="22"/>
          <w:szCs w:val="22"/>
        </w:rPr>
        <w:t xml:space="preserve">ā ietvertajai informācijai, tostarp </w:t>
      </w:r>
      <w:r>
        <w:rPr>
          <w:rFonts w:ascii="Arial" w:hAnsi="Arial" w:cs="Arial"/>
          <w:sz w:val="22"/>
          <w:szCs w:val="22"/>
        </w:rPr>
        <w:t>pieteikum</w:t>
      </w:r>
      <w:r w:rsidR="002F0C03" w:rsidRPr="00DC7334">
        <w:rPr>
          <w:rFonts w:ascii="Arial" w:hAnsi="Arial" w:cs="Arial"/>
          <w:sz w:val="22"/>
          <w:szCs w:val="22"/>
        </w:rPr>
        <w:t xml:space="preserve">s nedrīkst saturēt datorvīrusus, </w:t>
      </w:r>
      <w:proofErr w:type="spellStart"/>
      <w:r w:rsidR="002F0C03" w:rsidRPr="00DC7334">
        <w:rPr>
          <w:rFonts w:ascii="Arial" w:hAnsi="Arial" w:cs="Arial"/>
          <w:sz w:val="22"/>
          <w:szCs w:val="22"/>
        </w:rPr>
        <w:t>ļaunatūras</w:t>
      </w:r>
      <w:proofErr w:type="spellEnd"/>
      <w:r w:rsidR="002F0C03" w:rsidRPr="00DC7334">
        <w:rPr>
          <w:rFonts w:ascii="Arial" w:hAnsi="Arial" w:cs="Arial"/>
          <w:sz w:val="22"/>
          <w:szCs w:val="22"/>
        </w:rPr>
        <w:t xml:space="preserve"> un citas kaitīgas programmatūras vai to ģeneratorus. Ja </w:t>
      </w:r>
      <w:r>
        <w:rPr>
          <w:rFonts w:ascii="Arial" w:hAnsi="Arial" w:cs="Arial"/>
          <w:sz w:val="22"/>
          <w:szCs w:val="22"/>
        </w:rPr>
        <w:t>pieteikum</w:t>
      </w:r>
      <w:r w:rsidR="002F0C03" w:rsidRPr="00DC7334">
        <w:rPr>
          <w:rFonts w:ascii="Arial" w:hAnsi="Arial" w:cs="Arial"/>
          <w:sz w:val="22"/>
          <w:szCs w:val="22"/>
        </w:rPr>
        <w:t xml:space="preserve">s saturēs kādu no šajā punktā minētajiem riskiem, tas netiks izskatīts. </w:t>
      </w:r>
      <w:r>
        <w:rPr>
          <w:rFonts w:ascii="Arial" w:hAnsi="Arial" w:cs="Arial"/>
          <w:sz w:val="22"/>
          <w:szCs w:val="22"/>
        </w:rPr>
        <w:t>Kandidāt</w:t>
      </w:r>
      <w:r w:rsidR="002F0C03" w:rsidRPr="00DC7334">
        <w:rPr>
          <w:rFonts w:ascii="Arial" w:hAnsi="Arial" w:cs="Arial"/>
          <w:sz w:val="22"/>
          <w:szCs w:val="22"/>
        </w:rPr>
        <w:t xml:space="preserve">am noteiktajā laikā (ne vēlāk kā 15 minūšu laikā pēc </w:t>
      </w:r>
      <w:r>
        <w:rPr>
          <w:rFonts w:ascii="Arial" w:hAnsi="Arial" w:cs="Arial"/>
          <w:sz w:val="22"/>
          <w:szCs w:val="22"/>
        </w:rPr>
        <w:t>pieteikum</w:t>
      </w:r>
      <w:r w:rsidR="002F0C03" w:rsidRPr="00DC7334">
        <w:rPr>
          <w:rFonts w:ascii="Arial" w:hAnsi="Arial" w:cs="Arial"/>
          <w:sz w:val="22"/>
          <w:szCs w:val="22"/>
        </w:rPr>
        <w:t xml:space="preserve">u atvēršanas uzsākšanas) jāiesniedz derīga elektroniska atslēga/parole šifrētā dokumenta atvēršanai. Ja </w:t>
      </w:r>
      <w:r>
        <w:rPr>
          <w:rFonts w:ascii="Arial" w:hAnsi="Arial" w:cs="Arial"/>
          <w:sz w:val="22"/>
          <w:szCs w:val="22"/>
        </w:rPr>
        <w:t>Kandidāt</w:t>
      </w:r>
      <w:r w:rsidR="002F0C03" w:rsidRPr="00DC7334">
        <w:rPr>
          <w:rFonts w:ascii="Arial" w:hAnsi="Arial" w:cs="Arial"/>
          <w:sz w:val="22"/>
          <w:szCs w:val="22"/>
        </w:rPr>
        <w:t xml:space="preserve">s minētajā laika periodā neiesniedz derīgu elektronisko atslēgu/paroli šifrētā dokumenta atvēršanai, attiecīgā </w:t>
      </w:r>
      <w:r>
        <w:rPr>
          <w:rFonts w:ascii="Arial" w:hAnsi="Arial" w:cs="Arial"/>
          <w:sz w:val="22"/>
          <w:szCs w:val="22"/>
        </w:rPr>
        <w:t>Kandidāt</w:t>
      </w:r>
      <w:r w:rsidR="002F0C03" w:rsidRPr="00DC7334">
        <w:rPr>
          <w:rFonts w:ascii="Arial" w:hAnsi="Arial" w:cs="Arial"/>
          <w:sz w:val="22"/>
          <w:szCs w:val="22"/>
        </w:rPr>
        <w:t xml:space="preserve">a </w:t>
      </w:r>
      <w:r>
        <w:rPr>
          <w:rFonts w:ascii="Arial" w:hAnsi="Arial" w:cs="Arial"/>
          <w:sz w:val="22"/>
          <w:szCs w:val="22"/>
        </w:rPr>
        <w:t>pieteikum</w:t>
      </w:r>
      <w:r w:rsidR="002F0C03" w:rsidRPr="00DC7334">
        <w:rPr>
          <w:rFonts w:ascii="Arial" w:hAnsi="Arial" w:cs="Arial"/>
          <w:sz w:val="22"/>
          <w:szCs w:val="22"/>
        </w:rPr>
        <w:t>s netiek atvērts un netiek turpmāk izskatīts.</w:t>
      </w:r>
    </w:p>
    <w:p w14:paraId="76C8FFCE" w14:textId="1BA5C895" w:rsidR="00A073A2" w:rsidRPr="00A073A2" w:rsidRDefault="00B82023" w:rsidP="00B7486D">
      <w:pPr>
        <w:pStyle w:val="BodyText"/>
        <w:widowControl w:val="0"/>
        <w:numPr>
          <w:ilvl w:val="2"/>
          <w:numId w:val="2"/>
        </w:numPr>
        <w:spacing w:before="120" w:line="240" w:lineRule="auto"/>
        <w:ind w:left="1418" w:hanging="698"/>
        <w:jc w:val="both"/>
        <w:rPr>
          <w:rFonts w:ascii="Arial" w:hAnsi="Arial" w:cs="Arial"/>
          <w:sz w:val="22"/>
          <w:szCs w:val="22"/>
        </w:rPr>
      </w:pPr>
      <w:r w:rsidRPr="00F8458B">
        <w:rPr>
          <w:rFonts w:ascii="Arial" w:hAnsi="Arial" w:cs="Arial"/>
          <w:color w:val="000000"/>
          <w:sz w:val="22"/>
          <w:szCs w:val="22"/>
        </w:rPr>
        <w:t xml:space="preserve">Iesniegto </w:t>
      </w:r>
      <w:r w:rsidR="00E45E01">
        <w:rPr>
          <w:rFonts w:ascii="Arial" w:hAnsi="Arial" w:cs="Arial"/>
          <w:color w:val="000000"/>
          <w:sz w:val="22"/>
          <w:szCs w:val="22"/>
        </w:rPr>
        <w:t>pieteikum</w:t>
      </w:r>
      <w:r w:rsidRPr="00F8458B">
        <w:rPr>
          <w:rFonts w:ascii="Arial" w:hAnsi="Arial" w:cs="Arial"/>
          <w:color w:val="000000"/>
          <w:sz w:val="22"/>
          <w:szCs w:val="22"/>
        </w:rPr>
        <w:t xml:space="preserve">u </w:t>
      </w:r>
      <w:r w:rsidR="00E45E01">
        <w:rPr>
          <w:rFonts w:ascii="Arial" w:hAnsi="Arial" w:cs="Arial"/>
          <w:color w:val="000000"/>
          <w:sz w:val="22"/>
          <w:szCs w:val="22"/>
        </w:rPr>
        <w:t>Kandidāt</w:t>
      </w:r>
      <w:r w:rsidRPr="00F8458B">
        <w:rPr>
          <w:rFonts w:ascii="Arial" w:hAnsi="Arial" w:cs="Arial"/>
          <w:color w:val="000000"/>
          <w:sz w:val="22"/>
          <w:szCs w:val="22"/>
        </w:rPr>
        <w:t xml:space="preserve">s var grozīt vai papildināt tikai līdz </w:t>
      </w:r>
      <w:r w:rsidR="00E45E01">
        <w:rPr>
          <w:rFonts w:ascii="Arial" w:hAnsi="Arial" w:cs="Arial"/>
          <w:color w:val="000000"/>
          <w:sz w:val="22"/>
          <w:szCs w:val="22"/>
        </w:rPr>
        <w:t>pieteikum</w:t>
      </w:r>
      <w:r w:rsidRPr="00F8458B">
        <w:rPr>
          <w:rFonts w:ascii="Arial" w:hAnsi="Arial" w:cs="Arial"/>
          <w:color w:val="000000"/>
          <w:sz w:val="22"/>
          <w:szCs w:val="22"/>
        </w:rPr>
        <w:t>a iesniegšanas termiņa beigām.</w:t>
      </w:r>
      <w:r w:rsidRPr="00F8458B">
        <w:rPr>
          <w:rFonts w:ascii="Arial" w:hAnsi="Arial" w:cs="Arial"/>
          <w:sz w:val="22"/>
          <w:szCs w:val="22"/>
        </w:rPr>
        <w:t xml:space="preserve"> </w:t>
      </w:r>
      <w:r w:rsidR="00E45E01">
        <w:rPr>
          <w:rFonts w:ascii="Arial" w:hAnsi="Arial" w:cs="Arial"/>
          <w:sz w:val="22"/>
          <w:szCs w:val="22"/>
        </w:rPr>
        <w:t>Pieteikum</w:t>
      </w:r>
      <w:r w:rsidRPr="00F8458B">
        <w:rPr>
          <w:rFonts w:ascii="Arial" w:hAnsi="Arial" w:cs="Arial"/>
          <w:sz w:val="22"/>
          <w:szCs w:val="22"/>
        </w:rPr>
        <w:t xml:space="preserve">a papildinājumi, </w:t>
      </w:r>
      <w:r>
        <w:rPr>
          <w:rFonts w:ascii="Arial" w:hAnsi="Arial" w:cs="Arial"/>
          <w:sz w:val="22"/>
          <w:szCs w:val="22"/>
        </w:rPr>
        <w:t>grozījumi</w:t>
      </w:r>
      <w:r w:rsidRPr="00F8458B">
        <w:rPr>
          <w:rFonts w:ascii="Arial" w:hAnsi="Arial" w:cs="Arial"/>
          <w:sz w:val="22"/>
          <w:szCs w:val="22"/>
        </w:rPr>
        <w:t xml:space="preserve"> ir jāiesniedz EIS e-konkursu apakšsistēmā </w:t>
      </w:r>
      <w:hyperlink r:id="rId19">
        <w:r w:rsidRPr="00F8458B">
          <w:rPr>
            <w:rStyle w:val="InternetLink"/>
            <w:rFonts w:ascii="Arial" w:hAnsi="Arial" w:cs="Arial"/>
            <w:sz w:val="22"/>
            <w:szCs w:val="22"/>
          </w:rPr>
          <w:t>www.eis.gov.lv</w:t>
        </w:r>
      </w:hyperlink>
      <w:r w:rsidRPr="00F8458B">
        <w:rPr>
          <w:rFonts w:ascii="Arial" w:hAnsi="Arial" w:cs="Arial"/>
          <w:sz w:val="22"/>
          <w:szCs w:val="22"/>
        </w:rPr>
        <w:t xml:space="preserve"> līdz Nolikuma </w:t>
      </w:r>
      <w:r w:rsidRPr="00F8458B">
        <w:rPr>
          <w:rFonts w:ascii="Arial" w:hAnsi="Arial" w:cs="Arial"/>
          <w:sz w:val="22"/>
          <w:szCs w:val="22"/>
        </w:rPr>
        <w:fldChar w:fldCharType="begin"/>
      </w:r>
      <w:r w:rsidRPr="00F8458B">
        <w:rPr>
          <w:rFonts w:ascii="Arial" w:hAnsi="Arial" w:cs="Arial"/>
          <w:sz w:val="22"/>
          <w:szCs w:val="22"/>
        </w:rPr>
        <w:instrText xml:space="preserve"> REF _Ref64629646 \r \h  \* MERGEFORMAT </w:instrText>
      </w:r>
      <w:r w:rsidRPr="00F8458B">
        <w:rPr>
          <w:rFonts w:ascii="Arial" w:hAnsi="Arial" w:cs="Arial"/>
          <w:sz w:val="22"/>
          <w:szCs w:val="22"/>
        </w:rPr>
      </w:r>
      <w:r w:rsidRPr="00F8458B">
        <w:rPr>
          <w:rFonts w:ascii="Arial" w:hAnsi="Arial" w:cs="Arial"/>
          <w:sz w:val="22"/>
          <w:szCs w:val="22"/>
        </w:rPr>
        <w:fldChar w:fldCharType="separate"/>
      </w:r>
      <w:r w:rsidRPr="00F8458B">
        <w:rPr>
          <w:rFonts w:ascii="Arial" w:hAnsi="Arial" w:cs="Arial"/>
          <w:sz w:val="22"/>
          <w:szCs w:val="22"/>
        </w:rPr>
        <w:t>1.</w:t>
      </w:r>
      <w:r w:rsidR="00CF6C01" w:rsidRPr="00F8458B">
        <w:rPr>
          <w:rFonts w:ascii="Arial" w:hAnsi="Arial" w:cs="Arial"/>
          <w:sz w:val="22"/>
          <w:szCs w:val="22"/>
        </w:rPr>
        <w:t>1</w:t>
      </w:r>
      <w:r w:rsidR="00CF6C01">
        <w:rPr>
          <w:rFonts w:ascii="Arial" w:hAnsi="Arial" w:cs="Arial"/>
          <w:sz w:val="22"/>
          <w:szCs w:val="22"/>
        </w:rPr>
        <w:t>3</w:t>
      </w:r>
      <w:r w:rsidRPr="00F8458B">
        <w:rPr>
          <w:rFonts w:ascii="Arial" w:hAnsi="Arial" w:cs="Arial"/>
          <w:sz w:val="22"/>
          <w:szCs w:val="22"/>
        </w:rPr>
        <w:t>.2</w:t>
      </w:r>
      <w:r w:rsidRPr="00F8458B">
        <w:rPr>
          <w:rFonts w:ascii="Arial" w:hAnsi="Arial" w:cs="Arial"/>
          <w:sz w:val="22"/>
          <w:szCs w:val="22"/>
        </w:rPr>
        <w:fldChar w:fldCharType="end"/>
      </w:r>
      <w:r w:rsidRPr="00F8458B">
        <w:rPr>
          <w:rFonts w:ascii="Arial" w:hAnsi="Arial" w:cs="Arial"/>
          <w:sz w:val="22"/>
          <w:szCs w:val="22"/>
        </w:rPr>
        <w:t>.</w:t>
      </w:r>
      <w:r w:rsidR="002B07C0">
        <w:rPr>
          <w:rFonts w:ascii="Arial" w:hAnsi="Arial" w:cs="Arial"/>
          <w:sz w:val="22"/>
          <w:szCs w:val="22"/>
        </w:rPr>
        <w:t xml:space="preserve"> </w:t>
      </w:r>
      <w:r w:rsidRPr="00F8458B">
        <w:rPr>
          <w:rFonts w:ascii="Arial" w:hAnsi="Arial" w:cs="Arial"/>
          <w:sz w:val="22"/>
          <w:szCs w:val="22"/>
        </w:rPr>
        <w:t>punktā norādītajam datumam un laikam, attiecīgi to noformējot kā “</w:t>
      </w:r>
      <w:r w:rsidRPr="00F8458B">
        <w:rPr>
          <w:rFonts w:ascii="Arial" w:hAnsi="Arial" w:cs="Arial"/>
          <w:i/>
          <w:iCs/>
          <w:sz w:val="22"/>
          <w:szCs w:val="22"/>
        </w:rPr>
        <w:t>PAPILDINĀJUMI”</w:t>
      </w:r>
      <w:r w:rsidRPr="00F8458B">
        <w:rPr>
          <w:rFonts w:ascii="Arial" w:hAnsi="Arial" w:cs="Arial"/>
          <w:sz w:val="22"/>
          <w:szCs w:val="22"/>
        </w:rPr>
        <w:t xml:space="preserve">, </w:t>
      </w:r>
      <w:r w:rsidRPr="00F8458B">
        <w:rPr>
          <w:rFonts w:ascii="Arial" w:hAnsi="Arial" w:cs="Arial"/>
          <w:i/>
          <w:iCs/>
          <w:sz w:val="22"/>
          <w:szCs w:val="22"/>
        </w:rPr>
        <w:t>“</w:t>
      </w:r>
      <w:r>
        <w:rPr>
          <w:rFonts w:ascii="Arial" w:hAnsi="Arial" w:cs="Arial"/>
          <w:i/>
          <w:iCs/>
          <w:sz w:val="22"/>
          <w:szCs w:val="22"/>
        </w:rPr>
        <w:t>GROZĪJUMI</w:t>
      </w:r>
      <w:r w:rsidRPr="00F8458B">
        <w:rPr>
          <w:rFonts w:ascii="Arial" w:hAnsi="Arial" w:cs="Arial"/>
          <w:i/>
          <w:iCs/>
          <w:sz w:val="22"/>
          <w:szCs w:val="22"/>
        </w:rPr>
        <w:t xml:space="preserve">”. </w:t>
      </w:r>
    </w:p>
    <w:p w14:paraId="32471838" w14:textId="7A7BD78B" w:rsidR="002F0C03" w:rsidRPr="00A073A2" w:rsidRDefault="00E45E01" w:rsidP="00B7486D">
      <w:pPr>
        <w:pStyle w:val="BodyText"/>
        <w:widowControl w:val="0"/>
        <w:numPr>
          <w:ilvl w:val="2"/>
          <w:numId w:val="2"/>
        </w:numPr>
        <w:spacing w:before="120" w:line="240" w:lineRule="auto"/>
        <w:ind w:left="1418" w:hanging="698"/>
        <w:jc w:val="both"/>
        <w:rPr>
          <w:rFonts w:ascii="Arial" w:hAnsi="Arial" w:cs="Arial"/>
          <w:sz w:val="22"/>
          <w:szCs w:val="22"/>
        </w:rPr>
      </w:pPr>
      <w:bookmarkStart w:id="17" w:name="_Hlk92793537"/>
      <w:r>
        <w:rPr>
          <w:rFonts w:ascii="Arial" w:hAnsi="Arial" w:cs="Arial"/>
          <w:sz w:val="22"/>
          <w:szCs w:val="22"/>
        </w:rPr>
        <w:lastRenderedPageBreak/>
        <w:t>Kandidāt</w:t>
      </w:r>
      <w:r w:rsidR="00B82023" w:rsidRPr="00F8458B">
        <w:rPr>
          <w:rFonts w:ascii="Arial" w:hAnsi="Arial" w:cs="Arial"/>
          <w:sz w:val="22"/>
          <w:szCs w:val="22"/>
        </w:rPr>
        <w:t xml:space="preserve">s jebkurā brīdī līdz lēmuma par uzvarētāju paziņošanai var atsaukt savu </w:t>
      </w:r>
      <w:r>
        <w:rPr>
          <w:rFonts w:ascii="Arial" w:hAnsi="Arial" w:cs="Arial"/>
          <w:sz w:val="22"/>
          <w:szCs w:val="22"/>
        </w:rPr>
        <w:t>pieteikum</w:t>
      </w:r>
      <w:r w:rsidR="00B82023" w:rsidRPr="00F8458B">
        <w:rPr>
          <w:rFonts w:ascii="Arial" w:hAnsi="Arial" w:cs="Arial"/>
          <w:sz w:val="22"/>
          <w:szCs w:val="22"/>
        </w:rPr>
        <w:t>u, iesniedzot atsaukuma vēstuli, kas parakstīta ar drošu elektronisko parakstu, vai atsaukums iesniegts EIS</w:t>
      </w:r>
      <w:r w:rsidR="00895E76" w:rsidRPr="00DC7334">
        <w:rPr>
          <w:rFonts w:ascii="Arial" w:hAnsi="Arial" w:cs="Arial"/>
          <w:sz w:val="22"/>
          <w:szCs w:val="22"/>
        </w:rPr>
        <w:t>.</w:t>
      </w:r>
      <w:r w:rsidR="0043706D" w:rsidRPr="00DC7334">
        <w:rPr>
          <w:rFonts w:ascii="Arial" w:hAnsi="Arial" w:cs="Arial"/>
          <w:sz w:val="22"/>
          <w:szCs w:val="22"/>
        </w:rPr>
        <w:t xml:space="preserve"> </w:t>
      </w:r>
      <w:bookmarkEnd w:id="17"/>
      <w:r w:rsidR="002F0C03" w:rsidRPr="00A073A2">
        <w:rPr>
          <w:rFonts w:ascii="Arial" w:hAnsi="Arial" w:cs="Arial"/>
          <w:sz w:val="22"/>
          <w:szCs w:val="22"/>
        </w:rPr>
        <w:t xml:space="preserve">Atsaukumam ir bezierunu raksturs un tas izslēdz </w:t>
      </w:r>
      <w:r>
        <w:rPr>
          <w:rFonts w:ascii="Arial" w:hAnsi="Arial" w:cs="Arial"/>
          <w:sz w:val="22"/>
          <w:szCs w:val="22"/>
        </w:rPr>
        <w:t>Kandidāt</w:t>
      </w:r>
      <w:r w:rsidR="002F0C03" w:rsidRPr="00A073A2">
        <w:rPr>
          <w:rFonts w:ascii="Arial" w:hAnsi="Arial" w:cs="Arial"/>
          <w:sz w:val="22"/>
          <w:szCs w:val="22"/>
        </w:rPr>
        <w:t xml:space="preserve">a atsauktā </w:t>
      </w:r>
      <w:r>
        <w:rPr>
          <w:rFonts w:ascii="Arial" w:hAnsi="Arial" w:cs="Arial"/>
          <w:sz w:val="22"/>
          <w:szCs w:val="22"/>
        </w:rPr>
        <w:t>pieteikum</w:t>
      </w:r>
      <w:r w:rsidR="002F0C03" w:rsidRPr="00A073A2">
        <w:rPr>
          <w:rFonts w:ascii="Arial" w:hAnsi="Arial" w:cs="Arial"/>
          <w:sz w:val="22"/>
          <w:szCs w:val="22"/>
        </w:rPr>
        <w:t xml:space="preserve">a tālāku līdzdalību iepirkumā. </w:t>
      </w:r>
    </w:p>
    <w:p w14:paraId="6C78DD01" w14:textId="08036BDE" w:rsidR="002F0C03" w:rsidRPr="00DC7334" w:rsidRDefault="00E45E01" w:rsidP="00B7486D">
      <w:pPr>
        <w:pStyle w:val="Tests"/>
        <w:numPr>
          <w:ilvl w:val="2"/>
          <w:numId w:val="2"/>
        </w:numPr>
        <w:suppressAutoHyphens w:val="0"/>
        <w:spacing w:before="120" w:after="120"/>
        <w:ind w:left="1418" w:hanging="698"/>
        <w:jc w:val="both"/>
      </w:pPr>
      <w:bookmarkStart w:id="18" w:name="_Hlk85552589"/>
      <w:r>
        <w:t>Kandidāt</w:t>
      </w:r>
      <w:r w:rsidR="002F0C03" w:rsidRPr="00DC7334">
        <w:t>s ir tiesīgs ar vienu drošu elektronisko parakstu parakstīt visus dokumentus kā vienu kopumu.</w:t>
      </w:r>
    </w:p>
    <w:bookmarkEnd w:id="18"/>
    <w:p w14:paraId="41BA5E8A" w14:textId="77777777" w:rsidR="00F95D51" w:rsidRDefault="00F95D51" w:rsidP="002F0C03">
      <w:pPr>
        <w:suppressAutoHyphens w:val="0"/>
        <w:spacing w:before="120" w:after="120"/>
        <w:jc w:val="both"/>
        <w:rPr>
          <w:rFonts w:ascii="Arial" w:hAnsi="Arial" w:cs="Arial"/>
          <w:kern w:val="0"/>
          <w:sz w:val="22"/>
          <w:szCs w:val="22"/>
          <w:highlight w:val="yellow"/>
        </w:rPr>
      </w:pPr>
    </w:p>
    <w:p w14:paraId="5891559B" w14:textId="77777777" w:rsidR="00AD1E61" w:rsidRPr="00DC7334" w:rsidRDefault="00AD1E61" w:rsidP="002F0C03">
      <w:pPr>
        <w:suppressAutoHyphens w:val="0"/>
        <w:spacing w:before="120" w:after="120"/>
        <w:jc w:val="both"/>
        <w:rPr>
          <w:rFonts w:ascii="Arial" w:hAnsi="Arial" w:cs="Arial"/>
          <w:kern w:val="0"/>
          <w:sz w:val="22"/>
          <w:szCs w:val="22"/>
          <w:highlight w:val="yellow"/>
        </w:rPr>
      </w:pPr>
    </w:p>
    <w:p w14:paraId="2A348FAA" w14:textId="084A439B" w:rsidR="002F0C03" w:rsidRPr="00DC7334" w:rsidRDefault="00E45E01" w:rsidP="00B7486D">
      <w:pPr>
        <w:numPr>
          <w:ilvl w:val="1"/>
          <w:numId w:val="2"/>
        </w:numPr>
        <w:suppressAutoHyphens w:val="0"/>
        <w:spacing w:before="120" w:after="120"/>
        <w:ind w:left="709" w:hanging="709"/>
        <w:jc w:val="both"/>
        <w:rPr>
          <w:rFonts w:ascii="Arial" w:hAnsi="Arial" w:cs="Arial"/>
          <w:kern w:val="0"/>
          <w:sz w:val="22"/>
          <w:szCs w:val="22"/>
        </w:rPr>
      </w:pPr>
      <w:r>
        <w:rPr>
          <w:rFonts w:ascii="Arial" w:hAnsi="Arial" w:cs="Arial"/>
          <w:b/>
          <w:bCs/>
          <w:kern w:val="0"/>
          <w:sz w:val="22"/>
          <w:szCs w:val="22"/>
          <w:lang w:eastAsia="en-US"/>
        </w:rPr>
        <w:t>Pieteikum</w:t>
      </w:r>
      <w:r w:rsidR="002F0C03" w:rsidRPr="00DC7334">
        <w:rPr>
          <w:rFonts w:ascii="Arial" w:hAnsi="Arial" w:cs="Arial"/>
          <w:b/>
          <w:bCs/>
          <w:kern w:val="0"/>
          <w:sz w:val="22"/>
          <w:szCs w:val="22"/>
          <w:lang w:eastAsia="en-US"/>
        </w:rPr>
        <w:t>u iesniegšana un atvēršana</w:t>
      </w:r>
      <w:r w:rsidR="002F0C03" w:rsidRPr="00DC7334">
        <w:rPr>
          <w:rFonts w:ascii="Arial" w:hAnsi="Arial" w:cs="Arial"/>
          <w:kern w:val="0"/>
          <w:sz w:val="22"/>
          <w:szCs w:val="22"/>
          <w:lang w:eastAsia="en-US"/>
        </w:rPr>
        <w:t>:</w:t>
      </w:r>
    </w:p>
    <w:p w14:paraId="3D783E35" w14:textId="7E0D4F2C" w:rsidR="002F0C03" w:rsidRPr="00DC7334" w:rsidRDefault="002F0C03" w:rsidP="00B7486D">
      <w:pPr>
        <w:pStyle w:val="BodyText"/>
        <w:numPr>
          <w:ilvl w:val="2"/>
          <w:numId w:val="2"/>
        </w:numPr>
        <w:suppressAutoHyphens w:val="0"/>
        <w:spacing w:before="120" w:line="240" w:lineRule="auto"/>
        <w:ind w:left="1418" w:hanging="709"/>
        <w:jc w:val="both"/>
        <w:rPr>
          <w:rFonts w:ascii="Arial" w:hAnsi="Arial" w:cs="Arial"/>
          <w:bCs/>
          <w:sz w:val="22"/>
          <w:szCs w:val="22"/>
        </w:rPr>
      </w:pPr>
      <w:r w:rsidRPr="00DC7334">
        <w:rPr>
          <w:rFonts w:ascii="Arial" w:hAnsi="Arial" w:cs="Arial"/>
          <w:bCs/>
          <w:sz w:val="22"/>
          <w:szCs w:val="22"/>
          <w:lang w:eastAsia="ar-SA"/>
        </w:rPr>
        <w:t>Saskaņ</w:t>
      </w:r>
      <w:r w:rsidR="005D02A9">
        <w:rPr>
          <w:rFonts w:ascii="Arial" w:hAnsi="Arial" w:cs="Arial"/>
          <w:bCs/>
          <w:sz w:val="22"/>
          <w:szCs w:val="22"/>
          <w:lang w:eastAsia="ar-SA"/>
        </w:rPr>
        <w:t>ā</w:t>
      </w:r>
      <w:r w:rsidR="0052568A">
        <w:rPr>
          <w:rFonts w:ascii="Arial" w:hAnsi="Arial" w:cs="Arial"/>
          <w:bCs/>
          <w:sz w:val="22"/>
          <w:szCs w:val="22"/>
          <w:lang w:eastAsia="ar-SA"/>
        </w:rPr>
        <w:t xml:space="preserve"> </w:t>
      </w:r>
      <w:r w:rsidR="00251F2D">
        <w:rPr>
          <w:rFonts w:ascii="Arial" w:hAnsi="Arial" w:cs="Arial"/>
          <w:bCs/>
          <w:sz w:val="22"/>
          <w:szCs w:val="22"/>
          <w:lang w:eastAsia="ar-SA"/>
        </w:rPr>
        <w:t>a</w:t>
      </w:r>
      <w:r w:rsidRPr="00DC7334">
        <w:rPr>
          <w:rFonts w:ascii="Arial" w:hAnsi="Arial" w:cs="Arial"/>
          <w:bCs/>
          <w:sz w:val="22"/>
          <w:szCs w:val="22"/>
          <w:lang w:eastAsia="ar-SA"/>
        </w:rPr>
        <w:t>r PIL 39.</w:t>
      </w:r>
      <w:r w:rsidR="002B07C0">
        <w:rPr>
          <w:rFonts w:ascii="Arial" w:hAnsi="Arial" w:cs="Arial"/>
          <w:bCs/>
          <w:sz w:val="22"/>
          <w:szCs w:val="22"/>
          <w:lang w:eastAsia="ar-SA"/>
        </w:rPr>
        <w:t xml:space="preserve"> </w:t>
      </w:r>
      <w:r w:rsidRPr="00DC7334">
        <w:rPr>
          <w:rFonts w:ascii="Arial" w:hAnsi="Arial" w:cs="Arial"/>
          <w:bCs/>
          <w:sz w:val="22"/>
          <w:szCs w:val="22"/>
          <w:lang w:eastAsia="ar-SA"/>
        </w:rPr>
        <w:t xml:space="preserve">panta pirmo daļu </w:t>
      </w:r>
      <w:r w:rsidR="00E45E01">
        <w:rPr>
          <w:rFonts w:ascii="Arial" w:hAnsi="Arial" w:cs="Arial"/>
          <w:bCs/>
          <w:sz w:val="22"/>
          <w:szCs w:val="22"/>
          <w:lang w:eastAsia="ar-SA"/>
        </w:rPr>
        <w:t>pieteikum</w:t>
      </w:r>
      <w:r w:rsidRPr="00DC7334">
        <w:rPr>
          <w:rFonts w:ascii="Arial" w:hAnsi="Arial" w:cs="Arial"/>
          <w:bCs/>
          <w:sz w:val="22"/>
          <w:szCs w:val="22"/>
          <w:lang w:eastAsia="ar-SA"/>
        </w:rPr>
        <w:t xml:space="preserve">i iepirkumā ir iesniedzami </w:t>
      </w:r>
      <w:r w:rsidR="00A073A2">
        <w:rPr>
          <w:rFonts w:ascii="Arial" w:hAnsi="Arial" w:cs="Arial"/>
          <w:bCs/>
          <w:sz w:val="22"/>
          <w:szCs w:val="22"/>
          <w:lang w:eastAsia="ar-SA"/>
        </w:rPr>
        <w:t xml:space="preserve">tikai </w:t>
      </w:r>
      <w:r w:rsidRPr="00DC7334">
        <w:rPr>
          <w:rFonts w:ascii="Arial" w:hAnsi="Arial" w:cs="Arial"/>
          <w:bCs/>
          <w:caps/>
          <w:sz w:val="22"/>
          <w:szCs w:val="22"/>
          <w:lang w:eastAsia="ar-SA"/>
        </w:rPr>
        <w:t>elektroniski</w:t>
      </w:r>
      <w:r w:rsidRPr="00DC7334">
        <w:rPr>
          <w:rFonts w:ascii="Arial" w:hAnsi="Arial" w:cs="Arial"/>
          <w:bCs/>
          <w:sz w:val="22"/>
          <w:szCs w:val="22"/>
          <w:lang w:eastAsia="ar-SA"/>
        </w:rPr>
        <w:t xml:space="preserve">, izmantojot Valsts reģionālās attīstības aģentūras mājaslapā pieejamās </w:t>
      </w:r>
      <w:r w:rsidR="00C37931">
        <w:rPr>
          <w:rFonts w:ascii="Arial" w:hAnsi="Arial" w:cs="Arial"/>
          <w:bCs/>
          <w:sz w:val="22"/>
          <w:szCs w:val="22"/>
          <w:lang w:eastAsia="ar-SA"/>
        </w:rPr>
        <w:t>EIS</w:t>
      </w:r>
      <w:r w:rsidRPr="00DC7334">
        <w:rPr>
          <w:rFonts w:ascii="Arial" w:hAnsi="Arial" w:cs="Arial"/>
          <w:bCs/>
          <w:sz w:val="22"/>
          <w:szCs w:val="22"/>
          <w:lang w:eastAsia="ar-SA"/>
        </w:rPr>
        <w:t xml:space="preserve"> e-konkursu apakšsistēmu </w:t>
      </w:r>
      <w:hyperlink r:id="rId20" w:history="1">
        <w:r w:rsidR="00C37931" w:rsidRPr="00DC5C82">
          <w:rPr>
            <w:rStyle w:val="Hyperlink"/>
            <w:rFonts w:ascii="Arial" w:hAnsi="Arial" w:cs="Arial"/>
            <w:bCs/>
            <w:sz w:val="22"/>
            <w:szCs w:val="22"/>
            <w:lang w:eastAsia="ar-SA"/>
          </w:rPr>
          <w:t>www.eis.gov.lv</w:t>
        </w:r>
      </w:hyperlink>
      <w:r w:rsidR="00C37931">
        <w:rPr>
          <w:rFonts w:ascii="Arial" w:hAnsi="Arial" w:cs="Arial"/>
          <w:bCs/>
          <w:sz w:val="22"/>
          <w:szCs w:val="22"/>
          <w:lang w:eastAsia="ar-SA"/>
        </w:rPr>
        <w:t xml:space="preserve">. </w:t>
      </w:r>
    </w:p>
    <w:p w14:paraId="48F73BBD" w14:textId="13D1B7E6" w:rsidR="002F0C03" w:rsidRPr="00DC7334" w:rsidRDefault="00E45E01" w:rsidP="761D6EED">
      <w:pPr>
        <w:pStyle w:val="BodyText"/>
        <w:numPr>
          <w:ilvl w:val="2"/>
          <w:numId w:val="2"/>
        </w:numPr>
        <w:suppressAutoHyphens w:val="0"/>
        <w:spacing w:before="120" w:line="240" w:lineRule="auto"/>
        <w:ind w:left="1418" w:hanging="709"/>
        <w:jc w:val="both"/>
        <w:rPr>
          <w:rFonts w:ascii="Arial" w:hAnsi="Arial" w:cs="Arial"/>
          <w:color w:val="000000"/>
          <w:sz w:val="22"/>
          <w:szCs w:val="22"/>
        </w:rPr>
      </w:pPr>
      <w:bookmarkStart w:id="19" w:name="_Ref64629646"/>
      <w:r w:rsidRPr="005016EC">
        <w:rPr>
          <w:rFonts w:ascii="Arial" w:hAnsi="Arial" w:cs="Arial"/>
          <w:color w:val="000000"/>
          <w:sz w:val="22"/>
          <w:szCs w:val="22"/>
          <w:u w:val="single"/>
        </w:rPr>
        <w:t>Pieteikum</w:t>
      </w:r>
      <w:r w:rsidR="002F0C03" w:rsidRPr="005016EC">
        <w:rPr>
          <w:rFonts w:ascii="Arial" w:hAnsi="Arial" w:cs="Arial"/>
          <w:color w:val="000000"/>
          <w:sz w:val="22"/>
          <w:szCs w:val="22"/>
          <w:u w:val="single"/>
        </w:rPr>
        <w:t>s jāiesniedz</w:t>
      </w:r>
      <w:r w:rsidR="002F0C03" w:rsidRPr="761D6EED">
        <w:rPr>
          <w:rFonts w:ascii="Arial" w:hAnsi="Arial" w:cs="Arial"/>
          <w:color w:val="000000"/>
          <w:sz w:val="22"/>
          <w:szCs w:val="22"/>
        </w:rPr>
        <w:t xml:space="preserve"> </w:t>
      </w:r>
      <w:r w:rsidR="002F0C03" w:rsidRPr="00A11A84">
        <w:rPr>
          <w:rFonts w:ascii="Arial" w:hAnsi="Arial" w:cs="Arial"/>
          <w:b/>
          <w:bCs/>
          <w:color w:val="000000"/>
          <w:sz w:val="22"/>
          <w:szCs w:val="22"/>
        </w:rPr>
        <w:t>līdz 202</w:t>
      </w:r>
      <w:r w:rsidR="007A3BE6">
        <w:rPr>
          <w:rFonts w:ascii="Arial" w:hAnsi="Arial" w:cs="Arial"/>
          <w:b/>
          <w:bCs/>
          <w:color w:val="000000"/>
          <w:sz w:val="22"/>
          <w:szCs w:val="22"/>
        </w:rPr>
        <w:t>4</w:t>
      </w:r>
      <w:r w:rsidR="002F0C03" w:rsidRPr="00A11A84">
        <w:rPr>
          <w:rFonts w:ascii="Arial" w:hAnsi="Arial" w:cs="Arial"/>
          <w:b/>
          <w:bCs/>
          <w:color w:val="000000"/>
          <w:sz w:val="22"/>
          <w:szCs w:val="22"/>
        </w:rPr>
        <w:t>.</w:t>
      </w:r>
      <w:r w:rsidR="00BC0C09" w:rsidRPr="00A11A84">
        <w:rPr>
          <w:rFonts w:ascii="Arial" w:hAnsi="Arial" w:cs="Arial"/>
          <w:b/>
          <w:bCs/>
          <w:color w:val="000000"/>
          <w:sz w:val="22"/>
          <w:szCs w:val="22"/>
        </w:rPr>
        <w:t xml:space="preserve"> </w:t>
      </w:r>
      <w:r w:rsidR="002F0C03" w:rsidRPr="00A11A84">
        <w:rPr>
          <w:rFonts w:ascii="Arial" w:hAnsi="Arial" w:cs="Arial"/>
          <w:b/>
          <w:bCs/>
          <w:color w:val="000000"/>
          <w:sz w:val="22"/>
          <w:szCs w:val="22"/>
        </w:rPr>
        <w:t xml:space="preserve">gada </w:t>
      </w:r>
      <w:r w:rsidR="003F44D9">
        <w:rPr>
          <w:rFonts w:ascii="Arial" w:hAnsi="Arial" w:cs="Arial"/>
          <w:b/>
          <w:bCs/>
          <w:color w:val="000000"/>
          <w:sz w:val="22"/>
          <w:szCs w:val="22"/>
        </w:rPr>
        <w:t>28.</w:t>
      </w:r>
      <w:r w:rsidR="00DC3D10">
        <w:rPr>
          <w:rFonts w:ascii="Arial" w:hAnsi="Arial" w:cs="Arial"/>
          <w:b/>
          <w:bCs/>
          <w:color w:val="000000"/>
          <w:sz w:val="22"/>
          <w:szCs w:val="22"/>
        </w:rPr>
        <w:t xml:space="preserve"> </w:t>
      </w:r>
      <w:r w:rsidR="003F44D9">
        <w:rPr>
          <w:rFonts w:ascii="Arial" w:hAnsi="Arial" w:cs="Arial"/>
          <w:b/>
          <w:bCs/>
          <w:color w:val="000000"/>
          <w:sz w:val="22"/>
          <w:szCs w:val="22"/>
        </w:rPr>
        <w:t xml:space="preserve">martam </w:t>
      </w:r>
      <w:r w:rsidR="002F0C03" w:rsidRPr="00DC7334">
        <w:rPr>
          <w:rFonts w:ascii="Arial" w:hAnsi="Arial" w:cs="Arial"/>
          <w:b/>
          <w:bCs/>
          <w:color w:val="000000"/>
          <w:sz w:val="22"/>
          <w:szCs w:val="22"/>
        </w:rPr>
        <w:t>plkst.</w:t>
      </w:r>
      <w:r w:rsidR="002A62A0">
        <w:rPr>
          <w:rFonts w:ascii="Arial" w:hAnsi="Arial" w:cs="Arial"/>
          <w:b/>
          <w:bCs/>
          <w:color w:val="000000"/>
          <w:sz w:val="22"/>
          <w:szCs w:val="22"/>
        </w:rPr>
        <w:t xml:space="preserve"> </w:t>
      </w:r>
      <w:r w:rsidR="00F265EA">
        <w:rPr>
          <w:rFonts w:ascii="Arial" w:hAnsi="Arial" w:cs="Arial"/>
          <w:b/>
          <w:bCs/>
          <w:color w:val="000000"/>
          <w:sz w:val="22"/>
          <w:szCs w:val="22"/>
        </w:rPr>
        <w:t>10</w:t>
      </w:r>
      <w:r w:rsidR="002F0C03" w:rsidRPr="00DC7334">
        <w:rPr>
          <w:rFonts w:ascii="Arial" w:hAnsi="Arial" w:cs="Arial"/>
          <w:b/>
          <w:bCs/>
          <w:color w:val="000000"/>
          <w:sz w:val="22"/>
          <w:szCs w:val="22"/>
        </w:rPr>
        <w:t xml:space="preserve">.00, </w:t>
      </w:r>
      <w:r w:rsidR="002F0C03" w:rsidRPr="761D6EED">
        <w:rPr>
          <w:rFonts w:ascii="Arial" w:hAnsi="Arial" w:cs="Arial"/>
          <w:color w:val="000000"/>
          <w:sz w:val="22"/>
          <w:szCs w:val="22"/>
        </w:rPr>
        <w:t xml:space="preserve">EIS e-konkursu apakšsistēmā. Ārpus EIS e-konkursu apakšsistēmas iesniegtie </w:t>
      </w:r>
      <w:r>
        <w:rPr>
          <w:rFonts w:ascii="Arial" w:hAnsi="Arial" w:cs="Arial"/>
          <w:color w:val="000000"/>
          <w:sz w:val="22"/>
          <w:szCs w:val="22"/>
        </w:rPr>
        <w:t>pieteikum</w:t>
      </w:r>
      <w:r w:rsidR="002F0C03" w:rsidRPr="761D6EED">
        <w:rPr>
          <w:rFonts w:ascii="Arial" w:hAnsi="Arial" w:cs="Arial"/>
          <w:color w:val="000000"/>
          <w:sz w:val="22"/>
          <w:szCs w:val="22"/>
        </w:rPr>
        <w:t>i tiks atzīti par neatbilstošiem Nolikuma prasībām, tie netiek atvērti un neatvērti tiek nosūtīti atpakaļ iesniedzējam (ja attiecināms).</w:t>
      </w:r>
      <w:bookmarkEnd w:id="19"/>
    </w:p>
    <w:p w14:paraId="4FBB9C3F" w14:textId="7117F141" w:rsidR="002F0C03" w:rsidRPr="00DC7334" w:rsidRDefault="00E45E01" w:rsidP="00B7486D">
      <w:pPr>
        <w:pStyle w:val="BodyText"/>
        <w:numPr>
          <w:ilvl w:val="2"/>
          <w:numId w:val="2"/>
        </w:numPr>
        <w:suppressAutoHyphens w:val="0"/>
        <w:spacing w:before="120" w:line="240" w:lineRule="auto"/>
        <w:ind w:left="1418" w:hanging="709"/>
        <w:jc w:val="both"/>
        <w:rPr>
          <w:rFonts w:ascii="Arial" w:hAnsi="Arial" w:cs="Arial"/>
          <w:color w:val="000000"/>
          <w:sz w:val="22"/>
          <w:szCs w:val="22"/>
        </w:rPr>
      </w:pPr>
      <w:r>
        <w:rPr>
          <w:rFonts w:ascii="Arial" w:hAnsi="Arial" w:cs="Arial"/>
          <w:color w:val="000000"/>
          <w:sz w:val="22"/>
          <w:szCs w:val="22"/>
        </w:rPr>
        <w:t>Pieteikum</w:t>
      </w:r>
      <w:r w:rsidR="002F0C03" w:rsidRPr="00DC7334">
        <w:rPr>
          <w:rFonts w:ascii="Arial" w:hAnsi="Arial" w:cs="Arial"/>
          <w:color w:val="000000"/>
          <w:sz w:val="22"/>
          <w:szCs w:val="22"/>
        </w:rPr>
        <w:t>s jāiesniedz elektroniski EIS e-konkursu apakšsistēmā (</w:t>
      </w:r>
      <w:hyperlink r:id="rId21" w:history="1">
        <w:r w:rsidR="00C37931" w:rsidRPr="00DC5C82">
          <w:rPr>
            <w:rStyle w:val="Hyperlink"/>
            <w:rFonts w:ascii="Arial" w:hAnsi="Arial" w:cs="Arial"/>
            <w:sz w:val="22"/>
            <w:szCs w:val="22"/>
          </w:rPr>
          <w:t>www.eis.gov.lv</w:t>
        </w:r>
      </w:hyperlink>
      <w:r w:rsidR="00C37931">
        <w:rPr>
          <w:rFonts w:ascii="Arial" w:hAnsi="Arial" w:cs="Arial"/>
          <w:color w:val="000000"/>
          <w:sz w:val="22"/>
          <w:szCs w:val="22"/>
        </w:rPr>
        <w:t xml:space="preserve">), </w:t>
      </w:r>
      <w:r w:rsidR="002F0C03" w:rsidRPr="00DC7334">
        <w:rPr>
          <w:rFonts w:ascii="Arial" w:hAnsi="Arial" w:cs="Arial"/>
          <w:color w:val="000000"/>
          <w:sz w:val="22"/>
          <w:szCs w:val="22"/>
        </w:rPr>
        <w:t xml:space="preserve"> ievērojot šādas </w:t>
      </w:r>
      <w:r>
        <w:rPr>
          <w:rFonts w:ascii="Arial" w:hAnsi="Arial" w:cs="Arial"/>
          <w:color w:val="000000"/>
          <w:sz w:val="22"/>
          <w:szCs w:val="22"/>
        </w:rPr>
        <w:t>Kandidāt</w:t>
      </w:r>
      <w:r w:rsidR="002F0C03" w:rsidRPr="00DC7334">
        <w:rPr>
          <w:rFonts w:ascii="Arial" w:hAnsi="Arial" w:cs="Arial"/>
          <w:color w:val="000000"/>
          <w:sz w:val="22"/>
          <w:szCs w:val="22"/>
        </w:rPr>
        <w:t>a izvēles iespējas:</w:t>
      </w:r>
    </w:p>
    <w:p w14:paraId="6B660DE0" w14:textId="77777777" w:rsidR="002F0C03" w:rsidRPr="00DC7334" w:rsidRDefault="002F0C03" w:rsidP="00B7486D">
      <w:pPr>
        <w:pStyle w:val="BodyText"/>
        <w:numPr>
          <w:ilvl w:val="3"/>
          <w:numId w:val="2"/>
        </w:numPr>
        <w:suppressAutoHyphens w:val="0"/>
        <w:spacing w:before="120" w:line="240" w:lineRule="auto"/>
        <w:ind w:left="2552" w:hanging="1112"/>
        <w:jc w:val="both"/>
        <w:rPr>
          <w:rFonts w:ascii="Arial" w:hAnsi="Arial" w:cs="Arial"/>
          <w:color w:val="000000"/>
          <w:sz w:val="22"/>
          <w:szCs w:val="22"/>
        </w:rPr>
      </w:pPr>
      <w:r w:rsidRPr="00DC7334">
        <w:rPr>
          <w:rFonts w:ascii="Arial" w:hAnsi="Arial" w:cs="Arial"/>
          <w:color w:val="000000"/>
          <w:sz w:val="22"/>
          <w:szCs w:val="22"/>
        </w:rPr>
        <w:t>Izmantojot EIS e-konkursu apakšsistēmas piedāvātos rīkus, aizpildot minētās sistēmas e-konkursu apakšsistēmā šā iepirkuma sadaļā ievietotās formas, ja tādas saskaņā ar Pasūtītāja norādījumiem ir aizpildāmas;</w:t>
      </w:r>
    </w:p>
    <w:p w14:paraId="452F4748" w14:textId="3A0241FE" w:rsidR="002F0C03" w:rsidRPr="00DC7334" w:rsidRDefault="002F0C03" w:rsidP="00B7486D">
      <w:pPr>
        <w:pStyle w:val="BodyText"/>
        <w:numPr>
          <w:ilvl w:val="3"/>
          <w:numId w:val="2"/>
        </w:numPr>
        <w:suppressAutoHyphens w:val="0"/>
        <w:spacing w:before="120" w:line="240" w:lineRule="auto"/>
        <w:ind w:left="2552" w:hanging="1112"/>
        <w:jc w:val="both"/>
        <w:rPr>
          <w:rFonts w:ascii="Arial" w:hAnsi="Arial" w:cs="Arial"/>
          <w:color w:val="000000"/>
          <w:sz w:val="22"/>
          <w:szCs w:val="22"/>
        </w:rPr>
      </w:pPr>
      <w:r w:rsidRPr="00DC7334">
        <w:rPr>
          <w:rFonts w:ascii="Arial" w:hAnsi="Arial" w:cs="Arial"/>
          <w:color w:val="000000"/>
          <w:sz w:val="22"/>
          <w:szCs w:val="22"/>
        </w:rPr>
        <w:t>Elektroniski aizpildāmos dokumentus elektroniski sagatavojot ārpus EIS e-konkursu apakšsistēmas un augšupielādējot sistēmas attiecīgajās vietnēs aizpildītas Pasūtītāja norādītā formātā</w:t>
      </w:r>
      <w:r w:rsidR="008954CF">
        <w:rPr>
          <w:rFonts w:ascii="Arial" w:hAnsi="Arial" w:cs="Arial"/>
          <w:color w:val="000000"/>
          <w:sz w:val="22"/>
          <w:szCs w:val="22"/>
        </w:rPr>
        <w:t>.</w:t>
      </w:r>
    </w:p>
    <w:p w14:paraId="41CE6734" w14:textId="3E89D0AC" w:rsidR="002F0C03" w:rsidRPr="005E1555" w:rsidRDefault="002F0C03" w:rsidP="00B7486D">
      <w:pPr>
        <w:pStyle w:val="BodyText"/>
        <w:numPr>
          <w:ilvl w:val="2"/>
          <w:numId w:val="2"/>
        </w:numPr>
        <w:suppressAutoHyphens w:val="0"/>
        <w:spacing w:before="120" w:line="240" w:lineRule="auto"/>
        <w:ind w:left="1418" w:hanging="698"/>
        <w:jc w:val="both"/>
        <w:rPr>
          <w:rFonts w:ascii="Arial" w:hAnsi="Arial" w:cs="Arial"/>
          <w:sz w:val="22"/>
          <w:szCs w:val="22"/>
        </w:rPr>
      </w:pPr>
      <w:r w:rsidRPr="00DC7334">
        <w:rPr>
          <w:rFonts w:ascii="Arial" w:hAnsi="Arial" w:cs="Arial"/>
          <w:sz w:val="22"/>
          <w:szCs w:val="22"/>
        </w:rPr>
        <w:t xml:space="preserve">Ja no sistēmas uzturētāja (Valsts reģionālās attīstības aģentūra) būs saņemts paziņojums par traucējumiem </w:t>
      </w:r>
      <w:r w:rsidR="00C2434D">
        <w:rPr>
          <w:rFonts w:ascii="Arial" w:hAnsi="Arial" w:cs="Arial"/>
          <w:sz w:val="22"/>
          <w:szCs w:val="22"/>
        </w:rPr>
        <w:t>EIS</w:t>
      </w:r>
      <w:r w:rsidRPr="00DC7334">
        <w:rPr>
          <w:rFonts w:ascii="Arial" w:hAnsi="Arial" w:cs="Arial"/>
          <w:sz w:val="22"/>
          <w:szCs w:val="22"/>
        </w:rPr>
        <w:t xml:space="preserve"> darbībā, kuru dēļ nav iespējams</w:t>
      </w:r>
      <w:r w:rsidR="00333643">
        <w:rPr>
          <w:rFonts w:ascii="Arial" w:hAnsi="Arial" w:cs="Arial"/>
          <w:sz w:val="22"/>
          <w:szCs w:val="22"/>
        </w:rPr>
        <w:t xml:space="preserve"> nodrošināt </w:t>
      </w:r>
      <w:r w:rsidR="00E45E01">
        <w:rPr>
          <w:rFonts w:ascii="Arial" w:hAnsi="Arial" w:cs="Arial"/>
          <w:sz w:val="22"/>
          <w:szCs w:val="22"/>
        </w:rPr>
        <w:t>pieteikum</w:t>
      </w:r>
      <w:r w:rsidR="00F06276">
        <w:rPr>
          <w:rFonts w:ascii="Arial" w:hAnsi="Arial" w:cs="Arial"/>
          <w:sz w:val="22"/>
          <w:szCs w:val="22"/>
        </w:rPr>
        <w:t>u drošību</w:t>
      </w:r>
      <w:r w:rsidR="00312EB8">
        <w:rPr>
          <w:rFonts w:ascii="Arial" w:hAnsi="Arial" w:cs="Arial"/>
          <w:sz w:val="22"/>
          <w:szCs w:val="22"/>
        </w:rPr>
        <w:t>,</w:t>
      </w:r>
      <w:r w:rsidRPr="00DC7334">
        <w:rPr>
          <w:rFonts w:ascii="Arial" w:hAnsi="Arial" w:cs="Arial"/>
          <w:sz w:val="22"/>
          <w:szCs w:val="22"/>
        </w:rPr>
        <w:t xml:space="preserve"> </w:t>
      </w:r>
      <w:r w:rsidR="00C2434D" w:rsidRPr="005E1555">
        <w:rPr>
          <w:rFonts w:ascii="Arial" w:hAnsi="Arial" w:cs="Arial"/>
          <w:sz w:val="22"/>
          <w:szCs w:val="22"/>
        </w:rPr>
        <w:t>I</w:t>
      </w:r>
      <w:r w:rsidR="008C6D10" w:rsidRPr="005E1555">
        <w:rPr>
          <w:rFonts w:ascii="Arial" w:hAnsi="Arial" w:cs="Arial"/>
          <w:sz w:val="22"/>
          <w:szCs w:val="22"/>
        </w:rPr>
        <w:t xml:space="preserve">epirkuma komisija pieņem lēmumu par </w:t>
      </w:r>
      <w:r w:rsidR="005442C5" w:rsidRPr="005E1555">
        <w:rPr>
          <w:rFonts w:ascii="Arial" w:hAnsi="Arial" w:cs="Arial"/>
          <w:sz w:val="22"/>
          <w:szCs w:val="22"/>
        </w:rPr>
        <w:t xml:space="preserve">iepirkuma procedūras pārtraukšanu un </w:t>
      </w:r>
      <w:r w:rsidR="00D738E5" w:rsidRPr="005E1555">
        <w:rPr>
          <w:rFonts w:ascii="Arial" w:hAnsi="Arial" w:cs="Arial"/>
          <w:sz w:val="22"/>
          <w:szCs w:val="22"/>
        </w:rPr>
        <w:t>P</w:t>
      </w:r>
      <w:r w:rsidR="005442C5" w:rsidRPr="005E1555">
        <w:rPr>
          <w:rFonts w:ascii="Arial" w:hAnsi="Arial" w:cs="Arial"/>
          <w:sz w:val="22"/>
          <w:szCs w:val="22"/>
        </w:rPr>
        <w:t>asūtītājs sagat</w:t>
      </w:r>
      <w:r w:rsidR="00AF5CAE" w:rsidRPr="005E1555">
        <w:rPr>
          <w:rFonts w:ascii="Arial" w:hAnsi="Arial" w:cs="Arial"/>
          <w:sz w:val="22"/>
          <w:szCs w:val="22"/>
        </w:rPr>
        <w:t>a</w:t>
      </w:r>
      <w:r w:rsidR="005442C5" w:rsidRPr="005E1555">
        <w:rPr>
          <w:rFonts w:ascii="Arial" w:hAnsi="Arial" w:cs="Arial"/>
          <w:sz w:val="22"/>
          <w:szCs w:val="22"/>
        </w:rPr>
        <w:t xml:space="preserve">vo </w:t>
      </w:r>
      <w:r w:rsidR="0064092E">
        <w:rPr>
          <w:rFonts w:ascii="Arial" w:hAnsi="Arial" w:cs="Arial"/>
          <w:sz w:val="22"/>
          <w:szCs w:val="22"/>
        </w:rPr>
        <w:t>un</w:t>
      </w:r>
      <w:r w:rsidR="004D37BD">
        <w:rPr>
          <w:rFonts w:ascii="Arial" w:hAnsi="Arial" w:cs="Arial"/>
          <w:sz w:val="22"/>
          <w:szCs w:val="22"/>
        </w:rPr>
        <w:t xml:space="preserve"> publicē </w:t>
      </w:r>
      <w:r w:rsidR="005442C5" w:rsidRPr="005E1555">
        <w:rPr>
          <w:rFonts w:ascii="Arial" w:hAnsi="Arial" w:cs="Arial"/>
          <w:sz w:val="22"/>
          <w:szCs w:val="22"/>
        </w:rPr>
        <w:t>paziņojumu par līguma slēgšanas tiesību piešķiršanu</w:t>
      </w:r>
      <w:r w:rsidRPr="005E1555">
        <w:rPr>
          <w:rFonts w:ascii="Arial" w:hAnsi="Arial" w:cs="Arial"/>
          <w:sz w:val="22"/>
          <w:szCs w:val="22"/>
        </w:rPr>
        <w:t>.</w:t>
      </w:r>
    </w:p>
    <w:p w14:paraId="6E80411A" w14:textId="2934BA79" w:rsidR="003B491E" w:rsidRPr="005E1555" w:rsidRDefault="00E45E01" w:rsidP="00D218A6">
      <w:pPr>
        <w:pStyle w:val="WW-TextBody"/>
        <w:numPr>
          <w:ilvl w:val="2"/>
          <w:numId w:val="2"/>
        </w:numPr>
        <w:spacing w:before="120" w:after="120"/>
        <w:ind w:left="1417" w:hanging="697"/>
        <w:jc w:val="both"/>
        <w:rPr>
          <w:rFonts w:ascii="Arial" w:hAnsi="Arial" w:cs="Arial"/>
          <w:sz w:val="22"/>
          <w:szCs w:val="22"/>
        </w:rPr>
      </w:pPr>
      <w:bookmarkStart w:id="20" w:name="_Hlk90929136"/>
      <w:r w:rsidRPr="005016EC">
        <w:rPr>
          <w:rFonts w:ascii="Arial" w:hAnsi="Arial" w:cs="Arial"/>
          <w:sz w:val="22"/>
          <w:szCs w:val="22"/>
          <w:u w:val="single"/>
        </w:rPr>
        <w:t>Pieteikum</w:t>
      </w:r>
      <w:r w:rsidR="003B491E" w:rsidRPr="005016EC">
        <w:rPr>
          <w:rFonts w:ascii="Arial" w:hAnsi="Arial" w:cs="Arial"/>
          <w:sz w:val="22"/>
          <w:szCs w:val="22"/>
          <w:u w:val="single"/>
        </w:rPr>
        <w:t>u atvēršana</w:t>
      </w:r>
      <w:r w:rsidR="003B491E" w:rsidRPr="005E1555">
        <w:rPr>
          <w:rFonts w:ascii="Arial" w:hAnsi="Arial" w:cs="Arial"/>
          <w:sz w:val="22"/>
          <w:szCs w:val="22"/>
        </w:rPr>
        <w:t xml:space="preserve"> notiks </w:t>
      </w:r>
      <w:r>
        <w:rPr>
          <w:rFonts w:ascii="Arial" w:hAnsi="Arial" w:cs="Arial"/>
          <w:sz w:val="22"/>
          <w:szCs w:val="22"/>
        </w:rPr>
        <w:t>pieteikum</w:t>
      </w:r>
      <w:r w:rsidR="003B491E" w:rsidRPr="005E1555">
        <w:rPr>
          <w:rFonts w:ascii="Arial" w:hAnsi="Arial" w:cs="Arial"/>
          <w:sz w:val="22"/>
          <w:szCs w:val="22"/>
        </w:rPr>
        <w:t xml:space="preserve">u atvēršanas sanāksmē </w:t>
      </w:r>
      <w:r w:rsidR="003B491E" w:rsidRPr="005E1555">
        <w:rPr>
          <w:rFonts w:ascii="Arial" w:hAnsi="Arial" w:cs="Arial"/>
          <w:kern w:val="0"/>
          <w:sz w:val="22"/>
          <w:szCs w:val="22"/>
          <w:lang w:eastAsia="lv-LV"/>
        </w:rPr>
        <w:t xml:space="preserve">EIS e-konkursu apakšsistēmā </w:t>
      </w:r>
      <w:r w:rsidR="00EF5A4A" w:rsidRPr="005E1555">
        <w:rPr>
          <w:rFonts w:ascii="Arial" w:hAnsi="Arial" w:cs="Arial"/>
          <w:sz w:val="22"/>
          <w:szCs w:val="22"/>
        </w:rPr>
        <w:t xml:space="preserve">ne ātrāk kā </w:t>
      </w:r>
      <w:r w:rsidR="00AD4BA3" w:rsidRPr="00EC3E48">
        <w:rPr>
          <w:rFonts w:ascii="Arial" w:hAnsi="Arial" w:cs="Arial"/>
          <w:b/>
          <w:bCs/>
          <w:sz w:val="22"/>
          <w:szCs w:val="22"/>
        </w:rPr>
        <w:t>4 (</w:t>
      </w:r>
      <w:r w:rsidR="00EF5A4A" w:rsidRPr="00EC3E48">
        <w:rPr>
          <w:rFonts w:ascii="Arial" w:hAnsi="Arial" w:cs="Arial"/>
          <w:b/>
          <w:bCs/>
          <w:sz w:val="22"/>
          <w:szCs w:val="22"/>
        </w:rPr>
        <w:t>četras</w:t>
      </w:r>
      <w:r w:rsidR="00AD4BA3" w:rsidRPr="00EC3E48">
        <w:rPr>
          <w:rFonts w:ascii="Arial" w:hAnsi="Arial" w:cs="Arial"/>
          <w:b/>
          <w:bCs/>
          <w:sz w:val="22"/>
          <w:szCs w:val="22"/>
        </w:rPr>
        <w:t>)</w:t>
      </w:r>
      <w:r w:rsidR="00EF5A4A" w:rsidRPr="00EC3E48">
        <w:rPr>
          <w:rFonts w:ascii="Arial" w:hAnsi="Arial" w:cs="Arial"/>
          <w:b/>
          <w:bCs/>
          <w:sz w:val="22"/>
          <w:szCs w:val="22"/>
        </w:rPr>
        <w:t xml:space="preserve"> stundas</w:t>
      </w:r>
      <w:r w:rsidR="00EF5A4A" w:rsidRPr="005E1555">
        <w:rPr>
          <w:rFonts w:ascii="Arial" w:hAnsi="Arial" w:cs="Arial"/>
          <w:sz w:val="22"/>
          <w:szCs w:val="22"/>
        </w:rPr>
        <w:t xml:space="preserve"> pēc </w:t>
      </w:r>
      <w:r>
        <w:rPr>
          <w:rFonts w:ascii="Arial" w:hAnsi="Arial" w:cs="Arial"/>
          <w:sz w:val="22"/>
          <w:szCs w:val="22"/>
        </w:rPr>
        <w:t>pieteikum</w:t>
      </w:r>
      <w:r w:rsidR="00EF5A4A" w:rsidRPr="005E1555">
        <w:rPr>
          <w:rFonts w:ascii="Arial" w:hAnsi="Arial" w:cs="Arial"/>
          <w:sz w:val="22"/>
          <w:szCs w:val="22"/>
        </w:rPr>
        <w:t xml:space="preserve">u iesniegšanas termiņa beigām, t.i. </w:t>
      </w:r>
      <w:r w:rsidR="00EF5A4A" w:rsidRPr="005E1555">
        <w:rPr>
          <w:rFonts w:ascii="Arial" w:hAnsi="Arial" w:cs="Arial"/>
          <w:b/>
          <w:bCs/>
          <w:sz w:val="22"/>
          <w:szCs w:val="22"/>
        </w:rPr>
        <w:t>202</w:t>
      </w:r>
      <w:r w:rsidR="007A3BE6">
        <w:rPr>
          <w:rFonts w:ascii="Arial" w:hAnsi="Arial" w:cs="Arial"/>
          <w:b/>
          <w:bCs/>
          <w:sz w:val="22"/>
          <w:szCs w:val="22"/>
        </w:rPr>
        <w:t>4</w:t>
      </w:r>
      <w:r w:rsidR="00EF5A4A" w:rsidRPr="005E1555">
        <w:rPr>
          <w:rFonts w:ascii="Arial" w:hAnsi="Arial" w:cs="Arial"/>
          <w:b/>
          <w:bCs/>
          <w:sz w:val="22"/>
          <w:szCs w:val="22"/>
        </w:rPr>
        <w:t>.</w:t>
      </w:r>
      <w:r w:rsidR="00BC0C09">
        <w:rPr>
          <w:rFonts w:ascii="Arial" w:hAnsi="Arial" w:cs="Arial"/>
          <w:b/>
          <w:bCs/>
          <w:sz w:val="22"/>
          <w:szCs w:val="22"/>
        </w:rPr>
        <w:t xml:space="preserve"> </w:t>
      </w:r>
      <w:r w:rsidR="00EF5A4A" w:rsidRPr="005E1555">
        <w:rPr>
          <w:rFonts w:ascii="Arial" w:hAnsi="Arial" w:cs="Arial"/>
          <w:b/>
          <w:bCs/>
          <w:sz w:val="22"/>
          <w:szCs w:val="22"/>
        </w:rPr>
        <w:t xml:space="preserve">gada </w:t>
      </w:r>
      <w:r w:rsidR="003F44D9">
        <w:rPr>
          <w:rFonts w:ascii="Arial" w:hAnsi="Arial" w:cs="Arial"/>
          <w:b/>
          <w:bCs/>
          <w:sz w:val="22"/>
          <w:szCs w:val="22"/>
        </w:rPr>
        <w:t>28.</w:t>
      </w:r>
      <w:r w:rsidR="00DC3D10">
        <w:rPr>
          <w:rFonts w:ascii="Arial" w:hAnsi="Arial" w:cs="Arial"/>
          <w:b/>
          <w:bCs/>
          <w:sz w:val="22"/>
          <w:szCs w:val="22"/>
        </w:rPr>
        <w:t xml:space="preserve"> </w:t>
      </w:r>
      <w:r w:rsidR="003F44D9">
        <w:rPr>
          <w:rFonts w:ascii="Arial" w:hAnsi="Arial" w:cs="Arial"/>
          <w:b/>
          <w:bCs/>
          <w:sz w:val="22"/>
          <w:szCs w:val="22"/>
        </w:rPr>
        <w:t xml:space="preserve">martā </w:t>
      </w:r>
      <w:r w:rsidR="00EF5A4A" w:rsidRPr="005E1555">
        <w:rPr>
          <w:rFonts w:ascii="Arial" w:hAnsi="Arial" w:cs="Arial"/>
          <w:b/>
          <w:bCs/>
          <w:sz w:val="22"/>
          <w:szCs w:val="22"/>
        </w:rPr>
        <w:t>plkst.</w:t>
      </w:r>
      <w:r w:rsidR="002A62A0">
        <w:rPr>
          <w:rFonts w:ascii="Arial" w:hAnsi="Arial" w:cs="Arial"/>
          <w:b/>
          <w:bCs/>
          <w:sz w:val="22"/>
          <w:szCs w:val="22"/>
        </w:rPr>
        <w:t xml:space="preserve"> </w:t>
      </w:r>
      <w:r w:rsidR="00EF5A4A" w:rsidRPr="005E1555">
        <w:rPr>
          <w:rFonts w:ascii="Arial" w:hAnsi="Arial" w:cs="Arial"/>
          <w:b/>
          <w:bCs/>
          <w:sz w:val="22"/>
          <w:szCs w:val="22"/>
        </w:rPr>
        <w:t>1</w:t>
      </w:r>
      <w:r w:rsidR="59226B69" w:rsidRPr="005E1555">
        <w:rPr>
          <w:rFonts w:ascii="Arial" w:hAnsi="Arial" w:cs="Arial"/>
          <w:b/>
          <w:bCs/>
          <w:sz w:val="22"/>
          <w:szCs w:val="22"/>
        </w:rPr>
        <w:t>4</w:t>
      </w:r>
      <w:r w:rsidR="00EF5A4A" w:rsidRPr="005E1555">
        <w:rPr>
          <w:rFonts w:ascii="Arial" w:hAnsi="Arial" w:cs="Arial"/>
          <w:b/>
          <w:bCs/>
          <w:sz w:val="22"/>
          <w:szCs w:val="22"/>
        </w:rPr>
        <w:t>.00</w:t>
      </w:r>
      <w:r w:rsidR="003B491E" w:rsidRPr="005E1555">
        <w:rPr>
          <w:rFonts w:ascii="Arial" w:hAnsi="Arial" w:cs="Arial"/>
          <w:sz w:val="22"/>
          <w:szCs w:val="22"/>
        </w:rPr>
        <w:t xml:space="preserve">. Attiecībā uz </w:t>
      </w:r>
      <w:r>
        <w:rPr>
          <w:rFonts w:ascii="Arial" w:hAnsi="Arial" w:cs="Arial"/>
          <w:sz w:val="22"/>
          <w:szCs w:val="22"/>
        </w:rPr>
        <w:t>pieteikum</w:t>
      </w:r>
      <w:r w:rsidR="003B491E" w:rsidRPr="005E1555">
        <w:rPr>
          <w:rFonts w:ascii="Arial" w:hAnsi="Arial" w:cs="Arial"/>
          <w:sz w:val="22"/>
          <w:szCs w:val="22"/>
        </w:rPr>
        <w:t xml:space="preserve">a atvēršanu tiek </w:t>
      </w:r>
      <w:r w:rsidR="001E25DA" w:rsidRPr="005E1555">
        <w:rPr>
          <w:rFonts w:ascii="Arial" w:hAnsi="Arial" w:cs="Arial"/>
          <w:sz w:val="22"/>
          <w:szCs w:val="22"/>
        </w:rPr>
        <w:t xml:space="preserve">ievērotas </w:t>
      </w:r>
      <w:r w:rsidR="003B491E" w:rsidRPr="005E1555">
        <w:rPr>
          <w:rFonts w:ascii="Arial" w:hAnsi="Arial" w:cs="Arial"/>
          <w:sz w:val="22"/>
          <w:szCs w:val="22"/>
        </w:rPr>
        <w:t>Ministru kabineta 2017.</w:t>
      </w:r>
      <w:r w:rsidR="002A62A0">
        <w:rPr>
          <w:rFonts w:ascii="Arial" w:hAnsi="Arial" w:cs="Arial"/>
          <w:sz w:val="22"/>
          <w:szCs w:val="22"/>
        </w:rPr>
        <w:t xml:space="preserve"> </w:t>
      </w:r>
      <w:r w:rsidR="003B491E" w:rsidRPr="005E1555">
        <w:rPr>
          <w:rFonts w:ascii="Arial" w:hAnsi="Arial" w:cs="Arial"/>
          <w:sz w:val="22"/>
          <w:szCs w:val="22"/>
        </w:rPr>
        <w:t>gada 28.</w:t>
      </w:r>
      <w:r w:rsidR="002A62A0">
        <w:rPr>
          <w:rFonts w:ascii="Arial" w:hAnsi="Arial" w:cs="Arial"/>
          <w:sz w:val="22"/>
          <w:szCs w:val="22"/>
        </w:rPr>
        <w:t xml:space="preserve"> </w:t>
      </w:r>
      <w:r w:rsidR="003B491E" w:rsidRPr="005E1555">
        <w:rPr>
          <w:rFonts w:ascii="Arial" w:hAnsi="Arial" w:cs="Arial"/>
          <w:sz w:val="22"/>
          <w:szCs w:val="22"/>
        </w:rPr>
        <w:t>februāra noteikumu Nr.</w:t>
      </w:r>
      <w:r w:rsidR="002A62A0">
        <w:rPr>
          <w:rFonts w:ascii="Arial" w:hAnsi="Arial" w:cs="Arial"/>
          <w:sz w:val="22"/>
          <w:szCs w:val="22"/>
        </w:rPr>
        <w:t xml:space="preserve"> </w:t>
      </w:r>
      <w:r w:rsidR="003B491E" w:rsidRPr="005E1555">
        <w:rPr>
          <w:rFonts w:ascii="Arial" w:hAnsi="Arial" w:cs="Arial"/>
          <w:sz w:val="22"/>
          <w:szCs w:val="22"/>
        </w:rPr>
        <w:t xml:space="preserve">107 “Iepirkuma procedūru un metu konkursu norises kārtība” (turpmāk – Procedūru noteikumi) </w:t>
      </w:r>
      <w:r w:rsidR="007D22FD">
        <w:rPr>
          <w:rFonts w:ascii="Arial" w:hAnsi="Arial" w:cs="Arial"/>
          <w:sz w:val="22"/>
          <w:szCs w:val="22"/>
        </w:rPr>
        <w:t>35</w:t>
      </w:r>
      <w:r w:rsidR="003B491E" w:rsidRPr="005E1555">
        <w:rPr>
          <w:rFonts w:ascii="Arial" w:hAnsi="Arial" w:cs="Arial"/>
          <w:sz w:val="22"/>
          <w:szCs w:val="22"/>
        </w:rPr>
        <w:t>.</w:t>
      </w:r>
      <w:r w:rsidR="002A62A0">
        <w:rPr>
          <w:rFonts w:ascii="Arial" w:hAnsi="Arial" w:cs="Arial"/>
          <w:sz w:val="22"/>
          <w:szCs w:val="22"/>
        </w:rPr>
        <w:t xml:space="preserve"> </w:t>
      </w:r>
      <w:r w:rsidR="003B491E" w:rsidRPr="005E1555">
        <w:rPr>
          <w:rFonts w:ascii="Arial" w:hAnsi="Arial" w:cs="Arial"/>
          <w:sz w:val="22"/>
          <w:szCs w:val="22"/>
        </w:rPr>
        <w:t xml:space="preserve">punktā </w:t>
      </w:r>
      <w:r w:rsidR="001E25DA" w:rsidRPr="005E1555">
        <w:rPr>
          <w:rFonts w:ascii="Arial" w:hAnsi="Arial" w:cs="Arial"/>
          <w:sz w:val="22"/>
          <w:szCs w:val="22"/>
        </w:rPr>
        <w:t>noteiktās prasības</w:t>
      </w:r>
      <w:r w:rsidR="003B491E" w:rsidRPr="005E1555">
        <w:rPr>
          <w:rFonts w:ascii="Arial" w:hAnsi="Arial" w:cs="Arial"/>
          <w:sz w:val="22"/>
          <w:szCs w:val="22"/>
        </w:rPr>
        <w:t>.</w:t>
      </w:r>
    </w:p>
    <w:p w14:paraId="6230C07C" w14:textId="77777777" w:rsidR="003B491E" w:rsidRPr="005E1555" w:rsidRDefault="003B491E" w:rsidP="00D218A6">
      <w:pPr>
        <w:pStyle w:val="BodyText"/>
        <w:numPr>
          <w:ilvl w:val="2"/>
          <w:numId w:val="2"/>
        </w:numPr>
        <w:spacing w:before="120" w:line="240" w:lineRule="auto"/>
        <w:ind w:left="1417" w:hanging="697"/>
        <w:jc w:val="both"/>
        <w:rPr>
          <w:rFonts w:ascii="Arial" w:hAnsi="Arial" w:cs="Arial"/>
          <w:sz w:val="22"/>
          <w:szCs w:val="22"/>
        </w:rPr>
      </w:pPr>
      <w:r w:rsidRPr="005E1555">
        <w:rPr>
          <w:rFonts w:ascii="Arial" w:hAnsi="Arial" w:cs="Arial"/>
          <w:bCs/>
          <w:sz w:val="22"/>
          <w:szCs w:val="22"/>
        </w:rPr>
        <w:t xml:space="preserve">Atvēršanas sanāksme notiek, ievērojot Procedūru noteikumus. </w:t>
      </w:r>
    </w:p>
    <w:p w14:paraId="0355345C" w14:textId="739EF875" w:rsidR="003B491E" w:rsidRPr="00187686" w:rsidRDefault="003B491E" w:rsidP="00187686">
      <w:pPr>
        <w:pStyle w:val="BodyText"/>
        <w:numPr>
          <w:ilvl w:val="2"/>
          <w:numId w:val="2"/>
        </w:numPr>
        <w:spacing w:before="120" w:line="240" w:lineRule="auto"/>
        <w:ind w:left="1417" w:hanging="697"/>
        <w:jc w:val="both"/>
        <w:rPr>
          <w:rFonts w:ascii="Arial" w:hAnsi="Arial" w:cs="Arial"/>
          <w:bCs/>
          <w:sz w:val="22"/>
          <w:szCs w:val="22"/>
        </w:rPr>
      </w:pPr>
      <w:r w:rsidRPr="005E1555">
        <w:rPr>
          <w:rFonts w:ascii="Arial" w:hAnsi="Arial" w:cs="Arial"/>
          <w:bCs/>
          <w:sz w:val="22"/>
          <w:szCs w:val="22"/>
        </w:rPr>
        <w:t>Komisija šajā punktā minētās darbības atbilstoši normatīvajiem</w:t>
      </w:r>
      <w:r w:rsidRPr="00066F0C">
        <w:rPr>
          <w:rFonts w:ascii="Arial" w:hAnsi="Arial" w:cs="Arial"/>
          <w:bCs/>
          <w:sz w:val="22"/>
          <w:szCs w:val="22"/>
        </w:rPr>
        <w:t xml:space="preserve"> aktiem veic </w:t>
      </w:r>
      <w:r w:rsidRPr="00066F0C">
        <w:rPr>
          <w:rFonts w:ascii="Arial" w:hAnsi="Arial" w:cs="Arial"/>
          <w:color w:val="000000"/>
          <w:kern w:val="0"/>
          <w:sz w:val="22"/>
          <w:szCs w:val="22"/>
          <w:lang w:eastAsia="lv-LV"/>
        </w:rPr>
        <w:t>EIS e-konkursu apakšsistēmā</w:t>
      </w:r>
      <w:r w:rsidR="00187686">
        <w:rPr>
          <w:rFonts w:ascii="Arial" w:hAnsi="Arial" w:cs="Arial"/>
          <w:color w:val="000000"/>
          <w:kern w:val="0"/>
          <w:sz w:val="22"/>
          <w:szCs w:val="22"/>
          <w:lang w:eastAsia="lv-LV"/>
        </w:rPr>
        <w:t xml:space="preserve"> atbilstoši EIS e-konkursu apakšsistēmas funkcionalitātei</w:t>
      </w:r>
      <w:r w:rsidR="00187686" w:rsidRPr="00066F0C">
        <w:rPr>
          <w:rFonts w:ascii="Arial" w:hAnsi="Arial" w:cs="Arial"/>
          <w:color w:val="000000"/>
          <w:kern w:val="0"/>
          <w:sz w:val="22"/>
          <w:szCs w:val="22"/>
          <w:lang w:eastAsia="lv-LV"/>
        </w:rPr>
        <w:t>.</w:t>
      </w:r>
    </w:p>
    <w:p w14:paraId="76C662B1" w14:textId="7E7E2CB7" w:rsidR="003B491E" w:rsidRPr="00066F0C" w:rsidRDefault="003B491E" w:rsidP="00D218A6">
      <w:pPr>
        <w:pStyle w:val="BodyText"/>
        <w:numPr>
          <w:ilvl w:val="2"/>
          <w:numId w:val="2"/>
        </w:numPr>
        <w:spacing w:before="120" w:line="240" w:lineRule="auto"/>
        <w:ind w:left="1417" w:hanging="697"/>
        <w:jc w:val="both"/>
        <w:rPr>
          <w:rFonts w:ascii="Arial" w:hAnsi="Arial" w:cs="Arial"/>
          <w:sz w:val="22"/>
          <w:szCs w:val="22"/>
        </w:rPr>
      </w:pPr>
      <w:r w:rsidRPr="00066F0C">
        <w:rPr>
          <w:rFonts w:ascii="Arial" w:hAnsi="Arial" w:cs="Arial"/>
          <w:bCs/>
          <w:sz w:val="22"/>
          <w:szCs w:val="22"/>
        </w:rPr>
        <w:t xml:space="preserve">Kad visi </w:t>
      </w:r>
      <w:r w:rsidR="00E45E01">
        <w:rPr>
          <w:rFonts w:ascii="Arial" w:hAnsi="Arial" w:cs="Arial"/>
          <w:bCs/>
          <w:sz w:val="22"/>
          <w:szCs w:val="22"/>
        </w:rPr>
        <w:t>pieteikum</w:t>
      </w:r>
      <w:r w:rsidRPr="00066F0C">
        <w:rPr>
          <w:rFonts w:ascii="Arial" w:hAnsi="Arial" w:cs="Arial"/>
          <w:bCs/>
          <w:sz w:val="22"/>
          <w:szCs w:val="22"/>
        </w:rPr>
        <w:t xml:space="preserve">i atvērti, </w:t>
      </w:r>
      <w:r w:rsidR="00E45E01">
        <w:rPr>
          <w:rFonts w:ascii="Arial" w:hAnsi="Arial" w:cs="Arial"/>
          <w:bCs/>
          <w:sz w:val="22"/>
          <w:szCs w:val="22"/>
        </w:rPr>
        <w:t>pieteikum</w:t>
      </w:r>
      <w:r w:rsidRPr="00066F0C">
        <w:rPr>
          <w:rFonts w:ascii="Arial" w:hAnsi="Arial" w:cs="Arial"/>
          <w:bCs/>
          <w:sz w:val="22"/>
          <w:szCs w:val="22"/>
        </w:rPr>
        <w:t>u atvēršanas sanāksmi slēdz.</w:t>
      </w:r>
    </w:p>
    <w:bookmarkEnd w:id="20"/>
    <w:p w14:paraId="7E8E0781" w14:textId="77777777" w:rsidR="002F0C03" w:rsidRPr="007A3BE6" w:rsidRDefault="002F0C03" w:rsidP="002F0C03">
      <w:pPr>
        <w:suppressAutoHyphens w:val="0"/>
        <w:spacing w:before="120" w:after="120"/>
        <w:ind w:left="567"/>
        <w:jc w:val="both"/>
        <w:rPr>
          <w:rFonts w:ascii="Arial" w:hAnsi="Arial" w:cs="Arial"/>
          <w:kern w:val="0"/>
          <w:sz w:val="22"/>
          <w:szCs w:val="22"/>
          <w:highlight w:val="yellow"/>
        </w:rPr>
      </w:pPr>
    </w:p>
    <w:p w14:paraId="29C2CCE3" w14:textId="04AEFDA9" w:rsidR="002F0C03" w:rsidRPr="007A3BE6" w:rsidRDefault="002F0C03" w:rsidP="00B7486D">
      <w:pPr>
        <w:numPr>
          <w:ilvl w:val="1"/>
          <w:numId w:val="2"/>
        </w:numPr>
        <w:suppressAutoHyphens w:val="0"/>
        <w:spacing w:before="120" w:after="120"/>
        <w:ind w:left="709" w:hanging="709"/>
        <w:jc w:val="both"/>
        <w:rPr>
          <w:rFonts w:ascii="Arial" w:hAnsi="Arial" w:cs="Arial"/>
          <w:kern w:val="0"/>
          <w:sz w:val="22"/>
          <w:szCs w:val="22"/>
        </w:rPr>
      </w:pPr>
      <w:r w:rsidRPr="007A3BE6">
        <w:rPr>
          <w:rFonts w:ascii="Arial" w:hAnsi="Arial" w:cs="Arial"/>
          <w:b/>
          <w:bCs/>
          <w:kern w:val="0"/>
          <w:sz w:val="22"/>
          <w:szCs w:val="22"/>
          <w:lang w:eastAsia="en-US"/>
        </w:rPr>
        <w:t>Komisijas tiesības, pienākumi:</w:t>
      </w:r>
    </w:p>
    <w:p w14:paraId="313ADF08" w14:textId="64C58F22" w:rsidR="002F0C03" w:rsidRPr="007A3BE6" w:rsidRDefault="002F0C03" w:rsidP="00B7486D">
      <w:pPr>
        <w:pStyle w:val="ListParagraph"/>
        <w:numPr>
          <w:ilvl w:val="2"/>
          <w:numId w:val="2"/>
        </w:numPr>
        <w:spacing w:before="120" w:after="120"/>
        <w:ind w:left="1418" w:hanging="709"/>
        <w:contextualSpacing w:val="0"/>
        <w:jc w:val="both"/>
        <w:rPr>
          <w:rFonts w:ascii="Arial" w:hAnsi="Arial" w:cs="Arial"/>
          <w:kern w:val="0"/>
          <w:sz w:val="22"/>
          <w:szCs w:val="22"/>
          <w:lang w:eastAsia="en-US"/>
        </w:rPr>
      </w:pPr>
      <w:r w:rsidRPr="007A3BE6">
        <w:rPr>
          <w:rFonts w:ascii="Arial" w:hAnsi="Arial" w:cs="Arial"/>
          <w:kern w:val="0"/>
          <w:sz w:val="22"/>
          <w:szCs w:val="22"/>
          <w:lang w:eastAsia="en-US"/>
        </w:rPr>
        <w:t>Komisijas sastāvs noteikts saskaņā ar</w:t>
      </w:r>
      <w:r w:rsidR="00E45E01" w:rsidRPr="007A3BE6">
        <w:rPr>
          <w:rFonts w:ascii="Arial" w:hAnsi="Arial" w:cs="Arial"/>
          <w:kern w:val="0"/>
          <w:sz w:val="22"/>
          <w:szCs w:val="22"/>
          <w:lang w:eastAsia="en-US"/>
        </w:rPr>
        <w:t xml:space="preserve"> </w:t>
      </w:r>
      <w:r w:rsidR="00AD548C" w:rsidRPr="007A3BE6">
        <w:rPr>
          <w:rFonts w:ascii="Arial" w:hAnsi="Arial" w:cs="Arial"/>
          <w:sz w:val="22"/>
          <w:szCs w:val="22"/>
        </w:rPr>
        <w:t xml:space="preserve">valsts akciju sabiedrības “Latvijas Valsts radio un televīzijas centrs” valdes priekšsēdētāja </w:t>
      </w:r>
      <w:r w:rsidR="00E45E01" w:rsidRPr="007A3BE6">
        <w:rPr>
          <w:rFonts w:ascii="Arial" w:hAnsi="Arial" w:cs="Arial"/>
          <w:kern w:val="0"/>
          <w:sz w:val="22"/>
          <w:szCs w:val="22"/>
          <w:lang w:eastAsia="en-US"/>
        </w:rPr>
        <w:t>1</w:t>
      </w:r>
      <w:r w:rsidR="00535601">
        <w:rPr>
          <w:rFonts w:ascii="Arial" w:hAnsi="Arial" w:cs="Arial"/>
          <w:kern w:val="0"/>
          <w:sz w:val="22"/>
          <w:szCs w:val="22"/>
          <w:lang w:eastAsia="en-US"/>
        </w:rPr>
        <w:t>1</w:t>
      </w:r>
      <w:r w:rsidR="00E45E01" w:rsidRPr="007A3BE6">
        <w:rPr>
          <w:rFonts w:ascii="Arial" w:hAnsi="Arial" w:cs="Arial"/>
          <w:kern w:val="0"/>
          <w:sz w:val="22"/>
          <w:szCs w:val="22"/>
          <w:lang w:eastAsia="en-US"/>
        </w:rPr>
        <w:t>.1</w:t>
      </w:r>
      <w:r w:rsidR="007A3BE6" w:rsidRPr="007A3BE6">
        <w:rPr>
          <w:rFonts w:ascii="Arial" w:hAnsi="Arial" w:cs="Arial"/>
          <w:kern w:val="0"/>
          <w:sz w:val="22"/>
          <w:szCs w:val="22"/>
          <w:lang w:eastAsia="en-US"/>
        </w:rPr>
        <w:t>0</w:t>
      </w:r>
      <w:r w:rsidR="00E45E01" w:rsidRPr="007A3BE6">
        <w:rPr>
          <w:rFonts w:ascii="Arial" w:hAnsi="Arial" w:cs="Arial"/>
          <w:kern w:val="0"/>
          <w:sz w:val="22"/>
          <w:szCs w:val="22"/>
          <w:lang w:eastAsia="en-US"/>
        </w:rPr>
        <w:t>.202</w:t>
      </w:r>
      <w:r w:rsidR="007A3BE6" w:rsidRPr="007A3BE6">
        <w:rPr>
          <w:rFonts w:ascii="Arial" w:hAnsi="Arial" w:cs="Arial"/>
          <w:kern w:val="0"/>
          <w:sz w:val="22"/>
          <w:szCs w:val="22"/>
          <w:lang w:eastAsia="en-US"/>
        </w:rPr>
        <w:t>3</w:t>
      </w:r>
      <w:r w:rsidR="00E45E01" w:rsidRPr="007A3BE6">
        <w:rPr>
          <w:rFonts w:ascii="Arial" w:hAnsi="Arial" w:cs="Arial"/>
          <w:kern w:val="0"/>
          <w:sz w:val="22"/>
          <w:szCs w:val="22"/>
          <w:lang w:eastAsia="en-US"/>
        </w:rPr>
        <w:t>. rīkojumu Nr</w:t>
      </w:r>
      <w:bookmarkStart w:id="21" w:name="_Hlk85553091"/>
      <w:r w:rsidR="007A3BE6" w:rsidRPr="007A3BE6">
        <w:rPr>
          <w:rFonts w:ascii="Arial" w:hAnsi="Arial" w:cs="Arial"/>
          <w:kern w:val="0"/>
          <w:sz w:val="22"/>
          <w:szCs w:val="22"/>
          <w:lang w:eastAsia="en-US"/>
        </w:rPr>
        <w:t>. </w:t>
      </w:r>
      <w:r w:rsidR="007A3BE6" w:rsidRPr="007A3BE6">
        <w:rPr>
          <w:rFonts w:ascii="Arial" w:hAnsi="Arial" w:cs="Arial"/>
          <w:noProof/>
          <w:sz w:val="22"/>
          <w:szCs w:val="22"/>
        </w:rPr>
        <w:t>30FAD.04-01/04/01/9</w:t>
      </w:r>
      <w:r w:rsidR="00535601">
        <w:rPr>
          <w:rFonts w:ascii="Arial" w:hAnsi="Arial" w:cs="Arial"/>
          <w:noProof/>
          <w:sz w:val="22"/>
          <w:szCs w:val="22"/>
        </w:rPr>
        <w:t>5</w:t>
      </w:r>
      <w:r w:rsidR="00E45E01" w:rsidRPr="007A3BE6">
        <w:rPr>
          <w:rFonts w:ascii="Arial" w:hAnsi="Arial" w:cs="Arial"/>
          <w:kern w:val="0"/>
          <w:sz w:val="22"/>
          <w:szCs w:val="22"/>
          <w:lang w:eastAsia="en-US"/>
        </w:rPr>
        <w:t>.</w:t>
      </w:r>
    </w:p>
    <w:bookmarkEnd w:id="21"/>
    <w:p w14:paraId="3A8B0315" w14:textId="4D13C4C4"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rPr>
      </w:pPr>
      <w:r w:rsidRPr="00DC7334">
        <w:rPr>
          <w:rFonts w:ascii="Arial" w:hAnsi="Arial" w:cs="Arial"/>
          <w:kern w:val="0"/>
          <w:sz w:val="22"/>
          <w:szCs w:val="22"/>
          <w:lang w:eastAsia="en-US"/>
        </w:rPr>
        <w:lastRenderedPageBreak/>
        <w:t xml:space="preserve">Komisija rīkojas </w:t>
      </w:r>
      <w:r w:rsidR="00B72C0A">
        <w:rPr>
          <w:rFonts w:ascii="Arial" w:hAnsi="Arial" w:cs="Arial"/>
          <w:kern w:val="0"/>
          <w:sz w:val="22"/>
          <w:szCs w:val="22"/>
          <w:lang w:eastAsia="en-US"/>
        </w:rPr>
        <w:t>saskaņā ar</w:t>
      </w:r>
      <w:r w:rsidRPr="00DC7334">
        <w:rPr>
          <w:rFonts w:ascii="Arial" w:hAnsi="Arial" w:cs="Arial"/>
          <w:kern w:val="0"/>
          <w:sz w:val="22"/>
          <w:szCs w:val="22"/>
          <w:lang w:eastAsia="en-US"/>
        </w:rPr>
        <w:t xml:space="preserve"> PIL, </w:t>
      </w:r>
      <w:r w:rsidRPr="00DC7334">
        <w:rPr>
          <w:rFonts w:ascii="Arial" w:hAnsi="Arial" w:cs="Arial"/>
          <w:sz w:val="22"/>
          <w:szCs w:val="22"/>
        </w:rPr>
        <w:t>uz tā pamata izdotiem normatīviem aktiem</w:t>
      </w:r>
      <w:r w:rsidRPr="00DC7334">
        <w:rPr>
          <w:rFonts w:ascii="Arial" w:hAnsi="Arial" w:cs="Arial"/>
          <w:kern w:val="0"/>
          <w:sz w:val="22"/>
          <w:szCs w:val="22"/>
          <w:lang w:eastAsia="en-US"/>
        </w:rPr>
        <w:t xml:space="preserve"> un </w:t>
      </w:r>
      <w:r w:rsidR="00223D29">
        <w:rPr>
          <w:rFonts w:ascii="Arial" w:hAnsi="Arial" w:cs="Arial"/>
          <w:kern w:val="0"/>
          <w:sz w:val="22"/>
          <w:szCs w:val="22"/>
          <w:lang w:eastAsia="en-US"/>
        </w:rPr>
        <w:t>N</w:t>
      </w:r>
      <w:r w:rsidRPr="00DC7334">
        <w:rPr>
          <w:rFonts w:ascii="Arial" w:hAnsi="Arial" w:cs="Arial"/>
          <w:kern w:val="0"/>
          <w:sz w:val="22"/>
          <w:szCs w:val="22"/>
          <w:lang w:eastAsia="en-US"/>
        </w:rPr>
        <w:t>olikumu.</w:t>
      </w:r>
    </w:p>
    <w:p w14:paraId="020219EB" w14:textId="77777777"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lang w:eastAsia="lv-LV"/>
        </w:rPr>
      </w:pPr>
      <w:r w:rsidRPr="00DC7334">
        <w:rPr>
          <w:rFonts w:ascii="Arial" w:hAnsi="Arial" w:cs="Arial"/>
          <w:kern w:val="0"/>
          <w:sz w:val="22"/>
          <w:szCs w:val="22"/>
          <w:lang w:eastAsia="lv-LV"/>
        </w:rPr>
        <w:t>Komisijai ir šādas tiesības:</w:t>
      </w:r>
    </w:p>
    <w:p w14:paraId="6AED3D28" w14:textId="0A70846C" w:rsidR="003B491E" w:rsidRPr="00F852CA" w:rsidRDefault="003B491E" w:rsidP="00B7486D">
      <w:pPr>
        <w:pStyle w:val="ListParagraph"/>
        <w:numPr>
          <w:ilvl w:val="3"/>
          <w:numId w:val="2"/>
        </w:numPr>
        <w:suppressAutoHyphens w:val="0"/>
        <w:spacing w:line="20" w:lineRule="atLeast"/>
        <w:ind w:left="2552" w:hanging="1134"/>
        <w:jc w:val="both"/>
        <w:rPr>
          <w:rFonts w:ascii="Arial" w:hAnsi="Arial" w:cs="Arial"/>
          <w:sz w:val="22"/>
          <w:szCs w:val="22"/>
        </w:rPr>
      </w:pPr>
      <w:bookmarkStart w:id="22" w:name="_Hlk90929205"/>
      <w:r w:rsidRPr="00F852CA">
        <w:rPr>
          <w:rFonts w:ascii="Arial" w:hAnsi="Arial" w:cs="Arial"/>
          <w:sz w:val="22"/>
          <w:szCs w:val="22"/>
        </w:rPr>
        <w:t xml:space="preserve">veikt grozījumus Nolikumā ar </w:t>
      </w:r>
      <w:r>
        <w:rPr>
          <w:rFonts w:ascii="Arial" w:hAnsi="Arial" w:cs="Arial"/>
          <w:sz w:val="22"/>
          <w:szCs w:val="22"/>
        </w:rPr>
        <w:t>PIL;</w:t>
      </w:r>
    </w:p>
    <w:bookmarkEnd w:id="22"/>
    <w:p w14:paraId="25A90552" w14:textId="3CAAD1DC" w:rsidR="002F0C03" w:rsidRPr="00DC7334" w:rsidRDefault="002F0C03" w:rsidP="00B7486D">
      <w:pPr>
        <w:numPr>
          <w:ilvl w:val="3"/>
          <w:numId w:val="2"/>
        </w:numPr>
        <w:suppressAutoHyphens w:val="0"/>
        <w:spacing w:before="120" w:after="120"/>
        <w:ind w:left="2552" w:hanging="1112"/>
        <w:jc w:val="both"/>
        <w:rPr>
          <w:rFonts w:ascii="Arial" w:hAnsi="Arial" w:cs="Arial"/>
          <w:kern w:val="0"/>
          <w:sz w:val="22"/>
          <w:szCs w:val="22"/>
          <w:lang w:eastAsia="lv-LV"/>
        </w:rPr>
      </w:pPr>
      <w:r w:rsidRPr="00DC7334">
        <w:rPr>
          <w:rFonts w:ascii="Arial" w:hAnsi="Arial" w:cs="Arial"/>
          <w:kern w:val="0"/>
          <w:sz w:val="22"/>
          <w:szCs w:val="22"/>
          <w:lang w:eastAsia="lv-LV"/>
        </w:rPr>
        <w:t xml:space="preserve">pieprasīt papildu informāciju no </w:t>
      </w:r>
      <w:r w:rsidR="00E45E01">
        <w:rPr>
          <w:rFonts w:ascii="Arial" w:hAnsi="Arial" w:cs="Arial"/>
          <w:kern w:val="0"/>
          <w:sz w:val="22"/>
          <w:szCs w:val="22"/>
          <w:lang w:eastAsia="lv-LV"/>
        </w:rPr>
        <w:t>Kandidāt</w:t>
      </w:r>
      <w:r w:rsidR="00F07793">
        <w:rPr>
          <w:rFonts w:ascii="Arial" w:hAnsi="Arial" w:cs="Arial"/>
          <w:kern w:val="0"/>
          <w:sz w:val="22"/>
          <w:szCs w:val="22"/>
          <w:lang w:eastAsia="lv-LV"/>
        </w:rPr>
        <w:t>a</w:t>
      </w:r>
      <w:r w:rsidR="003F51AB">
        <w:rPr>
          <w:rFonts w:ascii="Arial" w:hAnsi="Arial" w:cs="Arial"/>
          <w:kern w:val="0"/>
          <w:sz w:val="22"/>
          <w:szCs w:val="22"/>
          <w:lang w:eastAsia="lv-LV"/>
        </w:rPr>
        <w:t xml:space="preserve">m </w:t>
      </w:r>
      <w:r w:rsidR="00B75E86" w:rsidRPr="00DC7334">
        <w:rPr>
          <w:rFonts w:ascii="Arial" w:hAnsi="Arial" w:cs="Arial"/>
          <w:kern w:val="0"/>
          <w:sz w:val="22"/>
          <w:szCs w:val="22"/>
          <w:lang w:eastAsia="lv-LV"/>
        </w:rPr>
        <w:t>saskaņā ar PIL</w:t>
      </w:r>
      <w:r w:rsidRPr="00DC7334">
        <w:rPr>
          <w:rFonts w:ascii="Arial" w:hAnsi="Arial" w:cs="Arial"/>
          <w:kern w:val="0"/>
          <w:sz w:val="22"/>
          <w:szCs w:val="22"/>
          <w:lang w:eastAsia="lv-LV"/>
        </w:rPr>
        <w:t>;</w:t>
      </w:r>
    </w:p>
    <w:p w14:paraId="3E63EC46" w14:textId="69B23F70" w:rsidR="002F0C03" w:rsidRPr="00DC7334" w:rsidRDefault="002F0C03" w:rsidP="00B7486D">
      <w:pPr>
        <w:numPr>
          <w:ilvl w:val="3"/>
          <w:numId w:val="2"/>
        </w:numPr>
        <w:suppressAutoHyphens w:val="0"/>
        <w:spacing w:before="120" w:after="120"/>
        <w:ind w:left="2552" w:hanging="1112"/>
        <w:jc w:val="both"/>
        <w:rPr>
          <w:rFonts w:ascii="Arial" w:hAnsi="Arial" w:cs="Arial"/>
          <w:kern w:val="0"/>
          <w:sz w:val="22"/>
          <w:szCs w:val="22"/>
          <w:lang w:eastAsia="lv-LV"/>
        </w:rPr>
      </w:pPr>
      <w:r w:rsidRPr="00DC7334">
        <w:rPr>
          <w:rFonts w:ascii="Arial" w:hAnsi="Arial" w:cs="Arial"/>
          <w:kern w:val="0"/>
          <w:sz w:val="22"/>
          <w:szCs w:val="22"/>
          <w:lang w:eastAsia="lv-LV"/>
        </w:rPr>
        <w:t xml:space="preserve">lemt par iesniegto dokumentu atstāšanu bez izskatīšanas, ja tie neatbilst </w:t>
      </w:r>
      <w:r w:rsidR="00223D29">
        <w:rPr>
          <w:rFonts w:ascii="Arial" w:hAnsi="Arial" w:cs="Arial"/>
          <w:kern w:val="0"/>
          <w:sz w:val="22"/>
          <w:szCs w:val="22"/>
          <w:lang w:eastAsia="lv-LV"/>
        </w:rPr>
        <w:t>N</w:t>
      </w:r>
      <w:r w:rsidRPr="00DC7334">
        <w:rPr>
          <w:rFonts w:ascii="Arial" w:hAnsi="Arial" w:cs="Arial"/>
          <w:kern w:val="0"/>
          <w:sz w:val="22"/>
          <w:szCs w:val="22"/>
          <w:lang w:eastAsia="lv-LV"/>
        </w:rPr>
        <w:t>olikuma vai normatīvo aktu prasībām;</w:t>
      </w:r>
    </w:p>
    <w:p w14:paraId="1A6C19F1" w14:textId="77777777" w:rsidR="002F0C03" w:rsidRPr="00DC7334" w:rsidRDefault="002F0C03" w:rsidP="00B7486D">
      <w:pPr>
        <w:numPr>
          <w:ilvl w:val="3"/>
          <w:numId w:val="2"/>
        </w:numPr>
        <w:suppressAutoHyphens w:val="0"/>
        <w:spacing w:before="120" w:after="120"/>
        <w:ind w:left="2552" w:hanging="1112"/>
        <w:jc w:val="both"/>
        <w:rPr>
          <w:rFonts w:ascii="Arial" w:hAnsi="Arial" w:cs="Arial"/>
          <w:kern w:val="0"/>
          <w:sz w:val="22"/>
          <w:szCs w:val="22"/>
          <w:lang w:eastAsia="lv-LV"/>
        </w:rPr>
      </w:pPr>
      <w:r w:rsidRPr="00DC7334">
        <w:rPr>
          <w:rFonts w:ascii="Arial" w:hAnsi="Arial" w:cs="Arial"/>
          <w:kern w:val="0"/>
          <w:sz w:val="22"/>
          <w:szCs w:val="22"/>
          <w:lang w:eastAsia="lv-LV"/>
        </w:rPr>
        <w:t>pieaicināt Komisijas darbā ekspertus ar padomdevēja tiesībām;</w:t>
      </w:r>
    </w:p>
    <w:p w14:paraId="65445154" w14:textId="77777777" w:rsidR="008B4EA3" w:rsidRDefault="003B491E" w:rsidP="008B4EA3">
      <w:pPr>
        <w:pStyle w:val="BodyText"/>
        <w:numPr>
          <w:ilvl w:val="3"/>
          <w:numId w:val="2"/>
        </w:numPr>
        <w:spacing w:before="120" w:line="240" w:lineRule="auto"/>
        <w:ind w:left="2552" w:hanging="1073"/>
        <w:jc w:val="both"/>
        <w:rPr>
          <w:rFonts w:ascii="Arial" w:hAnsi="Arial" w:cs="Arial"/>
          <w:sz w:val="22"/>
          <w:szCs w:val="22"/>
        </w:rPr>
      </w:pPr>
      <w:bookmarkStart w:id="23" w:name="_Hlk90929274"/>
      <w:r w:rsidRPr="00066F0C">
        <w:rPr>
          <w:rFonts w:ascii="Arial" w:hAnsi="Arial" w:cs="Arial"/>
          <w:sz w:val="22"/>
          <w:szCs w:val="22"/>
        </w:rPr>
        <w:t xml:space="preserve">jebkurā iepirkuma procedūras stadijā prasīt, lai </w:t>
      </w:r>
      <w:r w:rsidR="00E45E01">
        <w:rPr>
          <w:rFonts w:ascii="Arial" w:hAnsi="Arial" w:cs="Arial"/>
          <w:sz w:val="22"/>
          <w:szCs w:val="22"/>
        </w:rPr>
        <w:t>Kandidāt</w:t>
      </w:r>
      <w:r w:rsidRPr="00066F0C">
        <w:rPr>
          <w:rFonts w:ascii="Arial" w:hAnsi="Arial" w:cs="Arial"/>
          <w:sz w:val="22"/>
          <w:szCs w:val="22"/>
        </w:rPr>
        <w:t xml:space="preserve">s iesniedz visus dokumentus vai daļu no tiem, kas apliecina tā atbilstību </w:t>
      </w:r>
      <w:r w:rsidR="00223D29">
        <w:rPr>
          <w:rFonts w:ascii="Arial" w:hAnsi="Arial" w:cs="Arial"/>
          <w:sz w:val="22"/>
          <w:szCs w:val="22"/>
        </w:rPr>
        <w:t>Nolikumā</w:t>
      </w:r>
      <w:r w:rsidRPr="00066F0C">
        <w:rPr>
          <w:rFonts w:ascii="Arial" w:hAnsi="Arial" w:cs="Arial"/>
          <w:sz w:val="22"/>
          <w:szCs w:val="22"/>
        </w:rPr>
        <w:t xml:space="preserve"> noteiktajām </w:t>
      </w:r>
      <w:r w:rsidR="00E45E01">
        <w:rPr>
          <w:rFonts w:ascii="Arial" w:hAnsi="Arial" w:cs="Arial"/>
          <w:sz w:val="22"/>
          <w:szCs w:val="22"/>
        </w:rPr>
        <w:t>Kandidāt</w:t>
      </w:r>
      <w:r w:rsidRPr="00066F0C">
        <w:rPr>
          <w:rFonts w:ascii="Arial" w:hAnsi="Arial" w:cs="Arial"/>
          <w:sz w:val="22"/>
          <w:szCs w:val="22"/>
        </w:rPr>
        <w:t xml:space="preserve">u atlases </w:t>
      </w:r>
      <w:r w:rsidR="00223D29">
        <w:rPr>
          <w:rFonts w:ascii="Arial" w:hAnsi="Arial" w:cs="Arial"/>
          <w:sz w:val="22"/>
          <w:szCs w:val="22"/>
        </w:rPr>
        <w:t xml:space="preserve">un citām </w:t>
      </w:r>
      <w:r w:rsidRPr="00066F0C">
        <w:rPr>
          <w:rFonts w:ascii="Arial" w:hAnsi="Arial" w:cs="Arial"/>
          <w:sz w:val="22"/>
          <w:szCs w:val="22"/>
        </w:rPr>
        <w:t>prasībām</w:t>
      </w:r>
      <w:bookmarkStart w:id="24" w:name="_Hlk110610245"/>
      <w:r w:rsidR="00A21714">
        <w:rPr>
          <w:rFonts w:ascii="Arial" w:hAnsi="Arial" w:cs="Arial"/>
          <w:sz w:val="22"/>
          <w:szCs w:val="22"/>
        </w:rPr>
        <w:t>, ievērojot Nolikuma un normatīvo aktu prasības</w:t>
      </w:r>
      <w:bookmarkEnd w:id="24"/>
      <w:r w:rsidR="00A21714" w:rsidRPr="00066F0C">
        <w:rPr>
          <w:rFonts w:ascii="Arial" w:hAnsi="Arial" w:cs="Arial"/>
          <w:sz w:val="22"/>
          <w:szCs w:val="22"/>
        </w:rPr>
        <w:t>.</w:t>
      </w:r>
      <w:r w:rsidRPr="00066F0C">
        <w:rPr>
          <w:rFonts w:ascii="Arial" w:hAnsi="Arial" w:cs="Arial"/>
          <w:sz w:val="22"/>
          <w:szCs w:val="22"/>
        </w:rPr>
        <w:t xml:space="preserve"> Komisija nepieprasa tādus dokumentus un informāciju, kas jau ir tā rīcībā vai pieejama publiskajās datubāzēs</w:t>
      </w:r>
      <w:r>
        <w:rPr>
          <w:rFonts w:ascii="Arial" w:hAnsi="Arial" w:cs="Arial"/>
          <w:sz w:val="22"/>
          <w:szCs w:val="22"/>
        </w:rPr>
        <w:t>;</w:t>
      </w:r>
    </w:p>
    <w:p w14:paraId="54738265" w14:textId="23328C7D" w:rsidR="008B4EA3" w:rsidRPr="008B4EA3" w:rsidRDefault="008B4EA3" w:rsidP="008B4EA3">
      <w:pPr>
        <w:pStyle w:val="BodyText"/>
        <w:numPr>
          <w:ilvl w:val="3"/>
          <w:numId w:val="2"/>
        </w:numPr>
        <w:spacing w:before="120" w:line="240" w:lineRule="auto"/>
        <w:ind w:left="2552" w:hanging="1073"/>
        <w:jc w:val="both"/>
        <w:rPr>
          <w:rFonts w:ascii="Arial" w:hAnsi="Arial" w:cs="Arial"/>
          <w:sz w:val="22"/>
          <w:szCs w:val="22"/>
        </w:rPr>
      </w:pPr>
      <w:r w:rsidRPr="008B4EA3">
        <w:rPr>
          <w:rFonts w:ascii="Arial" w:hAnsi="Arial" w:cs="Arial"/>
          <w:sz w:val="22"/>
          <w:szCs w:val="22"/>
        </w:rPr>
        <w:t>pieņemt lēmumu par Kandidātu, kas atbilst Kandidātu kvalifikācijas prasībām, noteikšanu, pieņemt lēmumu izbeigt vai pārtraukt Kandidātu atlasi, neizvēloties nevienu pieteikumu;</w:t>
      </w:r>
    </w:p>
    <w:bookmarkEnd w:id="23"/>
    <w:p w14:paraId="6EDF6F51" w14:textId="77777777" w:rsidR="002F0C03" w:rsidRPr="00DC7334" w:rsidRDefault="002F0C03" w:rsidP="00B7486D">
      <w:pPr>
        <w:numPr>
          <w:ilvl w:val="3"/>
          <w:numId w:val="2"/>
        </w:numPr>
        <w:suppressAutoHyphens w:val="0"/>
        <w:spacing w:before="120" w:after="120"/>
        <w:ind w:left="2552" w:hanging="1112"/>
        <w:jc w:val="both"/>
        <w:rPr>
          <w:rFonts w:ascii="Arial" w:hAnsi="Arial" w:cs="Arial"/>
          <w:kern w:val="0"/>
          <w:sz w:val="22"/>
          <w:szCs w:val="22"/>
          <w:lang w:eastAsia="lv-LV"/>
        </w:rPr>
      </w:pPr>
      <w:r w:rsidRPr="00DC7334">
        <w:rPr>
          <w:rFonts w:ascii="Arial" w:hAnsi="Arial" w:cs="Arial"/>
          <w:kern w:val="0"/>
          <w:sz w:val="22"/>
          <w:szCs w:val="22"/>
          <w:lang w:eastAsia="lv-LV"/>
        </w:rPr>
        <w:t>citas tiesības saskaņā ar normatīvajiem aktiem.</w:t>
      </w:r>
    </w:p>
    <w:p w14:paraId="0CBE65FF" w14:textId="77777777"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lang w:eastAsia="lv-LV"/>
        </w:rPr>
      </w:pPr>
      <w:r w:rsidRPr="00DC7334">
        <w:rPr>
          <w:rFonts w:ascii="Arial" w:hAnsi="Arial" w:cs="Arial"/>
          <w:kern w:val="0"/>
          <w:sz w:val="22"/>
          <w:szCs w:val="22"/>
          <w:lang w:eastAsia="lv-LV"/>
        </w:rPr>
        <w:t>Komisijai ir šādi pienākumi:</w:t>
      </w:r>
    </w:p>
    <w:p w14:paraId="7F5BACF1" w14:textId="77777777" w:rsidR="002F0C03" w:rsidRPr="00DC7334" w:rsidRDefault="002F0C03" w:rsidP="00B7486D">
      <w:pPr>
        <w:pStyle w:val="BodyText"/>
        <w:numPr>
          <w:ilvl w:val="3"/>
          <w:numId w:val="2"/>
        </w:numPr>
        <w:spacing w:before="120" w:line="240" w:lineRule="auto"/>
        <w:ind w:left="2552" w:hanging="1134"/>
        <w:jc w:val="both"/>
        <w:rPr>
          <w:rFonts w:ascii="Arial" w:hAnsi="Arial" w:cs="Arial"/>
          <w:sz w:val="22"/>
          <w:szCs w:val="22"/>
        </w:rPr>
      </w:pPr>
      <w:r w:rsidRPr="00DC7334">
        <w:rPr>
          <w:rFonts w:ascii="Arial" w:hAnsi="Arial" w:cs="Arial"/>
          <w:sz w:val="22"/>
          <w:szCs w:val="22"/>
        </w:rPr>
        <w:t>protokolēt Komisijas sēdes saskaņā ar normatīvo aktu prasībām;</w:t>
      </w:r>
    </w:p>
    <w:p w14:paraId="7B069A6D" w14:textId="2038771D" w:rsidR="002F0C03" w:rsidRPr="00DC7334" w:rsidRDefault="002F0C03" w:rsidP="00B7486D">
      <w:pPr>
        <w:numPr>
          <w:ilvl w:val="3"/>
          <w:numId w:val="2"/>
        </w:numPr>
        <w:suppressAutoHyphens w:val="0"/>
        <w:spacing w:before="120" w:after="120"/>
        <w:ind w:left="2552" w:hanging="1134"/>
        <w:jc w:val="both"/>
        <w:rPr>
          <w:rFonts w:ascii="Arial" w:hAnsi="Arial" w:cs="Arial"/>
          <w:kern w:val="0"/>
          <w:sz w:val="22"/>
          <w:szCs w:val="22"/>
          <w:lang w:eastAsia="lv-LV"/>
        </w:rPr>
      </w:pPr>
      <w:r w:rsidRPr="00DC7334">
        <w:rPr>
          <w:rFonts w:ascii="Arial" w:hAnsi="Arial" w:cs="Arial"/>
          <w:kern w:val="0"/>
          <w:sz w:val="22"/>
          <w:szCs w:val="22"/>
          <w:lang w:eastAsia="lv-LV"/>
        </w:rPr>
        <w:t xml:space="preserve">izskatīt un izvērtēt </w:t>
      </w:r>
      <w:r w:rsidR="00E45E01">
        <w:rPr>
          <w:rFonts w:ascii="Arial" w:hAnsi="Arial" w:cs="Arial"/>
          <w:kern w:val="0"/>
          <w:sz w:val="22"/>
          <w:szCs w:val="22"/>
          <w:lang w:eastAsia="lv-LV"/>
        </w:rPr>
        <w:t>Kandidāt</w:t>
      </w:r>
      <w:r w:rsidRPr="00DC7334">
        <w:rPr>
          <w:rFonts w:ascii="Arial" w:hAnsi="Arial" w:cs="Arial"/>
          <w:kern w:val="0"/>
          <w:sz w:val="22"/>
          <w:szCs w:val="22"/>
          <w:lang w:eastAsia="lv-LV"/>
        </w:rPr>
        <w:t xml:space="preserve">u </w:t>
      </w:r>
      <w:r w:rsidR="00E45E01">
        <w:rPr>
          <w:rFonts w:ascii="Arial" w:hAnsi="Arial" w:cs="Arial"/>
          <w:kern w:val="0"/>
          <w:sz w:val="22"/>
          <w:szCs w:val="22"/>
          <w:lang w:eastAsia="lv-LV"/>
        </w:rPr>
        <w:t>pieteikum</w:t>
      </w:r>
      <w:r w:rsidRPr="00DC7334">
        <w:rPr>
          <w:rFonts w:ascii="Arial" w:hAnsi="Arial" w:cs="Arial"/>
          <w:kern w:val="0"/>
          <w:sz w:val="22"/>
          <w:szCs w:val="22"/>
          <w:lang w:eastAsia="lv-LV"/>
        </w:rPr>
        <w:t>us, ievērojot Nolikum</w:t>
      </w:r>
      <w:r w:rsidR="008B4EA3">
        <w:rPr>
          <w:rFonts w:ascii="Arial" w:hAnsi="Arial" w:cs="Arial"/>
          <w:kern w:val="0"/>
          <w:sz w:val="22"/>
          <w:szCs w:val="22"/>
          <w:lang w:eastAsia="lv-LV"/>
        </w:rPr>
        <w:t xml:space="preserve">ā </w:t>
      </w:r>
      <w:r w:rsidRPr="00DC7334">
        <w:rPr>
          <w:rFonts w:ascii="Arial" w:hAnsi="Arial" w:cs="Arial"/>
          <w:kern w:val="0"/>
          <w:sz w:val="22"/>
          <w:szCs w:val="22"/>
          <w:lang w:eastAsia="lv-LV"/>
        </w:rPr>
        <w:t>noteikto;</w:t>
      </w:r>
    </w:p>
    <w:p w14:paraId="475F319F" w14:textId="3278C60D" w:rsidR="002F0C03" w:rsidRPr="00DC7334" w:rsidRDefault="002F0C03" w:rsidP="00B7486D">
      <w:pPr>
        <w:numPr>
          <w:ilvl w:val="3"/>
          <w:numId w:val="2"/>
        </w:numPr>
        <w:suppressAutoHyphens w:val="0"/>
        <w:spacing w:before="120" w:after="120"/>
        <w:ind w:left="2552" w:hanging="1134"/>
        <w:jc w:val="both"/>
        <w:rPr>
          <w:rFonts w:ascii="Arial" w:hAnsi="Arial" w:cs="Arial"/>
          <w:kern w:val="0"/>
          <w:sz w:val="22"/>
          <w:szCs w:val="22"/>
          <w:lang w:eastAsia="lv-LV"/>
        </w:rPr>
      </w:pPr>
      <w:r w:rsidRPr="00DC7334">
        <w:rPr>
          <w:rFonts w:ascii="Arial" w:hAnsi="Arial" w:cs="Arial"/>
          <w:kern w:val="0"/>
          <w:sz w:val="22"/>
          <w:szCs w:val="22"/>
          <w:lang w:eastAsia="lv-LV"/>
        </w:rPr>
        <w:t>veikt citas dar</w:t>
      </w:r>
      <w:r w:rsidR="00ED7980">
        <w:rPr>
          <w:rFonts w:ascii="Arial" w:hAnsi="Arial" w:cs="Arial"/>
          <w:kern w:val="0"/>
          <w:sz w:val="22"/>
          <w:szCs w:val="22"/>
          <w:lang w:eastAsia="lv-LV"/>
        </w:rPr>
        <w:t>bīb</w:t>
      </w:r>
      <w:r w:rsidRPr="00DC7334">
        <w:rPr>
          <w:rFonts w:ascii="Arial" w:hAnsi="Arial" w:cs="Arial"/>
          <w:kern w:val="0"/>
          <w:sz w:val="22"/>
          <w:szCs w:val="22"/>
          <w:lang w:eastAsia="lv-LV"/>
        </w:rPr>
        <w:t>as saskaņā ar PIL</w:t>
      </w:r>
      <w:r w:rsidR="003B491E">
        <w:rPr>
          <w:rFonts w:ascii="Arial" w:hAnsi="Arial" w:cs="Arial"/>
          <w:kern w:val="0"/>
          <w:sz w:val="22"/>
          <w:szCs w:val="22"/>
          <w:lang w:eastAsia="lv-LV"/>
        </w:rPr>
        <w:t>, uz tā pamata izdotiem normatīviem aktiem</w:t>
      </w:r>
      <w:r w:rsidR="00691272" w:rsidRPr="00DC7334">
        <w:rPr>
          <w:rFonts w:ascii="Arial" w:hAnsi="Arial" w:cs="Arial"/>
          <w:kern w:val="0"/>
          <w:sz w:val="22"/>
          <w:szCs w:val="22"/>
          <w:lang w:eastAsia="lv-LV"/>
        </w:rPr>
        <w:t xml:space="preserve"> un </w:t>
      </w:r>
      <w:r w:rsidR="00223D29">
        <w:rPr>
          <w:rFonts w:ascii="Arial" w:hAnsi="Arial" w:cs="Arial"/>
          <w:kern w:val="0"/>
          <w:sz w:val="22"/>
          <w:szCs w:val="22"/>
          <w:lang w:eastAsia="lv-LV"/>
        </w:rPr>
        <w:t>N</w:t>
      </w:r>
      <w:r w:rsidR="00691272" w:rsidRPr="00DC7334">
        <w:rPr>
          <w:rFonts w:ascii="Arial" w:hAnsi="Arial" w:cs="Arial"/>
          <w:kern w:val="0"/>
          <w:sz w:val="22"/>
          <w:szCs w:val="22"/>
          <w:lang w:eastAsia="lv-LV"/>
        </w:rPr>
        <w:t>olikumu</w:t>
      </w:r>
      <w:r w:rsidRPr="00DC7334">
        <w:rPr>
          <w:rFonts w:ascii="Arial" w:hAnsi="Arial" w:cs="Arial"/>
          <w:kern w:val="0"/>
          <w:sz w:val="22"/>
          <w:szCs w:val="22"/>
          <w:lang w:eastAsia="lv-LV"/>
        </w:rPr>
        <w:t>.</w:t>
      </w:r>
    </w:p>
    <w:p w14:paraId="17844DD1" w14:textId="77777777" w:rsidR="00442A23" w:rsidRDefault="00442A23" w:rsidP="002F0C03">
      <w:pPr>
        <w:suppressAutoHyphens w:val="0"/>
        <w:spacing w:before="120" w:after="120"/>
        <w:ind w:left="2552"/>
        <w:jc w:val="both"/>
        <w:rPr>
          <w:rFonts w:ascii="Arial" w:hAnsi="Arial" w:cs="Arial"/>
          <w:kern w:val="0"/>
          <w:sz w:val="22"/>
          <w:szCs w:val="22"/>
          <w:lang w:eastAsia="lv-LV"/>
        </w:rPr>
      </w:pPr>
    </w:p>
    <w:p w14:paraId="4931B611" w14:textId="20607904" w:rsidR="002F0C03" w:rsidRPr="00DC7334" w:rsidRDefault="00E45E01" w:rsidP="00B7486D">
      <w:pPr>
        <w:numPr>
          <w:ilvl w:val="1"/>
          <w:numId w:val="2"/>
        </w:numPr>
        <w:suppressAutoHyphens w:val="0"/>
        <w:spacing w:before="120" w:after="120"/>
        <w:ind w:left="709" w:hanging="709"/>
        <w:jc w:val="both"/>
        <w:rPr>
          <w:rFonts w:ascii="Arial" w:hAnsi="Arial" w:cs="Arial"/>
          <w:kern w:val="0"/>
          <w:sz w:val="22"/>
          <w:szCs w:val="22"/>
        </w:rPr>
      </w:pPr>
      <w:r>
        <w:rPr>
          <w:rFonts w:ascii="Arial" w:hAnsi="Arial" w:cs="Arial"/>
          <w:b/>
          <w:bCs/>
          <w:kern w:val="0"/>
          <w:sz w:val="22"/>
          <w:szCs w:val="22"/>
          <w:lang w:eastAsia="en-US"/>
        </w:rPr>
        <w:t>Kandidāt</w:t>
      </w:r>
      <w:r w:rsidR="002F0C03" w:rsidRPr="00DC7334">
        <w:rPr>
          <w:rFonts w:ascii="Arial" w:hAnsi="Arial" w:cs="Arial"/>
          <w:b/>
          <w:bCs/>
          <w:kern w:val="0"/>
          <w:sz w:val="22"/>
          <w:szCs w:val="22"/>
          <w:lang w:eastAsia="en-US"/>
        </w:rPr>
        <w:t>a tiesības un pienākumi:</w:t>
      </w:r>
    </w:p>
    <w:p w14:paraId="1322787B" w14:textId="5740F806"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rPr>
      </w:pPr>
      <w:bookmarkStart w:id="25" w:name="_Hlk92794675"/>
      <w:r w:rsidRPr="00DC7334">
        <w:rPr>
          <w:rFonts w:ascii="Arial" w:hAnsi="Arial" w:cs="Arial"/>
          <w:kern w:val="0"/>
          <w:sz w:val="22"/>
          <w:szCs w:val="22"/>
          <w:lang w:eastAsia="en-US"/>
        </w:rPr>
        <w:t xml:space="preserve">Līdz </w:t>
      </w:r>
      <w:r w:rsidR="00E45E01">
        <w:rPr>
          <w:rFonts w:ascii="Arial" w:hAnsi="Arial" w:cs="Arial"/>
          <w:kern w:val="0"/>
          <w:sz w:val="22"/>
          <w:szCs w:val="22"/>
          <w:lang w:eastAsia="en-US"/>
        </w:rPr>
        <w:t>pieteikum</w:t>
      </w:r>
      <w:r w:rsidRPr="00DC7334">
        <w:rPr>
          <w:rFonts w:ascii="Arial" w:hAnsi="Arial" w:cs="Arial"/>
          <w:kern w:val="0"/>
          <w:sz w:val="22"/>
          <w:szCs w:val="22"/>
          <w:lang w:eastAsia="en-US"/>
        </w:rPr>
        <w:t xml:space="preserve">u iesniegšanas termiņa beigām </w:t>
      </w:r>
      <w:r w:rsidR="00E45E01">
        <w:rPr>
          <w:rFonts w:ascii="Arial" w:hAnsi="Arial" w:cs="Arial"/>
          <w:kern w:val="0"/>
          <w:sz w:val="22"/>
          <w:szCs w:val="22"/>
          <w:lang w:eastAsia="en-US"/>
        </w:rPr>
        <w:t>Kandidāt</w:t>
      </w:r>
      <w:r w:rsidRPr="00DC7334">
        <w:rPr>
          <w:rFonts w:ascii="Arial" w:hAnsi="Arial" w:cs="Arial"/>
          <w:kern w:val="0"/>
          <w:sz w:val="22"/>
          <w:szCs w:val="22"/>
          <w:lang w:eastAsia="en-US"/>
        </w:rPr>
        <w:t xml:space="preserve">s ir tiesīgs grozīt savu </w:t>
      </w:r>
      <w:r w:rsidR="00E45E01">
        <w:rPr>
          <w:rFonts w:ascii="Arial" w:hAnsi="Arial" w:cs="Arial"/>
          <w:kern w:val="0"/>
          <w:sz w:val="22"/>
          <w:szCs w:val="22"/>
          <w:lang w:eastAsia="en-US"/>
        </w:rPr>
        <w:t>pieteikum</w:t>
      </w:r>
      <w:r w:rsidRPr="00DC7334">
        <w:rPr>
          <w:rFonts w:ascii="Arial" w:hAnsi="Arial" w:cs="Arial"/>
          <w:kern w:val="0"/>
          <w:sz w:val="22"/>
          <w:szCs w:val="22"/>
          <w:lang w:eastAsia="en-US"/>
        </w:rPr>
        <w:t>u.</w:t>
      </w:r>
    </w:p>
    <w:bookmarkEnd w:id="25"/>
    <w:p w14:paraId="2C74B30B" w14:textId="58C93A5B" w:rsidR="002F0C03" w:rsidRDefault="002F0C03" w:rsidP="00B7486D">
      <w:pPr>
        <w:numPr>
          <w:ilvl w:val="2"/>
          <w:numId w:val="2"/>
        </w:numPr>
        <w:suppressAutoHyphens w:val="0"/>
        <w:spacing w:before="120" w:after="120"/>
        <w:ind w:left="1418" w:hanging="709"/>
        <w:jc w:val="both"/>
        <w:rPr>
          <w:rFonts w:ascii="Arial" w:hAnsi="Arial" w:cs="Arial"/>
          <w:kern w:val="0"/>
          <w:sz w:val="22"/>
          <w:szCs w:val="22"/>
        </w:rPr>
      </w:pPr>
      <w:r w:rsidRPr="00DC7334">
        <w:rPr>
          <w:rFonts w:ascii="Arial" w:hAnsi="Arial" w:cs="Arial"/>
          <w:kern w:val="0"/>
          <w:sz w:val="22"/>
          <w:szCs w:val="22"/>
          <w:lang w:eastAsia="en-US"/>
        </w:rPr>
        <w:t>Piegādātājs ir tiesīgs laikus pieprasīt papildu informāciju</w:t>
      </w:r>
      <w:r w:rsidR="0043706D" w:rsidRPr="00DC7334">
        <w:rPr>
          <w:rFonts w:ascii="Arial" w:hAnsi="Arial" w:cs="Arial"/>
          <w:kern w:val="0"/>
          <w:sz w:val="22"/>
          <w:szCs w:val="22"/>
          <w:lang w:eastAsia="en-US"/>
        </w:rPr>
        <w:t>, ievērojot Nolikuma 1.</w:t>
      </w:r>
      <w:r w:rsidR="00AD548C">
        <w:rPr>
          <w:rFonts w:ascii="Arial" w:hAnsi="Arial" w:cs="Arial"/>
          <w:kern w:val="0"/>
          <w:sz w:val="22"/>
          <w:szCs w:val="22"/>
          <w:lang w:eastAsia="en-US"/>
        </w:rPr>
        <w:t>11</w:t>
      </w:r>
      <w:r w:rsidR="0043706D" w:rsidRPr="00DC7334">
        <w:rPr>
          <w:rFonts w:ascii="Arial" w:hAnsi="Arial" w:cs="Arial"/>
          <w:kern w:val="0"/>
          <w:sz w:val="22"/>
          <w:szCs w:val="22"/>
          <w:lang w:eastAsia="en-US"/>
        </w:rPr>
        <w:t>.</w:t>
      </w:r>
      <w:r w:rsidR="00223D29">
        <w:rPr>
          <w:rFonts w:ascii="Arial" w:hAnsi="Arial" w:cs="Arial"/>
          <w:kern w:val="0"/>
          <w:sz w:val="22"/>
          <w:szCs w:val="22"/>
          <w:lang w:eastAsia="en-US"/>
        </w:rPr>
        <w:t>3.</w:t>
      </w:r>
      <w:r w:rsidR="002A62A0">
        <w:rPr>
          <w:rFonts w:ascii="Arial" w:hAnsi="Arial" w:cs="Arial"/>
          <w:kern w:val="0"/>
          <w:sz w:val="22"/>
          <w:szCs w:val="22"/>
          <w:lang w:eastAsia="en-US"/>
        </w:rPr>
        <w:t xml:space="preserve"> </w:t>
      </w:r>
      <w:r w:rsidR="0043706D" w:rsidRPr="00DC7334">
        <w:rPr>
          <w:rFonts w:ascii="Arial" w:hAnsi="Arial" w:cs="Arial"/>
          <w:kern w:val="0"/>
          <w:sz w:val="22"/>
          <w:szCs w:val="22"/>
          <w:lang w:eastAsia="en-US"/>
        </w:rPr>
        <w:t>punktu</w:t>
      </w:r>
      <w:r w:rsidRPr="00DC7334">
        <w:rPr>
          <w:rFonts w:ascii="Arial" w:hAnsi="Arial" w:cs="Arial"/>
          <w:kern w:val="0"/>
          <w:sz w:val="22"/>
          <w:szCs w:val="22"/>
          <w:lang w:eastAsia="en-US"/>
        </w:rPr>
        <w:t>.</w:t>
      </w:r>
    </w:p>
    <w:p w14:paraId="6B6FCD52" w14:textId="30B565ED" w:rsidR="003B491E" w:rsidRPr="00066F0C" w:rsidRDefault="00E45E01" w:rsidP="00D218A6">
      <w:pPr>
        <w:pStyle w:val="BodyTextIndent"/>
        <w:numPr>
          <w:ilvl w:val="2"/>
          <w:numId w:val="2"/>
        </w:numPr>
        <w:spacing w:before="120" w:after="120"/>
        <w:ind w:left="1418" w:hanging="709"/>
        <w:jc w:val="both"/>
        <w:rPr>
          <w:rFonts w:ascii="Arial" w:hAnsi="Arial" w:cs="Arial"/>
          <w:kern w:val="2"/>
          <w:sz w:val="22"/>
          <w:szCs w:val="22"/>
        </w:rPr>
      </w:pPr>
      <w:r>
        <w:rPr>
          <w:rFonts w:ascii="Arial" w:hAnsi="Arial" w:cs="Arial"/>
          <w:sz w:val="22"/>
          <w:szCs w:val="22"/>
        </w:rPr>
        <w:t>Kandidāt</w:t>
      </w:r>
      <w:r w:rsidR="003B491E" w:rsidRPr="00066F0C">
        <w:rPr>
          <w:rFonts w:ascii="Arial" w:hAnsi="Arial" w:cs="Arial"/>
          <w:sz w:val="22"/>
          <w:szCs w:val="22"/>
        </w:rPr>
        <w:t xml:space="preserve">am vai tā pārstāvim ir tiesības sekot līdzi </w:t>
      </w:r>
      <w:r>
        <w:rPr>
          <w:rFonts w:ascii="Arial" w:hAnsi="Arial" w:cs="Arial"/>
          <w:sz w:val="22"/>
          <w:szCs w:val="22"/>
        </w:rPr>
        <w:t>pieteikum</w:t>
      </w:r>
      <w:r w:rsidR="003B491E" w:rsidRPr="00066F0C">
        <w:rPr>
          <w:rFonts w:ascii="Arial" w:hAnsi="Arial" w:cs="Arial"/>
          <w:sz w:val="22"/>
          <w:szCs w:val="22"/>
        </w:rPr>
        <w:t>u atvēršanai EIS.</w:t>
      </w:r>
    </w:p>
    <w:p w14:paraId="140574DB" w14:textId="2D828AE3" w:rsidR="002F0C03" w:rsidRPr="00DC7334" w:rsidRDefault="00E45E01" w:rsidP="00B7486D">
      <w:pPr>
        <w:numPr>
          <w:ilvl w:val="2"/>
          <w:numId w:val="2"/>
        </w:numPr>
        <w:suppressAutoHyphens w:val="0"/>
        <w:spacing w:before="120" w:after="120"/>
        <w:ind w:left="1418" w:hanging="709"/>
        <w:jc w:val="both"/>
        <w:rPr>
          <w:rFonts w:ascii="Arial" w:hAnsi="Arial" w:cs="Arial"/>
          <w:kern w:val="0"/>
          <w:sz w:val="22"/>
          <w:szCs w:val="22"/>
        </w:rPr>
      </w:pPr>
      <w:r>
        <w:rPr>
          <w:rFonts w:ascii="Arial" w:hAnsi="Arial" w:cs="Arial"/>
          <w:kern w:val="0"/>
          <w:sz w:val="22"/>
          <w:szCs w:val="22"/>
        </w:rPr>
        <w:t>Kandidāt</w:t>
      </w:r>
      <w:r w:rsidR="002F0C03" w:rsidRPr="00DC7334">
        <w:rPr>
          <w:rFonts w:ascii="Arial" w:hAnsi="Arial" w:cs="Arial"/>
          <w:kern w:val="0"/>
          <w:sz w:val="22"/>
          <w:szCs w:val="22"/>
        </w:rPr>
        <w:t xml:space="preserve">am ir pienākums sagatavot </w:t>
      </w:r>
      <w:r>
        <w:rPr>
          <w:rFonts w:ascii="Arial" w:hAnsi="Arial" w:cs="Arial"/>
          <w:kern w:val="0"/>
          <w:sz w:val="22"/>
          <w:szCs w:val="22"/>
        </w:rPr>
        <w:t>pieteikum</w:t>
      </w:r>
      <w:r w:rsidR="002F0C03" w:rsidRPr="00DC7334">
        <w:rPr>
          <w:rFonts w:ascii="Arial" w:hAnsi="Arial" w:cs="Arial"/>
          <w:kern w:val="0"/>
          <w:sz w:val="22"/>
          <w:szCs w:val="22"/>
        </w:rPr>
        <w:t>u atbilstoši Nolikuma prasībām.</w:t>
      </w:r>
    </w:p>
    <w:p w14:paraId="3060B074" w14:textId="0153E36F" w:rsidR="002F0C03" w:rsidRPr="00DC7334" w:rsidRDefault="00E45E01" w:rsidP="00B7486D">
      <w:pPr>
        <w:numPr>
          <w:ilvl w:val="2"/>
          <w:numId w:val="2"/>
        </w:numPr>
        <w:suppressAutoHyphens w:val="0"/>
        <w:spacing w:before="120" w:after="120"/>
        <w:ind w:left="1418" w:hanging="709"/>
        <w:jc w:val="both"/>
        <w:rPr>
          <w:rFonts w:ascii="Arial" w:hAnsi="Arial" w:cs="Arial"/>
          <w:kern w:val="0"/>
          <w:sz w:val="22"/>
          <w:szCs w:val="22"/>
        </w:rPr>
      </w:pPr>
      <w:r>
        <w:rPr>
          <w:rFonts w:ascii="Arial" w:hAnsi="Arial" w:cs="Arial"/>
          <w:kern w:val="0"/>
          <w:sz w:val="22"/>
          <w:szCs w:val="22"/>
        </w:rPr>
        <w:t>Kandidāt</w:t>
      </w:r>
      <w:r w:rsidR="002F0C03" w:rsidRPr="00DC7334">
        <w:rPr>
          <w:rFonts w:ascii="Arial" w:hAnsi="Arial" w:cs="Arial"/>
          <w:kern w:val="0"/>
          <w:sz w:val="22"/>
          <w:szCs w:val="22"/>
        </w:rPr>
        <w:t>am ir pienākums sniegt patiesu un precīzu informāciju.</w:t>
      </w:r>
    </w:p>
    <w:p w14:paraId="085E2324" w14:textId="26DFBAE5" w:rsidR="002F0C03" w:rsidRPr="00DC7334" w:rsidRDefault="00E45E01" w:rsidP="00B7486D">
      <w:pPr>
        <w:numPr>
          <w:ilvl w:val="2"/>
          <w:numId w:val="2"/>
        </w:numPr>
        <w:suppressAutoHyphens w:val="0"/>
        <w:spacing w:before="120" w:after="120"/>
        <w:ind w:left="1418" w:hanging="709"/>
        <w:jc w:val="both"/>
        <w:rPr>
          <w:rFonts w:ascii="Arial" w:hAnsi="Arial" w:cs="Arial"/>
          <w:kern w:val="0"/>
          <w:sz w:val="22"/>
          <w:szCs w:val="22"/>
        </w:rPr>
      </w:pPr>
      <w:r>
        <w:rPr>
          <w:rFonts w:ascii="Arial" w:hAnsi="Arial" w:cs="Arial"/>
          <w:kern w:val="0"/>
          <w:sz w:val="22"/>
          <w:szCs w:val="22"/>
        </w:rPr>
        <w:t>Kandidāt</w:t>
      </w:r>
      <w:r w:rsidR="002F0C03" w:rsidRPr="00DC7334">
        <w:rPr>
          <w:rFonts w:ascii="Arial" w:hAnsi="Arial" w:cs="Arial"/>
          <w:kern w:val="0"/>
          <w:sz w:val="22"/>
          <w:szCs w:val="22"/>
        </w:rPr>
        <w:t xml:space="preserve">am ir pienākums sniegt atbildes uz Pasūtītāja pieprasījumiem par informācijas sniegšanu, ja tas ir nepieciešams </w:t>
      </w:r>
      <w:r>
        <w:rPr>
          <w:rFonts w:ascii="Arial" w:hAnsi="Arial" w:cs="Arial"/>
          <w:kern w:val="0"/>
          <w:sz w:val="22"/>
          <w:szCs w:val="22"/>
        </w:rPr>
        <w:t>pieteikum</w:t>
      </w:r>
      <w:r w:rsidR="002F0C03" w:rsidRPr="00DC7334">
        <w:rPr>
          <w:rFonts w:ascii="Arial" w:hAnsi="Arial" w:cs="Arial"/>
          <w:kern w:val="0"/>
          <w:sz w:val="22"/>
          <w:szCs w:val="22"/>
        </w:rPr>
        <w:t>u vērtēšanas procesā.</w:t>
      </w:r>
    </w:p>
    <w:p w14:paraId="1E76DD1E" w14:textId="7338E164" w:rsidR="002F0C03" w:rsidRPr="00DC7334" w:rsidRDefault="00E45E01" w:rsidP="00B7486D">
      <w:pPr>
        <w:numPr>
          <w:ilvl w:val="2"/>
          <w:numId w:val="2"/>
        </w:numPr>
        <w:spacing w:before="120" w:after="120"/>
        <w:ind w:left="1418" w:hanging="709"/>
        <w:jc w:val="both"/>
        <w:rPr>
          <w:rFonts w:ascii="Arial" w:hAnsi="Arial" w:cs="Arial"/>
          <w:sz w:val="22"/>
          <w:szCs w:val="22"/>
          <w:lang w:eastAsia="lv-LV"/>
        </w:rPr>
      </w:pPr>
      <w:bookmarkStart w:id="26" w:name="_Hlk85553935"/>
      <w:r>
        <w:rPr>
          <w:rFonts w:ascii="Arial" w:hAnsi="Arial" w:cs="Arial"/>
          <w:sz w:val="22"/>
          <w:szCs w:val="22"/>
        </w:rPr>
        <w:t>Kandidāt</w:t>
      </w:r>
      <w:r w:rsidR="002F0C03" w:rsidRPr="00DC7334">
        <w:rPr>
          <w:rFonts w:ascii="Arial" w:hAnsi="Arial" w:cs="Arial"/>
          <w:sz w:val="22"/>
          <w:szCs w:val="22"/>
        </w:rPr>
        <w:t xml:space="preserve">am ir pienākums iesniegt </w:t>
      </w:r>
      <w:r>
        <w:rPr>
          <w:rFonts w:ascii="Arial" w:hAnsi="Arial" w:cs="Arial"/>
          <w:sz w:val="22"/>
          <w:szCs w:val="22"/>
          <w:lang w:eastAsia="x-none"/>
        </w:rPr>
        <w:t>pieteikum</w:t>
      </w:r>
      <w:r w:rsidR="002F0C03" w:rsidRPr="00DC7334">
        <w:rPr>
          <w:rFonts w:ascii="Arial" w:hAnsi="Arial" w:cs="Arial"/>
          <w:sz w:val="22"/>
          <w:szCs w:val="22"/>
          <w:lang w:eastAsia="x-none"/>
        </w:rPr>
        <w:t xml:space="preserve">u, kas nesatur nekādas </w:t>
      </w:r>
      <w:proofErr w:type="spellStart"/>
      <w:r w:rsidR="002F0C03" w:rsidRPr="00DC7334">
        <w:rPr>
          <w:rFonts w:ascii="Arial" w:hAnsi="Arial" w:cs="Arial"/>
          <w:sz w:val="22"/>
          <w:szCs w:val="22"/>
          <w:lang w:eastAsia="x-none"/>
        </w:rPr>
        <w:t>ļaunatūras</w:t>
      </w:r>
      <w:proofErr w:type="spellEnd"/>
      <w:r w:rsidR="002F0C03" w:rsidRPr="00DC7334">
        <w:rPr>
          <w:rFonts w:ascii="Arial" w:hAnsi="Arial" w:cs="Arial"/>
          <w:sz w:val="22"/>
          <w:szCs w:val="22"/>
          <w:lang w:eastAsia="x-none"/>
        </w:rPr>
        <w:t xml:space="preserve"> (</w:t>
      </w:r>
      <w:r w:rsidR="002F0C03" w:rsidRPr="00DC7334">
        <w:rPr>
          <w:rFonts w:ascii="Arial" w:hAnsi="Arial" w:cs="Arial"/>
          <w:sz w:val="22"/>
          <w:szCs w:val="22"/>
          <w:shd w:val="clear" w:color="auto" w:fill="FFFFFF"/>
        </w:rPr>
        <w:t>datorvīrusi</w:t>
      </w:r>
      <w:r w:rsidR="002F0C03" w:rsidRPr="00DC7334">
        <w:rPr>
          <w:rFonts w:ascii="Arial" w:hAnsi="Arial" w:cs="Arial"/>
          <w:color w:val="000000"/>
          <w:sz w:val="22"/>
          <w:szCs w:val="22"/>
          <w:shd w:val="clear" w:color="auto" w:fill="FFFFFF"/>
        </w:rPr>
        <w:t xml:space="preserve">, </w:t>
      </w:r>
      <w:r w:rsidR="002F0C03" w:rsidRPr="00DC7334">
        <w:rPr>
          <w:rFonts w:ascii="Arial" w:hAnsi="Arial" w:cs="Arial"/>
          <w:sz w:val="22"/>
          <w:szCs w:val="22"/>
          <w:shd w:val="clear" w:color="auto" w:fill="FFFFFF"/>
        </w:rPr>
        <w:t>spiegprogrammatūras</w:t>
      </w:r>
      <w:r w:rsidR="002F0C03" w:rsidRPr="00DC7334">
        <w:rPr>
          <w:rFonts w:ascii="Arial" w:hAnsi="Arial" w:cs="Arial"/>
          <w:color w:val="000000"/>
          <w:sz w:val="22"/>
          <w:szCs w:val="22"/>
          <w:shd w:val="clear" w:color="auto" w:fill="FFFFFF"/>
        </w:rPr>
        <w:t xml:space="preserve">, </w:t>
      </w:r>
      <w:proofErr w:type="spellStart"/>
      <w:r w:rsidR="002F0C03" w:rsidRPr="00DC7334">
        <w:rPr>
          <w:rFonts w:ascii="Arial" w:hAnsi="Arial" w:cs="Arial"/>
          <w:sz w:val="22"/>
          <w:szCs w:val="22"/>
          <w:shd w:val="clear" w:color="auto" w:fill="FFFFFF"/>
        </w:rPr>
        <w:t>reklāmprogrammatūras</w:t>
      </w:r>
      <w:proofErr w:type="spellEnd"/>
      <w:r w:rsidR="002F0C03" w:rsidRPr="00DC7334">
        <w:rPr>
          <w:rFonts w:ascii="Arial" w:hAnsi="Arial" w:cs="Arial"/>
          <w:color w:val="000000"/>
          <w:sz w:val="22"/>
          <w:szCs w:val="22"/>
          <w:shd w:val="clear" w:color="auto" w:fill="FFFFFF"/>
        </w:rPr>
        <w:t xml:space="preserve"> vai citas ļaunprātīgas programmatūras) un apņemas Pasūtītājam atlīdzināt visus zaudējumus, ja tādi Pasūtītājam rodas </w:t>
      </w:r>
      <w:r w:rsidR="002F0C03" w:rsidRPr="00DC7334">
        <w:rPr>
          <w:rFonts w:ascii="Arial" w:hAnsi="Arial" w:cs="Arial"/>
          <w:sz w:val="22"/>
          <w:szCs w:val="22"/>
        </w:rPr>
        <w:t xml:space="preserve">iesniegtajā datnē esošas </w:t>
      </w:r>
      <w:proofErr w:type="spellStart"/>
      <w:r w:rsidR="002F0C03" w:rsidRPr="00DC7334">
        <w:rPr>
          <w:rFonts w:ascii="Arial" w:hAnsi="Arial" w:cs="Arial"/>
          <w:sz w:val="22"/>
          <w:szCs w:val="22"/>
        </w:rPr>
        <w:t>ļaunatūras</w:t>
      </w:r>
      <w:proofErr w:type="spellEnd"/>
      <w:r w:rsidR="002F0C03" w:rsidRPr="00DC7334">
        <w:rPr>
          <w:rFonts w:ascii="Arial" w:hAnsi="Arial" w:cs="Arial"/>
          <w:sz w:val="22"/>
          <w:szCs w:val="22"/>
        </w:rPr>
        <w:t xml:space="preserve"> dēļ.</w:t>
      </w:r>
    </w:p>
    <w:bookmarkEnd w:id="26"/>
    <w:p w14:paraId="510D94D9" w14:textId="6E6E5A91" w:rsidR="002F0C03" w:rsidRPr="00DC7334" w:rsidRDefault="002F0C03" w:rsidP="00B7486D">
      <w:pPr>
        <w:pStyle w:val="ListParagraph"/>
        <w:numPr>
          <w:ilvl w:val="2"/>
          <w:numId w:val="2"/>
        </w:numPr>
        <w:ind w:left="1418" w:hanging="709"/>
        <w:jc w:val="both"/>
        <w:rPr>
          <w:rFonts w:ascii="Arial" w:hAnsi="Arial" w:cs="Arial"/>
          <w:sz w:val="22"/>
          <w:szCs w:val="22"/>
        </w:rPr>
      </w:pPr>
      <w:r w:rsidRPr="00DC7334">
        <w:rPr>
          <w:rFonts w:ascii="Arial" w:hAnsi="Arial" w:cs="Arial"/>
          <w:sz w:val="22"/>
          <w:szCs w:val="22"/>
        </w:rPr>
        <w:t xml:space="preserve">Ja </w:t>
      </w:r>
      <w:r w:rsidR="00E45E01">
        <w:rPr>
          <w:rFonts w:ascii="Arial" w:hAnsi="Arial" w:cs="Arial"/>
          <w:sz w:val="22"/>
          <w:szCs w:val="22"/>
        </w:rPr>
        <w:t>Kandidāt</w:t>
      </w:r>
      <w:r w:rsidRPr="00DC7334">
        <w:rPr>
          <w:rFonts w:ascii="Arial" w:hAnsi="Arial" w:cs="Arial"/>
          <w:sz w:val="22"/>
          <w:szCs w:val="22"/>
        </w:rPr>
        <w:t>s</w:t>
      </w:r>
      <w:r w:rsidR="00AB08D2">
        <w:rPr>
          <w:rFonts w:ascii="Arial" w:hAnsi="Arial" w:cs="Arial"/>
          <w:sz w:val="22"/>
          <w:szCs w:val="22"/>
        </w:rPr>
        <w:t xml:space="preserve"> </w:t>
      </w:r>
      <w:r w:rsidRPr="00DC7334">
        <w:rPr>
          <w:rFonts w:ascii="Arial" w:hAnsi="Arial" w:cs="Arial"/>
          <w:sz w:val="22"/>
          <w:szCs w:val="22"/>
        </w:rPr>
        <w:t xml:space="preserve">iepirkuma prasību izpildes nodrošināšanai nodod Pasūtītājam fizisko personu datus, </w:t>
      </w:r>
      <w:r w:rsidR="00E45E01">
        <w:rPr>
          <w:rFonts w:ascii="Arial" w:hAnsi="Arial" w:cs="Arial"/>
          <w:sz w:val="22"/>
          <w:szCs w:val="22"/>
        </w:rPr>
        <w:t>Kandidāt</w:t>
      </w:r>
      <w:r w:rsidRPr="00DC7334">
        <w:rPr>
          <w:rFonts w:ascii="Arial" w:hAnsi="Arial" w:cs="Arial"/>
          <w:sz w:val="22"/>
          <w:szCs w:val="22"/>
        </w:rPr>
        <w:t xml:space="preserve">s atbild par piekrišanas iegūšanu no attiecīgajiem datu subjektiem atbilstoši normatīvo aktu prasībām. Pasūtītājs nav atbildīgs, ja </w:t>
      </w:r>
      <w:r w:rsidR="00E45E01">
        <w:rPr>
          <w:rFonts w:ascii="Arial" w:hAnsi="Arial" w:cs="Arial"/>
          <w:sz w:val="22"/>
          <w:szCs w:val="22"/>
        </w:rPr>
        <w:t>Kandidāt</w:t>
      </w:r>
      <w:r w:rsidRPr="00DC7334">
        <w:rPr>
          <w:rFonts w:ascii="Arial" w:hAnsi="Arial" w:cs="Arial"/>
          <w:sz w:val="22"/>
          <w:szCs w:val="22"/>
        </w:rPr>
        <w:t xml:space="preserve">s šajā punktā minēto piekrišanu nav saņēmis vai ir saņēmis nepilnīgi. </w:t>
      </w:r>
      <w:r w:rsidR="00E45E01">
        <w:rPr>
          <w:rFonts w:ascii="Arial" w:hAnsi="Arial" w:cs="Arial"/>
          <w:sz w:val="22"/>
          <w:szCs w:val="22"/>
        </w:rPr>
        <w:t>Kandidāt</w:t>
      </w:r>
      <w:r w:rsidRPr="00DC7334">
        <w:rPr>
          <w:rFonts w:ascii="Arial" w:hAnsi="Arial" w:cs="Arial"/>
          <w:sz w:val="22"/>
          <w:szCs w:val="22"/>
        </w:rPr>
        <w:t xml:space="preserve">s sedz visus Pasūtītāja šādi nodarītus zaudējumus vai radītu kaitējumu, ja izrādās, ka </w:t>
      </w:r>
      <w:r w:rsidR="00E45E01">
        <w:rPr>
          <w:rFonts w:ascii="Arial" w:hAnsi="Arial" w:cs="Arial"/>
          <w:sz w:val="22"/>
          <w:szCs w:val="22"/>
        </w:rPr>
        <w:t>Kandidāt</w:t>
      </w:r>
      <w:r w:rsidRPr="00DC7334">
        <w:rPr>
          <w:rFonts w:ascii="Arial" w:hAnsi="Arial" w:cs="Arial"/>
          <w:sz w:val="22"/>
          <w:szCs w:val="22"/>
        </w:rPr>
        <w:t xml:space="preserve">s ir nodevis Pasūtītājam tādu </w:t>
      </w:r>
      <w:r w:rsidRPr="00DC7334">
        <w:rPr>
          <w:rFonts w:ascii="Arial" w:hAnsi="Arial" w:cs="Arial"/>
          <w:sz w:val="22"/>
          <w:szCs w:val="22"/>
        </w:rPr>
        <w:lastRenderedPageBreak/>
        <w:t>personu datus, kuru piekrišana nav atbilstoša Latvijas Republikā spēkā esošajiem normatīvajiem aktiem.</w:t>
      </w:r>
    </w:p>
    <w:p w14:paraId="11143794" w14:textId="57B33137" w:rsidR="002F0C03" w:rsidRPr="00DC7334" w:rsidRDefault="002F0C03" w:rsidP="00B7486D">
      <w:pPr>
        <w:numPr>
          <w:ilvl w:val="2"/>
          <w:numId w:val="2"/>
        </w:numPr>
        <w:spacing w:before="120" w:after="120"/>
        <w:ind w:left="1418" w:hanging="709"/>
        <w:jc w:val="both"/>
        <w:rPr>
          <w:rFonts w:ascii="Arial" w:hAnsi="Arial" w:cs="Arial"/>
          <w:sz w:val="22"/>
          <w:szCs w:val="22"/>
        </w:rPr>
      </w:pPr>
      <w:r w:rsidRPr="00DC7334">
        <w:rPr>
          <w:rFonts w:ascii="Arial" w:hAnsi="Arial" w:cs="Arial"/>
          <w:sz w:val="22"/>
          <w:szCs w:val="22"/>
        </w:rPr>
        <w:t xml:space="preserve">Iesniedzot </w:t>
      </w:r>
      <w:r w:rsidR="00E45E01">
        <w:rPr>
          <w:rFonts w:ascii="Arial" w:hAnsi="Arial" w:cs="Arial"/>
          <w:sz w:val="22"/>
          <w:szCs w:val="22"/>
        </w:rPr>
        <w:t>pieteikum</w:t>
      </w:r>
      <w:r w:rsidRPr="00DC7334">
        <w:rPr>
          <w:rFonts w:ascii="Arial" w:hAnsi="Arial" w:cs="Arial"/>
          <w:sz w:val="22"/>
          <w:szCs w:val="22"/>
        </w:rPr>
        <w:t>u dalībai šajā iepirkumā</w:t>
      </w:r>
      <w:r w:rsidRPr="00DC7334">
        <w:rPr>
          <w:rFonts w:ascii="Arial" w:hAnsi="Arial" w:cs="Arial"/>
          <w:caps/>
          <w:sz w:val="22"/>
          <w:szCs w:val="22"/>
        </w:rPr>
        <w:t xml:space="preserve">, </w:t>
      </w:r>
      <w:r w:rsidR="00E45E01">
        <w:rPr>
          <w:rFonts w:ascii="Arial" w:hAnsi="Arial" w:cs="Arial"/>
          <w:sz w:val="22"/>
          <w:szCs w:val="22"/>
        </w:rPr>
        <w:t>Kandidāt</w:t>
      </w:r>
      <w:r w:rsidRPr="00DC7334">
        <w:rPr>
          <w:rFonts w:ascii="Arial" w:hAnsi="Arial" w:cs="Arial"/>
          <w:sz w:val="22"/>
          <w:szCs w:val="22"/>
        </w:rPr>
        <w:t xml:space="preserve">s kā patstāvīgs datu pārzinis nodod Pasūtītājam kā patstāvīgam datu pārzinim </w:t>
      </w:r>
      <w:r w:rsidR="00E45E01">
        <w:rPr>
          <w:rFonts w:ascii="Arial" w:hAnsi="Arial" w:cs="Arial"/>
          <w:sz w:val="22"/>
          <w:szCs w:val="22"/>
        </w:rPr>
        <w:t>pieteikum</w:t>
      </w:r>
      <w:r w:rsidRPr="00DC7334">
        <w:rPr>
          <w:rFonts w:ascii="Arial" w:hAnsi="Arial" w:cs="Arial"/>
          <w:sz w:val="22"/>
          <w:szCs w:val="22"/>
        </w:rPr>
        <w:t xml:space="preserve">ā norādītos fizisko personu datus un ir atbildīgs par tiesiskā pamata nodrošināšanu šo personas datu apstrādei un nodošanai Pasūtītājam. </w:t>
      </w:r>
      <w:r w:rsidR="00E45E01">
        <w:rPr>
          <w:rFonts w:ascii="Arial" w:hAnsi="Arial" w:cs="Arial"/>
          <w:sz w:val="22"/>
          <w:szCs w:val="22"/>
        </w:rPr>
        <w:t>Kandidāt</w:t>
      </w:r>
      <w:r w:rsidRPr="00DC7334">
        <w:rPr>
          <w:rFonts w:ascii="Arial" w:hAnsi="Arial" w:cs="Arial"/>
          <w:sz w:val="22"/>
          <w:szCs w:val="22"/>
        </w:rPr>
        <w:t xml:space="preserve">s apņemas informēt šīs fiziskās personas, ka </w:t>
      </w:r>
      <w:r w:rsidR="00E45E01">
        <w:rPr>
          <w:rFonts w:ascii="Arial" w:hAnsi="Arial" w:cs="Arial"/>
          <w:sz w:val="22"/>
          <w:szCs w:val="22"/>
        </w:rPr>
        <w:t>pieteikum</w:t>
      </w:r>
      <w:r w:rsidRPr="00DC7334">
        <w:rPr>
          <w:rFonts w:ascii="Arial" w:hAnsi="Arial" w:cs="Arial"/>
          <w:sz w:val="22"/>
          <w:szCs w:val="22"/>
        </w:rPr>
        <w:t xml:space="preserve">ā norādīta informācija par viņiem tiek nodota Pasūtītājam ar mērķi nodrošināt iepirkuma norisi un </w:t>
      </w:r>
      <w:r w:rsidR="00E45E01">
        <w:rPr>
          <w:rFonts w:ascii="Arial" w:hAnsi="Arial" w:cs="Arial"/>
          <w:sz w:val="22"/>
          <w:szCs w:val="22"/>
        </w:rPr>
        <w:t>pieteikum</w:t>
      </w:r>
      <w:r w:rsidRPr="00DC7334">
        <w:rPr>
          <w:rFonts w:ascii="Arial" w:hAnsi="Arial" w:cs="Arial"/>
          <w:sz w:val="22"/>
          <w:szCs w:val="22"/>
        </w:rPr>
        <w:t xml:space="preserve">u izvērtēšanu atbilstoši Nolikuma un ārējo normatīvo aktu prasībām, kā arī to, ka papildu informācija par personas datu apstrādi, datu aizsardzību un datu subjekta tiesībām ir pieejama Pasūtītāja Privātuma politikā (pieejama Pasūtītāja tīmekļa vietnē </w:t>
      </w:r>
      <w:hyperlink r:id="rId22" w:history="1">
        <w:r w:rsidR="008D5B9E" w:rsidRPr="008D5B9E">
          <w:rPr>
            <w:rStyle w:val="Hyperlink"/>
            <w:rFonts w:ascii="Arial" w:hAnsi="Arial" w:cs="Arial"/>
            <w:bCs/>
            <w:kern w:val="0"/>
            <w:sz w:val="22"/>
            <w:szCs w:val="22"/>
            <w:lang w:eastAsia="en-US"/>
          </w:rPr>
          <w:t>https://www.lvrtc.lv/par-lvrtc/kvalitates_vadiba/privatuma_politika/</w:t>
        </w:r>
      </w:hyperlink>
      <w:r w:rsidRPr="00DC7334">
        <w:rPr>
          <w:rFonts w:ascii="Arial" w:hAnsi="Arial" w:cs="Arial"/>
          <w:sz w:val="22"/>
          <w:szCs w:val="22"/>
        </w:rPr>
        <w:t xml:space="preserve">. </w:t>
      </w:r>
    </w:p>
    <w:p w14:paraId="4FA4EE13" w14:textId="49FDDE69" w:rsidR="002F0C03" w:rsidRPr="00DC7334" w:rsidRDefault="002F0C03" w:rsidP="008D5B9E">
      <w:pPr>
        <w:numPr>
          <w:ilvl w:val="2"/>
          <w:numId w:val="2"/>
        </w:numPr>
        <w:spacing w:before="120" w:after="120"/>
        <w:ind w:left="1418" w:hanging="851"/>
        <w:jc w:val="both"/>
        <w:rPr>
          <w:rFonts w:ascii="Arial" w:hAnsi="Arial" w:cs="Arial"/>
          <w:kern w:val="0"/>
          <w:sz w:val="22"/>
          <w:szCs w:val="22"/>
          <w:lang w:eastAsia="lv-LV"/>
        </w:rPr>
      </w:pPr>
      <w:r w:rsidRPr="00DC7334">
        <w:rPr>
          <w:rFonts w:ascii="Arial" w:hAnsi="Arial" w:cs="Arial"/>
          <w:sz w:val="22"/>
          <w:szCs w:val="22"/>
        </w:rPr>
        <w:t>Pasūtītājs kā patstāvīgs datu pārzinis apstrādā šajā iepirkumā</w:t>
      </w:r>
      <w:r w:rsidRPr="00DC7334">
        <w:rPr>
          <w:rFonts w:ascii="Arial" w:hAnsi="Arial" w:cs="Arial"/>
          <w:caps/>
          <w:sz w:val="22"/>
          <w:szCs w:val="22"/>
        </w:rPr>
        <w:t xml:space="preserve"> </w:t>
      </w:r>
      <w:r w:rsidRPr="00DC7334">
        <w:rPr>
          <w:rFonts w:ascii="Arial" w:hAnsi="Arial" w:cs="Arial"/>
          <w:sz w:val="22"/>
          <w:szCs w:val="22"/>
        </w:rPr>
        <w:t xml:space="preserve">iesniegtajos </w:t>
      </w:r>
      <w:r w:rsidR="00E45E01">
        <w:rPr>
          <w:rFonts w:ascii="Arial" w:hAnsi="Arial" w:cs="Arial"/>
          <w:sz w:val="22"/>
          <w:szCs w:val="22"/>
        </w:rPr>
        <w:t>pieteikum</w:t>
      </w:r>
      <w:r w:rsidRPr="00DC7334">
        <w:rPr>
          <w:rFonts w:ascii="Arial" w:hAnsi="Arial" w:cs="Arial"/>
          <w:sz w:val="22"/>
          <w:szCs w:val="22"/>
        </w:rPr>
        <w:t xml:space="preserve">os norādītos fizisko personu datus ar mērķi nodrošināt iepirkuma norisi un </w:t>
      </w:r>
      <w:r w:rsidR="00E45E01">
        <w:rPr>
          <w:rFonts w:ascii="Arial" w:hAnsi="Arial" w:cs="Arial"/>
          <w:sz w:val="22"/>
          <w:szCs w:val="22"/>
        </w:rPr>
        <w:t>Kandidāt</w:t>
      </w:r>
      <w:r w:rsidRPr="00DC7334">
        <w:rPr>
          <w:rFonts w:ascii="Arial" w:hAnsi="Arial" w:cs="Arial"/>
          <w:sz w:val="22"/>
          <w:szCs w:val="22"/>
        </w:rPr>
        <w:t xml:space="preserve">u </w:t>
      </w:r>
      <w:r w:rsidR="00E45E01">
        <w:rPr>
          <w:rFonts w:ascii="Arial" w:hAnsi="Arial" w:cs="Arial"/>
          <w:sz w:val="22"/>
          <w:szCs w:val="22"/>
        </w:rPr>
        <w:t>pieteikum</w:t>
      </w:r>
      <w:r w:rsidRPr="00DC7334">
        <w:rPr>
          <w:rFonts w:ascii="Arial" w:hAnsi="Arial" w:cs="Arial"/>
          <w:sz w:val="22"/>
          <w:szCs w:val="22"/>
        </w:rPr>
        <w:t xml:space="preserve">u izvērtēšanu atbilstoši Nolikuma un ārējo normatīvo aktu prasībām. Papildus tam Pasūtītājs kā patstāvīgs datu pārzinis apstrādā uzvarējušā </w:t>
      </w:r>
      <w:r w:rsidR="00E45E01">
        <w:rPr>
          <w:rFonts w:ascii="Arial" w:hAnsi="Arial" w:cs="Arial"/>
          <w:sz w:val="22"/>
          <w:szCs w:val="22"/>
        </w:rPr>
        <w:t>Kandidāt</w:t>
      </w:r>
      <w:r w:rsidRPr="00DC7334">
        <w:rPr>
          <w:rFonts w:ascii="Arial" w:hAnsi="Arial" w:cs="Arial"/>
          <w:sz w:val="22"/>
          <w:szCs w:val="22"/>
        </w:rPr>
        <w:t xml:space="preserve">a </w:t>
      </w:r>
      <w:r w:rsidR="00E45E01">
        <w:rPr>
          <w:rFonts w:ascii="Arial" w:hAnsi="Arial" w:cs="Arial"/>
          <w:sz w:val="22"/>
          <w:szCs w:val="22"/>
        </w:rPr>
        <w:t>pieteikum</w:t>
      </w:r>
      <w:r w:rsidRPr="00DC7334">
        <w:rPr>
          <w:rFonts w:ascii="Arial" w:hAnsi="Arial" w:cs="Arial"/>
          <w:sz w:val="22"/>
          <w:szCs w:val="22"/>
        </w:rPr>
        <w:t xml:space="preserve">ā norādītos personas datus ar mērķi nodrošināt </w:t>
      </w:r>
      <w:r w:rsidR="003F0D4F">
        <w:rPr>
          <w:rFonts w:ascii="Arial" w:hAnsi="Arial" w:cs="Arial"/>
          <w:sz w:val="22"/>
          <w:szCs w:val="22"/>
        </w:rPr>
        <w:t>Iepirkuma l</w:t>
      </w:r>
      <w:r w:rsidRPr="00DC7334">
        <w:rPr>
          <w:rFonts w:ascii="Arial" w:hAnsi="Arial" w:cs="Arial"/>
          <w:sz w:val="22"/>
          <w:szCs w:val="22"/>
        </w:rPr>
        <w:t xml:space="preserve">īguma noslēgšanu, kā arī nodrošināt noslēgtā </w:t>
      </w:r>
      <w:r w:rsidR="003F0D4F">
        <w:rPr>
          <w:rFonts w:ascii="Arial" w:hAnsi="Arial" w:cs="Arial"/>
          <w:sz w:val="22"/>
          <w:szCs w:val="22"/>
        </w:rPr>
        <w:t>Iepirkuma l</w:t>
      </w:r>
      <w:r w:rsidRPr="00DC7334">
        <w:rPr>
          <w:rFonts w:ascii="Arial" w:hAnsi="Arial" w:cs="Arial"/>
          <w:sz w:val="22"/>
          <w:szCs w:val="22"/>
        </w:rPr>
        <w:t>īguma un Nolikuma nosacījumu izpildi. Pasūtītājs apstrādā personas datus saskaņā ar Pasūtītāja Privātuma politiku (pieejama Pasūtītāja tīmekļa</w:t>
      </w:r>
      <w:r w:rsidR="008D5B9E">
        <w:rPr>
          <w:rFonts w:ascii="Arial" w:hAnsi="Arial" w:cs="Arial"/>
          <w:sz w:val="22"/>
          <w:szCs w:val="22"/>
        </w:rPr>
        <w:t xml:space="preserve"> </w:t>
      </w:r>
      <w:r w:rsidRPr="00DC7334">
        <w:rPr>
          <w:rFonts w:ascii="Arial" w:hAnsi="Arial" w:cs="Arial"/>
          <w:sz w:val="22"/>
          <w:szCs w:val="22"/>
        </w:rPr>
        <w:t>vietnē </w:t>
      </w:r>
      <w:hyperlink r:id="rId23" w:history="1">
        <w:r w:rsidR="008D5B9E" w:rsidRPr="008D5B9E">
          <w:rPr>
            <w:rStyle w:val="Hyperlink"/>
            <w:rFonts w:ascii="Arial" w:hAnsi="Arial" w:cs="Arial"/>
            <w:bCs/>
            <w:kern w:val="0"/>
            <w:sz w:val="22"/>
            <w:szCs w:val="22"/>
            <w:lang w:eastAsia="en-US"/>
          </w:rPr>
          <w:t>https://www.lvrtc.lv/par-lvrtc/kvalitates_vadiba/privatuma_politika/</w:t>
        </w:r>
      </w:hyperlink>
      <w:r w:rsidRPr="00DC7334">
        <w:rPr>
          <w:rFonts w:ascii="Arial" w:hAnsi="Arial" w:cs="Arial"/>
          <w:sz w:val="22"/>
          <w:szCs w:val="22"/>
        </w:rPr>
        <w:t>.</w:t>
      </w:r>
    </w:p>
    <w:p w14:paraId="054E296B" w14:textId="5B7B923E" w:rsidR="002F0C03" w:rsidRPr="00DC7334" w:rsidRDefault="00E45E01" w:rsidP="008D5B9E">
      <w:pPr>
        <w:pStyle w:val="ListParagraph"/>
        <w:numPr>
          <w:ilvl w:val="2"/>
          <w:numId w:val="2"/>
        </w:numPr>
        <w:spacing w:before="120" w:after="120"/>
        <w:ind w:left="1418" w:hanging="851"/>
        <w:contextualSpacing w:val="0"/>
        <w:jc w:val="both"/>
        <w:rPr>
          <w:rFonts w:ascii="Arial" w:hAnsi="Arial" w:cs="Arial"/>
          <w:kern w:val="0"/>
          <w:sz w:val="22"/>
          <w:szCs w:val="22"/>
          <w:lang w:eastAsia="lv-LV"/>
        </w:rPr>
      </w:pPr>
      <w:bookmarkStart w:id="27" w:name="_Hlk109824581"/>
      <w:r>
        <w:rPr>
          <w:rFonts w:ascii="Arial" w:hAnsi="Arial" w:cs="Arial"/>
          <w:sz w:val="22"/>
          <w:szCs w:val="22"/>
        </w:rPr>
        <w:t>Kandidāt</w:t>
      </w:r>
      <w:r w:rsidR="00223D29">
        <w:rPr>
          <w:rFonts w:ascii="Arial" w:hAnsi="Arial" w:cs="Arial"/>
          <w:sz w:val="22"/>
          <w:szCs w:val="22"/>
        </w:rPr>
        <w:t xml:space="preserve">am ir pienākums, </w:t>
      </w:r>
      <w:bookmarkEnd w:id="27"/>
      <w:r w:rsidR="00223D29">
        <w:rPr>
          <w:rFonts w:ascii="Arial" w:hAnsi="Arial" w:cs="Arial"/>
          <w:sz w:val="22"/>
          <w:szCs w:val="22"/>
        </w:rPr>
        <w:t>s</w:t>
      </w:r>
      <w:r w:rsidR="00223D29" w:rsidRPr="00DC7334">
        <w:rPr>
          <w:rFonts w:ascii="Arial" w:hAnsi="Arial" w:cs="Arial"/>
          <w:sz w:val="22"/>
          <w:szCs w:val="22"/>
        </w:rPr>
        <w:t xml:space="preserve">agatavojot </w:t>
      </w:r>
      <w:r>
        <w:rPr>
          <w:rFonts w:ascii="Arial" w:hAnsi="Arial" w:cs="Arial"/>
          <w:sz w:val="22"/>
          <w:szCs w:val="22"/>
        </w:rPr>
        <w:t>pieteikum</w:t>
      </w:r>
      <w:r w:rsidR="002F0C03" w:rsidRPr="00DC7334">
        <w:rPr>
          <w:rFonts w:ascii="Arial" w:hAnsi="Arial" w:cs="Arial"/>
          <w:sz w:val="22"/>
          <w:szCs w:val="22"/>
        </w:rPr>
        <w:t xml:space="preserve">u kopumā un tajā ietvertos dokumentus, nodrošināt, lai tie ir apstrādājami (atverami, saglabājami) un </w:t>
      </w:r>
      <w:proofErr w:type="spellStart"/>
      <w:r w:rsidR="002F0C03" w:rsidRPr="00DC7334">
        <w:rPr>
          <w:rFonts w:ascii="Arial" w:hAnsi="Arial" w:cs="Arial"/>
          <w:sz w:val="22"/>
          <w:szCs w:val="22"/>
        </w:rPr>
        <w:t>cilvēklasāmi</w:t>
      </w:r>
      <w:proofErr w:type="spellEnd"/>
      <w:r w:rsidR="002F0C03" w:rsidRPr="00DC7334">
        <w:rPr>
          <w:rFonts w:ascii="Arial" w:hAnsi="Arial" w:cs="Arial"/>
          <w:sz w:val="22"/>
          <w:szCs w:val="22"/>
        </w:rPr>
        <w:t xml:space="preserve">, izmantojot biroja standarta lietojumprogrammas (Microsoft Windows 10 un Microsoft Office, Adobe </w:t>
      </w:r>
      <w:proofErr w:type="spellStart"/>
      <w:r w:rsidR="002F0C03" w:rsidRPr="00DC7334">
        <w:rPr>
          <w:rFonts w:ascii="Arial" w:hAnsi="Arial" w:cs="Arial"/>
          <w:sz w:val="22"/>
          <w:szCs w:val="22"/>
        </w:rPr>
        <w:t>Acrobat</w:t>
      </w:r>
      <w:proofErr w:type="spellEnd"/>
      <w:r w:rsidR="002F0C03" w:rsidRPr="00DC7334">
        <w:rPr>
          <w:rFonts w:ascii="Arial" w:hAnsi="Arial" w:cs="Arial"/>
          <w:sz w:val="22"/>
          <w:szCs w:val="22"/>
        </w:rPr>
        <w:t xml:space="preserve"> </w:t>
      </w:r>
      <w:proofErr w:type="spellStart"/>
      <w:r w:rsidR="002F0C03" w:rsidRPr="00DC7334">
        <w:rPr>
          <w:rFonts w:ascii="Arial" w:hAnsi="Arial" w:cs="Arial"/>
          <w:sz w:val="22"/>
          <w:szCs w:val="22"/>
        </w:rPr>
        <w:t>Reader</w:t>
      </w:r>
      <w:proofErr w:type="spellEnd"/>
      <w:r w:rsidR="002F0C03" w:rsidRPr="00DC7334">
        <w:rPr>
          <w:rFonts w:ascii="Arial" w:hAnsi="Arial" w:cs="Arial"/>
          <w:sz w:val="22"/>
          <w:szCs w:val="22"/>
        </w:rPr>
        <w:t xml:space="preserve"> DC, </w:t>
      </w:r>
      <w:proofErr w:type="spellStart"/>
      <w:r w:rsidR="002F0C03" w:rsidRPr="00DC7334">
        <w:rPr>
          <w:rFonts w:ascii="Arial" w:hAnsi="Arial" w:cs="Arial"/>
          <w:sz w:val="22"/>
          <w:szCs w:val="22"/>
        </w:rPr>
        <w:t>eParakstītājs</w:t>
      </w:r>
      <w:proofErr w:type="spellEnd"/>
      <w:r w:rsidR="002F0C03" w:rsidRPr="00DC7334">
        <w:rPr>
          <w:rFonts w:ascii="Arial" w:hAnsi="Arial" w:cs="Arial"/>
          <w:sz w:val="22"/>
          <w:szCs w:val="22"/>
        </w:rPr>
        <w:t xml:space="preserve"> 3.0).</w:t>
      </w:r>
    </w:p>
    <w:p w14:paraId="2297B189" w14:textId="6B0CC163" w:rsidR="002F0C03" w:rsidRPr="00DC7334" w:rsidRDefault="00E45E01" w:rsidP="008D5B9E">
      <w:pPr>
        <w:pStyle w:val="ListParagraph"/>
        <w:numPr>
          <w:ilvl w:val="2"/>
          <w:numId w:val="2"/>
        </w:numPr>
        <w:tabs>
          <w:tab w:val="num" w:pos="1418"/>
        </w:tabs>
        <w:spacing w:before="120" w:after="120"/>
        <w:ind w:left="1418" w:hanging="851"/>
        <w:contextualSpacing w:val="0"/>
        <w:jc w:val="both"/>
        <w:rPr>
          <w:rFonts w:ascii="Arial" w:hAnsi="Arial" w:cs="Arial"/>
          <w:kern w:val="0"/>
          <w:sz w:val="22"/>
          <w:szCs w:val="22"/>
          <w:lang w:eastAsia="lv-LV"/>
        </w:rPr>
      </w:pPr>
      <w:r>
        <w:rPr>
          <w:rFonts w:ascii="Arial" w:hAnsi="Arial" w:cs="Arial"/>
          <w:sz w:val="22"/>
          <w:szCs w:val="22"/>
        </w:rPr>
        <w:t>Kandidāt</w:t>
      </w:r>
      <w:r w:rsidR="00223D29">
        <w:rPr>
          <w:rFonts w:ascii="Arial" w:hAnsi="Arial" w:cs="Arial"/>
          <w:sz w:val="22"/>
          <w:szCs w:val="22"/>
        </w:rPr>
        <w:t>am ir pienākums p</w:t>
      </w:r>
      <w:r w:rsidR="002F0C03" w:rsidRPr="00DC7334">
        <w:rPr>
          <w:rFonts w:ascii="Arial" w:hAnsi="Arial" w:cs="Arial"/>
          <w:sz w:val="22"/>
          <w:szCs w:val="22"/>
        </w:rPr>
        <w:t xml:space="preserve">ārliecināties par </w:t>
      </w:r>
      <w:r>
        <w:rPr>
          <w:rFonts w:ascii="Arial" w:hAnsi="Arial" w:cs="Arial"/>
          <w:sz w:val="22"/>
          <w:szCs w:val="22"/>
        </w:rPr>
        <w:t>pieteikum</w:t>
      </w:r>
      <w:r w:rsidR="002F0C03" w:rsidRPr="00DC7334">
        <w:rPr>
          <w:rFonts w:ascii="Arial" w:hAnsi="Arial" w:cs="Arial"/>
          <w:sz w:val="22"/>
          <w:szCs w:val="22"/>
        </w:rPr>
        <w:t xml:space="preserve">ā ietverto dokumentu pilnību un integritāti; pārliecināties, ka </w:t>
      </w:r>
      <w:r>
        <w:rPr>
          <w:rFonts w:ascii="Arial" w:hAnsi="Arial" w:cs="Arial"/>
          <w:sz w:val="22"/>
          <w:szCs w:val="22"/>
        </w:rPr>
        <w:t>pieteikum</w:t>
      </w:r>
      <w:r w:rsidR="002F0C03" w:rsidRPr="00DC7334">
        <w:rPr>
          <w:rFonts w:ascii="Arial" w:hAnsi="Arial" w:cs="Arial"/>
          <w:sz w:val="22"/>
          <w:szCs w:val="22"/>
        </w:rPr>
        <w:t>ā ietvertie dokumenti nesatur kļūdas</w:t>
      </w:r>
      <w:r w:rsidR="0043706D" w:rsidRPr="00DC7334">
        <w:rPr>
          <w:rFonts w:ascii="Arial" w:hAnsi="Arial" w:cs="Arial"/>
          <w:sz w:val="22"/>
          <w:szCs w:val="22"/>
        </w:rPr>
        <w:t xml:space="preserve"> un ir </w:t>
      </w:r>
      <w:proofErr w:type="spellStart"/>
      <w:r w:rsidR="0043706D" w:rsidRPr="00DC7334">
        <w:rPr>
          <w:rFonts w:ascii="Arial" w:hAnsi="Arial" w:cs="Arial"/>
          <w:sz w:val="22"/>
          <w:szCs w:val="22"/>
        </w:rPr>
        <w:t>cilvēklasāmā</w:t>
      </w:r>
      <w:proofErr w:type="spellEnd"/>
      <w:r w:rsidR="0043706D" w:rsidRPr="00DC7334">
        <w:rPr>
          <w:rFonts w:ascii="Arial" w:hAnsi="Arial" w:cs="Arial"/>
          <w:sz w:val="22"/>
          <w:szCs w:val="22"/>
        </w:rPr>
        <w:t xml:space="preserve"> formā</w:t>
      </w:r>
      <w:r w:rsidR="002F0C03" w:rsidRPr="00DC7334">
        <w:rPr>
          <w:rFonts w:ascii="Arial" w:hAnsi="Arial" w:cs="Arial"/>
          <w:sz w:val="22"/>
          <w:szCs w:val="22"/>
        </w:rPr>
        <w:t>.</w:t>
      </w:r>
    </w:p>
    <w:p w14:paraId="15AA9495" w14:textId="77777777" w:rsidR="00DF539A" w:rsidRPr="00DC7334" w:rsidRDefault="00DF539A" w:rsidP="00956759">
      <w:pPr>
        <w:pStyle w:val="ListParagraph"/>
        <w:spacing w:before="120" w:after="120"/>
        <w:ind w:left="1418"/>
        <w:contextualSpacing w:val="0"/>
        <w:jc w:val="both"/>
        <w:rPr>
          <w:rFonts w:ascii="Arial" w:hAnsi="Arial" w:cs="Arial"/>
          <w:kern w:val="0"/>
          <w:sz w:val="22"/>
          <w:szCs w:val="22"/>
          <w:lang w:eastAsia="lv-LV"/>
        </w:rPr>
      </w:pPr>
    </w:p>
    <w:p w14:paraId="1AD14923" w14:textId="77777777" w:rsidR="002F0C03" w:rsidRPr="00DC7334" w:rsidRDefault="002F0C03" w:rsidP="00B7486D">
      <w:pPr>
        <w:numPr>
          <w:ilvl w:val="1"/>
          <w:numId w:val="2"/>
        </w:numPr>
        <w:suppressAutoHyphens w:val="0"/>
        <w:spacing w:before="120" w:after="120"/>
        <w:ind w:left="709" w:hanging="709"/>
        <w:jc w:val="both"/>
        <w:rPr>
          <w:rFonts w:ascii="Arial" w:hAnsi="Arial" w:cs="Arial"/>
          <w:kern w:val="0"/>
          <w:sz w:val="22"/>
          <w:szCs w:val="22"/>
        </w:rPr>
      </w:pPr>
      <w:r w:rsidRPr="00DC7334">
        <w:rPr>
          <w:rFonts w:ascii="Arial" w:hAnsi="Arial" w:cs="Arial"/>
          <w:b/>
          <w:bCs/>
          <w:kern w:val="0"/>
          <w:sz w:val="22"/>
          <w:szCs w:val="22"/>
          <w:lang w:eastAsia="en-US"/>
        </w:rPr>
        <w:t>Citi noteikumi:</w:t>
      </w:r>
    </w:p>
    <w:p w14:paraId="1B382A40" w14:textId="76E5276A" w:rsidR="007D468E" w:rsidRPr="00DC7334" w:rsidRDefault="00E45E01" w:rsidP="00B7486D">
      <w:pPr>
        <w:numPr>
          <w:ilvl w:val="2"/>
          <w:numId w:val="2"/>
        </w:numPr>
        <w:suppressAutoHyphens w:val="0"/>
        <w:spacing w:before="120" w:after="120"/>
        <w:ind w:left="1418" w:hanging="709"/>
        <w:jc w:val="both"/>
        <w:rPr>
          <w:rFonts w:ascii="Arial" w:hAnsi="Arial" w:cs="Arial"/>
          <w:kern w:val="0"/>
          <w:sz w:val="22"/>
          <w:szCs w:val="22"/>
        </w:rPr>
      </w:pPr>
      <w:r>
        <w:rPr>
          <w:rFonts w:ascii="Arial" w:hAnsi="Arial" w:cs="Arial"/>
          <w:kern w:val="0"/>
          <w:sz w:val="22"/>
          <w:szCs w:val="22"/>
          <w:lang w:eastAsia="en-US"/>
        </w:rPr>
        <w:t>Kandidāt</w:t>
      </w:r>
      <w:r w:rsidR="002F0C03" w:rsidRPr="00DC7334">
        <w:rPr>
          <w:rFonts w:ascii="Arial" w:hAnsi="Arial" w:cs="Arial"/>
          <w:kern w:val="0"/>
          <w:sz w:val="22"/>
          <w:szCs w:val="22"/>
          <w:lang w:eastAsia="en-US"/>
        </w:rPr>
        <w:t xml:space="preserve">a iesniegts </w:t>
      </w:r>
      <w:r w:rsidR="002A62A0">
        <w:rPr>
          <w:rFonts w:ascii="Arial" w:hAnsi="Arial" w:cs="Arial"/>
          <w:kern w:val="0"/>
          <w:sz w:val="22"/>
          <w:szCs w:val="22"/>
          <w:lang w:eastAsia="en-US"/>
        </w:rPr>
        <w:t>I</w:t>
      </w:r>
      <w:r w:rsidR="002F0C03" w:rsidRPr="00DC7334">
        <w:rPr>
          <w:rFonts w:ascii="Arial" w:hAnsi="Arial" w:cs="Arial"/>
          <w:kern w:val="0"/>
          <w:sz w:val="22"/>
          <w:szCs w:val="22"/>
          <w:lang w:eastAsia="en-US"/>
        </w:rPr>
        <w:t xml:space="preserve">epirkuma </w:t>
      </w:r>
      <w:r>
        <w:rPr>
          <w:rFonts w:ascii="Arial" w:hAnsi="Arial" w:cs="Arial"/>
          <w:kern w:val="0"/>
          <w:sz w:val="22"/>
          <w:szCs w:val="22"/>
          <w:lang w:eastAsia="en-US"/>
        </w:rPr>
        <w:t>pieteikum</w:t>
      </w:r>
      <w:r w:rsidR="002F0C03" w:rsidRPr="00DC7334">
        <w:rPr>
          <w:rFonts w:ascii="Arial" w:hAnsi="Arial" w:cs="Arial"/>
          <w:kern w:val="0"/>
          <w:sz w:val="22"/>
          <w:szCs w:val="22"/>
          <w:lang w:eastAsia="en-US"/>
        </w:rPr>
        <w:t xml:space="preserve">s ir pierādījums un apliecinājums, ka </w:t>
      </w:r>
      <w:r>
        <w:rPr>
          <w:rFonts w:ascii="Arial" w:hAnsi="Arial" w:cs="Arial"/>
          <w:kern w:val="0"/>
          <w:sz w:val="22"/>
          <w:szCs w:val="22"/>
          <w:lang w:eastAsia="en-US"/>
        </w:rPr>
        <w:t>Kandidāt</w:t>
      </w:r>
      <w:r w:rsidR="002F0C03" w:rsidRPr="00DC7334">
        <w:rPr>
          <w:rFonts w:ascii="Arial" w:hAnsi="Arial" w:cs="Arial"/>
          <w:kern w:val="0"/>
          <w:sz w:val="22"/>
          <w:szCs w:val="22"/>
          <w:lang w:eastAsia="en-US"/>
        </w:rPr>
        <w:t>s:</w:t>
      </w:r>
      <w:bookmarkStart w:id="28" w:name="_Toc86917152"/>
    </w:p>
    <w:p w14:paraId="2254CEC1" w14:textId="23D3D90B" w:rsidR="007D468E" w:rsidRPr="00DC7334" w:rsidRDefault="002F0C03" w:rsidP="00B7486D">
      <w:pPr>
        <w:numPr>
          <w:ilvl w:val="3"/>
          <w:numId w:val="2"/>
        </w:numPr>
        <w:suppressAutoHyphens w:val="0"/>
        <w:spacing w:before="120" w:after="120"/>
        <w:ind w:left="2410" w:hanging="992"/>
        <w:jc w:val="both"/>
        <w:rPr>
          <w:rFonts w:ascii="Arial" w:hAnsi="Arial" w:cs="Arial"/>
          <w:kern w:val="0"/>
          <w:sz w:val="22"/>
          <w:szCs w:val="22"/>
        </w:rPr>
      </w:pPr>
      <w:r w:rsidRPr="00DC7334">
        <w:rPr>
          <w:rFonts w:ascii="Arial" w:hAnsi="Arial" w:cs="Arial"/>
          <w:sz w:val="22"/>
          <w:szCs w:val="22"/>
        </w:rPr>
        <w:t xml:space="preserve">ir iepazinies ar </w:t>
      </w:r>
      <w:r w:rsidR="00223D29">
        <w:rPr>
          <w:rFonts w:ascii="Arial" w:hAnsi="Arial" w:cs="Arial"/>
          <w:sz w:val="22"/>
          <w:szCs w:val="22"/>
        </w:rPr>
        <w:t>N</w:t>
      </w:r>
      <w:r w:rsidRPr="00DC7334">
        <w:rPr>
          <w:rFonts w:ascii="Arial" w:hAnsi="Arial" w:cs="Arial"/>
          <w:sz w:val="22"/>
          <w:szCs w:val="22"/>
        </w:rPr>
        <w:t>olikumu</w:t>
      </w:r>
      <w:r w:rsidR="00CC5098">
        <w:rPr>
          <w:rFonts w:ascii="Arial" w:hAnsi="Arial" w:cs="Arial"/>
          <w:sz w:val="22"/>
          <w:szCs w:val="22"/>
        </w:rPr>
        <w:t xml:space="preserve"> un tā noteikumiem un nosacījumiem</w:t>
      </w:r>
      <w:r w:rsidRPr="00DC7334">
        <w:rPr>
          <w:rFonts w:ascii="Arial" w:hAnsi="Arial" w:cs="Arial"/>
          <w:sz w:val="22"/>
          <w:szCs w:val="22"/>
        </w:rPr>
        <w:t>;</w:t>
      </w:r>
      <w:bookmarkStart w:id="29" w:name="_Toc86917153"/>
      <w:bookmarkEnd w:id="28"/>
    </w:p>
    <w:p w14:paraId="698192C7" w14:textId="1A957187" w:rsidR="007D468E" w:rsidRPr="00DC7334" w:rsidRDefault="002F0C03" w:rsidP="00B7486D">
      <w:pPr>
        <w:numPr>
          <w:ilvl w:val="3"/>
          <w:numId w:val="2"/>
        </w:numPr>
        <w:suppressAutoHyphens w:val="0"/>
        <w:spacing w:before="120" w:after="120"/>
        <w:ind w:left="2410" w:hanging="992"/>
        <w:jc w:val="both"/>
        <w:rPr>
          <w:rFonts w:ascii="Arial" w:hAnsi="Arial" w:cs="Arial"/>
          <w:kern w:val="0"/>
          <w:sz w:val="22"/>
          <w:szCs w:val="22"/>
        </w:rPr>
      </w:pPr>
      <w:r w:rsidRPr="00DC7334">
        <w:rPr>
          <w:rFonts w:ascii="Arial" w:hAnsi="Arial" w:cs="Arial"/>
          <w:sz w:val="22"/>
          <w:szCs w:val="22"/>
        </w:rPr>
        <w:t xml:space="preserve">ir sapratis un pieņēmis </w:t>
      </w:r>
      <w:r w:rsidR="000D3112">
        <w:rPr>
          <w:rFonts w:ascii="Arial" w:hAnsi="Arial" w:cs="Arial"/>
          <w:sz w:val="22"/>
          <w:szCs w:val="22"/>
        </w:rPr>
        <w:t>I</w:t>
      </w:r>
      <w:r w:rsidRPr="00DC7334">
        <w:rPr>
          <w:rFonts w:ascii="Arial" w:hAnsi="Arial" w:cs="Arial"/>
          <w:sz w:val="22"/>
          <w:szCs w:val="22"/>
        </w:rPr>
        <w:t xml:space="preserve">epirkuma noteikumus, un tie nenostāda </w:t>
      </w:r>
      <w:r w:rsidR="00E45E01">
        <w:rPr>
          <w:rFonts w:ascii="Arial" w:hAnsi="Arial" w:cs="Arial"/>
          <w:sz w:val="22"/>
          <w:szCs w:val="22"/>
        </w:rPr>
        <w:t>Kandidāt</w:t>
      </w:r>
      <w:r w:rsidRPr="00DC7334">
        <w:rPr>
          <w:rFonts w:ascii="Arial" w:hAnsi="Arial" w:cs="Arial"/>
          <w:sz w:val="22"/>
          <w:szCs w:val="22"/>
        </w:rPr>
        <w:t xml:space="preserve">u neizdevīgā stāvoklī attiecībā pret pārējiem </w:t>
      </w:r>
      <w:r w:rsidR="00E45E01">
        <w:rPr>
          <w:rFonts w:ascii="Arial" w:hAnsi="Arial" w:cs="Arial"/>
          <w:sz w:val="22"/>
          <w:szCs w:val="22"/>
        </w:rPr>
        <w:t>Kandidāt</w:t>
      </w:r>
      <w:r w:rsidRPr="00DC7334">
        <w:rPr>
          <w:rFonts w:ascii="Arial" w:hAnsi="Arial" w:cs="Arial"/>
          <w:sz w:val="22"/>
          <w:szCs w:val="22"/>
        </w:rPr>
        <w:t>iem;</w:t>
      </w:r>
      <w:bookmarkStart w:id="30" w:name="_Toc86917154"/>
      <w:bookmarkStart w:id="31" w:name="_Hlk77079102"/>
      <w:bookmarkEnd w:id="29"/>
    </w:p>
    <w:p w14:paraId="23499B68" w14:textId="7135CEC6" w:rsidR="007D468E" w:rsidRPr="00DC7334" w:rsidRDefault="002F0C03" w:rsidP="00B7486D">
      <w:pPr>
        <w:numPr>
          <w:ilvl w:val="3"/>
          <w:numId w:val="2"/>
        </w:numPr>
        <w:suppressAutoHyphens w:val="0"/>
        <w:spacing w:before="120" w:after="120"/>
        <w:ind w:left="2410" w:hanging="992"/>
        <w:jc w:val="both"/>
        <w:rPr>
          <w:rFonts w:ascii="Arial" w:hAnsi="Arial" w:cs="Arial"/>
          <w:kern w:val="0"/>
          <w:sz w:val="22"/>
          <w:szCs w:val="22"/>
        </w:rPr>
      </w:pPr>
      <w:r w:rsidRPr="00DC7334">
        <w:rPr>
          <w:rFonts w:ascii="Arial" w:hAnsi="Arial" w:cs="Arial"/>
          <w:sz w:val="22"/>
          <w:szCs w:val="22"/>
        </w:rPr>
        <w:t xml:space="preserve">apzinās, ka atlases prasības ir obligātas visiem </w:t>
      </w:r>
      <w:r w:rsidR="00E45E01">
        <w:rPr>
          <w:rFonts w:ascii="Arial" w:hAnsi="Arial" w:cs="Arial"/>
          <w:sz w:val="22"/>
          <w:szCs w:val="22"/>
        </w:rPr>
        <w:t>Kandidāt</w:t>
      </w:r>
      <w:r w:rsidRPr="00DC7334">
        <w:rPr>
          <w:rFonts w:ascii="Arial" w:hAnsi="Arial" w:cs="Arial"/>
          <w:sz w:val="22"/>
          <w:szCs w:val="22"/>
        </w:rPr>
        <w:t xml:space="preserve">iem, kas vēlas piedalīties </w:t>
      </w:r>
      <w:r w:rsidR="000D3112">
        <w:rPr>
          <w:rFonts w:ascii="Arial" w:hAnsi="Arial" w:cs="Arial"/>
          <w:sz w:val="22"/>
          <w:szCs w:val="22"/>
        </w:rPr>
        <w:t>I</w:t>
      </w:r>
      <w:r w:rsidRPr="00DC7334">
        <w:rPr>
          <w:rFonts w:ascii="Arial" w:hAnsi="Arial" w:cs="Arial"/>
          <w:sz w:val="22"/>
          <w:szCs w:val="22"/>
        </w:rPr>
        <w:t xml:space="preserve">epirkumā un iegūt tiesības slēgt </w:t>
      </w:r>
      <w:r w:rsidR="00AD1E61">
        <w:rPr>
          <w:rFonts w:ascii="Arial" w:hAnsi="Arial" w:cs="Arial"/>
          <w:sz w:val="22"/>
          <w:szCs w:val="22"/>
        </w:rPr>
        <w:t>iepirkuma līgumu</w:t>
      </w:r>
      <w:r w:rsidRPr="00DC7334">
        <w:rPr>
          <w:rFonts w:ascii="Arial" w:hAnsi="Arial" w:cs="Arial"/>
          <w:sz w:val="22"/>
          <w:szCs w:val="22"/>
        </w:rPr>
        <w:t>;</w:t>
      </w:r>
      <w:bookmarkStart w:id="32" w:name="_Toc86917155"/>
      <w:bookmarkEnd w:id="30"/>
    </w:p>
    <w:p w14:paraId="3DE4C819" w14:textId="5C78ABA0" w:rsidR="002F0C03" w:rsidRPr="00D62BE9" w:rsidRDefault="002F0C03" w:rsidP="00B7486D">
      <w:pPr>
        <w:numPr>
          <w:ilvl w:val="3"/>
          <w:numId w:val="2"/>
        </w:numPr>
        <w:suppressAutoHyphens w:val="0"/>
        <w:spacing w:before="120" w:after="120"/>
        <w:ind w:left="2410" w:hanging="992"/>
        <w:jc w:val="both"/>
        <w:rPr>
          <w:rFonts w:ascii="Arial" w:hAnsi="Arial" w:cs="Arial"/>
          <w:kern w:val="0"/>
          <w:sz w:val="22"/>
          <w:szCs w:val="22"/>
        </w:rPr>
      </w:pPr>
      <w:r w:rsidRPr="00DC7334">
        <w:rPr>
          <w:rFonts w:ascii="Arial" w:hAnsi="Arial" w:cs="Arial"/>
          <w:sz w:val="22"/>
          <w:szCs w:val="22"/>
        </w:rPr>
        <w:t xml:space="preserve">apzinās, ka piedalīšanās </w:t>
      </w:r>
      <w:r w:rsidR="000D3112">
        <w:rPr>
          <w:rFonts w:ascii="Arial" w:hAnsi="Arial" w:cs="Arial"/>
          <w:sz w:val="22"/>
          <w:szCs w:val="22"/>
        </w:rPr>
        <w:t>I</w:t>
      </w:r>
      <w:r w:rsidRPr="00DC7334">
        <w:rPr>
          <w:rFonts w:ascii="Arial" w:hAnsi="Arial" w:cs="Arial"/>
          <w:sz w:val="22"/>
          <w:szCs w:val="22"/>
        </w:rPr>
        <w:t xml:space="preserve">epirkumā ir </w:t>
      </w:r>
      <w:r w:rsidR="00E45E01">
        <w:rPr>
          <w:rFonts w:ascii="Arial" w:hAnsi="Arial" w:cs="Arial"/>
          <w:sz w:val="22"/>
          <w:szCs w:val="22"/>
        </w:rPr>
        <w:t>Kandidāt</w:t>
      </w:r>
      <w:r w:rsidRPr="00DC7334">
        <w:rPr>
          <w:rFonts w:ascii="Arial" w:hAnsi="Arial" w:cs="Arial"/>
          <w:sz w:val="22"/>
          <w:szCs w:val="22"/>
        </w:rPr>
        <w:t xml:space="preserve">a brīvas gribas izpausme. Iesniedzot savu </w:t>
      </w:r>
      <w:r w:rsidR="00E45E01">
        <w:rPr>
          <w:rFonts w:ascii="Arial" w:hAnsi="Arial" w:cs="Arial"/>
          <w:sz w:val="22"/>
          <w:szCs w:val="22"/>
        </w:rPr>
        <w:t>pieteikum</w:t>
      </w:r>
      <w:r w:rsidRPr="00DC7334">
        <w:rPr>
          <w:rFonts w:ascii="Arial" w:hAnsi="Arial" w:cs="Arial"/>
          <w:sz w:val="22"/>
          <w:szCs w:val="22"/>
        </w:rPr>
        <w:t xml:space="preserve">u dalībai </w:t>
      </w:r>
      <w:r w:rsidR="002A62A0">
        <w:rPr>
          <w:rFonts w:ascii="Arial" w:hAnsi="Arial" w:cs="Arial"/>
          <w:sz w:val="22"/>
          <w:szCs w:val="22"/>
        </w:rPr>
        <w:t>I</w:t>
      </w:r>
      <w:r w:rsidRPr="00DC7334">
        <w:rPr>
          <w:rFonts w:ascii="Arial" w:hAnsi="Arial" w:cs="Arial"/>
          <w:sz w:val="22"/>
          <w:szCs w:val="22"/>
        </w:rPr>
        <w:t xml:space="preserve">epirkumā, </w:t>
      </w:r>
      <w:r w:rsidR="00E45E01">
        <w:rPr>
          <w:rFonts w:ascii="Arial" w:hAnsi="Arial" w:cs="Arial"/>
          <w:sz w:val="22"/>
          <w:szCs w:val="22"/>
        </w:rPr>
        <w:t>Kandidāt</w:t>
      </w:r>
      <w:r w:rsidRPr="00DC7334">
        <w:rPr>
          <w:rFonts w:ascii="Arial" w:hAnsi="Arial" w:cs="Arial"/>
          <w:sz w:val="22"/>
          <w:szCs w:val="22"/>
        </w:rPr>
        <w:t>s visā pilnībā pieņem un ir gatavs pildīt visas Nolikumā ietvertās prasības un noteikumus.</w:t>
      </w:r>
      <w:bookmarkEnd w:id="32"/>
    </w:p>
    <w:bookmarkEnd w:id="31"/>
    <w:p w14:paraId="5D447FF2" w14:textId="43031C91"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rPr>
      </w:pPr>
      <w:r w:rsidRPr="00DC7334">
        <w:rPr>
          <w:rFonts w:ascii="Arial" w:hAnsi="Arial" w:cs="Arial"/>
          <w:kern w:val="0"/>
          <w:sz w:val="22"/>
          <w:szCs w:val="22"/>
        </w:rPr>
        <w:t xml:space="preserve">Par </w:t>
      </w:r>
      <w:r w:rsidR="00E45E01">
        <w:rPr>
          <w:rFonts w:ascii="Arial" w:hAnsi="Arial" w:cs="Arial"/>
          <w:kern w:val="0"/>
          <w:sz w:val="22"/>
          <w:szCs w:val="22"/>
        </w:rPr>
        <w:t>pieteikum</w:t>
      </w:r>
      <w:r w:rsidRPr="00DC7334">
        <w:rPr>
          <w:rFonts w:ascii="Arial" w:hAnsi="Arial" w:cs="Arial"/>
          <w:kern w:val="0"/>
          <w:sz w:val="22"/>
          <w:szCs w:val="22"/>
        </w:rPr>
        <w:t>a izstrādāšanu un iesniegšanu dalībai Iepirkumā atlīdzība nav paredzēta.</w:t>
      </w:r>
    </w:p>
    <w:p w14:paraId="27ED4879" w14:textId="77777777" w:rsidR="002F0C03" w:rsidRPr="00DC7334" w:rsidRDefault="002F0C03" w:rsidP="00B7486D">
      <w:pPr>
        <w:numPr>
          <w:ilvl w:val="2"/>
          <w:numId w:val="2"/>
        </w:numPr>
        <w:suppressAutoHyphens w:val="0"/>
        <w:spacing w:before="120" w:after="120"/>
        <w:ind w:left="1418" w:hanging="709"/>
        <w:jc w:val="both"/>
        <w:rPr>
          <w:rFonts w:ascii="Arial" w:hAnsi="Arial" w:cs="Arial"/>
          <w:kern w:val="0"/>
          <w:sz w:val="22"/>
          <w:szCs w:val="22"/>
        </w:rPr>
      </w:pPr>
      <w:r w:rsidRPr="00DC7334">
        <w:rPr>
          <w:rFonts w:ascii="Arial" w:hAnsi="Arial" w:cs="Arial"/>
          <w:kern w:val="0"/>
          <w:sz w:val="22"/>
          <w:szCs w:val="22"/>
        </w:rPr>
        <w:t>Komisijas darba valoda ir latviešu valoda. Komisijas sēdes, apspriedes, dokumenti (protokoli, vēstules, ziņojumi, u.c.) tiek sagatavoti latviešu valodā, kā arī nepieciešamības gadījumā var tikt tulkoti angļu valodā pēc Komisijas brīviem ieskatiem. Pretrunu starp tulkojumiem gadījumā vadošs ir dokuments vai tā daļa latviešu valodā.</w:t>
      </w:r>
    </w:p>
    <w:p w14:paraId="55021077" w14:textId="5205ACE4" w:rsidR="002F0C03" w:rsidRPr="00DC7334" w:rsidRDefault="002F0C03" w:rsidP="00B7486D">
      <w:pPr>
        <w:pStyle w:val="Tests"/>
        <w:numPr>
          <w:ilvl w:val="2"/>
          <w:numId w:val="2"/>
        </w:numPr>
        <w:suppressAutoHyphens w:val="0"/>
        <w:spacing w:before="120" w:after="120"/>
        <w:ind w:left="1418" w:hanging="709"/>
        <w:jc w:val="both"/>
      </w:pPr>
      <w:r w:rsidRPr="00DC7334">
        <w:rPr>
          <w:kern w:val="0"/>
        </w:rPr>
        <w:lastRenderedPageBreak/>
        <w:t xml:space="preserve">Visi strīdi un domstarpības starp Pasūtītāju un </w:t>
      </w:r>
      <w:r w:rsidR="00E45E01">
        <w:rPr>
          <w:kern w:val="0"/>
        </w:rPr>
        <w:t>Kandidāt</w:t>
      </w:r>
      <w:r w:rsidRPr="00DC7334">
        <w:rPr>
          <w:kern w:val="0"/>
        </w:rPr>
        <w:t>u tiks risināti sarunu ceļā. Ja sarunu rezultātā puses nespēs vienoties, strīdus izskatīs Latvijas Republikas normatīvajos aktos noteiktajā kārtībā.</w:t>
      </w:r>
      <w:r w:rsidRPr="00DC7334">
        <w:t xml:space="preserve"> </w:t>
      </w:r>
    </w:p>
    <w:p w14:paraId="4B3E7C26" w14:textId="4B465113" w:rsidR="002F0C03" w:rsidRPr="00DC7334" w:rsidRDefault="002F0C03" w:rsidP="00B7486D">
      <w:pPr>
        <w:pStyle w:val="Tests"/>
        <w:numPr>
          <w:ilvl w:val="2"/>
          <w:numId w:val="2"/>
        </w:numPr>
        <w:suppressAutoHyphens w:val="0"/>
        <w:spacing w:before="120" w:after="120"/>
        <w:ind w:left="1418" w:hanging="709"/>
        <w:jc w:val="both"/>
      </w:pPr>
      <w:r w:rsidRPr="00DC7334">
        <w:t xml:space="preserve">Ja Nolikumā tiek konstatētas pretrunas ar publisko iepirkumu regulējošo tiesību aktu prasībām, piemēro publisko iepirkumu regulējošo tiesību aktu </w:t>
      </w:r>
      <w:r w:rsidR="00223D29">
        <w:t>noteikumus</w:t>
      </w:r>
      <w:r w:rsidRPr="00DC7334">
        <w:t>.</w:t>
      </w:r>
      <w:bookmarkStart w:id="33" w:name="_Hlk85554364"/>
    </w:p>
    <w:p w14:paraId="372D8C41" w14:textId="638F131A" w:rsidR="002F0C03" w:rsidRPr="00DC7334" w:rsidRDefault="002F0C03" w:rsidP="00B7486D">
      <w:pPr>
        <w:pStyle w:val="Tests"/>
        <w:numPr>
          <w:ilvl w:val="2"/>
          <w:numId w:val="2"/>
        </w:numPr>
        <w:suppressAutoHyphens w:val="0"/>
        <w:spacing w:before="120" w:after="120"/>
        <w:ind w:left="1418" w:hanging="709"/>
        <w:jc w:val="both"/>
      </w:pPr>
      <w:r w:rsidRPr="00DC7334">
        <w:t xml:space="preserve">Pasūtītājs </w:t>
      </w:r>
      <w:r w:rsidR="00223D29">
        <w:t>ne</w:t>
      </w:r>
      <w:r w:rsidRPr="00DC7334">
        <w:t>atbild</w:t>
      </w:r>
      <w:r w:rsidR="00223D29">
        <w:t xml:space="preserve"> par to</w:t>
      </w:r>
      <w:r w:rsidRPr="00DC7334">
        <w:t>,</w:t>
      </w:r>
      <w:r w:rsidR="00223D29">
        <w:t xml:space="preserve"> ka,</w:t>
      </w:r>
      <w:r w:rsidRPr="00DC7334">
        <w:t xml:space="preserve"> ja sagatavotais </w:t>
      </w:r>
      <w:r w:rsidR="00E45E01">
        <w:t>pieteikum</w:t>
      </w:r>
      <w:r w:rsidRPr="00DC7334">
        <w:t xml:space="preserve">s kopumā vai kāds tajā ietvertais dokuments nav apstrādājams (atverams, saglabājams) vai </w:t>
      </w:r>
      <w:proofErr w:type="spellStart"/>
      <w:r w:rsidRPr="00DC7334">
        <w:t>cilvēklasāms</w:t>
      </w:r>
      <w:proofErr w:type="spellEnd"/>
      <w:r w:rsidRPr="00DC7334">
        <w:t xml:space="preserve">, izmantojot standarta biroja lietojumprogrammas (Microsoft Windows 10 un Microsoft Office, Adobe </w:t>
      </w:r>
      <w:proofErr w:type="spellStart"/>
      <w:r w:rsidRPr="00DC7334">
        <w:t>Acrobat</w:t>
      </w:r>
      <w:proofErr w:type="spellEnd"/>
      <w:r w:rsidRPr="00DC7334">
        <w:t xml:space="preserve"> </w:t>
      </w:r>
      <w:proofErr w:type="spellStart"/>
      <w:r w:rsidRPr="00DC7334">
        <w:t>Reader</w:t>
      </w:r>
      <w:proofErr w:type="spellEnd"/>
      <w:r w:rsidRPr="00DC7334">
        <w:t xml:space="preserve"> DC, </w:t>
      </w:r>
      <w:proofErr w:type="spellStart"/>
      <w:r w:rsidRPr="00DC7334">
        <w:t>eParakstītājs</w:t>
      </w:r>
      <w:proofErr w:type="spellEnd"/>
      <w:r w:rsidRPr="00DC7334">
        <w:t xml:space="preserve"> 3.0).</w:t>
      </w:r>
      <w:bookmarkEnd w:id="33"/>
    </w:p>
    <w:p w14:paraId="696A7A45" w14:textId="7010D21E" w:rsidR="002F0C03" w:rsidRPr="00DC7334" w:rsidRDefault="002F0C03" w:rsidP="00B7486D">
      <w:pPr>
        <w:pStyle w:val="Tests"/>
        <w:numPr>
          <w:ilvl w:val="2"/>
          <w:numId w:val="2"/>
        </w:numPr>
        <w:suppressAutoHyphens w:val="0"/>
        <w:spacing w:before="120" w:after="120"/>
        <w:ind w:left="1418" w:hanging="709"/>
        <w:jc w:val="both"/>
      </w:pPr>
      <w:r w:rsidRPr="00DC7334">
        <w:t xml:space="preserve">Pasūtītājs </w:t>
      </w:r>
      <w:r w:rsidR="00223D29">
        <w:t>ne</w:t>
      </w:r>
      <w:r w:rsidRPr="00DC7334">
        <w:t>atbild par datu pārraidi publiskajā datu pārraides tīklā.</w:t>
      </w:r>
    </w:p>
    <w:p w14:paraId="34E18F0B" w14:textId="72910001" w:rsidR="002F0C03" w:rsidRDefault="002F0C03" w:rsidP="002F0C03">
      <w:pPr>
        <w:suppressAutoHyphens w:val="0"/>
        <w:spacing w:before="120" w:after="120"/>
        <w:ind w:left="993"/>
        <w:jc w:val="both"/>
        <w:rPr>
          <w:rFonts w:ascii="Arial" w:hAnsi="Arial" w:cs="Arial"/>
          <w:kern w:val="0"/>
          <w:sz w:val="22"/>
          <w:szCs w:val="22"/>
        </w:rPr>
      </w:pPr>
    </w:p>
    <w:p w14:paraId="4C397B00" w14:textId="327CA377" w:rsidR="002F0C03" w:rsidRPr="00DC7334" w:rsidRDefault="00CE75D3" w:rsidP="007D468E">
      <w:pPr>
        <w:pStyle w:val="Heading1"/>
        <w:rPr>
          <w:rFonts w:ascii="Arial" w:hAnsi="Arial" w:cs="Arial"/>
          <w:sz w:val="22"/>
          <w:szCs w:val="22"/>
        </w:rPr>
      </w:pPr>
      <w:bookmarkStart w:id="34" w:name="_Toc86918433"/>
      <w:r w:rsidRPr="00DC7334">
        <w:rPr>
          <w:rFonts w:ascii="Arial" w:hAnsi="Arial" w:cs="Arial"/>
          <w:sz w:val="22"/>
          <w:szCs w:val="22"/>
        </w:rPr>
        <w:t>2. </w:t>
      </w:r>
      <w:bookmarkStart w:id="35" w:name="__DdeLink__419_317981747"/>
      <w:bookmarkEnd w:id="34"/>
      <w:r w:rsidR="009E77D0">
        <w:rPr>
          <w:rFonts w:ascii="Arial" w:hAnsi="Arial" w:cs="Arial"/>
          <w:sz w:val="22"/>
          <w:szCs w:val="22"/>
        </w:rPr>
        <w:t xml:space="preserve"> </w:t>
      </w:r>
      <w:r w:rsidR="0031031D">
        <w:rPr>
          <w:rFonts w:ascii="Arial" w:hAnsi="Arial" w:cs="Arial"/>
          <w:sz w:val="22"/>
          <w:szCs w:val="22"/>
        </w:rPr>
        <w:t xml:space="preserve">VISPĀRĪGA </w:t>
      </w:r>
      <w:r w:rsidR="009E77D0">
        <w:rPr>
          <w:rFonts w:ascii="Arial" w:hAnsi="Arial" w:cs="Arial"/>
          <w:sz w:val="22"/>
          <w:szCs w:val="22"/>
        </w:rPr>
        <w:t xml:space="preserve">INFORMĀCIJA PAR IEPIRKUMA PRIEKŠMETU </w:t>
      </w:r>
    </w:p>
    <w:p w14:paraId="41B7294D" w14:textId="0C533965" w:rsidR="0031031D" w:rsidRPr="00DF6432" w:rsidRDefault="00C65022" w:rsidP="008D57D1">
      <w:pPr>
        <w:pStyle w:val="ListParagraph"/>
        <w:spacing w:before="120" w:after="120"/>
        <w:ind w:left="567" w:hanging="567"/>
        <w:jc w:val="both"/>
        <w:rPr>
          <w:rFonts w:ascii="Arial" w:hAnsi="Arial" w:cs="Arial"/>
          <w:sz w:val="22"/>
          <w:szCs w:val="22"/>
        </w:rPr>
      </w:pPr>
      <w:r>
        <w:rPr>
          <w:rFonts w:ascii="Arial" w:hAnsi="Arial" w:cs="Arial"/>
          <w:sz w:val="22"/>
          <w:szCs w:val="22"/>
        </w:rPr>
        <w:t xml:space="preserve">2.1. </w:t>
      </w:r>
      <w:r w:rsidR="008B4EA3" w:rsidRPr="008B4EA3">
        <w:rPr>
          <w:rFonts w:ascii="Arial" w:hAnsi="Arial" w:cs="Arial"/>
          <w:sz w:val="22"/>
          <w:szCs w:val="22"/>
        </w:rPr>
        <w:t>Vispārīga informācija par iepirkuma priekšmetu</w:t>
      </w:r>
      <w:r w:rsidR="00FC66A8">
        <w:rPr>
          <w:rFonts w:ascii="Arial" w:hAnsi="Arial" w:cs="Arial"/>
          <w:sz w:val="22"/>
          <w:szCs w:val="22"/>
        </w:rPr>
        <w:t xml:space="preserve"> un vispārīga tehniskā specifikācija</w:t>
      </w:r>
      <w:r w:rsidR="008B4EA3" w:rsidRPr="008B4EA3">
        <w:rPr>
          <w:rFonts w:ascii="Arial" w:hAnsi="Arial" w:cs="Arial"/>
          <w:sz w:val="22"/>
          <w:szCs w:val="22"/>
        </w:rPr>
        <w:t xml:space="preserve"> </w:t>
      </w:r>
      <w:r w:rsidR="002F0C03" w:rsidRPr="008B4EA3">
        <w:rPr>
          <w:rFonts w:ascii="Arial" w:hAnsi="Arial" w:cs="Arial"/>
          <w:sz w:val="22"/>
          <w:szCs w:val="22"/>
        </w:rPr>
        <w:t xml:space="preserve">ir pievienota </w:t>
      </w:r>
      <w:r w:rsidR="002F0C03" w:rsidRPr="00E77097">
        <w:rPr>
          <w:rFonts w:ascii="Arial" w:hAnsi="Arial" w:cs="Arial"/>
          <w:sz w:val="22"/>
          <w:szCs w:val="22"/>
        </w:rPr>
        <w:t xml:space="preserve">Nolikuma </w:t>
      </w:r>
      <w:r w:rsidR="008A18CC">
        <w:rPr>
          <w:rFonts w:ascii="Arial" w:hAnsi="Arial" w:cs="Arial"/>
          <w:sz w:val="22"/>
          <w:szCs w:val="22"/>
        </w:rPr>
        <w:t>5.</w:t>
      </w:r>
      <w:r w:rsidR="002A62A0" w:rsidRPr="005016EC">
        <w:rPr>
          <w:rFonts w:ascii="Arial" w:hAnsi="Arial" w:cs="Arial"/>
          <w:sz w:val="22"/>
          <w:szCs w:val="22"/>
        </w:rPr>
        <w:t xml:space="preserve"> </w:t>
      </w:r>
      <w:r w:rsidR="0031031D" w:rsidRPr="005016EC">
        <w:rPr>
          <w:rFonts w:ascii="Arial" w:hAnsi="Arial" w:cs="Arial"/>
          <w:sz w:val="22"/>
          <w:szCs w:val="22"/>
        </w:rPr>
        <w:t>p</w:t>
      </w:r>
      <w:r w:rsidR="002F0C03" w:rsidRPr="005016EC">
        <w:rPr>
          <w:rFonts w:ascii="Arial" w:hAnsi="Arial" w:cs="Arial"/>
          <w:sz w:val="22"/>
          <w:szCs w:val="22"/>
        </w:rPr>
        <w:t>ielikumā</w:t>
      </w:r>
      <w:r w:rsidR="0031031D" w:rsidRPr="005016EC">
        <w:rPr>
          <w:rFonts w:ascii="Arial" w:hAnsi="Arial" w:cs="Arial"/>
          <w:sz w:val="22"/>
          <w:szCs w:val="22"/>
        </w:rPr>
        <w:t xml:space="preserve">. </w:t>
      </w:r>
      <w:r w:rsidR="007919E7" w:rsidRPr="007919E7">
        <w:rPr>
          <w:rFonts w:ascii="Arial" w:hAnsi="Arial" w:cs="Arial"/>
          <w:sz w:val="22"/>
          <w:szCs w:val="22"/>
        </w:rPr>
        <w:t xml:space="preserve">Iepirkuma priekšmeta detalizēts apraksts </w:t>
      </w:r>
      <w:r w:rsidR="007919E7">
        <w:rPr>
          <w:rFonts w:ascii="Arial" w:hAnsi="Arial" w:cs="Arial"/>
          <w:sz w:val="22"/>
          <w:szCs w:val="22"/>
        </w:rPr>
        <w:t xml:space="preserve">(tehniskā specifikācija) </w:t>
      </w:r>
      <w:r w:rsidR="007919E7" w:rsidRPr="007919E7">
        <w:rPr>
          <w:rFonts w:ascii="Arial" w:hAnsi="Arial" w:cs="Arial"/>
          <w:sz w:val="22"/>
          <w:szCs w:val="22"/>
        </w:rPr>
        <w:t>tiks nodrošināt</w:t>
      </w:r>
      <w:r w:rsidR="007919E7">
        <w:rPr>
          <w:rFonts w:ascii="Arial" w:hAnsi="Arial" w:cs="Arial"/>
          <w:sz w:val="22"/>
          <w:szCs w:val="22"/>
        </w:rPr>
        <w:t>s</w:t>
      </w:r>
      <w:r w:rsidR="007919E7" w:rsidRPr="007919E7">
        <w:rPr>
          <w:rFonts w:ascii="Arial" w:hAnsi="Arial" w:cs="Arial"/>
          <w:sz w:val="22"/>
          <w:szCs w:val="22"/>
        </w:rPr>
        <w:t xml:space="preserve"> </w:t>
      </w:r>
      <w:r w:rsidR="00430FE1">
        <w:rPr>
          <w:rFonts w:ascii="Arial" w:hAnsi="Arial" w:cs="Arial"/>
          <w:sz w:val="22"/>
          <w:szCs w:val="22"/>
        </w:rPr>
        <w:t xml:space="preserve">tiem </w:t>
      </w:r>
      <w:r w:rsidR="007919E7" w:rsidRPr="007919E7">
        <w:rPr>
          <w:rFonts w:ascii="Arial" w:hAnsi="Arial" w:cs="Arial"/>
          <w:sz w:val="22"/>
          <w:szCs w:val="22"/>
        </w:rPr>
        <w:t xml:space="preserve">Kandidātiem, kuri tiks </w:t>
      </w:r>
      <w:r w:rsidR="00B8731A">
        <w:rPr>
          <w:rFonts w:ascii="Arial" w:hAnsi="Arial" w:cs="Arial"/>
          <w:sz w:val="22"/>
          <w:szCs w:val="22"/>
        </w:rPr>
        <w:t xml:space="preserve">kvalificēti </w:t>
      </w:r>
      <w:r w:rsidR="007919E7" w:rsidRPr="007919E7">
        <w:rPr>
          <w:rFonts w:ascii="Arial" w:hAnsi="Arial" w:cs="Arial"/>
          <w:sz w:val="22"/>
          <w:szCs w:val="22"/>
        </w:rPr>
        <w:t xml:space="preserve">dalībai </w:t>
      </w:r>
      <w:r w:rsidR="00B8731A">
        <w:rPr>
          <w:rFonts w:ascii="Arial" w:hAnsi="Arial" w:cs="Arial"/>
          <w:sz w:val="22"/>
          <w:szCs w:val="22"/>
        </w:rPr>
        <w:t xml:space="preserve">Iepirkuma </w:t>
      </w:r>
      <w:r w:rsidR="00B44756" w:rsidRPr="00E041E3">
        <w:rPr>
          <w:rFonts w:ascii="Arial" w:hAnsi="Arial" w:cs="Arial"/>
          <w:bCs/>
          <w:sz w:val="22"/>
          <w:szCs w:val="22"/>
        </w:rPr>
        <w:t>2.</w:t>
      </w:r>
      <w:r w:rsidR="007919E7" w:rsidRPr="00E041E3">
        <w:rPr>
          <w:rFonts w:ascii="Arial" w:hAnsi="Arial" w:cs="Arial"/>
          <w:bCs/>
          <w:sz w:val="22"/>
          <w:szCs w:val="22"/>
        </w:rPr>
        <w:t xml:space="preserve"> posmā</w:t>
      </w:r>
      <w:r w:rsidR="006939D4" w:rsidRPr="007A3BE6">
        <w:rPr>
          <w:rFonts w:ascii="Arial" w:hAnsi="Arial" w:cs="Arial"/>
          <w:bCs/>
          <w:sz w:val="22"/>
          <w:szCs w:val="22"/>
        </w:rPr>
        <w:t>.</w:t>
      </w:r>
      <w:r w:rsidR="006939D4">
        <w:rPr>
          <w:rFonts w:ascii="Arial" w:hAnsi="Arial" w:cs="Arial"/>
          <w:b/>
          <w:sz w:val="22"/>
          <w:szCs w:val="22"/>
        </w:rPr>
        <w:t xml:space="preserve"> </w:t>
      </w:r>
      <w:r w:rsidR="006939D4" w:rsidRPr="005016EC">
        <w:rPr>
          <w:rFonts w:ascii="Arial" w:hAnsi="Arial" w:cs="Arial"/>
          <w:bCs/>
          <w:sz w:val="22"/>
          <w:szCs w:val="22"/>
        </w:rPr>
        <w:t>Info</w:t>
      </w:r>
      <w:r w:rsidR="006939D4">
        <w:rPr>
          <w:rFonts w:ascii="Arial" w:hAnsi="Arial" w:cs="Arial"/>
          <w:bCs/>
          <w:sz w:val="22"/>
          <w:szCs w:val="22"/>
        </w:rPr>
        <w:t xml:space="preserve">rmācija par iepirkuma priekšmetu </w:t>
      </w:r>
      <w:r w:rsidR="00FC66A8">
        <w:rPr>
          <w:rFonts w:ascii="Arial" w:hAnsi="Arial" w:cs="Arial"/>
          <w:bCs/>
          <w:sz w:val="22"/>
          <w:szCs w:val="22"/>
        </w:rPr>
        <w:t xml:space="preserve">un vispārīga tehniskā specifikācija </w:t>
      </w:r>
      <w:r w:rsidR="006939D4">
        <w:rPr>
          <w:rFonts w:ascii="Arial" w:hAnsi="Arial" w:cs="Arial"/>
          <w:bCs/>
          <w:sz w:val="22"/>
          <w:szCs w:val="22"/>
        </w:rPr>
        <w:t xml:space="preserve">var tikt precizēta </w:t>
      </w:r>
      <w:r w:rsidR="00100FCD">
        <w:rPr>
          <w:rFonts w:ascii="Arial" w:hAnsi="Arial" w:cs="Arial"/>
          <w:bCs/>
          <w:sz w:val="22"/>
          <w:szCs w:val="22"/>
        </w:rPr>
        <w:t>uz Iepirkuma 2.</w:t>
      </w:r>
      <w:r w:rsidR="0072080D">
        <w:rPr>
          <w:rFonts w:ascii="Arial" w:hAnsi="Arial" w:cs="Arial"/>
          <w:bCs/>
          <w:sz w:val="22"/>
          <w:szCs w:val="22"/>
        </w:rPr>
        <w:t xml:space="preserve"> </w:t>
      </w:r>
      <w:r w:rsidR="00100FCD">
        <w:rPr>
          <w:rFonts w:ascii="Arial" w:hAnsi="Arial" w:cs="Arial"/>
          <w:bCs/>
          <w:sz w:val="22"/>
          <w:szCs w:val="22"/>
        </w:rPr>
        <w:t>posmu.</w:t>
      </w:r>
      <w:r w:rsidR="007919E7" w:rsidRPr="007919E7">
        <w:rPr>
          <w:rFonts w:ascii="Arial" w:hAnsi="Arial" w:cs="Arial"/>
          <w:sz w:val="22"/>
          <w:szCs w:val="22"/>
        </w:rPr>
        <w:t xml:space="preserve"> </w:t>
      </w:r>
    </w:p>
    <w:p w14:paraId="402EF2D9" w14:textId="77777777" w:rsidR="007A3BE6" w:rsidRDefault="00C65022" w:rsidP="008A18CC">
      <w:pPr>
        <w:pStyle w:val="BodyText"/>
        <w:suppressAutoHyphens w:val="0"/>
        <w:spacing w:before="120" w:line="240" w:lineRule="auto"/>
        <w:ind w:left="567" w:hanging="567"/>
        <w:jc w:val="both"/>
        <w:rPr>
          <w:rFonts w:ascii="Arial" w:hAnsi="Arial" w:cs="Arial"/>
          <w:color w:val="000000"/>
          <w:spacing w:val="-2"/>
          <w:sz w:val="22"/>
          <w:szCs w:val="22"/>
        </w:rPr>
      </w:pPr>
      <w:r w:rsidRPr="00D60EBB">
        <w:rPr>
          <w:rFonts w:ascii="Arial" w:hAnsi="Arial" w:cs="Arial"/>
          <w:color w:val="000000"/>
          <w:spacing w:val="-2"/>
          <w:sz w:val="22"/>
          <w:szCs w:val="22"/>
        </w:rPr>
        <w:t xml:space="preserve">2.2. </w:t>
      </w:r>
      <w:r w:rsidR="00E81014" w:rsidRPr="00D60EBB">
        <w:rPr>
          <w:rFonts w:ascii="Arial" w:hAnsi="Arial" w:cs="Arial"/>
          <w:color w:val="000000"/>
          <w:spacing w:val="-2"/>
          <w:sz w:val="22"/>
          <w:szCs w:val="22"/>
        </w:rPr>
        <w:t xml:space="preserve">Skaidrojam, ka </w:t>
      </w:r>
      <w:r w:rsidR="00D40F15" w:rsidRPr="00D60EBB">
        <w:rPr>
          <w:rFonts w:ascii="Arial" w:hAnsi="Arial" w:cs="Arial"/>
          <w:color w:val="000000"/>
          <w:spacing w:val="-2"/>
          <w:sz w:val="22"/>
          <w:szCs w:val="22"/>
        </w:rPr>
        <w:t>vispārīga informācija par iepirkuma priekšmetu pievienota, lai ieinteresēt</w:t>
      </w:r>
      <w:r w:rsidR="00D22849">
        <w:rPr>
          <w:rFonts w:ascii="Arial" w:hAnsi="Arial" w:cs="Arial"/>
          <w:color w:val="000000"/>
          <w:spacing w:val="-2"/>
          <w:sz w:val="22"/>
          <w:szCs w:val="22"/>
        </w:rPr>
        <w:t>i</w:t>
      </w:r>
      <w:r w:rsidR="00D40F15" w:rsidRPr="00D60EBB">
        <w:rPr>
          <w:rFonts w:ascii="Arial" w:hAnsi="Arial" w:cs="Arial"/>
          <w:color w:val="000000"/>
          <w:spacing w:val="-2"/>
          <w:sz w:val="22"/>
          <w:szCs w:val="22"/>
        </w:rPr>
        <w:t xml:space="preserve">e piegādātāji </w:t>
      </w:r>
      <w:r w:rsidR="00D22849">
        <w:rPr>
          <w:rFonts w:ascii="Arial" w:hAnsi="Arial" w:cs="Arial"/>
          <w:color w:val="000000"/>
          <w:spacing w:val="-2"/>
          <w:sz w:val="22"/>
          <w:szCs w:val="22"/>
        </w:rPr>
        <w:t xml:space="preserve">gūtu </w:t>
      </w:r>
      <w:r w:rsidR="00D40F15" w:rsidRPr="00D60EBB">
        <w:rPr>
          <w:rFonts w:ascii="Arial" w:hAnsi="Arial" w:cs="Arial"/>
          <w:color w:val="000000"/>
          <w:spacing w:val="-2"/>
          <w:sz w:val="22"/>
          <w:szCs w:val="22"/>
        </w:rPr>
        <w:t>skaidrīb</w:t>
      </w:r>
      <w:r w:rsidR="00D22849">
        <w:rPr>
          <w:rFonts w:ascii="Arial" w:hAnsi="Arial" w:cs="Arial"/>
          <w:color w:val="000000"/>
          <w:spacing w:val="-2"/>
          <w:sz w:val="22"/>
          <w:szCs w:val="22"/>
        </w:rPr>
        <w:t xml:space="preserve">u </w:t>
      </w:r>
      <w:r w:rsidR="00D40F15" w:rsidRPr="00D60EBB">
        <w:rPr>
          <w:rFonts w:ascii="Arial" w:hAnsi="Arial" w:cs="Arial"/>
          <w:color w:val="000000"/>
          <w:spacing w:val="-2"/>
          <w:sz w:val="22"/>
          <w:szCs w:val="22"/>
        </w:rPr>
        <w:t xml:space="preserve">attiecībā par </w:t>
      </w:r>
      <w:r w:rsidR="00711661">
        <w:rPr>
          <w:rFonts w:ascii="Arial" w:hAnsi="Arial" w:cs="Arial"/>
          <w:color w:val="000000"/>
          <w:spacing w:val="-2"/>
          <w:sz w:val="22"/>
          <w:szCs w:val="22"/>
        </w:rPr>
        <w:t>iepirkuma priekšmeta apjomu</w:t>
      </w:r>
      <w:r w:rsidR="00924499">
        <w:rPr>
          <w:rFonts w:ascii="Arial" w:hAnsi="Arial" w:cs="Arial"/>
          <w:color w:val="000000"/>
          <w:spacing w:val="-2"/>
          <w:sz w:val="22"/>
          <w:szCs w:val="22"/>
        </w:rPr>
        <w:t xml:space="preserve">. Piegādātājiem ir tiesības </w:t>
      </w:r>
      <w:r w:rsidR="00D009A0">
        <w:rPr>
          <w:rFonts w:ascii="Arial" w:hAnsi="Arial" w:cs="Arial"/>
          <w:color w:val="000000"/>
          <w:spacing w:val="-2"/>
          <w:sz w:val="22"/>
          <w:szCs w:val="22"/>
        </w:rPr>
        <w:t xml:space="preserve">uzdot jautājumus par vispārīgo informāciju par iepirkuma priekšmetu, uz kuriem Iepirkuma komisija pēc iespējas sniegs </w:t>
      </w:r>
      <w:r w:rsidR="00A16C31">
        <w:rPr>
          <w:rFonts w:ascii="Arial" w:hAnsi="Arial" w:cs="Arial"/>
          <w:color w:val="000000"/>
          <w:spacing w:val="-2"/>
          <w:sz w:val="22"/>
          <w:szCs w:val="22"/>
        </w:rPr>
        <w:t>atbildes</w:t>
      </w:r>
      <w:r w:rsidR="00D009A0">
        <w:rPr>
          <w:rFonts w:ascii="Arial" w:hAnsi="Arial" w:cs="Arial"/>
          <w:color w:val="000000"/>
          <w:spacing w:val="-2"/>
          <w:sz w:val="22"/>
          <w:szCs w:val="22"/>
        </w:rPr>
        <w:t>.</w:t>
      </w:r>
      <w:r w:rsidR="00A16C31">
        <w:rPr>
          <w:rFonts w:ascii="Arial" w:hAnsi="Arial" w:cs="Arial"/>
          <w:color w:val="000000"/>
          <w:spacing w:val="-2"/>
          <w:sz w:val="22"/>
          <w:szCs w:val="22"/>
        </w:rPr>
        <w:t xml:space="preserve"> </w:t>
      </w:r>
    </w:p>
    <w:p w14:paraId="685CCAFA" w14:textId="1CA8AA48" w:rsidR="002F0C03" w:rsidRDefault="007A3BE6" w:rsidP="008A18CC">
      <w:pPr>
        <w:pStyle w:val="BodyText"/>
        <w:suppressAutoHyphens w:val="0"/>
        <w:spacing w:before="120" w:line="240" w:lineRule="auto"/>
        <w:ind w:left="567" w:hanging="567"/>
        <w:jc w:val="both"/>
        <w:rPr>
          <w:rFonts w:ascii="Arial" w:hAnsi="Arial" w:cs="Arial"/>
          <w:color w:val="000000"/>
          <w:spacing w:val="-2"/>
          <w:sz w:val="22"/>
          <w:szCs w:val="22"/>
        </w:rPr>
      </w:pPr>
      <w:r>
        <w:rPr>
          <w:rFonts w:ascii="Arial" w:hAnsi="Arial" w:cs="Arial"/>
          <w:color w:val="000000"/>
          <w:spacing w:val="-2"/>
          <w:sz w:val="22"/>
          <w:szCs w:val="22"/>
        </w:rPr>
        <w:t xml:space="preserve">2.3. </w:t>
      </w:r>
      <w:r w:rsidR="00A16C31">
        <w:rPr>
          <w:rFonts w:ascii="Arial" w:hAnsi="Arial" w:cs="Arial"/>
          <w:color w:val="000000"/>
          <w:spacing w:val="-2"/>
          <w:sz w:val="22"/>
          <w:szCs w:val="22"/>
        </w:rPr>
        <w:t>Iepirkuma komisijai Iepirkuma 1.</w:t>
      </w:r>
      <w:r w:rsidR="008E2E8A">
        <w:rPr>
          <w:rFonts w:ascii="Arial" w:hAnsi="Arial" w:cs="Arial"/>
          <w:color w:val="000000"/>
          <w:spacing w:val="-2"/>
          <w:sz w:val="22"/>
          <w:szCs w:val="22"/>
        </w:rPr>
        <w:t xml:space="preserve"> </w:t>
      </w:r>
      <w:r w:rsidR="00A16C31">
        <w:rPr>
          <w:rFonts w:ascii="Arial" w:hAnsi="Arial" w:cs="Arial"/>
          <w:color w:val="000000"/>
          <w:spacing w:val="-2"/>
          <w:sz w:val="22"/>
          <w:szCs w:val="22"/>
        </w:rPr>
        <w:t xml:space="preserve">posmā nav pienākums veikt grozījumus </w:t>
      </w:r>
      <w:r w:rsidR="005D3C15">
        <w:rPr>
          <w:rFonts w:ascii="Arial" w:hAnsi="Arial" w:cs="Arial"/>
          <w:color w:val="000000"/>
          <w:spacing w:val="-2"/>
          <w:sz w:val="22"/>
          <w:szCs w:val="22"/>
        </w:rPr>
        <w:t xml:space="preserve">nolikuma </w:t>
      </w:r>
      <w:r w:rsidR="008A18CC">
        <w:rPr>
          <w:rFonts w:ascii="Arial" w:hAnsi="Arial" w:cs="Arial"/>
          <w:color w:val="000000"/>
          <w:spacing w:val="-2"/>
          <w:sz w:val="22"/>
          <w:szCs w:val="22"/>
        </w:rPr>
        <w:t>5</w:t>
      </w:r>
      <w:r w:rsidR="005D3C15">
        <w:rPr>
          <w:rFonts w:ascii="Arial" w:hAnsi="Arial" w:cs="Arial"/>
          <w:color w:val="000000"/>
          <w:spacing w:val="-2"/>
          <w:sz w:val="22"/>
          <w:szCs w:val="22"/>
        </w:rPr>
        <w:t>.pielikumā pievienotājā v</w:t>
      </w:r>
      <w:r w:rsidR="005D3C15" w:rsidRPr="008B4EA3">
        <w:rPr>
          <w:rFonts w:ascii="Arial" w:hAnsi="Arial" w:cs="Arial"/>
          <w:sz w:val="22"/>
          <w:szCs w:val="22"/>
        </w:rPr>
        <w:t>ispārīg</w:t>
      </w:r>
      <w:r w:rsidR="005D3C15">
        <w:rPr>
          <w:rFonts w:ascii="Arial" w:hAnsi="Arial" w:cs="Arial"/>
          <w:sz w:val="22"/>
          <w:szCs w:val="22"/>
        </w:rPr>
        <w:t xml:space="preserve">ajā </w:t>
      </w:r>
      <w:r w:rsidR="005D3C15" w:rsidRPr="008B4EA3">
        <w:rPr>
          <w:rFonts w:ascii="Arial" w:hAnsi="Arial" w:cs="Arial"/>
          <w:sz w:val="22"/>
          <w:szCs w:val="22"/>
        </w:rPr>
        <w:t>informācij</w:t>
      </w:r>
      <w:r w:rsidR="005D3C15">
        <w:rPr>
          <w:rFonts w:ascii="Arial" w:hAnsi="Arial" w:cs="Arial"/>
          <w:sz w:val="22"/>
          <w:szCs w:val="22"/>
        </w:rPr>
        <w:t xml:space="preserve">ā </w:t>
      </w:r>
      <w:r w:rsidR="005D3C15" w:rsidRPr="008B4EA3">
        <w:rPr>
          <w:rFonts w:ascii="Arial" w:hAnsi="Arial" w:cs="Arial"/>
          <w:sz w:val="22"/>
          <w:szCs w:val="22"/>
        </w:rPr>
        <w:t>par iepirkuma priekšmetu</w:t>
      </w:r>
      <w:r w:rsidR="00D22849">
        <w:rPr>
          <w:rFonts w:ascii="Arial" w:hAnsi="Arial" w:cs="Arial"/>
          <w:color w:val="000000"/>
          <w:spacing w:val="-2"/>
          <w:sz w:val="22"/>
          <w:szCs w:val="22"/>
        </w:rPr>
        <w:t>, jo detalizēta un pilnīga informācija tiks norādīta Iepirkuma 2.</w:t>
      </w:r>
      <w:r w:rsidR="00B7115E">
        <w:rPr>
          <w:rFonts w:ascii="Arial" w:hAnsi="Arial" w:cs="Arial"/>
          <w:color w:val="000000"/>
          <w:spacing w:val="-2"/>
          <w:sz w:val="22"/>
          <w:szCs w:val="22"/>
        </w:rPr>
        <w:t xml:space="preserve"> </w:t>
      </w:r>
      <w:r w:rsidR="00D22849">
        <w:rPr>
          <w:rFonts w:ascii="Arial" w:hAnsi="Arial" w:cs="Arial"/>
          <w:color w:val="000000"/>
          <w:spacing w:val="-2"/>
          <w:sz w:val="22"/>
          <w:szCs w:val="22"/>
        </w:rPr>
        <w:t xml:space="preserve">posma nolikumā. </w:t>
      </w:r>
    </w:p>
    <w:p w14:paraId="56F3315A" w14:textId="77777777" w:rsidR="00D22849" w:rsidRPr="00D60EBB" w:rsidRDefault="00D22849" w:rsidP="002F0C03">
      <w:pPr>
        <w:pStyle w:val="BodyText"/>
        <w:suppressAutoHyphens w:val="0"/>
        <w:spacing w:before="120" w:line="240" w:lineRule="auto"/>
        <w:ind w:left="792"/>
        <w:jc w:val="both"/>
        <w:rPr>
          <w:rFonts w:ascii="Arial" w:hAnsi="Arial" w:cs="Arial"/>
          <w:color w:val="000000"/>
          <w:spacing w:val="-2"/>
          <w:sz w:val="22"/>
          <w:szCs w:val="22"/>
        </w:rPr>
      </w:pPr>
    </w:p>
    <w:p w14:paraId="4AE3CFE2" w14:textId="53D7F97D" w:rsidR="002F0C03" w:rsidRPr="00DC7334" w:rsidRDefault="002F0C03" w:rsidP="007D468E">
      <w:pPr>
        <w:pStyle w:val="Heading1"/>
        <w:rPr>
          <w:rFonts w:ascii="Arial" w:hAnsi="Arial" w:cs="Arial"/>
          <w:sz w:val="22"/>
          <w:szCs w:val="22"/>
        </w:rPr>
      </w:pPr>
      <w:bookmarkStart w:id="36" w:name="_Toc86918434"/>
      <w:bookmarkStart w:id="37" w:name="_Hlk85554860"/>
      <w:r w:rsidRPr="00DC7334">
        <w:rPr>
          <w:rFonts w:ascii="Arial" w:hAnsi="Arial" w:cs="Arial"/>
          <w:sz w:val="22"/>
          <w:szCs w:val="22"/>
        </w:rPr>
        <w:t>3.</w:t>
      </w:r>
      <w:bookmarkStart w:id="38" w:name="_Hlk77079208"/>
      <w:r w:rsidR="002A62A0">
        <w:rPr>
          <w:rFonts w:ascii="Arial" w:hAnsi="Arial" w:cs="Arial"/>
          <w:sz w:val="22"/>
          <w:szCs w:val="22"/>
        </w:rPr>
        <w:t xml:space="preserve"> </w:t>
      </w:r>
      <w:r w:rsidR="00E45E01">
        <w:rPr>
          <w:rFonts w:ascii="Arial" w:hAnsi="Arial" w:cs="Arial"/>
          <w:sz w:val="22"/>
          <w:szCs w:val="22"/>
        </w:rPr>
        <w:t>KANDIDĀT</w:t>
      </w:r>
      <w:r w:rsidRPr="00DC7334">
        <w:rPr>
          <w:rFonts w:ascii="Arial" w:hAnsi="Arial" w:cs="Arial"/>
          <w:sz w:val="22"/>
          <w:szCs w:val="22"/>
        </w:rPr>
        <w:t xml:space="preserve">A KVALIFIKĀCIJA </w:t>
      </w:r>
      <w:bookmarkEnd w:id="38"/>
      <w:r w:rsidRPr="00DC7334">
        <w:rPr>
          <w:rFonts w:ascii="Arial" w:hAnsi="Arial" w:cs="Arial"/>
          <w:sz w:val="22"/>
          <w:szCs w:val="22"/>
        </w:rPr>
        <w:t>UN IESNIEDZAMIE DOKUMENTI</w:t>
      </w:r>
      <w:bookmarkEnd w:id="36"/>
    </w:p>
    <w:p w14:paraId="20AADCA2" w14:textId="418E35EC" w:rsidR="002F0C03" w:rsidRPr="00DC7334" w:rsidRDefault="00E45E01" w:rsidP="00B7486D">
      <w:pPr>
        <w:pStyle w:val="Tests"/>
        <w:numPr>
          <w:ilvl w:val="1"/>
          <w:numId w:val="3"/>
        </w:numPr>
        <w:tabs>
          <w:tab w:val="clear" w:pos="857"/>
        </w:tabs>
        <w:suppressAutoHyphens w:val="0"/>
        <w:spacing w:before="120" w:after="120"/>
        <w:ind w:left="709" w:hanging="715"/>
        <w:jc w:val="both"/>
      </w:pPr>
      <w:bookmarkStart w:id="39" w:name="_Hlk85554881"/>
      <w:bookmarkEnd w:id="37"/>
      <w:r>
        <w:t>Kandidāt</w:t>
      </w:r>
      <w:r w:rsidR="002F0C03" w:rsidRPr="00DC7334">
        <w:t xml:space="preserve">u atlases prasības ir obligātas visiem </w:t>
      </w:r>
      <w:r>
        <w:t>Kandidāt</w:t>
      </w:r>
      <w:r w:rsidR="002F0C03" w:rsidRPr="00DC7334">
        <w:t xml:space="preserve">iem, kas vēlas piedalīties </w:t>
      </w:r>
      <w:r w:rsidR="00687E9A">
        <w:t>I</w:t>
      </w:r>
      <w:r w:rsidR="002F0C03" w:rsidRPr="00DC7334">
        <w:t>epirkumā</w:t>
      </w:r>
      <w:r w:rsidR="00687E9A">
        <w:t>.</w:t>
      </w:r>
      <w:r w:rsidR="002F0C03" w:rsidRPr="00DC7334">
        <w:t xml:space="preserve"> </w:t>
      </w:r>
    </w:p>
    <w:p w14:paraId="55DEE9EC" w14:textId="31DC843A" w:rsidR="002F0C03" w:rsidRPr="00DC7334" w:rsidRDefault="00E45E01" w:rsidP="00B7486D">
      <w:pPr>
        <w:pStyle w:val="Tests"/>
        <w:numPr>
          <w:ilvl w:val="1"/>
          <w:numId w:val="3"/>
        </w:numPr>
        <w:tabs>
          <w:tab w:val="clear" w:pos="857"/>
        </w:tabs>
        <w:suppressAutoHyphens w:val="0"/>
        <w:spacing w:before="120" w:after="120"/>
        <w:ind w:left="709" w:hanging="715"/>
        <w:jc w:val="both"/>
      </w:pPr>
      <w:r>
        <w:t>Kandidāt</w:t>
      </w:r>
      <w:r w:rsidR="002F0C03" w:rsidRPr="00DC7334">
        <w:t xml:space="preserve">a sagatavotie apliecinājumi un dokumentu kopijas ir jāparaksta personai ar </w:t>
      </w:r>
      <w:r>
        <w:t>Kandidāt</w:t>
      </w:r>
      <w:r w:rsidR="002F0C03" w:rsidRPr="00DC7334">
        <w:t xml:space="preserve">a pārstāvības tiesībām vai tā pilnvarotajai personai, </w:t>
      </w:r>
      <w:r>
        <w:t>pieteikum</w:t>
      </w:r>
      <w:r w:rsidR="002F0C03" w:rsidRPr="00DC7334">
        <w:t>am pievienojot atbilstošu pilnvaru. Dokumentu īstums ir jāapliecina atbilstoši normatīvo aktu prasībām.</w:t>
      </w:r>
    </w:p>
    <w:p w14:paraId="63C0EFFA" w14:textId="07B77CFF" w:rsidR="002F0C03" w:rsidRPr="00DC7334" w:rsidRDefault="002F0C03" w:rsidP="00B7486D">
      <w:pPr>
        <w:pStyle w:val="Tests"/>
        <w:numPr>
          <w:ilvl w:val="1"/>
          <w:numId w:val="3"/>
        </w:numPr>
        <w:tabs>
          <w:tab w:val="clear" w:pos="857"/>
        </w:tabs>
        <w:suppressAutoHyphens w:val="0"/>
        <w:spacing w:before="120" w:after="120"/>
        <w:ind w:left="709" w:hanging="715"/>
        <w:jc w:val="both"/>
      </w:pPr>
      <w:r w:rsidRPr="00DC7334">
        <w:t xml:space="preserve">Piedalīšanās </w:t>
      </w:r>
      <w:r w:rsidR="003F3F2D">
        <w:t>I</w:t>
      </w:r>
      <w:r w:rsidRPr="00DC7334">
        <w:t xml:space="preserve">epirkumā ir </w:t>
      </w:r>
      <w:r w:rsidR="00E45E01">
        <w:t>Kandidāt</w:t>
      </w:r>
      <w:r w:rsidRPr="00DC7334">
        <w:t xml:space="preserve">a brīvas gribas izpausme. Iesniedzot savu </w:t>
      </w:r>
      <w:r w:rsidR="00E45E01">
        <w:t>pieteikum</w:t>
      </w:r>
      <w:r w:rsidRPr="00DC7334">
        <w:t xml:space="preserve">u dalībai </w:t>
      </w:r>
      <w:r w:rsidR="002A62A0">
        <w:t>I</w:t>
      </w:r>
      <w:r w:rsidRPr="00DC7334">
        <w:t xml:space="preserve">epirkumā, </w:t>
      </w:r>
      <w:r w:rsidR="00E45E01">
        <w:t>Kandidāt</w:t>
      </w:r>
      <w:r w:rsidRPr="00DC7334">
        <w:t>s visā pilnībā pieņem un ir gatavs pildīt visas Nolikumā ietvertās prasības un noteikumus.</w:t>
      </w:r>
    </w:p>
    <w:p w14:paraId="7BC34393" w14:textId="5A2092E6" w:rsidR="002F0C03" w:rsidRPr="00DC7334" w:rsidRDefault="002F0C03" w:rsidP="00B7486D">
      <w:pPr>
        <w:pStyle w:val="Tests"/>
        <w:numPr>
          <w:ilvl w:val="1"/>
          <w:numId w:val="3"/>
        </w:numPr>
        <w:tabs>
          <w:tab w:val="clear" w:pos="857"/>
        </w:tabs>
        <w:suppressAutoHyphens w:val="0"/>
        <w:spacing w:before="120" w:after="120"/>
        <w:ind w:left="709" w:hanging="715"/>
        <w:jc w:val="both"/>
      </w:pPr>
      <w:bookmarkStart w:id="40" w:name="_Hlk85555099"/>
      <w:bookmarkEnd w:id="39"/>
      <w:r w:rsidRPr="00DC7334">
        <w:t xml:space="preserve">Ja </w:t>
      </w:r>
      <w:r w:rsidR="00E45E01">
        <w:t>Kandidāt</w:t>
      </w:r>
      <w:r w:rsidRPr="00DC7334">
        <w:t xml:space="preserve">s ir personālsabiedrība vai personu apvienība un iesnieguši kopīgu </w:t>
      </w:r>
      <w:r w:rsidR="00E45E01">
        <w:t>Pieteikum</w:t>
      </w:r>
      <w:r w:rsidRPr="00DC7334">
        <w:t xml:space="preserve">u, tad kvalifikācijas prasības jāizpilda </w:t>
      </w:r>
      <w:r w:rsidR="00E45E01">
        <w:t>Kandidāt</w:t>
      </w:r>
      <w:r w:rsidRPr="00DC7334">
        <w:t>am kopumā</w:t>
      </w:r>
      <w:r w:rsidR="00A3346D">
        <w:t xml:space="preserve"> </w:t>
      </w:r>
      <w:r w:rsidRPr="00DC7334">
        <w:t xml:space="preserve">– vienam no personālsabiedrības biedram vai personu apvienības dalībniekam, ja vien konkrētajā </w:t>
      </w:r>
      <w:r w:rsidR="00BD7AB9">
        <w:t>N</w:t>
      </w:r>
      <w:r w:rsidR="00BD7AB9" w:rsidRPr="00DC7334">
        <w:t xml:space="preserve">olikuma </w:t>
      </w:r>
      <w:r w:rsidRPr="00DC7334">
        <w:t xml:space="preserve">punktā nav noteikts </w:t>
      </w:r>
      <w:r w:rsidR="009630DA">
        <w:t>citādi</w:t>
      </w:r>
      <w:r w:rsidR="003E738B">
        <w:t>.</w:t>
      </w:r>
      <w:r w:rsidR="006C010A">
        <w:t xml:space="preserve"> </w:t>
      </w:r>
      <w:r w:rsidR="006C010A" w:rsidRPr="006C010A">
        <w:rPr>
          <w:b/>
          <w:bCs/>
        </w:rPr>
        <w:t xml:space="preserve">Tas ir, kvalifikācijas prasība jāizpilda tam </w:t>
      </w:r>
      <w:r w:rsidR="00C507F9">
        <w:rPr>
          <w:b/>
          <w:bCs/>
        </w:rPr>
        <w:t xml:space="preserve">personālsabiedrības </w:t>
      </w:r>
      <w:r w:rsidR="006C010A" w:rsidRPr="006C010A">
        <w:rPr>
          <w:b/>
          <w:bCs/>
        </w:rPr>
        <w:t>biedram vai personu apvienības dalībniekam, kurš veiks attiecīgos darbus.</w:t>
      </w:r>
      <w:r w:rsidR="006C010A">
        <w:t xml:space="preserve"> </w:t>
      </w:r>
    </w:p>
    <w:p w14:paraId="0D0464FA" w14:textId="7DC7A683" w:rsidR="002F0C03" w:rsidRPr="00A15975" w:rsidRDefault="00E45E01" w:rsidP="00B7486D">
      <w:pPr>
        <w:pStyle w:val="Tests"/>
        <w:numPr>
          <w:ilvl w:val="1"/>
          <w:numId w:val="3"/>
        </w:numPr>
        <w:tabs>
          <w:tab w:val="clear" w:pos="857"/>
        </w:tabs>
        <w:suppressAutoHyphens w:val="0"/>
        <w:spacing w:before="120" w:after="120"/>
        <w:ind w:left="709" w:hanging="715"/>
        <w:jc w:val="both"/>
        <w:rPr>
          <w:color w:val="000000" w:themeColor="text1"/>
          <w:lang w:eastAsia="lv-LV"/>
        </w:rPr>
      </w:pPr>
      <w:r>
        <w:rPr>
          <w:color w:val="000000"/>
          <w:kern w:val="0"/>
          <w:lang w:eastAsia="lv-LV"/>
        </w:rPr>
        <w:t>Kandidāt</w:t>
      </w:r>
      <w:r w:rsidR="002F0C03" w:rsidRPr="00DC7334">
        <w:rPr>
          <w:color w:val="000000"/>
          <w:kern w:val="0"/>
          <w:lang w:eastAsia="lv-LV"/>
        </w:rPr>
        <w:t>am ir jāiesniedz tikai tādi (</w:t>
      </w:r>
      <w:r w:rsidR="00AF3112">
        <w:rPr>
          <w:color w:val="000000"/>
          <w:kern w:val="0"/>
          <w:lang w:eastAsia="lv-LV"/>
        </w:rPr>
        <w:t>p</w:t>
      </w:r>
      <w:r w:rsidR="002F0C03" w:rsidRPr="00DC7334">
        <w:rPr>
          <w:color w:val="000000"/>
          <w:kern w:val="0"/>
          <w:lang w:eastAsia="lv-LV"/>
        </w:rPr>
        <w:t xml:space="preserve">aša </w:t>
      </w:r>
      <w:r>
        <w:rPr>
          <w:color w:val="000000"/>
          <w:kern w:val="0"/>
          <w:lang w:eastAsia="lv-LV"/>
        </w:rPr>
        <w:t>Kandidāt</w:t>
      </w:r>
      <w:r w:rsidR="002F0C03" w:rsidRPr="00DC7334">
        <w:rPr>
          <w:color w:val="000000"/>
          <w:kern w:val="0"/>
          <w:lang w:eastAsia="lv-LV"/>
        </w:rPr>
        <w:t>a un tā personāla</w:t>
      </w:r>
      <w:r w:rsidR="00460881">
        <w:rPr>
          <w:color w:val="000000"/>
          <w:kern w:val="0"/>
          <w:lang w:eastAsia="lv-LV"/>
        </w:rPr>
        <w:t>)</w:t>
      </w:r>
      <w:r w:rsidR="008B4EA3">
        <w:rPr>
          <w:color w:val="000000"/>
          <w:kern w:val="0"/>
          <w:lang w:eastAsia="lv-LV"/>
        </w:rPr>
        <w:t xml:space="preserve"> </w:t>
      </w:r>
      <w:r w:rsidR="002F0C03" w:rsidRPr="00DC7334">
        <w:rPr>
          <w:color w:val="000000"/>
          <w:kern w:val="0"/>
          <w:lang w:eastAsia="lv-LV"/>
        </w:rPr>
        <w:t xml:space="preserve">kvalifikāciju apliecinošie dokumenti, kas ir nepieciešami </w:t>
      </w:r>
      <w:r>
        <w:rPr>
          <w:color w:val="000000"/>
          <w:kern w:val="0"/>
          <w:lang w:eastAsia="lv-LV"/>
        </w:rPr>
        <w:t>Kandidāt</w:t>
      </w:r>
      <w:r w:rsidR="002F0C03" w:rsidRPr="00DC7334">
        <w:rPr>
          <w:color w:val="000000"/>
          <w:kern w:val="0"/>
          <w:lang w:eastAsia="lv-LV"/>
        </w:rPr>
        <w:t xml:space="preserve">a atbilstības </w:t>
      </w:r>
      <w:r w:rsidR="00BD7AB9">
        <w:rPr>
          <w:color w:val="000000"/>
          <w:kern w:val="0"/>
          <w:lang w:eastAsia="lv-LV"/>
        </w:rPr>
        <w:t>N</w:t>
      </w:r>
      <w:r w:rsidR="00BD7AB9" w:rsidRPr="00DC7334">
        <w:rPr>
          <w:color w:val="000000"/>
          <w:kern w:val="0"/>
          <w:lang w:eastAsia="lv-LV"/>
        </w:rPr>
        <w:t xml:space="preserve">olikumā </w:t>
      </w:r>
      <w:r w:rsidR="002F0C03" w:rsidRPr="00DC7334">
        <w:rPr>
          <w:color w:val="000000"/>
          <w:kern w:val="0"/>
          <w:lang w:eastAsia="lv-LV"/>
        </w:rPr>
        <w:t>paredzētajām prasībām izvērtēšanai.</w:t>
      </w:r>
      <w:r w:rsidR="006C010A" w:rsidRPr="4728E1AF">
        <w:rPr>
          <w:color w:val="000000" w:themeColor="text1"/>
          <w:lang w:eastAsia="lv-LV"/>
        </w:rPr>
        <w:t xml:space="preserve"> </w:t>
      </w:r>
    </w:p>
    <w:p w14:paraId="5743CE03" w14:textId="77777777" w:rsidR="002F0C03" w:rsidRPr="00DC7334" w:rsidRDefault="002F0C03" w:rsidP="00B7486D">
      <w:pPr>
        <w:pStyle w:val="Tests"/>
        <w:numPr>
          <w:ilvl w:val="1"/>
          <w:numId w:val="3"/>
        </w:numPr>
        <w:tabs>
          <w:tab w:val="clear" w:pos="857"/>
        </w:tabs>
        <w:suppressAutoHyphens w:val="0"/>
        <w:spacing w:before="120" w:after="120"/>
        <w:ind w:left="709" w:hanging="709"/>
        <w:jc w:val="both"/>
      </w:pPr>
      <w:r w:rsidRPr="00DC7334">
        <w:t>Prasības un iesniedzamie dokumenti:</w:t>
      </w:r>
    </w:p>
    <w:tbl>
      <w:tblPr>
        <w:tblStyle w:val="TableGrid"/>
        <w:tblpPr w:leftFromText="180" w:rightFromText="180" w:vertAnchor="text" w:tblpX="357" w:tblpY="1"/>
        <w:tblOverlap w:val="never"/>
        <w:tblW w:w="8563" w:type="dxa"/>
        <w:tblLayout w:type="fixed"/>
        <w:tblCellMar>
          <w:left w:w="57" w:type="dxa"/>
          <w:right w:w="57" w:type="dxa"/>
        </w:tblCellMar>
        <w:tblLook w:val="0600" w:firstRow="0" w:lastRow="0" w:firstColumn="0" w:lastColumn="0" w:noHBand="1" w:noVBand="1"/>
      </w:tblPr>
      <w:tblGrid>
        <w:gridCol w:w="846"/>
        <w:gridCol w:w="3991"/>
        <w:gridCol w:w="41"/>
        <w:gridCol w:w="3685"/>
      </w:tblGrid>
      <w:tr w:rsidR="002F0C03" w:rsidRPr="00AD1E61" w14:paraId="1CE4DAC2" w14:textId="77777777" w:rsidTr="4728E1AF">
        <w:tc>
          <w:tcPr>
            <w:tcW w:w="846" w:type="dxa"/>
            <w:shd w:val="clear" w:color="auto" w:fill="D9D9D9" w:themeFill="background1" w:themeFillShade="D9"/>
            <w:vAlign w:val="center"/>
          </w:tcPr>
          <w:p w14:paraId="5F432A59" w14:textId="77777777" w:rsidR="002F0C03" w:rsidRPr="00AD1E61" w:rsidRDefault="002F0C03" w:rsidP="00B7486D">
            <w:pPr>
              <w:spacing w:before="120" w:after="120"/>
              <w:jc w:val="center"/>
              <w:rPr>
                <w:rFonts w:ascii="Arial" w:eastAsia="Lucida Sans Unicode" w:hAnsi="Arial" w:cs="Arial"/>
                <w:b/>
                <w:bCs/>
                <w:sz w:val="20"/>
                <w:szCs w:val="20"/>
                <w:lang w:eastAsia="ar-SA"/>
              </w:rPr>
            </w:pPr>
            <w:bookmarkStart w:id="41" w:name="_Toc86917156"/>
            <w:bookmarkEnd w:id="35"/>
            <w:bookmarkEnd w:id="40"/>
            <w:r w:rsidRPr="00AD1E61">
              <w:rPr>
                <w:rFonts w:ascii="Arial" w:eastAsia="Lucida Sans Unicode" w:hAnsi="Arial" w:cs="Arial"/>
                <w:b/>
                <w:bCs/>
                <w:sz w:val="20"/>
                <w:szCs w:val="20"/>
                <w:lang w:eastAsia="ar-SA"/>
              </w:rPr>
              <w:t>Nr. p.k.</w:t>
            </w:r>
            <w:bookmarkEnd w:id="41"/>
          </w:p>
        </w:tc>
        <w:tc>
          <w:tcPr>
            <w:tcW w:w="3991" w:type="dxa"/>
            <w:shd w:val="clear" w:color="auto" w:fill="D9D9D9" w:themeFill="background1" w:themeFillShade="D9"/>
            <w:vAlign w:val="center"/>
          </w:tcPr>
          <w:p w14:paraId="2EBC8055" w14:textId="77777777" w:rsidR="002F0C03" w:rsidRPr="00AD1E61" w:rsidRDefault="002F0C03" w:rsidP="00B7486D">
            <w:pPr>
              <w:spacing w:before="120" w:after="120"/>
              <w:jc w:val="center"/>
              <w:rPr>
                <w:rFonts w:ascii="Arial" w:eastAsia="Lucida Sans Unicode" w:hAnsi="Arial" w:cs="Arial"/>
                <w:b/>
                <w:bCs/>
                <w:sz w:val="20"/>
                <w:szCs w:val="20"/>
                <w:lang w:eastAsia="ar-SA"/>
              </w:rPr>
            </w:pPr>
            <w:bookmarkStart w:id="42" w:name="_Toc86917157"/>
            <w:r w:rsidRPr="00AD1E61">
              <w:rPr>
                <w:rFonts w:ascii="Arial" w:eastAsia="Lucida Sans Unicode" w:hAnsi="Arial" w:cs="Arial"/>
                <w:b/>
                <w:bCs/>
                <w:sz w:val="20"/>
                <w:szCs w:val="20"/>
                <w:lang w:eastAsia="ar-SA"/>
              </w:rPr>
              <w:t>Prasība</w:t>
            </w:r>
            <w:bookmarkEnd w:id="42"/>
          </w:p>
        </w:tc>
        <w:tc>
          <w:tcPr>
            <w:tcW w:w="3726" w:type="dxa"/>
            <w:gridSpan w:val="2"/>
            <w:shd w:val="clear" w:color="auto" w:fill="D9D9D9" w:themeFill="background1" w:themeFillShade="D9"/>
            <w:vAlign w:val="center"/>
          </w:tcPr>
          <w:p w14:paraId="10941B38" w14:textId="77777777" w:rsidR="002F0C03" w:rsidRPr="00AD1E61" w:rsidRDefault="002F0C03" w:rsidP="00B7486D">
            <w:pPr>
              <w:spacing w:before="120" w:after="120"/>
              <w:jc w:val="center"/>
              <w:rPr>
                <w:rFonts w:ascii="Arial" w:eastAsia="Lucida Sans Unicode" w:hAnsi="Arial" w:cs="Arial"/>
                <w:b/>
                <w:bCs/>
                <w:sz w:val="20"/>
                <w:szCs w:val="20"/>
                <w:lang w:eastAsia="ar-SA"/>
              </w:rPr>
            </w:pPr>
            <w:bookmarkStart w:id="43" w:name="_Toc86917158"/>
            <w:r w:rsidRPr="00AD1E61">
              <w:rPr>
                <w:rFonts w:ascii="Arial" w:eastAsia="Lucida Sans Unicode" w:hAnsi="Arial" w:cs="Arial"/>
                <w:b/>
                <w:bCs/>
                <w:sz w:val="20"/>
                <w:szCs w:val="20"/>
                <w:lang w:eastAsia="ar-SA"/>
              </w:rPr>
              <w:t>Iesniedzamie dokumenti</w:t>
            </w:r>
            <w:bookmarkEnd w:id="43"/>
          </w:p>
        </w:tc>
      </w:tr>
      <w:tr w:rsidR="00B7486D" w:rsidRPr="00AD1E61" w14:paraId="182BCBD0" w14:textId="77777777" w:rsidTr="4728E1AF">
        <w:tc>
          <w:tcPr>
            <w:tcW w:w="846" w:type="dxa"/>
            <w:shd w:val="clear" w:color="auto" w:fill="DEEAF6" w:themeFill="accent5" w:themeFillTint="33"/>
            <w:vAlign w:val="center"/>
          </w:tcPr>
          <w:p w14:paraId="12A90CC9" w14:textId="0A1D7790" w:rsidR="00B7486D" w:rsidRPr="00AD1E61" w:rsidRDefault="00B7486D" w:rsidP="00C507E7">
            <w:pPr>
              <w:spacing w:before="120" w:after="120"/>
              <w:rPr>
                <w:rFonts w:ascii="Arial" w:eastAsia="Lucida Sans Unicode" w:hAnsi="Arial" w:cs="Arial"/>
                <w:sz w:val="20"/>
                <w:szCs w:val="20"/>
                <w:lang w:eastAsia="ar-SA"/>
              </w:rPr>
            </w:pPr>
            <w:bookmarkStart w:id="44" w:name="_Toc86917159"/>
            <w:r w:rsidRPr="00AD1E61">
              <w:rPr>
                <w:rFonts w:ascii="Arial" w:eastAsia="Lucida Sans Unicode" w:hAnsi="Arial" w:cs="Arial"/>
                <w:sz w:val="20"/>
                <w:szCs w:val="20"/>
                <w:lang w:eastAsia="ar-SA"/>
              </w:rPr>
              <w:t>3.6.1.</w:t>
            </w:r>
            <w:bookmarkEnd w:id="44"/>
          </w:p>
        </w:tc>
        <w:tc>
          <w:tcPr>
            <w:tcW w:w="3991" w:type="dxa"/>
            <w:shd w:val="clear" w:color="auto" w:fill="DEEAF6" w:themeFill="accent5" w:themeFillTint="33"/>
            <w:vAlign w:val="center"/>
          </w:tcPr>
          <w:p w14:paraId="1C20F22D" w14:textId="3042D46E" w:rsidR="00B7486D" w:rsidRPr="00AD1E61" w:rsidRDefault="00E45E01" w:rsidP="00C507E7">
            <w:pPr>
              <w:spacing w:before="120" w:after="120"/>
              <w:rPr>
                <w:rFonts w:ascii="Arial" w:eastAsia="Lucida Sans Unicode" w:hAnsi="Arial" w:cs="Arial"/>
                <w:b/>
                <w:bCs/>
                <w:sz w:val="20"/>
                <w:szCs w:val="20"/>
                <w:lang w:eastAsia="ar-SA"/>
              </w:rPr>
            </w:pPr>
            <w:bookmarkStart w:id="45" w:name="_Toc86917160"/>
            <w:r w:rsidRPr="00AD1E61">
              <w:rPr>
                <w:rFonts w:ascii="Arial" w:eastAsia="Lucida Sans Unicode" w:hAnsi="Arial" w:cs="Arial"/>
                <w:b/>
                <w:bCs/>
                <w:sz w:val="20"/>
                <w:szCs w:val="20"/>
                <w:lang w:eastAsia="ar-SA"/>
              </w:rPr>
              <w:t>Kandidāt</w:t>
            </w:r>
            <w:r w:rsidR="00B7486D" w:rsidRPr="00AD1E61">
              <w:rPr>
                <w:rFonts w:ascii="Arial" w:eastAsia="Lucida Sans Unicode" w:hAnsi="Arial" w:cs="Arial"/>
                <w:b/>
                <w:bCs/>
                <w:sz w:val="20"/>
                <w:szCs w:val="20"/>
                <w:lang w:eastAsia="ar-SA"/>
              </w:rPr>
              <w:t>a vispārīgās kvalifikācijas prasības</w:t>
            </w:r>
          </w:p>
        </w:tc>
        <w:bookmarkEnd w:id="45"/>
        <w:tc>
          <w:tcPr>
            <w:tcW w:w="3726" w:type="dxa"/>
            <w:gridSpan w:val="2"/>
            <w:shd w:val="clear" w:color="auto" w:fill="DEEAF6" w:themeFill="accent5" w:themeFillTint="33"/>
            <w:vAlign w:val="center"/>
          </w:tcPr>
          <w:p w14:paraId="3F115D0F" w14:textId="13339FAD" w:rsidR="00B7486D" w:rsidRPr="00AD1E61" w:rsidRDefault="00E45E01" w:rsidP="00C507E7">
            <w:pPr>
              <w:spacing w:before="120" w:after="120"/>
              <w:rPr>
                <w:rFonts w:ascii="Arial" w:eastAsia="Lucida Sans Unicode" w:hAnsi="Arial" w:cs="Arial"/>
                <w:b/>
                <w:bCs/>
                <w:sz w:val="20"/>
                <w:szCs w:val="20"/>
                <w:lang w:eastAsia="ar-SA"/>
              </w:rPr>
            </w:pPr>
            <w:r w:rsidRPr="00AD1E61">
              <w:rPr>
                <w:rFonts w:ascii="Arial" w:eastAsia="Lucida Sans Unicode" w:hAnsi="Arial" w:cs="Arial"/>
                <w:b/>
                <w:bCs/>
                <w:sz w:val="20"/>
                <w:szCs w:val="20"/>
                <w:lang w:eastAsia="ar-SA"/>
              </w:rPr>
              <w:t>Kandidāt</w:t>
            </w:r>
            <w:r w:rsidR="00B7486D" w:rsidRPr="00AD1E61">
              <w:rPr>
                <w:rFonts w:ascii="Arial" w:eastAsia="Lucida Sans Unicode" w:hAnsi="Arial" w:cs="Arial"/>
                <w:b/>
                <w:bCs/>
                <w:sz w:val="20"/>
                <w:szCs w:val="20"/>
                <w:lang w:eastAsia="ar-SA"/>
              </w:rPr>
              <w:t>a iesniedzamie dokumenti</w:t>
            </w:r>
          </w:p>
        </w:tc>
      </w:tr>
      <w:tr w:rsidR="007A3BE6" w:rsidRPr="00AD1E61" w14:paraId="68FFEE8B" w14:textId="77777777" w:rsidTr="4728E1AF">
        <w:tc>
          <w:tcPr>
            <w:tcW w:w="846" w:type="dxa"/>
            <w:shd w:val="clear" w:color="auto" w:fill="auto"/>
          </w:tcPr>
          <w:p w14:paraId="6336A95A" w14:textId="0078CD62" w:rsidR="007A3BE6" w:rsidRPr="00AD1E61" w:rsidRDefault="007A3BE6" w:rsidP="007A3BE6">
            <w:pPr>
              <w:spacing w:before="120" w:after="120"/>
              <w:rPr>
                <w:rFonts w:ascii="Arial" w:eastAsia="Lucida Sans Unicode" w:hAnsi="Arial" w:cs="Arial"/>
                <w:sz w:val="20"/>
                <w:szCs w:val="20"/>
                <w:lang w:eastAsia="ar-SA"/>
              </w:rPr>
            </w:pPr>
            <w:bookmarkStart w:id="46" w:name="_Toc86917162"/>
            <w:r w:rsidRPr="00AD1E61">
              <w:rPr>
                <w:rFonts w:ascii="Arial" w:eastAsia="Lucida Sans Unicode" w:hAnsi="Arial" w:cs="Arial"/>
                <w:sz w:val="20"/>
                <w:szCs w:val="20"/>
                <w:lang w:eastAsia="ar-SA"/>
              </w:rPr>
              <w:lastRenderedPageBreak/>
              <w:t>3.6.1.1.</w:t>
            </w:r>
            <w:bookmarkEnd w:id="46"/>
          </w:p>
        </w:tc>
        <w:tc>
          <w:tcPr>
            <w:tcW w:w="3991" w:type="dxa"/>
            <w:shd w:val="clear" w:color="auto" w:fill="auto"/>
          </w:tcPr>
          <w:p w14:paraId="7531A2D7" w14:textId="77777777" w:rsidR="007A3BE6" w:rsidRPr="00AD1E61" w:rsidRDefault="007A3BE6" w:rsidP="007A3BE6">
            <w:pPr>
              <w:spacing w:before="120" w:after="120"/>
              <w:jc w:val="both"/>
              <w:rPr>
                <w:rFonts w:ascii="Arial" w:hAnsi="Arial" w:cs="Arial"/>
                <w:sz w:val="20"/>
                <w:szCs w:val="20"/>
              </w:rPr>
            </w:pPr>
            <w:r w:rsidRPr="008171B4">
              <w:rPr>
                <w:rFonts w:ascii="Arial" w:hAnsi="Arial" w:cs="Arial"/>
                <w:b/>
                <w:bCs/>
                <w:sz w:val="20"/>
                <w:szCs w:val="20"/>
                <w:lang w:eastAsia="lv-LV"/>
              </w:rPr>
              <w:t>Pieteikums</w:t>
            </w:r>
            <w:r w:rsidRPr="008171B4">
              <w:rPr>
                <w:rFonts w:ascii="Arial" w:hAnsi="Arial" w:cs="Arial"/>
                <w:b/>
                <w:bCs/>
                <w:sz w:val="20"/>
                <w:szCs w:val="20"/>
              </w:rPr>
              <w:t xml:space="preserve"> </w:t>
            </w:r>
            <w:r w:rsidRPr="008171B4">
              <w:rPr>
                <w:rFonts w:ascii="Arial" w:hAnsi="Arial" w:cs="Arial"/>
                <w:b/>
                <w:bCs/>
                <w:sz w:val="20"/>
                <w:szCs w:val="20"/>
                <w:lang w:eastAsia="ar-SA"/>
              </w:rPr>
              <w:t>par piedalīšanos iepirkumā</w:t>
            </w:r>
            <w:r w:rsidRPr="00AD1E61">
              <w:rPr>
                <w:rFonts w:ascii="Arial" w:hAnsi="Arial" w:cs="Arial"/>
                <w:sz w:val="20"/>
                <w:szCs w:val="20"/>
                <w:lang w:eastAsia="ar-SA"/>
              </w:rPr>
              <w:t>.</w:t>
            </w:r>
          </w:p>
          <w:p w14:paraId="0C40FC48" w14:textId="7F38D472"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 xml:space="preserve">Ja Kandidāts ir personu apvienība vai personālsabiedrība, tad Nolikuma 1. pielikumā </w:t>
            </w:r>
            <w:r w:rsidRPr="00AD1E61">
              <w:rPr>
                <w:rFonts w:ascii="Arial" w:hAnsi="Arial" w:cs="Arial"/>
                <w:i/>
                <w:sz w:val="20"/>
                <w:szCs w:val="20"/>
              </w:rPr>
              <w:t>„Pieteikums par piedalīšanos iepirkumā”</w:t>
            </w:r>
            <w:r w:rsidRPr="00AD1E61">
              <w:rPr>
                <w:rFonts w:ascii="Arial" w:hAnsi="Arial" w:cs="Arial"/>
                <w:sz w:val="20"/>
                <w:szCs w:val="20"/>
              </w:rPr>
              <w:t xml:space="preserve"> norāda visus personu apvienības un personālsabiedrības dalībniekus, kā arī pieteikums jāparaksta katras personas, kas iekļauta personu apvienībā vai personālsabiedrībā, pārstāvim ar paraksta tiesībām vai tā pilnvarotai personai</w:t>
            </w:r>
            <w:r w:rsidR="00430FE1">
              <w:rPr>
                <w:rFonts w:ascii="Arial" w:hAnsi="Arial" w:cs="Arial"/>
                <w:sz w:val="20"/>
                <w:szCs w:val="20"/>
              </w:rPr>
              <w:t xml:space="preserve">, vai arī </w:t>
            </w:r>
            <w:r w:rsidR="00594615">
              <w:rPr>
                <w:rFonts w:ascii="Arial" w:hAnsi="Arial" w:cs="Arial"/>
                <w:sz w:val="20"/>
                <w:szCs w:val="20"/>
              </w:rPr>
              <w:t>personu apvienības pilnvarotajai personai</w:t>
            </w:r>
            <w:r w:rsidRPr="00AD1E61">
              <w:rPr>
                <w:rFonts w:ascii="Arial" w:hAnsi="Arial" w:cs="Arial"/>
                <w:sz w:val="20"/>
                <w:szCs w:val="20"/>
              </w:rPr>
              <w:t xml:space="preserve">. </w:t>
            </w:r>
          </w:p>
          <w:p w14:paraId="341B1878" w14:textId="77777777" w:rsidR="007A3BE6" w:rsidRPr="00AD1E61" w:rsidRDefault="007A3BE6" w:rsidP="007A3BE6">
            <w:pPr>
              <w:spacing w:before="120" w:after="120"/>
              <w:jc w:val="both"/>
              <w:rPr>
                <w:rFonts w:ascii="Arial" w:hAnsi="Arial" w:cs="Arial"/>
                <w:sz w:val="20"/>
                <w:szCs w:val="20"/>
                <w:lang w:eastAsia="lv-LV"/>
              </w:rPr>
            </w:pPr>
          </w:p>
          <w:p w14:paraId="35627A37" w14:textId="5EFFE8D2" w:rsidR="007A3BE6" w:rsidRPr="00AD1E61" w:rsidRDefault="007A3BE6" w:rsidP="007A3BE6">
            <w:pPr>
              <w:spacing w:before="120" w:after="120"/>
              <w:jc w:val="both"/>
              <w:rPr>
                <w:rFonts w:ascii="Arial" w:eastAsia="Lucida Sans Unicode" w:hAnsi="Arial" w:cs="Arial"/>
                <w:sz w:val="20"/>
                <w:szCs w:val="20"/>
                <w:lang w:eastAsia="ar-SA"/>
              </w:rPr>
            </w:pPr>
            <w:r w:rsidRPr="00AD1E61">
              <w:rPr>
                <w:rFonts w:ascii="Arial" w:hAnsi="Arial" w:cs="Arial"/>
                <w:sz w:val="20"/>
                <w:szCs w:val="20"/>
              </w:rPr>
              <w:t>Ja Kandidāts ir Latvijā reģistrēta filiāle</w:t>
            </w:r>
            <w:r w:rsidRPr="00AD1E61">
              <w:rPr>
                <w:rFonts w:ascii="Arial" w:hAnsi="Arial" w:cs="Arial"/>
                <w:i/>
                <w:iCs/>
                <w:sz w:val="20"/>
                <w:szCs w:val="20"/>
              </w:rPr>
              <w:t xml:space="preserve"> un tā “mātes uzņēmums” ir ārvalstīs reģistrēta juridiskā persona</w:t>
            </w:r>
            <w:r w:rsidRPr="00AD1E61">
              <w:rPr>
                <w:rFonts w:ascii="Arial" w:hAnsi="Arial" w:cs="Arial"/>
                <w:sz w:val="20"/>
                <w:szCs w:val="20"/>
              </w:rPr>
              <w:t xml:space="preserve">, tad Nolikuma </w:t>
            </w:r>
            <w:r w:rsidRPr="00AD1E61">
              <w:rPr>
                <w:rFonts w:ascii="Arial" w:hAnsi="Arial" w:cs="Arial"/>
                <w:b/>
                <w:bCs/>
                <w:sz w:val="20"/>
                <w:szCs w:val="20"/>
              </w:rPr>
              <w:t>1. pielikumā</w:t>
            </w:r>
            <w:r w:rsidRPr="00AD1E61">
              <w:rPr>
                <w:rFonts w:ascii="Arial" w:hAnsi="Arial" w:cs="Arial"/>
                <w:sz w:val="20"/>
                <w:szCs w:val="20"/>
              </w:rPr>
              <w:t xml:space="preserve"> </w:t>
            </w:r>
            <w:r w:rsidRPr="00AD1E61">
              <w:rPr>
                <w:rFonts w:ascii="Arial" w:hAnsi="Arial" w:cs="Arial"/>
                <w:i/>
                <w:iCs/>
                <w:sz w:val="20"/>
                <w:szCs w:val="20"/>
              </w:rPr>
              <w:t>“Pieteikums par piedalīšanos iepirkumā”</w:t>
            </w:r>
            <w:r w:rsidRPr="00AD1E61">
              <w:rPr>
                <w:rFonts w:ascii="Arial" w:hAnsi="Arial" w:cs="Arial"/>
                <w:sz w:val="20"/>
                <w:szCs w:val="20"/>
              </w:rPr>
              <w:t xml:space="preserve"> norāda </w:t>
            </w:r>
            <w:r w:rsidRPr="00AD1E61">
              <w:rPr>
                <w:rFonts w:ascii="Arial" w:hAnsi="Arial" w:cs="Arial"/>
                <w:sz w:val="20"/>
                <w:szCs w:val="20"/>
                <w:shd w:val="clear" w:color="auto" w:fill="FFFFFF"/>
              </w:rPr>
              <w:t xml:space="preserve">kandidāta </w:t>
            </w:r>
            <w:r w:rsidRPr="00AD1E61">
              <w:rPr>
                <w:rFonts w:ascii="Arial" w:hAnsi="Arial" w:cs="Arial"/>
                <w:i/>
                <w:iCs/>
                <w:sz w:val="20"/>
                <w:szCs w:val="20"/>
                <w:shd w:val="clear" w:color="auto" w:fill="FFFFFF"/>
              </w:rPr>
              <w:t>“mātes</w:t>
            </w:r>
            <w:r w:rsidRPr="00AD1E61">
              <w:rPr>
                <w:rFonts w:ascii="Arial" w:hAnsi="Arial" w:cs="Arial"/>
                <w:sz w:val="20"/>
                <w:szCs w:val="20"/>
                <w:shd w:val="clear" w:color="auto" w:fill="FFFFFF"/>
              </w:rPr>
              <w:t xml:space="preserve"> </w:t>
            </w:r>
            <w:r w:rsidRPr="00AD1E61">
              <w:rPr>
                <w:rFonts w:ascii="Arial" w:hAnsi="Arial" w:cs="Arial"/>
                <w:i/>
                <w:iCs/>
                <w:sz w:val="20"/>
                <w:szCs w:val="20"/>
                <w:shd w:val="clear" w:color="auto" w:fill="FFFFFF"/>
              </w:rPr>
              <w:t>uzņēmuma”</w:t>
            </w:r>
            <w:r w:rsidRPr="00AD1E61">
              <w:rPr>
                <w:rStyle w:val="FootnoteReference"/>
                <w:rFonts w:ascii="Arial" w:hAnsi="Arial" w:cs="Arial"/>
                <w:i/>
                <w:iCs/>
                <w:sz w:val="20"/>
                <w:szCs w:val="20"/>
                <w:shd w:val="clear" w:color="auto" w:fill="FFFFFF"/>
              </w:rPr>
              <w:footnoteReference w:id="3"/>
            </w:r>
            <w:r w:rsidRPr="00AD1E61">
              <w:rPr>
                <w:rFonts w:ascii="Arial" w:hAnsi="Arial" w:cs="Arial"/>
                <w:sz w:val="20"/>
                <w:szCs w:val="20"/>
                <w:shd w:val="clear" w:color="auto" w:fill="FFFFFF"/>
              </w:rPr>
              <w:t xml:space="preserve">, nosaukumu, reģistrācijas Nr., reģistrācijas valsti, kā arī Kandidāts ir tiesīgs iesniegt kopā ar pieteikumu </w:t>
            </w:r>
            <w:r w:rsidRPr="00AD1E61">
              <w:rPr>
                <w:rFonts w:ascii="Arial" w:hAnsi="Arial" w:cs="Arial"/>
                <w:i/>
                <w:iCs/>
                <w:sz w:val="20"/>
                <w:szCs w:val="20"/>
                <w:shd w:val="clear" w:color="auto" w:fill="FFFFFF"/>
              </w:rPr>
              <w:t>“mātes uzņēmuma”</w:t>
            </w:r>
            <w:r w:rsidRPr="00AD1E61">
              <w:rPr>
                <w:rFonts w:ascii="Arial" w:hAnsi="Arial" w:cs="Arial"/>
                <w:sz w:val="20"/>
                <w:szCs w:val="20"/>
                <w:shd w:val="clear" w:color="auto" w:fill="FFFFFF"/>
              </w:rPr>
              <w:t xml:space="preserve"> amatpersonu sarakstu, kā arī, ja attiecināms patiesā labuma guvēju un/vai </w:t>
            </w:r>
            <w:r w:rsidRPr="00AD1E61">
              <w:rPr>
                <w:rFonts w:ascii="Arial" w:eastAsia="Calibri" w:hAnsi="Arial" w:cs="Arial"/>
                <w:sz w:val="20"/>
                <w:szCs w:val="20"/>
              </w:rPr>
              <w:t xml:space="preserve"> personas, kurām </w:t>
            </w:r>
            <w:r w:rsidRPr="00AD1E61">
              <w:rPr>
                <w:rFonts w:ascii="Arial" w:eastAsia="Calibri" w:hAnsi="Arial" w:cs="Arial"/>
                <w:i/>
                <w:iCs/>
                <w:sz w:val="20"/>
                <w:szCs w:val="20"/>
              </w:rPr>
              <w:t>“mātes uzņēmumā</w:t>
            </w:r>
            <w:r w:rsidR="00A150F3">
              <w:rPr>
                <w:rFonts w:ascii="Arial" w:eastAsia="Calibri" w:hAnsi="Arial" w:cs="Arial"/>
                <w:i/>
                <w:iCs/>
                <w:sz w:val="20"/>
                <w:szCs w:val="20"/>
              </w:rPr>
              <w:t>”</w:t>
            </w:r>
            <w:r w:rsidRPr="00AD1E61">
              <w:rPr>
                <w:rFonts w:ascii="Arial" w:eastAsia="Calibri" w:hAnsi="Arial" w:cs="Arial"/>
                <w:i/>
                <w:iCs/>
                <w:sz w:val="20"/>
                <w:szCs w:val="20"/>
              </w:rPr>
              <w:t xml:space="preserve"> </w:t>
            </w:r>
            <w:r w:rsidRPr="00AD1E61">
              <w:rPr>
                <w:rFonts w:ascii="Arial" w:eastAsia="Calibri" w:hAnsi="Arial" w:cs="Arial"/>
                <w:sz w:val="20"/>
                <w:szCs w:val="20"/>
              </w:rPr>
              <w:t>ir izšķirošā ietekme uz līdzdalības pamata normatīvo aktu par koncerniem izpratnē</w:t>
            </w:r>
            <w:r w:rsidRPr="00AD1E61">
              <w:rPr>
                <w:rFonts w:ascii="Arial" w:hAnsi="Arial" w:cs="Arial"/>
                <w:sz w:val="20"/>
                <w:szCs w:val="20"/>
                <w:shd w:val="clear" w:color="auto" w:fill="FFFFFF"/>
              </w:rPr>
              <w:t>.</w:t>
            </w:r>
          </w:p>
        </w:tc>
        <w:tc>
          <w:tcPr>
            <w:tcW w:w="3726" w:type="dxa"/>
            <w:gridSpan w:val="2"/>
            <w:shd w:val="clear" w:color="auto" w:fill="auto"/>
          </w:tcPr>
          <w:p w14:paraId="0FC703EA" w14:textId="77777777" w:rsidR="007A3BE6" w:rsidRPr="00AD1E61" w:rsidRDefault="007A3BE6" w:rsidP="007A3BE6">
            <w:pPr>
              <w:spacing w:before="120" w:after="120"/>
              <w:jc w:val="both"/>
              <w:rPr>
                <w:rFonts w:ascii="Arial" w:hAnsi="Arial" w:cs="Arial"/>
                <w:sz w:val="20"/>
                <w:szCs w:val="20"/>
                <w:lang w:eastAsia="ar-SA"/>
              </w:rPr>
            </w:pPr>
            <w:bookmarkStart w:id="47" w:name="_Toc86917163"/>
            <w:r w:rsidRPr="00AD1E61">
              <w:rPr>
                <w:rFonts w:ascii="Arial" w:hAnsi="Arial" w:cs="Arial"/>
                <w:sz w:val="20"/>
                <w:szCs w:val="20"/>
                <w:lang w:eastAsia="ar-SA"/>
              </w:rPr>
              <w:t xml:space="preserve">Pieteikums par piedalīšanos Iepirkumā atbilstoši Nolikuma </w:t>
            </w:r>
            <w:r w:rsidRPr="008171B4">
              <w:rPr>
                <w:rFonts w:ascii="Arial" w:hAnsi="Arial" w:cs="Arial"/>
                <w:b/>
                <w:bCs/>
                <w:sz w:val="20"/>
                <w:szCs w:val="20"/>
                <w:lang w:eastAsia="ar-SA"/>
              </w:rPr>
              <w:t>1</w:t>
            </w:r>
            <w:r w:rsidRPr="00AD1E61">
              <w:rPr>
                <w:rFonts w:ascii="Arial" w:hAnsi="Arial" w:cs="Arial"/>
                <w:sz w:val="20"/>
                <w:szCs w:val="20"/>
                <w:lang w:eastAsia="ar-SA"/>
              </w:rPr>
              <w:t>. pielikumā norādītajai formai.</w:t>
            </w:r>
            <w:bookmarkEnd w:id="47"/>
          </w:p>
          <w:p w14:paraId="60EDED04" w14:textId="77777777" w:rsidR="007A3BE6" w:rsidRPr="00AD1E61" w:rsidRDefault="007A3BE6" w:rsidP="007A3BE6">
            <w:pPr>
              <w:spacing w:before="120" w:after="120"/>
              <w:jc w:val="both"/>
              <w:rPr>
                <w:rFonts w:ascii="Arial" w:eastAsia="Lucida Sans Unicode" w:hAnsi="Arial" w:cs="Arial"/>
                <w:sz w:val="20"/>
                <w:szCs w:val="20"/>
                <w:lang w:eastAsia="ar-SA"/>
              </w:rPr>
            </w:pPr>
            <w:bookmarkStart w:id="48" w:name="_Toc86917164"/>
            <w:r w:rsidRPr="00AD1E61">
              <w:rPr>
                <w:rFonts w:ascii="Arial" w:hAnsi="Arial" w:cs="Arial"/>
                <w:sz w:val="20"/>
                <w:szCs w:val="20"/>
              </w:rPr>
              <w:t>Pieteikumu paraksta Kandidāta pārstāvis ar Latvijas Republikas Uzņēmumu reģistrā vai atbilstošā reģistrā ārvalstīs nostiprinātām pārstāvības tiesībām vai šīs personas pilnvarota persona.</w:t>
            </w:r>
            <w:bookmarkEnd w:id="48"/>
            <w:r w:rsidRPr="00AD1E61">
              <w:rPr>
                <w:rFonts w:ascii="Arial" w:eastAsia="Lucida Sans Unicode" w:hAnsi="Arial" w:cs="Arial"/>
                <w:sz w:val="20"/>
                <w:szCs w:val="20"/>
                <w:lang w:eastAsia="ar-SA"/>
              </w:rPr>
              <w:t xml:space="preserve"> </w:t>
            </w:r>
          </w:p>
          <w:p w14:paraId="7C191322" w14:textId="3431D48F" w:rsidR="007A3BE6" w:rsidRPr="00AD1E61" w:rsidRDefault="007A3BE6" w:rsidP="007A3BE6">
            <w:pPr>
              <w:spacing w:before="120" w:after="120"/>
              <w:jc w:val="both"/>
              <w:rPr>
                <w:rFonts w:ascii="Arial" w:eastAsia="Lucida Sans Unicode" w:hAnsi="Arial" w:cs="Arial"/>
                <w:sz w:val="20"/>
                <w:szCs w:val="20"/>
                <w:lang w:eastAsia="ar-SA"/>
              </w:rPr>
            </w:pPr>
          </w:p>
        </w:tc>
      </w:tr>
      <w:tr w:rsidR="007A3BE6" w:rsidRPr="00AD1E61" w14:paraId="241C63F2" w14:textId="77777777" w:rsidTr="4728E1AF">
        <w:tc>
          <w:tcPr>
            <w:tcW w:w="846" w:type="dxa"/>
            <w:shd w:val="clear" w:color="auto" w:fill="auto"/>
          </w:tcPr>
          <w:p w14:paraId="3D6F399D" w14:textId="68E282CD" w:rsidR="007A3BE6" w:rsidRPr="00AD1E61" w:rsidRDefault="007A3BE6" w:rsidP="007A3BE6">
            <w:pPr>
              <w:spacing w:before="120" w:after="120"/>
              <w:rPr>
                <w:rFonts w:ascii="Arial" w:eastAsia="Lucida Sans Unicode" w:hAnsi="Arial" w:cs="Arial"/>
                <w:sz w:val="20"/>
                <w:szCs w:val="20"/>
                <w:lang w:eastAsia="ar-SA"/>
              </w:rPr>
            </w:pPr>
            <w:bookmarkStart w:id="49" w:name="_Toc86917166"/>
            <w:r w:rsidRPr="00AD1E61">
              <w:rPr>
                <w:rFonts w:ascii="Arial" w:eastAsia="Lucida Sans Unicode" w:hAnsi="Arial" w:cs="Arial"/>
                <w:sz w:val="20"/>
                <w:szCs w:val="20"/>
                <w:lang w:eastAsia="ar-SA"/>
              </w:rPr>
              <w:t>3.6.1.2.</w:t>
            </w:r>
            <w:bookmarkEnd w:id="49"/>
            <w:r w:rsidRPr="00AD1E61">
              <w:rPr>
                <w:rFonts w:ascii="Arial" w:eastAsia="Lucida Sans Unicode" w:hAnsi="Arial" w:cs="Arial"/>
                <w:sz w:val="20"/>
                <w:szCs w:val="20"/>
                <w:lang w:eastAsia="ar-SA"/>
              </w:rPr>
              <w:t xml:space="preserve"> </w:t>
            </w:r>
          </w:p>
        </w:tc>
        <w:tc>
          <w:tcPr>
            <w:tcW w:w="3991" w:type="dxa"/>
            <w:shd w:val="clear" w:color="auto" w:fill="auto"/>
          </w:tcPr>
          <w:p w14:paraId="7CD351F8" w14:textId="77777777" w:rsidR="007A3BE6" w:rsidRPr="00AD1E61" w:rsidRDefault="007A3BE6" w:rsidP="007A3BE6">
            <w:pPr>
              <w:spacing w:before="120" w:after="120"/>
              <w:jc w:val="both"/>
              <w:rPr>
                <w:rFonts w:ascii="Arial" w:hAnsi="Arial" w:cs="Arial"/>
                <w:sz w:val="20"/>
                <w:szCs w:val="20"/>
                <w:lang w:eastAsia="lv-LV"/>
              </w:rPr>
            </w:pPr>
            <w:bookmarkStart w:id="50" w:name="_Toc86917167"/>
            <w:r w:rsidRPr="00AD1E61">
              <w:rPr>
                <w:rFonts w:ascii="Arial" w:hAnsi="Arial" w:cs="Arial"/>
                <w:sz w:val="20"/>
                <w:szCs w:val="20"/>
                <w:lang w:eastAsia="lv-LV"/>
              </w:rPr>
              <w:t xml:space="preserve">Ja pieteikumu paraksta Kandidāta vai piegādātāju apvienības dalībnieka pilnvarota persona, pieteikumam jāpievieno  </w:t>
            </w:r>
            <w:r w:rsidRPr="008171B4">
              <w:rPr>
                <w:rFonts w:ascii="Arial" w:hAnsi="Arial" w:cs="Arial"/>
                <w:b/>
                <w:bCs/>
                <w:sz w:val="20"/>
                <w:szCs w:val="20"/>
                <w:lang w:eastAsia="lv-LV"/>
              </w:rPr>
              <w:t>pārstāvību apliecinošs dokuments</w:t>
            </w:r>
            <w:r w:rsidRPr="00AD1E61">
              <w:rPr>
                <w:rFonts w:ascii="Arial" w:hAnsi="Arial" w:cs="Arial"/>
                <w:sz w:val="20"/>
                <w:szCs w:val="20"/>
                <w:lang w:eastAsia="lv-LV"/>
              </w:rPr>
              <w:t>, piemēram, pilnvara.</w:t>
            </w:r>
            <w:bookmarkEnd w:id="50"/>
          </w:p>
          <w:p w14:paraId="51FC8576"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 xml:space="preserve">Pilnvarojums konkrētajam personu apvienības dalībniekam pārstāvēt personu apvienību ir jāparaksta katras personas apvienībā iekļautās personas dalībnieka </w:t>
            </w:r>
            <w:proofErr w:type="spellStart"/>
            <w:r w:rsidRPr="00AD1E61">
              <w:rPr>
                <w:rFonts w:ascii="Arial" w:hAnsi="Arial" w:cs="Arial"/>
                <w:sz w:val="20"/>
                <w:szCs w:val="20"/>
              </w:rPr>
              <w:t>pārstāvēttiesīgajam</w:t>
            </w:r>
            <w:proofErr w:type="spellEnd"/>
            <w:r w:rsidRPr="00AD1E61">
              <w:rPr>
                <w:rFonts w:ascii="Arial" w:hAnsi="Arial" w:cs="Arial"/>
                <w:sz w:val="20"/>
                <w:szCs w:val="20"/>
              </w:rPr>
              <w:t xml:space="preserve"> vai pilnvarotajam pārstāvim.</w:t>
            </w:r>
          </w:p>
          <w:p w14:paraId="40330B59" w14:textId="2666E2F1" w:rsidR="007A3BE6" w:rsidRPr="00AD1E61" w:rsidRDefault="007A3BE6" w:rsidP="007A3BE6">
            <w:pPr>
              <w:spacing w:before="120" w:after="120"/>
              <w:jc w:val="both"/>
              <w:rPr>
                <w:rFonts w:ascii="Arial" w:hAnsi="Arial" w:cs="Arial"/>
                <w:color w:val="000000"/>
                <w:sz w:val="20"/>
                <w:szCs w:val="20"/>
                <w:lang w:eastAsia="lv-LV"/>
              </w:rPr>
            </w:pPr>
          </w:p>
        </w:tc>
        <w:tc>
          <w:tcPr>
            <w:tcW w:w="3726" w:type="dxa"/>
            <w:gridSpan w:val="2"/>
            <w:shd w:val="clear" w:color="auto" w:fill="auto"/>
          </w:tcPr>
          <w:p w14:paraId="091AE171" w14:textId="77777777" w:rsidR="007A3BE6" w:rsidRPr="00AD1E61" w:rsidRDefault="007A3BE6" w:rsidP="007A3BE6">
            <w:pPr>
              <w:spacing w:before="120" w:after="120"/>
              <w:jc w:val="both"/>
              <w:rPr>
                <w:rFonts w:ascii="Arial" w:eastAsia="Lucida Sans Unicode" w:hAnsi="Arial" w:cs="Arial"/>
                <w:sz w:val="20"/>
                <w:szCs w:val="20"/>
                <w:lang w:eastAsia="ar-SA"/>
              </w:rPr>
            </w:pPr>
            <w:bookmarkStart w:id="51" w:name="_Toc86917168"/>
            <w:r w:rsidRPr="00AD1E61">
              <w:rPr>
                <w:rFonts w:ascii="Arial" w:eastAsia="Lucida Sans Unicode" w:hAnsi="Arial" w:cs="Arial"/>
                <w:sz w:val="20"/>
                <w:szCs w:val="20"/>
                <w:lang w:eastAsia="ar-SA"/>
              </w:rPr>
              <w:t>Dokuments, kas apliecina Kandidāta pārstāvja, kurš paraksta pieteikumu, paraksta (pārstāvības) tiesības.</w:t>
            </w:r>
            <w:bookmarkEnd w:id="51"/>
            <w:r w:rsidRPr="00AD1E61">
              <w:rPr>
                <w:rFonts w:ascii="Arial" w:eastAsia="Lucida Sans Unicode" w:hAnsi="Arial" w:cs="Arial"/>
                <w:sz w:val="20"/>
                <w:szCs w:val="20"/>
                <w:lang w:eastAsia="ar-SA"/>
              </w:rPr>
              <w:t xml:space="preserve"> </w:t>
            </w:r>
          </w:p>
          <w:p w14:paraId="674769B7" w14:textId="77777777" w:rsidR="007A3BE6" w:rsidRPr="00AD1E61" w:rsidRDefault="007A3BE6" w:rsidP="007A3BE6">
            <w:pPr>
              <w:spacing w:before="120" w:after="120"/>
              <w:jc w:val="both"/>
              <w:rPr>
                <w:rFonts w:ascii="Arial" w:eastAsia="Lucida Sans Unicode" w:hAnsi="Arial" w:cs="Arial"/>
                <w:sz w:val="20"/>
                <w:szCs w:val="20"/>
                <w:lang w:eastAsia="ar-SA"/>
              </w:rPr>
            </w:pPr>
            <w:bookmarkStart w:id="52" w:name="_Toc86917169"/>
            <w:r w:rsidRPr="00AD1E61">
              <w:rPr>
                <w:rFonts w:ascii="Arial" w:eastAsia="Lucida Sans Unicode" w:hAnsi="Arial" w:cs="Arial"/>
                <w:sz w:val="20"/>
                <w:szCs w:val="20"/>
                <w:lang w:eastAsia="ar-SA"/>
              </w:rPr>
              <w:t>Ja Kandidāts iesniedz pilnvaru, tad papildus tam jāiesniedz dokuments, kas apliecina, ka pilnvaras devējam ir Kandidāta paraksta (pārstāvības) tiesības, ja par tām nav iespējams pārliecināties Uzņēmumu reģistra Komercreģistrā.</w:t>
            </w:r>
            <w:bookmarkEnd w:id="52"/>
            <w:r w:rsidRPr="00AD1E61">
              <w:rPr>
                <w:rFonts w:ascii="Arial" w:eastAsia="Lucida Sans Unicode" w:hAnsi="Arial" w:cs="Arial"/>
                <w:sz w:val="20"/>
                <w:szCs w:val="20"/>
                <w:lang w:eastAsia="ar-SA"/>
              </w:rPr>
              <w:t xml:space="preserve"> </w:t>
            </w:r>
          </w:p>
          <w:p w14:paraId="1FE15F94" w14:textId="39AF7E21" w:rsidR="007A3BE6" w:rsidRPr="00AD1E61" w:rsidRDefault="007A3BE6" w:rsidP="007A3BE6">
            <w:pPr>
              <w:spacing w:before="120" w:after="120"/>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Kandidāta pārstāvības tiesības, kas reģistrētas Komercreģistrā, Pasūtītājs pārbaudīs Latvijas Republikas Uzņēmumu reģistra datu bāzē.</w:t>
            </w:r>
          </w:p>
        </w:tc>
      </w:tr>
      <w:tr w:rsidR="007A3BE6" w:rsidRPr="00AD1E61" w14:paraId="07696A53" w14:textId="77777777" w:rsidTr="4728E1AF">
        <w:tc>
          <w:tcPr>
            <w:tcW w:w="846" w:type="dxa"/>
            <w:shd w:val="clear" w:color="auto" w:fill="auto"/>
          </w:tcPr>
          <w:p w14:paraId="7032FC36" w14:textId="159C70DA" w:rsidR="007A3BE6" w:rsidRPr="00AD1E61" w:rsidRDefault="007A3BE6" w:rsidP="007A3BE6">
            <w:pPr>
              <w:spacing w:before="120" w:after="120"/>
              <w:rPr>
                <w:rFonts w:ascii="Arial" w:eastAsia="Lucida Sans Unicode" w:hAnsi="Arial" w:cs="Arial"/>
                <w:sz w:val="20"/>
                <w:szCs w:val="20"/>
                <w:lang w:eastAsia="ar-SA"/>
              </w:rPr>
            </w:pPr>
            <w:bookmarkStart w:id="53" w:name="_Toc86917170"/>
            <w:bookmarkEnd w:id="53"/>
            <w:r w:rsidRPr="00AD1E61">
              <w:rPr>
                <w:rFonts w:ascii="Arial" w:eastAsia="Lucida Sans Unicode" w:hAnsi="Arial" w:cs="Arial"/>
                <w:sz w:val="20"/>
                <w:szCs w:val="20"/>
                <w:lang w:eastAsia="ar-SA"/>
              </w:rPr>
              <w:t>3.6.1.3.</w:t>
            </w:r>
          </w:p>
        </w:tc>
        <w:tc>
          <w:tcPr>
            <w:tcW w:w="3991" w:type="dxa"/>
            <w:shd w:val="clear" w:color="auto" w:fill="auto"/>
          </w:tcPr>
          <w:p w14:paraId="68300446"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Ja kandidāts ir:</w:t>
            </w:r>
          </w:p>
          <w:p w14:paraId="1520DB4E"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1)</w:t>
            </w:r>
            <w:r w:rsidRPr="00AD1E61">
              <w:rPr>
                <w:rFonts w:ascii="Arial" w:hAnsi="Arial" w:cs="Arial"/>
                <w:sz w:val="20"/>
                <w:szCs w:val="20"/>
              </w:rPr>
              <w:tab/>
            </w:r>
            <w:r w:rsidRPr="008171B4">
              <w:rPr>
                <w:rFonts w:ascii="Arial" w:hAnsi="Arial" w:cs="Arial"/>
                <w:b/>
                <w:bCs/>
                <w:sz w:val="20"/>
                <w:szCs w:val="20"/>
              </w:rPr>
              <w:t>personu apvienība</w:t>
            </w:r>
            <w:r w:rsidRPr="00AD1E61">
              <w:rPr>
                <w:rFonts w:ascii="Arial" w:hAnsi="Arial" w:cs="Arial"/>
                <w:sz w:val="20"/>
                <w:szCs w:val="20"/>
              </w:rPr>
              <w:t>, tad pieteikumam jāpievieno:</w:t>
            </w:r>
          </w:p>
          <w:p w14:paraId="288A0C10" w14:textId="6870EEA3" w:rsidR="007A3BE6" w:rsidRPr="00AD1E61" w:rsidRDefault="007A3BE6" w:rsidP="007A3BE6">
            <w:pPr>
              <w:jc w:val="both"/>
              <w:rPr>
                <w:rFonts w:ascii="Arial" w:hAnsi="Arial" w:cs="Arial"/>
                <w:sz w:val="20"/>
                <w:szCs w:val="20"/>
              </w:rPr>
            </w:pPr>
            <w:r w:rsidRPr="00AD1E61">
              <w:rPr>
                <w:rFonts w:ascii="Arial" w:hAnsi="Arial" w:cs="Arial"/>
                <w:sz w:val="20"/>
                <w:szCs w:val="20"/>
              </w:rPr>
              <w:t>1.1.</w:t>
            </w:r>
            <w:r w:rsidRPr="00AD1E61">
              <w:rPr>
                <w:rFonts w:ascii="Arial" w:hAnsi="Arial" w:cs="Arial"/>
                <w:sz w:val="20"/>
                <w:szCs w:val="20"/>
              </w:rPr>
              <w:tab/>
              <w:t xml:space="preserve">apvienības dalībnieku parakstīta vienošanās, kurā norāda informāciju par galveno dalībnieku, kurš pilnvarots parakstīt pieteikumu (ja piesaistīts personu apvienības dalībnieks, uz kuru saimnieciskajām un finansiālajām iespējām kandidāts balstās, tad norāda konkrēto dalībnieku), līgumu un citus dokumentus, kas regulē savstarpējo sadarbību, tai skaitā, uz kura vārda var izsniegt  Nolikuma </w:t>
            </w:r>
            <w:r w:rsidR="008A18CC">
              <w:rPr>
                <w:rFonts w:ascii="Arial" w:hAnsi="Arial" w:cs="Arial"/>
                <w:sz w:val="20"/>
                <w:szCs w:val="20"/>
              </w:rPr>
              <w:t>3.6.</w:t>
            </w:r>
            <w:r w:rsidR="00CA1CE0">
              <w:rPr>
                <w:rFonts w:ascii="Arial" w:hAnsi="Arial" w:cs="Arial"/>
                <w:sz w:val="20"/>
                <w:szCs w:val="20"/>
              </w:rPr>
              <w:t>7</w:t>
            </w:r>
            <w:r w:rsidRPr="00AD1E61">
              <w:rPr>
                <w:rFonts w:ascii="Arial" w:hAnsi="Arial" w:cs="Arial"/>
                <w:sz w:val="20"/>
                <w:szCs w:val="20"/>
              </w:rPr>
              <w:t xml:space="preserve">. punktā norādītos nodrošinājumus, kā arī saņemt un izdot rīkojumus personu apvienības dalībnieku vārdā. </w:t>
            </w:r>
          </w:p>
          <w:p w14:paraId="52FD9BA7" w14:textId="7C688470" w:rsidR="007A3BE6" w:rsidRPr="00AD1E61" w:rsidRDefault="007A3BE6" w:rsidP="007A3BE6">
            <w:pPr>
              <w:jc w:val="both"/>
              <w:rPr>
                <w:rFonts w:ascii="Arial" w:hAnsi="Arial" w:cs="Arial"/>
                <w:sz w:val="20"/>
                <w:szCs w:val="20"/>
              </w:rPr>
            </w:pPr>
            <w:r w:rsidRPr="00AD1E61">
              <w:rPr>
                <w:rFonts w:ascii="Arial" w:hAnsi="Arial" w:cs="Arial"/>
                <w:sz w:val="20"/>
                <w:szCs w:val="20"/>
              </w:rPr>
              <w:lastRenderedPageBreak/>
              <w:t xml:space="preserve">(Kandidāts ir tiesīgs apvienības dalībnieka vienošanos par to, uz kura vārda tiks izsniegti Nolikumā </w:t>
            </w:r>
            <w:r w:rsidR="008A18CC">
              <w:rPr>
                <w:rFonts w:ascii="Arial" w:hAnsi="Arial" w:cs="Arial"/>
                <w:sz w:val="20"/>
                <w:szCs w:val="20"/>
              </w:rPr>
              <w:t>(3.6.</w:t>
            </w:r>
            <w:r w:rsidR="00CA1CE0">
              <w:rPr>
                <w:rFonts w:ascii="Arial" w:hAnsi="Arial" w:cs="Arial"/>
                <w:sz w:val="20"/>
                <w:szCs w:val="20"/>
              </w:rPr>
              <w:t>7</w:t>
            </w:r>
            <w:r w:rsidRPr="00AD1E61">
              <w:rPr>
                <w:rFonts w:ascii="Arial" w:hAnsi="Arial" w:cs="Arial"/>
                <w:sz w:val="20"/>
                <w:szCs w:val="20"/>
              </w:rPr>
              <w:t>.</w:t>
            </w:r>
            <w:r w:rsidR="00D97CBE">
              <w:rPr>
                <w:rFonts w:ascii="Arial" w:hAnsi="Arial" w:cs="Arial"/>
                <w:sz w:val="20"/>
                <w:szCs w:val="20"/>
              </w:rPr>
              <w:t xml:space="preserve"> </w:t>
            </w:r>
            <w:r w:rsidRPr="00AD1E61">
              <w:rPr>
                <w:rFonts w:ascii="Arial" w:hAnsi="Arial" w:cs="Arial"/>
                <w:sz w:val="20"/>
                <w:szCs w:val="20"/>
              </w:rPr>
              <w:t xml:space="preserve">punktā) minētie nodrošinājumi, iesniegt Iepirkuma 2. posmā.)  </w:t>
            </w:r>
          </w:p>
          <w:p w14:paraId="66492756"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1.2.</w:t>
            </w:r>
            <w:r w:rsidRPr="00AD1E61">
              <w:rPr>
                <w:rFonts w:ascii="Arial" w:hAnsi="Arial" w:cs="Arial"/>
                <w:sz w:val="20"/>
                <w:szCs w:val="20"/>
              </w:rPr>
              <w:tab/>
              <w:t>apliecinājums vai vienošanās, ka, ja Pasūtītājs pieņems lēmumu slēgt iepirkuma līgumu ar konkrēto personu apvienību, tai līdz iepirkuma līguma noslēgšanas dienai jābūt reģistrētai Komercreģistrā (vai līdzvērtīgā reģistrā ārvalstīs), izveidojot pilnsabiedrību, vai arī jānoslēdz sabiedrības līgums (attiecīgais variants jānorāda)</w:t>
            </w:r>
          </w:p>
          <w:p w14:paraId="1F770DFF" w14:textId="77777777" w:rsidR="007A3BE6" w:rsidRPr="00AD1E61" w:rsidRDefault="007A3BE6" w:rsidP="007A3BE6">
            <w:pPr>
              <w:jc w:val="both"/>
              <w:rPr>
                <w:rFonts w:ascii="Arial" w:hAnsi="Arial" w:cs="Arial"/>
                <w:sz w:val="20"/>
                <w:szCs w:val="20"/>
              </w:rPr>
            </w:pPr>
          </w:p>
          <w:p w14:paraId="3560BDDD" w14:textId="77777777" w:rsidR="007A3BE6" w:rsidRPr="00AD1E61" w:rsidRDefault="007A3BE6" w:rsidP="007A3BE6">
            <w:pPr>
              <w:jc w:val="both"/>
              <w:rPr>
                <w:rFonts w:ascii="Arial" w:hAnsi="Arial" w:cs="Arial"/>
                <w:sz w:val="20"/>
                <w:szCs w:val="20"/>
              </w:rPr>
            </w:pPr>
          </w:p>
          <w:p w14:paraId="5B609309" w14:textId="77777777" w:rsidR="007A3BE6" w:rsidRPr="00AD1E61" w:rsidRDefault="007A3BE6" w:rsidP="007A3BE6">
            <w:pPr>
              <w:jc w:val="both"/>
              <w:rPr>
                <w:rFonts w:ascii="Arial" w:hAnsi="Arial" w:cs="Arial"/>
                <w:sz w:val="20"/>
                <w:szCs w:val="20"/>
              </w:rPr>
            </w:pPr>
          </w:p>
          <w:p w14:paraId="22F5B29D" w14:textId="77777777" w:rsidR="007A3BE6" w:rsidRPr="00AD1E61" w:rsidRDefault="007A3BE6" w:rsidP="007A3BE6">
            <w:pPr>
              <w:jc w:val="both"/>
              <w:rPr>
                <w:rFonts w:ascii="Arial" w:hAnsi="Arial" w:cs="Arial"/>
                <w:sz w:val="20"/>
                <w:szCs w:val="20"/>
              </w:rPr>
            </w:pPr>
          </w:p>
          <w:p w14:paraId="46D1EB8E" w14:textId="77777777" w:rsidR="007A3BE6" w:rsidRPr="00AD1E61" w:rsidRDefault="007A3BE6" w:rsidP="007A3BE6">
            <w:pPr>
              <w:jc w:val="both"/>
              <w:rPr>
                <w:rFonts w:ascii="Arial" w:hAnsi="Arial" w:cs="Arial"/>
                <w:sz w:val="20"/>
                <w:szCs w:val="20"/>
              </w:rPr>
            </w:pPr>
          </w:p>
          <w:p w14:paraId="7E467B1A" w14:textId="77777777" w:rsidR="007A3BE6" w:rsidRPr="00AD1E61" w:rsidRDefault="007A3BE6" w:rsidP="007A3BE6">
            <w:pPr>
              <w:jc w:val="both"/>
              <w:rPr>
                <w:rFonts w:ascii="Arial" w:hAnsi="Arial" w:cs="Arial"/>
                <w:sz w:val="20"/>
                <w:szCs w:val="20"/>
              </w:rPr>
            </w:pPr>
          </w:p>
          <w:p w14:paraId="70ED9073" w14:textId="77777777" w:rsidR="007A3BE6" w:rsidRPr="00AD1E61" w:rsidRDefault="007A3BE6" w:rsidP="007A3BE6">
            <w:pPr>
              <w:jc w:val="both"/>
              <w:rPr>
                <w:rFonts w:ascii="Arial" w:hAnsi="Arial" w:cs="Arial"/>
                <w:sz w:val="20"/>
                <w:szCs w:val="20"/>
              </w:rPr>
            </w:pPr>
          </w:p>
          <w:p w14:paraId="64CB7D4B" w14:textId="77777777" w:rsidR="007A3BE6" w:rsidRPr="00AD1E61" w:rsidRDefault="007A3BE6" w:rsidP="007A3BE6">
            <w:pPr>
              <w:jc w:val="both"/>
              <w:rPr>
                <w:rFonts w:ascii="Arial" w:hAnsi="Arial" w:cs="Arial"/>
                <w:sz w:val="20"/>
                <w:szCs w:val="20"/>
              </w:rPr>
            </w:pPr>
          </w:p>
          <w:p w14:paraId="6D928747" w14:textId="77777777" w:rsidR="007A3BE6" w:rsidRPr="00AD1E61" w:rsidRDefault="007A3BE6" w:rsidP="007A3BE6">
            <w:pPr>
              <w:jc w:val="both"/>
              <w:rPr>
                <w:rFonts w:ascii="Arial" w:hAnsi="Arial" w:cs="Arial"/>
                <w:sz w:val="20"/>
                <w:szCs w:val="20"/>
              </w:rPr>
            </w:pPr>
          </w:p>
          <w:p w14:paraId="5F3D11CD" w14:textId="77777777" w:rsidR="007A3BE6" w:rsidRPr="00AD1E61" w:rsidRDefault="007A3BE6" w:rsidP="007A3BE6">
            <w:pPr>
              <w:jc w:val="both"/>
              <w:rPr>
                <w:rFonts w:ascii="Arial" w:hAnsi="Arial" w:cs="Arial"/>
                <w:sz w:val="20"/>
                <w:szCs w:val="20"/>
              </w:rPr>
            </w:pPr>
          </w:p>
          <w:p w14:paraId="7B41AFF0"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VAI</w:t>
            </w:r>
          </w:p>
          <w:p w14:paraId="22077244" w14:textId="77777777" w:rsidR="007A3BE6" w:rsidRPr="00AD1E61" w:rsidRDefault="007A3BE6" w:rsidP="007A3BE6">
            <w:pPr>
              <w:jc w:val="both"/>
              <w:rPr>
                <w:rFonts w:ascii="Arial" w:hAnsi="Arial" w:cs="Arial"/>
                <w:sz w:val="20"/>
                <w:szCs w:val="20"/>
              </w:rPr>
            </w:pPr>
            <w:r w:rsidRPr="00AD1E61">
              <w:rPr>
                <w:rFonts w:ascii="Arial" w:hAnsi="Arial" w:cs="Arial"/>
                <w:sz w:val="20"/>
                <w:szCs w:val="20"/>
              </w:rPr>
              <w:t>Ja kandidāts ir:</w:t>
            </w:r>
          </w:p>
          <w:p w14:paraId="522CDE54" w14:textId="12B759B9"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 xml:space="preserve">2) </w:t>
            </w:r>
            <w:r w:rsidRPr="008171B4">
              <w:rPr>
                <w:rFonts w:ascii="Arial" w:hAnsi="Arial" w:cs="Arial"/>
                <w:b/>
                <w:bCs/>
                <w:sz w:val="20"/>
                <w:szCs w:val="20"/>
              </w:rPr>
              <w:t>personālsabiedrība</w:t>
            </w:r>
            <w:r w:rsidRPr="00AD1E61">
              <w:rPr>
                <w:rFonts w:ascii="Arial" w:hAnsi="Arial" w:cs="Arial"/>
                <w:sz w:val="20"/>
                <w:szCs w:val="20"/>
              </w:rPr>
              <w:t xml:space="preserve"> (komandītsabiedrība vai pilnsabiedrība), tad pieteikumam jāpievieno personālsabiedrības līgums vai cits dokuments, kurā iekļauj informāciju par personālsabiedrības biedru kompetenču (pienākumu un atbildības) sadalījumu konkrētā iepirkuma līguma izpildē, personālsabiedrības biedru pilnvarojuma apjoms (ja attiecināms).</w:t>
            </w:r>
          </w:p>
        </w:tc>
        <w:tc>
          <w:tcPr>
            <w:tcW w:w="3726" w:type="dxa"/>
            <w:gridSpan w:val="2"/>
            <w:shd w:val="clear" w:color="auto" w:fill="auto"/>
          </w:tcPr>
          <w:p w14:paraId="6D269827" w14:textId="77777777" w:rsidR="007A3BE6" w:rsidRPr="00AD1E61" w:rsidRDefault="007A3BE6" w:rsidP="007A3BE6">
            <w:pPr>
              <w:jc w:val="both"/>
              <w:rPr>
                <w:rFonts w:ascii="Arial" w:hAnsi="Arial" w:cs="Arial"/>
                <w:sz w:val="20"/>
                <w:szCs w:val="20"/>
                <w:lang w:eastAsia="ar-SA"/>
              </w:rPr>
            </w:pPr>
            <w:r w:rsidRPr="00AD1E61">
              <w:rPr>
                <w:rFonts w:ascii="Arial" w:hAnsi="Arial" w:cs="Arial"/>
                <w:sz w:val="20"/>
                <w:szCs w:val="20"/>
                <w:lang w:eastAsia="ar-SA"/>
              </w:rPr>
              <w:lastRenderedPageBreak/>
              <w:t>Ja kandidāts ir personu apvienība:</w:t>
            </w:r>
          </w:p>
          <w:p w14:paraId="7CA7F1B9" w14:textId="77777777" w:rsidR="007A3BE6" w:rsidRPr="00AD1E61" w:rsidRDefault="007A3BE6" w:rsidP="007A3BE6">
            <w:pPr>
              <w:jc w:val="both"/>
              <w:rPr>
                <w:rFonts w:ascii="Arial" w:hAnsi="Arial" w:cs="Arial"/>
                <w:sz w:val="20"/>
                <w:szCs w:val="20"/>
                <w:lang w:eastAsia="ar-SA"/>
              </w:rPr>
            </w:pPr>
          </w:p>
          <w:p w14:paraId="51F1333A" w14:textId="77777777" w:rsidR="007A3BE6" w:rsidRPr="00AD1E61" w:rsidRDefault="007A3BE6" w:rsidP="007A3BE6">
            <w:pPr>
              <w:jc w:val="both"/>
              <w:rPr>
                <w:rFonts w:ascii="Arial" w:hAnsi="Arial" w:cs="Arial"/>
                <w:sz w:val="20"/>
                <w:szCs w:val="20"/>
              </w:rPr>
            </w:pPr>
            <w:r w:rsidRPr="00AD1E61">
              <w:rPr>
                <w:rFonts w:ascii="Arial" w:hAnsi="Arial" w:cs="Arial"/>
                <w:sz w:val="20"/>
                <w:szCs w:val="20"/>
                <w:lang w:eastAsia="ar-SA"/>
              </w:rPr>
              <w:t>1.1. Personu apvienības dalībnieku parakstīta vienošanās,</w:t>
            </w:r>
            <w:r w:rsidRPr="00AD1E61">
              <w:rPr>
                <w:rFonts w:ascii="Arial" w:hAnsi="Arial" w:cs="Arial"/>
                <w:sz w:val="20"/>
                <w:szCs w:val="20"/>
              </w:rPr>
              <w:t xml:space="preserve"> kurā iekļauta informācija par:</w:t>
            </w:r>
          </w:p>
          <w:p w14:paraId="2D471D00" w14:textId="77777777" w:rsidR="007A3BE6" w:rsidRPr="00AD1E61" w:rsidRDefault="007A3BE6" w:rsidP="007A3BE6">
            <w:pPr>
              <w:keepNext/>
              <w:jc w:val="both"/>
              <w:outlineLvl w:val="1"/>
              <w:rPr>
                <w:rFonts w:ascii="Arial" w:hAnsi="Arial" w:cs="Arial"/>
                <w:sz w:val="20"/>
                <w:szCs w:val="20"/>
              </w:rPr>
            </w:pPr>
            <w:r w:rsidRPr="00AD1E61">
              <w:rPr>
                <w:rFonts w:ascii="Arial" w:hAnsi="Arial" w:cs="Arial"/>
                <w:sz w:val="20"/>
                <w:szCs w:val="20"/>
              </w:rPr>
              <w:t>1.1.1. personu apvienības dalībnieku</w:t>
            </w:r>
            <w:r w:rsidRPr="00AD1E61" w:rsidDel="0054701C">
              <w:rPr>
                <w:rFonts w:ascii="Arial" w:hAnsi="Arial" w:cs="Arial"/>
                <w:sz w:val="20"/>
                <w:szCs w:val="20"/>
                <w:lang w:eastAsia="ar-SA"/>
              </w:rPr>
              <w:t xml:space="preserve"> </w:t>
            </w:r>
            <w:r w:rsidRPr="00AD1E61">
              <w:rPr>
                <w:rFonts w:ascii="Arial" w:hAnsi="Arial" w:cs="Arial"/>
                <w:sz w:val="20"/>
                <w:szCs w:val="20"/>
              </w:rPr>
              <w:t>atbildības sadalījumu konkrētā iepirkuma līguma izpildē;</w:t>
            </w:r>
          </w:p>
          <w:p w14:paraId="1C30562E" w14:textId="77777777" w:rsidR="007A3BE6" w:rsidRPr="00AD1E61" w:rsidRDefault="007A3BE6" w:rsidP="007A3BE6">
            <w:pPr>
              <w:keepNext/>
              <w:jc w:val="both"/>
              <w:outlineLvl w:val="1"/>
              <w:rPr>
                <w:rFonts w:ascii="Arial" w:eastAsia="Lucida Sans Unicode" w:hAnsi="Arial" w:cs="Arial"/>
                <w:sz w:val="20"/>
                <w:szCs w:val="20"/>
                <w:lang w:eastAsia="ar-SA"/>
              </w:rPr>
            </w:pPr>
            <w:r w:rsidRPr="00AD1E61">
              <w:rPr>
                <w:rFonts w:ascii="Arial" w:hAnsi="Arial" w:cs="Arial"/>
                <w:sz w:val="20"/>
                <w:szCs w:val="20"/>
              </w:rPr>
              <w:t>1.1.2. kopīga apņemšanās izpildīt Iepirkuma līgumu;</w:t>
            </w:r>
          </w:p>
          <w:p w14:paraId="0566D9A3" w14:textId="1118B380" w:rsidR="007A3BE6" w:rsidRPr="00AD1E61" w:rsidRDefault="007A3BE6" w:rsidP="007A3BE6">
            <w:pPr>
              <w:keepNext/>
              <w:jc w:val="both"/>
              <w:outlineLvl w:val="1"/>
              <w:rPr>
                <w:rFonts w:ascii="Arial" w:eastAsia="Lucida Sans Unicode" w:hAnsi="Arial" w:cs="Arial"/>
                <w:i/>
                <w:sz w:val="20"/>
                <w:szCs w:val="20"/>
              </w:rPr>
            </w:pPr>
            <w:r w:rsidRPr="00AD1E61">
              <w:rPr>
                <w:rFonts w:ascii="Arial" w:hAnsi="Arial" w:cs="Arial"/>
                <w:sz w:val="20"/>
                <w:szCs w:val="20"/>
              </w:rPr>
              <w:t>1.1.3. nosaukts galvenais dalībnieks, kas ir pilnvarots parakstīt pieteikumu, līgumu un citus dokumentus, saņemt un iesniegt nepieciešamos apliecinājumus, saņemt un izdot rīkojumus personu apvienības dalībnieku</w:t>
            </w:r>
            <w:r w:rsidRPr="00AD1E61">
              <w:rPr>
                <w:rFonts w:ascii="Arial" w:hAnsi="Arial" w:cs="Arial"/>
                <w:sz w:val="20"/>
                <w:szCs w:val="20"/>
                <w:lang w:eastAsia="ar-SA"/>
              </w:rPr>
              <w:t xml:space="preserve"> </w:t>
            </w:r>
            <w:r w:rsidRPr="00AD1E61">
              <w:rPr>
                <w:rFonts w:ascii="Arial" w:hAnsi="Arial" w:cs="Arial"/>
                <w:sz w:val="20"/>
                <w:szCs w:val="20"/>
              </w:rPr>
              <w:t>vārdā, kā arī uz kura vārda var izsniegt</w:t>
            </w:r>
            <w:r w:rsidRPr="00AD1E61">
              <w:rPr>
                <w:rFonts w:ascii="Arial" w:hAnsi="Arial" w:cs="Arial"/>
                <w:i/>
                <w:iCs/>
                <w:sz w:val="20"/>
                <w:szCs w:val="20"/>
              </w:rPr>
              <w:t xml:space="preserve"> </w:t>
            </w:r>
            <w:r w:rsidRPr="00AD1E61">
              <w:rPr>
                <w:rFonts w:ascii="Arial" w:hAnsi="Arial" w:cs="Arial"/>
                <w:sz w:val="20"/>
                <w:szCs w:val="20"/>
              </w:rPr>
              <w:t xml:space="preserve">Nolikuma </w:t>
            </w:r>
            <w:r w:rsidR="008A18CC">
              <w:rPr>
                <w:rFonts w:ascii="Arial" w:hAnsi="Arial" w:cs="Arial"/>
                <w:sz w:val="20"/>
                <w:szCs w:val="20"/>
              </w:rPr>
              <w:t>3.6.</w:t>
            </w:r>
            <w:r w:rsidR="00CA1CE0">
              <w:rPr>
                <w:rFonts w:ascii="Arial" w:hAnsi="Arial" w:cs="Arial"/>
                <w:sz w:val="20"/>
                <w:szCs w:val="20"/>
              </w:rPr>
              <w:t>7</w:t>
            </w:r>
            <w:r w:rsidRPr="00AD1E61">
              <w:rPr>
                <w:rFonts w:ascii="Arial" w:hAnsi="Arial" w:cs="Arial"/>
                <w:sz w:val="20"/>
                <w:szCs w:val="20"/>
              </w:rPr>
              <w:t xml:space="preserve">. punktā </w:t>
            </w:r>
            <w:r w:rsidRPr="00AD1E61">
              <w:rPr>
                <w:rFonts w:ascii="Arial" w:hAnsi="Arial" w:cs="Arial"/>
                <w:sz w:val="20"/>
                <w:szCs w:val="20"/>
              </w:rPr>
              <w:lastRenderedPageBreak/>
              <w:t>norādītos nodrošinājumu (nodrošinājumus)</w:t>
            </w:r>
            <w:r w:rsidRPr="00AD1E61">
              <w:rPr>
                <w:rFonts w:ascii="Arial" w:hAnsi="Arial" w:cs="Arial"/>
                <w:i/>
                <w:iCs/>
                <w:sz w:val="20"/>
                <w:szCs w:val="20"/>
              </w:rPr>
              <w:t>;</w:t>
            </w:r>
          </w:p>
          <w:p w14:paraId="2ABAEF0B" w14:textId="77777777" w:rsidR="00D97CBE" w:rsidRDefault="007A3BE6" w:rsidP="007A3BE6">
            <w:pPr>
              <w:tabs>
                <w:tab w:val="left" w:pos="900"/>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1.1.4. personu apvienības dalībnieks, uz kuru saimnieciskajām un finansiālajām iespējām k</w:t>
            </w:r>
            <w:r w:rsidRPr="00AD1E61">
              <w:rPr>
                <w:rFonts w:ascii="Arial" w:eastAsia="Lucida Sans Unicode" w:hAnsi="Arial" w:cs="Arial"/>
                <w:bCs/>
                <w:sz w:val="20"/>
                <w:szCs w:val="20"/>
                <w:lang w:eastAsia="ar-SA"/>
              </w:rPr>
              <w:t>andidāts</w:t>
            </w:r>
            <w:r w:rsidRPr="00AD1E61">
              <w:rPr>
                <w:rFonts w:ascii="Arial" w:eastAsia="Lucida Sans Unicode" w:hAnsi="Arial" w:cs="Arial"/>
                <w:sz w:val="20"/>
                <w:szCs w:val="20"/>
                <w:lang w:eastAsia="ar-SA"/>
              </w:rPr>
              <w:t xml:space="preserve"> balstās un kurš būs finansiāli atbildīgs par līguma izpildi.</w:t>
            </w:r>
          </w:p>
          <w:p w14:paraId="55B7FB29" w14:textId="74743FA7" w:rsidR="007A3BE6" w:rsidRPr="00AD1E61" w:rsidRDefault="007A3BE6" w:rsidP="007A3BE6">
            <w:pPr>
              <w:tabs>
                <w:tab w:val="left" w:pos="900"/>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1.2. apliecinājums vai vienošanās, ka gadījumā, ja ar personu apvienību tiks slēgts iepirkuma līgums, tā līdz iepirkuma līguma noslēgšanas dienai reģistrēsies Komercreģistrā (vai līdzvērtīgā reģistrā ārvalstīs), izveidojot pilnsabiedrību vai noslēgs sabiedrības līgumu – norāda attiecīgo variantu</w:t>
            </w:r>
            <w:r w:rsidRPr="00AD1E61">
              <w:rPr>
                <w:rFonts w:ascii="Arial" w:eastAsia="Lucida Sans Unicode" w:hAnsi="Arial" w:cs="Arial"/>
                <w:bCs/>
                <w:sz w:val="20"/>
                <w:szCs w:val="20"/>
                <w:lang w:eastAsia="ar-SA"/>
              </w:rPr>
              <w:t xml:space="preserve"> (var tikt apvienota ar augstāk norādīto vienošanos).</w:t>
            </w:r>
          </w:p>
          <w:p w14:paraId="0E2B2F89" w14:textId="7BAAF33D" w:rsidR="007A3BE6" w:rsidRPr="00AD1E61" w:rsidRDefault="007A3BE6" w:rsidP="007A3BE6">
            <w:pPr>
              <w:tabs>
                <w:tab w:val="left" w:pos="184"/>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1.3.Kandidāta apliecinājums, ka apvienības dalībnieka vienošanos par to, uz kura vārda tiks izsniegti Nolikumā (</w:t>
            </w:r>
            <w:r w:rsidR="008A18CC">
              <w:rPr>
                <w:rFonts w:ascii="Arial" w:eastAsia="Lucida Sans Unicode" w:hAnsi="Arial" w:cs="Arial"/>
                <w:sz w:val="20"/>
                <w:szCs w:val="20"/>
                <w:lang w:eastAsia="ar-SA"/>
              </w:rPr>
              <w:t>3.6.</w:t>
            </w:r>
            <w:r w:rsidR="00CA1CE0">
              <w:rPr>
                <w:rFonts w:ascii="Arial" w:eastAsia="Lucida Sans Unicode" w:hAnsi="Arial" w:cs="Arial"/>
                <w:sz w:val="20"/>
                <w:szCs w:val="20"/>
                <w:lang w:eastAsia="ar-SA"/>
              </w:rPr>
              <w:t>7</w:t>
            </w:r>
            <w:r w:rsidR="008A18CC">
              <w:rPr>
                <w:rFonts w:ascii="Arial" w:eastAsia="Lucida Sans Unicode" w:hAnsi="Arial" w:cs="Arial"/>
                <w:sz w:val="20"/>
                <w:szCs w:val="20"/>
                <w:lang w:eastAsia="ar-SA"/>
              </w:rPr>
              <w:t>.</w:t>
            </w:r>
            <w:r w:rsidR="00D97CBE">
              <w:rPr>
                <w:rFonts w:ascii="Arial" w:eastAsia="Lucida Sans Unicode" w:hAnsi="Arial" w:cs="Arial"/>
                <w:sz w:val="20"/>
                <w:szCs w:val="20"/>
                <w:lang w:eastAsia="ar-SA"/>
              </w:rPr>
              <w:t xml:space="preserve"> </w:t>
            </w:r>
            <w:r w:rsidRPr="00AD1E61">
              <w:rPr>
                <w:rFonts w:ascii="Arial" w:eastAsia="Lucida Sans Unicode" w:hAnsi="Arial" w:cs="Arial"/>
                <w:sz w:val="20"/>
                <w:szCs w:val="20"/>
                <w:lang w:eastAsia="ar-SA"/>
              </w:rPr>
              <w:t>punktā) minētie nodrošinājumi, tiks iesniegta Iepirkuma 2. posmā (ja attiecināms).</w:t>
            </w:r>
          </w:p>
          <w:p w14:paraId="29CB53DE" w14:textId="77777777" w:rsidR="007A3BE6" w:rsidRPr="00AD1E61" w:rsidRDefault="007A3BE6" w:rsidP="007A3BE6">
            <w:pPr>
              <w:tabs>
                <w:tab w:val="left" w:pos="900"/>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 xml:space="preserve"> </w:t>
            </w:r>
          </w:p>
          <w:p w14:paraId="785D2EDB" w14:textId="77777777" w:rsidR="007A3BE6" w:rsidRPr="00AD1E61" w:rsidRDefault="007A3BE6" w:rsidP="007A3BE6">
            <w:pPr>
              <w:tabs>
                <w:tab w:val="left" w:pos="900"/>
              </w:tabs>
              <w:jc w:val="both"/>
              <w:rPr>
                <w:rFonts w:ascii="Arial" w:eastAsia="Lucida Sans Unicode" w:hAnsi="Arial" w:cs="Arial"/>
                <w:sz w:val="20"/>
                <w:szCs w:val="20"/>
                <w:lang w:eastAsia="ar-SA"/>
              </w:rPr>
            </w:pPr>
          </w:p>
          <w:p w14:paraId="29DB8524" w14:textId="77777777" w:rsidR="007A3BE6" w:rsidRPr="00AD1E61" w:rsidRDefault="007A3BE6" w:rsidP="007A3BE6">
            <w:pPr>
              <w:tabs>
                <w:tab w:val="left" w:pos="900"/>
              </w:tabs>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Ja kandidāts ir personālsabiedrība:</w:t>
            </w:r>
          </w:p>
          <w:p w14:paraId="658F7A09" w14:textId="77777777" w:rsidR="007A3BE6" w:rsidRPr="00AD1E61" w:rsidRDefault="007A3BE6" w:rsidP="007A3BE6">
            <w:pPr>
              <w:tabs>
                <w:tab w:val="left" w:pos="900"/>
              </w:tabs>
              <w:jc w:val="both"/>
              <w:rPr>
                <w:rFonts w:ascii="Arial" w:eastAsia="Lucida Sans Unicode" w:hAnsi="Arial" w:cs="Arial"/>
                <w:sz w:val="20"/>
                <w:szCs w:val="20"/>
                <w:lang w:eastAsia="ar-SA"/>
              </w:rPr>
            </w:pPr>
          </w:p>
          <w:p w14:paraId="4C49A1CE" w14:textId="77777777" w:rsidR="007A3BE6" w:rsidRPr="00AD1E61" w:rsidRDefault="007A3BE6" w:rsidP="007A3BE6">
            <w:pPr>
              <w:ind w:right="-58"/>
              <w:jc w:val="both"/>
              <w:rPr>
                <w:rFonts w:ascii="Arial" w:hAnsi="Arial" w:cs="Arial"/>
                <w:sz w:val="20"/>
                <w:szCs w:val="20"/>
              </w:rPr>
            </w:pPr>
            <w:r w:rsidRPr="00AD1E61">
              <w:rPr>
                <w:rFonts w:ascii="Arial" w:eastAsia="Lucida Sans Unicode" w:hAnsi="Arial" w:cs="Arial"/>
                <w:bCs/>
                <w:sz w:val="20"/>
                <w:szCs w:val="20"/>
                <w:lang w:eastAsia="ar-SA"/>
              </w:rPr>
              <w:t>2)</w:t>
            </w:r>
            <w:r w:rsidRPr="00AD1E61">
              <w:rPr>
                <w:rFonts w:ascii="Arial" w:hAnsi="Arial" w:cs="Arial"/>
                <w:sz w:val="20"/>
                <w:szCs w:val="20"/>
              </w:rPr>
              <w:t xml:space="preserve">  personālsabiedrības (komandītsabiedrība vai pilnsabiedrība) līgums vai cits dokuments, kurā iekļauta informācija par personālsabiedrības biedru kompetenču (pienākumu un atbildības) sadalījumu konkrētās iepirkuma līguma izpildē, personālsabiedrības biedru pilnvarojuma apjoms (ja attiecināms).</w:t>
            </w:r>
          </w:p>
          <w:p w14:paraId="47B50ABA" w14:textId="1EF9B878" w:rsidR="007A3BE6" w:rsidRPr="00AD1E61" w:rsidRDefault="007A3BE6" w:rsidP="007A3BE6">
            <w:pPr>
              <w:spacing w:before="120" w:after="120"/>
              <w:jc w:val="both"/>
              <w:rPr>
                <w:rFonts w:ascii="Arial" w:eastAsia="Lucida Sans Unicode" w:hAnsi="Arial" w:cs="Arial"/>
                <w:sz w:val="20"/>
                <w:szCs w:val="20"/>
                <w:lang w:eastAsia="ar-SA"/>
              </w:rPr>
            </w:pPr>
          </w:p>
        </w:tc>
      </w:tr>
      <w:tr w:rsidR="007A3BE6" w:rsidRPr="00AD1E61" w14:paraId="5610A43C" w14:textId="77777777" w:rsidTr="002A4531">
        <w:trPr>
          <w:trHeight w:val="699"/>
        </w:trPr>
        <w:tc>
          <w:tcPr>
            <w:tcW w:w="846" w:type="dxa"/>
            <w:shd w:val="clear" w:color="auto" w:fill="auto"/>
          </w:tcPr>
          <w:p w14:paraId="7220A314" w14:textId="243A0633" w:rsidR="007A3BE6" w:rsidRPr="00AD1E61" w:rsidRDefault="007A3BE6" w:rsidP="007A3BE6">
            <w:pPr>
              <w:spacing w:before="120" w:after="120"/>
              <w:rPr>
                <w:rFonts w:ascii="Arial" w:eastAsia="Lucida Sans Unicode" w:hAnsi="Arial" w:cs="Arial"/>
                <w:sz w:val="20"/>
                <w:szCs w:val="20"/>
                <w:lang w:eastAsia="ar-SA"/>
              </w:rPr>
            </w:pPr>
            <w:bookmarkStart w:id="54" w:name="_Toc86917175"/>
            <w:r w:rsidRPr="00AD1E61">
              <w:rPr>
                <w:rFonts w:ascii="Arial" w:eastAsia="Lucida Sans Unicode" w:hAnsi="Arial" w:cs="Arial"/>
                <w:sz w:val="20"/>
                <w:szCs w:val="20"/>
                <w:lang w:eastAsia="ar-SA"/>
              </w:rPr>
              <w:lastRenderedPageBreak/>
              <w:t>3.6.1.4.</w:t>
            </w:r>
            <w:bookmarkEnd w:id="54"/>
          </w:p>
        </w:tc>
        <w:tc>
          <w:tcPr>
            <w:tcW w:w="3991" w:type="dxa"/>
            <w:shd w:val="clear" w:color="auto" w:fill="auto"/>
          </w:tcPr>
          <w:p w14:paraId="55D9B68B" w14:textId="77777777" w:rsidR="007A3BE6" w:rsidRPr="00BD1BB1" w:rsidRDefault="007A3BE6" w:rsidP="007A3BE6">
            <w:pPr>
              <w:jc w:val="both"/>
              <w:rPr>
                <w:rFonts w:ascii="Arial" w:hAnsi="Arial" w:cs="Arial"/>
                <w:sz w:val="20"/>
                <w:szCs w:val="20"/>
              </w:rPr>
            </w:pPr>
            <w:r w:rsidRPr="00AD1E61">
              <w:rPr>
                <w:rFonts w:ascii="Arial" w:hAnsi="Arial" w:cs="Arial"/>
                <w:sz w:val="20"/>
                <w:szCs w:val="20"/>
              </w:rPr>
              <w:t xml:space="preserve">Kandidāts ir </w:t>
            </w:r>
            <w:r w:rsidRPr="008171B4">
              <w:rPr>
                <w:rFonts w:ascii="Arial" w:hAnsi="Arial" w:cs="Arial"/>
                <w:b/>
                <w:bCs/>
                <w:sz w:val="20"/>
                <w:szCs w:val="20"/>
              </w:rPr>
              <w:t>reģistrēts Latvijas Republikas Uzņēmumu reģistra Komercreģistrā vai līdzvērtīgā reģistrā ārvalstīs</w:t>
            </w:r>
            <w:r w:rsidRPr="00AD1E61">
              <w:rPr>
                <w:rFonts w:ascii="Arial" w:hAnsi="Arial" w:cs="Arial"/>
                <w:sz w:val="20"/>
                <w:szCs w:val="20"/>
              </w:rPr>
              <w:t xml:space="preserve"> atbilstoši attiecīgās valsts normatīvo aktu prasībām (ja Kandidāts ir juridiska persona) vai patstāvīgās </w:t>
            </w:r>
            <w:r w:rsidRPr="00BD1BB1">
              <w:rPr>
                <w:rFonts w:ascii="Arial" w:hAnsi="Arial" w:cs="Arial"/>
                <w:sz w:val="20"/>
                <w:szCs w:val="20"/>
              </w:rPr>
              <w:t xml:space="preserve">dzīvesvietas valsts normatīvo aktu prasībām (ja Kandidāts ir fiziska persona). </w:t>
            </w:r>
          </w:p>
          <w:p w14:paraId="1C3CCE36" w14:textId="77777777" w:rsidR="007A3BE6" w:rsidRPr="00BD1BB1" w:rsidRDefault="007A3BE6" w:rsidP="007A3BE6">
            <w:pPr>
              <w:jc w:val="both"/>
              <w:rPr>
                <w:rFonts w:ascii="Arial" w:hAnsi="Arial" w:cs="Arial"/>
                <w:sz w:val="20"/>
                <w:szCs w:val="20"/>
              </w:rPr>
            </w:pPr>
          </w:p>
          <w:p w14:paraId="691D278E" w14:textId="4198967F" w:rsidR="007A3BE6" w:rsidRPr="00AD1E61" w:rsidRDefault="007A3BE6" w:rsidP="007A3BE6">
            <w:pPr>
              <w:spacing w:before="120" w:after="120"/>
              <w:jc w:val="both"/>
              <w:rPr>
                <w:rFonts w:ascii="Arial" w:hAnsi="Arial" w:cs="Arial"/>
                <w:sz w:val="20"/>
                <w:szCs w:val="20"/>
              </w:rPr>
            </w:pPr>
            <w:r w:rsidRPr="00BD1BB1">
              <w:rPr>
                <w:rFonts w:ascii="Arial" w:hAnsi="Arial" w:cs="Arial"/>
                <w:sz w:val="20"/>
                <w:szCs w:val="20"/>
              </w:rPr>
              <w:t>Prasība attiecas arī uz personālsabiedrību un visiem personālsabiedrības biedriem (ja 1.</w:t>
            </w:r>
            <w:r w:rsidR="000371D3" w:rsidRPr="00BD1BB1">
              <w:rPr>
                <w:rFonts w:ascii="Arial" w:hAnsi="Arial" w:cs="Arial"/>
                <w:sz w:val="20"/>
                <w:szCs w:val="20"/>
              </w:rPr>
              <w:t xml:space="preserve">posma </w:t>
            </w:r>
            <w:r w:rsidRPr="00BD1BB1">
              <w:rPr>
                <w:rFonts w:ascii="Arial" w:hAnsi="Arial" w:cs="Arial"/>
                <w:sz w:val="20"/>
                <w:szCs w:val="20"/>
              </w:rPr>
              <w:t>pieteikumu iesniedz personālsabiedrība) vai visiem piegādātāju apvienības dalībniekiem (ja 1.</w:t>
            </w:r>
            <w:r w:rsidR="000371D3" w:rsidRPr="00BD1BB1">
              <w:rPr>
                <w:rFonts w:ascii="Arial" w:hAnsi="Arial" w:cs="Arial"/>
                <w:sz w:val="20"/>
                <w:szCs w:val="20"/>
              </w:rPr>
              <w:t xml:space="preserve">posma </w:t>
            </w:r>
            <w:r w:rsidRPr="00BD1BB1">
              <w:rPr>
                <w:rFonts w:ascii="Arial" w:hAnsi="Arial" w:cs="Arial"/>
                <w:sz w:val="20"/>
                <w:szCs w:val="20"/>
              </w:rPr>
              <w:t>pieteikumu iesniedz piegādātāju apvienība), kā arī apakšuzņēmējiem (ja Kandidāts plāno piesaistīt apakšuzņēmējus).</w:t>
            </w:r>
          </w:p>
        </w:tc>
        <w:tc>
          <w:tcPr>
            <w:tcW w:w="3726" w:type="dxa"/>
            <w:gridSpan w:val="2"/>
            <w:shd w:val="clear" w:color="auto" w:fill="auto"/>
          </w:tcPr>
          <w:p w14:paraId="28563E5A" w14:textId="77777777" w:rsidR="007A3BE6" w:rsidRPr="00AD1E61" w:rsidRDefault="007A3BE6" w:rsidP="007A3BE6">
            <w:pPr>
              <w:spacing w:before="120" w:after="120"/>
              <w:jc w:val="both"/>
              <w:rPr>
                <w:rFonts w:ascii="Arial" w:eastAsia="Lucida Sans Unicode" w:hAnsi="Arial" w:cs="Arial"/>
                <w:sz w:val="20"/>
                <w:szCs w:val="20"/>
                <w:lang w:eastAsia="ar-SA"/>
              </w:rPr>
            </w:pPr>
            <w:bookmarkStart w:id="55" w:name="_Toc86917176"/>
            <w:r w:rsidRPr="00AD1E61">
              <w:rPr>
                <w:rFonts w:ascii="Arial" w:eastAsia="Lucida Sans Unicode" w:hAnsi="Arial" w:cs="Arial"/>
                <w:sz w:val="20"/>
                <w:szCs w:val="20"/>
                <w:lang w:eastAsia="ar-SA"/>
              </w:rPr>
              <w:t>Komisija patstāvīgi pārbaudīs informāciju par Kandidātu, kas ir reģistrēts Latvijas Republikas Komercreģistrā Uzņēmumu reģistra datu bāzē</w:t>
            </w:r>
            <w:r w:rsidRPr="00AD1E61">
              <w:rPr>
                <w:rFonts w:ascii="Arial" w:hAnsi="Arial" w:cs="Arial"/>
                <w:sz w:val="20"/>
                <w:szCs w:val="20"/>
              </w:rPr>
              <w:t xml:space="preserve"> un/vai Valsts ieņēmumu dienesta informācijas sistēmā</w:t>
            </w:r>
            <w:r w:rsidRPr="00AD1E61">
              <w:rPr>
                <w:rFonts w:ascii="Arial" w:eastAsia="Lucida Sans Unicode" w:hAnsi="Arial" w:cs="Arial"/>
                <w:sz w:val="20"/>
                <w:szCs w:val="20"/>
                <w:lang w:eastAsia="ar-SA"/>
              </w:rPr>
              <w:t>.</w:t>
            </w:r>
            <w:bookmarkEnd w:id="55"/>
          </w:p>
          <w:p w14:paraId="0FA2C323" w14:textId="77777777" w:rsidR="007A3BE6" w:rsidRPr="00AD1E61" w:rsidRDefault="007A3BE6" w:rsidP="007A3BE6">
            <w:pPr>
              <w:spacing w:before="120" w:after="120"/>
              <w:jc w:val="both"/>
              <w:rPr>
                <w:rFonts w:ascii="Arial" w:eastAsia="Lucida Sans Unicode" w:hAnsi="Arial" w:cs="Arial"/>
                <w:sz w:val="20"/>
                <w:szCs w:val="20"/>
                <w:lang w:eastAsia="ar-SA"/>
              </w:rPr>
            </w:pPr>
          </w:p>
          <w:p w14:paraId="7224D148" w14:textId="77777777" w:rsidR="007A3BE6" w:rsidRPr="00AD1E61" w:rsidRDefault="007A3BE6" w:rsidP="007A3BE6">
            <w:pPr>
              <w:ind w:right="-58"/>
              <w:jc w:val="both"/>
              <w:rPr>
                <w:rFonts w:ascii="Arial" w:hAnsi="Arial" w:cs="Arial"/>
                <w:sz w:val="20"/>
                <w:szCs w:val="20"/>
              </w:rPr>
            </w:pPr>
            <w:bookmarkStart w:id="56" w:name="_Toc86917177"/>
            <w:r w:rsidRPr="00AD1E61">
              <w:rPr>
                <w:rFonts w:ascii="Arial" w:eastAsia="Lucida Sans Unicode" w:hAnsi="Arial" w:cs="Arial"/>
                <w:sz w:val="20"/>
                <w:szCs w:val="20"/>
                <w:u w:val="single"/>
                <w:lang w:eastAsia="ar-SA"/>
              </w:rPr>
              <w:t>Kandidāts, kas reģistrēts ārvalstīs</w:t>
            </w:r>
            <w:r w:rsidRPr="00AD1E61">
              <w:rPr>
                <w:rFonts w:ascii="Arial" w:eastAsia="Lucida Sans Unicode" w:hAnsi="Arial" w:cs="Arial"/>
                <w:sz w:val="20"/>
                <w:szCs w:val="20"/>
                <w:lang w:eastAsia="ar-SA"/>
              </w:rPr>
              <w:t xml:space="preserve"> – iesniedz komersanta reģistrācijas apliecības kopiju vai līdzvērtīgas iestādes izdotu dokumentu, kas ir atbilstošs attiecīgās valsts normatīviem aktiem. Ja tādas nav (reģistrācijas valsts normatīvais regulējums neparedz reģistrācijas apliecības izdošanu), tad iesniedz informāciju par Kandidāta reģistrācijas nr. un reģistrācijas laiku, kā arī norāda kompetento iestādi reģistrācijas valstī, kas nepieciešamības gadījumā var apliecināt reģistrācijas faktu).</w:t>
            </w:r>
            <w:bookmarkEnd w:id="56"/>
          </w:p>
          <w:p w14:paraId="2AE2B398" w14:textId="4B76D1AA" w:rsidR="007A3BE6" w:rsidRPr="00AD1E61" w:rsidRDefault="007A3BE6" w:rsidP="007A3BE6">
            <w:pPr>
              <w:spacing w:before="120" w:after="120"/>
              <w:jc w:val="both"/>
              <w:rPr>
                <w:rFonts w:ascii="Arial" w:eastAsia="Lucida Sans Unicode" w:hAnsi="Arial" w:cs="Arial"/>
                <w:sz w:val="20"/>
                <w:szCs w:val="20"/>
                <w:lang w:eastAsia="ar-SA"/>
              </w:rPr>
            </w:pPr>
          </w:p>
        </w:tc>
      </w:tr>
      <w:tr w:rsidR="007A3BE6" w:rsidRPr="00AD1E61" w14:paraId="36E0A433" w14:textId="77777777" w:rsidTr="4728E1AF">
        <w:tc>
          <w:tcPr>
            <w:tcW w:w="846" w:type="dxa"/>
            <w:shd w:val="clear" w:color="auto" w:fill="auto"/>
          </w:tcPr>
          <w:p w14:paraId="57797FB7" w14:textId="44B8F3E2" w:rsidR="007A3BE6" w:rsidRPr="00AD1E61" w:rsidRDefault="007A3BE6" w:rsidP="007A3BE6">
            <w:pPr>
              <w:spacing w:before="120" w:after="120"/>
              <w:rPr>
                <w:rFonts w:ascii="Arial" w:eastAsia="Lucida Sans Unicode" w:hAnsi="Arial" w:cs="Arial"/>
                <w:sz w:val="20"/>
                <w:szCs w:val="20"/>
                <w:lang w:eastAsia="ar-SA"/>
              </w:rPr>
            </w:pPr>
            <w:bookmarkStart w:id="57" w:name="_Toc86917178"/>
            <w:r w:rsidRPr="00AD1E61">
              <w:rPr>
                <w:rFonts w:ascii="Arial" w:eastAsia="Lucida Sans Unicode" w:hAnsi="Arial" w:cs="Arial"/>
                <w:sz w:val="20"/>
                <w:szCs w:val="20"/>
                <w:lang w:eastAsia="ar-SA"/>
              </w:rPr>
              <w:lastRenderedPageBreak/>
              <w:t>3.6.1.5.</w:t>
            </w:r>
            <w:bookmarkEnd w:id="57"/>
          </w:p>
        </w:tc>
        <w:tc>
          <w:tcPr>
            <w:tcW w:w="3991" w:type="dxa"/>
            <w:shd w:val="clear" w:color="auto" w:fill="auto"/>
          </w:tcPr>
          <w:p w14:paraId="2833D7C4" w14:textId="77777777" w:rsidR="007A3BE6" w:rsidRPr="00AD1E61" w:rsidRDefault="007A3BE6" w:rsidP="007A3BE6">
            <w:pPr>
              <w:spacing w:before="120" w:after="120"/>
              <w:jc w:val="both"/>
              <w:rPr>
                <w:rFonts w:ascii="Arial" w:hAnsi="Arial" w:cs="Arial"/>
                <w:sz w:val="20"/>
                <w:szCs w:val="20"/>
              </w:rPr>
            </w:pPr>
            <w:r w:rsidRPr="008171B4">
              <w:rPr>
                <w:rFonts w:ascii="Arial" w:hAnsi="Arial" w:cs="Arial"/>
                <w:b/>
                <w:bCs/>
                <w:sz w:val="20"/>
                <w:szCs w:val="20"/>
              </w:rPr>
              <w:t>Apliecinājums par neatkarīgi izstrādātu pieteikumu</w:t>
            </w:r>
            <w:r w:rsidRPr="00AD1E61">
              <w:rPr>
                <w:rFonts w:ascii="Arial" w:hAnsi="Arial" w:cs="Arial"/>
                <w:sz w:val="20"/>
                <w:szCs w:val="20"/>
              </w:rPr>
              <w:t>. Apliecinājumu (atsevišķi vai kopā ar pieteikumu) paraksta Kandidāta pārstāvēttiesīgā persona vai pilnvarotā persona.</w:t>
            </w:r>
          </w:p>
          <w:p w14:paraId="6B257B3A" w14:textId="67E940B5"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Ja Kandidāts ir piegādātāju apvienība vai personālsabiedrība, tad apliecinājums jāparaksta katras personas, kas iekļauta personu apvienībā vai personālsabiedrībā, pārstāvim/dalībniekam ar paraksta tiesībām vai tā pilnvarotai personai.</w:t>
            </w:r>
          </w:p>
        </w:tc>
        <w:tc>
          <w:tcPr>
            <w:tcW w:w="3726" w:type="dxa"/>
            <w:gridSpan w:val="2"/>
            <w:shd w:val="clear" w:color="auto" w:fill="auto"/>
          </w:tcPr>
          <w:p w14:paraId="7A645D08" w14:textId="4373A316" w:rsidR="007A3BE6" w:rsidRPr="00AD1E61" w:rsidRDefault="007A3BE6" w:rsidP="007A3BE6">
            <w:pPr>
              <w:spacing w:before="120" w:after="120"/>
              <w:jc w:val="both"/>
              <w:rPr>
                <w:rFonts w:ascii="Arial" w:hAnsi="Arial" w:cs="Arial"/>
                <w:sz w:val="20"/>
                <w:szCs w:val="20"/>
                <w:lang w:eastAsia="ar-SA"/>
              </w:rPr>
            </w:pPr>
            <w:bookmarkStart w:id="58" w:name="_Toc86917179"/>
            <w:r w:rsidRPr="00AD1E61">
              <w:rPr>
                <w:rFonts w:ascii="Arial" w:hAnsi="Arial" w:cs="Arial"/>
                <w:sz w:val="20"/>
                <w:szCs w:val="20"/>
              </w:rPr>
              <w:t xml:space="preserve">Apliecinājums par neatkarīgi izstrādātu pieteikumu </w:t>
            </w:r>
            <w:r w:rsidRPr="00AD1E61">
              <w:rPr>
                <w:rFonts w:ascii="Arial" w:hAnsi="Arial" w:cs="Arial"/>
                <w:sz w:val="20"/>
                <w:szCs w:val="20"/>
                <w:lang w:eastAsia="ar-SA"/>
              </w:rPr>
              <w:t xml:space="preserve">atbilstoši Nolikuma </w:t>
            </w:r>
            <w:r w:rsidR="002D71B6" w:rsidRPr="00956759">
              <w:rPr>
                <w:rFonts w:ascii="Arial" w:hAnsi="Arial" w:cs="Arial"/>
                <w:b/>
                <w:bCs/>
                <w:sz w:val="20"/>
                <w:szCs w:val="20"/>
                <w:lang w:eastAsia="ar-SA"/>
              </w:rPr>
              <w:t>2</w:t>
            </w:r>
            <w:r w:rsidRPr="00956759">
              <w:rPr>
                <w:rFonts w:ascii="Arial" w:hAnsi="Arial" w:cs="Arial"/>
                <w:b/>
                <w:bCs/>
                <w:sz w:val="20"/>
                <w:szCs w:val="20"/>
                <w:lang w:eastAsia="ar-SA"/>
              </w:rPr>
              <w:t>.</w:t>
            </w:r>
            <w:r w:rsidRPr="00AD1E61">
              <w:rPr>
                <w:rFonts w:ascii="Arial" w:hAnsi="Arial" w:cs="Arial"/>
                <w:sz w:val="20"/>
                <w:szCs w:val="20"/>
                <w:lang w:eastAsia="ar-SA"/>
              </w:rPr>
              <w:t> pielikumā norādītajai formai.</w:t>
            </w:r>
            <w:bookmarkEnd w:id="58"/>
          </w:p>
          <w:p w14:paraId="17F5418E" w14:textId="60523234" w:rsidR="007A3BE6" w:rsidRPr="00AD1E61" w:rsidRDefault="007A3BE6" w:rsidP="007A3BE6">
            <w:pPr>
              <w:spacing w:before="120" w:after="120"/>
              <w:jc w:val="both"/>
              <w:rPr>
                <w:rFonts w:ascii="Arial" w:eastAsia="Lucida Sans Unicode" w:hAnsi="Arial" w:cs="Arial"/>
                <w:sz w:val="20"/>
                <w:szCs w:val="20"/>
                <w:lang w:eastAsia="ar-SA"/>
              </w:rPr>
            </w:pPr>
          </w:p>
        </w:tc>
      </w:tr>
      <w:tr w:rsidR="007A3BE6" w:rsidRPr="00AD1E61" w14:paraId="7AFA5752" w14:textId="77777777" w:rsidTr="4728E1AF">
        <w:tc>
          <w:tcPr>
            <w:tcW w:w="846" w:type="dxa"/>
            <w:shd w:val="clear" w:color="auto" w:fill="auto"/>
          </w:tcPr>
          <w:p w14:paraId="26C07AD5" w14:textId="773D0A6C" w:rsidR="007A3BE6" w:rsidRPr="00AD1E61" w:rsidRDefault="007A3BE6" w:rsidP="007A3BE6">
            <w:pPr>
              <w:spacing w:before="120" w:after="120"/>
              <w:rPr>
                <w:rFonts w:ascii="Arial" w:eastAsia="Lucida Sans Unicode" w:hAnsi="Arial" w:cs="Arial"/>
                <w:sz w:val="20"/>
                <w:szCs w:val="20"/>
                <w:lang w:eastAsia="ar-SA"/>
              </w:rPr>
            </w:pPr>
            <w:bookmarkStart w:id="59" w:name="_Toc86917183"/>
            <w:r w:rsidRPr="00AD1E61">
              <w:rPr>
                <w:rFonts w:ascii="Arial" w:eastAsia="Lucida Sans Unicode" w:hAnsi="Arial" w:cs="Arial"/>
                <w:sz w:val="20"/>
                <w:szCs w:val="20"/>
                <w:lang w:eastAsia="ar-SA"/>
              </w:rPr>
              <w:t>3.6.1.6.</w:t>
            </w:r>
            <w:bookmarkEnd w:id="59"/>
          </w:p>
        </w:tc>
        <w:tc>
          <w:tcPr>
            <w:tcW w:w="3991" w:type="dxa"/>
            <w:shd w:val="clear" w:color="auto" w:fill="auto"/>
          </w:tcPr>
          <w:p w14:paraId="697B25B0"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 xml:space="preserve">Ja kandidāts Nolikumā norādīto kvalifikācijas prasību izpildē </w:t>
            </w:r>
            <w:r w:rsidRPr="00262FFC">
              <w:rPr>
                <w:rFonts w:ascii="Arial" w:hAnsi="Arial" w:cs="Arial"/>
                <w:b/>
                <w:bCs/>
                <w:sz w:val="20"/>
                <w:szCs w:val="20"/>
              </w:rPr>
              <w:t>balstās uz citu personu tehniskajām un profesionālajām</w:t>
            </w:r>
            <w:r w:rsidRPr="00AD1E61">
              <w:rPr>
                <w:rFonts w:ascii="Arial" w:hAnsi="Arial" w:cs="Arial"/>
                <w:sz w:val="20"/>
                <w:szCs w:val="20"/>
              </w:rPr>
              <w:t xml:space="preserve"> iespējām, lai apliecinātu, ka tā kvalifikācija atbilst Nolikumā izvirzītajām prasībām, kandidāts pieteikumam pievieno dokumentu (-s), kas apliecina, ka minēto personu tehniskie un profesionālie resursi iepirkuma līguma izpildē būs kandidāta rīcībā (sadarbības līgums, piesaistītās personas apliecinājums vai cits dokuments). Minētajā (-</w:t>
            </w:r>
            <w:proofErr w:type="spellStart"/>
            <w:r w:rsidRPr="00AD1E61">
              <w:rPr>
                <w:rFonts w:ascii="Arial" w:hAnsi="Arial" w:cs="Arial"/>
                <w:sz w:val="20"/>
                <w:szCs w:val="20"/>
              </w:rPr>
              <w:t>os</w:t>
            </w:r>
            <w:proofErr w:type="spellEnd"/>
            <w:r w:rsidRPr="00AD1E61">
              <w:rPr>
                <w:rFonts w:ascii="Arial" w:hAnsi="Arial" w:cs="Arial"/>
                <w:sz w:val="20"/>
                <w:szCs w:val="20"/>
              </w:rPr>
              <w:t>) dokumentā(-</w:t>
            </w:r>
            <w:proofErr w:type="spellStart"/>
            <w:r w:rsidRPr="00AD1E61">
              <w:rPr>
                <w:rFonts w:ascii="Arial" w:hAnsi="Arial" w:cs="Arial"/>
                <w:sz w:val="20"/>
                <w:szCs w:val="20"/>
              </w:rPr>
              <w:t>os</w:t>
            </w:r>
            <w:proofErr w:type="spellEnd"/>
            <w:r w:rsidRPr="00AD1E61">
              <w:rPr>
                <w:rFonts w:ascii="Arial" w:hAnsi="Arial" w:cs="Arial"/>
                <w:sz w:val="20"/>
                <w:szCs w:val="20"/>
              </w:rPr>
              <w:t>) ir jānorāda:</w:t>
            </w:r>
          </w:p>
          <w:p w14:paraId="3461C54D"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1. kuru iepirkuma priekšmeta prasību izpildei attiecīgā persona tiek piesaistīta;</w:t>
            </w:r>
          </w:p>
          <w:p w14:paraId="25DAF82F" w14:textId="77777777" w:rsidR="007A3BE6" w:rsidRPr="00AD1E61" w:rsidRDefault="007A3BE6" w:rsidP="007A3BE6">
            <w:pPr>
              <w:spacing w:before="120" w:after="120"/>
              <w:jc w:val="both"/>
              <w:rPr>
                <w:rFonts w:ascii="Arial" w:hAnsi="Arial" w:cs="Arial"/>
                <w:b/>
                <w:bCs/>
                <w:sz w:val="20"/>
                <w:szCs w:val="20"/>
              </w:rPr>
            </w:pPr>
            <w:r w:rsidRPr="00AD1E61">
              <w:rPr>
                <w:rFonts w:ascii="Arial" w:hAnsi="Arial" w:cs="Arial"/>
                <w:sz w:val="20"/>
                <w:szCs w:val="20"/>
              </w:rPr>
              <w:t>2. attiecīgās personas piekrišana piedalīties iepirkuma līguma izpildē.</w:t>
            </w:r>
            <w:r w:rsidRPr="00AD1E61">
              <w:rPr>
                <w:rFonts w:ascii="Arial" w:hAnsi="Arial" w:cs="Arial"/>
                <w:b/>
                <w:bCs/>
                <w:sz w:val="20"/>
                <w:szCs w:val="20"/>
              </w:rPr>
              <w:t xml:space="preserve"> </w:t>
            </w:r>
          </w:p>
          <w:p w14:paraId="5C6FFB6A" w14:textId="77777777" w:rsidR="007A3BE6" w:rsidRPr="00AD1E61" w:rsidRDefault="007A3BE6" w:rsidP="007A3BE6">
            <w:pPr>
              <w:ind w:right="-58"/>
              <w:jc w:val="both"/>
              <w:rPr>
                <w:rFonts w:ascii="Arial" w:hAnsi="Arial" w:cs="Arial"/>
                <w:sz w:val="20"/>
                <w:szCs w:val="20"/>
              </w:rPr>
            </w:pPr>
          </w:p>
          <w:p w14:paraId="4F0CF144" w14:textId="58AA7DEA" w:rsidR="007A3BE6" w:rsidRPr="00AD1E61" w:rsidRDefault="007A3BE6" w:rsidP="007A3BE6">
            <w:pPr>
              <w:ind w:right="-58"/>
              <w:jc w:val="both"/>
              <w:rPr>
                <w:rFonts w:ascii="Arial" w:hAnsi="Arial" w:cs="Arial"/>
                <w:sz w:val="20"/>
                <w:szCs w:val="20"/>
              </w:rPr>
            </w:pPr>
            <w:r w:rsidRPr="00AD1E61">
              <w:rPr>
                <w:rFonts w:ascii="Arial" w:hAnsi="Arial" w:cs="Arial"/>
                <w:sz w:val="20"/>
                <w:szCs w:val="20"/>
              </w:rPr>
              <w:t xml:space="preserve">Kandidāts, lai apliecinātu profesionālo pieredzi vai Pasūtītāja prasībām atbilstoša personāla pieejamību, </w:t>
            </w:r>
            <w:r w:rsidRPr="00AD1E61">
              <w:rPr>
                <w:rFonts w:ascii="Arial" w:hAnsi="Arial" w:cs="Arial"/>
                <w:sz w:val="20"/>
                <w:szCs w:val="20"/>
                <w:u w:val="single"/>
              </w:rPr>
              <w:t xml:space="preserve">var balstīties uz citu personu iespējām tikai tad, ja šīs personas veiks </w:t>
            </w:r>
            <w:r w:rsidR="006A29F3">
              <w:rPr>
                <w:rFonts w:ascii="Arial" w:hAnsi="Arial" w:cs="Arial"/>
                <w:sz w:val="20"/>
                <w:szCs w:val="20"/>
                <w:u w:val="single"/>
              </w:rPr>
              <w:t>attiecīgos</w:t>
            </w:r>
            <w:r w:rsidR="00FF0799">
              <w:rPr>
                <w:rFonts w:ascii="Arial" w:hAnsi="Arial" w:cs="Arial"/>
                <w:sz w:val="20"/>
                <w:szCs w:val="20"/>
                <w:u w:val="single"/>
              </w:rPr>
              <w:t xml:space="preserve"> </w:t>
            </w:r>
            <w:r w:rsidRPr="00AD1E61">
              <w:rPr>
                <w:rFonts w:ascii="Arial" w:hAnsi="Arial" w:cs="Arial"/>
                <w:sz w:val="20"/>
                <w:szCs w:val="20"/>
                <w:u w:val="single"/>
              </w:rPr>
              <w:t>darbus, kuru izpildei attiecīgās spējas ir nepieciešamas</w:t>
            </w:r>
            <w:r w:rsidRPr="00AD1E61">
              <w:rPr>
                <w:rFonts w:ascii="Arial" w:hAnsi="Arial" w:cs="Arial"/>
                <w:sz w:val="20"/>
                <w:szCs w:val="20"/>
              </w:rPr>
              <w:t>.</w:t>
            </w:r>
          </w:p>
          <w:p w14:paraId="3E909CCA" w14:textId="77777777" w:rsidR="007A3BE6" w:rsidRPr="00AD1E61" w:rsidRDefault="007A3BE6" w:rsidP="007A3BE6">
            <w:pPr>
              <w:ind w:right="-58"/>
              <w:jc w:val="both"/>
              <w:rPr>
                <w:rFonts w:ascii="Arial" w:hAnsi="Arial" w:cs="Arial"/>
                <w:sz w:val="20"/>
                <w:szCs w:val="20"/>
              </w:rPr>
            </w:pPr>
          </w:p>
          <w:p w14:paraId="4CDBB81D" w14:textId="77777777" w:rsidR="007A3BE6" w:rsidRPr="00AD1E61" w:rsidRDefault="007A3BE6" w:rsidP="007A3BE6">
            <w:pPr>
              <w:ind w:right="-58"/>
              <w:jc w:val="both"/>
              <w:rPr>
                <w:rFonts w:ascii="Arial" w:hAnsi="Arial" w:cs="Arial"/>
                <w:sz w:val="20"/>
                <w:szCs w:val="20"/>
              </w:rPr>
            </w:pPr>
            <w:r w:rsidRPr="00AD1E61">
              <w:rPr>
                <w:rFonts w:ascii="Arial" w:hAnsi="Arial" w:cs="Arial"/>
                <w:b/>
                <w:bCs/>
                <w:sz w:val="20"/>
                <w:szCs w:val="20"/>
              </w:rPr>
              <w:t>N.B. Šajā gadījumā  persona, uz kuru spējām kandidāts balstās, jāpiesaista apakšuzņēmēja statusā, vai arī pieteikums jāiesniedz kā personu apvienībai kopā ar personu, uz kuru iespējām kandidāts balstās.</w:t>
            </w:r>
          </w:p>
          <w:p w14:paraId="29D97982" w14:textId="05D6A499" w:rsidR="007A3BE6" w:rsidRPr="00AD1E61" w:rsidRDefault="00B61561" w:rsidP="007A3BE6">
            <w:pPr>
              <w:spacing w:before="120" w:after="120"/>
              <w:jc w:val="both"/>
              <w:rPr>
                <w:rFonts w:ascii="Arial" w:hAnsi="Arial" w:cs="Arial"/>
                <w:sz w:val="20"/>
                <w:szCs w:val="20"/>
              </w:rPr>
            </w:pPr>
            <w:r w:rsidRPr="008171B4">
              <w:rPr>
                <w:rFonts w:ascii="Arial" w:hAnsi="Arial" w:cs="Arial"/>
                <w:b/>
                <w:bCs/>
                <w:sz w:val="20"/>
                <w:szCs w:val="20"/>
              </w:rPr>
              <w:t>N.B.</w:t>
            </w:r>
            <w:r>
              <w:rPr>
                <w:rFonts w:ascii="Arial" w:hAnsi="Arial" w:cs="Arial"/>
                <w:sz w:val="20"/>
                <w:szCs w:val="20"/>
              </w:rPr>
              <w:t xml:space="preserve"> </w:t>
            </w:r>
            <w:r w:rsidR="00A406CE">
              <w:rPr>
                <w:rFonts w:ascii="Arial" w:hAnsi="Arial" w:cs="Arial"/>
                <w:sz w:val="20"/>
                <w:szCs w:val="20"/>
              </w:rPr>
              <w:t xml:space="preserve">Skaidrojam, ka </w:t>
            </w:r>
            <w:r w:rsidR="003F7342">
              <w:rPr>
                <w:rFonts w:ascii="Arial" w:hAnsi="Arial" w:cs="Arial"/>
                <w:sz w:val="20"/>
                <w:szCs w:val="20"/>
              </w:rPr>
              <w:t>N</w:t>
            </w:r>
            <w:r w:rsidR="004105C5">
              <w:rPr>
                <w:rFonts w:ascii="Arial" w:hAnsi="Arial" w:cs="Arial"/>
                <w:sz w:val="20"/>
                <w:szCs w:val="20"/>
              </w:rPr>
              <w:t>olikuma 3.6.</w:t>
            </w:r>
            <w:r w:rsidR="00A406CE">
              <w:rPr>
                <w:rFonts w:ascii="Arial" w:hAnsi="Arial" w:cs="Arial"/>
                <w:sz w:val="20"/>
                <w:szCs w:val="20"/>
              </w:rPr>
              <w:t>6</w:t>
            </w:r>
            <w:r w:rsidR="004105C5">
              <w:rPr>
                <w:rFonts w:ascii="Arial" w:hAnsi="Arial" w:cs="Arial"/>
                <w:sz w:val="20"/>
                <w:szCs w:val="20"/>
              </w:rPr>
              <w:t>.2. un 3.</w:t>
            </w:r>
            <w:r w:rsidR="00A2488A">
              <w:rPr>
                <w:rFonts w:ascii="Arial" w:hAnsi="Arial" w:cs="Arial"/>
                <w:sz w:val="20"/>
                <w:szCs w:val="20"/>
              </w:rPr>
              <w:t>6.</w:t>
            </w:r>
            <w:r w:rsidR="00A406CE">
              <w:rPr>
                <w:rFonts w:ascii="Arial" w:hAnsi="Arial" w:cs="Arial"/>
                <w:sz w:val="20"/>
                <w:szCs w:val="20"/>
              </w:rPr>
              <w:t>6</w:t>
            </w:r>
            <w:r w:rsidR="00A2488A">
              <w:rPr>
                <w:rFonts w:ascii="Arial" w:hAnsi="Arial" w:cs="Arial"/>
                <w:sz w:val="20"/>
                <w:szCs w:val="20"/>
              </w:rPr>
              <w:t>.3.</w:t>
            </w:r>
            <w:r w:rsidR="003F7342">
              <w:rPr>
                <w:rFonts w:ascii="Arial" w:hAnsi="Arial" w:cs="Arial"/>
                <w:sz w:val="20"/>
                <w:szCs w:val="20"/>
              </w:rPr>
              <w:t xml:space="preserve"> </w:t>
            </w:r>
            <w:r w:rsidR="00A2488A">
              <w:rPr>
                <w:rFonts w:ascii="Arial" w:hAnsi="Arial" w:cs="Arial"/>
                <w:sz w:val="20"/>
                <w:szCs w:val="20"/>
              </w:rPr>
              <w:t>punktā norādītie speciālisti šī iepirkuma ietvaros nav personas, uz kuru spējām kandidāts balstās</w:t>
            </w:r>
            <w:r w:rsidR="0E57B591" w:rsidRPr="3B333E81">
              <w:rPr>
                <w:rFonts w:ascii="Arial" w:hAnsi="Arial" w:cs="Arial"/>
                <w:sz w:val="20"/>
                <w:szCs w:val="20"/>
              </w:rPr>
              <w:t>,</w:t>
            </w:r>
            <w:r w:rsidR="00A2488A">
              <w:rPr>
                <w:rFonts w:ascii="Arial" w:hAnsi="Arial" w:cs="Arial"/>
                <w:sz w:val="20"/>
                <w:szCs w:val="20"/>
              </w:rPr>
              <w:t xml:space="preserve"> un attiecīgi nav piesaistāmas apakšuzņ</w:t>
            </w:r>
            <w:r w:rsidR="00AC20E9">
              <w:rPr>
                <w:rFonts w:ascii="Arial" w:hAnsi="Arial" w:cs="Arial"/>
                <w:sz w:val="20"/>
                <w:szCs w:val="20"/>
              </w:rPr>
              <w:t>ēmēja statusā.</w:t>
            </w:r>
          </w:p>
        </w:tc>
        <w:tc>
          <w:tcPr>
            <w:tcW w:w="3726" w:type="dxa"/>
            <w:gridSpan w:val="2"/>
            <w:shd w:val="clear" w:color="auto" w:fill="auto"/>
          </w:tcPr>
          <w:p w14:paraId="24331C5C" w14:textId="3574D1DD" w:rsidR="007A3BE6" w:rsidRPr="00AD1E61" w:rsidRDefault="007A3BE6" w:rsidP="007A3BE6">
            <w:pPr>
              <w:spacing w:before="120" w:after="120"/>
              <w:jc w:val="both"/>
              <w:rPr>
                <w:rFonts w:ascii="Arial" w:eastAsia="Lucida Sans Unicode" w:hAnsi="Arial" w:cs="Arial"/>
                <w:sz w:val="20"/>
                <w:szCs w:val="20"/>
                <w:lang w:eastAsia="ar-SA"/>
              </w:rPr>
            </w:pPr>
            <w:r w:rsidRPr="00262FFC">
              <w:rPr>
                <w:rFonts w:ascii="Arial" w:eastAsia="Lucida Sans Unicode" w:hAnsi="Arial" w:cs="Arial"/>
                <w:sz w:val="20"/>
                <w:szCs w:val="20"/>
                <w:lang w:eastAsia="ar-SA"/>
              </w:rPr>
              <w:t xml:space="preserve"> 1.</w:t>
            </w:r>
            <w:r w:rsidRPr="00AD1E61">
              <w:rPr>
                <w:rFonts w:ascii="Arial" w:eastAsia="Lucida Sans Unicode" w:hAnsi="Arial" w:cs="Arial"/>
                <w:sz w:val="20"/>
                <w:szCs w:val="20"/>
                <w:lang w:eastAsia="ar-SA"/>
              </w:rPr>
              <w:t xml:space="preserve"> </w:t>
            </w:r>
            <w:r w:rsidRPr="00AD1E61">
              <w:rPr>
                <w:rFonts w:ascii="Arial" w:hAnsi="Arial" w:cs="Arial"/>
                <w:sz w:val="20"/>
                <w:szCs w:val="20"/>
              </w:rPr>
              <w:t xml:space="preserve"> P</w:t>
            </w:r>
            <w:r w:rsidRPr="00AD1E61">
              <w:rPr>
                <w:rFonts w:ascii="Arial" w:eastAsia="Lucida Sans Unicode" w:hAnsi="Arial" w:cs="Arial"/>
                <w:sz w:val="20"/>
                <w:szCs w:val="20"/>
                <w:lang w:eastAsia="ar-SA"/>
              </w:rPr>
              <w:t>ersonas, uz kuru iespējām kandidāts balstās, lai apliecinātu kvalifikāciju, saraksts atbilstoši Nolikuma</w:t>
            </w:r>
            <w:r w:rsidR="008171B4">
              <w:rPr>
                <w:rFonts w:ascii="Arial" w:eastAsia="Lucida Sans Unicode" w:hAnsi="Arial" w:cs="Arial"/>
                <w:sz w:val="20"/>
                <w:szCs w:val="20"/>
                <w:lang w:eastAsia="ar-SA"/>
              </w:rPr>
              <w:t xml:space="preserve"> </w:t>
            </w:r>
            <w:r w:rsidR="00AE4292" w:rsidRPr="00AE4292">
              <w:rPr>
                <w:rFonts w:ascii="Arial" w:eastAsia="Lucida Sans Unicode" w:hAnsi="Arial" w:cs="Arial"/>
                <w:b/>
                <w:bCs/>
                <w:sz w:val="20"/>
                <w:szCs w:val="20"/>
                <w:lang w:eastAsia="ar-SA"/>
              </w:rPr>
              <w:t>3</w:t>
            </w:r>
            <w:r w:rsidRPr="00956759">
              <w:rPr>
                <w:rFonts w:ascii="Arial" w:eastAsia="Lucida Sans Unicode" w:hAnsi="Arial" w:cs="Arial"/>
                <w:b/>
                <w:bCs/>
                <w:sz w:val="20"/>
                <w:szCs w:val="20"/>
                <w:lang w:eastAsia="ar-SA"/>
              </w:rPr>
              <w:t>.</w:t>
            </w:r>
            <w:r w:rsidRPr="00AD1E61">
              <w:rPr>
                <w:rFonts w:ascii="Arial" w:eastAsia="Lucida Sans Unicode" w:hAnsi="Arial" w:cs="Arial"/>
                <w:sz w:val="20"/>
                <w:szCs w:val="20"/>
                <w:lang w:eastAsia="ar-SA"/>
              </w:rPr>
              <w:t xml:space="preserve"> pielikumā noteiktajai formai (kandidātam šajā sarakstā norādītās personas Iepirkuma </w:t>
            </w:r>
            <w:r w:rsidRPr="00AD1E61">
              <w:rPr>
                <w:rFonts w:ascii="Arial" w:eastAsia="Lucida Sans Unicode" w:hAnsi="Arial" w:cs="Arial"/>
                <w:bCs/>
                <w:sz w:val="20"/>
                <w:szCs w:val="20"/>
                <w:lang w:eastAsia="ar-SA"/>
              </w:rPr>
              <w:t>2. posmā</w:t>
            </w:r>
            <w:r w:rsidRPr="00AD1E61">
              <w:rPr>
                <w:rFonts w:ascii="Arial" w:eastAsia="Lucida Sans Unicode" w:hAnsi="Arial" w:cs="Arial"/>
                <w:sz w:val="20"/>
                <w:szCs w:val="20"/>
                <w:lang w:eastAsia="ar-SA"/>
              </w:rPr>
              <w:t xml:space="preserve"> būs jāiekļauj arī apakšuzņēmēju sarakstā (ja pieteikums nav iesniegts kā personu apvienība)).</w:t>
            </w:r>
          </w:p>
          <w:p w14:paraId="57D3B782" w14:textId="77777777" w:rsidR="007A3BE6" w:rsidRPr="00AD1E61" w:rsidRDefault="007A3BE6" w:rsidP="007A3BE6">
            <w:pPr>
              <w:spacing w:before="120" w:after="120"/>
              <w:jc w:val="both"/>
              <w:rPr>
                <w:rFonts w:ascii="Arial" w:hAnsi="Arial" w:cs="Arial"/>
                <w:sz w:val="20"/>
                <w:szCs w:val="20"/>
                <w:lang w:eastAsia="ar-SA"/>
              </w:rPr>
            </w:pPr>
            <w:r w:rsidRPr="00AD1E61">
              <w:rPr>
                <w:rFonts w:ascii="Arial" w:eastAsia="Lucida Sans Unicode" w:hAnsi="Arial" w:cs="Arial"/>
                <w:sz w:val="20"/>
                <w:szCs w:val="20"/>
                <w:lang w:eastAsia="ar-SA"/>
              </w:rPr>
              <w:t>2. Vienošanās par sadarbību konkrētā iepirkuma līguma izpildē,</w:t>
            </w:r>
            <w:r w:rsidRPr="00AD1E61">
              <w:rPr>
                <w:rFonts w:ascii="Arial" w:hAnsi="Arial" w:cs="Arial"/>
                <w:sz w:val="20"/>
                <w:szCs w:val="20"/>
                <w:lang w:eastAsia="ar-SA"/>
              </w:rPr>
              <w:t xml:space="preserve"> piesaistītās personas apliecinājums vai cits dokuments, kas apliecina, ka </w:t>
            </w:r>
            <w:r w:rsidRPr="00AD1E61">
              <w:rPr>
                <w:rFonts w:ascii="Arial" w:hAnsi="Arial" w:cs="Arial"/>
                <w:sz w:val="20"/>
                <w:szCs w:val="20"/>
              </w:rPr>
              <w:t>citas personas tehniskās un profesionālās iespējas, uz kurām kandidāts balstās, lai izpildītu kvalifikācijas prasības,</w:t>
            </w:r>
            <w:r w:rsidRPr="00AD1E61">
              <w:rPr>
                <w:rFonts w:ascii="Arial" w:hAnsi="Arial" w:cs="Arial"/>
                <w:sz w:val="20"/>
                <w:szCs w:val="20"/>
                <w:lang w:eastAsia="ar-SA"/>
              </w:rPr>
              <w:t xml:space="preserve"> būs kandidāta rīcībā. Dokumentā (-</w:t>
            </w:r>
            <w:proofErr w:type="spellStart"/>
            <w:r w:rsidRPr="00AD1E61">
              <w:rPr>
                <w:rFonts w:ascii="Arial" w:hAnsi="Arial" w:cs="Arial"/>
                <w:sz w:val="20"/>
                <w:szCs w:val="20"/>
                <w:lang w:eastAsia="ar-SA"/>
              </w:rPr>
              <w:t>os</w:t>
            </w:r>
            <w:proofErr w:type="spellEnd"/>
            <w:r w:rsidRPr="00AD1E61">
              <w:rPr>
                <w:rFonts w:ascii="Arial" w:hAnsi="Arial" w:cs="Arial"/>
                <w:sz w:val="20"/>
                <w:szCs w:val="20"/>
                <w:lang w:eastAsia="ar-SA"/>
              </w:rPr>
              <w:t>) jānorāda:</w:t>
            </w:r>
          </w:p>
          <w:p w14:paraId="7033D801"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2.1. kuru kvalifikācijas prasību izpildei attiecīgā persona tiek piesaistīta;</w:t>
            </w:r>
          </w:p>
          <w:p w14:paraId="0FF2A024" w14:textId="77777777" w:rsidR="007A3BE6" w:rsidRPr="00AD1E61" w:rsidRDefault="007A3BE6" w:rsidP="007A3BE6">
            <w:pPr>
              <w:spacing w:before="120" w:after="120"/>
              <w:jc w:val="both"/>
              <w:rPr>
                <w:rFonts w:ascii="Arial" w:hAnsi="Arial" w:cs="Arial"/>
                <w:sz w:val="20"/>
                <w:szCs w:val="20"/>
              </w:rPr>
            </w:pPr>
            <w:r w:rsidRPr="00AD1E61">
              <w:rPr>
                <w:rFonts w:ascii="Arial" w:hAnsi="Arial" w:cs="Arial"/>
                <w:sz w:val="20"/>
                <w:szCs w:val="20"/>
              </w:rPr>
              <w:t>2.2. attiecīgās personas piekrišana piedalīties iepirkuma līguma izpildē un veikt tam izpildei nodotās iepirkuma līguma daļas.</w:t>
            </w:r>
          </w:p>
          <w:p w14:paraId="3975E5B6" w14:textId="77777777" w:rsidR="007A3BE6" w:rsidRPr="00AD1E61" w:rsidRDefault="007A3BE6" w:rsidP="007A3BE6">
            <w:pPr>
              <w:spacing w:before="120" w:after="120"/>
              <w:jc w:val="both"/>
              <w:rPr>
                <w:rFonts w:ascii="Arial" w:hAnsi="Arial" w:cs="Arial"/>
                <w:sz w:val="20"/>
                <w:szCs w:val="20"/>
              </w:rPr>
            </w:pPr>
          </w:p>
        </w:tc>
      </w:tr>
      <w:tr w:rsidR="007A3BE6" w:rsidRPr="00AD1E61" w14:paraId="316C5EEA" w14:textId="77777777" w:rsidTr="4728E1AF">
        <w:tc>
          <w:tcPr>
            <w:tcW w:w="846" w:type="dxa"/>
            <w:shd w:val="clear" w:color="auto" w:fill="auto"/>
          </w:tcPr>
          <w:p w14:paraId="70F4EDAE" w14:textId="19AA6176" w:rsidR="007A3BE6" w:rsidRPr="00AD1E61" w:rsidRDefault="007A3BE6" w:rsidP="007A3BE6">
            <w:pPr>
              <w:spacing w:before="120" w:after="120"/>
              <w:rPr>
                <w:rFonts w:ascii="Arial" w:eastAsia="Lucida Sans Unicode" w:hAnsi="Arial" w:cs="Arial"/>
                <w:sz w:val="20"/>
                <w:szCs w:val="20"/>
                <w:lang w:eastAsia="ar-SA"/>
              </w:rPr>
            </w:pPr>
            <w:bookmarkStart w:id="60" w:name="_Toc86917184"/>
            <w:r w:rsidRPr="00AD1E61">
              <w:rPr>
                <w:rFonts w:ascii="Arial" w:eastAsia="Lucida Sans Unicode" w:hAnsi="Arial" w:cs="Arial"/>
                <w:sz w:val="20"/>
                <w:szCs w:val="20"/>
                <w:lang w:eastAsia="ar-SA"/>
              </w:rPr>
              <w:t>3.6.1.7.</w:t>
            </w:r>
            <w:bookmarkEnd w:id="60"/>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109EF4B8" w14:textId="77777777" w:rsidR="007A3BE6" w:rsidRPr="00AD1E61" w:rsidRDefault="007A3BE6" w:rsidP="007A3BE6">
            <w:pPr>
              <w:spacing w:before="120" w:after="120"/>
              <w:jc w:val="both"/>
              <w:rPr>
                <w:rFonts w:ascii="Arial" w:hAnsi="Arial" w:cs="Arial"/>
                <w:sz w:val="20"/>
                <w:szCs w:val="20"/>
                <w:lang w:eastAsia="lv-LV"/>
              </w:rPr>
            </w:pPr>
            <w:r w:rsidRPr="00AD1E61">
              <w:rPr>
                <w:rFonts w:ascii="Arial" w:hAnsi="Arial" w:cs="Arial"/>
                <w:sz w:val="20"/>
                <w:szCs w:val="20"/>
                <w:lang w:eastAsia="lv-LV"/>
              </w:rPr>
              <w:t xml:space="preserve">Ja kandidāts </w:t>
            </w:r>
            <w:r w:rsidRPr="008171B4">
              <w:rPr>
                <w:rFonts w:ascii="Arial" w:hAnsi="Arial" w:cs="Arial"/>
                <w:b/>
                <w:bCs/>
                <w:sz w:val="20"/>
                <w:szCs w:val="20"/>
                <w:lang w:eastAsia="lv-LV"/>
              </w:rPr>
              <w:t>balstās uz citu personu</w:t>
            </w:r>
            <w:r w:rsidRPr="00AD1E61">
              <w:rPr>
                <w:rFonts w:ascii="Arial" w:hAnsi="Arial" w:cs="Arial"/>
                <w:sz w:val="20"/>
                <w:szCs w:val="20"/>
                <w:lang w:eastAsia="lv-LV"/>
              </w:rPr>
              <w:t xml:space="preserve"> </w:t>
            </w:r>
            <w:r w:rsidRPr="008171B4">
              <w:rPr>
                <w:rFonts w:ascii="Arial" w:hAnsi="Arial" w:cs="Arial"/>
                <w:b/>
                <w:bCs/>
                <w:sz w:val="20"/>
                <w:szCs w:val="20"/>
                <w:lang w:eastAsia="lv-LV"/>
              </w:rPr>
              <w:t>saimnieciskajām un finansiālajām spējām</w:t>
            </w:r>
            <w:r w:rsidRPr="00AD1E61">
              <w:rPr>
                <w:rFonts w:ascii="Arial" w:hAnsi="Arial" w:cs="Arial"/>
                <w:sz w:val="20"/>
                <w:szCs w:val="20"/>
                <w:lang w:eastAsia="lv-LV"/>
              </w:rPr>
              <w:t>, kandidāta pieteikumam jāpievieno vienošanās vai cits līdzvērtīgs dokuments par sadarbību konkrētā iepirkuma līguma izpildē, kurā jāiekļauj nosacījums, ka piegādātājs un persona, uz kuras saimnieciskajām un finansiālajām spējām tas balstās, ir solidāri atbildīgi par iepirkuma līguma izpildi.</w:t>
            </w:r>
          </w:p>
          <w:p w14:paraId="1A98B992" w14:textId="3D1EE2AD" w:rsidR="007A3BE6" w:rsidRPr="00AD1E61" w:rsidRDefault="007A3BE6" w:rsidP="007A3BE6">
            <w:pPr>
              <w:spacing w:before="120" w:after="120"/>
              <w:jc w:val="both"/>
              <w:rPr>
                <w:rFonts w:ascii="Arial" w:hAnsi="Arial" w:cs="Arial"/>
                <w:sz w:val="20"/>
                <w:szCs w:val="20"/>
              </w:rPr>
            </w:pPr>
            <w:r w:rsidRPr="00AD1E61">
              <w:rPr>
                <w:rFonts w:ascii="Arial" w:eastAsia="SimSun" w:hAnsi="Arial" w:cs="Arial"/>
                <w:kern w:val="3"/>
                <w:sz w:val="20"/>
                <w:szCs w:val="20"/>
              </w:rPr>
              <w:lastRenderedPageBreak/>
              <w:t>Ja kandidātam, kurš balstās uz citu personu saimnieciskajām un finansiālajām iespējām, tiks piešķirtas iepirkuma līguma slēgšanas tiesības, līdz iepirkuma līguma noslēgšanai ir jāreģistrējas Komercreģistrā (vai līdzvērtīgā reģistrā ārvalstīs), izveidojot pilnsabiedrību, vai jānoslēdz sabiedrības līgumu ar personu, uz kuru saimnieciskajām un finansiālajām iespējām kandidāts balstās.</w:t>
            </w: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38E069" w14:textId="59E36191" w:rsidR="007A3BE6" w:rsidRPr="00AD1E61" w:rsidRDefault="007A3BE6" w:rsidP="007A3BE6">
            <w:pPr>
              <w:spacing w:before="120" w:after="120"/>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lastRenderedPageBreak/>
              <w:t>Vienošanās vai cits līdzvērtīgs dokuments par sadarbību konkrētā iepirkuma līguma izpildē, ja kandidāts balstās uz citu personu saimnieciskajām un finansiālajām spējām</w:t>
            </w:r>
            <w:r w:rsidRPr="00AD1E61">
              <w:rPr>
                <w:rFonts w:ascii="Arial" w:hAnsi="Arial" w:cs="Arial"/>
                <w:sz w:val="20"/>
                <w:szCs w:val="20"/>
                <w:lang w:eastAsia="lv-LV"/>
              </w:rPr>
              <w:t xml:space="preserve">, kurā jāiekļauj nosacījums, ka kandidāts un persona, uz kuras saimnieciskajām un finansiālajām spējām tas balstās, ir solidāri atbildīgi par iepirkuma līguma izpildi un to, ka kandidāts un persona, uz kuras saimnieciskajām un finansiālajām </w:t>
            </w:r>
            <w:r w:rsidRPr="00AD1E61">
              <w:rPr>
                <w:rFonts w:ascii="Arial" w:hAnsi="Arial" w:cs="Arial"/>
                <w:sz w:val="20"/>
                <w:szCs w:val="20"/>
                <w:lang w:eastAsia="lv-LV"/>
              </w:rPr>
              <w:lastRenderedPageBreak/>
              <w:t>iespējām kandidāts balstās, reģistrēsies Komercreģistrā (vai līdzvērtīgā reģistrā ārvalstīs), izveidojot pilnsabiedrību, vai noslēgs sabiedrības līgumu ar personu, uz kuru saimnieciskajām un finansiālajām iespējām kandidāts balstās.</w:t>
            </w:r>
          </w:p>
          <w:p w14:paraId="419CA4D5" w14:textId="77777777" w:rsidR="007A3BE6" w:rsidRPr="00AD1E61" w:rsidRDefault="007A3BE6" w:rsidP="007A3BE6">
            <w:pPr>
              <w:spacing w:before="120" w:after="120"/>
              <w:jc w:val="both"/>
              <w:rPr>
                <w:rFonts w:ascii="Arial" w:hAnsi="Arial" w:cs="Arial"/>
                <w:sz w:val="20"/>
                <w:szCs w:val="20"/>
              </w:rPr>
            </w:pPr>
          </w:p>
        </w:tc>
      </w:tr>
      <w:tr w:rsidR="00C10283" w:rsidRPr="00AD1E61" w14:paraId="1BCE3AD3" w14:textId="77777777" w:rsidTr="4728E1AF">
        <w:tc>
          <w:tcPr>
            <w:tcW w:w="846" w:type="dxa"/>
            <w:shd w:val="clear" w:color="auto" w:fill="D5DCE4" w:themeFill="text2" w:themeFillTint="33"/>
          </w:tcPr>
          <w:p w14:paraId="2971AC76" w14:textId="21EDB956" w:rsidR="00C10283" w:rsidRPr="00AD1E61" w:rsidRDefault="00C10283" w:rsidP="00C10283">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lastRenderedPageBreak/>
              <w:t>3.6.2.</w:t>
            </w:r>
          </w:p>
        </w:tc>
        <w:tc>
          <w:tcPr>
            <w:tcW w:w="77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4480C9E5" w14:textId="1AEB1579" w:rsidR="00C10283" w:rsidRPr="00AD1E61" w:rsidRDefault="00C10283" w:rsidP="00C10283">
            <w:pPr>
              <w:spacing w:before="120" w:after="120"/>
              <w:rPr>
                <w:rFonts w:ascii="Arial" w:hAnsi="Arial" w:cs="Arial"/>
                <w:kern w:val="3"/>
                <w:sz w:val="20"/>
                <w:szCs w:val="20"/>
                <w:lang w:eastAsia="lv-LV"/>
              </w:rPr>
            </w:pPr>
            <w:r w:rsidRPr="00AD1E61">
              <w:rPr>
                <w:rFonts w:ascii="Arial" w:eastAsia="Lucida Sans Unicode" w:hAnsi="Arial" w:cs="Arial"/>
                <w:sz w:val="20"/>
                <w:szCs w:val="20"/>
                <w:lang w:eastAsia="ar-SA"/>
              </w:rPr>
              <w:t xml:space="preserve">Apliecinājums  atbilstoši Padomes regulai (ES) Nr.833/2014  </w:t>
            </w:r>
            <w:r w:rsidRPr="00AD1E61">
              <w:rPr>
                <w:rFonts w:ascii="Arial" w:hAnsi="Arial" w:cs="Arial"/>
                <w:b/>
                <w:sz w:val="20"/>
                <w:szCs w:val="20"/>
              </w:rPr>
              <w:t xml:space="preserve"> </w:t>
            </w:r>
          </w:p>
        </w:tc>
      </w:tr>
      <w:tr w:rsidR="007A3BE6" w:rsidRPr="00AD1E61" w14:paraId="477DDB10" w14:textId="77777777" w:rsidTr="4728E1AF">
        <w:tc>
          <w:tcPr>
            <w:tcW w:w="846" w:type="dxa"/>
            <w:shd w:val="clear" w:color="auto" w:fill="auto"/>
          </w:tcPr>
          <w:p w14:paraId="4875E25D" w14:textId="16886692" w:rsidR="007A3BE6" w:rsidRPr="00AD1E61" w:rsidRDefault="007A3BE6" w:rsidP="007A3BE6">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3.6.2.1.</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484760CF" w14:textId="3ADF848B" w:rsidR="007A3BE6" w:rsidRPr="00AD1E61" w:rsidRDefault="007A3BE6" w:rsidP="007A3BE6">
            <w:pPr>
              <w:spacing w:before="120" w:after="120"/>
              <w:jc w:val="both"/>
              <w:rPr>
                <w:rFonts w:ascii="Arial" w:eastAsia="Lucida Sans Unicode" w:hAnsi="Arial" w:cs="Arial"/>
                <w:sz w:val="20"/>
                <w:szCs w:val="20"/>
                <w:lang w:eastAsia="ar-SA"/>
              </w:rPr>
            </w:pPr>
            <w:r w:rsidRPr="00AD1E61">
              <w:rPr>
                <w:rFonts w:ascii="Arial" w:eastAsia="Lucida Sans Unicode" w:hAnsi="Arial" w:cs="Arial"/>
                <w:sz w:val="20"/>
                <w:szCs w:val="20"/>
                <w:lang w:eastAsia="ar-SA"/>
              </w:rPr>
              <w:t xml:space="preserve">Informācija </w:t>
            </w:r>
            <w:r w:rsidR="00C507F9">
              <w:rPr>
                <w:rFonts w:ascii="Arial" w:eastAsia="Lucida Sans Unicode" w:hAnsi="Arial" w:cs="Arial"/>
                <w:sz w:val="20"/>
                <w:szCs w:val="20"/>
                <w:lang w:eastAsia="ar-SA"/>
              </w:rPr>
              <w:t xml:space="preserve">atbilstoši </w:t>
            </w:r>
            <w:r w:rsidRPr="008171B4">
              <w:rPr>
                <w:rFonts w:ascii="Arial" w:hAnsi="Arial" w:cs="Arial"/>
                <w:b/>
                <w:bCs/>
                <w:sz w:val="20"/>
                <w:szCs w:val="20"/>
              </w:rPr>
              <w:t>Padomes 2022. gada 8. aprīļa regulai (ES) 2022/576</w:t>
            </w:r>
            <w:r w:rsidRPr="00AD1E61">
              <w:rPr>
                <w:rFonts w:ascii="Arial" w:hAnsi="Arial" w:cs="Arial"/>
                <w:sz w:val="20"/>
                <w:szCs w:val="20"/>
              </w:rPr>
              <w:t>, ar kuru groza Padomes regulu (ES) Nr. 833/2014</w:t>
            </w:r>
            <w:r w:rsidRPr="00AD1E61">
              <w:rPr>
                <w:rFonts w:ascii="Arial" w:eastAsia="Lucida Sans Unicode" w:hAnsi="Arial" w:cs="Arial"/>
                <w:sz w:val="20"/>
                <w:szCs w:val="20"/>
                <w:lang w:eastAsia="ar-SA"/>
              </w:rPr>
              <w:t xml:space="preserve"> 5.k.</w:t>
            </w:r>
            <w:r w:rsidR="004D416D">
              <w:rPr>
                <w:rFonts w:ascii="Arial" w:eastAsia="Lucida Sans Unicode" w:hAnsi="Arial" w:cs="Arial"/>
                <w:sz w:val="20"/>
                <w:szCs w:val="20"/>
                <w:lang w:eastAsia="ar-SA"/>
              </w:rPr>
              <w:t xml:space="preserve"> </w:t>
            </w:r>
            <w:r w:rsidRPr="00AD1E61">
              <w:rPr>
                <w:rFonts w:ascii="Arial" w:eastAsia="Lucida Sans Unicode" w:hAnsi="Arial" w:cs="Arial"/>
                <w:sz w:val="20"/>
                <w:szCs w:val="20"/>
                <w:lang w:eastAsia="ar-SA"/>
              </w:rPr>
              <w:t>panta 1.</w:t>
            </w:r>
            <w:r w:rsidR="004D416D">
              <w:rPr>
                <w:rFonts w:ascii="Arial" w:eastAsia="Lucida Sans Unicode" w:hAnsi="Arial" w:cs="Arial"/>
                <w:sz w:val="20"/>
                <w:szCs w:val="20"/>
                <w:lang w:eastAsia="ar-SA"/>
              </w:rPr>
              <w:t xml:space="preserve"> </w:t>
            </w:r>
            <w:r w:rsidRPr="00AD1E61">
              <w:rPr>
                <w:rFonts w:ascii="Arial" w:eastAsia="Lucida Sans Unicode" w:hAnsi="Arial" w:cs="Arial"/>
                <w:sz w:val="20"/>
                <w:szCs w:val="20"/>
                <w:lang w:eastAsia="ar-SA"/>
              </w:rPr>
              <w:t>punktam.</w:t>
            </w:r>
          </w:p>
          <w:p w14:paraId="0F6A2FA7" w14:textId="77777777" w:rsidR="007A3BE6" w:rsidRPr="00AD1E61" w:rsidRDefault="007A3BE6" w:rsidP="007A3BE6">
            <w:pPr>
              <w:spacing w:before="120" w:after="120"/>
              <w:jc w:val="both"/>
              <w:rPr>
                <w:rFonts w:ascii="Arial" w:eastAsia="Lucida Sans Unicode" w:hAnsi="Arial" w:cs="Arial"/>
                <w:sz w:val="20"/>
                <w:szCs w:val="20"/>
                <w:lang w:eastAsia="ar-SA"/>
              </w:rPr>
            </w:pPr>
          </w:p>
          <w:p w14:paraId="6D79EEF0" w14:textId="7BECD8D5" w:rsidR="007A3BE6" w:rsidRPr="00AD1E61" w:rsidRDefault="007A3BE6" w:rsidP="007A3BE6">
            <w:pPr>
              <w:spacing w:before="120" w:after="120"/>
              <w:rPr>
                <w:rFonts w:ascii="Arial" w:hAnsi="Arial" w:cs="Arial"/>
                <w:sz w:val="20"/>
                <w:szCs w:val="20"/>
                <w:lang w:eastAsia="lv-LV"/>
              </w:rPr>
            </w:pP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D04F44" w14:textId="6E5012A2" w:rsidR="007A3BE6" w:rsidRPr="00AD1E61" w:rsidRDefault="007A3BE6" w:rsidP="00956759">
            <w:pPr>
              <w:spacing w:before="120" w:after="120"/>
              <w:jc w:val="both"/>
              <w:rPr>
                <w:rFonts w:ascii="Arial" w:hAnsi="Arial" w:cs="Arial"/>
                <w:kern w:val="3"/>
                <w:sz w:val="20"/>
                <w:szCs w:val="20"/>
                <w:lang w:eastAsia="lv-LV"/>
              </w:rPr>
            </w:pPr>
            <w:r w:rsidRPr="00AD1E61">
              <w:rPr>
                <w:rFonts w:ascii="Arial" w:eastAsia="Lucida Sans Unicode" w:hAnsi="Arial" w:cs="Arial"/>
                <w:sz w:val="20"/>
                <w:szCs w:val="20"/>
                <w:lang w:eastAsia="ar-SA"/>
              </w:rPr>
              <w:t xml:space="preserve">Aizpildīts un parakstīts apliecinājums atbilstoši Nolikuma </w:t>
            </w:r>
            <w:r w:rsidR="002D71B6" w:rsidRPr="00956759">
              <w:rPr>
                <w:rFonts w:ascii="Arial" w:eastAsia="Lucida Sans Unicode" w:hAnsi="Arial" w:cs="Arial"/>
                <w:b/>
                <w:bCs/>
                <w:sz w:val="20"/>
                <w:szCs w:val="20"/>
                <w:lang w:eastAsia="ar-SA"/>
              </w:rPr>
              <w:t>4</w:t>
            </w:r>
            <w:r w:rsidRPr="00956759">
              <w:rPr>
                <w:rFonts w:ascii="Arial" w:eastAsia="Lucida Sans Unicode" w:hAnsi="Arial" w:cs="Arial"/>
                <w:b/>
                <w:bCs/>
                <w:sz w:val="20"/>
                <w:szCs w:val="20"/>
                <w:lang w:eastAsia="ar-SA"/>
              </w:rPr>
              <w:t>.</w:t>
            </w:r>
            <w:r w:rsidRPr="00AD1E61">
              <w:rPr>
                <w:rFonts w:ascii="Arial" w:eastAsia="Lucida Sans Unicode" w:hAnsi="Arial" w:cs="Arial"/>
                <w:bCs/>
                <w:sz w:val="20"/>
                <w:szCs w:val="20"/>
                <w:lang w:eastAsia="ar-SA"/>
              </w:rPr>
              <w:t> pielikuma</w:t>
            </w:r>
            <w:r w:rsidRPr="00AD1E61">
              <w:rPr>
                <w:rFonts w:ascii="Arial" w:eastAsia="Lucida Sans Unicode" w:hAnsi="Arial" w:cs="Arial"/>
                <w:sz w:val="20"/>
                <w:szCs w:val="20"/>
                <w:lang w:eastAsia="ar-SA"/>
              </w:rPr>
              <w:t xml:space="preserve"> “Apliecinājums atbilstoši </w:t>
            </w:r>
            <w:r w:rsidRPr="00AD1E61">
              <w:rPr>
                <w:rFonts w:ascii="Arial" w:hAnsi="Arial" w:cs="Arial"/>
                <w:sz w:val="20"/>
                <w:szCs w:val="20"/>
              </w:rPr>
              <w:t>Padomes 2022. gada 8. aprīļa regulai (ES) 2022/576, ar kuru groza Padomes regulu (ES) Nr. 833/2014</w:t>
            </w:r>
            <w:r w:rsidRPr="00AD1E61">
              <w:rPr>
                <w:rFonts w:ascii="Arial" w:eastAsia="Lucida Sans Unicode" w:hAnsi="Arial" w:cs="Arial"/>
                <w:sz w:val="20"/>
                <w:szCs w:val="20"/>
                <w:lang w:eastAsia="ar-SA"/>
              </w:rPr>
              <w:t xml:space="preserve"> 5.k. panta 1. punktam” formai.</w:t>
            </w:r>
          </w:p>
        </w:tc>
      </w:tr>
      <w:tr w:rsidR="007A3BE6" w:rsidRPr="00AD1E61" w14:paraId="00D10442" w14:textId="77777777" w:rsidTr="4728E1AF">
        <w:tc>
          <w:tcPr>
            <w:tcW w:w="846" w:type="dxa"/>
            <w:shd w:val="clear" w:color="auto" w:fill="D5DCE4" w:themeFill="text2" w:themeFillTint="33"/>
          </w:tcPr>
          <w:p w14:paraId="0CF1B217" w14:textId="4748092C" w:rsidR="007A3BE6" w:rsidRPr="00AD1E61" w:rsidRDefault="007A3BE6" w:rsidP="007A3BE6">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3.6.3.</w:t>
            </w:r>
          </w:p>
        </w:tc>
        <w:tc>
          <w:tcPr>
            <w:tcW w:w="77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3DE7CDDA" w14:textId="7B92A780" w:rsidR="007A3BE6" w:rsidRPr="00AD1E61" w:rsidRDefault="007A3BE6" w:rsidP="007A3BE6">
            <w:pPr>
              <w:spacing w:before="120" w:after="120"/>
              <w:rPr>
                <w:rFonts w:ascii="Arial" w:eastAsia="Lucida Sans Unicode" w:hAnsi="Arial" w:cs="Arial"/>
                <w:sz w:val="20"/>
                <w:szCs w:val="20"/>
                <w:lang w:eastAsia="ar-SA"/>
              </w:rPr>
            </w:pPr>
            <w:r w:rsidRPr="00AD1E61">
              <w:rPr>
                <w:rFonts w:ascii="Arial" w:hAnsi="Arial" w:cs="Arial"/>
                <w:sz w:val="20"/>
                <w:szCs w:val="20"/>
              </w:rPr>
              <w:t>Atbilstība profesionālās darbības veikšanai</w:t>
            </w:r>
          </w:p>
        </w:tc>
      </w:tr>
      <w:tr w:rsidR="008A0B73" w:rsidRPr="00AD1E61" w14:paraId="31D06A97" w14:textId="77777777" w:rsidTr="4728E1AF">
        <w:tc>
          <w:tcPr>
            <w:tcW w:w="846" w:type="dxa"/>
            <w:shd w:val="clear" w:color="auto" w:fill="auto"/>
          </w:tcPr>
          <w:p w14:paraId="26A9D2C2" w14:textId="480E1740" w:rsidR="008A0B73" w:rsidRPr="00AD1E61" w:rsidRDefault="008A0B73" w:rsidP="008A0B73">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3.6.3.1.</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19DB6F35" w14:textId="77777777" w:rsidR="008A0B73" w:rsidRPr="008A0B73" w:rsidRDefault="008A0B73" w:rsidP="008A0B73">
            <w:pPr>
              <w:tabs>
                <w:tab w:val="left" w:pos="1175"/>
              </w:tabs>
              <w:ind w:left="32"/>
              <w:jc w:val="both"/>
              <w:rPr>
                <w:rFonts w:ascii="Arial" w:hAnsi="Arial" w:cs="Arial"/>
                <w:sz w:val="20"/>
                <w:szCs w:val="20"/>
              </w:rPr>
            </w:pPr>
            <w:r w:rsidRPr="008A0B73">
              <w:rPr>
                <w:rFonts w:ascii="Arial" w:hAnsi="Arial" w:cs="Arial"/>
                <w:sz w:val="20"/>
                <w:szCs w:val="20"/>
              </w:rPr>
              <w:t xml:space="preserve">Kandidāts ir </w:t>
            </w:r>
            <w:r w:rsidRPr="008171B4">
              <w:rPr>
                <w:rFonts w:ascii="Arial" w:hAnsi="Arial" w:cs="Arial"/>
                <w:b/>
                <w:bCs/>
                <w:sz w:val="20"/>
                <w:szCs w:val="20"/>
              </w:rPr>
              <w:t xml:space="preserve">reģistrēts Būvkomersantu reģistrā </w:t>
            </w:r>
            <w:r w:rsidRPr="008A0B73">
              <w:rPr>
                <w:rFonts w:ascii="Arial" w:hAnsi="Arial" w:cs="Arial"/>
                <w:sz w:val="20"/>
                <w:szCs w:val="20"/>
              </w:rPr>
              <w:t xml:space="preserve">Latvijas Republikas normatīvajos aktos noteiktajā kārtībā vai līdzvērtīgā reģistrā ārvalstīs, </w:t>
            </w:r>
            <w:r w:rsidRPr="008A0B73">
              <w:rPr>
                <w:rFonts w:ascii="Arial" w:eastAsia="Calibri" w:hAnsi="Arial" w:cs="Arial"/>
                <w:bCs/>
                <w:sz w:val="20"/>
                <w:szCs w:val="20"/>
              </w:rPr>
              <w:t>vai kandidātam ir kompetentas institūcijas izsniegta licence, sertifikāts vai cits līdzvērtīgs dokuments, kas apliecina, ka attiecīgais kandidāts ir reģistrēts, licencēts vai sertificēts atbilstoši attiecīgās valsts normatīvo aktu prasībām, ja šāda reģistrācija ir nepieciešama saskaņā ar Kandidāta reģistrācijas valsts normatīvajiem aktiem.</w:t>
            </w:r>
            <w:r w:rsidRPr="008A0B73">
              <w:rPr>
                <w:rFonts w:ascii="Arial" w:hAnsi="Arial" w:cs="Arial"/>
                <w:sz w:val="20"/>
                <w:szCs w:val="20"/>
              </w:rPr>
              <w:t xml:space="preserve"> </w:t>
            </w:r>
          </w:p>
          <w:p w14:paraId="12460C90" w14:textId="77777777" w:rsidR="008A0B73" w:rsidRPr="008A0B73" w:rsidRDefault="008A0B73" w:rsidP="008A0B73">
            <w:pPr>
              <w:jc w:val="both"/>
              <w:rPr>
                <w:rFonts w:ascii="Arial" w:hAnsi="Arial" w:cs="Arial"/>
                <w:sz w:val="20"/>
                <w:szCs w:val="20"/>
              </w:rPr>
            </w:pPr>
          </w:p>
          <w:p w14:paraId="245CAEA8"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 xml:space="preserve">Gadījumā, ja personu apvienības dalībnieki, vienojoties par atbildības sadalījumu, vienosies par pilnsabiedrības izveidošanu, šādā gadījumā pilnsabiedrībai būs pienākums 10 (desmit) darba dienu laikā pēc nogaidīšanas termiņa beigām, reģistrēties Latvijas Republikas Būvkomersantu reģistrā  (izņemot, ja līdz pieteikuma iesniegšanas termiņa beigām personu apvienība ir jau reģistrējusies Būvkomersantu reģistrā). </w:t>
            </w:r>
          </w:p>
          <w:p w14:paraId="12A51B4E"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 xml:space="preserve"> </w:t>
            </w:r>
          </w:p>
          <w:p w14:paraId="6315429F"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Gadījumā, ja piegādātāju apvienības dalībnieki, vienojoties par apvienības dalībnieku atbildības sadalījumu, vienosies par sabiedrības līguma slēgšanu, vismaz vienam no piegādātāju apvienības dalībniekiem būs jābūt reģistrētam Būvkomersantu reģistrā.</w:t>
            </w:r>
          </w:p>
          <w:p w14:paraId="41A9ABF2" w14:textId="77777777" w:rsidR="008A0B73" w:rsidRPr="008A0B73" w:rsidRDefault="008A0B73" w:rsidP="008A0B73">
            <w:pPr>
              <w:jc w:val="both"/>
              <w:rPr>
                <w:rFonts w:ascii="Arial" w:hAnsi="Arial" w:cs="Arial"/>
                <w:sz w:val="20"/>
                <w:szCs w:val="20"/>
              </w:rPr>
            </w:pPr>
          </w:p>
          <w:p w14:paraId="5C0723BB" w14:textId="4987390A" w:rsidR="008A0B73" w:rsidRPr="008A0B73" w:rsidRDefault="008A0B73" w:rsidP="008A0B73">
            <w:pPr>
              <w:spacing w:before="120" w:after="120"/>
              <w:jc w:val="both"/>
              <w:rPr>
                <w:rFonts w:ascii="Arial" w:eastAsia="Lucida Sans Unicode" w:hAnsi="Arial" w:cs="Arial"/>
                <w:sz w:val="20"/>
                <w:szCs w:val="20"/>
                <w:lang w:eastAsia="ar-SA"/>
              </w:rPr>
            </w:pPr>
            <w:r w:rsidRPr="008A0B73">
              <w:rPr>
                <w:rFonts w:ascii="Arial" w:hAnsi="Arial" w:cs="Arial"/>
                <w:sz w:val="20"/>
                <w:szCs w:val="20"/>
              </w:rPr>
              <w:t>Prasība attiecas arī uz to apakšuzņēmēju un apakšuzņēmēja apakšuzņēmēju (ja Kandidāts plāno piesaistīt apakšuzņēmēju neatkarīgi no nododamās daļas apjoma)</w:t>
            </w:r>
            <w:r w:rsidR="00C507F9">
              <w:rPr>
                <w:rFonts w:ascii="Arial" w:hAnsi="Arial" w:cs="Arial"/>
                <w:sz w:val="20"/>
                <w:szCs w:val="20"/>
              </w:rPr>
              <w:t>, kā arī</w:t>
            </w:r>
            <w:r w:rsidR="004D416D">
              <w:rPr>
                <w:rFonts w:ascii="Arial" w:hAnsi="Arial" w:cs="Arial"/>
                <w:sz w:val="20"/>
                <w:szCs w:val="20"/>
              </w:rPr>
              <w:t xml:space="preserve"> </w:t>
            </w:r>
            <w:r w:rsidR="00C507F9">
              <w:rPr>
                <w:rFonts w:ascii="Arial" w:hAnsi="Arial" w:cs="Arial"/>
                <w:sz w:val="20"/>
                <w:szCs w:val="20"/>
              </w:rPr>
              <w:t>personālsabiedrības biedru / personu apvienības dalībnieku</w:t>
            </w:r>
            <w:r w:rsidRPr="008A0B73">
              <w:rPr>
                <w:rFonts w:ascii="Arial" w:hAnsi="Arial" w:cs="Arial"/>
                <w:sz w:val="20"/>
                <w:szCs w:val="20"/>
              </w:rPr>
              <w:t xml:space="preserve">, ja tie veiks darbus, </w:t>
            </w:r>
            <w:r w:rsidRPr="008A0B73">
              <w:rPr>
                <w:rFonts w:ascii="Arial" w:hAnsi="Arial" w:cs="Arial"/>
                <w:sz w:val="20"/>
                <w:szCs w:val="20"/>
              </w:rPr>
              <w:lastRenderedPageBreak/>
              <w:t>kuru veikšanai saskaņā ar normatīvajiem aktiem ir nepieciešama reģistrācija Būvkomersantu reģistrā.</w:t>
            </w: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A5FD5E"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lastRenderedPageBreak/>
              <w:t>1) Latvijā reģistrēta Kandidāta atbilstību minētajai prasībai Pasūtītājs pārbaudīs Būvkomersantu reģistra mājas lapā.</w:t>
            </w:r>
          </w:p>
          <w:p w14:paraId="2EF5E4D4" w14:textId="77777777" w:rsidR="008A0B73" w:rsidRPr="008A0B73" w:rsidRDefault="008A0B73" w:rsidP="008A0B73">
            <w:pPr>
              <w:jc w:val="both"/>
              <w:rPr>
                <w:rFonts w:ascii="Arial" w:hAnsi="Arial" w:cs="Arial"/>
                <w:sz w:val="20"/>
                <w:szCs w:val="20"/>
              </w:rPr>
            </w:pPr>
          </w:p>
          <w:p w14:paraId="2A585F26"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Kandidātam, kurš uz pieteikuma iesniegšanas dienu nav reģistrēts Latvijas Republikas Būvkomersantu reģistrā, jāiesniedz apliecinājums, ka gadījumā, ja tas tiks atzīts par uzvarētāju, tas ne vēlāk kā 10 (desmit) darba dienu laikā pēc lēmuma par līguma tiesību piešķiršanu dienas, reģistrēsies Latvijas Republikas Būvkomersantu reģistrā.</w:t>
            </w:r>
          </w:p>
          <w:p w14:paraId="1B470F3F" w14:textId="77777777" w:rsidR="008A0B73" w:rsidRPr="008A0B73" w:rsidRDefault="008A0B73" w:rsidP="008A0B73">
            <w:pPr>
              <w:jc w:val="both"/>
              <w:rPr>
                <w:rFonts w:ascii="Arial" w:hAnsi="Arial" w:cs="Arial"/>
                <w:sz w:val="20"/>
                <w:szCs w:val="20"/>
              </w:rPr>
            </w:pPr>
          </w:p>
          <w:p w14:paraId="1020A095"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2) Par ārvalstī reģistrētu vai dzīvojošu personu jāiesniedz reģistrācijas, licencēšanas vai sertificēšanas faktu apliecinoši dokumenti.</w:t>
            </w:r>
          </w:p>
          <w:p w14:paraId="4EBD2C8D" w14:textId="77777777" w:rsidR="008A0B73" w:rsidRPr="008A0B73" w:rsidRDefault="008A0B73" w:rsidP="008A0B73">
            <w:pPr>
              <w:jc w:val="both"/>
              <w:rPr>
                <w:rFonts w:ascii="Arial" w:hAnsi="Arial" w:cs="Arial"/>
                <w:sz w:val="20"/>
                <w:szCs w:val="20"/>
              </w:rPr>
            </w:pPr>
            <w:r w:rsidRPr="008A0B73">
              <w:rPr>
                <w:rFonts w:ascii="Arial" w:hAnsi="Arial" w:cs="Arial"/>
                <w:sz w:val="20"/>
                <w:szCs w:val="20"/>
              </w:rPr>
              <w:t>Kandidātam, kurš uz pieteikuma iesniegšanas dienu nav reģistrēts Latvijas Republikas Būvkomersantu reģistrā, jāiesniedz apliecinājums, ka gadījumā, ja tas tiks atzīts par uzvarētāju, tas ne vēlāk kā 10 (desmit) darba dienu laikā pēc lēmuma par līguma tiesību piešķiršanu dienas, reģistrēsies Latvijas Republikas Būvkomersantu reģistrā.</w:t>
            </w:r>
          </w:p>
          <w:p w14:paraId="18F2B32C" w14:textId="4A62EE72" w:rsidR="008A0B73" w:rsidRPr="008A0B73" w:rsidRDefault="008A0B73" w:rsidP="008A0B73">
            <w:pPr>
              <w:spacing w:before="120" w:after="120"/>
              <w:rPr>
                <w:rFonts w:ascii="Arial" w:eastAsia="Lucida Sans Unicode" w:hAnsi="Arial" w:cs="Arial"/>
                <w:sz w:val="20"/>
                <w:szCs w:val="20"/>
                <w:lang w:eastAsia="ar-SA"/>
              </w:rPr>
            </w:pPr>
            <w:r w:rsidRPr="008A0B73">
              <w:rPr>
                <w:rFonts w:ascii="Arial" w:hAnsi="Arial" w:cs="Arial"/>
                <w:color w:val="000000" w:themeColor="text1"/>
                <w:sz w:val="20"/>
                <w:szCs w:val="20"/>
              </w:rPr>
              <w:t>Attiecīgais termiņš objektīvu iemeslu dēļ var tikt pagarināts.</w:t>
            </w:r>
          </w:p>
        </w:tc>
      </w:tr>
      <w:tr w:rsidR="00B56711" w:rsidRPr="00AD1E61" w14:paraId="0D2ADBFF" w14:textId="77777777" w:rsidTr="4728E1AF">
        <w:tc>
          <w:tcPr>
            <w:tcW w:w="846" w:type="dxa"/>
            <w:shd w:val="clear" w:color="auto" w:fill="auto"/>
          </w:tcPr>
          <w:p w14:paraId="5E3C0574" w14:textId="51C5CC30" w:rsidR="00B56711" w:rsidRPr="00AD1E61" w:rsidRDefault="00C80F63" w:rsidP="008A0B73">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3.6.3.2.</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3FAA264E" w14:textId="6C1DD8FC" w:rsidR="00B56711" w:rsidRPr="008A0B73" w:rsidRDefault="00C80F63" w:rsidP="008A0B73">
            <w:pPr>
              <w:tabs>
                <w:tab w:val="left" w:pos="1175"/>
              </w:tabs>
              <w:ind w:left="32"/>
              <w:jc w:val="both"/>
              <w:rPr>
                <w:rFonts w:ascii="Arial" w:hAnsi="Arial" w:cs="Arial"/>
                <w:sz w:val="20"/>
                <w:szCs w:val="20"/>
              </w:rPr>
            </w:pPr>
            <w:r w:rsidRPr="00C80F63">
              <w:rPr>
                <w:rFonts w:ascii="Arial" w:hAnsi="Arial" w:cs="Arial"/>
                <w:sz w:val="20"/>
                <w:szCs w:val="20"/>
              </w:rPr>
              <w:t xml:space="preserve">Iepirkuma līguma slēgšanas gadījumā kandidātam ir jābūt </w:t>
            </w:r>
            <w:r w:rsidRPr="00B37E53">
              <w:rPr>
                <w:rFonts w:ascii="Arial" w:hAnsi="Arial" w:cs="Arial"/>
                <w:b/>
                <w:bCs/>
                <w:sz w:val="20"/>
                <w:szCs w:val="20"/>
              </w:rPr>
              <w:t xml:space="preserve">klasificētam atbilstoši </w:t>
            </w:r>
            <w:bookmarkStart w:id="61" w:name="_Hlk153865830"/>
            <w:r w:rsidRPr="00B37E53">
              <w:rPr>
                <w:rFonts w:ascii="Arial" w:hAnsi="Arial" w:cs="Arial"/>
                <w:b/>
                <w:bCs/>
                <w:sz w:val="20"/>
                <w:szCs w:val="20"/>
              </w:rPr>
              <w:t>Ministru kabineta 2016. gada 12. aprīļa noteikumiem Nr. 211 “Būvkomersantu klasifikācijas noteikumi</w:t>
            </w:r>
            <w:r w:rsidR="00B37E53">
              <w:rPr>
                <w:rFonts w:ascii="Arial" w:hAnsi="Arial" w:cs="Arial"/>
                <w:sz w:val="20"/>
                <w:szCs w:val="20"/>
              </w:rPr>
              <w:t>”</w:t>
            </w:r>
            <w:r>
              <w:rPr>
                <w:rFonts w:ascii="Arial" w:hAnsi="Arial" w:cs="Arial"/>
                <w:sz w:val="20"/>
                <w:szCs w:val="20"/>
              </w:rPr>
              <w:t xml:space="preserve">. </w:t>
            </w:r>
            <w:bookmarkEnd w:id="61"/>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23ADBEB" w14:textId="77777777" w:rsidR="00F55755" w:rsidRDefault="00F55755" w:rsidP="00F55755">
            <w:pPr>
              <w:ind w:right="11"/>
              <w:jc w:val="both"/>
              <w:rPr>
                <w:rFonts w:ascii="Arial" w:hAnsi="Arial" w:cs="Arial"/>
                <w:sz w:val="20"/>
                <w:szCs w:val="20"/>
              </w:rPr>
            </w:pPr>
            <w:r w:rsidRPr="00F55755">
              <w:rPr>
                <w:rFonts w:ascii="Arial" w:hAnsi="Arial" w:cs="Arial"/>
                <w:sz w:val="20"/>
                <w:szCs w:val="20"/>
              </w:rPr>
              <w:t>Latvijā reģistrēta kandidāta atbilstību minētajai prasībai Pasūtītājs pārbaudīs Būvkomersantu reģistra mājas lapā.</w:t>
            </w:r>
          </w:p>
          <w:p w14:paraId="05B35521" w14:textId="77777777" w:rsidR="00E1579E" w:rsidRPr="00F55755" w:rsidRDefault="00E1579E" w:rsidP="00F55755">
            <w:pPr>
              <w:ind w:right="11"/>
              <w:jc w:val="both"/>
              <w:rPr>
                <w:rFonts w:ascii="Arial" w:hAnsi="Arial" w:cs="Arial"/>
                <w:sz w:val="20"/>
                <w:szCs w:val="20"/>
              </w:rPr>
            </w:pPr>
          </w:p>
          <w:p w14:paraId="0713B20C" w14:textId="74923B58" w:rsidR="00F55755" w:rsidRPr="006A3ACA" w:rsidRDefault="00F55755" w:rsidP="00F55755">
            <w:pPr>
              <w:ind w:right="11"/>
              <w:jc w:val="both"/>
              <w:rPr>
                <w:rFonts w:ascii="Arial" w:hAnsi="Arial" w:cs="Arial"/>
                <w:sz w:val="20"/>
                <w:szCs w:val="20"/>
              </w:rPr>
            </w:pPr>
            <w:r w:rsidRPr="00F55755">
              <w:rPr>
                <w:rFonts w:ascii="Arial" w:hAnsi="Arial" w:cs="Arial"/>
                <w:sz w:val="20"/>
                <w:szCs w:val="20"/>
              </w:rPr>
              <w:t xml:space="preserve">Kandidātam, kurš uz pieteikuma iesniegšanas dienu nav ieguvis klasifikācijas dokumentu saskaņā ar Ministru kabineta 2016. gada 12. aprīļa noteikumiem Nr. 211 “Būvkomersantu klasifikācijas noteikumi”, jāiesniedz apliecinājums, ka gadījumā, ja tas tiks atzīts par uzvarētāju, tas 20 (divdesmit) darba dienu laikā pēc Publisko iepirkumu likuma 60. panta sestajā daļā minētā </w:t>
            </w:r>
            <w:r w:rsidRPr="006A3ACA">
              <w:rPr>
                <w:rFonts w:ascii="Arial" w:hAnsi="Arial" w:cs="Arial"/>
                <w:sz w:val="20"/>
                <w:szCs w:val="20"/>
              </w:rPr>
              <w:t xml:space="preserve">nogaidīšanas termiņa beigām, iegūs klasifikācijas klasi saskaņā ar minētajiem noteikumiem (apliecinājums iekļauts Nolikuma </w:t>
            </w:r>
            <w:r w:rsidR="006A3ACA" w:rsidRPr="008504CA">
              <w:rPr>
                <w:rFonts w:ascii="Arial" w:hAnsi="Arial" w:cs="Arial"/>
                <w:b/>
                <w:bCs/>
                <w:sz w:val="20"/>
                <w:szCs w:val="20"/>
              </w:rPr>
              <w:t>1</w:t>
            </w:r>
            <w:r w:rsidRPr="008504CA">
              <w:rPr>
                <w:rFonts w:ascii="Arial" w:hAnsi="Arial" w:cs="Arial"/>
                <w:b/>
                <w:bCs/>
                <w:sz w:val="20"/>
                <w:szCs w:val="20"/>
              </w:rPr>
              <w:t>.</w:t>
            </w:r>
            <w:r w:rsidR="00741901">
              <w:rPr>
                <w:rFonts w:ascii="Arial" w:hAnsi="Arial" w:cs="Arial"/>
                <w:b/>
                <w:bCs/>
                <w:sz w:val="20"/>
                <w:szCs w:val="20"/>
              </w:rPr>
              <w:t xml:space="preserve"> </w:t>
            </w:r>
            <w:r w:rsidRPr="006A3ACA">
              <w:rPr>
                <w:rFonts w:ascii="Arial" w:hAnsi="Arial" w:cs="Arial"/>
                <w:sz w:val="20"/>
                <w:szCs w:val="20"/>
              </w:rPr>
              <w:t xml:space="preserve">pielikumā pievienotajā veidnē). </w:t>
            </w:r>
            <w:r w:rsidRPr="006A3ACA">
              <w:rPr>
                <w:rFonts w:ascii="Arial" w:hAnsi="Arial" w:cs="Arial"/>
                <w:color w:val="000000" w:themeColor="text1"/>
                <w:sz w:val="20"/>
                <w:szCs w:val="20"/>
              </w:rPr>
              <w:t>Attiecīgais termiņš objektīvu iemeslu dēļ var tikt pagarināts.</w:t>
            </w:r>
          </w:p>
          <w:p w14:paraId="19A22A83" w14:textId="77777777" w:rsidR="00F55755" w:rsidRPr="006A3ACA" w:rsidRDefault="00F55755" w:rsidP="00F55755">
            <w:pPr>
              <w:jc w:val="both"/>
              <w:rPr>
                <w:rFonts w:ascii="Arial" w:hAnsi="Arial" w:cs="Arial"/>
                <w:sz w:val="20"/>
                <w:szCs w:val="20"/>
              </w:rPr>
            </w:pPr>
          </w:p>
          <w:p w14:paraId="7D45A73F" w14:textId="21FEE6F4" w:rsidR="00F55755" w:rsidRPr="00F55755" w:rsidRDefault="00F55755" w:rsidP="00F55755">
            <w:pPr>
              <w:ind w:right="11"/>
              <w:jc w:val="both"/>
              <w:rPr>
                <w:rFonts w:ascii="Arial" w:hAnsi="Arial" w:cs="Arial"/>
                <w:sz w:val="20"/>
                <w:szCs w:val="20"/>
              </w:rPr>
            </w:pPr>
            <w:r w:rsidRPr="006A3ACA">
              <w:rPr>
                <w:rFonts w:ascii="Arial" w:hAnsi="Arial" w:cs="Arial"/>
                <w:bCs/>
                <w:sz w:val="20"/>
                <w:szCs w:val="20"/>
              </w:rPr>
              <w:t xml:space="preserve">Ārvalstī reģistrētam kandidātam, </w:t>
            </w:r>
            <w:r w:rsidRPr="006A3ACA">
              <w:rPr>
                <w:rFonts w:ascii="Arial" w:hAnsi="Arial" w:cs="Arial"/>
                <w:sz w:val="20"/>
                <w:szCs w:val="20"/>
              </w:rPr>
              <w:t xml:space="preserve">kurš uz pieteikuma iesniegšanas dienu nav ieguvis klasifikāciju saskaņā ar Ministru kabineta 2016. gada 12. aprīļa noteikumiem Nr. 211 “Būvkomersantu klasifikācijas noteikumi” un kurš līguma izpildei piesaistīs ārvalstu </w:t>
            </w:r>
            <w:proofErr w:type="spellStart"/>
            <w:r w:rsidRPr="006A3ACA">
              <w:rPr>
                <w:rFonts w:ascii="Arial" w:hAnsi="Arial" w:cs="Arial"/>
                <w:sz w:val="20"/>
                <w:szCs w:val="20"/>
              </w:rPr>
              <w:t>būvspeciālistus</w:t>
            </w:r>
            <w:proofErr w:type="spellEnd"/>
            <w:r w:rsidRPr="006A3ACA">
              <w:rPr>
                <w:rFonts w:ascii="Arial" w:hAnsi="Arial" w:cs="Arial"/>
                <w:sz w:val="20"/>
                <w:szCs w:val="20"/>
              </w:rPr>
              <w:t xml:space="preserve"> jāiesniedz apliecinājums, ka gadījumā, ja tas tiks atzīts par uzvarētāju, tas 20 (divdesmit) darba dienu laikā no dienas, kad tā speciālists </w:t>
            </w:r>
            <w:r w:rsidRPr="006A3ACA">
              <w:rPr>
                <w:rFonts w:ascii="Arial" w:hAnsi="Arial" w:cs="Arial"/>
                <w:color w:val="000000" w:themeColor="text1"/>
                <w:sz w:val="20"/>
                <w:szCs w:val="20"/>
              </w:rPr>
              <w:t xml:space="preserve">būs iekļauts Būvniecības informācijas sistēmā, iegūs </w:t>
            </w:r>
            <w:r w:rsidRPr="006A3ACA">
              <w:rPr>
                <w:rFonts w:ascii="Arial" w:hAnsi="Arial" w:cs="Arial"/>
                <w:sz w:val="20"/>
                <w:szCs w:val="20"/>
              </w:rPr>
              <w:t xml:space="preserve">klasifikācijas klasi saskaņā ar Ministru kabineta 2016. gada 12. aprīļa noteikumiem Nr. 211 “Būvkomersantu klasifikācijas noteikumi” (apliecinājums iekļauts Nolikuma </w:t>
            </w:r>
            <w:r w:rsidR="00202F31">
              <w:rPr>
                <w:rFonts w:ascii="Arial" w:hAnsi="Arial" w:cs="Arial"/>
                <w:sz w:val="20"/>
                <w:szCs w:val="20"/>
              </w:rPr>
              <w:br/>
            </w:r>
            <w:r w:rsidR="006A3ACA" w:rsidRPr="008504CA">
              <w:rPr>
                <w:rFonts w:ascii="Arial" w:hAnsi="Arial" w:cs="Arial"/>
                <w:b/>
                <w:bCs/>
                <w:sz w:val="20"/>
                <w:szCs w:val="20"/>
              </w:rPr>
              <w:t>1.</w:t>
            </w:r>
            <w:r w:rsidR="00202F31">
              <w:rPr>
                <w:rFonts w:ascii="Arial" w:hAnsi="Arial" w:cs="Arial"/>
                <w:b/>
                <w:bCs/>
                <w:sz w:val="20"/>
                <w:szCs w:val="20"/>
              </w:rPr>
              <w:t xml:space="preserve"> </w:t>
            </w:r>
            <w:r w:rsidRPr="006A3ACA">
              <w:rPr>
                <w:rFonts w:ascii="Arial" w:hAnsi="Arial" w:cs="Arial"/>
                <w:sz w:val="20"/>
                <w:szCs w:val="20"/>
              </w:rPr>
              <w:t>pielikumā pievienotajā veidnē</w:t>
            </w:r>
            <w:r w:rsidRPr="00F55755">
              <w:rPr>
                <w:rFonts w:ascii="Arial" w:hAnsi="Arial" w:cs="Arial"/>
                <w:sz w:val="20"/>
                <w:szCs w:val="20"/>
              </w:rPr>
              <w:t>).</w:t>
            </w:r>
          </w:p>
          <w:p w14:paraId="7D8C5F24" w14:textId="742E1CE9" w:rsidR="00B56711" w:rsidRPr="008A0B73" w:rsidRDefault="00F55755" w:rsidP="00F55755">
            <w:pPr>
              <w:jc w:val="both"/>
              <w:rPr>
                <w:rFonts w:ascii="Arial" w:hAnsi="Arial" w:cs="Arial"/>
                <w:sz w:val="20"/>
                <w:szCs w:val="20"/>
              </w:rPr>
            </w:pPr>
            <w:r w:rsidRPr="00F55755">
              <w:rPr>
                <w:rFonts w:ascii="Arial" w:hAnsi="Arial" w:cs="Arial"/>
                <w:color w:val="000000" w:themeColor="text1"/>
                <w:sz w:val="20"/>
                <w:szCs w:val="20"/>
              </w:rPr>
              <w:t>Attiecīgais termiņš objektīvu iemeslu dēļ var tikt pagarināts.”</w:t>
            </w:r>
          </w:p>
        </w:tc>
      </w:tr>
      <w:tr w:rsidR="00F55755" w:rsidRPr="00AD1E61" w14:paraId="27B829BE" w14:textId="77777777" w:rsidTr="4728E1AF">
        <w:tc>
          <w:tcPr>
            <w:tcW w:w="846" w:type="dxa"/>
            <w:shd w:val="clear" w:color="auto" w:fill="D5DCE4" w:themeFill="text2" w:themeFillTint="33"/>
          </w:tcPr>
          <w:p w14:paraId="1ECB8FDC" w14:textId="209B2AA1" w:rsidR="00F55755" w:rsidRDefault="00B46C6A" w:rsidP="008A0B73">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3.6.4.</w:t>
            </w:r>
          </w:p>
        </w:tc>
        <w:tc>
          <w:tcPr>
            <w:tcW w:w="77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6DB72FF8" w14:textId="02078E96" w:rsidR="00F55755" w:rsidRPr="00F55755" w:rsidRDefault="00F55755" w:rsidP="00F55755">
            <w:pPr>
              <w:ind w:right="11"/>
              <w:jc w:val="both"/>
              <w:rPr>
                <w:rFonts w:ascii="Arial" w:hAnsi="Arial" w:cs="Arial"/>
                <w:sz w:val="20"/>
                <w:szCs w:val="20"/>
              </w:rPr>
            </w:pPr>
            <w:r>
              <w:rPr>
                <w:rFonts w:ascii="Arial" w:hAnsi="Arial" w:cs="Arial"/>
                <w:sz w:val="20"/>
                <w:szCs w:val="20"/>
              </w:rPr>
              <w:t>Kandidāta saimnieciskais un finansiālais stāvoklis</w:t>
            </w:r>
          </w:p>
        </w:tc>
      </w:tr>
      <w:tr w:rsidR="00F55755" w:rsidRPr="00AD1E61" w14:paraId="33805F11" w14:textId="77777777" w:rsidTr="4728E1AF">
        <w:tc>
          <w:tcPr>
            <w:tcW w:w="846" w:type="dxa"/>
            <w:shd w:val="clear" w:color="auto" w:fill="auto"/>
          </w:tcPr>
          <w:p w14:paraId="53BCD8E3" w14:textId="2E49A72E" w:rsidR="00F55755" w:rsidRDefault="00B46C6A" w:rsidP="00F55755">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3.6.4.1.</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2F73EC81" w14:textId="4729D417" w:rsidR="00A95621" w:rsidRPr="00BB3F97" w:rsidRDefault="00F55755" w:rsidP="00A95621">
            <w:pPr>
              <w:jc w:val="both"/>
              <w:rPr>
                <w:rFonts w:ascii="Arial" w:hAnsi="Arial" w:cs="Arial"/>
                <w:sz w:val="22"/>
                <w:szCs w:val="22"/>
              </w:rPr>
            </w:pPr>
            <w:r w:rsidRPr="00AD1E61">
              <w:rPr>
                <w:rFonts w:ascii="Arial" w:hAnsi="Arial" w:cs="Arial"/>
                <w:sz w:val="20"/>
                <w:szCs w:val="20"/>
              </w:rPr>
              <w:t xml:space="preserve">Kandidāta </w:t>
            </w:r>
            <w:r w:rsidRPr="00D47051">
              <w:rPr>
                <w:rFonts w:ascii="Arial" w:hAnsi="Arial" w:cs="Arial"/>
                <w:b/>
                <w:bCs/>
                <w:sz w:val="20"/>
                <w:szCs w:val="20"/>
              </w:rPr>
              <w:t>vidējais finanšu gada neto apgrozījums</w:t>
            </w:r>
            <w:r w:rsidRPr="00AD1E61">
              <w:rPr>
                <w:rFonts w:ascii="Arial" w:hAnsi="Arial" w:cs="Arial"/>
                <w:sz w:val="20"/>
                <w:szCs w:val="20"/>
              </w:rPr>
              <w:t xml:space="preserve"> (EUR bez PVN) iepriekšējo </w:t>
            </w:r>
            <w:r w:rsidRPr="008171B4">
              <w:rPr>
                <w:rFonts w:ascii="Arial" w:hAnsi="Arial" w:cs="Arial"/>
                <w:b/>
                <w:bCs/>
                <w:sz w:val="20"/>
                <w:szCs w:val="20"/>
              </w:rPr>
              <w:t>3 (trīs) noslēgto finanšu gadu laikā (2020., 2021., 2022. gads)</w:t>
            </w:r>
            <w:r w:rsidRPr="00AD1E61">
              <w:rPr>
                <w:rFonts w:ascii="Arial" w:hAnsi="Arial" w:cs="Arial"/>
                <w:sz w:val="20"/>
                <w:szCs w:val="20"/>
              </w:rPr>
              <w:t>, par kuriem ir atbilstoši sagatavoti, apstiprināti un iesniegti gada pārskati Valsts ieņēmumu dienestam (vai attiecīgās valsts kompetentajā institūcijā) vai vidējais gada neto apgrozījums attiecīgā darbības periodā, ja kandidāts ir dibināts vēlāk, ir ne mazāks kā</w:t>
            </w:r>
            <w:r w:rsidR="00A95621" w:rsidRPr="00BB3F97">
              <w:rPr>
                <w:rFonts w:ascii="Arial" w:hAnsi="Arial" w:cs="Arial"/>
                <w:sz w:val="22"/>
                <w:szCs w:val="22"/>
              </w:rPr>
              <w:t xml:space="preserve"> </w:t>
            </w:r>
            <w:r w:rsidR="00A95621" w:rsidRPr="00A95621">
              <w:rPr>
                <w:rFonts w:ascii="Arial" w:hAnsi="Arial" w:cs="Arial"/>
                <w:sz w:val="20"/>
                <w:szCs w:val="20"/>
              </w:rPr>
              <w:t xml:space="preserve">EUR 15 000000,00 (piecpadsmit miljoni </w:t>
            </w:r>
            <w:r w:rsidR="00A95621" w:rsidRPr="00A95621">
              <w:rPr>
                <w:rFonts w:ascii="Arial" w:hAnsi="Arial" w:cs="Arial"/>
                <w:i/>
                <w:sz w:val="20"/>
                <w:szCs w:val="20"/>
              </w:rPr>
              <w:t xml:space="preserve">euro, </w:t>
            </w:r>
            <w:r w:rsidR="00A95621" w:rsidRPr="00A95621">
              <w:rPr>
                <w:rFonts w:ascii="Arial" w:hAnsi="Arial" w:cs="Arial"/>
                <w:sz w:val="20"/>
                <w:szCs w:val="20"/>
              </w:rPr>
              <w:t xml:space="preserve">00 centi). </w:t>
            </w:r>
          </w:p>
          <w:p w14:paraId="0D44E5E9" w14:textId="77777777" w:rsidR="00A95621" w:rsidRPr="00BB3F97" w:rsidRDefault="00A95621" w:rsidP="00A95621">
            <w:pPr>
              <w:jc w:val="both"/>
              <w:rPr>
                <w:rFonts w:ascii="Arial" w:hAnsi="Arial" w:cs="Arial"/>
                <w:sz w:val="22"/>
                <w:szCs w:val="22"/>
              </w:rPr>
            </w:pPr>
            <w:r w:rsidRPr="00BB3F97">
              <w:rPr>
                <w:rFonts w:ascii="Arial" w:hAnsi="Arial" w:cs="Arial"/>
                <w:sz w:val="22"/>
                <w:szCs w:val="22"/>
              </w:rPr>
              <w:t xml:space="preserve"> </w:t>
            </w:r>
          </w:p>
          <w:p w14:paraId="72C9E394" w14:textId="77777777" w:rsidR="00F55755" w:rsidRPr="00AD1E61" w:rsidRDefault="00F55755" w:rsidP="00F55755">
            <w:pPr>
              <w:spacing w:before="120" w:after="120"/>
              <w:jc w:val="both"/>
              <w:rPr>
                <w:rFonts w:ascii="Arial" w:hAnsi="Arial" w:cs="Arial"/>
                <w:sz w:val="20"/>
                <w:szCs w:val="20"/>
              </w:rPr>
            </w:pPr>
            <w:r w:rsidRPr="00AD1E61">
              <w:rPr>
                <w:rFonts w:ascii="Arial" w:hAnsi="Arial" w:cs="Arial"/>
                <w:sz w:val="20"/>
                <w:szCs w:val="20"/>
              </w:rPr>
              <w:t xml:space="preserve">Kandidāti, kuri darbību uzsākuši vēlāk, apgrozījumu norāda par savu darbības periodu, un vidējais neto apgrozījums tiek </w:t>
            </w:r>
            <w:r w:rsidRPr="00AD1E61">
              <w:rPr>
                <w:rFonts w:ascii="Arial" w:hAnsi="Arial" w:cs="Arial"/>
                <w:sz w:val="20"/>
                <w:szCs w:val="20"/>
              </w:rPr>
              <w:lastRenderedPageBreak/>
              <w:t>rēķināts proporcionāli apgrozījumam nostrādātajā laika periodā.</w:t>
            </w:r>
          </w:p>
          <w:p w14:paraId="462C93A9" w14:textId="77777777" w:rsidR="00F55755" w:rsidRPr="00AD1E61" w:rsidRDefault="00F55755" w:rsidP="00F55755">
            <w:pPr>
              <w:jc w:val="both"/>
              <w:rPr>
                <w:rFonts w:ascii="Arial" w:eastAsiaTheme="minorHAnsi" w:hAnsi="Arial" w:cs="Arial"/>
                <w:sz w:val="20"/>
                <w:szCs w:val="20"/>
              </w:rPr>
            </w:pPr>
          </w:p>
          <w:p w14:paraId="4236CFAF" w14:textId="0B0B4D16" w:rsidR="00C507F9" w:rsidRPr="006036DE" w:rsidRDefault="00F55755" w:rsidP="00C507F9">
            <w:pPr>
              <w:jc w:val="both"/>
              <w:rPr>
                <w:rFonts w:ascii="Arial" w:hAnsi="Arial" w:cs="Arial"/>
                <w:sz w:val="18"/>
                <w:szCs w:val="18"/>
              </w:rPr>
            </w:pPr>
            <w:r w:rsidRPr="00AD1E61">
              <w:rPr>
                <w:rFonts w:ascii="Arial" w:eastAsiaTheme="minorHAnsi" w:hAnsi="Arial" w:cs="Arial"/>
                <w:sz w:val="20"/>
                <w:szCs w:val="20"/>
              </w:rPr>
              <w:t xml:space="preserve">Prasība par </w:t>
            </w:r>
            <w:r w:rsidRPr="00AD1E61" w:rsidDel="00040CB1">
              <w:rPr>
                <w:rFonts w:ascii="Arial" w:eastAsiaTheme="minorHAnsi" w:hAnsi="Arial" w:cs="Arial"/>
                <w:sz w:val="20"/>
                <w:szCs w:val="20"/>
              </w:rPr>
              <w:t xml:space="preserve">piegādātāju </w:t>
            </w:r>
            <w:r w:rsidRPr="00AD1E61">
              <w:rPr>
                <w:rFonts w:ascii="Arial" w:eastAsiaTheme="minorHAnsi" w:hAnsi="Arial" w:cs="Arial"/>
                <w:sz w:val="20"/>
                <w:szCs w:val="20"/>
              </w:rPr>
              <w:t xml:space="preserve">apvienības dalībnieku vai </w:t>
            </w:r>
            <w:r w:rsidRPr="00C507F9">
              <w:rPr>
                <w:rFonts w:ascii="Arial" w:eastAsiaTheme="minorHAnsi" w:hAnsi="Arial" w:cs="Arial"/>
                <w:sz w:val="20"/>
                <w:szCs w:val="20"/>
              </w:rPr>
              <w:t xml:space="preserve">personālsabiedrības biedru kopējo vidējo gada neto apgrozījumu var tikt izpildīta </w:t>
            </w:r>
            <w:r w:rsidR="00C507F9" w:rsidRPr="00C507F9">
              <w:rPr>
                <w:rFonts w:ascii="Arial" w:eastAsia="Calibri" w:hAnsi="Arial" w:cs="Arial"/>
                <w:sz w:val="20"/>
                <w:szCs w:val="20"/>
              </w:rPr>
              <w:t xml:space="preserve"> tikai ar viena piegādātāju apvienības dalībnieka vai personālsabiedrības biedra vidējo gada neto apgrozījumu.</w:t>
            </w:r>
            <w:r w:rsidR="00C507F9" w:rsidRPr="006036DE">
              <w:rPr>
                <w:rFonts w:ascii="Arial" w:eastAsia="Calibri" w:hAnsi="Arial" w:cs="Arial"/>
                <w:sz w:val="18"/>
                <w:szCs w:val="18"/>
              </w:rPr>
              <w:t xml:space="preserve"> </w:t>
            </w:r>
          </w:p>
          <w:p w14:paraId="502B9ED9" w14:textId="77777777" w:rsidR="00F55755" w:rsidRPr="00AD1E61" w:rsidRDefault="00F55755" w:rsidP="00F55755">
            <w:pPr>
              <w:jc w:val="both"/>
              <w:rPr>
                <w:rFonts w:ascii="Arial" w:hAnsi="Arial" w:cs="Arial"/>
                <w:sz w:val="20"/>
                <w:szCs w:val="20"/>
              </w:rPr>
            </w:pPr>
          </w:p>
          <w:p w14:paraId="3479D59B" w14:textId="78177FCD" w:rsidR="00F55755" w:rsidRPr="00AD1E61" w:rsidRDefault="00F55755" w:rsidP="00F55755">
            <w:pPr>
              <w:jc w:val="both"/>
              <w:rPr>
                <w:rFonts w:ascii="Arial" w:hAnsi="Arial" w:cs="Arial"/>
                <w:sz w:val="20"/>
                <w:szCs w:val="20"/>
              </w:rPr>
            </w:pPr>
            <w:r w:rsidRPr="00AD1E61">
              <w:rPr>
                <w:rFonts w:ascii="Arial" w:hAnsi="Arial" w:cs="Arial"/>
                <w:sz w:val="20"/>
                <w:szCs w:val="20"/>
              </w:rPr>
              <w:t>Gadījumā, ja kandidāta iepriekšējie 3 (trīs) pārskata gadi ir atšķirīgi no nolikumā minētajiem gadiem, neto apgrozījumam ir jābūt norādītam par kandidāta trim iepriekšējiem pārskata gadiem, ciktāl informācija kandidātam par šo apgrozī</w:t>
            </w:r>
            <w:r w:rsidR="00A95621">
              <w:rPr>
                <w:rFonts w:ascii="Arial" w:hAnsi="Arial" w:cs="Arial"/>
                <w:sz w:val="20"/>
                <w:szCs w:val="20"/>
              </w:rPr>
              <w:t>jumu</w:t>
            </w:r>
            <w:r w:rsidRPr="00AD1E61">
              <w:rPr>
                <w:rFonts w:ascii="Arial" w:hAnsi="Arial" w:cs="Arial"/>
                <w:sz w:val="20"/>
                <w:szCs w:val="20"/>
              </w:rPr>
              <w:t xml:space="preserve"> ir iespējama.</w:t>
            </w:r>
          </w:p>
          <w:p w14:paraId="0ED96B96" w14:textId="77777777" w:rsidR="00F55755" w:rsidRPr="00C80F63" w:rsidRDefault="00F55755" w:rsidP="00F55755">
            <w:pPr>
              <w:tabs>
                <w:tab w:val="left" w:pos="1175"/>
              </w:tabs>
              <w:ind w:left="32"/>
              <w:jc w:val="both"/>
              <w:rPr>
                <w:rFonts w:ascii="Arial" w:hAnsi="Arial" w:cs="Arial"/>
                <w:sz w:val="20"/>
                <w:szCs w:val="20"/>
              </w:rPr>
            </w:pP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1046EEE" w14:textId="77777777" w:rsidR="00F55755" w:rsidRPr="00956759" w:rsidRDefault="00F55755" w:rsidP="00F55755">
            <w:pPr>
              <w:spacing w:before="120" w:after="120"/>
              <w:jc w:val="both"/>
              <w:rPr>
                <w:rFonts w:ascii="Arial" w:hAnsi="Arial" w:cs="Arial"/>
                <w:i/>
                <w:iCs/>
                <w:sz w:val="20"/>
                <w:szCs w:val="20"/>
              </w:rPr>
            </w:pPr>
            <w:r w:rsidRPr="00956759">
              <w:rPr>
                <w:rFonts w:ascii="Arial" w:hAnsi="Arial" w:cs="Arial"/>
                <w:sz w:val="20"/>
                <w:szCs w:val="20"/>
              </w:rPr>
              <w:lastRenderedPageBreak/>
              <w:t xml:space="preserve">1) Informāciju kandidāts norāda atbilstoši iepirkuma nolikuma </w:t>
            </w:r>
            <w:r w:rsidRPr="00956759">
              <w:rPr>
                <w:rFonts w:ascii="Arial" w:hAnsi="Arial" w:cs="Arial"/>
                <w:b/>
                <w:bCs/>
                <w:sz w:val="20"/>
                <w:szCs w:val="20"/>
              </w:rPr>
              <w:t xml:space="preserve">7. pielikumā </w:t>
            </w:r>
            <w:r w:rsidRPr="00956759">
              <w:rPr>
                <w:rFonts w:ascii="Arial" w:hAnsi="Arial" w:cs="Arial"/>
                <w:sz w:val="20"/>
                <w:szCs w:val="20"/>
              </w:rPr>
              <w:t>norādītajai formai</w:t>
            </w:r>
            <w:r w:rsidRPr="00956759">
              <w:rPr>
                <w:rFonts w:ascii="Arial" w:hAnsi="Arial" w:cs="Arial"/>
                <w:i/>
                <w:iCs/>
                <w:sz w:val="20"/>
                <w:szCs w:val="20"/>
              </w:rPr>
              <w:t>;</w:t>
            </w:r>
          </w:p>
          <w:p w14:paraId="62206F35" w14:textId="77777777" w:rsidR="00F55755" w:rsidRPr="00AD1E61" w:rsidRDefault="00F55755" w:rsidP="00F55755">
            <w:pPr>
              <w:jc w:val="both"/>
              <w:rPr>
                <w:rFonts w:ascii="Arial" w:hAnsi="Arial" w:cs="Arial"/>
                <w:sz w:val="20"/>
                <w:szCs w:val="20"/>
                <w:lang w:eastAsia="lv-LV"/>
              </w:rPr>
            </w:pPr>
          </w:p>
          <w:p w14:paraId="115740CA" w14:textId="77777777" w:rsidR="00F55755" w:rsidRPr="00AD1E61" w:rsidRDefault="00F55755" w:rsidP="00F55755">
            <w:pPr>
              <w:jc w:val="both"/>
              <w:rPr>
                <w:rFonts w:ascii="Arial" w:hAnsi="Arial" w:cs="Arial"/>
                <w:sz w:val="20"/>
                <w:szCs w:val="20"/>
                <w:lang w:eastAsia="lv-LV"/>
              </w:rPr>
            </w:pPr>
            <w:r w:rsidRPr="00AD1E61">
              <w:rPr>
                <w:rFonts w:ascii="Arial" w:hAnsi="Arial" w:cs="Arial"/>
                <w:sz w:val="20"/>
                <w:szCs w:val="20"/>
                <w:lang w:eastAsia="lv-LV"/>
              </w:rPr>
              <w:t>2) Valsts ieņēmumu dienestā vai attiecīgajā ārvalsts iestādē iesniegto finanšu pārskatu par iepriekšējiem 3 (trīs)  pārskata gadiem vai, ja kandidāts ir dibināts vēlāk, zvērināta revidenta apstiprinātu operatīvo gada pārskatu par periodu  no tā reģistrācijas dienas;</w:t>
            </w:r>
          </w:p>
          <w:p w14:paraId="5B5D3483" w14:textId="77777777" w:rsidR="00F55755" w:rsidRPr="00AD1E61" w:rsidRDefault="00F55755" w:rsidP="00F55755">
            <w:pPr>
              <w:jc w:val="both"/>
              <w:rPr>
                <w:rFonts w:ascii="Arial" w:hAnsi="Arial" w:cs="Arial"/>
                <w:sz w:val="20"/>
                <w:szCs w:val="20"/>
                <w:lang w:eastAsia="lv-LV"/>
              </w:rPr>
            </w:pPr>
          </w:p>
          <w:p w14:paraId="21B46919" w14:textId="77777777" w:rsidR="00F55755" w:rsidRPr="00AD1E61" w:rsidRDefault="00F55755" w:rsidP="00F55755">
            <w:pPr>
              <w:jc w:val="both"/>
              <w:rPr>
                <w:rFonts w:ascii="Arial" w:hAnsi="Arial" w:cs="Arial"/>
                <w:sz w:val="20"/>
                <w:szCs w:val="20"/>
              </w:rPr>
            </w:pPr>
            <w:r w:rsidRPr="00AD1E61">
              <w:rPr>
                <w:rFonts w:ascii="Arial" w:hAnsi="Arial" w:cs="Arial"/>
                <w:sz w:val="20"/>
                <w:szCs w:val="20"/>
              </w:rPr>
              <w:t xml:space="preserve"> 3) Ārvalstī reģistrētam </w:t>
            </w:r>
            <w:r w:rsidRPr="00AD1E61">
              <w:rPr>
                <w:rFonts w:ascii="Arial" w:hAnsi="Arial" w:cs="Arial"/>
                <w:sz w:val="20"/>
                <w:szCs w:val="20"/>
                <w:lang w:eastAsia="lv-LV"/>
              </w:rPr>
              <w:t>kandidātam</w:t>
            </w:r>
            <w:r w:rsidRPr="00AD1E61">
              <w:rPr>
                <w:rFonts w:ascii="Arial" w:hAnsi="Arial" w:cs="Arial"/>
                <w:sz w:val="20"/>
                <w:szCs w:val="20"/>
              </w:rPr>
              <w:t xml:space="preserve"> jāiesniedz atbilstoši sagatavoti, apstiprināti un attiecīgajā valsts </w:t>
            </w:r>
            <w:r w:rsidRPr="00AD1E61">
              <w:rPr>
                <w:rFonts w:ascii="Arial" w:hAnsi="Arial" w:cs="Arial"/>
                <w:sz w:val="20"/>
                <w:szCs w:val="20"/>
              </w:rPr>
              <w:lastRenderedPageBreak/>
              <w:t xml:space="preserve">kompetentajā institūcijā iesniegti  dokumenti vai dokumentu kopijas par iepriekšējiem 3 (trīs) finanšu gadiem, vai ja </w:t>
            </w:r>
            <w:r w:rsidRPr="00AD1E61">
              <w:rPr>
                <w:rFonts w:ascii="Arial" w:hAnsi="Arial" w:cs="Arial"/>
                <w:sz w:val="20"/>
                <w:szCs w:val="20"/>
                <w:lang w:eastAsia="lv-LV"/>
              </w:rPr>
              <w:t>kandidāts</w:t>
            </w:r>
            <w:r w:rsidRPr="00AD1E61" w:rsidDel="00507A5B">
              <w:rPr>
                <w:rFonts w:ascii="Arial" w:hAnsi="Arial" w:cs="Arial"/>
                <w:sz w:val="20"/>
                <w:szCs w:val="20"/>
                <w:lang w:eastAsia="lv-LV"/>
              </w:rPr>
              <w:t xml:space="preserve"> </w:t>
            </w:r>
            <w:r w:rsidRPr="00AD1E61">
              <w:rPr>
                <w:rFonts w:ascii="Arial" w:hAnsi="Arial" w:cs="Arial"/>
                <w:sz w:val="20"/>
                <w:szCs w:val="20"/>
              </w:rPr>
              <w:t>ir dibināts vēlāk, informāciju par  neto apgrozījumu no tā reģistrācijas dienas.</w:t>
            </w:r>
          </w:p>
          <w:p w14:paraId="21309FF4" w14:textId="77777777" w:rsidR="00F55755" w:rsidRPr="00AD1E61" w:rsidRDefault="00F55755" w:rsidP="00F55755">
            <w:pPr>
              <w:jc w:val="both"/>
              <w:rPr>
                <w:rFonts w:ascii="Arial" w:hAnsi="Arial" w:cs="Arial"/>
                <w:sz w:val="20"/>
                <w:szCs w:val="20"/>
              </w:rPr>
            </w:pPr>
          </w:p>
          <w:p w14:paraId="61750C23" w14:textId="77777777" w:rsidR="00F55755" w:rsidRPr="00AD1E61" w:rsidRDefault="00F55755" w:rsidP="00F55755">
            <w:pPr>
              <w:jc w:val="both"/>
              <w:rPr>
                <w:rFonts w:ascii="Arial" w:hAnsi="Arial" w:cs="Arial"/>
                <w:sz w:val="20"/>
                <w:szCs w:val="20"/>
              </w:rPr>
            </w:pPr>
          </w:p>
          <w:p w14:paraId="625F72E7" w14:textId="77777777" w:rsidR="00F55755" w:rsidRPr="00AD1E61" w:rsidRDefault="00F55755" w:rsidP="00F55755">
            <w:pPr>
              <w:jc w:val="both"/>
              <w:rPr>
                <w:rFonts w:ascii="Arial" w:hAnsi="Arial" w:cs="Arial"/>
                <w:sz w:val="20"/>
                <w:szCs w:val="20"/>
              </w:rPr>
            </w:pPr>
          </w:p>
          <w:p w14:paraId="02C8001B" w14:textId="77777777" w:rsidR="00F55755" w:rsidRPr="00AD1E61" w:rsidRDefault="00F55755" w:rsidP="00F55755">
            <w:pPr>
              <w:jc w:val="both"/>
              <w:rPr>
                <w:rFonts w:ascii="Arial" w:hAnsi="Arial" w:cs="Arial"/>
                <w:sz w:val="20"/>
                <w:szCs w:val="20"/>
              </w:rPr>
            </w:pPr>
          </w:p>
          <w:p w14:paraId="4DB8CCC5" w14:textId="77777777" w:rsidR="00F55755" w:rsidRPr="00AD1E61" w:rsidRDefault="00F55755" w:rsidP="00F55755">
            <w:pPr>
              <w:jc w:val="both"/>
              <w:rPr>
                <w:rFonts w:ascii="Arial" w:hAnsi="Arial" w:cs="Arial"/>
                <w:sz w:val="20"/>
                <w:szCs w:val="20"/>
              </w:rPr>
            </w:pPr>
          </w:p>
          <w:p w14:paraId="45948DEA" w14:textId="77777777" w:rsidR="00F55755" w:rsidRPr="00AD1E61" w:rsidRDefault="00F55755" w:rsidP="00F55755">
            <w:pPr>
              <w:jc w:val="both"/>
              <w:rPr>
                <w:rFonts w:ascii="Arial" w:hAnsi="Arial" w:cs="Arial"/>
                <w:sz w:val="20"/>
                <w:szCs w:val="20"/>
              </w:rPr>
            </w:pPr>
          </w:p>
          <w:p w14:paraId="6F152D83" w14:textId="77777777" w:rsidR="00F55755" w:rsidRPr="00AD1E61" w:rsidRDefault="00F55755" w:rsidP="00F55755">
            <w:pPr>
              <w:jc w:val="both"/>
              <w:rPr>
                <w:rFonts w:ascii="Arial" w:hAnsi="Arial" w:cs="Arial"/>
                <w:sz w:val="20"/>
                <w:szCs w:val="20"/>
              </w:rPr>
            </w:pPr>
          </w:p>
          <w:p w14:paraId="1A7FDCD3" w14:textId="77777777" w:rsidR="00F55755" w:rsidRPr="00AD1E61" w:rsidRDefault="00F55755" w:rsidP="00F55755">
            <w:pPr>
              <w:spacing w:before="120" w:after="120"/>
              <w:jc w:val="both"/>
              <w:rPr>
                <w:rFonts w:ascii="Arial" w:hAnsi="Arial" w:cs="Arial"/>
                <w:i/>
                <w:iCs/>
                <w:sz w:val="20"/>
                <w:szCs w:val="20"/>
              </w:rPr>
            </w:pPr>
          </w:p>
          <w:p w14:paraId="46011B47" w14:textId="77777777" w:rsidR="00F55755" w:rsidRPr="00F55755" w:rsidRDefault="00F55755" w:rsidP="00F55755">
            <w:pPr>
              <w:ind w:right="11"/>
              <w:jc w:val="both"/>
              <w:rPr>
                <w:rFonts w:ascii="Arial" w:hAnsi="Arial" w:cs="Arial"/>
                <w:sz w:val="20"/>
                <w:szCs w:val="20"/>
              </w:rPr>
            </w:pPr>
          </w:p>
        </w:tc>
      </w:tr>
      <w:tr w:rsidR="00C507F9" w:rsidRPr="00AD1E61" w14:paraId="5DABFAC2" w14:textId="77777777" w:rsidTr="4728E1AF">
        <w:tc>
          <w:tcPr>
            <w:tcW w:w="846" w:type="dxa"/>
            <w:shd w:val="clear" w:color="auto" w:fill="auto"/>
          </w:tcPr>
          <w:p w14:paraId="7748DDE3" w14:textId="0BBD70DE" w:rsidR="00C507F9" w:rsidRDefault="00C507F9" w:rsidP="00C507F9">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lastRenderedPageBreak/>
              <w:t>3.6.4.2.</w:t>
            </w:r>
          </w:p>
        </w:tc>
        <w:tc>
          <w:tcPr>
            <w:tcW w:w="3991" w:type="dxa"/>
            <w:tcBorders>
              <w:top w:val="single" w:sz="4" w:space="0" w:color="000000" w:themeColor="text1"/>
              <w:left w:val="single" w:sz="4" w:space="0" w:color="000000" w:themeColor="text1"/>
              <w:bottom w:val="single" w:sz="4" w:space="0" w:color="000000" w:themeColor="text1"/>
            </w:tcBorders>
            <w:shd w:val="clear" w:color="auto" w:fill="auto"/>
          </w:tcPr>
          <w:p w14:paraId="25C066F0" w14:textId="77777777" w:rsidR="00C507F9" w:rsidRPr="008171B4" w:rsidRDefault="00C507F9" w:rsidP="00C507F9">
            <w:pPr>
              <w:jc w:val="both"/>
              <w:rPr>
                <w:rFonts w:ascii="Arial" w:hAnsi="Arial" w:cs="Arial"/>
                <w:b/>
                <w:bCs/>
                <w:sz w:val="20"/>
                <w:szCs w:val="20"/>
              </w:rPr>
            </w:pPr>
            <w:r w:rsidRPr="008171B4">
              <w:rPr>
                <w:rFonts w:ascii="Arial" w:hAnsi="Arial" w:cs="Arial"/>
                <w:sz w:val="20"/>
                <w:szCs w:val="20"/>
              </w:rPr>
              <w:t xml:space="preserve">Kandidātam un personai, uz kuras saimnieciskajām un finansiālajām iespējām kandidāts balstās un kura būs finansiāli atbildīga par Iepirkuma līguma izpildi, </w:t>
            </w:r>
            <w:r w:rsidRPr="008171B4">
              <w:rPr>
                <w:rFonts w:ascii="Arial" w:hAnsi="Arial" w:cs="Arial"/>
                <w:b/>
                <w:bCs/>
                <w:sz w:val="20"/>
                <w:szCs w:val="20"/>
              </w:rPr>
              <w:t>ir:</w:t>
            </w:r>
          </w:p>
          <w:p w14:paraId="6139C4CD" w14:textId="000668BB" w:rsidR="00C507F9" w:rsidRPr="008171B4" w:rsidRDefault="00C507F9" w:rsidP="00C507F9">
            <w:pPr>
              <w:jc w:val="both"/>
              <w:rPr>
                <w:rFonts w:ascii="Arial" w:hAnsi="Arial" w:cs="Arial"/>
                <w:b/>
                <w:sz w:val="20"/>
                <w:szCs w:val="20"/>
              </w:rPr>
            </w:pPr>
            <w:r w:rsidRPr="008171B4">
              <w:rPr>
                <w:rFonts w:ascii="Arial" w:hAnsi="Arial" w:cs="Arial"/>
                <w:b/>
                <w:bCs/>
                <w:sz w:val="20"/>
                <w:szCs w:val="20"/>
              </w:rPr>
              <w:t>1. pozitīvs pašu kapitāls</w:t>
            </w:r>
            <w:r w:rsidRPr="008171B4">
              <w:rPr>
                <w:rFonts w:ascii="Arial" w:hAnsi="Arial" w:cs="Arial"/>
                <w:sz w:val="20"/>
                <w:szCs w:val="20"/>
              </w:rPr>
              <w:t xml:space="preserve"> </w:t>
            </w:r>
            <w:r w:rsidRPr="008171B4">
              <w:rPr>
                <w:rFonts w:ascii="Arial" w:hAnsi="Arial" w:cs="Arial"/>
                <w:b/>
                <w:sz w:val="20"/>
                <w:szCs w:val="20"/>
              </w:rPr>
              <w:t xml:space="preserve">pēdējā noslēgtajā finanšu </w:t>
            </w:r>
            <w:r w:rsidR="00AF198E">
              <w:rPr>
                <w:rFonts w:ascii="Arial" w:hAnsi="Arial" w:cs="Arial"/>
                <w:b/>
                <w:sz w:val="20"/>
                <w:szCs w:val="20"/>
              </w:rPr>
              <w:t xml:space="preserve">pārskata </w:t>
            </w:r>
            <w:r w:rsidRPr="008171B4">
              <w:rPr>
                <w:rFonts w:ascii="Arial" w:hAnsi="Arial" w:cs="Arial"/>
                <w:b/>
                <w:sz w:val="20"/>
                <w:szCs w:val="20"/>
              </w:rPr>
              <w:t>gadā;</w:t>
            </w:r>
          </w:p>
          <w:p w14:paraId="003FCE7C" w14:textId="77777777" w:rsidR="00C507F9" w:rsidRPr="008171B4" w:rsidRDefault="00C507F9" w:rsidP="00C507F9">
            <w:pPr>
              <w:jc w:val="both"/>
              <w:rPr>
                <w:rFonts w:ascii="Arial" w:hAnsi="Arial" w:cs="Arial"/>
                <w:sz w:val="20"/>
                <w:szCs w:val="20"/>
              </w:rPr>
            </w:pPr>
            <w:r w:rsidRPr="008171B4">
              <w:rPr>
                <w:rFonts w:ascii="Arial" w:hAnsi="Arial" w:cs="Arial"/>
                <w:b/>
                <w:bCs/>
                <w:sz w:val="20"/>
                <w:szCs w:val="20"/>
              </w:rPr>
              <w:t>2.</w:t>
            </w:r>
            <w:r w:rsidRPr="008171B4">
              <w:rPr>
                <w:rFonts w:ascii="Arial" w:hAnsi="Arial" w:cs="Arial"/>
                <w:sz w:val="20"/>
                <w:szCs w:val="20"/>
              </w:rPr>
              <w:t xml:space="preserve"> </w:t>
            </w:r>
            <w:r w:rsidRPr="008171B4">
              <w:rPr>
                <w:rFonts w:ascii="Arial" w:hAnsi="Arial" w:cs="Arial"/>
                <w:b/>
                <w:bCs/>
                <w:sz w:val="20"/>
                <w:szCs w:val="20"/>
              </w:rPr>
              <w:t>kopējās likviditātes koeficients iepriekšējā noslēgtā finanšu pārskata gada laikā ir ne mazāk kā viens (1,00)</w:t>
            </w:r>
            <w:r w:rsidRPr="008171B4">
              <w:rPr>
                <w:rFonts w:ascii="Arial" w:hAnsi="Arial" w:cs="Arial"/>
                <w:sz w:val="20"/>
                <w:szCs w:val="20"/>
              </w:rPr>
              <w:t xml:space="preserve"> (bilances rindas “Apgrozāmie līdzekļi kopā” dalījums ar bilances rindu “Īstermiņa kreditori kopā” dod rezultātu, kas ir vienāds vai lielāks par “1,00”).</w:t>
            </w:r>
          </w:p>
          <w:p w14:paraId="4175560F" w14:textId="16BD8342" w:rsidR="00C507F9" w:rsidRPr="00C507F9" w:rsidRDefault="00C507F9" w:rsidP="00C507F9">
            <w:pPr>
              <w:jc w:val="both"/>
              <w:rPr>
                <w:rFonts w:ascii="Arial" w:hAnsi="Arial" w:cs="Arial"/>
                <w:sz w:val="20"/>
                <w:szCs w:val="20"/>
              </w:rPr>
            </w:pPr>
            <w:r w:rsidRPr="008171B4">
              <w:rPr>
                <w:rFonts w:ascii="Arial" w:hAnsi="Arial" w:cs="Arial"/>
                <w:sz w:val="20"/>
                <w:szCs w:val="20"/>
              </w:rPr>
              <w:t>Ja kandidāts ir piegādātāju apvienība vai personālsabiedrība, prasība ir attiecināma uz to piegādātāju apvienības dalībnieku</w:t>
            </w:r>
            <w:r>
              <w:rPr>
                <w:rFonts w:ascii="Arial" w:hAnsi="Arial" w:cs="Arial"/>
                <w:sz w:val="20"/>
                <w:szCs w:val="20"/>
              </w:rPr>
              <w:t xml:space="preserve"> (-</w:t>
            </w:r>
            <w:proofErr w:type="spellStart"/>
            <w:r>
              <w:rPr>
                <w:rFonts w:ascii="Arial" w:hAnsi="Arial" w:cs="Arial"/>
                <w:sz w:val="20"/>
                <w:szCs w:val="20"/>
              </w:rPr>
              <w:t>iem</w:t>
            </w:r>
            <w:proofErr w:type="spellEnd"/>
            <w:r>
              <w:rPr>
                <w:rFonts w:ascii="Arial" w:hAnsi="Arial" w:cs="Arial"/>
                <w:sz w:val="20"/>
                <w:szCs w:val="20"/>
              </w:rPr>
              <w:t>)</w:t>
            </w:r>
            <w:r w:rsidRPr="008171B4">
              <w:rPr>
                <w:rFonts w:ascii="Arial" w:hAnsi="Arial" w:cs="Arial"/>
                <w:sz w:val="20"/>
                <w:szCs w:val="20"/>
              </w:rPr>
              <w:t xml:space="preserve"> vai personālsabiedrības biedru</w:t>
            </w:r>
            <w:r>
              <w:rPr>
                <w:rFonts w:ascii="Arial" w:hAnsi="Arial" w:cs="Arial"/>
                <w:sz w:val="20"/>
                <w:szCs w:val="20"/>
              </w:rPr>
              <w:t xml:space="preserve"> (-</w:t>
            </w:r>
            <w:proofErr w:type="spellStart"/>
            <w:r>
              <w:rPr>
                <w:rFonts w:ascii="Arial" w:hAnsi="Arial" w:cs="Arial"/>
                <w:sz w:val="20"/>
                <w:szCs w:val="20"/>
              </w:rPr>
              <w:t>iem</w:t>
            </w:r>
            <w:proofErr w:type="spellEnd"/>
            <w:r>
              <w:rPr>
                <w:rFonts w:ascii="Arial" w:hAnsi="Arial" w:cs="Arial"/>
                <w:sz w:val="20"/>
                <w:szCs w:val="20"/>
              </w:rPr>
              <w:t>)</w:t>
            </w:r>
            <w:r w:rsidRPr="008171B4">
              <w:rPr>
                <w:rFonts w:ascii="Arial" w:hAnsi="Arial" w:cs="Arial"/>
                <w:sz w:val="20"/>
                <w:szCs w:val="20"/>
              </w:rPr>
              <w:t xml:space="preserve">, uz kura saimnieciskajām un finansiālajām iespējām kandidāts balstās un kurš </w:t>
            </w:r>
            <w:r>
              <w:rPr>
                <w:rFonts w:ascii="Arial" w:hAnsi="Arial" w:cs="Arial"/>
                <w:sz w:val="20"/>
                <w:szCs w:val="20"/>
              </w:rPr>
              <w:t xml:space="preserve">(-i) </w:t>
            </w:r>
            <w:r w:rsidRPr="008171B4">
              <w:rPr>
                <w:rFonts w:ascii="Arial" w:hAnsi="Arial" w:cs="Arial"/>
                <w:sz w:val="20"/>
                <w:szCs w:val="20"/>
              </w:rPr>
              <w:t>arī būs finansiāli atbildīgs</w:t>
            </w:r>
            <w:r>
              <w:rPr>
                <w:rFonts w:ascii="Arial" w:hAnsi="Arial" w:cs="Arial"/>
                <w:sz w:val="20"/>
                <w:szCs w:val="20"/>
              </w:rPr>
              <w:t xml:space="preserve"> (-i)</w:t>
            </w:r>
            <w:r w:rsidRPr="008171B4">
              <w:rPr>
                <w:rFonts w:ascii="Arial" w:hAnsi="Arial" w:cs="Arial"/>
                <w:sz w:val="20"/>
                <w:szCs w:val="20"/>
              </w:rPr>
              <w:t xml:space="preserve"> par Iepirkuma līguma izpildi.</w:t>
            </w:r>
          </w:p>
        </w:tc>
        <w:tc>
          <w:tcPr>
            <w:tcW w:w="37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13467D" w14:textId="77777777" w:rsidR="00C507F9" w:rsidRPr="008171B4" w:rsidRDefault="00C507F9" w:rsidP="00C507F9">
            <w:pPr>
              <w:pStyle w:val="ListParagraph"/>
              <w:numPr>
                <w:ilvl w:val="0"/>
                <w:numId w:val="30"/>
              </w:numPr>
              <w:autoSpaceDN w:val="0"/>
              <w:ind w:left="314" w:hanging="283"/>
              <w:contextualSpacing w:val="0"/>
              <w:jc w:val="both"/>
              <w:rPr>
                <w:rFonts w:ascii="Arial" w:hAnsi="Arial" w:cs="Arial"/>
                <w:sz w:val="20"/>
                <w:szCs w:val="20"/>
              </w:rPr>
            </w:pPr>
            <w:r w:rsidRPr="008171B4">
              <w:rPr>
                <w:rFonts w:ascii="Arial" w:hAnsi="Arial" w:cs="Arial"/>
                <w:sz w:val="20"/>
                <w:szCs w:val="20"/>
              </w:rPr>
              <w:t xml:space="preserve">Informāciju kandidāts norāda atbilstoši Iepirkuma Nolikuma </w:t>
            </w:r>
            <w:r w:rsidRPr="008171B4">
              <w:rPr>
                <w:rFonts w:ascii="Arial" w:hAnsi="Arial" w:cs="Arial"/>
                <w:b/>
                <w:bCs/>
                <w:sz w:val="20"/>
                <w:szCs w:val="20"/>
              </w:rPr>
              <w:t xml:space="preserve">7. pielikumā </w:t>
            </w:r>
            <w:r w:rsidRPr="008171B4">
              <w:rPr>
                <w:rFonts w:ascii="Arial" w:hAnsi="Arial" w:cs="Arial"/>
                <w:sz w:val="20"/>
                <w:szCs w:val="20"/>
              </w:rPr>
              <w:t>norādītajai formai.</w:t>
            </w:r>
          </w:p>
          <w:p w14:paraId="4C83E846" w14:textId="77777777" w:rsidR="00C507F9" w:rsidRPr="008171B4" w:rsidRDefault="00C507F9" w:rsidP="00C507F9">
            <w:pPr>
              <w:pStyle w:val="ListParagraph"/>
              <w:numPr>
                <w:ilvl w:val="0"/>
                <w:numId w:val="30"/>
              </w:numPr>
              <w:autoSpaceDN w:val="0"/>
              <w:ind w:left="320" w:hanging="283"/>
              <w:contextualSpacing w:val="0"/>
              <w:jc w:val="both"/>
              <w:rPr>
                <w:rFonts w:ascii="Arial" w:hAnsi="Arial" w:cs="Arial"/>
                <w:sz w:val="20"/>
                <w:szCs w:val="20"/>
              </w:rPr>
            </w:pPr>
            <w:r w:rsidRPr="008171B4">
              <w:rPr>
                <w:rFonts w:ascii="Arial" w:hAnsi="Arial" w:cs="Arial"/>
                <w:sz w:val="20"/>
                <w:szCs w:val="20"/>
              </w:rPr>
              <w:t>Kandidāta, piegādātāju  apvienības dalībnieka, uz kuru saimnieciskajām un finansiālajām iespējām kandidāts balstās un, kuri būs finansiāli atbildīgi par iepirkuma līguma izpildi, pēdējā noslēgtā finanšu gada pārskata, kas iesniegts Valsts ieņēmumu dienestā, pievienotā bilance.</w:t>
            </w:r>
          </w:p>
          <w:p w14:paraId="7B72AE7A" w14:textId="77777777" w:rsidR="00C507F9" w:rsidRPr="008171B4" w:rsidRDefault="00C507F9" w:rsidP="00C507F9">
            <w:pPr>
              <w:pStyle w:val="ListParagraph"/>
              <w:numPr>
                <w:ilvl w:val="0"/>
                <w:numId w:val="30"/>
              </w:numPr>
              <w:autoSpaceDN w:val="0"/>
              <w:ind w:left="320" w:hanging="283"/>
              <w:contextualSpacing w:val="0"/>
              <w:jc w:val="both"/>
              <w:rPr>
                <w:rFonts w:ascii="Arial" w:hAnsi="Arial" w:cs="Arial"/>
                <w:sz w:val="20"/>
                <w:szCs w:val="20"/>
              </w:rPr>
            </w:pPr>
            <w:r w:rsidRPr="008171B4">
              <w:rPr>
                <w:rFonts w:ascii="Arial" w:hAnsi="Arial" w:cs="Arial"/>
                <w:sz w:val="20"/>
                <w:szCs w:val="20"/>
              </w:rPr>
              <w:t>Ārvalstīs reģistrēts kandidāts iesniedz atbilstoši tās valsts normatīvo aktu prasībām sagatavotu un attiecīgās valsts kompetentās institūcijas iesniegtu / saskaņotu pēdējā noslēgtā finanšu gada pārskatu.</w:t>
            </w:r>
          </w:p>
          <w:p w14:paraId="799C717B" w14:textId="77777777" w:rsidR="00C507F9" w:rsidRPr="008171B4" w:rsidRDefault="00C507F9" w:rsidP="00C507F9">
            <w:pPr>
              <w:pStyle w:val="ListParagraph"/>
              <w:numPr>
                <w:ilvl w:val="0"/>
                <w:numId w:val="30"/>
              </w:numPr>
              <w:autoSpaceDN w:val="0"/>
              <w:ind w:left="320" w:hanging="283"/>
              <w:contextualSpacing w:val="0"/>
              <w:jc w:val="both"/>
              <w:rPr>
                <w:rFonts w:ascii="Arial" w:hAnsi="Arial" w:cs="Arial"/>
                <w:sz w:val="20"/>
                <w:szCs w:val="20"/>
              </w:rPr>
            </w:pPr>
            <w:r w:rsidRPr="008171B4">
              <w:rPr>
                <w:rFonts w:ascii="Arial" w:hAnsi="Arial" w:cs="Arial"/>
                <w:sz w:val="20"/>
                <w:szCs w:val="20"/>
              </w:rPr>
              <w:t>Kandidāts, kura darbības laiks ir mazāks par gadu, iesniedz zvērināta revidenta pārbaudītu operatīvo finanšu pārskatu.</w:t>
            </w:r>
          </w:p>
          <w:p w14:paraId="4D735C62" w14:textId="73F4D6CE" w:rsidR="00C507F9" w:rsidRPr="00C507F9" w:rsidRDefault="00C507F9" w:rsidP="00C507F9">
            <w:pPr>
              <w:spacing w:before="120" w:after="120"/>
              <w:jc w:val="both"/>
              <w:rPr>
                <w:rFonts w:ascii="Arial" w:hAnsi="Arial" w:cs="Arial"/>
                <w:sz w:val="20"/>
                <w:szCs w:val="20"/>
              </w:rPr>
            </w:pPr>
            <w:r w:rsidRPr="008171B4">
              <w:rPr>
                <w:rFonts w:ascii="Arial" w:hAnsi="Arial" w:cs="Arial"/>
                <w:sz w:val="20"/>
                <w:szCs w:val="20"/>
              </w:rPr>
              <w:t>Kandidātiem vai piegādātāju apvienības dalībniekiem, kuru darbības termiņš neuzliek par pienākumu iesniegt un tie vēl nav iesnieguši Valsts ieņēmumu dienestā gada pārskatu, iesniedz zvērināta revidenta atzinumu par atbilstību šai prasībai par laika periodu no dibināšanas vai darbības uzsākšanas līdz piedāvājumu iesniegšanas brīdim vai zvērināta revidenta apstiprinātu finanšu pārskatu.</w:t>
            </w:r>
          </w:p>
        </w:tc>
      </w:tr>
      <w:tr w:rsidR="00867074" w:rsidRPr="00AD1E61" w14:paraId="0955D098" w14:textId="77777777" w:rsidTr="4728E1AF">
        <w:tc>
          <w:tcPr>
            <w:tcW w:w="846" w:type="dxa"/>
            <w:shd w:val="clear" w:color="auto" w:fill="DEEAF6" w:themeFill="accent5" w:themeFillTint="33"/>
          </w:tcPr>
          <w:p w14:paraId="1E0D78CF" w14:textId="6B99EA7E" w:rsidR="00867074" w:rsidRPr="00AD1E61" w:rsidRDefault="00867074" w:rsidP="004C14B0">
            <w:pPr>
              <w:spacing w:before="120" w:after="120"/>
              <w:rPr>
                <w:rFonts w:ascii="Arial" w:eastAsia="Lucida Sans Unicode" w:hAnsi="Arial" w:cs="Arial"/>
                <w:sz w:val="20"/>
                <w:szCs w:val="20"/>
                <w:lang w:eastAsia="ar-SA"/>
              </w:rPr>
            </w:pPr>
            <w:bookmarkStart w:id="62" w:name="_Toc86917192"/>
            <w:bookmarkStart w:id="63" w:name="_Toc86917194"/>
            <w:bookmarkStart w:id="64" w:name="_Toc86917196"/>
            <w:bookmarkEnd w:id="62"/>
            <w:bookmarkEnd w:id="63"/>
            <w:bookmarkEnd w:id="64"/>
            <w:r w:rsidRPr="00AD1E61">
              <w:rPr>
                <w:rFonts w:ascii="Arial" w:eastAsia="Lucida Sans Unicode" w:hAnsi="Arial" w:cs="Arial"/>
                <w:sz w:val="20"/>
                <w:szCs w:val="20"/>
                <w:lang w:eastAsia="ar-SA"/>
              </w:rPr>
              <w:t>3.6.</w:t>
            </w:r>
            <w:r w:rsidR="00AD1E61" w:rsidRPr="00AD1E61">
              <w:rPr>
                <w:rFonts w:ascii="Arial" w:eastAsia="Lucida Sans Unicode" w:hAnsi="Arial" w:cs="Arial"/>
                <w:sz w:val="20"/>
                <w:szCs w:val="20"/>
                <w:lang w:eastAsia="ar-SA"/>
              </w:rPr>
              <w:t>5</w:t>
            </w:r>
            <w:r w:rsidRPr="00AD1E61">
              <w:rPr>
                <w:rFonts w:ascii="Arial" w:eastAsia="Lucida Sans Unicode" w:hAnsi="Arial" w:cs="Arial"/>
                <w:sz w:val="20"/>
                <w:szCs w:val="20"/>
                <w:lang w:eastAsia="ar-SA"/>
              </w:rPr>
              <w:t>.</w:t>
            </w:r>
          </w:p>
        </w:tc>
        <w:tc>
          <w:tcPr>
            <w:tcW w:w="7717" w:type="dxa"/>
            <w:gridSpan w:val="3"/>
            <w:shd w:val="clear" w:color="auto" w:fill="DEEAF6" w:themeFill="accent5" w:themeFillTint="33"/>
          </w:tcPr>
          <w:p w14:paraId="05E04F7B" w14:textId="31AA849A" w:rsidR="00D22EBC" w:rsidRPr="00AD1E61" w:rsidRDefault="005C09FC" w:rsidP="005016EC">
            <w:pPr>
              <w:spacing w:before="120" w:after="120"/>
              <w:rPr>
                <w:rFonts w:ascii="Arial" w:eastAsia="Calibri" w:hAnsi="Arial" w:cs="Arial"/>
                <w:sz w:val="20"/>
                <w:szCs w:val="20"/>
                <w:lang w:eastAsia="ar-SA"/>
              </w:rPr>
            </w:pPr>
            <w:r w:rsidRPr="00AD1E61">
              <w:rPr>
                <w:rFonts w:ascii="Arial" w:hAnsi="Arial" w:cs="Arial"/>
                <w:b/>
                <w:bCs/>
                <w:sz w:val="20"/>
                <w:szCs w:val="20"/>
              </w:rPr>
              <w:t>Kandidāta profesionālās spējas būvdarbu veikšanā</w:t>
            </w:r>
          </w:p>
        </w:tc>
      </w:tr>
      <w:tr w:rsidR="005C09FC" w:rsidRPr="00AD1E61" w14:paraId="6B0CDE2B" w14:textId="77777777" w:rsidTr="4728E1AF">
        <w:tc>
          <w:tcPr>
            <w:tcW w:w="846" w:type="dxa"/>
            <w:shd w:val="clear" w:color="auto" w:fill="auto"/>
          </w:tcPr>
          <w:p w14:paraId="4DAC4ED1" w14:textId="6146E7EA" w:rsidR="005C09FC" w:rsidRPr="00AD1E61" w:rsidRDefault="005C09FC" w:rsidP="005C09FC">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AD1E61" w:rsidRPr="00AD1E61">
              <w:rPr>
                <w:rFonts w:ascii="Arial" w:eastAsia="Lucida Sans Unicode" w:hAnsi="Arial" w:cs="Arial"/>
                <w:sz w:val="20"/>
                <w:szCs w:val="20"/>
                <w:lang w:eastAsia="ar-SA"/>
              </w:rPr>
              <w:t>5</w:t>
            </w:r>
            <w:r w:rsidRPr="00AD1E61">
              <w:rPr>
                <w:rFonts w:ascii="Arial" w:eastAsia="Lucida Sans Unicode" w:hAnsi="Arial" w:cs="Arial"/>
                <w:sz w:val="20"/>
                <w:szCs w:val="20"/>
                <w:lang w:eastAsia="ar-SA"/>
              </w:rPr>
              <w:t>.1.</w:t>
            </w:r>
          </w:p>
        </w:tc>
        <w:tc>
          <w:tcPr>
            <w:tcW w:w="4032" w:type="dxa"/>
            <w:gridSpan w:val="2"/>
            <w:shd w:val="clear" w:color="auto" w:fill="auto"/>
          </w:tcPr>
          <w:p w14:paraId="2D0A363F" w14:textId="12E18151" w:rsidR="00C032B7" w:rsidRPr="00C032B7" w:rsidRDefault="00C032B7" w:rsidP="00C032B7">
            <w:pPr>
              <w:pStyle w:val="FootnoteText"/>
              <w:jc w:val="both"/>
              <w:rPr>
                <w:rFonts w:ascii="Arial" w:hAnsi="Arial" w:cs="Arial"/>
                <w:lang w:eastAsia="lv-LV"/>
              </w:rPr>
            </w:pPr>
            <w:r w:rsidRPr="00C032B7">
              <w:rPr>
                <w:rFonts w:ascii="Arial" w:hAnsi="Arial" w:cs="Arial"/>
                <w:lang w:eastAsia="lv-LV"/>
              </w:rPr>
              <w:t xml:space="preserve">Kandidāts iepriekšējo 5 (piecu) gadu laikā (t.i., 2019., 2020., 2021., 2022., 2023. un 2024. gadā līdz pieteikuma iesniegšanas dienai) </w:t>
            </w:r>
            <w:r w:rsidRPr="008504CA">
              <w:rPr>
                <w:rFonts w:ascii="Arial" w:hAnsi="Arial" w:cs="Arial"/>
                <w:u w:val="single"/>
                <w:lang w:eastAsia="lv-LV"/>
              </w:rPr>
              <w:t>kā galvenais būvdarbu veicējs</w:t>
            </w:r>
            <w:r w:rsidRPr="00C032B7">
              <w:rPr>
                <w:rFonts w:ascii="Arial" w:hAnsi="Arial" w:cs="Arial"/>
                <w:lang w:eastAsia="lv-LV"/>
              </w:rPr>
              <w:t xml:space="preserve"> ir veicis vismaz 1 (vienas) 3. grupas ēkas jaunu būvniecību un/vai pārbūves būvdarbus, kur būvdarbu līguma izmaksas </w:t>
            </w:r>
            <w:r w:rsidRPr="00C032B7">
              <w:rPr>
                <w:rFonts w:ascii="Arial" w:hAnsi="Arial" w:cs="Arial"/>
                <w:lang w:eastAsia="lv-LV"/>
              </w:rPr>
              <w:lastRenderedPageBreak/>
              <w:t xml:space="preserve">(līgumcena) ir vismaz EUR 20 000 000,00 (divdesmit miljoni </w:t>
            </w:r>
            <w:r w:rsidRPr="00C032B7">
              <w:rPr>
                <w:rFonts w:ascii="Arial" w:hAnsi="Arial" w:cs="Arial"/>
                <w:i/>
                <w:iCs/>
                <w:lang w:eastAsia="lv-LV"/>
              </w:rPr>
              <w:t>euro</w:t>
            </w:r>
            <w:r w:rsidRPr="00C032B7">
              <w:rPr>
                <w:rFonts w:ascii="Arial" w:hAnsi="Arial" w:cs="Arial"/>
                <w:lang w:eastAsia="lv-LV"/>
              </w:rPr>
              <w:t>, 00 centi) bez PVN</w:t>
            </w:r>
            <w:r w:rsidR="001B5D39">
              <w:rPr>
                <w:rFonts w:ascii="Arial" w:hAnsi="Arial" w:cs="Arial"/>
                <w:lang w:eastAsia="lv-LV"/>
              </w:rPr>
              <w:t>.</w:t>
            </w:r>
            <w:r w:rsidRPr="00C032B7">
              <w:rPr>
                <w:rFonts w:ascii="Arial" w:hAnsi="Arial" w:cs="Arial"/>
                <w:lang w:eastAsia="lv-LV"/>
              </w:rPr>
              <w:t xml:space="preserve"> </w:t>
            </w:r>
          </w:p>
          <w:p w14:paraId="7BCFE8DF" w14:textId="77777777" w:rsidR="00C032B7" w:rsidRPr="00C032B7" w:rsidRDefault="00C032B7" w:rsidP="00C032B7">
            <w:pPr>
              <w:pStyle w:val="FootnoteText"/>
              <w:jc w:val="both"/>
              <w:rPr>
                <w:rFonts w:ascii="Arial" w:hAnsi="Arial" w:cs="Arial"/>
                <w:lang w:eastAsia="lv-LV"/>
              </w:rPr>
            </w:pPr>
          </w:p>
          <w:p w14:paraId="7225B8FB" w14:textId="3F503B4E" w:rsidR="00C032B7" w:rsidRPr="00C032B7" w:rsidRDefault="00C032B7" w:rsidP="00C032B7">
            <w:pPr>
              <w:pStyle w:val="FootnoteText"/>
              <w:jc w:val="both"/>
              <w:rPr>
                <w:rFonts w:ascii="Arial" w:hAnsi="Arial" w:cs="Arial"/>
                <w:lang w:eastAsia="lv-LV"/>
              </w:rPr>
            </w:pPr>
            <w:r w:rsidRPr="00C032B7">
              <w:rPr>
                <w:rFonts w:ascii="Arial" w:hAnsi="Arial" w:cs="Arial"/>
                <w:lang w:eastAsia="lv-LV"/>
              </w:rPr>
              <w:t>Būvdarbiem ir jābūt pilnībā pabeigtiem un jaunas būvniecības ietvaros izbūvētajai vai arī pārbūvētajai 3.</w:t>
            </w:r>
            <w:r w:rsidR="000A711A">
              <w:rPr>
                <w:rFonts w:ascii="Arial" w:hAnsi="Arial" w:cs="Arial"/>
                <w:lang w:eastAsia="lv-LV"/>
              </w:rPr>
              <w:t xml:space="preserve"> </w:t>
            </w:r>
            <w:r w:rsidRPr="00C032B7">
              <w:rPr>
                <w:rFonts w:ascii="Arial" w:hAnsi="Arial" w:cs="Arial"/>
                <w:lang w:eastAsia="lv-LV"/>
              </w:rPr>
              <w:t>grupas ēkai pieņemtai ekspluatācijā normatīvajos aktos noteiktajā kārtībā.</w:t>
            </w:r>
          </w:p>
          <w:p w14:paraId="2C366CB2" w14:textId="77777777" w:rsidR="00C032B7" w:rsidRPr="00C032B7" w:rsidRDefault="00C032B7" w:rsidP="00C032B7">
            <w:pPr>
              <w:pStyle w:val="FootnoteText"/>
              <w:jc w:val="both"/>
              <w:rPr>
                <w:rFonts w:ascii="Arial" w:hAnsi="Arial" w:cs="Arial"/>
                <w:lang w:eastAsia="lv-LV"/>
              </w:rPr>
            </w:pPr>
          </w:p>
          <w:p w14:paraId="3EF4B7B7" w14:textId="0935BF41" w:rsidR="00C032B7" w:rsidRPr="00C032B7" w:rsidRDefault="00C032B7" w:rsidP="00C032B7">
            <w:pPr>
              <w:pStyle w:val="FootnoteText"/>
              <w:jc w:val="both"/>
              <w:rPr>
                <w:rFonts w:ascii="Arial" w:hAnsi="Arial" w:cs="Arial"/>
                <w:lang w:eastAsia="lv-LV"/>
              </w:rPr>
            </w:pPr>
            <w:r w:rsidRPr="00C032B7">
              <w:rPr>
                <w:rFonts w:ascii="Arial" w:hAnsi="Arial" w:cs="Arial"/>
                <w:lang w:eastAsia="lv-LV"/>
              </w:rPr>
              <w:t>Ar 3.</w:t>
            </w:r>
            <w:r w:rsidR="000A711A">
              <w:rPr>
                <w:rFonts w:ascii="Arial" w:hAnsi="Arial" w:cs="Arial"/>
                <w:lang w:eastAsia="lv-LV"/>
              </w:rPr>
              <w:t xml:space="preserve"> </w:t>
            </w:r>
            <w:r w:rsidRPr="00C032B7">
              <w:rPr>
                <w:rFonts w:ascii="Arial" w:hAnsi="Arial" w:cs="Arial"/>
                <w:lang w:eastAsia="lv-LV"/>
              </w:rPr>
              <w:t>grupas ēku šī iepirkuma ietvaros saprotamas ēkas, kas klasificētas atbilstoši Ministru kabineta 2014.</w:t>
            </w:r>
            <w:r w:rsidR="000A711A">
              <w:rPr>
                <w:rFonts w:ascii="Arial" w:hAnsi="Arial" w:cs="Arial"/>
                <w:lang w:eastAsia="lv-LV"/>
              </w:rPr>
              <w:t xml:space="preserve"> </w:t>
            </w:r>
            <w:r w:rsidRPr="00C032B7">
              <w:rPr>
                <w:rFonts w:ascii="Arial" w:hAnsi="Arial" w:cs="Arial"/>
                <w:lang w:eastAsia="lv-LV"/>
              </w:rPr>
              <w:t>gada 19.</w:t>
            </w:r>
            <w:r w:rsidR="000A711A">
              <w:rPr>
                <w:rFonts w:ascii="Arial" w:hAnsi="Arial" w:cs="Arial"/>
                <w:lang w:eastAsia="lv-LV"/>
              </w:rPr>
              <w:t xml:space="preserve"> </w:t>
            </w:r>
            <w:r w:rsidRPr="00C032B7">
              <w:rPr>
                <w:rFonts w:ascii="Arial" w:hAnsi="Arial" w:cs="Arial"/>
                <w:lang w:eastAsia="lv-LV"/>
              </w:rPr>
              <w:t>augusta noteikumu Nr.</w:t>
            </w:r>
            <w:r w:rsidR="000A711A">
              <w:rPr>
                <w:rFonts w:ascii="Arial" w:hAnsi="Arial" w:cs="Arial"/>
                <w:lang w:eastAsia="lv-LV"/>
              </w:rPr>
              <w:t xml:space="preserve"> </w:t>
            </w:r>
            <w:r w:rsidRPr="00C032B7">
              <w:rPr>
                <w:rFonts w:ascii="Arial" w:hAnsi="Arial" w:cs="Arial"/>
                <w:lang w:eastAsia="lv-LV"/>
              </w:rPr>
              <w:t>500 “Vispārīgie būvnoteikumi” 1.</w:t>
            </w:r>
            <w:r w:rsidR="000A711A">
              <w:rPr>
                <w:rFonts w:ascii="Arial" w:hAnsi="Arial" w:cs="Arial"/>
                <w:lang w:eastAsia="lv-LV"/>
              </w:rPr>
              <w:t xml:space="preserve"> </w:t>
            </w:r>
            <w:r w:rsidRPr="00C032B7">
              <w:rPr>
                <w:rFonts w:ascii="Arial" w:hAnsi="Arial" w:cs="Arial"/>
                <w:lang w:eastAsia="lv-LV"/>
              </w:rPr>
              <w:t>pielikuma 2.2.</w:t>
            </w:r>
            <w:r w:rsidR="000A711A">
              <w:rPr>
                <w:rFonts w:ascii="Arial" w:hAnsi="Arial" w:cs="Arial"/>
                <w:lang w:eastAsia="lv-LV"/>
              </w:rPr>
              <w:t xml:space="preserve"> </w:t>
            </w:r>
            <w:r w:rsidRPr="00C032B7">
              <w:rPr>
                <w:rFonts w:ascii="Arial" w:hAnsi="Arial" w:cs="Arial"/>
                <w:lang w:eastAsia="lv-LV"/>
              </w:rPr>
              <w:t>punktam:</w:t>
            </w:r>
          </w:p>
          <w:p w14:paraId="4D38B328" w14:textId="77777777" w:rsidR="00C032B7" w:rsidRPr="00C032B7" w:rsidRDefault="00C032B7" w:rsidP="001E23C7">
            <w:pPr>
              <w:pStyle w:val="tv213"/>
              <w:numPr>
                <w:ilvl w:val="0"/>
                <w:numId w:val="21"/>
              </w:numPr>
              <w:shd w:val="clear" w:color="auto" w:fill="FFFFFF"/>
              <w:spacing w:before="0" w:beforeAutospacing="0" w:after="0" w:afterAutospacing="0"/>
              <w:jc w:val="both"/>
              <w:rPr>
                <w:rFonts w:ascii="Arial" w:hAnsi="Arial" w:cs="Arial"/>
                <w:sz w:val="20"/>
                <w:szCs w:val="20"/>
              </w:rPr>
            </w:pPr>
            <w:r w:rsidRPr="00C032B7">
              <w:rPr>
                <w:rFonts w:ascii="Arial" w:hAnsi="Arial" w:cs="Arial"/>
                <w:sz w:val="20"/>
                <w:szCs w:val="20"/>
              </w:rPr>
              <w:t>ēkas, kurām ir vairāk nekā seši virszemes stāvi;</w:t>
            </w:r>
          </w:p>
          <w:p w14:paraId="133DF0E8"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 ēkas, kurām ir vairāk nekā viens apakšzemes stāvs;</w:t>
            </w:r>
          </w:p>
          <w:p w14:paraId="4A4FB2EC"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publiskas ēkas ar kopējo platību, lielāku par 1000 m</w:t>
            </w:r>
            <w:r w:rsidRPr="00C032B7">
              <w:rPr>
                <w:rFonts w:ascii="Arial" w:hAnsi="Arial" w:cs="Arial"/>
                <w:sz w:val="20"/>
                <w:szCs w:val="20"/>
                <w:vertAlign w:val="superscript"/>
              </w:rPr>
              <w:t>2</w:t>
            </w:r>
            <w:r w:rsidRPr="00C032B7">
              <w:rPr>
                <w:rFonts w:ascii="Arial" w:hAnsi="Arial" w:cs="Arial"/>
                <w:sz w:val="20"/>
                <w:szCs w:val="20"/>
              </w:rPr>
              <w:t>;</w:t>
            </w:r>
          </w:p>
          <w:p w14:paraId="6E8FDBE0"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 xml:space="preserve">rūpnieciskās ražošanas ēkas ar paredzēto </w:t>
            </w:r>
            <w:proofErr w:type="spellStart"/>
            <w:r w:rsidRPr="00C032B7">
              <w:rPr>
                <w:rFonts w:ascii="Arial" w:hAnsi="Arial" w:cs="Arial"/>
                <w:sz w:val="20"/>
                <w:szCs w:val="20"/>
              </w:rPr>
              <w:t>ugunsslodzi</w:t>
            </w:r>
            <w:proofErr w:type="spellEnd"/>
            <w:r w:rsidRPr="00C032B7">
              <w:rPr>
                <w:rFonts w:ascii="Arial" w:hAnsi="Arial" w:cs="Arial"/>
                <w:sz w:val="20"/>
                <w:szCs w:val="20"/>
              </w:rPr>
              <w:t>, lielāku par 600 MJ/m</w:t>
            </w:r>
            <w:r w:rsidRPr="00C032B7">
              <w:rPr>
                <w:rFonts w:ascii="Arial" w:hAnsi="Arial" w:cs="Arial"/>
                <w:sz w:val="20"/>
                <w:szCs w:val="20"/>
                <w:vertAlign w:val="superscript"/>
              </w:rPr>
              <w:t>2</w:t>
            </w:r>
            <w:r w:rsidRPr="008171B4">
              <w:rPr>
                <w:rFonts w:ascii="Arial" w:hAnsi="Arial" w:cs="Arial"/>
                <w:sz w:val="20"/>
                <w:szCs w:val="20"/>
              </w:rPr>
              <w:t>;</w:t>
            </w:r>
          </w:p>
          <w:p w14:paraId="1FF31FE8"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rūpnieciskās ražošanas ēkas ar kopējo platību, lielāku par 2000 m</w:t>
            </w:r>
            <w:r w:rsidRPr="00C032B7">
              <w:rPr>
                <w:rFonts w:ascii="Arial" w:hAnsi="Arial" w:cs="Arial"/>
                <w:sz w:val="20"/>
                <w:szCs w:val="20"/>
                <w:vertAlign w:val="superscript"/>
              </w:rPr>
              <w:t>2</w:t>
            </w:r>
            <w:r w:rsidRPr="00C032B7">
              <w:rPr>
                <w:rFonts w:ascii="Arial" w:hAnsi="Arial" w:cs="Arial"/>
                <w:sz w:val="20"/>
                <w:szCs w:val="20"/>
              </w:rPr>
              <w:t>;</w:t>
            </w:r>
          </w:p>
          <w:p w14:paraId="4D1BC0C0"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 xml:space="preserve">noliktavas ēkas ar paredzēto </w:t>
            </w:r>
            <w:proofErr w:type="spellStart"/>
            <w:r w:rsidRPr="00C032B7">
              <w:rPr>
                <w:rFonts w:ascii="Arial" w:hAnsi="Arial" w:cs="Arial"/>
                <w:sz w:val="20"/>
                <w:szCs w:val="20"/>
              </w:rPr>
              <w:t>ugunsslodzi</w:t>
            </w:r>
            <w:proofErr w:type="spellEnd"/>
            <w:r w:rsidRPr="00C032B7">
              <w:rPr>
                <w:rFonts w:ascii="Arial" w:hAnsi="Arial" w:cs="Arial"/>
                <w:sz w:val="20"/>
                <w:szCs w:val="20"/>
              </w:rPr>
              <w:t>, lielāku par 600 MJ/m</w:t>
            </w:r>
            <w:r w:rsidRPr="00C032B7">
              <w:rPr>
                <w:rFonts w:ascii="Arial" w:hAnsi="Arial" w:cs="Arial"/>
                <w:sz w:val="20"/>
                <w:szCs w:val="20"/>
                <w:vertAlign w:val="superscript"/>
              </w:rPr>
              <w:t>2</w:t>
            </w:r>
            <w:r w:rsidRPr="00C032B7">
              <w:rPr>
                <w:rFonts w:ascii="Arial" w:hAnsi="Arial" w:cs="Arial"/>
                <w:sz w:val="20"/>
                <w:szCs w:val="20"/>
              </w:rPr>
              <w:t>;</w:t>
            </w:r>
          </w:p>
          <w:p w14:paraId="3CBE6BCE"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noliktavas ēkas ar kopējo platību, lielāku par 2000 m</w:t>
            </w:r>
            <w:r w:rsidRPr="00C032B7">
              <w:rPr>
                <w:rFonts w:ascii="Arial" w:hAnsi="Arial" w:cs="Arial"/>
                <w:sz w:val="20"/>
                <w:szCs w:val="20"/>
                <w:vertAlign w:val="superscript"/>
              </w:rPr>
              <w:t>2</w:t>
            </w:r>
            <w:r w:rsidRPr="00C032B7">
              <w:rPr>
                <w:rFonts w:ascii="Arial" w:hAnsi="Arial" w:cs="Arial"/>
                <w:sz w:val="20"/>
                <w:szCs w:val="20"/>
              </w:rPr>
              <w:t>;</w:t>
            </w:r>
          </w:p>
          <w:p w14:paraId="703A8072"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katlumājas ar siltuma jaudu, lielāku par 100 MW;</w:t>
            </w:r>
          </w:p>
          <w:p w14:paraId="0F5E819D"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elektroenerģijas apgādes ēkas ar elektrisko jaudu, lielāku par 2 MW;</w:t>
            </w:r>
          </w:p>
          <w:p w14:paraId="379F229A" w14:textId="77777777" w:rsidR="00C032B7" w:rsidRPr="00C032B7" w:rsidRDefault="00C032B7" w:rsidP="001E23C7">
            <w:pPr>
              <w:pStyle w:val="tv213"/>
              <w:numPr>
                <w:ilvl w:val="0"/>
                <w:numId w:val="21"/>
              </w:numPr>
              <w:shd w:val="clear" w:color="auto" w:fill="FFFFFF"/>
              <w:spacing w:before="0" w:beforeAutospacing="0" w:after="0" w:afterAutospacing="0"/>
              <w:ind w:left="714" w:hanging="357"/>
              <w:jc w:val="both"/>
              <w:rPr>
                <w:rFonts w:ascii="Arial" w:hAnsi="Arial" w:cs="Arial"/>
                <w:sz w:val="20"/>
                <w:szCs w:val="20"/>
              </w:rPr>
            </w:pPr>
            <w:r w:rsidRPr="00C032B7">
              <w:rPr>
                <w:rFonts w:ascii="Arial" w:hAnsi="Arial" w:cs="Arial"/>
                <w:sz w:val="20"/>
                <w:szCs w:val="20"/>
              </w:rPr>
              <w:t>transformatoru apakšstaciju ēkas ar spriegumu 110 </w:t>
            </w:r>
            <w:proofErr w:type="spellStart"/>
            <w:r w:rsidRPr="00C032B7">
              <w:rPr>
                <w:rFonts w:ascii="Arial" w:hAnsi="Arial" w:cs="Arial"/>
                <w:sz w:val="20"/>
                <w:szCs w:val="20"/>
              </w:rPr>
              <w:t>kV</w:t>
            </w:r>
            <w:proofErr w:type="spellEnd"/>
            <w:r w:rsidRPr="00C032B7">
              <w:rPr>
                <w:rFonts w:ascii="Arial" w:hAnsi="Arial" w:cs="Arial"/>
                <w:sz w:val="20"/>
                <w:szCs w:val="20"/>
              </w:rPr>
              <w:t xml:space="preserve"> vai augstāku.</w:t>
            </w:r>
          </w:p>
          <w:p w14:paraId="6EFF3B1E" w14:textId="77777777" w:rsidR="00C032B7" w:rsidRPr="00C032B7" w:rsidRDefault="00C032B7" w:rsidP="00C032B7">
            <w:pPr>
              <w:pStyle w:val="FootnoteText"/>
              <w:jc w:val="both"/>
              <w:rPr>
                <w:rFonts w:ascii="Arial" w:hAnsi="Arial" w:cs="Arial"/>
                <w:lang w:eastAsia="lv-LV"/>
              </w:rPr>
            </w:pPr>
          </w:p>
          <w:p w14:paraId="178BE966" w14:textId="508BF18C" w:rsidR="00C032B7" w:rsidRPr="00C032B7" w:rsidRDefault="00C032B7" w:rsidP="008504CA">
            <w:pPr>
              <w:pStyle w:val="FootnoteText"/>
              <w:jc w:val="both"/>
              <w:rPr>
                <w:rFonts w:ascii="Arial" w:hAnsi="Arial" w:cs="Arial"/>
                <w:sz w:val="18"/>
                <w:szCs w:val="18"/>
                <w:lang w:eastAsia="lv-LV"/>
              </w:rPr>
            </w:pPr>
            <w:r w:rsidRPr="00C032B7">
              <w:rPr>
                <w:rFonts w:ascii="Arial" w:eastAsia="Calibri" w:hAnsi="Arial" w:cs="Arial"/>
              </w:rPr>
              <w:t xml:space="preserve">Ja pieteikumu iesniedz piegādātāju apvienība, tad </w:t>
            </w:r>
            <w:r w:rsidRPr="00C032B7">
              <w:rPr>
                <w:rFonts w:ascii="Arial" w:eastAsia="Calibri" w:hAnsi="Arial" w:cs="Arial"/>
                <w:u w:val="single"/>
              </w:rPr>
              <w:t>vismaz vienam no piegādātāju apvienības dalībniekiem, kurš veiks iepirkuma līgumā norādītos būvdarbus,</w:t>
            </w:r>
            <w:r w:rsidRPr="00C032B7">
              <w:rPr>
                <w:rFonts w:ascii="Arial" w:eastAsia="Calibri" w:hAnsi="Arial" w:cs="Arial"/>
              </w:rPr>
              <w:t xml:space="preserve"> ir šajā punktā minētā pieredze.</w:t>
            </w:r>
          </w:p>
          <w:p w14:paraId="3A1155E6" w14:textId="77777777" w:rsidR="00C032B7" w:rsidRDefault="00C032B7" w:rsidP="005C09FC">
            <w:pPr>
              <w:pStyle w:val="FootnoteText"/>
              <w:ind w:left="720"/>
              <w:jc w:val="both"/>
              <w:rPr>
                <w:rFonts w:ascii="Arial" w:hAnsi="Arial" w:cs="Arial"/>
                <w:lang w:eastAsia="lv-LV"/>
              </w:rPr>
            </w:pPr>
          </w:p>
          <w:p w14:paraId="0074ED54" w14:textId="77777777" w:rsidR="00C032B7" w:rsidRPr="00AD1E61" w:rsidRDefault="00C032B7" w:rsidP="005C09FC">
            <w:pPr>
              <w:pStyle w:val="FootnoteText"/>
              <w:ind w:left="720"/>
              <w:jc w:val="both"/>
              <w:rPr>
                <w:rFonts w:ascii="Arial" w:hAnsi="Arial" w:cs="Arial"/>
                <w:lang w:eastAsia="lv-LV"/>
              </w:rPr>
            </w:pPr>
          </w:p>
          <w:p w14:paraId="5021931B" w14:textId="087D9BAB" w:rsidR="005C09FC" w:rsidRPr="00AD1E61" w:rsidRDefault="008949C8" w:rsidP="005C09FC">
            <w:pPr>
              <w:pStyle w:val="FootnoteText"/>
              <w:jc w:val="both"/>
              <w:rPr>
                <w:rFonts w:ascii="Arial" w:hAnsi="Arial" w:cs="Arial"/>
                <w:i/>
                <w:iCs/>
                <w:lang w:eastAsia="lv-LV"/>
              </w:rPr>
            </w:pPr>
            <w:r>
              <w:rPr>
                <w:rFonts w:ascii="Arial" w:hAnsi="Arial" w:cs="Arial"/>
                <w:i/>
                <w:iCs/>
                <w:lang w:eastAsia="lv-LV"/>
              </w:rPr>
              <w:t>(</w:t>
            </w:r>
            <w:r w:rsidR="005C09FC" w:rsidRPr="00AD1E61">
              <w:rPr>
                <w:rFonts w:ascii="Arial" w:hAnsi="Arial" w:cs="Arial"/>
                <w:i/>
                <w:iCs/>
                <w:lang w:eastAsia="lv-LV"/>
              </w:rPr>
              <w:t xml:space="preserve">Pieredze var tikt apliecināta </w:t>
            </w:r>
            <w:r w:rsidR="00C507F9" w:rsidRPr="008171B4">
              <w:rPr>
                <w:rFonts w:ascii="Arial" w:hAnsi="Arial" w:cs="Arial"/>
                <w:b/>
                <w:bCs/>
                <w:i/>
                <w:iCs/>
                <w:lang w:eastAsia="lv-LV"/>
              </w:rPr>
              <w:t>tikai</w:t>
            </w:r>
            <w:r w:rsidR="00C507F9">
              <w:rPr>
                <w:rFonts w:ascii="Arial" w:hAnsi="Arial" w:cs="Arial"/>
                <w:i/>
                <w:iCs/>
                <w:lang w:eastAsia="lv-LV"/>
              </w:rPr>
              <w:t xml:space="preserve"> </w:t>
            </w:r>
            <w:r w:rsidR="001B5D39">
              <w:rPr>
                <w:rFonts w:ascii="Arial" w:hAnsi="Arial" w:cs="Arial"/>
                <w:i/>
                <w:iCs/>
                <w:lang w:eastAsia="lv-LV"/>
              </w:rPr>
              <w:t>viena</w:t>
            </w:r>
            <w:r w:rsidR="005C09FC" w:rsidRPr="00AD1E61">
              <w:rPr>
                <w:rFonts w:ascii="Arial" w:hAnsi="Arial" w:cs="Arial"/>
                <w:i/>
                <w:iCs/>
                <w:lang w:eastAsia="lv-LV"/>
              </w:rPr>
              <w:t xml:space="preserve"> </w:t>
            </w:r>
            <w:r w:rsidR="00772EE7">
              <w:rPr>
                <w:rFonts w:ascii="Arial" w:hAnsi="Arial" w:cs="Arial"/>
                <w:i/>
                <w:iCs/>
                <w:lang w:eastAsia="lv-LV"/>
              </w:rPr>
              <w:t>objekta</w:t>
            </w:r>
            <w:r w:rsidR="00772EE7" w:rsidRPr="00AD1E61">
              <w:rPr>
                <w:rFonts w:ascii="Arial" w:hAnsi="Arial" w:cs="Arial"/>
                <w:i/>
                <w:iCs/>
                <w:lang w:eastAsia="lv-LV"/>
              </w:rPr>
              <w:t xml:space="preserve"> </w:t>
            </w:r>
            <w:r w:rsidR="005C09FC" w:rsidRPr="00AD1E61">
              <w:rPr>
                <w:rFonts w:ascii="Arial" w:hAnsi="Arial" w:cs="Arial"/>
                <w:i/>
                <w:iCs/>
                <w:lang w:eastAsia="lv-LV"/>
              </w:rPr>
              <w:t>ietvaros</w:t>
            </w:r>
            <w:r w:rsidR="00AF3A14">
              <w:rPr>
                <w:rFonts w:ascii="Arial" w:hAnsi="Arial" w:cs="Arial"/>
                <w:i/>
                <w:iCs/>
                <w:lang w:eastAsia="lv-LV"/>
              </w:rPr>
              <w:t>, tas ir, darbi var tikt izpildīti vairāku līgumu ietvaros, bet darbiem ir jābūt pildītiem vienā un tajā pašā objektā</w:t>
            </w:r>
            <w:r w:rsidR="005C09FC" w:rsidRPr="00AD1E61">
              <w:rPr>
                <w:rFonts w:ascii="Arial" w:hAnsi="Arial" w:cs="Arial"/>
                <w:i/>
                <w:iCs/>
                <w:lang w:eastAsia="lv-LV"/>
              </w:rPr>
              <w:t>.</w:t>
            </w:r>
          </w:p>
          <w:p w14:paraId="1D351801" w14:textId="77777777" w:rsidR="008949C8" w:rsidRPr="00AD1E61" w:rsidRDefault="008949C8" w:rsidP="008949C8">
            <w:pPr>
              <w:pStyle w:val="FootnoteText"/>
              <w:jc w:val="both"/>
              <w:rPr>
                <w:rFonts w:ascii="Arial" w:hAnsi="Arial" w:cs="Arial"/>
                <w:lang w:eastAsia="lv-LV"/>
              </w:rPr>
            </w:pPr>
            <w:r>
              <w:rPr>
                <w:rFonts w:ascii="Arial" w:hAnsi="Arial" w:cs="Arial"/>
                <w:i/>
                <w:iCs/>
                <w:lang w:eastAsia="lv-LV"/>
              </w:rPr>
              <w:t>P</w:t>
            </w:r>
            <w:r w:rsidRPr="00AD1E61">
              <w:rPr>
                <w:rFonts w:ascii="Arial" w:hAnsi="Arial" w:cs="Arial"/>
                <w:i/>
                <w:lang w:eastAsia="lv-LV"/>
              </w:rPr>
              <w:t xml:space="preserve">ieredzi var </w:t>
            </w:r>
            <w:r>
              <w:rPr>
                <w:rFonts w:ascii="Arial" w:hAnsi="Arial" w:cs="Arial"/>
                <w:i/>
                <w:lang w:eastAsia="lv-LV"/>
              </w:rPr>
              <w:t xml:space="preserve">apliecināt ar tiem pašiem līgumiem, ar kuriem kandidāts apliecina citos nolikuma punktos </w:t>
            </w:r>
            <w:r w:rsidRPr="00AD1E61">
              <w:rPr>
                <w:rFonts w:ascii="Arial" w:hAnsi="Arial" w:cs="Arial"/>
                <w:i/>
                <w:lang w:eastAsia="lv-LV"/>
              </w:rPr>
              <w:t>norādīto pieredzi</w:t>
            </w:r>
            <w:r w:rsidRPr="00AD1E61">
              <w:rPr>
                <w:rFonts w:ascii="Arial" w:hAnsi="Arial" w:cs="Arial"/>
                <w:lang w:eastAsia="lv-LV"/>
              </w:rPr>
              <w:t>).</w:t>
            </w:r>
          </w:p>
          <w:p w14:paraId="55523525" w14:textId="77777777" w:rsidR="005C09FC" w:rsidRPr="00AD1E61" w:rsidRDefault="005C09FC" w:rsidP="005C09FC">
            <w:pPr>
              <w:pStyle w:val="FootnoteText"/>
              <w:jc w:val="both"/>
              <w:rPr>
                <w:rFonts w:ascii="Arial" w:hAnsi="Arial" w:cs="Arial"/>
                <w:lang w:eastAsia="lv-LV"/>
              </w:rPr>
            </w:pPr>
          </w:p>
          <w:p w14:paraId="4DCDB437" w14:textId="3CE18BF9" w:rsidR="005C09FC" w:rsidRPr="00AD1E61" w:rsidRDefault="005C09FC" w:rsidP="005C09FC">
            <w:pPr>
              <w:pStyle w:val="FootnoteText"/>
              <w:jc w:val="both"/>
              <w:rPr>
                <w:rFonts w:ascii="Arial" w:hAnsi="Arial" w:cs="Arial"/>
                <w:lang w:eastAsia="lv-LV"/>
              </w:rPr>
            </w:pPr>
            <w:r w:rsidRPr="00AD1E61">
              <w:rPr>
                <w:rFonts w:ascii="Arial" w:hAnsi="Arial" w:cs="Arial"/>
                <w:lang w:eastAsia="lv-LV"/>
              </w:rPr>
              <w:t>Būvdarbiem ir jābūt pilnībā pabeigtiem un izbūvētajai, atjaunotajai vai pārbūvētajai ēkai pieņemtai ekspluatācijā attiecīgās valsts normatīvajos aktos noteiktajā kārtībā.</w:t>
            </w:r>
          </w:p>
          <w:p w14:paraId="678791C5" w14:textId="77777777" w:rsidR="005C09FC" w:rsidRPr="00AD1E61" w:rsidRDefault="005C09FC" w:rsidP="005C09FC">
            <w:pPr>
              <w:pStyle w:val="FootnoteText"/>
              <w:jc w:val="both"/>
              <w:rPr>
                <w:rFonts w:ascii="Arial" w:hAnsi="Arial" w:cs="Arial"/>
                <w:lang w:eastAsia="lv-LV"/>
              </w:rPr>
            </w:pPr>
          </w:p>
          <w:p w14:paraId="47E91928" w14:textId="164CB26E" w:rsidR="005C09FC" w:rsidRPr="00AD1E61" w:rsidRDefault="005C09FC" w:rsidP="008171B4">
            <w:pPr>
              <w:pStyle w:val="FootnoteText"/>
              <w:jc w:val="both"/>
              <w:rPr>
                <w:rFonts w:ascii="Arial" w:eastAsia="Calibri" w:hAnsi="Arial" w:cs="Arial"/>
                <w:lang w:eastAsia="ar-SA"/>
              </w:rPr>
            </w:pPr>
          </w:p>
        </w:tc>
        <w:tc>
          <w:tcPr>
            <w:tcW w:w="3685" w:type="dxa"/>
            <w:shd w:val="clear" w:color="auto" w:fill="auto"/>
          </w:tcPr>
          <w:p w14:paraId="60FC821C" w14:textId="427A67C6" w:rsidR="005C09FC" w:rsidRPr="00956759" w:rsidRDefault="005C09FC" w:rsidP="005178D2">
            <w:pPr>
              <w:ind w:right="-58"/>
              <w:jc w:val="both"/>
              <w:rPr>
                <w:rFonts w:ascii="Arial" w:hAnsi="Arial" w:cs="Arial"/>
                <w:sz w:val="20"/>
                <w:szCs w:val="20"/>
                <w:lang w:eastAsia="lv-LV"/>
              </w:rPr>
            </w:pPr>
            <w:r w:rsidRPr="00956759">
              <w:rPr>
                <w:rFonts w:ascii="Arial" w:hAnsi="Arial" w:cs="Arial"/>
                <w:sz w:val="20"/>
                <w:szCs w:val="20"/>
                <w:lang w:eastAsia="lv-LV"/>
              </w:rPr>
              <w:lastRenderedPageBreak/>
              <w:t xml:space="preserve">1. Kandidāta sagatavots pieredzes apraksts saskaņā ar Nolikuma </w:t>
            </w:r>
            <w:r w:rsidR="00880C87" w:rsidRPr="008504CA">
              <w:rPr>
                <w:rFonts w:ascii="Arial" w:hAnsi="Arial" w:cs="Arial"/>
                <w:b/>
                <w:bCs/>
                <w:sz w:val="20"/>
                <w:szCs w:val="20"/>
                <w:lang w:eastAsia="lv-LV"/>
              </w:rPr>
              <w:t>6</w:t>
            </w:r>
            <w:r w:rsidRPr="008504CA">
              <w:rPr>
                <w:rFonts w:ascii="Arial" w:hAnsi="Arial" w:cs="Arial"/>
                <w:b/>
                <w:bCs/>
                <w:sz w:val="20"/>
                <w:szCs w:val="20"/>
                <w:lang w:eastAsia="lv-LV"/>
              </w:rPr>
              <w:t>.</w:t>
            </w:r>
            <w:r w:rsidRPr="00956759">
              <w:rPr>
                <w:rFonts w:ascii="Arial" w:hAnsi="Arial" w:cs="Arial"/>
                <w:sz w:val="20"/>
                <w:szCs w:val="20"/>
                <w:lang w:eastAsia="lv-LV"/>
              </w:rPr>
              <w:t xml:space="preserve"> pielikumā noteikto veidni. </w:t>
            </w:r>
          </w:p>
          <w:p w14:paraId="52186242" w14:textId="77777777" w:rsidR="005C09FC" w:rsidRPr="00AD1E61" w:rsidRDefault="005C09FC" w:rsidP="005C09FC">
            <w:pPr>
              <w:ind w:right="-58"/>
              <w:jc w:val="both"/>
              <w:rPr>
                <w:rFonts w:ascii="Arial" w:hAnsi="Arial" w:cs="Arial"/>
                <w:sz w:val="20"/>
                <w:szCs w:val="20"/>
                <w:lang w:eastAsia="lv-LV"/>
              </w:rPr>
            </w:pPr>
          </w:p>
          <w:p w14:paraId="0C7E6202" w14:textId="17564253" w:rsidR="005C09FC" w:rsidRPr="00AD1E61" w:rsidRDefault="005C09FC" w:rsidP="005C09FC">
            <w:pPr>
              <w:ind w:right="-58"/>
              <w:jc w:val="both"/>
              <w:rPr>
                <w:rFonts w:ascii="Arial" w:hAnsi="Arial" w:cs="Arial"/>
                <w:sz w:val="20"/>
                <w:szCs w:val="20"/>
                <w:lang w:eastAsia="lv-LV"/>
              </w:rPr>
            </w:pPr>
            <w:r w:rsidRPr="00AD1E61">
              <w:rPr>
                <w:rFonts w:ascii="Arial" w:hAnsi="Arial" w:cs="Arial"/>
                <w:sz w:val="20"/>
                <w:szCs w:val="20"/>
                <w:lang w:eastAsia="lv-LV"/>
              </w:rPr>
              <w:t xml:space="preserve">Kandidātam pieredzes aprakstā pieredze ir jāapraksta ar tādu detalizācijas pakāpi, </w:t>
            </w:r>
            <w:r w:rsidRPr="00AD1E61">
              <w:rPr>
                <w:rFonts w:ascii="Arial" w:hAnsi="Arial" w:cs="Arial"/>
                <w:sz w:val="20"/>
                <w:szCs w:val="20"/>
                <w:lang w:eastAsia="lv-LV"/>
              </w:rPr>
              <w:lastRenderedPageBreak/>
              <w:t>lai Pasūtītājs varētu pārliecināties par tās atbilstību nolikuma paretajām prasībām.</w:t>
            </w:r>
          </w:p>
          <w:p w14:paraId="6782AD02" w14:textId="77777777" w:rsidR="005C09FC" w:rsidRPr="00AD1E61" w:rsidRDefault="005C09FC" w:rsidP="005C09FC">
            <w:pPr>
              <w:ind w:right="-58"/>
              <w:jc w:val="both"/>
              <w:rPr>
                <w:rFonts w:ascii="Arial" w:hAnsi="Arial" w:cs="Arial"/>
                <w:sz w:val="20"/>
                <w:szCs w:val="20"/>
                <w:lang w:eastAsia="lv-LV"/>
              </w:rPr>
            </w:pPr>
          </w:p>
          <w:p w14:paraId="1B340E1B" w14:textId="77777777" w:rsidR="005C09FC" w:rsidRPr="00956759" w:rsidRDefault="005C09FC" w:rsidP="005178D2">
            <w:pPr>
              <w:ind w:right="-58"/>
              <w:jc w:val="both"/>
              <w:rPr>
                <w:rFonts w:ascii="Arial" w:hAnsi="Arial" w:cs="Arial"/>
                <w:sz w:val="20"/>
                <w:szCs w:val="20"/>
                <w:lang w:eastAsia="lv-LV"/>
              </w:rPr>
            </w:pPr>
            <w:r w:rsidRPr="00956759">
              <w:rPr>
                <w:rFonts w:ascii="Arial" w:hAnsi="Arial" w:cs="Arial"/>
                <w:sz w:val="20"/>
                <w:szCs w:val="20"/>
                <w:lang w:eastAsia="lv-LV"/>
              </w:rPr>
              <w:t>2. Vienu vai vairākus no šādiem dokumentiem, kas apliecina kandidāta pieredzi, tajā skaitā, bet ne tikai:</w:t>
            </w:r>
          </w:p>
          <w:p w14:paraId="370DD642" w14:textId="77777777" w:rsidR="005C09FC" w:rsidRPr="00AD1E61" w:rsidRDefault="005C09FC" w:rsidP="005C09FC">
            <w:pPr>
              <w:ind w:right="-58"/>
              <w:jc w:val="both"/>
              <w:rPr>
                <w:rFonts w:ascii="Arial" w:hAnsi="Arial" w:cs="Arial"/>
                <w:sz w:val="20"/>
                <w:szCs w:val="20"/>
                <w:lang w:eastAsia="lv-LV"/>
              </w:rPr>
            </w:pPr>
          </w:p>
          <w:p w14:paraId="28E18183" w14:textId="0E51566A" w:rsidR="005C09FC" w:rsidRPr="00AD1E61" w:rsidRDefault="005C09FC" w:rsidP="005C09FC">
            <w:pPr>
              <w:ind w:right="-58"/>
              <w:jc w:val="both"/>
              <w:rPr>
                <w:rFonts w:ascii="Arial" w:hAnsi="Arial" w:cs="Arial"/>
                <w:sz w:val="20"/>
                <w:szCs w:val="20"/>
                <w:lang w:eastAsia="lv-LV"/>
              </w:rPr>
            </w:pPr>
            <w:r w:rsidRPr="00AD1E61">
              <w:rPr>
                <w:rFonts w:ascii="Arial" w:hAnsi="Arial" w:cs="Arial"/>
                <w:sz w:val="20"/>
                <w:szCs w:val="20"/>
                <w:lang w:eastAsia="lv-LV"/>
              </w:rPr>
              <w:t>2.1. aktu par ēkas pieņemšanu ekspluatācijā kopijas vai būvatļaujas kopiju</w:t>
            </w:r>
            <w:r w:rsidR="005178D2">
              <w:rPr>
                <w:rFonts w:ascii="Arial" w:hAnsi="Arial" w:cs="Arial"/>
                <w:sz w:val="20"/>
                <w:szCs w:val="20"/>
                <w:lang w:eastAsia="lv-LV"/>
              </w:rPr>
              <w:t>,</w:t>
            </w:r>
          </w:p>
          <w:p w14:paraId="6E3248C4" w14:textId="28662CB4" w:rsidR="005C09FC" w:rsidRPr="00AD1E61" w:rsidRDefault="005C09FC" w:rsidP="005C09FC">
            <w:pPr>
              <w:ind w:right="-58"/>
              <w:jc w:val="both"/>
              <w:rPr>
                <w:rFonts w:ascii="Arial" w:hAnsi="Arial" w:cs="Arial"/>
                <w:sz w:val="20"/>
                <w:szCs w:val="20"/>
                <w:lang w:eastAsia="lv-LV"/>
              </w:rPr>
            </w:pPr>
            <w:r w:rsidRPr="00AD1E61">
              <w:rPr>
                <w:rFonts w:ascii="Arial" w:hAnsi="Arial" w:cs="Arial"/>
                <w:sz w:val="20"/>
                <w:szCs w:val="20"/>
                <w:lang w:eastAsia="lv-LV"/>
              </w:rPr>
              <w:t>2.2. būvdarbu līguma kopiju un darbu nodošanas-pieņemšanas aktu kopijas</w:t>
            </w:r>
            <w:r w:rsidR="005178D2">
              <w:rPr>
                <w:rFonts w:ascii="Arial" w:hAnsi="Arial" w:cs="Arial"/>
                <w:sz w:val="20"/>
                <w:szCs w:val="20"/>
                <w:lang w:eastAsia="lv-LV"/>
              </w:rPr>
              <w:t>,</w:t>
            </w:r>
          </w:p>
          <w:p w14:paraId="528EAA7D" w14:textId="5763D7DA" w:rsidR="00B343CC" w:rsidRDefault="005C09FC" w:rsidP="00B343CC">
            <w:pPr>
              <w:jc w:val="both"/>
              <w:rPr>
                <w:rFonts w:ascii="Arial" w:hAnsi="Arial" w:cs="Arial"/>
                <w:sz w:val="20"/>
                <w:szCs w:val="20"/>
                <w:lang w:eastAsia="lv-LV"/>
              </w:rPr>
            </w:pPr>
            <w:r w:rsidRPr="00AD1E61">
              <w:rPr>
                <w:rFonts w:ascii="Arial" w:hAnsi="Arial" w:cs="Arial"/>
                <w:sz w:val="20"/>
                <w:szCs w:val="20"/>
                <w:lang w:eastAsia="lv-LV"/>
              </w:rPr>
              <w:t xml:space="preserve">2.3. </w:t>
            </w:r>
            <w:r w:rsidR="00B343CC" w:rsidRPr="00DE6A08">
              <w:rPr>
                <w:rFonts w:ascii="Arial" w:hAnsi="Arial" w:cs="Arial"/>
                <w:sz w:val="20"/>
                <w:szCs w:val="20"/>
                <w:lang w:eastAsia="lv-LV"/>
              </w:rPr>
              <w:t xml:space="preserve"> izdruku no BIS par atzīmi vienkāršotās būvniecības iecerē par būvdarbu pabeigšanu</w:t>
            </w:r>
            <w:r w:rsidR="00B343CC">
              <w:rPr>
                <w:rFonts w:ascii="Arial" w:hAnsi="Arial" w:cs="Arial"/>
                <w:sz w:val="20"/>
                <w:szCs w:val="20"/>
                <w:lang w:eastAsia="lv-LV"/>
              </w:rPr>
              <w:t xml:space="preserve"> vai </w:t>
            </w:r>
            <w:r w:rsidR="00B343CC" w:rsidRPr="00DE6A08">
              <w:rPr>
                <w:rFonts w:ascii="Arial" w:hAnsi="Arial" w:cs="Arial"/>
                <w:sz w:val="20"/>
                <w:szCs w:val="20"/>
                <w:lang w:eastAsia="lv-LV"/>
              </w:rPr>
              <w:t>par atzīmi būvatļaujā par būvniecības nosacījumu izpildi</w:t>
            </w:r>
            <w:r w:rsidR="005178D2">
              <w:rPr>
                <w:rFonts w:ascii="Arial" w:hAnsi="Arial" w:cs="Arial"/>
                <w:sz w:val="20"/>
                <w:szCs w:val="20"/>
                <w:lang w:eastAsia="lv-LV"/>
              </w:rPr>
              <w:t>,</w:t>
            </w:r>
          </w:p>
          <w:p w14:paraId="1A1E80AA" w14:textId="7C00A212" w:rsidR="005C09FC" w:rsidRPr="00AD1E61" w:rsidRDefault="00B343CC" w:rsidP="00B343CC">
            <w:pPr>
              <w:ind w:right="-58"/>
              <w:jc w:val="both"/>
              <w:rPr>
                <w:rFonts w:ascii="Arial" w:hAnsi="Arial" w:cs="Arial"/>
                <w:sz w:val="20"/>
                <w:szCs w:val="20"/>
                <w:lang w:eastAsia="lv-LV"/>
              </w:rPr>
            </w:pPr>
            <w:r>
              <w:rPr>
                <w:rFonts w:ascii="Arial" w:hAnsi="Arial" w:cs="Arial"/>
                <w:sz w:val="20"/>
                <w:szCs w:val="20"/>
                <w:lang w:eastAsia="lv-LV"/>
              </w:rPr>
              <w:t xml:space="preserve">2.4. </w:t>
            </w:r>
            <w:r w:rsidR="005C09FC" w:rsidRPr="00AD1E61">
              <w:rPr>
                <w:rFonts w:ascii="Arial" w:hAnsi="Arial" w:cs="Arial"/>
                <w:sz w:val="20"/>
                <w:szCs w:val="20"/>
                <w:lang w:eastAsia="lv-LV"/>
              </w:rPr>
              <w:t>Pasūtītāja izsniegtu izziņu vai atsauksmi par veiktajiem darbiem, tai skaitā būvdarbu izmaksām (</w:t>
            </w:r>
            <w:r w:rsidR="00AD5375">
              <w:rPr>
                <w:rFonts w:ascii="Arial" w:hAnsi="Arial" w:cs="Arial"/>
                <w:sz w:val="20"/>
                <w:szCs w:val="20"/>
                <w:lang w:eastAsia="lv-LV"/>
              </w:rPr>
              <w:t>l</w:t>
            </w:r>
            <w:r w:rsidR="005C09FC" w:rsidRPr="00AD1E61">
              <w:rPr>
                <w:rFonts w:ascii="Arial" w:hAnsi="Arial" w:cs="Arial"/>
                <w:sz w:val="20"/>
                <w:szCs w:val="20"/>
                <w:lang w:eastAsia="lv-LV"/>
              </w:rPr>
              <w:t>īgumcenas) un būvobjekta platību</w:t>
            </w:r>
            <w:r w:rsidR="005178D2">
              <w:rPr>
                <w:rFonts w:ascii="Arial" w:hAnsi="Arial" w:cs="Arial"/>
                <w:sz w:val="20"/>
                <w:szCs w:val="20"/>
                <w:lang w:eastAsia="lv-LV"/>
              </w:rPr>
              <w:t>,</w:t>
            </w:r>
          </w:p>
          <w:p w14:paraId="1F3ABE2B" w14:textId="5E866E08" w:rsidR="005C09FC" w:rsidRPr="00AD1E61" w:rsidRDefault="005C09FC" w:rsidP="005C09FC">
            <w:pPr>
              <w:ind w:right="-58"/>
              <w:jc w:val="both"/>
              <w:rPr>
                <w:rFonts w:ascii="Arial" w:hAnsi="Arial" w:cs="Arial"/>
                <w:sz w:val="20"/>
                <w:szCs w:val="20"/>
                <w:lang w:eastAsia="lv-LV"/>
              </w:rPr>
            </w:pPr>
            <w:r w:rsidRPr="00AD1E61">
              <w:rPr>
                <w:rFonts w:ascii="Arial" w:hAnsi="Arial" w:cs="Arial"/>
                <w:sz w:val="20"/>
                <w:szCs w:val="20"/>
                <w:lang w:eastAsia="lv-LV"/>
              </w:rPr>
              <w:t>2.</w:t>
            </w:r>
            <w:r w:rsidR="00B343CC">
              <w:rPr>
                <w:rFonts w:ascii="Arial" w:hAnsi="Arial" w:cs="Arial"/>
                <w:sz w:val="20"/>
                <w:szCs w:val="20"/>
                <w:lang w:eastAsia="lv-LV"/>
              </w:rPr>
              <w:t>5</w:t>
            </w:r>
            <w:r w:rsidRPr="00AD1E61">
              <w:rPr>
                <w:rFonts w:ascii="Arial" w:hAnsi="Arial" w:cs="Arial"/>
                <w:sz w:val="20"/>
                <w:szCs w:val="20"/>
                <w:lang w:eastAsia="lv-LV"/>
              </w:rPr>
              <w:t>. citus dokumentus, no kuriem iespējams pārliecināties, ka kandidāta  pieredze atbilst šajā nolikuma punktā minētajai prasībai.</w:t>
            </w:r>
          </w:p>
          <w:p w14:paraId="2B9E4B3E" w14:textId="77777777" w:rsidR="005C09FC" w:rsidRPr="00AD1E61" w:rsidRDefault="005C09FC" w:rsidP="005C09FC">
            <w:pPr>
              <w:ind w:right="-58"/>
              <w:jc w:val="both"/>
              <w:rPr>
                <w:rFonts w:ascii="Arial" w:hAnsi="Arial" w:cs="Arial"/>
                <w:sz w:val="20"/>
                <w:szCs w:val="20"/>
              </w:rPr>
            </w:pPr>
          </w:p>
          <w:p w14:paraId="72B95845" w14:textId="77777777" w:rsidR="005C09FC" w:rsidRPr="00AD1E61" w:rsidRDefault="005C09FC" w:rsidP="005C09FC">
            <w:pPr>
              <w:ind w:right="-58"/>
              <w:jc w:val="both"/>
              <w:rPr>
                <w:rFonts w:ascii="Arial" w:hAnsi="Arial" w:cs="Arial"/>
                <w:sz w:val="20"/>
                <w:szCs w:val="20"/>
              </w:rPr>
            </w:pPr>
          </w:p>
          <w:p w14:paraId="4B7C4B99" w14:textId="77777777" w:rsidR="005C09FC" w:rsidRPr="00AD1E61" w:rsidRDefault="005C09FC" w:rsidP="005C09FC">
            <w:pPr>
              <w:ind w:right="-58"/>
              <w:jc w:val="both"/>
              <w:rPr>
                <w:rFonts w:ascii="Arial" w:hAnsi="Arial" w:cs="Arial"/>
                <w:sz w:val="20"/>
                <w:szCs w:val="20"/>
              </w:rPr>
            </w:pPr>
          </w:p>
          <w:p w14:paraId="7A6D0239" w14:textId="77777777" w:rsidR="005C09FC" w:rsidRPr="00AD1E61" w:rsidRDefault="005C09FC" w:rsidP="005C09FC">
            <w:pPr>
              <w:ind w:right="-58"/>
              <w:jc w:val="both"/>
              <w:rPr>
                <w:rFonts w:ascii="Arial" w:hAnsi="Arial" w:cs="Arial"/>
                <w:sz w:val="20"/>
                <w:szCs w:val="20"/>
              </w:rPr>
            </w:pPr>
          </w:p>
          <w:p w14:paraId="66587852" w14:textId="57E400B8" w:rsidR="005C09FC" w:rsidRPr="00AD1E61" w:rsidRDefault="005C09FC" w:rsidP="005C09FC">
            <w:pPr>
              <w:spacing w:before="120" w:after="120"/>
              <w:jc w:val="both"/>
              <w:rPr>
                <w:rFonts w:ascii="Arial" w:eastAsia="Calibri" w:hAnsi="Arial" w:cs="Arial"/>
                <w:sz w:val="20"/>
                <w:szCs w:val="20"/>
                <w:lang w:eastAsia="ar-SA"/>
              </w:rPr>
            </w:pPr>
          </w:p>
        </w:tc>
      </w:tr>
      <w:tr w:rsidR="005C09FC" w:rsidRPr="00AD1E61" w14:paraId="57CE7A5D" w14:textId="77777777" w:rsidTr="4728E1AF">
        <w:tc>
          <w:tcPr>
            <w:tcW w:w="846" w:type="dxa"/>
            <w:shd w:val="clear" w:color="auto" w:fill="auto"/>
          </w:tcPr>
          <w:p w14:paraId="6317730A" w14:textId="0B5E3A8E" w:rsidR="005C09FC" w:rsidRPr="00AD1E61" w:rsidRDefault="00AD1E61" w:rsidP="005C09FC">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lastRenderedPageBreak/>
              <w:t>3.6.5.</w:t>
            </w:r>
            <w:r w:rsidR="00BD38F3">
              <w:rPr>
                <w:rFonts w:ascii="Arial" w:eastAsia="Lucida Sans Unicode" w:hAnsi="Arial" w:cs="Arial"/>
                <w:sz w:val="20"/>
                <w:szCs w:val="20"/>
                <w:lang w:eastAsia="ar-SA"/>
              </w:rPr>
              <w:t>2</w:t>
            </w:r>
            <w:r w:rsidRPr="00AD1E61">
              <w:rPr>
                <w:rFonts w:ascii="Arial" w:eastAsia="Lucida Sans Unicode" w:hAnsi="Arial" w:cs="Arial"/>
                <w:sz w:val="20"/>
                <w:szCs w:val="20"/>
                <w:lang w:eastAsia="ar-SA"/>
              </w:rPr>
              <w:t>.</w:t>
            </w:r>
          </w:p>
        </w:tc>
        <w:tc>
          <w:tcPr>
            <w:tcW w:w="4032" w:type="dxa"/>
            <w:gridSpan w:val="2"/>
            <w:shd w:val="clear" w:color="auto" w:fill="auto"/>
          </w:tcPr>
          <w:p w14:paraId="55996C28" w14:textId="3D2A0F7D" w:rsidR="00E40466" w:rsidRPr="00E40466" w:rsidRDefault="00E40466" w:rsidP="00E40466">
            <w:pPr>
              <w:pStyle w:val="FootnoteText"/>
              <w:jc w:val="both"/>
              <w:rPr>
                <w:rFonts w:ascii="Arial" w:hAnsi="Arial" w:cs="Arial"/>
                <w:lang w:eastAsia="lv-LV"/>
              </w:rPr>
            </w:pPr>
            <w:r w:rsidRPr="00E40466">
              <w:rPr>
                <w:rFonts w:ascii="Arial" w:hAnsi="Arial" w:cs="Arial"/>
                <w:lang w:eastAsia="lv-LV"/>
              </w:rPr>
              <w:t xml:space="preserve">Kandidāts iepriekšējo 5 (piecu) gadu laikā (t.i., 2019., 2020., 2021., 2022., 2023. un 2024. gadā līdz pieteikuma iesniegšanas dienai) ir izpildījis būvdarbu vai cita veida </w:t>
            </w:r>
            <w:r w:rsidRPr="00E40466">
              <w:rPr>
                <w:rFonts w:ascii="Arial" w:hAnsi="Arial" w:cs="Arial"/>
                <w:lang w:eastAsia="lv-LV"/>
              </w:rPr>
              <w:lastRenderedPageBreak/>
              <w:t>līgumus, kura ietvaros ir izbūvēt</w:t>
            </w:r>
            <w:r w:rsidR="00BE527D">
              <w:rPr>
                <w:rFonts w:ascii="Arial" w:hAnsi="Arial" w:cs="Arial"/>
                <w:lang w:eastAsia="lv-LV"/>
              </w:rPr>
              <w:t>s</w:t>
            </w:r>
            <w:r w:rsidRPr="00E40466">
              <w:rPr>
                <w:rFonts w:ascii="Arial" w:hAnsi="Arial" w:cs="Arial"/>
                <w:lang w:eastAsia="lv-LV"/>
              </w:rPr>
              <w:t xml:space="preserve"> vai pārbūvēt</w:t>
            </w:r>
            <w:r w:rsidR="00BE527D">
              <w:rPr>
                <w:rFonts w:ascii="Arial" w:hAnsi="Arial" w:cs="Arial"/>
                <w:lang w:eastAsia="lv-LV"/>
              </w:rPr>
              <w:t>s</w:t>
            </w:r>
            <w:r w:rsidRPr="00E40466">
              <w:rPr>
                <w:rFonts w:ascii="Arial" w:hAnsi="Arial" w:cs="Arial"/>
                <w:lang w:eastAsia="lv-LV"/>
              </w:rPr>
              <w:t xml:space="preserve">:  </w:t>
            </w:r>
          </w:p>
          <w:p w14:paraId="79D71F28" w14:textId="63635355" w:rsidR="00E40466" w:rsidRPr="00E40466" w:rsidRDefault="00E40466" w:rsidP="001E23C7">
            <w:pPr>
              <w:pStyle w:val="FootnoteText"/>
              <w:numPr>
                <w:ilvl w:val="0"/>
                <w:numId w:val="22"/>
              </w:numPr>
              <w:suppressAutoHyphens w:val="0"/>
              <w:jc w:val="both"/>
              <w:rPr>
                <w:rFonts w:ascii="Arial" w:hAnsi="Arial" w:cs="Arial"/>
                <w:lang w:eastAsia="lv-LV"/>
              </w:rPr>
            </w:pPr>
            <w:r w:rsidRPr="00E40466">
              <w:rPr>
                <w:rFonts w:ascii="Arial" w:hAnsi="Arial" w:cs="Arial"/>
                <w:lang w:eastAsia="lv-LV"/>
              </w:rPr>
              <w:t xml:space="preserve">vismaz 1 (viens) 6-20 </w:t>
            </w:r>
            <w:proofErr w:type="spellStart"/>
            <w:r w:rsidRPr="00E40466">
              <w:rPr>
                <w:rFonts w:ascii="Arial" w:hAnsi="Arial" w:cs="Arial"/>
                <w:lang w:eastAsia="lv-LV"/>
              </w:rPr>
              <w:t>kV</w:t>
            </w:r>
            <w:proofErr w:type="spellEnd"/>
            <w:r w:rsidRPr="00E40466">
              <w:rPr>
                <w:rFonts w:ascii="Arial" w:hAnsi="Arial" w:cs="Arial"/>
                <w:lang w:eastAsia="lv-LV"/>
              </w:rPr>
              <w:t xml:space="preserve">  sadales punkts un/vai </w:t>
            </w:r>
            <w:proofErr w:type="spellStart"/>
            <w:r w:rsidRPr="00E40466">
              <w:rPr>
                <w:rFonts w:ascii="Arial" w:hAnsi="Arial" w:cs="Arial"/>
                <w:lang w:eastAsia="lv-LV"/>
              </w:rPr>
              <w:t>sadalietaise</w:t>
            </w:r>
            <w:proofErr w:type="spellEnd"/>
            <w:r w:rsidRPr="00E40466">
              <w:rPr>
                <w:rFonts w:ascii="Arial" w:hAnsi="Arial" w:cs="Arial"/>
                <w:lang w:eastAsia="lv-LV"/>
              </w:rPr>
              <w:t xml:space="preserve"> ar ne mazāk kā 4 (četriem) jaudas slēdžiem, kuriem ir pieslēgtas elektrolīnijas, t.sk. releju aizsardzība, automātika un vadība (</w:t>
            </w:r>
            <w:r w:rsidRPr="00E40466">
              <w:rPr>
                <w:rFonts w:ascii="Arial" w:hAnsi="Arial" w:cs="Arial"/>
                <w:i/>
                <w:iCs/>
                <w:lang w:eastAsia="lv-LV"/>
              </w:rPr>
              <w:t xml:space="preserve">pieredzi var apliecināt </w:t>
            </w:r>
            <w:r w:rsidR="00516780" w:rsidRPr="008171B4">
              <w:rPr>
                <w:rFonts w:ascii="Arial" w:hAnsi="Arial" w:cs="Arial"/>
                <w:b/>
                <w:bCs/>
                <w:i/>
                <w:iCs/>
                <w:lang w:eastAsia="lv-LV"/>
              </w:rPr>
              <w:t>tikai</w:t>
            </w:r>
            <w:r w:rsidR="00516780">
              <w:rPr>
                <w:rFonts w:ascii="Arial" w:hAnsi="Arial" w:cs="Arial"/>
                <w:i/>
                <w:iCs/>
                <w:lang w:eastAsia="lv-LV"/>
              </w:rPr>
              <w:t xml:space="preserve"> </w:t>
            </w:r>
            <w:r w:rsidRPr="00E40466">
              <w:rPr>
                <w:rFonts w:ascii="Arial" w:hAnsi="Arial" w:cs="Arial"/>
                <w:i/>
                <w:iCs/>
                <w:lang w:eastAsia="lv-LV"/>
              </w:rPr>
              <w:t>viena līguma ietvaros</w:t>
            </w:r>
            <w:r w:rsidRPr="00E40466">
              <w:rPr>
                <w:rFonts w:ascii="Arial" w:hAnsi="Arial" w:cs="Arial"/>
                <w:lang w:eastAsia="lv-LV"/>
              </w:rPr>
              <w:t>);</w:t>
            </w:r>
          </w:p>
          <w:p w14:paraId="4CD33F8F" w14:textId="56DE576B" w:rsidR="00E40466" w:rsidRPr="00E40466" w:rsidRDefault="00E40466" w:rsidP="001E23C7">
            <w:pPr>
              <w:pStyle w:val="FootnoteText"/>
              <w:numPr>
                <w:ilvl w:val="0"/>
                <w:numId w:val="22"/>
              </w:numPr>
              <w:suppressAutoHyphens w:val="0"/>
              <w:jc w:val="both"/>
              <w:rPr>
                <w:rFonts w:ascii="Arial" w:hAnsi="Arial" w:cs="Arial"/>
                <w:lang w:eastAsia="lv-LV"/>
              </w:rPr>
            </w:pPr>
            <w:r w:rsidRPr="00E40466">
              <w:rPr>
                <w:rFonts w:ascii="Arial" w:hAnsi="Arial" w:cs="Arial"/>
                <w:lang w:eastAsia="lv-LV"/>
              </w:rPr>
              <w:t xml:space="preserve">vismaz 2 (divas) 6-20/0,4 </w:t>
            </w:r>
            <w:proofErr w:type="spellStart"/>
            <w:r w:rsidRPr="00E40466">
              <w:rPr>
                <w:rFonts w:ascii="Arial" w:hAnsi="Arial" w:cs="Arial"/>
                <w:lang w:eastAsia="lv-LV"/>
              </w:rPr>
              <w:t>kV</w:t>
            </w:r>
            <w:proofErr w:type="spellEnd"/>
            <w:r w:rsidRPr="00E40466">
              <w:rPr>
                <w:rFonts w:ascii="Arial" w:hAnsi="Arial" w:cs="Arial"/>
                <w:lang w:eastAsia="lv-LV"/>
              </w:rPr>
              <w:t xml:space="preserve"> </w:t>
            </w:r>
            <w:r w:rsidRPr="00E40466">
              <w:rPr>
                <w:rFonts w:ascii="Arial" w:hAnsi="Arial" w:cs="Arial"/>
              </w:rPr>
              <w:t>transformatoru</w:t>
            </w:r>
            <w:r w:rsidRPr="00E40466" w:rsidDel="00A55F87">
              <w:rPr>
                <w:rFonts w:ascii="Arial" w:hAnsi="Arial" w:cs="Arial"/>
                <w:lang w:eastAsia="lv-LV"/>
              </w:rPr>
              <w:t xml:space="preserve"> </w:t>
            </w:r>
            <w:r w:rsidRPr="00E40466">
              <w:rPr>
                <w:rFonts w:ascii="Arial" w:hAnsi="Arial" w:cs="Arial"/>
                <w:lang w:eastAsia="lv-LV"/>
              </w:rPr>
              <w:t>apakšstacijas (TA) ar katra transformatora jaudu vismaz 1600kVA (</w:t>
            </w:r>
            <w:r w:rsidRPr="00E40466">
              <w:rPr>
                <w:rFonts w:ascii="Arial" w:hAnsi="Arial" w:cs="Arial"/>
                <w:i/>
                <w:iCs/>
                <w:lang w:eastAsia="lv-LV"/>
              </w:rPr>
              <w:t>pieredzi var apliecināt ar</w:t>
            </w:r>
            <w:r w:rsidR="00516780">
              <w:rPr>
                <w:rFonts w:ascii="Arial" w:hAnsi="Arial" w:cs="Arial"/>
                <w:i/>
                <w:iCs/>
                <w:lang w:eastAsia="lv-LV"/>
              </w:rPr>
              <w:t xml:space="preserve"> </w:t>
            </w:r>
            <w:r w:rsidR="00516780" w:rsidRPr="008171B4">
              <w:rPr>
                <w:rFonts w:ascii="Arial" w:hAnsi="Arial" w:cs="Arial"/>
                <w:b/>
                <w:bCs/>
                <w:i/>
                <w:iCs/>
                <w:lang w:eastAsia="lv-LV"/>
              </w:rPr>
              <w:t>vienu vai</w:t>
            </w:r>
            <w:r w:rsidRPr="008171B4">
              <w:rPr>
                <w:rFonts w:ascii="Arial" w:hAnsi="Arial" w:cs="Arial"/>
                <w:b/>
                <w:bCs/>
                <w:i/>
                <w:iCs/>
                <w:lang w:eastAsia="lv-LV"/>
              </w:rPr>
              <w:t xml:space="preserve"> vairākiem</w:t>
            </w:r>
            <w:r w:rsidRPr="00E40466">
              <w:rPr>
                <w:rFonts w:ascii="Arial" w:hAnsi="Arial" w:cs="Arial"/>
                <w:i/>
                <w:iCs/>
                <w:lang w:eastAsia="lv-LV"/>
              </w:rPr>
              <w:t xml:space="preserve"> līgumiem</w:t>
            </w:r>
            <w:r w:rsidRPr="00E40466">
              <w:rPr>
                <w:rFonts w:ascii="Arial" w:hAnsi="Arial" w:cs="Arial"/>
                <w:lang w:eastAsia="lv-LV"/>
              </w:rPr>
              <w:t xml:space="preserve">). </w:t>
            </w:r>
          </w:p>
          <w:p w14:paraId="5F3A3EDE" w14:textId="77777777" w:rsidR="00E40466" w:rsidRPr="00E40466" w:rsidRDefault="00E40466" w:rsidP="00E40466">
            <w:pPr>
              <w:pStyle w:val="FootnoteText"/>
              <w:jc w:val="both"/>
              <w:rPr>
                <w:rFonts w:ascii="Arial" w:hAnsi="Arial" w:cs="Arial"/>
                <w:lang w:eastAsia="lv-LV"/>
              </w:rPr>
            </w:pPr>
          </w:p>
          <w:p w14:paraId="588AB665" w14:textId="77777777" w:rsidR="00E40466" w:rsidRPr="00E40466" w:rsidRDefault="00E40466" w:rsidP="00E40466">
            <w:pPr>
              <w:pStyle w:val="FootnoteText"/>
              <w:jc w:val="both"/>
              <w:rPr>
                <w:rFonts w:ascii="Arial" w:hAnsi="Arial" w:cs="Arial"/>
                <w:lang w:eastAsia="lv-LV"/>
              </w:rPr>
            </w:pPr>
            <w:r w:rsidRPr="00E40466">
              <w:rPr>
                <w:rFonts w:ascii="Arial" w:hAnsi="Arial" w:cs="Arial"/>
                <w:lang w:eastAsia="lv-LV"/>
              </w:rPr>
              <w:t>Būvdarbiem ir jābūt pilnībā pabeigtiem un objektam nodotam ekspluatācijā normatīvajos aktos noteiktajā kārtībā.</w:t>
            </w:r>
          </w:p>
          <w:p w14:paraId="5C84222C" w14:textId="77777777" w:rsidR="00E40466" w:rsidRDefault="00E40466" w:rsidP="00E40466">
            <w:pPr>
              <w:pStyle w:val="FootnoteText"/>
              <w:jc w:val="both"/>
              <w:rPr>
                <w:rFonts w:ascii="Arial" w:hAnsi="Arial" w:cs="Arial"/>
                <w:lang w:eastAsia="lv-LV"/>
              </w:rPr>
            </w:pPr>
          </w:p>
          <w:p w14:paraId="7668387E" w14:textId="62E01790" w:rsidR="001F4EA2" w:rsidRPr="00AD1E61" w:rsidRDefault="001F4EA2" w:rsidP="001F4EA2">
            <w:pPr>
              <w:pStyle w:val="FootnoteText"/>
              <w:jc w:val="both"/>
              <w:rPr>
                <w:rFonts w:ascii="Arial" w:hAnsi="Arial" w:cs="Arial"/>
                <w:lang w:eastAsia="lv-LV"/>
              </w:rPr>
            </w:pPr>
            <w:r>
              <w:rPr>
                <w:rFonts w:ascii="Arial" w:hAnsi="Arial" w:cs="Arial"/>
                <w:i/>
                <w:iCs/>
                <w:lang w:eastAsia="lv-LV"/>
              </w:rPr>
              <w:t>(P</w:t>
            </w:r>
            <w:r w:rsidRPr="00AD1E61">
              <w:rPr>
                <w:rFonts w:ascii="Arial" w:hAnsi="Arial" w:cs="Arial"/>
                <w:i/>
                <w:lang w:eastAsia="lv-LV"/>
              </w:rPr>
              <w:t xml:space="preserve">ieredzi var </w:t>
            </w:r>
            <w:r>
              <w:rPr>
                <w:rFonts w:ascii="Arial" w:hAnsi="Arial" w:cs="Arial"/>
                <w:i/>
                <w:lang w:eastAsia="lv-LV"/>
              </w:rPr>
              <w:t xml:space="preserve">apliecināt ar tiem pašiem līgumiem, ar kuriem kandidāts apliecina citos nolikuma punktos </w:t>
            </w:r>
            <w:r w:rsidRPr="00AD1E61">
              <w:rPr>
                <w:rFonts w:ascii="Arial" w:hAnsi="Arial" w:cs="Arial"/>
                <w:i/>
                <w:lang w:eastAsia="lv-LV"/>
              </w:rPr>
              <w:t>norādīto pieredzi</w:t>
            </w:r>
            <w:r w:rsidRPr="00AD1E61">
              <w:rPr>
                <w:rFonts w:ascii="Arial" w:hAnsi="Arial" w:cs="Arial"/>
                <w:lang w:eastAsia="lv-LV"/>
              </w:rPr>
              <w:t>).</w:t>
            </w:r>
          </w:p>
          <w:p w14:paraId="665F7068" w14:textId="77777777" w:rsidR="001F4EA2" w:rsidRPr="00E40466" w:rsidRDefault="001F4EA2" w:rsidP="00E40466">
            <w:pPr>
              <w:pStyle w:val="FootnoteText"/>
              <w:jc w:val="both"/>
              <w:rPr>
                <w:rFonts w:ascii="Arial" w:hAnsi="Arial" w:cs="Arial"/>
                <w:lang w:eastAsia="lv-LV"/>
              </w:rPr>
            </w:pPr>
          </w:p>
          <w:p w14:paraId="15A54317" w14:textId="77777777" w:rsidR="005C09FC" w:rsidRPr="00AD1E61" w:rsidRDefault="005C09FC" w:rsidP="00516780">
            <w:pPr>
              <w:pStyle w:val="FootnoteText"/>
              <w:jc w:val="both"/>
              <w:rPr>
                <w:rFonts w:ascii="Arial" w:hAnsi="Arial" w:cs="Arial"/>
                <w:lang w:eastAsia="lv-LV"/>
              </w:rPr>
            </w:pPr>
          </w:p>
        </w:tc>
        <w:tc>
          <w:tcPr>
            <w:tcW w:w="3685" w:type="dxa"/>
            <w:shd w:val="clear" w:color="auto" w:fill="auto"/>
          </w:tcPr>
          <w:p w14:paraId="2C7F7EE7" w14:textId="6A71E590" w:rsidR="005C09FC" w:rsidRPr="00956759" w:rsidRDefault="005C09FC" w:rsidP="0090429A">
            <w:pPr>
              <w:jc w:val="both"/>
              <w:rPr>
                <w:rFonts w:ascii="Arial" w:hAnsi="Arial" w:cs="Arial"/>
                <w:sz w:val="20"/>
                <w:szCs w:val="20"/>
                <w:lang w:eastAsia="lv-LV"/>
              </w:rPr>
            </w:pPr>
            <w:r w:rsidRPr="00956759">
              <w:rPr>
                <w:rFonts w:ascii="Arial" w:hAnsi="Arial" w:cs="Arial"/>
                <w:sz w:val="20"/>
                <w:szCs w:val="20"/>
                <w:lang w:eastAsia="lv-LV"/>
              </w:rPr>
              <w:lastRenderedPageBreak/>
              <w:t xml:space="preserve">1. Kandidāta sagatavots pieredzes </w:t>
            </w:r>
            <w:r w:rsidRPr="00527086">
              <w:rPr>
                <w:rFonts w:ascii="Arial" w:hAnsi="Arial" w:cs="Arial"/>
                <w:sz w:val="20"/>
                <w:szCs w:val="20"/>
                <w:lang w:eastAsia="lv-LV"/>
              </w:rPr>
              <w:t xml:space="preserve">apraksts saskaņā ar Nolikuma </w:t>
            </w:r>
            <w:r w:rsidR="00880C87" w:rsidRPr="008504CA">
              <w:rPr>
                <w:rFonts w:ascii="Arial" w:hAnsi="Arial" w:cs="Arial"/>
                <w:b/>
                <w:bCs/>
                <w:sz w:val="20"/>
                <w:szCs w:val="20"/>
                <w:lang w:eastAsia="lv-LV"/>
              </w:rPr>
              <w:t>6</w:t>
            </w:r>
            <w:r w:rsidRPr="008504CA">
              <w:rPr>
                <w:rFonts w:ascii="Arial" w:hAnsi="Arial" w:cs="Arial"/>
                <w:b/>
                <w:bCs/>
                <w:sz w:val="20"/>
                <w:szCs w:val="20"/>
                <w:lang w:eastAsia="lv-LV"/>
              </w:rPr>
              <w:t>.</w:t>
            </w:r>
            <w:r w:rsidRPr="00527086">
              <w:rPr>
                <w:rFonts w:ascii="Arial" w:hAnsi="Arial" w:cs="Arial"/>
                <w:sz w:val="20"/>
                <w:szCs w:val="20"/>
                <w:lang w:eastAsia="lv-LV"/>
              </w:rPr>
              <w:t> pielikumā</w:t>
            </w:r>
            <w:r w:rsidRPr="00956759">
              <w:rPr>
                <w:rFonts w:ascii="Arial" w:hAnsi="Arial" w:cs="Arial"/>
                <w:sz w:val="20"/>
                <w:szCs w:val="20"/>
                <w:lang w:eastAsia="lv-LV"/>
              </w:rPr>
              <w:t xml:space="preserve"> noteikto veidni. </w:t>
            </w:r>
          </w:p>
          <w:p w14:paraId="32341F56" w14:textId="77777777" w:rsidR="005C09FC" w:rsidRPr="00AD1E61" w:rsidRDefault="005C09FC" w:rsidP="002F495B">
            <w:pPr>
              <w:jc w:val="both"/>
              <w:rPr>
                <w:rFonts w:ascii="Arial" w:hAnsi="Arial" w:cs="Arial"/>
                <w:sz w:val="20"/>
                <w:szCs w:val="20"/>
                <w:lang w:eastAsia="lv-LV"/>
              </w:rPr>
            </w:pPr>
          </w:p>
          <w:p w14:paraId="14A301A8" w14:textId="55BBC3C6" w:rsidR="005C09FC" w:rsidRPr="00AD1E61" w:rsidRDefault="005C09FC" w:rsidP="002F495B">
            <w:pPr>
              <w:jc w:val="both"/>
              <w:rPr>
                <w:rFonts w:ascii="Arial" w:hAnsi="Arial" w:cs="Arial"/>
                <w:sz w:val="20"/>
                <w:szCs w:val="20"/>
                <w:lang w:eastAsia="lv-LV"/>
              </w:rPr>
            </w:pPr>
            <w:r w:rsidRPr="00AD1E61">
              <w:rPr>
                <w:rFonts w:ascii="Arial" w:hAnsi="Arial" w:cs="Arial"/>
                <w:sz w:val="20"/>
                <w:szCs w:val="20"/>
                <w:lang w:eastAsia="lv-LV"/>
              </w:rPr>
              <w:lastRenderedPageBreak/>
              <w:t>Kandidātam pieredzes aprakstā pieredze ir jāapraksta ar tādu detalizācijas pakāpi, lai Pasūtītājs varētu pārliecināties par tās atbilstību nolikuma paretajām prasībām.</w:t>
            </w:r>
          </w:p>
          <w:p w14:paraId="4C835496" w14:textId="77777777" w:rsidR="005C09FC" w:rsidRPr="00AD1E61" w:rsidRDefault="005C09FC" w:rsidP="002F495B">
            <w:pPr>
              <w:jc w:val="both"/>
              <w:rPr>
                <w:rFonts w:ascii="Arial" w:hAnsi="Arial" w:cs="Arial"/>
                <w:sz w:val="20"/>
                <w:szCs w:val="20"/>
                <w:lang w:eastAsia="lv-LV"/>
              </w:rPr>
            </w:pPr>
          </w:p>
          <w:p w14:paraId="6550CE10" w14:textId="77777777" w:rsidR="005C09FC" w:rsidRPr="00956759" w:rsidRDefault="005C09FC" w:rsidP="0090429A">
            <w:pPr>
              <w:jc w:val="both"/>
              <w:rPr>
                <w:rFonts w:ascii="Arial" w:hAnsi="Arial" w:cs="Arial"/>
                <w:sz w:val="20"/>
                <w:szCs w:val="20"/>
                <w:lang w:eastAsia="lv-LV"/>
              </w:rPr>
            </w:pPr>
            <w:r w:rsidRPr="00956759">
              <w:rPr>
                <w:rFonts w:ascii="Arial" w:hAnsi="Arial" w:cs="Arial"/>
                <w:sz w:val="20"/>
                <w:szCs w:val="20"/>
                <w:lang w:eastAsia="lv-LV"/>
              </w:rPr>
              <w:t xml:space="preserve">2. Vienu vai vairākus no šādiem dokumentiem, kas </w:t>
            </w:r>
            <w:r w:rsidRPr="00956759">
              <w:rPr>
                <w:rFonts w:ascii="Arial" w:hAnsi="Arial" w:cs="Arial"/>
                <w:sz w:val="20"/>
                <w:szCs w:val="20"/>
                <w:u w:val="single"/>
                <w:lang w:eastAsia="lv-LV"/>
              </w:rPr>
              <w:t>apliecina kandidāta pieredzi</w:t>
            </w:r>
            <w:r w:rsidRPr="00956759">
              <w:rPr>
                <w:rFonts w:ascii="Arial" w:hAnsi="Arial" w:cs="Arial"/>
                <w:sz w:val="20"/>
                <w:szCs w:val="20"/>
                <w:lang w:eastAsia="lv-LV"/>
              </w:rPr>
              <w:t>, tajā skaitā, bet ne tikai:</w:t>
            </w:r>
          </w:p>
          <w:p w14:paraId="67FE3844" w14:textId="77777777" w:rsidR="005C09FC" w:rsidRPr="00AD1E61" w:rsidRDefault="005C09FC" w:rsidP="002F495B">
            <w:pPr>
              <w:jc w:val="both"/>
              <w:rPr>
                <w:rFonts w:ascii="Arial" w:hAnsi="Arial" w:cs="Arial"/>
                <w:sz w:val="20"/>
                <w:szCs w:val="20"/>
                <w:lang w:eastAsia="lv-LV"/>
              </w:rPr>
            </w:pPr>
          </w:p>
          <w:p w14:paraId="1EC17D98" w14:textId="5437F7FE" w:rsidR="005C09FC" w:rsidRPr="00AD1E61" w:rsidRDefault="005C09FC" w:rsidP="002F495B">
            <w:pPr>
              <w:jc w:val="both"/>
              <w:rPr>
                <w:rFonts w:ascii="Arial" w:hAnsi="Arial" w:cs="Arial"/>
                <w:sz w:val="20"/>
                <w:szCs w:val="20"/>
                <w:lang w:eastAsia="lv-LV"/>
              </w:rPr>
            </w:pPr>
            <w:r w:rsidRPr="00AD1E61">
              <w:rPr>
                <w:rFonts w:ascii="Arial" w:hAnsi="Arial" w:cs="Arial"/>
                <w:sz w:val="20"/>
                <w:szCs w:val="20"/>
                <w:lang w:eastAsia="lv-LV"/>
              </w:rPr>
              <w:t>2.1. aktu par ēkas pieņemšanu ekspluatācijā kopijas vai būvatļaujas kopiju;</w:t>
            </w:r>
          </w:p>
          <w:p w14:paraId="7FFBF17A" w14:textId="77777777" w:rsidR="005C09FC" w:rsidRPr="00AD1E61" w:rsidRDefault="005C09FC" w:rsidP="002F495B">
            <w:pPr>
              <w:jc w:val="both"/>
              <w:rPr>
                <w:rFonts w:ascii="Arial" w:hAnsi="Arial" w:cs="Arial"/>
                <w:sz w:val="20"/>
                <w:szCs w:val="20"/>
                <w:lang w:eastAsia="lv-LV"/>
              </w:rPr>
            </w:pPr>
            <w:r w:rsidRPr="00AD1E61">
              <w:rPr>
                <w:rFonts w:ascii="Arial" w:hAnsi="Arial" w:cs="Arial"/>
                <w:sz w:val="20"/>
                <w:szCs w:val="20"/>
                <w:lang w:eastAsia="lv-LV"/>
              </w:rPr>
              <w:t>2.2. būvdarbu līguma kopiju un darbu nodošanas-pieņemšanas aktu kopijas;</w:t>
            </w:r>
          </w:p>
          <w:p w14:paraId="1195396E" w14:textId="275A3085" w:rsidR="00466357" w:rsidRDefault="005C09FC" w:rsidP="0032372D">
            <w:pPr>
              <w:jc w:val="both"/>
              <w:rPr>
                <w:rFonts w:ascii="Arial" w:hAnsi="Arial" w:cs="Arial"/>
                <w:sz w:val="20"/>
                <w:szCs w:val="20"/>
                <w:lang w:eastAsia="lv-LV"/>
              </w:rPr>
            </w:pPr>
            <w:r w:rsidRPr="00AD1E61">
              <w:rPr>
                <w:rFonts w:ascii="Arial" w:hAnsi="Arial" w:cs="Arial"/>
                <w:sz w:val="20"/>
                <w:szCs w:val="20"/>
                <w:lang w:eastAsia="lv-LV"/>
              </w:rPr>
              <w:t xml:space="preserve">2.3. </w:t>
            </w:r>
            <w:r w:rsidR="00DE6A08">
              <w:t xml:space="preserve"> </w:t>
            </w:r>
            <w:r w:rsidR="00DE6A08" w:rsidRPr="00DE6A08">
              <w:rPr>
                <w:rFonts w:ascii="Arial" w:hAnsi="Arial" w:cs="Arial"/>
                <w:sz w:val="20"/>
                <w:szCs w:val="20"/>
                <w:lang w:eastAsia="lv-LV"/>
              </w:rPr>
              <w:t>izdruku no BIS par atzīmi vienkāršotās būvniecības iecerē par būvdarbu pabeigšanu</w:t>
            </w:r>
            <w:r w:rsidR="00DE6A08">
              <w:rPr>
                <w:rFonts w:ascii="Arial" w:hAnsi="Arial" w:cs="Arial"/>
                <w:sz w:val="20"/>
                <w:szCs w:val="20"/>
                <w:lang w:eastAsia="lv-LV"/>
              </w:rPr>
              <w:t xml:space="preserve"> </w:t>
            </w:r>
            <w:r w:rsidR="0032372D">
              <w:rPr>
                <w:rFonts w:ascii="Arial" w:hAnsi="Arial" w:cs="Arial"/>
                <w:sz w:val="20"/>
                <w:szCs w:val="20"/>
                <w:lang w:eastAsia="lv-LV"/>
              </w:rPr>
              <w:t xml:space="preserve">vai </w:t>
            </w:r>
            <w:r w:rsidR="00DE6A08" w:rsidRPr="00DE6A08">
              <w:rPr>
                <w:rFonts w:ascii="Arial" w:hAnsi="Arial" w:cs="Arial"/>
                <w:sz w:val="20"/>
                <w:szCs w:val="20"/>
                <w:lang w:eastAsia="lv-LV"/>
              </w:rPr>
              <w:t>par atzīmi būvatļaujā par būvniecības nosacījumu izpildi</w:t>
            </w:r>
            <w:r w:rsidR="0032372D">
              <w:rPr>
                <w:rFonts w:ascii="Arial" w:hAnsi="Arial" w:cs="Arial"/>
                <w:sz w:val="20"/>
                <w:szCs w:val="20"/>
                <w:lang w:eastAsia="lv-LV"/>
              </w:rPr>
              <w:t>;</w:t>
            </w:r>
          </w:p>
          <w:p w14:paraId="7F6BDD89" w14:textId="65B2F802" w:rsidR="005C09FC" w:rsidRDefault="0032372D" w:rsidP="002F495B">
            <w:pPr>
              <w:jc w:val="both"/>
              <w:rPr>
                <w:rFonts w:ascii="Arial" w:hAnsi="Arial" w:cs="Arial"/>
                <w:sz w:val="20"/>
                <w:szCs w:val="20"/>
                <w:lang w:eastAsia="lv-LV"/>
              </w:rPr>
            </w:pPr>
            <w:r>
              <w:rPr>
                <w:rFonts w:ascii="Arial" w:hAnsi="Arial" w:cs="Arial"/>
                <w:sz w:val="20"/>
                <w:szCs w:val="20"/>
                <w:lang w:eastAsia="lv-LV"/>
              </w:rPr>
              <w:t xml:space="preserve">2.4. </w:t>
            </w:r>
            <w:r w:rsidR="005C09FC" w:rsidRPr="00AD1E61">
              <w:rPr>
                <w:rFonts w:ascii="Arial" w:hAnsi="Arial" w:cs="Arial"/>
                <w:sz w:val="20"/>
                <w:szCs w:val="20"/>
                <w:lang w:eastAsia="lv-LV"/>
              </w:rPr>
              <w:t>Pasūtītāja izsniegtu izziņu vai atsauksmi par veiktajiem darbiem;</w:t>
            </w:r>
          </w:p>
          <w:p w14:paraId="2AFE9817" w14:textId="3D5247E8" w:rsidR="00516780" w:rsidRPr="00AD1E61" w:rsidRDefault="00516780" w:rsidP="002F495B">
            <w:pPr>
              <w:jc w:val="both"/>
              <w:rPr>
                <w:rFonts w:ascii="Arial" w:hAnsi="Arial" w:cs="Arial"/>
                <w:sz w:val="20"/>
                <w:szCs w:val="20"/>
                <w:lang w:eastAsia="lv-LV"/>
              </w:rPr>
            </w:pPr>
            <w:r>
              <w:rPr>
                <w:rFonts w:ascii="Arial" w:hAnsi="Arial" w:cs="Arial"/>
                <w:sz w:val="20"/>
                <w:szCs w:val="20"/>
                <w:lang w:eastAsia="lv-LV"/>
              </w:rPr>
              <w:t>2.5. būvniecības ieceres dokumentācija</w:t>
            </w:r>
            <w:r w:rsidRPr="00516780">
              <w:rPr>
                <w:rFonts w:ascii="Arial" w:hAnsi="Arial" w:cs="Arial"/>
                <w:sz w:val="20"/>
                <w:szCs w:val="20"/>
                <w:lang w:eastAsia="lv-LV"/>
              </w:rPr>
              <w:t>, kas pierāda prasības izpildi</w:t>
            </w:r>
            <w:r>
              <w:rPr>
                <w:rFonts w:ascii="Arial" w:hAnsi="Arial" w:cs="Arial"/>
                <w:sz w:val="20"/>
                <w:szCs w:val="20"/>
                <w:lang w:eastAsia="lv-LV"/>
              </w:rPr>
              <w:t>;</w:t>
            </w:r>
          </w:p>
          <w:p w14:paraId="02912335" w14:textId="55C99389" w:rsidR="005C09FC" w:rsidRPr="00AD1E61" w:rsidRDefault="005C09FC" w:rsidP="002F495B">
            <w:pPr>
              <w:jc w:val="both"/>
              <w:rPr>
                <w:rFonts w:ascii="Arial" w:hAnsi="Arial" w:cs="Arial"/>
                <w:sz w:val="20"/>
                <w:szCs w:val="20"/>
                <w:lang w:eastAsia="lv-LV"/>
              </w:rPr>
            </w:pPr>
            <w:r w:rsidRPr="00AD1E61">
              <w:rPr>
                <w:rFonts w:ascii="Arial" w:hAnsi="Arial" w:cs="Arial"/>
                <w:sz w:val="20"/>
                <w:szCs w:val="20"/>
                <w:lang w:eastAsia="lv-LV"/>
              </w:rPr>
              <w:t>2.</w:t>
            </w:r>
            <w:r w:rsidR="00516780">
              <w:rPr>
                <w:rFonts w:ascii="Arial" w:hAnsi="Arial" w:cs="Arial"/>
                <w:sz w:val="20"/>
                <w:szCs w:val="20"/>
                <w:lang w:eastAsia="lv-LV"/>
              </w:rPr>
              <w:t>6</w:t>
            </w:r>
            <w:r w:rsidRPr="00AD1E61">
              <w:rPr>
                <w:rFonts w:ascii="Arial" w:hAnsi="Arial" w:cs="Arial"/>
                <w:sz w:val="20"/>
                <w:szCs w:val="20"/>
                <w:lang w:eastAsia="lv-LV"/>
              </w:rPr>
              <w:t>. citus dokumentus, no kuriem iespējams pārliecināties, ka kandidāta  pieredze atbilst šajā nolikuma punktā minētajai prasībai.</w:t>
            </w:r>
          </w:p>
          <w:p w14:paraId="000B97E2" w14:textId="77777777" w:rsidR="005C09FC" w:rsidRPr="00AD1E61" w:rsidRDefault="005C09FC" w:rsidP="005C09FC">
            <w:pPr>
              <w:ind w:right="-58"/>
              <w:jc w:val="both"/>
              <w:rPr>
                <w:rFonts w:ascii="Arial" w:hAnsi="Arial" w:cs="Arial"/>
                <w:sz w:val="20"/>
                <w:szCs w:val="20"/>
                <w:lang w:eastAsia="lv-LV"/>
              </w:rPr>
            </w:pPr>
          </w:p>
        </w:tc>
      </w:tr>
      <w:tr w:rsidR="005C09FC" w:rsidRPr="00AD1E61" w14:paraId="29AE6D14" w14:textId="77777777" w:rsidTr="008171B4">
        <w:tc>
          <w:tcPr>
            <w:tcW w:w="846" w:type="dxa"/>
            <w:shd w:val="clear" w:color="auto" w:fill="D9E2F3" w:themeFill="accent1" w:themeFillTint="33"/>
          </w:tcPr>
          <w:p w14:paraId="3309F826" w14:textId="312DD340" w:rsidR="005C09FC" w:rsidRPr="00AD1E61" w:rsidRDefault="00AD1E61" w:rsidP="005C09FC">
            <w:pPr>
              <w:spacing w:before="120" w:after="120"/>
              <w:rPr>
                <w:rFonts w:ascii="Arial" w:eastAsia="Lucida Sans Unicode" w:hAnsi="Arial" w:cs="Arial"/>
                <w:sz w:val="20"/>
                <w:szCs w:val="20"/>
                <w:lang w:eastAsia="ar-SA"/>
              </w:rPr>
            </w:pPr>
            <w:bookmarkStart w:id="65" w:name="_Toc86917200"/>
            <w:bookmarkStart w:id="66" w:name="_Toc86917201"/>
            <w:bookmarkStart w:id="67" w:name="_Toc86917204"/>
            <w:bookmarkEnd w:id="65"/>
            <w:bookmarkEnd w:id="66"/>
            <w:bookmarkEnd w:id="67"/>
            <w:r w:rsidRPr="00AD1E61">
              <w:rPr>
                <w:rFonts w:ascii="Arial" w:eastAsia="Lucida Sans Unicode" w:hAnsi="Arial" w:cs="Arial"/>
                <w:sz w:val="20"/>
                <w:szCs w:val="20"/>
                <w:lang w:eastAsia="ar-SA"/>
              </w:rPr>
              <w:lastRenderedPageBreak/>
              <w:t>3.6.</w:t>
            </w:r>
            <w:r w:rsidR="00746C23">
              <w:rPr>
                <w:rFonts w:ascii="Arial" w:eastAsia="Lucida Sans Unicode" w:hAnsi="Arial" w:cs="Arial"/>
                <w:sz w:val="20"/>
                <w:szCs w:val="20"/>
                <w:lang w:eastAsia="ar-SA"/>
              </w:rPr>
              <w:t>6</w:t>
            </w:r>
            <w:r w:rsidRPr="00AD1E61">
              <w:rPr>
                <w:rFonts w:ascii="Arial" w:eastAsia="Lucida Sans Unicode" w:hAnsi="Arial" w:cs="Arial"/>
                <w:sz w:val="20"/>
                <w:szCs w:val="20"/>
                <w:lang w:eastAsia="ar-SA"/>
              </w:rPr>
              <w:t>.</w:t>
            </w:r>
          </w:p>
        </w:tc>
        <w:tc>
          <w:tcPr>
            <w:tcW w:w="7717" w:type="dxa"/>
            <w:gridSpan w:val="3"/>
            <w:shd w:val="clear" w:color="auto" w:fill="D9E2F3" w:themeFill="accent1" w:themeFillTint="33"/>
          </w:tcPr>
          <w:p w14:paraId="26EE93F2" w14:textId="5D7E657B" w:rsidR="005C09FC" w:rsidRPr="00AD1E61" w:rsidRDefault="005C09FC" w:rsidP="005C09FC">
            <w:pPr>
              <w:ind w:right="-58"/>
              <w:jc w:val="both"/>
              <w:rPr>
                <w:rFonts w:ascii="Arial" w:hAnsi="Arial" w:cs="Arial"/>
                <w:sz w:val="20"/>
                <w:szCs w:val="20"/>
                <w:lang w:eastAsia="lv-LV"/>
              </w:rPr>
            </w:pPr>
            <w:r w:rsidRPr="00AD1E61">
              <w:rPr>
                <w:rFonts w:ascii="Arial" w:hAnsi="Arial" w:cs="Arial"/>
                <w:b/>
                <w:bCs/>
                <w:sz w:val="20"/>
                <w:szCs w:val="20"/>
                <w:lang w:eastAsia="lv-LV"/>
              </w:rPr>
              <w:t>Kandidāta speciālisti</w:t>
            </w:r>
          </w:p>
        </w:tc>
      </w:tr>
      <w:tr w:rsidR="005C09FC" w:rsidRPr="00AD1E61" w14:paraId="2E30F6E6" w14:textId="77777777" w:rsidTr="4728E1AF">
        <w:tc>
          <w:tcPr>
            <w:tcW w:w="846" w:type="dxa"/>
            <w:shd w:val="clear" w:color="auto" w:fill="auto"/>
          </w:tcPr>
          <w:p w14:paraId="484C1F68" w14:textId="460E07FB" w:rsidR="005C09FC" w:rsidRPr="00AD1E61" w:rsidRDefault="00AD1E61" w:rsidP="005C09FC">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746C23">
              <w:rPr>
                <w:rFonts w:ascii="Arial" w:eastAsia="Lucida Sans Unicode" w:hAnsi="Arial" w:cs="Arial"/>
                <w:sz w:val="20"/>
                <w:szCs w:val="20"/>
                <w:lang w:eastAsia="ar-SA"/>
              </w:rPr>
              <w:t>6</w:t>
            </w:r>
            <w:r w:rsidRPr="00AD1E61">
              <w:rPr>
                <w:rFonts w:ascii="Arial" w:eastAsia="Lucida Sans Unicode" w:hAnsi="Arial" w:cs="Arial"/>
                <w:sz w:val="20"/>
                <w:szCs w:val="20"/>
                <w:lang w:eastAsia="ar-SA"/>
              </w:rPr>
              <w:t>.1.</w:t>
            </w:r>
          </w:p>
        </w:tc>
        <w:tc>
          <w:tcPr>
            <w:tcW w:w="4032" w:type="dxa"/>
            <w:gridSpan w:val="2"/>
            <w:shd w:val="clear" w:color="auto" w:fill="auto"/>
          </w:tcPr>
          <w:p w14:paraId="46539D06" w14:textId="1C82F32D" w:rsidR="005C09FC" w:rsidRDefault="005C09FC" w:rsidP="005C09FC">
            <w:pPr>
              <w:pStyle w:val="FootnoteText"/>
              <w:spacing w:before="120" w:after="120"/>
              <w:jc w:val="both"/>
              <w:rPr>
                <w:rFonts w:ascii="Arial" w:hAnsi="Arial" w:cs="Arial"/>
              </w:rPr>
            </w:pPr>
            <w:r w:rsidRPr="00AD1E61">
              <w:rPr>
                <w:rFonts w:ascii="Arial" w:hAnsi="Arial" w:cs="Arial"/>
              </w:rPr>
              <w:t>Kandidātam ir pieejami nepieciešamie zemāk norādītie cilvēku resursi iepirkuma priekšmeta izpildei visā iepirkuma līguma spēkā esības laikā.</w:t>
            </w:r>
          </w:p>
          <w:p w14:paraId="4402B750" w14:textId="7AD8F569" w:rsidR="00CE0787" w:rsidRDefault="00CE0787" w:rsidP="005C09FC">
            <w:pPr>
              <w:pStyle w:val="FootnoteText"/>
              <w:spacing w:before="120" w:after="120"/>
              <w:jc w:val="both"/>
              <w:rPr>
                <w:rFonts w:ascii="Arial" w:hAnsi="Arial" w:cs="Arial"/>
              </w:rPr>
            </w:pPr>
            <w:r>
              <w:rPr>
                <w:rFonts w:ascii="Arial" w:hAnsi="Arial" w:cs="Arial"/>
              </w:rPr>
              <w:t>Kandidātam jāņem vērā, ka v</w:t>
            </w:r>
            <w:r w:rsidRPr="00AD1E61">
              <w:rPr>
                <w:rFonts w:ascii="Arial" w:hAnsi="Arial" w:cs="Arial"/>
              </w:rPr>
              <w:t xml:space="preserve">iena un tā pati fiziskā persona var tikt nominēta </w:t>
            </w:r>
            <w:r w:rsidRPr="00AD1E61">
              <w:rPr>
                <w:rFonts w:ascii="Arial" w:hAnsi="Arial" w:cs="Arial"/>
                <w:b/>
                <w:bCs/>
              </w:rPr>
              <w:t>ne vairāk kā divām</w:t>
            </w:r>
            <w:r w:rsidRPr="00AD1E61">
              <w:rPr>
                <w:rFonts w:ascii="Arial" w:hAnsi="Arial" w:cs="Arial"/>
              </w:rPr>
              <w:t xml:space="preserve"> </w:t>
            </w:r>
            <w:r w:rsidR="00F86EEC">
              <w:rPr>
                <w:rFonts w:ascii="Arial" w:hAnsi="Arial" w:cs="Arial"/>
              </w:rPr>
              <w:t>N</w:t>
            </w:r>
            <w:r w:rsidR="009C4155">
              <w:rPr>
                <w:rFonts w:ascii="Arial" w:hAnsi="Arial" w:cs="Arial"/>
              </w:rPr>
              <w:t>olikuma 3.6.</w:t>
            </w:r>
            <w:r w:rsidR="003D1A3E">
              <w:rPr>
                <w:rFonts w:ascii="Arial" w:hAnsi="Arial" w:cs="Arial"/>
              </w:rPr>
              <w:t>6</w:t>
            </w:r>
            <w:r w:rsidR="009C4155">
              <w:rPr>
                <w:rFonts w:ascii="Arial" w:hAnsi="Arial" w:cs="Arial"/>
              </w:rPr>
              <w:t>.2. un 3.6.</w:t>
            </w:r>
            <w:r w:rsidR="003D1A3E">
              <w:rPr>
                <w:rFonts w:ascii="Arial" w:hAnsi="Arial" w:cs="Arial"/>
              </w:rPr>
              <w:t>6</w:t>
            </w:r>
            <w:r w:rsidR="009C4155">
              <w:rPr>
                <w:rFonts w:ascii="Arial" w:hAnsi="Arial" w:cs="Arial"/>
              </w:rPr>
              <w:t>.3.</w:t>
            </w:r>
            <w:r w:rsidR="009C4155" w:rsidRPr="00AD1E61">
              <w:rPr>
                <w:rFonts w:ascii="Arial" w:hAnsi="Arial" w:cs="Arial"/>
              </w:rPr>
              <w:t xml:space="preserve"> </w:t>
            </w:r>
            <w:r w:rsidRPr="00AD1E61">
              <w:rPr>
                <w:rFonts w:ascii="Arial" w:hAnsi="Arial" w:cs="Arial"/>
              </w:rPr>
              <w:t>punktā noteiktajām speciālistu pozīcijām, ja tā kvalifikācija atbilst noteiktajām prasībām</w:t>
            </w:r>
            <w:r w:rsidR="007475D9">
              <w:rPr>
                <w:rFonts w:ascii="Arial" w:hAnsi="Arial" w:cs="Arial"/>
              </w:rPr>
              <w:t xml:space="preserve"> (izņemot </w:t>
            </w:r>
            <w:r w:rsidR="00F86EEC">
              <w:rPr>
                <w:rFonts w:ascii="Arial" w:hAnsi="Arial" w:cs="Arial"/>
              </w:rPr>
              <w:t>N</w:t>
            </w:r>
            <w:r w:rsidR="007475D9">
              <w:rPr>
                <w:rFonts w:ascii="Arial" w:hAnsi="Arial" w:cs="Arial"/>
              </w:rPr>
              <w:t>olikuma 3.6.</w:t>
            </w:r>
            <w:r w:rsidR="003D1A3E">
              <w:rPr>
                <w:rFonts w:ascii="Arial" w:hAnsi="Arial" w:cs="Arial"/>
              </w:rPr>
              <w:t>6</w:t>
            </w:r>
            <w:r w:rsidR="007475D9">
              <w:rPr>
                <w:rFonts w:ascii="Arial" w:hAnsi="Arial" w:cs="Arial"/>
              </w:rPr>
              <w:t>.3.</w:t>
            </w:r>
            <w:r w:rsidR="00F86EEC">
              <w:rPr>
                <w:rFonts w:ascii="Arial" w:hAnsi="Arial" w:cs="Arial"/>
              </w:rPr>
              <w:t xml:space="preserve"> </w:t>
            </w:r>
            <w:r w:rsidR="007475D9">
              <w:rPr>
                <w:rFonts w:ascii="Arial" w:hAnsi="Arial" w:cs="Arial"/>
              </w:rPr>
              <w:t xml:space="preserve">punkta </w:t>
            </w:r>
            <w:r w:rsidR="00F86EEC">
              <w:rPr>
                <w:rFonts w:ascii="Arial" w:hAnsi="Arial" w:cs="Arial"/>
              </w:rPr>
              <w:br/>
            </w:r>
            <w:r w:rsidR="007475D9">
              <w:rPr>
                <w:rFonts w:ascii="Arial" w:hAnsi="Arial" w:cs="Arial"/>
              </w:rPr>
              <w:t>1</w:t>
            </w:r>
            <w:r w:rsidR="002425A8">
              <w:rPr>
                <w:rFonts w:ascii="Arial" w:hAnsi="Arial" w:cs="Arial"/>
              </w:rPr>
              <w:t>3</w:t>
            </w:r>
            <w:r w:rsidR="007475D9">
              <w:rPr>
                <w:rFonts w:ascii="Arial" w:hAnsi="Arial" w:cs="Arial"/>
              </w:rPr>
              <w:t>.</w:t>
            </w:r>
            <w:r w:rsidR="00F86EEC">
              <w:rPr>
                <w:rFonts w:ascii="Arial" w:hAnsi="Arial" w:cs="Arial"/>
              </w:rPr>
              <w:t xml:space="preserve"> </w:t>
            </w:r>
            <w:r w:rsidR="007475D9">
              <w:rPr>
                <w:rFonts w:ascii="Arial" w:hAnsi="Arial" w:cs="Arial"/>
              </w:rPr>
              <w:t>apakšpunktā norādītos speciālistus)</w:t>
            </w:r>
            <w:r w:rsidRPr="00AD1E61">
              <w:rPr>
                <w:rFonts w:ascii="Arial" w:hAnsi="Arial" w:cs="Arial"/>
              </w:rPr>
              <w:t>.</w:t>
            </w:r>
          </w:p>
          <w:p w14:paraId="2670F2BD" w14:textId="77777777" w:rsidR="004038FB" w:rsidRDefault="004038FB" w:rsidP="005C09FC">
            <w:pPr>
              <w:pStyle w:val="FootnoteText"/>
              <w:spacing w:before="120" w:after="120"/>
              <w:jc w:val="both"/>
              <w:rPr>
                <w:rFonts w:ascii="Arial" w:hAnsi="Arial" w:cs="Arial"/>
              </w:rPr>
            </w:pPr>
          </w:p>
          <w:p w14:paraId="2B5DA788" w14:textId="6D8D7B81" w:rsidR="004038FB" w:rsidRPr="00AD1E61" w:rsidRDefault="004038FB" w:rsidP="005C09FC">
            <w:pPr>
              <w:pStyle w:val="FootnoteText"/>
              <w:spacing w:before="120" w:after="120"/>
              <w:jc w:val="both"/>
              <w:rPr>
                <w:rFonts w:ascii="Arial" w:hAnsi="Arial" w:cs="Arial"/>
                <w:lang w:eastAsia="lv-LV"/>
              </w:rPr>
            </w:pPr>
            <w:r>
              <w:rPr>
                <w:rFonts w:ascii="Arial" w:hAnsi="Arial" w:cs="Arial"/>
                <w:lang w:eastAsia="lv-LV"/>
              </w:rPr>
              <w:t xml:space="preserve">Speciālistu pieredze </w:t>
            </w:r>
            <w:r w:rsidR="00FB7C1A">
              <w:rPr>
                <w:rFonts w:ascii="Arial" w:hAnsi="Arial" w:cs="Arial"/>
                <w:lang w:eastAsia="lv-LV"/>
              </w:rPr>
              <w:t xml:space="preserve">var tikt </w:t>
            </w:r>
            <w:r>
              <w:rPr>
                <w:rFonts w:ascii="Arial" w:hAnsi="Arial" w:cs="Arial"/>
                <w:lang w:eastAsia="lv-LV"/>
              </w:rPr>
              <w:t>vērtēta iepirkuma 2.</w:t>
            </w:r>
            <w:r w:rsidR="00F86EEC">
              <w:rPr>
                <w:rFonts w:ascii="Arial" w:hAnsi="Arial" w:cs="Arial"/>
                <w:lang w:eastAsia="lv-LV"/>
              </w:rPr>
              <w:t xml:space="preserve"> </w:t>
            </w:r>
            <w:r>
              <w:rPr>
                <w:rFonts w:ascii="Arial" w:hAnsi="Arial" w:cs="Arial"/>
                <w:lang w:eastAsia="lv-LV"/>
              </w:rPr>
              <w:t>posmā saskaņā ar saimnieciski visizdevīgākā piedāvājuma vērtēšanas kritērijiem.</w:t>
            </w:r>
          </w:p>
        </w:tc>
        <w:tc>
          <w:tcPr>
            <w:tcW w:w="3685" w:type="dxa"/>
            <w:shd w:val="clear" w:color="auto" w:fill="auto"/>
          </w:tcPr>
          <w:p w14:paraId="60368CBA" w14:textId="22DD05FA" w:rsidR="005C09FC" w:rsidRDefault="001300E5" w:rsidP="00143D50">
            <w:pPr>
              <w:ind w:right="8"/>
              <w:jc w:val="both"/>
              <w:rPr>
                <w:rFonts w:ascii="Arial" w:hAnsi="Arial" w:cs="Arial"/>
                <w:sz w:val="20"/>
                <w:szCs w:val="20"/>
              </w:rPr>
            </w:pPr>
            <w:r>
              <w:rPr>
                <w:rFonts w:ascii="Arial" w:hAnsi="Arial" w:cs="Arial"/>
                <w:sz w:val="20"/>
                <w:szCs w:val="20"/>
              </w:rPr>
              <w:t>Nolikuma 3.6.</w:t>
            </w:r>
            <w:r w:rsidR="007D22FD">
              <w:rPr>
                <w:rFonts w:ascii="Arial" w:hAnsi="Arial" w:cs="Arial"/>
                <w:sz w:val="20"/>
                <w:szCs w:val="20"/>
              </w:rPr>
              <w:t>6</w:t>
            </w:r>
            <w:r>
              <w:rPr>
                <w:rFonts w:ascii="Arial" w:hAnsi="Arial" w:cs="Arial"/>
                <w:sz w:val="20"/>
                <w:szCs w:val="20"/>
              </w:rPr>
              <w:t>.2.</w:t>
            </w:r>
            <w:r w:rsidR="00F86EEC">
              <w:rPr>
                <w:rFonts w:ascii="Arial" w:hAnsi="Arial" w:cs="Arial"/>
                <w:sz w:val="20"/>
                <w:szCs w:val="20"/>
              </w:rPr>
              <w:t xml:space="preserve"> </w:t>
            </w:r>
            <w:r>
              <w:rPr>
                <w:rFonts w:ascii="Arial" w:hAnsi="Arial" w:cs="Arial"/>
                <w:sz w:val="20"/>
                <w:szCs w:val="20"/>
              </w:rPr>
              <w:t xml:space="preserve">punktā norādīto </w:t>
            </w:r>
            <w:r w:rsidRPr="00D47051">
              <w:rPr>
                <w:rFonts w:ascii="Arial" w:hAnsi="Arial" w:cs="Arial"/>
                <w:b/>
                <w:bCs/>
                <w:sz w:val="20"/>
                <w:szCs w:val="20"/>
              </w:rPr>
              <w:t>s</w:t>
            </w:r>
            <w:r w:rsidR="005C09FC" w:rsidRPr="00D47051">
              <w:rPr>
                <w:rFonts w:ascii="Arial" w:hAnsi="Arial" w:cs="Arial"/>
                <w:b/>
                <w:bCs/>
                <w:sz w:val="20"/>
                <w:szCs w:val="20"/>
              </w:rPr>
              <w:t>peciālistu</w:t>
            </w:r>
            <w:r w:rsidRPr="00D47051">
              <w:rPr>
                <w:rFonts w:ascii="Arial" w:hAnsi="Arial" w:cs="Arial"/>
                <w:b/>
                <w:bCs/>
                <w:sz w:val="20"/>
                <w:szCs w:val="20"/>
              </w:rPr>
              <w:t xml:space="preserve"> </w:t>
            </w:r>
            <w:r w:rsidR="005C09FC" w:rsidRPr="00D47051">
              <w:rPr>
                <w:rFonts w:ascii="Arial" w:hAnsi="Arial" w:cs="Arial"/>
                <w:b/>
                <w:bCs/>
                <w:sz w:val="20"/>
                <w:szCs w:val="20"/>
              </w:rPr>
              <w:t>saraksts</w:t>
            </w:r>
            <w:r>
              <w:rPr>
                <w:rFonts w:ascii="Arial" w:hAnsi="Arial" w:cs="Arial"/>
                <w:sz w:val="20"/>
                <w:szCs w:val="20"/>
              </w:rPr>
              <w:t xml:space="preserve"> atbilstoši </w:t>
            </w:r>
            <w:r w:rsidR="00F86EEC">
              <w:rPr>
                <w:rFonts w:ascii="Arial" w:hAnsi="Arial" w:cs="Arial"/>
                <w:sz w:val="20"/>
                <w:szCs w:val="20"/>
              </w:rPr>
              <w:t>N</w:t>
            </w:r>
            <w:r>
              <w:rPr>
                <w:rFonts w:ascii="Arial" w:hAnsi="Arial" w:cs="Arial"/>
                <w:sz w:val="20"/>
                <w:szCs w:val="20"/>
              </w:rPr>
              <w:t xml:space="preserve">olikuma </w:t>
            </w:r>
            <w:r w:rsidR="007B7FB3" w:rsidRPr="008504CA">
              <w:rPr>
                <w:rFonts w:ascii="Arial" w:hAnsi="Arial" w:cs="Arial"/>
                <w:b/>
                <w:bCs/>
                <w:sz w:val="20"/>
                <w:szCs w:val="20"/>
              </w:rPr>
              <w:t>8</w:t>
            </w:r>
            <w:r w:rsidRPr="008504CA">
              <w:rPr>
                <w:rFonts w:ascii="Arial" w:hAnsi="Arial" w:cs="Arial"/>
                <w:b/>
                <w:bCs/>
                <w:sz w:val="20"/>
                <w:szCs w:val="20"/>
              </w:rPr>
              <w:t>.</w:t>
            </w:r>
            <w:r w:rsidR="00F86EEC">
              <w:rPr>
                <w:rFonts w:ascii="Arial" w:hAnsi="Arial" w:cs="Arial"/>
                <w:b/>
                <w:bCs/>
                <w:sz w:val="20"/>
                <w:szCs w:val="20"/>
              </w:rPr>
              <w:t xml:space="preserve"> </w:t>
            </w:r>
            <w:r>
              <w:rPr>
                <w:rFonts w:ascii="Arial" w:hAnsi="Arial" w:cs="Arial"/>
                <w:sz w:val="20"/>
                <w:szCs w:val="20"/>
              </w:rPr>
              <w:t>pielikumā norādītajai formai</w:t>
            </w:r>
            <w:r w:rsidR="005C09FC" w:rsidRPr="00AD1E61">
              <w:rPr>
                <w:rFonts w:ascii="Arial" w:hAnsi="Arial" w:cs="Arial"/>
                <w:sz w:val="20"/>
                <w:szCs w:val="20"/>
              </w:rPr>
              <w:t>.</w:t>
            </w:r>
          </w:p>
          <w:p w14:paraId="5D063CC9" w14:textId="77777777" w:rsidR="00FA715E" w:rsidRDefault="00FA715E" w:rsidP="00143D50">
            <w:pPr>
              <w:ind w:right="8"/>
              <w:jc w:val="both"/>
              <w:rPr>
                <w:rFonts w:ascii="Arial" w:hAnsi="Arial" w:cs="Arial"/>
                <w:sz w:val="20"/>
                <w:szCs w:val="20"/>
              </w:rPr>
            </w:pPr>
          </w:p>
          <w:p w14:paraId="42F0E293" w14:textId="3981B959" w:rsidR="0082755F" w:rsidRPr="00AD1E61" w:rsidRDefault="0082755F" w:rsidP="00143D50">
            <w:pPr>
              <w:ind w:right="8"/>
              <w:jc w:val="both"/>
              <w:rPr>
                <w:rFonts w:ascii="Arial" w:hAnsi="Arial" w:cs="Arial"/>
                <w:sz w:val="20"/>
                <w:szCs w:val="20"/>
                <w:lang w:eastAsia="lv-LV"/>
              </w:rPr>
            </w:pPr>
            <w:r>
              <w:rPr>
                <w:rFonts w:ascii="Arial" w:hAnsi="Arial" w:cs="Arial"/>
                <w:sz w:val="20"/>
                <w:szCs w:val="20"/>
              </w:rPr>
              <w:t>Kandidāt</w:t>
            </w:r>
            <w:r w:rsidR="00FA715E">
              <w:rPr>
                <w:rFonts w:ascii="Arial" w:hAnsi="Arial" w:cs="Arial"/>
                <w:sz w:val="20"/>
                <w:szCs w:val="20"/>
              </w:rPr>
              <w:t>am jāņem vērā, ka</w:t>
            </w:r>
            <w:r w:rsidR="0091432A">
              <w:rPr>
                <w:rFonts w:ascii="Arial" w:hAnsi="Arial" w:cs="Arial"/>
                <w:sz w:val="20"/>
                <w:szCs w:val="20"/>
              </w:rPr>
              <w:t>, iesniedzot piedāvājumu iepirkuma 2.</w:t>
            </w:r>
            <w:r w:rsidR="00F86EEC">
              <w:rPr>
                <w:rFonts w:ascii="Arial" w:hAnsi="Arial" w:cs="Arial"/>
                <w:sz w:val="20"/>
                <w:szCs w:val="20"/>
              </w:rPr>
              <w:t xml:space="preserve"> </w:t>
            </w:r>
            <w:r w:rsidR="0091432A">
              <w:rPr>
                <w:rFonts w:ascii="Arial" w:hAnsi="Arial" w:cs="Arial"/>
                <w:sz w:val="20"/>
                <w:szCs w:val="20"/>
              </w:rPr>
              <w:t>posmā,</w:t>
            </w:r>
            <w:r>
              <w:rPr>
                <w:rFonts w:ascii="Arial" w:hAnsi="Arial" w:cs="Arial"/>
                <w:sz w:val="20"/>
                <w:szCs w:val="20"/>
              </w:rPr>
              <w:t xml:space="preserve"> </w:t>
            </w:r>
            <w:r w:rsidR="0091432A">
              <w:rPr>
                <w:rFonts w:ascii="Arial" w:hAnsi="Arial" w:cs="Arial"/>
                <w:sz w:val="20"/>
                <w:szCs w:val="20"/>
              </w:rPr>
              <w:t xml:space="preserve">speciālistu </w:t>
            </w:r>
            <w:r w:rsidR="001C226E">
              <w:rPr>
                <w:rFonts w:ascii="Arial" w:hAnsi="Arial" w:cs="Arial"/>
                <w:sz w:val="20"/>
                <w:szCs w:val="20"/>
              </w:rPr>
              <w:t xml:space="preserve">sarakstā norādītos speciālistus </w:t>
            </w:r>
            <w:r w:rsidR="00620B44">
              <w:rPr>
                <w:rFonts w:ascii="Arial" w:hAnsi="Arial" w:cs="Arial"/>
                <w:sz w:val="20"/>
                <w:szCs w:val="20"/>
              </w:rPr>
              <w:t xml:space="preserve">drīkst </w:t>
            </w:r>
            <w:r w:rsidR="001C226E">
              <w:rPr>
                <w:rFonts w:ascii="Arial" w:hAnsi="Arial" w:cs="Arial"/>
                <w:sz w:val="20"/>
                <w:szCs w:val="20"/>
              </w:rPr>
              <w:t>mainīt</w:t>
            </w:r>
            <w:r w:rsidR="00620B44">
              <w:rPr>
                <w:rFonts w:ascii="Arial" w:hAnsi="Arial" w:cs="Arial"/>
                <w:sz w:val="20"/>
                <w:szCs w:val="20"/>
              </w:rPr>
              <w:t xml:space="preserve">, ja nomainītajam speciālistam tiek nodrošināta </w:t>
            </w:r>
            <w:r w:rsidR="00F86EEC">
              <w:rPr>
                <w:rFonts w:ascii="Arial" w:hAnsi="Arial" w:cs="Arial"/>
                <w:sz w:val="20"/>
                <w:szCs w:val="20"/>
              </w:rPr>
              <w:t>N</w:t>
            </w:r>
            <w:r w:rsidR="00620B44">
              <w:rPr>
                <w:rFonts w:ascii="Arial" w:hAnsi="Arial" w:cs="Arial"/>
                <w:sz w:val="20"/>
                <w:szCs w:val="20"/>
              </w:rPr>
              <w:t>olikuma 3.6.</w:t>
            </w:r>
            <w:r w:rsidR="003D1A3E">
              <w:rPr>
                <w:rFonts w:ascii="Arial" w:hAnsi="Arial" w:cs="Arial"/>
                <w:sz w:val="20"/>
                <w:szCs w:val="20"/>
              </w:rPr>
              <w:t>6</w:t>
            </w:r>
            <w:r w:rsidR="00620B44">
              <w:rPr>
                <w:rFonts w:ascii="Arial" w:hAnsi="Arial" w:cs="Arial"/>
                <w:sz w:val="20"/>
                <w:szCs w:val="20"/>
              </w:rPr>
              <w:t>.2.</w:t>
            </w:r>
            <w:r w:rsidR="00F86EEC">
              <w:rPr>
                <w:rFonts w:ascii="Arial" w:hAnsi="Arial" w:cs="Arial"/>
                <w:sz w:val="20"/>
                <w:szCs w:val="20"/>
              </w:rPr>
              <w:t xml:space="preserve"> </w:t>
            </w:r>
            <w:r w:rsidR="00620B44">
              <w:rPr>
                <w:rFonts w:ascii="Arial" w:hAnsi="Arial" w:cs="Arial"/>
                <w:sz w:val="20"/>
                <w:szCs w:val="20"/>
              </w:rPr>
              <w:t>punktā norādītā kvalifikācija</w:t>
            </w:r>
            <w:r w:rsidR="001C226E">
              <w:rPr>
                <w:rFonts w:ascii="Arial" w:hAnsi="Arial" w:cs="Arial"/>
                <w:sz w:val="20"/>
                <w:szCs w:val="20"/>
              </w:rPr>
              <w:t xml:space="preserve">. </w:t>
            </w:r>
          </w:p>
        </w:tc>
      </w:tr>
      <w:tr w:rsidR="005C09FC" w:rsidRPr="00AD1E61" w14:paraId="2C4D9086" w14:textId="77777777" w:rsidTr="4728E1AF">
        <w:tc>
          <w:tcPr>
            <w:tcW w:w="846" w:type="dxa"/>
            <w:shd w:val="clear" w:color="auto" w:fill="auto"/>
          </w:tcPr>
          <w:p w14:paraId="108D3486" w14:textId="40B04B3F" w:rsidR="005C09FC" w:rsidRPr="00AD1E61" w:rsidRDefault="00AD1E61" w:rsidP="005C09FC">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746C23">
              <w:rPr>
                <w:rFonts w:ascii="Arial" w:eastAsia="Lucida Sans Unicode" w:hAnsi="Arial" w:cs="Arial"/>
                <w:sz w:val="20"/>
                <w:szCs w:val="20"/>
                <w:lang w:eastAsia="ar-SA"/>
              </w:rPr>
              <w:t>6</w:t>
            </w:r>
            <w:r w:rsidRPr="00AD1E61">
              <w:rPr>
                <w:rFonts w:ascii="Arial" w:eastAsia="Lucida Sans Unicode" w:hAnsi="Arial" w:cs="Arial"/>
                <w:sz w:val="20"/>
                <w:szCs w:val="20"/>
                <w:lang w:eastAsia="ar-SA"/>
              </w:rPr>
              <w:t>.2.</w:t>
            </w:r>
          </w:p>
        </w:tc>
        <w:tc>
          <w:tcPr>
            <w:tcW w:w="4032" w:type="dxa"/>
            <w:gridSpan w:val="2"/>
            <w:shd w:val="clear" w:color="auto" w:fill="auto"/>
          </w:tcPr>
          <w:p w14:paraId="45ECB13C" w14:textId="77777777" w:rsidR="00F22EA6" w:rsidRPr="00F22EA6" w:rsidRDefault="00F22EA6" w:rsidP="00F22EA6">
            <w:pPr>
              <w:jc w:val="both"/>
              <w:rPr>
                <w:rFonts w:ascii="Arial" w:hAnsi="Arial" w:cs="Arial"/>
                <w:sz w:val="20"/>
                <w:szCs w:val="20"/>
                <w:lang w:eastAsia="lv-LV"/>
              </w:rPr>
            </w:pPr>
            <w:r w:rsidRPr="00F22EA6">
              <w:rPr>
                <w:rFonts w:ascii="Arial" w:hAnsi="Arial" w:cs="Arial"/>
                <w:sz w:val="20"/>
                <w:szCs w:val="20"/>
                <w:lang w:eastAsia="lv-LV"/>
              </w:rPr>
              <w:t xml:space="preserve">Kandidātam līguma izpildē jānodrošina </w:t>
            </w:r>
            <w:r w:rsidRPr="00F22EA6">
              <w:rPr>
                <w:rFonts w:ascii="Arial" w:hAnsi="Arial" w:cs="Arial"/>
                <w:b/>
                <w:bCs/>
                <w:sz w:val="20"/>
                <w:szCs w:val="20"/>
                <w:u w:val="single"/>
                <w:lang w:eastAsia="lv-LV"/>
              </w:rPr>
              <w:t>atbildīgais ēku būvdarbu vadītājs</w:t>
            </w:r>
            <w:r w:rsidRPr="00F22EA6">
              <w:rPr>
                <w:rFonts w:ascii="Arial" w:hAnsi="Arial" w:cs="Arial"/>
                <w:sz w:val="20"/>
                <w:szCs w:val="20"/>
                <w:lang w:eastAsia="lv-LV"/>
              </w:rPr>
              <w:t>, kurš atbilst šādām prasībām:</w:t>
            </w:r>
          </w:p>
          <w:p w14:paraId="245827C9" w14:textId="77777777" w:rsidR="00F22EA6" w:rsidRPr="00F22EA6" w:rsidRDefault="00F22EA6" w:rsidP="00F22EA6">
            <w:pPr>
              <w:jc w:val="both"/>
              <w:rPr>
                <w:rFonts w:ascii="Arial" w:hAnsi="Arial" w:cs="Arial"/>
                <w:sz w:val="20"/>
                <w:szCs w:val="20"/>
                <w:lang w:eastAsia="lv-LV"/>
              </w:rPr>
            </w:pPr>
          </w:p>
          <w:p w14:paraId="64FB0D74" w14:textId="09C61231" w:rsidR="00F22EA6" w:rsidRPr="00F22EA6" w:rsidRDefault="00F22EA6" w:rsidP="00F22EA6">
            <w:pPr>
              <w:jc w:val="both"/>
              <w:rPr>
                <w:rFonts w:ascii="Arial" w:hAnsi="Arial" w:cs="Arial"/>
                <w:sz w:val="20"/>
                <w:szCs w:val="20"/>
                <w:lang w:eastAsia="lv-LV"/>
              </w:rPr>
            </w:pPr>
            <w:r w:rsidRPr="00F22EA6">
              <w:rPr>
                <w:rFonts w:ascii="Arial" w:hAnsi="Arial" w:cs="Arial"/>
                <w:sz w:val="20"/>
                <w:szCs w:val="20"/>
                <w:lang w:eastAsia="lv-LV"/>
              </w:rPr>
              <w:t>1. Norādītajam būvdarbu vadītājam ir spēkā esošs būvprakses sertifikāts ēku būvdarbu vadīšanā</w:t>
            </w:r>
            <w:r w:rsidR="0046689F">
              <w:rPr>
                <w:rFonts w:ascii="Arial" w:hAnsi="Arial" w:cs="Arial"/>
                <w:sz w:val="20"/>
                <w:szCs w:val="20"/>
                <w:lang w:eastAsia="lv-LV"/>
              </w:rPr>
              <w:t xml:space="preserve"> un būvuzraudzībā</w:t>
            </w:r>
            <w:r w:rsidRPr="00F22EA6">
              <w:rPr>
                <w:rFonts w:ascii="Arial" w:hAnsi="Arial" w:cs="Arial"/>
                <w:sz w:val="20"/>
                <w:szCs w:val="20"/>
                <w:lang w:eastAsia="lv-LV"/>
              </w:rPr>
              <w:t>;</w:t>
            </w:r>
          </w:p>
          <w:p w14:paraId="77A0FDBC" w14:textId="77777777" w:rsidR="0019392C" w:rsidRDefault="00F22EA6" w:rsidP="00F22EA6">
            <w:pPr>
              <w:jc w:val="both"/>
              <w:rPr>
                <w:rFonts w:ascii="Arial" w:hAnsi="Arial" w:cs="Arial"/>
                <w:sz w:val="20"/>
                <w:szCs w:val="20"/>
                <w:lang w:eastAsia="lv-LV"/>
              </w:rPr>
            </w:pPr>
            <w:r w:rsidRPr="00F22EA6">
              <w:rPr>
                <w:rFonts w:ascii="Arial" w:hAnsi="Arial" w:cs="Arial"/>
                <w:sz w:val="20"/>
                <w:szCs w:val="20"/>
                <w:lang w:eastAsia="lv-LV"/>
              </w:rPr>
              <w:t xml:space="preserve">2. būvdarbu vadītājam iepriekšējo 5 gadu laikā (t.i., 2019., 2020., 2021., 2022., 2023. un 2024. gadā līdz pieteikuma iesniegšanas dienai) kā atbildīgajam būvdarbu vadītājam ir pieredze: </w:t>
            </w:r>
          </w:p>
          <w:p w14:paraId="4963734D" w14:textId="454067DA" w:rsidR="00F22EA6" w:rsidRPr="00F22EA6" w:rsidRDefault="0019392C" w:rsidP="008171B4">
            <w:pPr>
              <w:ind w:left="504"/>
              <w:jc w:val="both"/>
              <w:rPr>
                <w:rFonts w:ascii="Arial" w:hAnsi="Arial" w:cs="Arial"/>
                <w:sz w:val="20"/>
                <w:szCs w:val="20"/>
                <w:lang w:eastAsia="lv-LV"/>
              </w:rPr>
            </w:pPr>
            <w:r>
              <w:rPr>
                <w:rFonts w:ascii="Arial" w:hAnsi="Arial" w:cs="Arial"/>
                <w:sz w:val="20"/>
                <w:szCs w:val="20"/>
                <w:lang w:eastAsia="lv-LV"/>
              </w:rPr>
              <w:lastRenderedPageBreak/>
              <w:t xml:space="preserve">- </w:t>
            </w:r>
            <w:r w:rsidR="00F22EA6" w:rsidRPr="00F22EA6">
              <w:rPr>
                <w:rFonts w:ascii="Arial" w:hAnsi="Arial" w:cs="Arial"/>
                <w:sz w:val="20"/>
                <w:szCs w:val="20"/>
                <w:lang w:eastAsia="lv-LV"/>
              </w:rPr>
              <w:t xml:space="preserve">vismaz 1 (vienas) 3. grupas ēkas jaunas būvniecības vai pārbūves darbu vadīšanā, kuras būvdarbu izmaksas (Līgumcena) ir vismaz EUR 20 000 000,00 (divdesmit miljoni </w:t>
            </w:r>
            <w:r w:rsidR="00F22EA6" w:rsidRPr="008171B4">
              <w:rPr>
                <w:rFonts w:ascii="Arial" w:hAnsi="Arial" w:cs="Arial"/>
                <w:i/>
                <w:iCs/>
                <w:sz w:val="20"/>
                <w:szCs w:val="20"/>
                <w:lang w:eastAsia="lv-LV"/>
              </w:rPr>
              <w:t>euro</w:t>
            </w:r>
            <w:r w:rsidR="00F22EA6" w:rsidRPr="00F22EA6">
              <w:rPr>
                <w:rFonts w:ascii="Arial" w:hAnsi="Arial" w:cs="Arial"/>
                <w:sz w:val="20"/>
                <w:szCs w:val="20"/>
                <w:lang w:eastAsia="lv-LV"/>
              </w:rPr>
              <w:t>) bez PVN.</w:t>
            </w:r>
          </w:p>
          <w:p w14:paraId="074B2246" w14:textId="77777777" w:rsidR="00F22EA6" w:rsidRPr="00F22EA6" w:rsidRDefault="00F22EA6" w:rsidP="00F22EA6">
            <w:pPr>
              <w:jc w:val="both"/>
              <w:rPr>
                <w:rFonts w:ascii="Arial" w:hAnsi="Arial" w:cs="Arial"/>
                <w:sz w:val="20"/>
                <w:szCs w:val="20"/>
                <w:lang w:eastAsia="lv-LV"/>
              </w:rPr>
            </w:pPr>
          </w:p>
          <w:p w14:paraId="78804B18" w14:textId="7904CDBE" w:rsidR="00E522AB" w:rsidRPr="00AD1E61" w:rsidRDefault="00E522AB" w:rsidP="00E522AB">
            <w:pPr>
              <w:pStyle w:val="FootnoteText"/>
              <w:jc w:val="both"/>
              <w:rPr>
                <w:rFonts w:ascii="Arial" w:hAnsi="Arial" w:cs="Arial"/>
                <w:i/>
                <w:iCs/>
                <w:lang w:eastAsia="lv-LV"/>
              </w:rPr>
            </w:pPr>
            <w:r w:rsidRPr="00AD1E61">
              <w:rPr>
                <w:rFonts w:ascii="Arial" w:hAnsi="Arial" w:cs="Arial"/>
                <w:i/>
                <w:iCs/>
                <w:lang w:eastAsia="lv-LV"/>
              </w:rPr>
              <w:t xml:space="preserve">Pieredze var tikt apliecināta </w:t>
            </w:r>
            <w:r w:rsidRPr="000D024F">
              <w:rPr>
                <w:rFonts w:ascii="Arial" w:hAnsi="Arial" w:cs="Arial"/>
                <w:b/>
                <w:bCs/>
                <w:i/>
                <w:iCs/>
                <w:lang w:eastAsia="lv-LV"/>
              </w:rPr>
              <w:t>tikai</w:t>
            </w:r>
            <w:r>
              <w:rPr>
                <w:rFonts w:ascii="Arial" w:hAnsi="Arial" w:cs="Arial"/>
                <w:i/>
                <w:iCs/>
                <w:lang w:eastAsia="lv-LV"/>
              </w:rPr>
              <w:t xml:space="preserve"> viena</w:t>
            </w:r>
            <w:r w:rsidRPr="00AD1E61">
              <w:rPr>
                <w:rFonts w:ascii="Arial" w:hAnsi="Arial" w:cs="Arial"/>
                <w:i/>
                <w:iCs/>
                <w:lang w:eastAsia="lv-LV"/>
              </w:rPr>
              <w:t xml:space="preserve"> </w:t>
            </w:r>
            <w:r>
              <w:rPr>
                <w:rFonts w:ascii="Arial" w:hAnsi="Arial" w:cs="Arial"/>
                <w:i/>
                <w:iCs/>
                <w:lang w:eastAsia="lv-LV"/>
              </w:rPr>
              <w:t>objekta</w:t>
            </w:r>
            <w:r w:rsidRPr="00AD1E61">
              <w:rPr>
                <w:rFonts w:ascii="Arial" w:hAnsi="Arial" w:cs="Arial"/>
                <w:i/>
                <w:iCs/>
                <w:lang w:eastAsia="lv-LV"/>
              </w:rPr>
              <w:t xml:space="preserve"> ietvaros</w:t>
            </w:r>
            <w:r>
              <w:rPr>
                <w:rFonts w:ascii="Arial" w:hAnsi="Arial" w:cs="Arial"/>
                <w:i/>
                <w:iCs/>
                <w:lang w:eastAsia="lv-LV"/>
              </w:rPr>
              <w:t>, tas ir, darbi var tikt izpildīti vairāku līgumu ietvaros, bet darbiem ir jābūt pildītiem vienā un tajā pašā objektā</w:t>
            </w:r>
            <w:r w:rsidRPr="00AD1E61">
              <w:rPr>
                <w:rFonts w:ascii="Arial" w:hAnsi="Arial" w:cs="Arial"/>
                <w:i/>
                <w:iCs/>
                <w:lang w:eastAsia="lv-LV"/>
              </w:rPr>
              <w:t>.</w:t>
            </w:r>
          </w:p>
          <w:p w14:paraId="744992A6" w14:textId="77777777" w:rsidR="00F22EA6" w:rsidRPr="00F22EA6" w:rsidRDefault="00F22EA6" w:rsidP="00F22EA6">
            <w:pPr>
              <w:jc w:val="both"/>
              <w:rPr>
                <w:rFonts w:ascii="Arial" w:hAnsi="Arial" w:cs="Arial"/>
                <w:sz w:val="20"/>
                <w:szCs w:val="20"/>
                <w:lang w:eastAsia="lv-LV"/>
              </w:rPr>
            </w:pPr>
          </w:p>
          <w:p w14:paraId="458BDA8C" w14:textId="77777777" w:rsidR="00F22EA6" w:rsidRPr="00F22EA6" w:rsidRDefault="00F22EA6" w:rsidP="00F22EA6">
            <w:pPr>
              <w:pStyle w:val="FootnoteText"/>
              <w:jc w:val="both"/>
              <w:rPr>
                <w:rFonts w:ascii="Arial" w:hAnsi="Arial" w:cs="Arial"/>
                <w:lang w:eastAsia="lv-LV"/>
              </w:rPr>
            </w:pPr>
            <w:r w:rsidRPr="00F22EA6">
              <w:rPr>
                <w:rFonts w:ascii="Arial" w:hAnsi="Arial" w:cs="Arial"/>
                <w:lang w:eastAsia="lv-LV"/>
              </w:rPr>
              <w:t>Būvdarbiem ir jābūt pilnībā pabeigtiem un objektam nodotam ekspluatācijā normatīvajos aktos noteiktajā kārtībā.</w:t>
            </w:r>
          </w:p>
          <w:p w14:paraId="494970AA" w14:textId="77777777" w:rsidR="005C09FC" w:rsidRPr="00AD1E61" w:rsidRDefault="005C09FC" w:rsidP="005C09FC">
            <w:pPr>
              <w:pStyle w:val="FootnoteText"/>
              <w:jc w:val="both"/>
              <w:rPr>
                <w:rFonts w:ascii="Arial" w:hAnsi="Arial" w:cs="Arial"/>
              </w:rPr>
            </w:pPr>
          </w:p>
          <w:p w14:paraId="1424BB12" w14:textId="65283749" w:rsidR="005C09FC" w:rsidRPr="00AD1E61" w:rsidRDefault="005C09FC" w:rsidP="00AD1E61">
            <w:pPr>
              <w:jc w:val="both"/>
              <w:rPr>
                <w:rFonts w:ascii="Arial" w:hAnsi="Arial" w:cs="Arial"/>
                <w:sz w:val="20"/>
                <w:szCs w:val="20"/>
              </w:rPr>
            </w:pPr>
          </w:p>
        </w:tc>
        <w:tc>
          <w:tcPr>
            <w:tcW w:w="3685" w:type="dxa"/>
            <w:shd w:val="clear" w:color="auto" w:fill="auto"/>
          </w:tcPr>
          <w:p w14:paraId="5BD88BCA" w14:textId="77777777" w:rsidR="009651ED" w:rsidRDefault="009651ED" w:rsidP="009651ED">
            <w:pPr>
              <w:spacing w:before="120" w:after="120"/>
              <w:jc w:val="both"/>
              <w:rPr>
                <w:rFonts w:ascii="Arial" w:hAnsi="Arial" w:cs="Arial"/>
                <w:sz w:val="20"/>
                <w:szCs w:val="20"/>
                <w:lang w:eastAsia="ar-SA"/>
              </w:rPr>
            </w:pPr>
            <w:r w:rsidRPr="009651ED">
              <w:rPr>
                <w:rFonts w:ascii="Arial" w:hAnsi="Arial" w:cs="Arial"/>
                <w:sz w:val="20"/>
                <w:szCs w:val="20"/>
                <w:lang w:eastAsia="ar-SA"/>
              </w:rPr>
              <w:lastRenderedPageBreak/>
              <w:t xml:space="preserve">Lai apliecinātu Kandidāta piedāvātā </w:t>
            </w:r>
            <w:proofErr w:type="spellStart"/>
            <w:r w:rsidRPr="009651ED">
              <w:rPr>
                <w:rFonts w:ascii="Arial" w:hAnsi="Arial" w:cs="Arial"/>
                <w:sz w:val="20"/>
                <w:szCs w:val="20"/>
                <w:lang w:eastAsia="ar-SA"/>
              </w:rPr>
              <w:t>būvspeciālista</w:t>
            </w:r>
            <w:proofErr w:type="spellEnd"/>
            <w:r w:rsidRPr="009651ED">
              <w:rPr>
                <w:rFonts w:ascii="Arial" w:hAnsi="Arial" w:cs="Arial"/>
                <w:sz w:val="20"/>
                <w:szCs w:val="20"/>
                <w:lang w:eastAsia="ar-SA"/>
              </w:rPr>
              <w:t xml:space="preserve"> atbilstību šajā punktā noteiktajām prasībām</w:t>
            </w:r>
            <w:r>
              <w:rPr>
                <w:rFonts w:ascii="Arial" w:hAnsi="Arial" w:cs="Arial"/>
                <w:sz w:val="20"/>
                <w:szCs w:val="20"/>
                <w:lang w:eastAsia="ar-SA"/>
              </w:rPr>
              <w:t>:</w:t>
            </w:r>
          </w:p>
          <w:p w14:paraId="6C977175" w14:textId="1D62C2DD" w:rsidR="009651ED" w:rsidRPr="00F741B8" w:rsidRDefault="00F741B8" w:rsidP="000B7377">
            <w:pPr>
              <w:pStyle w:val="ListParagraph"/>
              <w:numPr>
                <w:ilvl w:val="0"/>
                <w:numId w:val="23"/>
              </w:numPr>
              <w:spacing w:before="120" w:after="120"/>
              <w:ind w:left="311"/>
              <w:jc w:val="both"/>
              <w:rPr>
                <w:rFonts w:ascii="Arial" w:hAnsi="Arial" w:cs="Arial"/>
                <w:sz w:val="20"/>
                <w:szCs w:val="20"/>
                <w:lang w:eastAsia="ar-SA"/>
              </w:rPr>
            </w:pPr>
            <w:r w:rsidRPr="00527086">
              <w:rPr>
                <w:rFonts w:ascii="Arial" w:hAnsi="Arial" w:cs="Arial"/>
                <w:sz w:val="20"/>
                <w:szCs w:val="20"/>
                <w:u w:val="single"/>
                <w:lang w:eastAsia="ar-SA"/>
              </w:rPr>
              <w:t>Kandidāta speciālista sertifikācija</w:t>
            </w:r>
            <w:r w:rsidRPr="00F741B8">
              <w:rPr>
                <w:rFonts w:ascii="Arial" w:hAnsi="Arial" w:cs="Arial"/>
                <w:sz w:val="20"/>
                <w:szCs w:val="20"/>
                <w:lang w:eastAsia="ar-SA"/>
              </w:rPr>
              <w:t>:</w:t>
            </w:r>
          </w:p>
          <w:p w14:paraId="4E0D2125" w14:textId="239D02A7" w:rsidR="00F741B8" w:rsidRPr="00237C8F" w:rsidRDefault="00F741B8" w:rsidP="00F741B8">
            <w:pPr>
              <w:ind w:left="157" w:right="88"/>
              <w:jc w:val="both"/>
              <w:rPr>
                <w:rFonts w:ascii="Arial" w:hAnsi="Arial" w:cs="Arial"/>
                <w:sz w:val="20"/>
                <w:szCs w:val="20"/>
              </w:rPr>
            </w:pPr>
            <w:r>
              <w:rPr>
                <w:rFonts w:ascii="Arial" w:hAnsi="Arial" w:cs="Arial"/>
                <w:sz w:val="20"/>
                <w:szCs w:val="20"/>
              </w:rPr>
              <w:t>1.1.</w:t>
            </w:r>
            <w:r w:rsidRPr="00237C8F">
              <w:rPr>
                <w:rFonts w:ascii="Arial" w:hAnsi="Arial" w:cs="Arial"/>
                <w:sz w:val="20"/>
                <w:szCs w:val="20"/>
              </w:rPr>
              <w:t xml:space="preserve"> Latvijā reģistrēta speciālistu atbilstību minētajai prasībai Pasūtītājs pārbaudīs Būvkomersantu reģi</w:t>
            </w:r>
            <w:r>
              <w:rPr>
                <w:rFonts w:ascii="Arial" w:hAnsi="Arial" w:cs="Arial"/>
                <w:sz w:val="20"/>
                <w:szCs w:val="20"/>
              </w:rPr>
              <w:t>stra</w:t>
            </w:r>
            <w:r w:rsidRPr="00237C8F">
              <w:rPr>
                <w:rFonts w:ascii="Arial" w:hAnsi="Arial" w:cs="Arial"/>
                <w:sz w:val="20"/>
                <w:szCs w:val="20"/>
              </w:rPr>
              <w:t xml:space="preserve"> mājas lapā. </w:t>
            </w:r>
          </w:p>
          <w:p w14:paraId="472216CA" w14:textId="7B49907E" w:rsidR="00F741B8" w:rsidRPr="00237C8F" w:rsidRDefault="00F741B8" w:rsidP="00F741B8">
            <w:pPr>
              <w:ind w:left="157" w:right="138"/>
              <w:jc w:val="both"/>
              <w:rPr>
                <w:rFonts w:ascii="Arial" w:hAnsi="Arial" w:cs="Arial"/>
                <w:sz w:val="20"/>
                <w:szCs w:val="20"/>
              </w:rPr>
            </w:pPr>
            <w:r>
              <w:rPr>
                <w:rFonts w:ascii="Arial" w:hAnsi="Arial" w:cs="Arial"/>
                <w:sz w:val="20"/>
                <w:szCs w:val="20"/>
              </w:rPr>
              <w:t>1.2.</w:t>
            </w:r>
            <w:r w:rsidRPr="00237C8F">
              <w:rPr>
                <w:rFonts w:ascii="Arial" w:hAnsi="Arial" w:cs="Arial"/>
                <w:sz w:val="20"/>
                <w:szCs w:val="20"/>
              </w:rPr>
              <w:t xml:space="preserve"> Ja kandidāta piedāvātie </w:t>
            </w:r>
            <w:proofErr w:type="spellStart"/>
            <w:r w:rsidRPr="00237C8F">
              <w:rPr>
                <w:rFonts w:ascii="Arial" w:hAnsi="Arial" w:cs="Arial"/>
                <w:sz w:val="20"/>
                <w:szCs w:val="20"/>
              </w:rPr>
              <w:t>būvspeciālisti</w:t>
            </w:r>
            <w:proofErr w:type="spellEnd"/>
            <w:r w:rsidRPr="00237C8F">
              <w:rPr>
                <w:rFonts w:ascii="Arial" w:hAnsi="Arial" w:cs="Arial"/>
                <w:sz w:val="20"/>
                <w:szCs w:val="20"/>
              </w:rPr>
              <w:t xml:space="preserve"> (attiecas tikai uz tādiem </w:t>
            </w:r>
            <w:proofErr w:type="spellStart"/>
            <w:r w:rsidRPr="00237C8F">
              <w:rPr>
                <w:rFonts w:ascii="Arial" w:hAnsi="Arial" w:cs="Arial"/>
                <w:sz w:val="20"/>
                <w:szCs w:val="20"/>
              </w:rPr>
              <w:t>būvspeciālistiem</w:t>
            </w:r>
            <w:proofErr w:type="spellEnd"/>
            <w:r w:rsidRPr="00237C8F">
              <w:rPr>
                <w:rFonts w:ascii="Arial" w:hAnsi="Arial" w:cs="Arial"/>
                <w:sz w:val="20"/>
                <w:szCs w:val="20"/>
              </w:rPr>
              <w:t xml:space="preserve">, kuru </w:t>
            </w:r>
            <w:r w:rsidRPr="00237C8F">
              <w:rPr>
                <w:rFonts w:ascii="Arial" w:hAnsi="Arial" w:cs="Arial"/>
                <w:sz w:val="20"/>
                <w:szCs w:val="20"/>
              </w:rPr>
              <w:lastRenderedPageBreak/>
              <w:t xml:space="preserve">reģistrāciju Būvkomersantu reģistrā nosaka normatīvie akti) ir norādīti kā kandidāta darbinieki, tiem ir jābūt reģistrētiem Būvkomersantu reģistrā kā attiecīgā kandidāta </w:t>
            </w:r>
            <w:proofErr w:type="spellStart"/>
            <w:r w:rsidRPr="00237C8F">
              <w:rPr>
                <w:rFonts w:ascii="Arial" w:hAnsi="Arial" w:cs="Arial"/>
                <w:sz w:val="20"/>
                <w:szCs w:val="20"/>
              </w:rPr>
              <w:t>būvspeciālistiem</w:t>
            </w:r>
            <w:proofErr w:type="spellEnd"/>
            <w:r w:rsidRPr="00237C8F">
              <w:rPr>
                <w:rFonts w:ascii="Arial" w:hAnsi="Arial" w:cs="Arial"/>
                <w:sz w:val="20"/>
                <w:szCs w:val="20"/>
              </w:rPr>
              <w:t xml:space="preserve"> (šī prasība ir attiecināma tikai uz Latvijā reģistrētiem kandidātiem un Latvijā reģistrētiem </w:t>
            </w:r>
            <w:proofErr w:type="spellStart"/>
            <w:r w:rsidRPr="00237C8F">
              <w:rPr>
                <w:rFonts w:ascii="Arial" w:hAnsi="Arial" w:cs="Arial"/>
                <w:sz w:val="20"/>
                <w:szCs w:val="20"/>
              </w:rPr>
              <w:t>būvspeciālistiem</w:t>
            </w:r>
            <w:proofErr w:type="spellEnd"/>
            <w:r w:rsidRPr="00237C8F">
              <w:rPr>
                <w:rFonts w:ascii="Arial" w:hAnsi="Arial" w:cs="Arial"/>
                <w:sz w:val="20"/>
                <w:szCs w:val="20"/>
              </w:rPr>
              <w:t xml:space="preserve">) vai jāpievieno kandidāta apliecinājums, ka līdz iepirkuma līguma noslēgšanas dienai attiecīgais speciālists būs reģistrēts Būvkomersantu reģistrā kā attiecīgā kandidāta </w:t>
            </w:r>
            <w:proofErr w:type="spellStart"/>
            <w:r w:rsidRPr="00237C8F">
              <w:rPr>
                <w:rFonts w:ascii="Arial" w:hAnsi="Arial" w:cs="Arial"/>
                <w:sz w:val="20"/>
                <w:szCs w:val="20"/>
              </w:rPr>
              <w:t>būvspeciālists</w:t>
            </w:r>
            <w:proofErr w:type="spellEnd"/>
            <w:r w:rsidRPr="00237C8F">
              <w:rPr>
                <w:rFonts w:ascii="Arial" w:hAnsi="Arial" w:cs="Arial"/>
                <w:sz w:val="20"/>
                <w:szCs w:val="20"/>
              </w:rPr>
              <w:t>.</w:t>
            </w:r>
          </w:p>
          <w:p w14:paraId="01D1252B" w14:textId="77777777" w:rsidR="00F741B8" w:rsidRPr="00AD1E61" w:rsidRDefault="00F741B8" w:rsidP="00F741B8">
            <w:pPr>
              <w:ind w:right="-58"/>
              <w:jc w:val="both"/>
              <w:rPr>
                <w:rFonts w:ascii="Arial" w:hAnsi="Arial" w:cs="Arial"/>
                <w:sz w:val="20"/>
                <w:szCs w:val="20"/>
              </w:rPr>
            </w:pPr>
          </w:p>
          <w:p w14:paraId="4F8B97AB" w14:textId="77777777" w:rsidR="00F741B8" w:rsidRPr="00237C8F" w:rsidRDefault="00F741B8" w:rsidP="00F741B8">
            <w:pPr>
              <w:ind w:left="157" w:right="138"/>
              <w:jc w:val="both"/>
              <w:rPr>
                <w:rFonts w:ascii="Arial" w:hAnsi="Arial" w:cs="Arial"/>
                <w:sz w:val="20"/>
                <w:szCs w:val="20"/>
              </w:rPr>
            </w:pPr>
            <w:r w:rsidRPr="00237C8F">
              <w:rPr>
                <w:rFonts w:ascii="Arial" w:hAnsi="Arial" w:cs="Arial"/>
                <w:sz w:val="20"/>
                <w:szCs w:val="20"/>
              </w:rPr>
              <w:t xml:space="preserve">Ja kandidāta piedāvātais </w:t>
            </w:r>
            <w:proofErr w:type="spellStart"/>
            <w:r w:rsidRPr="00237C8F">
              <w:rPr>
                <w:rFonts w:ascii="Arial" w:hAnsi="Arial" w:cs="Arial"/>
                <w:sz w:val="20"/>
                <w:szCs w:val="20"/>
              </w:rPr>
              <w:t>būvspeciālists</w:t>
            </w:r>
            <w:proofErr w:type="spellEnd"/>
            <w:r w:rsidRPr="00237C8F">
              <w:rPr>
                <w:rFonts w:ascii="Arial" w:hAnsi="Arial" w:cs="Arial"/>
                <w:sz w:val="20"/>
                <w:szCs w:val="20"/>
              </w:rPr>
              <w:t xml:space="preserve"> nav kandidāta darbinieks un netiks  līdz iepirkuma līguma noslēgšanas dienai reģistrēts Būvkomersantu reģistrā kā attiecīgā kandidāta darbinieks, minētais speciālists jāpiesaista apakšuzņēmēja statusā vai arī pieteikums jāiesniedz kā personu apvienībai kopā ar personu, uz kuru iespējām </w:t>
            </w:r>
            <w:r>
              <w:rPr>
                <w:rFonts w:ascii="Arial" w:hAnsi="Arial" w:cs="Arial"/>
                <w:sz w:val="20"/>
                <w:szCs w:val="20"/>
              </w:rPr>
              <w:t>Kan</w:t>
            </w:r>
            <w:r w:rsidRPr="00237C8F">
              <w:rPr>
                <w:rFonts w:ascii="Arial" w:hAnsi="Arial" w:cs="Arial"/>
                <w:sz w:val="20"/>
                <w:szCs w:val="20"/>
              </w:rPr>
              <w:t>didāts balstās.</w:t>
            </w:r>
          </w:p>
          <w:p w14:paraId="39466C0B" w14:textId="77777777" w:rsidR="00F741B8" w:rsidRPr="00AD1E61" w:rsidRDefault="00F741B8" w:rsidP="00F741B8">
            <w:pPr>
              <w:ind w:left="157" w:right="-58"/>
              <w:jc w:val="both"/>
              <w:rPr>
                <w:rFonts w:ascii="Arial" w:hAnsi="Arial" w:cs="Arial"/>
                <w:sz w:val="20"/>
                <w:szCs w:val="20"/>
              </w:rPr>
            </w:pPr>
          </w:p>
          <w:p w14:paraId="5DABA235" w14:textId="0514EF0D" w:rsidR="00F741B8" w:rsidRPr="00237C8F" w:rsidRDefault="00F741B8" w:rsidP="00F741B8">
            <w:pPr>
              <w:ind w:left="157" w:right="138"/>
              <w:jc w:val="both"/>
              <w:rPr>
                <w:rFonts w:ascii="Arial" w:hAnsi="Arial" w:cs="Arial"/>
                <w:sz w:val="20"/>
                <w:szCs w:val="20"/>
              </w:rPr>
            </w:pPr>
            <w:r>
              <w:rPr>
                <w:rFonts w:ascii="Arial" w:hAnsi="Arial" w:cs="Arial"/>
                <w:sz w:val="20"/>
                <w:szCs w:val="20"/>
              </w:rPr>
              <w:t>1.3</w:t>
            </w:r>
            <w:r w:rsidRPr="00237C8F">
              <w:rPr>
                <w:rFonts w:ascii="Arial" w:hAnsi="Arial" w:cs="Arial"/>
                <w:sz w:val="20"/>
                <w:szCs w:val="20"/>
              </w:rPr>
              <w:t>. Ja kandidāts piesaista ārvalstīs sertificētu speciālistu, kandidāts pievieno šī speciālista būvprakses sertifikāta kopiju vai citu dokumentu, kas apliecina minētā speciālista kompetenci (ar tulkojumu viešu valodā).</w:t>
            </w:r>
          </w:p>
          <w:p w14:paraId="1C7ABEA5" w14:textId="77777777" w:rsidR="00F741B8" w:rsidRPr="00AD1E61" w:rsidRDefault="00F741B8" w:rsidP="00F741B8">
            <w:pPr>
              <w:ind w:left="157" w:right="-58"/>
              <w:jc w:val="both"/>
              <w:rPr>
                <w:rFonts w:ascii="Arial" w:hAnsi="Arial" w:cs="Arial"/>
                <w:sz w:val="20"/>
                <w:szCs w:val="20"/>
              </w:rPr>
            </w:pPr>
          </w:p>
          <w:p w14:paraId="2BF08F4B" w14:textId="285D44C9" w:rsidR="00F741B8" w:rsidRPr="0098431F" w:rsidRDefault="00F741B8" w:rsidP="00F741B8">
            <w:pPr>
              <w:ind w:left="157" w:right="88"/>
              <w:jc w:val="both"/>
              <w:rPr>
                <w:rFonts w:ascii="Arial" w:hAnsi="Arial" w:cs="Arial"/>
                <w:sz w:val="20"/>
                <w:szCs w:val="20"/>
              </w:rPr>
            </w:pPr>
            <w:r>
              <w:rPr>
                <w:rFonts w:ascii="Arial" w:hAnsi="Arial" w:cs="Arial"/>
                <w:sz w:val="20"/>
                <w:szCs w:val="20"/>
              </w:rPr>
              <w:t>1.4</w:t>
            </w:r>
            <w:r w:rsidRPr="00237C8F">
              <w:rPr>
                <w:rFonts w:ascii="Arial" w:hAnsi="Arial" w:cs="Arial"/>
                <w:sz w:val="20"/>
                <w:szCs w:val="20"/>
              </w:rPr>
              <w:t xml:space="preserve">. Ja kāds no kandidāta piedāvātajiem speciālistiem ir ārvalsts speciālists, kandidātam jāiesniedz apliecinājums, ka gadījumā, ja ar kandidātu tiks noslēgts iepirkuma līgums, tas ne vēlāk kā 10 (desmit) darbdienu laikā no iepirkuma līguma noslēgšanas dienas normatīvajos aktos noteiktajā kārtībā iesniegs atzīšanas institūcijai </w:t>
            </w:r>
            <w:r w:rsidRPr="0098431F">
              <w:rPr>
                <w:rFonts w:ascii="Arial" w:hAnsi="Arial" w:cs="Arial"/>
                <w:sz w:val="20"/>
                <w:szCs w:val="20"/>
              </w:rPr>
              <w:t xml:space="preserve">deklarāciju par speciālista īslaicīgu profesionālo pakalpojumu sniegšanu Latvijas Republikā reglamentētā profesijā. </w:t>
            </w:r>
          </w:p>
          <w:p w14:paraId="4C1359A4" w14:textId="77777777" w:rsidR="00F741B8" w:rsidRPr="00F741B8" w:rsidRDefault="00F741B8" w:rsidP="00F741B8">
            <w:pPr>
              <w:spacing w:before="120" w:after="120"/>
              <w:jc w:val="both"/>
              <w:rPr>
                <w:rFonts w:ascii="Arial" w:hAnsi="Arial" w:cs="Arial"/>
                <w:sz w:val="20"/>
                <w:szCs w:val="20"/>
                <w:lang w:eastAsia="ar-SA"/>
              </w:rPr>
            </w:pPr>
          </w:p>
          <w:p w14:paraId="57784528" w14:textId="0A2937DB" w:rsidR="009651ED" w:rsidRPr="00527086" w:rsidRDefault="00F741B8" w:rsidP="008171B4">
            <w:pPr>
              <w:pStyle w:val="ListParagraph"/>
              <w:numPr>
                <w:ilvl w:val="0"/>
                <w:numId w:val="23"/>
              </w:numPr>
              <w:spacing w:before="120" w:after="120"/>
              <w:ind w:left="311" w:hanging="283"/>
              <w:jc w:val="both"/>
              <w:rPr>
                <w:rFonts w:ascii="Arial" w:hAnsi="Arial" w:cs="Arial"/>
                <w:sz w:val="20"/>
                <w:szCs w:val="20"/>
                <w:u w:val="single"/>
                <w:lang w:eastAsia="ar-SA"/>
              </w:rPr>
            </w:pPr>
            <w:r w:rsidRPr="00527086">
              <w:rPr>
                <w:rFonts w:ascii="Arial" w:hAnsi="Arial" w:cs="Arial"/>
                <w:sz w:val="20"/>
                <w:szCs w:val="20"/>
                <w:u w:val="single"/>
                <w:lang w:eastAsia="ar-SA"/>
              </w:rPr>
              <w:t>Kandidāta speciālista pieredze</w:t>
            </w:r>
            <w:r w:rsidR="009651ED" w:rsidRPr="00527086">
              <w:rPr>
                <w:rFonts w:ascii="Arial" w:hAnsi="Arial" w:cs="Arial"/>
                <w:sz w:val="20"/>
                <w:szCs w:val="20"/>
                <w:u w:val="single"/>
                <w:lang w:eastAsia="ar-SA"/>
              </w:rPr>
              <w:t>:</w:t>
            </w:r>
          </w:p>
          <w:p w14:paraId="76B49E48" w14:textId="69D3DB8F" w:rsidR="004B48C8" w:rsidRPr="004B48C8" w:rsidRDefault="004B48C8" w:rsidP="004B48C8">
            <w:pPr>
              <w:spacing w:before="120" w:after="120"/>
              <w:jc w:val="both"/>
              <w:rPr>
                <w:rFonts w:ascii="Arial" w:hAnsi="Arial" w:cs="Arial"/>
                <w:sz w:val="20"/>
                <w:szCs w:val="20"/>
                <w:lang w:eastAsia="ar-SA"/>
              </w:rPr>
            </w:pPr>
            <w:r>
              <w:rPr>
                <w:rFonts w:ascii="Arial" w:hAnsi="Arial" w:cs="Arial"/>
                <w:sz w:val="20"/>
                <w:szCs w:val="20"/>
                <w:lang w:eastAsia="ar-SA"/>
              </w:rPr>
              <w:t>Kandidāts iesniedz:</w:t>
            </w:r>
          </w:p>
          <w:p w14:paraId="3C01E759" w14:textId="0C79C332"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 xml:space="preserve">1. </w:t>
            </w:r>
            <w:proofErr w:type="spellStart"/>
            <w:r w:rsidR="009651ED" w:rsidRPr="009651ED">
              <w:rPr>
                <w:rFonts w:ascii="Arial" w:hAnsi="Arial" w:cs="Arial"/>
                <w:sz w:val="20"/>
                <w:szCs w:val="20"/>
              </w:rPr>
              <w:t>Būvspeciālista</w:t>
            </w:r>
            <w:proofErr w:type="spellEnd"/>
            <w:r w:rsidR="009651ED" w:rsidRPr="009651ED">
              <w:rPr>
                <w:rFonts w:ascii="Arial" w:hAnsi="Arial" w:cs="Arial"/>
                <w:sz w:val="20"/>
                <w:szCs w:val="20"/>
              </w:rPr>
              <w:t xml:space="preserve"> pieredzes apraksts saskaņā ar Nolikuma </w:t>
            </w:r>
            <w:r w:rsidR="00FA20F3" w:rsidRPr="008504CA">
              <w:rPr>
                <w:rFonts w:ascii="Arial" w:hAnsi="Arial" w:cs="Arial"/>
                <w:b/>
                <w:bCs/>
                <w:sz w:val="20"/>
                <w:szCs w:val="20"/>
              </w:rPr>
              <w:t>9</w:t>
            </w:r>
            <w:r w:rsidR="009651ED" w:rsidRPr="008504CA">
              <w:rPr>
                <w:rFonts w:ascii="Arial" w:hAnsi="Arial" w:cs="Arial"/>
                <w:b/>
                <w:bCs/>
                <w:sz w:val="20"/>
                <w:szCs w:val="20"/>
              </w:rPr>
              <w:t>.</w:t>
            </w:r>
            <w:r w:rsidR="00CC33BB">
              <w:rPr>
                <w:rFonts w:ascii="Arial" w:hAnsi="Arial" w:cs="Arial"/>
                <w:b/>
                <w:bCs/>
                <w:sz w:val="20"/>
                <w:szCs w:val="20"/>
              </w:rPr>
              <w:t xml:space="preserve"> </w:t>
            </w:r>
            <w:r w:rsidR="009651ED" w:rsidRPr="009651ED">
              <w:rPr>
                <w:rFonts w:ascii="Arial" w:hAnsi="Arial" w:cs="Arial"/>
                <w:sz w:val="20"/>
                <w:szCs w:val="20"/>
              </w:rPr>
              <w:t xml:space="preserve">pielikumā noteikto formu. </w:t>
            </w:r>
            <w:proofErr w:type="spellStart"/>
            <w:r w:rsidR="009651ED" w:rsidRPr="009651ED">
              <w:rPr>
                <w:rFonts w:ascii="Arial" w:hAnsi="Arial" w:cs="Arial"/>
                <w:sz w:val="20"/>
                <w:szCs w:val="20"/>
              </w:rPr>
              <w:t>Būvspeciālista</w:t>
            </w:r>
            <w:proofErr w:type="spellEnd"/>
            <w:r w:rsidR="009651ED" w:rsidRPr="009651ED">
              <w:rPr>
                <w:rFonts w:ascii="Arial" w:hAnsi="Arial" w:cs="Arial"/>
                <w:sz w:val="20"/>
                <w:szCs w:val="20"/>
              </w:rPr>
              <w:t xml:space="preserve"> pieredze ir jāapraksta ar tādu detalizācijas pakāpi, lai Pasūtītājs varētu pārliecināties par tās atbilstību šajā punktā noteiktajām prasībām </w:t>
            </w:r>
            <w:r w:rsidR="009651ED" w:rsidRPr="009651ED">
              <w:rPr>
                <w:rFonts w:ascii="Arial" w:hAnsi="Arial" w:cs="Arial"/>
                <w:sz w:val="20"/>
                <w:szCs w:val="20"/>
              </w:rPr>
              <w:lastRenderedPageBreak/>
              <w:t xml:space="preserve">(detalizēti aprakstīta pieredze, laika periods, veiktie darbi būvobjektā). </w:t>
            </w:r>
          </w:p>
          <w:p w14:paraId="301516AD" w14:textId="77777777" w:rsidR="009651ED" w:rsidRPr="009651ED" w:rsidRDefault="009651ED" w:rsidP="00CC33BB">
            <w:pPr>
              <w:ind w:right="142"/>
              <w:jc w:val="both"/>
              <w:rPr>
                <w:rFonts w:ascii="Arial" w:hAnsi="Arial" w:cs="Arial"/>
                <w:sz w:val="20"/>
                <w:szCs w:val="20"/>
              </w:rPr>
            </w:pPr>
          </w:p>
          <w:p w14:paraId="3413C06B" w14:textId="551E42D2" w:rsidR="009651ED" w:rsidRPr="009651ED" w:rsidRDefault="004B48C8" w:rsidP="00CC33BB">
            <w:pPr>
              <w:spacing w:before="120" w:after="120"/>
              <w:ind w:right="142"/>
              <w:jc w:val="both"/>
              <w:rPr>
                <w:rFonts w:ascii="Arial" w:hAnsi="Arial" w:cs="Arial"/>
                <w:sz w:val="20"/>
                <w:szCs w:val="20"/>
                <w:lang w:eastAsia="ar-SA"/>
              </w:rPr>
            </w:pPr>
            <w:r>
              <w:rPr>
                <w:rFonts w:ascii="Arial" w:hAnsi="Arial" w:cs="Arial"/>
                <w:sz w:val="20"/>
                <w:szCs w:val="20"/>
              </w:rPr>
              <w:t>2.</w:t>
            </w:r>
            <w:r w:rsidR="009651ED" w:rsidRPr="009651ED">
              <w:rPr>
                <w:rFonts w:ascii="Arial" w:hAnsi="Arial" w:cs="Arial"/>
                <w:sz w:val="20"/>
                <w:szCs w:val="20"/>
              </w:rPr>
              <w:t xml:space="preserve">2. </w:t>
            </w:r>
            <w:r w:rsidR="009651ED" w:rsidRPr="009651ED">
              <w:rPr>
                <w:rFonts w:ascii="Arial" w:hAnsi="Arial" w:cs="Arial"/>
                <w:sz w:val="20"/>
                <w:szCs w:val="20"/>
                <w:lang w:eastAsia="ar-SA"/>
              </w:rPr>
              <w:t xml:space="preserve">Vienu no šādiem dokumentiem, kas apliecina </w:t>
            </w:r>
            <w:proofErr w:type="spellStart"/>
            <w:r w:rsidR="009651ED" w:rsidRPr="009651ED">
              <w:rPr>
                <w:rFonts w:ascii="Arial" w:hAnsi="Arial" w:cs="Arial"/>
                <w:sz w:val="20"/>
                <w:szCs w:val="20"/>
                <w:lang w:eastAsia="ar-SA"/>
              </w:rPr>
              <w:t>būvspeciālista</w:t>
            </w:r>
            <w:proofErr w:type="spellEnd"/>
            <w:r w:rsidR="009651ED" w:rsidRPr="009651ED">
              <w:rPr>
                <w:rFonts w:ascii="Arial" w:hAnsi="Arial" w:cs="Arial"/>
                <w:sz w:val="20"/>
                <w:szCs w:val="20"/>
                <w:lang w:eastAsia="ar-SA"/>
              </w:rPr>
              <w:t xml:space="preserve"> pieredzi, tajā skaitā, bet ne tikai:</w:t>
            </w:r>
          </w:p>
          <w:p w14:paraId="7332574A" w14:textId="76FEA93A"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2.1. saistību rakstu kopijas;</w:t>
            </w:r>
          </w:p>
          <w:p w14:paraId="6D4BB77A" w14:textId="756DBE5E"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2.2. akta par ēkas pieņemšanu ekspluatācijā  kopiju vai būvatļaujas kopiju;</w:t>
            </w:r>
          </w:p>
          <w:p w14:paraId="0CCABE6E" w14:textId="713B762B"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2.3. būvdarbu līguma kopiju;</w:t>
            </w:r>
          </w:p>
          <w:p w14:paraId="58F84638" w14:textId="2C4BBDEA"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2.4. Pasūtītāja izsniegtu izziņu vai pozitīvu atsauksmi par veiktajiem darbiem, tai skaitā būvdarbu izmaksām (Līgumcena);</w:t>
            </w:r>
          </w:p>
          <w:p w14:paraId="47AABE64" w14:textId="4BC7EF39" w:rsidR="009651ED" w:rsidRPr="009651ED" w:rsidRDefault="004B48C8" w:rsidP="00CC33BB">
            <w:pPr>
              <w:ind w:right="142"/>
              <w:jc w:val="both"/>
              <w:rPr>
                <w:rFonts w:ascii="Arial" w:hAnsi="Arial" w:cs="Arial"/>
                <w:sz w:val="20"/>
                <w:szCs w:val="20"/>
              </w:rPr>
            </w:pPr>
            <w:r>
              <w:rPr>
                <w:rFonts w:ascii="Arial" w:hAnsi="Arial" w:cs="Arial"/>
                <w:sz w:val="20"/>
                <w:szCs w:val="20"/>
              </w:rPr>
              <w:t>2.</w:t>
            </w:r>
            <w:r w:rsidR="009651ED" w:rsidRPr="009651ED">
              <w:rPr>
                <w:rFonts w:ascii="Arial" w:hAnsi="Arial" w:cs="Arial"/>
                <w:sz w:val="20"/>
                <w:szCs w:val="20"/>
              </w:rPr>
              <w:t>2.5. vai citus dokumentus, kuri apliecina atbildīgā būvdarbu vadītāja pieredzes atbilstību šim punktam,</w:t>
            </w:r>
            <w:r w:rsidR="009651ED" w:rsidRPr="009651ED" w:rsidDel="009F6534">
              <w:rPr>
                <w:rFonts w:ascii="Arial" w:hAnsi="Arial" w:cs="Arial"/>
                <w:sz w:val="20"/>
                <w:szCs w:val="20"/>
              </w:rPr>
              <w:t xml:space="preserve"> </w:t>
            </w:r>
            <w:r w:rsidR="009651ED" w:rsidRPr="009651ED">
              <w:rPr>
                <w:rFonts w:ascii="Arial" w:hAnsi="Arial" w:cs="Arial"/>
                <w:sz w:val="20"/>
                <w:szCs w:val="20"/>
              </w:rPr>
              <w:t xml:space="preserve"> piemēram: apliecinātus izrakstus no BIS (Būvniecības informācijas sistēmas).</w:t>
            </w:r>
          </w:p>
          <w:p w14:paraId="7C56D951" w14:textId="77777777" w:rsidR="009651ED" w:rsidRPr="009651ED" w:rsidRDefault="009651ED" w:rsidP="009651ED">
            <w:pPr>
              <w:ind w:right="-58"/>
              <w:jc w:val="both"/>
              <w:rPr>
                <w:rFonts w:ascii="Arial" w:hAnsi="Arial" w:cs="Arial"/>
                <w:sz w:val="20"/>
                <w:szCs w:val="20"/>
              </w:rPr>
            </w:pPr>
          </w:p>
          <w:p w14:paraId="0D5ACF3A" w14:textId="0F237EAC" w:rsidR="009651ED" w:rsidRPr="004B48C8" w:rsidRDefault="009651ED" w:rsidP="004B48C8">
            <w:pPr>
              <w:ind w:left="157" w:right="88"/>
              <w:jc w:val="both"/>
              <w:rPr>
                <w:rFonts w:ascii="Arial" w:hAnsi="Arial" w:cs="Arial"/>
                <w:sz w:val="18"/>
                <w:szCs w:val="18"/>
              </w:rPr>
            </w:pPr>
            <w:r w:rsidRPr="009651ED">
              <w:rPr>
                <w:rFonts w:ascii="Arial" w:hAnsi="Arial" w:cs="Arial"/>
                <w:sz w:val="20"/>
                <w:szCs w:val="20"/>
              </w:rPr>
              <w:t>Ja pieredze tiek apliecināta ar būvdarbu vadīšanu ēkai, kas atrodas citā valstī, kandidātam jāpievieno dokumenti, kas apliecina un nepārprotami norāda, ka atbildīgā</w:t>
            </w:r>
            <w:r w:rsidR="00FA20F3">
              <w:rPr>
                <w:rFonts w:ascii="Arial" w:hAnsi="Arial" w:cs="Arial"/>
                <w:sz w:val="20"/>
                <w:szCs w:val="20"/>
              </w:rPr>
              <w:t xml:space="preserve"> ēku</w:t>
            </w:r>
            <w:r w:rsidRPr="009651ED">
              <w:rPr>
                <w:rFonts w:ascii="Arial" w:hAnsi="Arial" w:cs="Arial"/>
                <w:sz w:val="20"/>
                <w:szCs w:val="20"/>
              </w:rPr>
              <w:t xml:space="preserve"> būvdarbu vadītāja pieredze atbilst Nolikuma </w:t>
            </w:r>
            <w:r w:rsidR="00FA20F3">
              <w:rPr>
                <w:rFonts w:ascii="Arial" w:hAnsi="Arial" w:cs="Arial"/>
                <w:sz w:val="20"/>
                <w:szCs w:val="20"/>
              </w:rPr>
              <w:t>3.6.</w:t>
            </w:r>
            <w:r w:rsidR="00977C55">
              <w:rPr>
                <w:rFonts w:ascii="Arial" w:hAnsi="Arial" w:cs="Arial"/>
                <w:sz w:val="20"/>
                <w:szCs w:val="20"/>
              </w:rPr>
              <w:t>6</w:t>
            </w:r>
            <w:r w:rsidR="00FA20F3">
              <w:rPr>
                <w:rFonts w:ascii="Arial" w:hAnsi="Arial" w:cs="Arial"/>
                <w:sz w:val="20"/>
                <w:szCs w:val="20"/>
              </w:rPr>
              <w:t>.2</w:t>
            </w:r>
            <w:r w:rsidRPr="009651ED">
              <w:rPr>
                <w:rFonts w:ascii="Arial" w:hAnsi="Arial" w:cs="Arial"/>
                <w:sz w:val="20"/>
                <w:szCs w:val="20"/>
              </w:rPr>
              <w:t>.</w:t>
            </w:r>
            <w:r w:rsidR="00FA34FC">
              <w:rPr>
                <w:rFonts w:ascii="Arial" w:hAnsi="Arial" w:cs="Arial"/>
                <w:sz w:val="20"/>
                <w:szCs w:val="20"/>
              </w:rPr>
              <w:t xml:space="preserve"> </w:t>
            </w:r>
            <w:r w:rsidRPr="009651ED">
              <w:rPr>
                <w:rFonts w:ascii="Arial" w:hAnsi="Arial" w:cs="Arial"/>
                <w:sz w:val="20"/>
                <w:szCs w:val="20"/>
              </w:rPr>
              <w:t>punktā noteiktajām prasībām.</w:t>
            </w:r>
          </w:p>
          <w:p w14:paraId="06F84487" w14:textId="77777777" w:rsidR="005C09FC" w:rsidRPr="00AD1E61" w:rsidRDefault="005C09FC" w:rsidP="005C09FC">
            <w:pPr>
              <w:ind w:right="-58"/>
              <w:jc w:val="both"/>
              <w:rPr>
                <w:rFonts w:ascii="Arial" w:hAnsi="Arial" w:cs="Arial"/>
                <w:sz w:val="20"/>
                <w:szCs w:val="20"/>
              </w:rPr>
            </w:pPr>
          </w:p>
          <w:p w14:paraId="60295277" w14:textId="4ACD5F68" w:rsidR="005C09FC" w:rsidRPr="00AD1E61" w:rsidRDefault="005C09FC" w:rsidP="005C09FC">
            <w:pPr>
              <w:ind w:right="-58"/>
              <w:jc w:val="both"/>
              <w:rPr>
                <w:rFonts w:ascii="Arial" w:hAnsi="Arial" w:cs="Arial"/>
                <w:sz w:val="20"/>
                <w:szCs w:val="20"/>
                <w:lang w:eastAsia="lv-LV"/>
              </w:rPr>
            </w:pPr>
          </w:p>
        </w:tc>
      </w:tr>
      <w:tr w:rsidR="009C4155" w:rsidRPr="00AD1E61" w14:paraId="25351471" w14:textId="77777777" w:rsidTr="4728E1AF">
        <w:tc>
          <w:tcPr>
            <w:tcW w:w="846" w:type="dxa"/>
            <w:shd w:val="clear" w:color="auto" w:fill="auto"/>
          </w:tcPr>
          <w:p w14:paraId="219A4D21" w14:textId="5FBF41C2" w:rsidR="009C4155" w:rsidRPr="00AD1E61" w:rsidRDefault="00E30EF0" w:rsidP="009C4155">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lastRenderedPageBreak/>
              <w:t>3.6.</w:t>
            </w:r>
            <w:r w:rsidR="00746C23">
              <w:rPr>
                <w:rFonts w:ascii="Arial" w:eastAsia="Lucida Sans Unicode" w:hAnsi="Arial" w:cs="Arial"/>
                <w:sz w:val="20"/>
                <w:szCs w:val="20"/>
                <w:lang w:eastAsia="ar-SA"/>
              </w:rPr>
              <w:t>6</w:t>
            </w:r>
            <w:r>
              <w:rPr>
                <w:rFonts w:ascii="Arial" w:eastAsia="Lucida Sans Unicode" w:hAnsi="Arial" w:cs="Arial"/>
                <w:sz w:val="20"/>
                <w:szCs w:val="20"/>
                <w:lang w:eastAsia="ar-SA"/>
              </w:rPr>
              <w:t>.3.</w:t>
            </w:r>
          </w:p>
        </w:tc>
        <w:tc>
          <w:tcPr>
            <w:tcW w:w="4032" w:type="dxa"/>
            <w:gridSpan w:val="2"/>
            <w:shd w:val="clear" w:color="auto" w:fill="auto"/>
          </w:tcPr>
          <w:p w14:paraId="7FEAC93B" w14:textId="77777777" w:rsidR="00A11BA9" w:rsidRPr="00A11BA9" w:rsidRDefault="00A11BA9" w:rsidP="00A11BA9">
            <w:pPr>
              <w:pStyle w:val="FootnoteText"/>
              <w:jc w:val="both"/>
              <w:rPr>
                <w:rFonts w:ascii="Arial" w:hAnsi="Arial" w:cs="Arial"/>
              </w:rPr>
            </w:pPr>
            <w:r w:rsidRPr="00A11BA9">
              <w:rPr>
                <w:rFonts w:ascii="Arial" w:hAnsi="Arial" w:cs="Arial"/>
              </w:rPr>
              <w:t xml:space="preserve">Kandidātam līguma izpildē ir jānodrošina  </w:t>
            </w:r>
            <w:r w:rsidRPr="00A11BA9">
              <w:rPr>
                <w:rFonts w:ascii="Arial" w:hAnsi="Arial" w:cs="Arial"/>
                <w:b/>
                <w:bCs/>
              </w:rPr>
              <w:t>šādi speciālisti:</w:t>
            </w:r>
          </w:p>
          <w:p w14:paraId="6D36E759" w14:textId="06402BD9"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siltumapgādes, ventilācijas un gaisa kondicionēšanas sistēmu būvdarbu vadītājs,</w:t>
            </w:r>
            <w:r w:rsidRPr="00A11BA9">
              <w:rPr>
                <w:rFonts w:ascii="Arial" w:hAnsi="Arial" w:cs="Arial"/>
              </w:rPr>
              <w:t xml:space="preserve"> kuram uz iepirkuma līguma noslēgšanas brīdi būs Latvijas Republikā spēkā esošs būvprakses sertifikāts siltumapgādes, ventilācijas un gaisa kondicionēšanas sistēmu būvdarbu vadīšanā</w:t>
            </w:r>
            <w:r w:rsidR="0046689F">
              <w:rPr>
                <w:rFonts w:ascii="Arial" w:hAnsi="Arial" w:cs="Arial"/>
              </w:rPr>
              <w:t xml:space="preserve"> </w:t>
            </w:r>
            <w:r w:rsidR="0046689F">
              <w:rPr>
                <w:rFonts w:ascii="Arial" w:hAnsi="Arial" w:cs="Arial"/>
                <w:lang w:eastAsia="lv-LV"/>
              </w:rPr>
              <w:t>un būvuzraudzībā</w:t>
            </w:r>
            <w:r w:rsidRPr="00A11BA9">
              <w:rPr>
                <w:rFonts w:ascii="Arial" w:hAnsi="Arial" w:cs="Arial"/>
              </w:rPr>
              <w:t>;</w:t>
            </w:r>
          </w:p>
          <w:p w14:paraId="6E56388A" w14:textId="045B0188"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 xml:space="preserve">ūdensapgādes un kanalizācijas sistēmu būvdarbu vadītājs, ieskaitot </w:t>
            </w:r>
            <w:r w:rsidRPr="00A11BA9">
              <w:rPr>
                <w:rFonts w:ascii="Arial" w:eastAsia="Calibri" w:hAnsi="Arial" w:cs="Arial"/>
                <w:b/>
                <w:bCs/>
                <w:u w:val="single"/>
              </w:rPr>
              <w:t>ugunsdzēsības sistēmas</w:t>
            </w:r>
            <w:r w:rsidRPr="00A11BA9">
              <w:rPr>
                <w:rFonts w:ascii="Arial" w:eastAsia="Calibri" w:hAnsi="Arial" w:cs="Arial"/>
              </w:rPr>
              <w:t>,</w:t>
            </w:r>
            <w:r w:rsidRPr="00A11BA9">
              <w:rPr>
                <w:rFonts w:ascii="Arial" w:hAnsi="Arial" w:cs="Arial"/>
              </w:rPr>
              <w:t xml:space="preserve"> kuram uz iepirkuma līguma noslēgšanas brīdi būs Latvijas Republikā spēkā esošs būvprakses sertifikāts ūdensapgādes un kanalizācijas sistēmu, ieskaitot ugunsdzēsības sistēmas</w:t>
            </w:r>
            <w:r w:rsidR="0046689F">
              <w:rPr>
                <w:rFonts w:ascii="Arial" w:hAnsi="Arial" w:cs="Arial"/>
              </w:rPr>
              <w:t>,</w:t>
            </w:r>
            <w:r w:rsidR="0046689F" w:rsidRPr="00A11BA9">
              <w:rPr>
                <w:rFonts w:ascii="Arial" w:hAnsi="Arial" w:cs="Arial"/>
              </w:rPr>
              <w:t xml:space="preserve"> būvdarbu vadīšanā</w:t>
            </w:r>
            <w:r w:rsidR="0046689F">
              <w:rPr>
                <w:rFonts w:ascii="Arial" w:hAnsi="Arial" w:cs="Arial"/>
              </w:rPr>
              <w:t xml:space="preserve"> un būvuzraudzībā</w:t>
            </w:r>
            <w:r w:rsidRPr="00A11BA9">
              <w:rPr>
                <w:rFonts w:ascii="Arial" w:hAnsi="Arial" w:cs="Arial"/>
              </w:rPr>
              <w:t>;</w:t>
            </w:r>
          </w:p>
          <w:p w14:paraId="7CC40608" w14:textId="2440A412"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elektronisko sakaru sistēmu un tīklu būvdarbu vadītājs,</w:t>
            </w:r>
            <w:r w:rsidRPr="00A11BA9">
              <w:rPr>
                <w:rFonts w:ascii="Arial" w:hAnsi="Arial" w:cs="Arial"/>
              </w:rPr>
              <w:t xml:space="preserve"> kuram uz iepirkuma līguma noslēgšanas brīdi būs Latvijas Republikā spēkā esošs būvprakses sertifikāts elektronisko sakaru sistēmu un tīklu būvdarbu vadīšanā</w:t>
            </w:r>
            <w:r w:rsidR="0046689F">
              <w:rPr>
                <w:rFonts w:ascii="Arial" w:hAnsi="Arial" w:cs="Arial"/>
              </w:rPr>
              <w:t xml:space="preserve"> un būvuzraudzībā</w:t>
            </w:r>
            <w:r w:rsidRPr="00A11BA9">
              <w:rPr>
                <w:rFonts w:ascii="Arial" w:hAnsi="Arial" w:cs="Arial"/>
              </w:rPr>
              <w:t>;</w:t>
            </w:r>
          </w:p>
          <w:p w14:paraId="07286383" w14:textId="76B6610B"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lastRenderedPageBreak/>
              <w:t xml:space="preserve">elektroietaišu izbūves darbu vadītājs (līdz 1 </w:t>
            </w:r>
            <w:proofErr w:type="spellStart"/>
            <w:r w:rsidRPr="00A11BA9">
              <w:rPr>
                <w:rFonts w:ascii="Arial" w:hAnsi="Arial" w:cs="Arial"/>
                <w:b/>
                <w:bCs/>
                <w:u w:val="single"/>
              </w:rPr>
              <w:t>kv</w:t>
            </w:r>
            <w:proofErr w:type="spellEnd"/>
            <w:r w:rsidRPr="00A11BA9">
              <w:rPr>
                <w:rFonts w:ascii="Arial" w:hAnsi="Arial" w:cs="Arial"/>
                <w:b/>
                <w:bCs/>
                <w:u w:val="single"/>
              </w:rPr>
              <w:t>),</w:t>
            </w:r>
            <w:r w:rsidRPr="00A11BA9">
              <w:rPr>
                <w:rFonts w:ascii="Arial" w:hAnsi="Arial" w:cs="Arial"/>
              </w:rPr>
              <w:t xml:space="preserve"> kuram uz iepirkuma līguma noslēgšanas brīdi būs Latvijas Republikā spēkā esošs būvprakses sertifikāts elektroietaišu izbūves darbu vadīšanā</w:t>
            </w:r>
            <w:r w:rsidR="0046689F">
              <w:rPr>
                <w:rFonts w:ascii="Arial" w:hAnsi="Arial" w:cs="Arial"/>
              </w:rPr>
              <w:t xml:space="preserve"> un būvuzraudzībā;</w:t>
            </w:r>
          </w:p>
          <w:p w14:paraId="337E3CC8" w14:textId="358A8733"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 xml:space="preserve">elektroietaišu izbūves darbu vadītājs (no </w:t>
            </w:r>
            <w:r w:rsidRPr="00A11BA9">
              <w:rPr>
                <w:rStyle w:val="ui-provider"/>
                <w:rFonts w:ascii="Arial" w:hAnsi="Arial" w:cs="Arial"/>
                <w:b/>
                <w:bCs/>
                <w:u w:val="single"/>
              </w:rPr>
              <w:t xml:space="preserve">1 </w:t>
            </w:r>
            <w:proofErr w:type="spellStart"/>
            <w:r w:rsidRPr="00A11BA9">
              <w:rPr>
                <w:rStyle w:val="ui-provider"/>
                <w:rFonts w:ascii="Arial" w:hAnsi="Arial" w:cs="Arial"/>
                <w:b/>
                <w:bCs/>
                <w:u w:val="single"/>
              </w:rPr>
              <w:t>kV</w:t>
            </w:r>
            <w:proofErr w:type="spellEnd"/>
            <w:r w:rsidRPr="00A11BA9">
              <w:rPr>
                <w:rStyle w:val="ui-provider"/>
                <w:rFonts w:ascii="Arial" w:hAnsi="Arial" w:cs="Arial"/>
                <w:b/>
                <w:bCs/>
                <w:u w:val="single"/>
              </w:rPr>
              <w:t xml:space="preserve"> līdz 35 </w:t>
            </w:r>
            <w:proofErr w:type="spellStart"/>
            <w:r w:rsidRPr="00A11BA9">
              <w:rPr>
                <w:rStyle w:val="ui-provider"/>
                <w:rFonts w:ascii="Arial" w:hAnsi="Arial" w:cs="Arial"/>
                <w:b/>
                <w:bCs/>
                <w:u w:val="single"/>
              </w:rPr>
              <w:t>kV</w:t>
            </w:r>
            <w:proofErr w:type="spellEnd"/>
            <w:r w:rsidRPr="00A11BA9">
              <w:rPr>
                <w:rFonts w:ascii="Arial" w:hAnsi="Arial" w:cs="Arial"/>
                <w:b/>
                <w:bCs/>
                <w:u w:val="single"/>
              </w:rPr>
              <w:t>),</w:t>
            </w:r>
            <w:r w:rsidRPr="00A11BA9">
              <w:rPr>
                <w:rFonts w:ascii="Arial" w:hAnsi="Arial" w:cs="Arial"/>
              </w:rPr>
              <w:t xml:space="preserve"> kuram uz iepirkuma līguma noslēgšanas brīdi būs Latvijas Republikā spēkā esošs būvprakses sertifikāts elektroietaišu izbūves darbu vadīšanā</w:t>
            </w:r>
            <w:r w:rsidR="0046689F">
              <w:rPr>
                <w:rFonts w:ascii="Arial" w:hAnsi="Arial" w:cs="Arial"/>
              </w:rPr>
              <w:t xml:space="preserve">  un būvuzraudzībā;</w:t>
            </w:r>
          </w:p>
          <w:p w14:paraId="0CEE943C" w14:textId="20C0392B" w:rsidR="00A11BA9" w:rsidRPr="00A11BA9" w:rsidRDefault="00A11BA9" w:rsidP="00A11BA9">
            <w:pPr>
              <w:pStyle w:val="FootnoteText"/>
              <w:numPr>
                <w:ilvl w:val="0"/>
                <w:numId w:val="24"/>
              </w:numPr>
              <w:suppressAutoHyphens w:val="0"/>
              <w:jc w:val="both"/>
              <w:rPr>
                <w:rFonts w:ascii="Arial" w:hAnsi="Arial" w:cs="Arial"/>
              </w:rPr>
            </w:pPr>
            <w:r w:rsidRPr="00A11BA9">
              <w:rPr>
                <w:rFonts w:ascii="Arial" w:hAnsi="Arial" w:cs="Arial"/>
                <w:b/>
                <w:bCs/>
                <w:u w:val="single"/>
              </w:rPr>
              <w:t xml:space="preserve">ceļu būvdarbu vadītājs, </w:t>
            </w:r>
            <w:r w:rsidRPr="00A11BA9">
              <w:rPr>
                <w:rFonts w:ascii="Arial" w:hAnsi="Arial" w:cs="Arial"/>
              </w:rPr>
              <w:t xml:space="preserve"> kuram uz plānoto līguma noslēgšanas brīdi būs Latvijas Republikā spēkā esošs būvprakses sertifikāts ceļu būvdarbu vadīšanā</w:t>
            </w:r>
            <w:r w:rsidR="0046689F">
              <w:rPr>
                <w:rFonts w:ascii="Arial" w:hAnsi="Arial" w:cs="Arial"/>
              </w:rPr>
              <w:t xml:space="preserve"> un būvuzraudzībā</w:t>
            </w:r>
            <w:r w:rsidRPr="00A11BA9">
              <w:rPr>
                <w:rFonts w:ascii="Arial" w:hAnsi="Arial" w:cs="Arial"/>
              </w:rPr>
              <w:t>.</w:t>
            </w:r>
          </w:p>
          <w:p w14:paraId="37B97187" w14:textId="77777777" w:rsidR="00A11BA9" w:rsidRPr="00A11BA9" w:rsidRDefault="00A11BA9" w:rsidP="00A11BA9">
            <w:pPr>
              <w:pStyle w:val="FootnoteText"/>
              <w:jc w:val="both"/>
              <w:rPr>
                <w:rFonts w:ascii="Arial" w:hAnsi="Arial" w:cs="Arial"/>
              </w:rPr>
            </w:pPr>
          </w:p>
          <w:p w14:paraId="60451691" w14:textId="474A8EEF" w:rsidR="00A11BA9" w:rsidRPr="00A11BA9" w:rsidRDefault="00A11BA9" w:rsidP="00A11BA9">
            <w:pPr>
              <w:jc w:val="both"/>
              <w:rPr>
                <w:rFonts w:ascii="Arial" w:hAnsi="Arial" w:cs="Arial"/>
                <w:sz w:val="20"/>
                <w:szCs w:val="20"/>
              </w:rPr>
            </w:pPr>
            <w:r w:rsidRPr="00A11BA9">
              <w:rPr>
                <w:rFonts w:ascii="Arial" w:hAnsi="Arial" w:cs="Arial"/>
                <w:sz w:val="20"/>
                <w:szCs w:val="20"/>
              </w:rPr>
              <w:t xml:space="preserve">Viena un tā pati fiziskā persona var tikt nominēta </w:t>
            </w:r>
            <w:r w:rsidRPr="00A11BA9">
              <w:rPr>
                <w:rFonts w:ascii="Arial" w:hAnsi="Arial" w:cs="Arial"/>
                <w:b/>
                <w:bCs/>
                <w:sz w:val="20"/>
                <w:szCs w:val="20"/>
              </w:rPr>
              <w:t>ne vairāk kā divām</w:t>
            </w:r>
            <w:r w:rsidRPr="00A11BA9">
              <w:rPr>
                <w:rFonts w:ascii="Arial" w:hAnsi="Arial" w:cs="Arial"/>
                <w:sz w:val="20"/>
                <w:szCs w:val="20"/>
              </w:rPr>
              <w:t xml:space="preserve"> Nolikuma </w:t>
            </w:r>
            <w:r>
              <w:rPr>
                <w:rFonts w:ascii="Arial" w:hAnsi="Arial" w:cs="Arial"/>
                <w:sz w:val="20"/>
                <w:szCs w:val="20"/>
              </w:rPr>
              <w:t>3.6.</w:t>
            </w:r>
            <w:r w:rsidR="007D22FD">
              <w:rPr>
                <w:rFonts w:ascii="Arial" w:hAnsi="Arial" w:cs="Arial"/>
                <w:sz w:val="20"/>
                <w:szCs w:val="20"/>
              </w:rPr>
              <w:t>6</w:t>
            </w:r>
            <w:r>
              <w:rPr>
                <w:rFonts w:ascii="Arial" w:hAnsi="Arial" w:cs="Arial"/>
                <w:sz w:val="20"/>
                <w:szCs w:val="20"/>
              </w:rPr>
              <w:t>.3</w:t>
            </w:r>
            <w:r w:rsidRPr="00A11BA9">
              <w:rPr>
                <w:rFonts w:ascii="Arial" w:hAnsi="Arial" w:cs="Arial"/>
                <w:sz w:val="20"/>
                <w:szCs w:val="20"/>
              </w:rPr>
              <w:t>.</w:t>
            </w:r>
            <w:r w:rsidR="00E37AAA">
              <w:rPr>
                <w:rFonts w:ascii="Arial" w:hAnsi="Arial" w:cs="Arial"/>
                <w:sz w:val="20"/>
                <w:szCs w:val="20"/>
              </w:rPr>
              <w:t xml:space="preserve"> </w:t>
            </w:r>
            <w:r w:rsidRPr="00A11BA9">
              <w:rPr>
                <w:rFonts w:ascii="Arial" w:hAnsi="Arial" w:cs="Arial"/>
                <w:sz w:val="20"/>
                <w:szCs w:val="20"/>
              </w:rPr>
              <w:t>punkta 1.-6.</w:t>
            </w:r>
            <w:r w:rsidR="00E37AAA">
              <w:rPr>
                <w:rFonts w:ascii="Arial" w:hAnsi="Arial" w:cs="Arial"/>
                <w:sz w:val="20"/>
                <w:szCs w:val="20"/>
              </w:rPr>
              <w:t xml:space="preserve"> </w:t>
            </w:r>
            <w:r w:rsidRPr="00A11BA9">
              <w:rPr>
                <w:rFonts w:ascii="Arial" w:hAnsi="Arial" w:cs="Arial"/>
                <w:sz w:val="20"/>
                <w:szCs w:val="20"/>
              </w:rPr>
              <w:t>apakšpunktā noteiktajām speciālistu pozīcijām, ja tā kvalifikācija atbilst noteiktajām prasībām.</w:t>
            </w:r>
          </w:p>
          <w:p w14:paraId="378DA8A8" w14:textId="77777777" w:rsidR="009C4155" w:rsidRPr="00AD1E61" w:rsidRDefault="009C4155" w:rsidP="00A11BA9">
            <w:pPr>
              <w:suppressAutoHyphens w:val="0"/>
              <w:ind w:left="220" w:firstLine="426"/>
              <w:jc w:val="both"/>
              <w:rPr>
                <w:rFonts w:ascii="Arial" w:hAnsi="Arial" w:cs="Arial"/>
              </w:rPr>
            </w:pPr>
          </w:p>
        </w:tc>
        <w:tc>
          <w:tcPr>
            <w:tcW w:w="3685" w:type="dxa"/>
            <w:shd w:val="clear" w:color="auto" w:fill="auto"/>
          </w:tcPr>
          <w:p w14:paraId="0F3F4A54" w14:textId="6707B163" w:rsidR="009C4155" w:rsidRPr="00237C8F" w:rsidRDefault="009C4155" w:rsidP="00237C8F">
            <w:pPr>
              <w:ind w:right="-58"/>
              <w:jc w:val="both"/>
              <w:rPr>
                <w:rFonts w:ascii="Arial" w:hAnsi="Arial" w:cs="Arial"/>
                <w:sz w:val="20"/>
                <w:szCs w:val="20"/>
              </w:rPr>
            </w:pPr>
            <w:r w:rsidRPr="00237C8F">
              <w:rPr>
                <w:rFonts w:ascii="Arial" w:hAnsi="Arial" w:cs="Arial"/>
                <w:sz w:val="20"/>
                <w:szCs w:val="20"/>
              </w:rPr>
              <w:lastRenderedPageBreak/>
              <w:t>Kandidāta</w:t>
            </w:r>
            <w:r w:rsidRPr="00237C8F" w:rsidDel="00231233">
              <w:rPr>
                <w:rFonts w:ascii="Arial" w:hAnsi="Arial" w:cs="Arial"/>
                <w:sz w:val="20"/>
                <w:szCs w:val="20"/>
              </w:rPr>
              <w:t xml:space="preserve"> </w:t>
            </w:r>
            <w:r w:rsidRPr="00237C8F">
              <w:rPr>
                <w:rFonts w:ascii="Arial" w:hAnsi="Arial" w:cs="Arial"/>
                <w:sz w:val="20"/>
                <w:szCs w:val="20"/>
              </w:rPr>
              <w:t xml:space="preserve">apliecinājums par </w:t>
            </w:r>
            <w:r w:rsidR="00FA34FC">
              <w:rPr>
                <w:rFonts w:ascii="Arial" w:hAnsi="Arial" w:cs="Arial"/>
                <w:sz w:val="20"/>
                <w:szCs w:val="20"/>
              </w:rPr>
              <w:t>N</w:t>
            </w:r>
            <w:r w:rsidRPr="00237C8F">
              <w:rPr>
                <w:rFonts w:ascii="Arial" w:hAnsi="Arial" w:cs="Arial"/>
                <w:sz w:val="20"/>
                <w:szCs w:val="20"/>
              </w:rPr>
              <w:t xml:space="preserve">olikuma </w:t>
            </w:r>
            <w:r w:rsidR="00C64FC3" w:rsidRPr="00237C8F">
              <w:rPr>
                <w:rFonts w:ascii="Arial" w:hAnsi="Arial" w:cs="Arial"/>
                <w:sz w:val="20"/>
                <w:szCs w:val="20"/>
              </w:rPr>
              <w:t>3.6.</w:t>
            </w:r>
            <w:r w:rsidR="00977C55">
              <w:rPr>
                <w:rFonts w:ascii="Arial" w:hAnsi="Arial" w:cs="Arial"/>
                <w:sz w:val="20"/>
                <w:szCs w:val="20"/>
              </w:rPr>
              <w:t>6</w:t>
            </w:r>
            <w:r w:rsidR="00C64FC3" w:rsidRPr="00237C8F">
              <w:rPr>
                <w:rFonts w:ascii="Arial" w:hAnsi="Arial" w:cs="Arial"/>
                <w:sz w:val="20"/>
                <w:szCs w:val="20"/>
              </w:rPr>
              <w:t>.3.</w:t>
            </w:r>
            <w:r w:rsidR="00FA34FC">
              <w:rPr>
                <w:rFonts w:ascii="Arial" w:hAnsi="Arial" w:cs="Arial"/>
                <w:sz w:val="20"/>
                <w:szCs w:val="20"/>
              </w:rPr>
              <w:t xml:space="preserve"> </w:t>
            </w:r>
            <w:r w:rsidRPr="00237C8F">
              <w:rPr>
                <w:rFonts w:ascii="Arial" w:hAnsi="Arial" w:cs="Arial"/>
                <w:sz w:val="20"/>
                <w:szCs w:val="20"/>
              </w:rPr>
              <w:t>punktā norādīto speciālistu nodrošināšanu (iekļauts Nolikuma</w:t>
            </w:r>
            <w:r w:rsidR="004A7CC9" w:rsidRPr="00237C8F">
              <w:rPr>
                <w:rFonts w:ascii="Arial" w:hAnsi="Arial" w:cs="Arial"/>
                <w:sz w:val="20"/>
                <w:szCs w:val="20"/>
              </w:rPr>
              <w:t xml:space="preserve"> </w:t>
            </w:r>
            <w:r w:rsidR="004A7CC9" w:rsidRPr="00237C8F">
              <w:rPr>
                <w:rFonts w:ascii="Arial" w:hAnsi="Arial" w:cs="Arial"/>
                <w:b/>
                <w:bCs/>
                <w:sz w:val="20"/>
                <w:szCs w:val="20"/>
              </w:rPr>
              <w:t>10.</w:t>
            </w:r>
            <w:r w:rsidR="00FA34FC">
              <w:rPr>
                <w:rFonts w:ascii="Arial" w:hAnsi="Arial" w:cs="Arial"/>
                <w:b/>
                <w:bCs/>
                <w:sz w:val="20"/>
                <w:szCs w:val="20"/>
              </w:rPr>
              <w:t xml:space="preserve"> </w:t>
            </w:r>
            <w:r w:rsidRPr="00237C8F">
              <w:rPr>
                <w:rFonts w:ascii="Arial" w:hAnsi="Arial" w:cs="Arial"/>
                <w:sz w:val="20"/>
                <w:szCs w:val="20"/>
              </w:rPr>
              <w:t>pielikumā dotajā veidnē).</w:t>
            </w:r>
          </w:p>
          <w:p w14:paraId="0A132FBE" w14:textId="77777777" w:rsidR="009C4155" w:rsidRPr="00AD1E61" w:rsidRDefault="009C4155" w:rsidP="009C4155">
            <w:pPr>
              <w:ind w:right="-58"/>
              <w:jc w:val="both"/>
              <w:rPr>
                <w:rFonts w:ascii="Arial" w:hAnsi="Arial" w:cs="Arial"/>
                <w:sz w:val="20"/>
                <w:szCs w:val="20"/>
              </w:rPr>
            </w:pPr>
          </w:p>
          <w:p w14:paraId="6E25F165" w14:textId="3833DCB2" w:rsidR="009C4155" w:rsidRPr="00AD1E61" w:rsidRDefault="009C4155" w:rsidP="009C4155">
            <w:pPr>
              <w:ind w:right="-58"/>
              <w:jc w:val="both"/>
              <w:rPr>
                <w:rFonts w:ascii="Arial" w:hAnsi="Arial" w:cs="Arial"/>
                <w:sz w:val="20"/>
                <w:szCs w:val="20"/>
              </w:rPr>
            </w:pPr>
          </w:p>
          <w:p w14:paraId="0A1CB233" w14:textId="77777777" w:rsidR="009C4155" w:rsidRPr="00AD1E61" w:rsidRDefault="009C4155" w:rsidP="009C4155">
            <w:pPr>
              <w:ind w:right="-58"/>
              <w:jc w:val="both"/>
              <w:rPr>
                <w:rFonts w:ascii="Arial" w:hAnsi="Arial" w:cs="Arial"/>
                <w:sz w:val="20"/>
                <w:szCs w:val="20"/>
              </w:rPr>
            </w:pPr>
          </w:p>
          <w:p w14:paraId="508BFB50" w14:textId="77777777" w:rsidR="009C4155" w:rsidRPr="00AD1E61" w:rsidRDefault="009C4155" w:rsidP="00E860FD">
            <w:pPr>
              <w:ind w:right="-58"/>
              <w:jc w:val="both"/>
              <w:rPr>
                <w:rFonts w:ascii="Arial" w:hAnsi="Arial" w:cs="Arial"/>
                <w:sz w:val="20"/>
                <w:szCs w:val="20"/>
              </w:rPr>
            </w:pPr>
          </w:p>
        </w:tc>
      </w:tr>
      <w:tr w:rsidR="003A282F" w:rsidRPr="00AD1E61" w14:paraId="773FE28E" w14:textId="77777777" w:rsidTr="4728E1AF">
        <w:tc>
          <w:tcPr>
            <w:tcW w:w="846" w:type="dxa"/>
            <w:shd w:val="clear" w:color="auto" w:fill="auto"/>
          </w:tcPr>
          <w:p w14:paraId="3F135C36" w14:textId="2D2D1981" w:rsidR="003A282F" w:rsidRDefault="003A282F" w:rsidP="009C4155">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w:t>
            </w:r>
            <w:r w:rsidR="00746C23">
              <w:rPr>
                <w:rFonts w:ascii="Arial" w:eastAsia="Lucida Sans Unicode" w:hAnsi="Arial" w:cs="Arial"/>
                <w:sz w:val="20"/>
                <w:szCs w:val="20"/>
                <w:lang w:eastAsia="ar-SA"/>
              </w:rPr>
              <w:t>6</w:t>
            </w:r>
            <w:r>
              <w:rPr>
                <w:rFonts w:ascii="Arial" w:eastAsia="Lucida Sans Unicode" w:hAnsi="Arial" w:cs="Arial"/>
                <w:sz w:val="20"/>
                <w:szCs w:val="20"/>
                <w:lang w:eastAsia="ar-SA"/>
              </w:rPr>
              <w:t>.4.</w:t>
            </w:r>
          </w:p>
        </w:tc>
        <w:tc>
          <w:tcPr>
            <w:tcW w:w="4032" w:type="dxa"/>
            <w:gridSpan w:val="2"/>
            <w:shd w:val="clear" w:color="auto" w:fill="auto"/>
          </w:tcPr>
          <w:p w14:paraId="25C14902" w14:textId="3DD1950E" w:rsidR="00C67124" w:rsidRDefault="00C67124" w:rsidP="009C4155">
            <w:pPr>
              <w:pStyle w:val="FootnoteText"/>
              <w:jc w:val="both"/>
              <w:rPr>
                <w:rFonts w:ascii="Arial" w:hAnsi="Arial" w:cs="Arial"/>
              </w:rPr>
            </w:pPr>
            <w:r>
              <w:rPr>
                <w:rFonts w:ascii="Arial" w:hAnsi="Arial" w:cs="Arial"/>
              </w:rPr>
              <w:t>Uz iepirkuma 2.</w:t>
            </w:r>
            <w:r w:rsidR="00E37AAA">
              <w:rPr>
                <w:rFonts w:ascii="Arial" w:hAnsi="Arial" w:cs="Arial"/>
              </w:rPr>
              <w:t xml:space="preserve"> </w:t>
            </w:r>
            <w:r>
              <w:rPr>
                <w:rFonts w:ascii="Arial" w:hAnsi="Arial" w:cs="Arial"/>
              </w:rPr>
              <w:t>posmu</w:t>
            </w:r>
            <w:r w:rsidR="002920CB">
              <w:rPr>
                <w:rFonts w:ascii="Arial" w:hAnsi="Arial" w:cs="Arial"/>
              </w:rPr>
              <w:t xml:space="preserve"> </w:t>
            </w:r>
            <w:r w:rsidR="002920CB" w:rsidRPr="0051310F">
              <w:rPr>
                <w:rFonts w:ascii="Arial" w:hAnsi="Arial" w:cs="Arial"/>
                <w:i/>
                <w:iCs/>
              </w:rPr>
              <w:t>(iepirkuma 2.</w:t>
            </w:r>
            <w:r w:rsidR="00150A3F">
              <w:rPr>
                <w:rFonts w:ascii="Arial" w:hAnsi="Arial" w:cs="Arial"/>
                <w:i/>
                <w:iCs/>
              </w:rPr>
              <w:t xml:space="preserve"> </w:t>
            </w:r>
            <w:r w:rsidR="002920CB" w:rsidRPr="0051310F">
              <w:rPr>
                <w:rFonts w:ascii="Arial" w:hAnsi="Arial" w:cs="Arial"/>
                <w:i/>
                <w:iCs/>
              </w:rPr>
              <w:t>posmā prasība var tikt precizēta)</w:t>
            </w:r>
            <w:r w:rsidRPr="0051310F">
              <w:rPr>
                <w:rFonts w:ascii="Arial" w:hAnsi="Arial" w:cs="Arial"/>
                <w:i/>
                <w:iCs/>
              </w:rPr>
              <w:t>:</w:t>
            </w:r>
          </w:p>
          <w:p w14:paraId="64C5513E" w14:textId="36382AFA" w:rsidR="003A282F" w:rsidRPr="00AD1E61" w:rsidRDefault="005069E0" w:rsidP="009C4155">
            <w:pPr>
              <w:pStyle w:val="FootnoteText"/>
              <w:jc w:val="both"/>
              <w:rPr>
                <w:rFonts w:ascii="Arial" w:hAnsi="Arial" w:cs="Arial"/>
              </w:rPr>
            </w:pPr>
            <w:r>
              <w:rPr>
                <w:rFonts w:ascii="Arial" w:hAnsi="Arial" w:cs="Arial"/>
              </w:rPr>
              <w:t>Pretendentam</w:t>
            </w:r>
            <w:r w:rsidR="00A7738B">
              <w:rPr>
                <w:rFonts w:ascii="Arial" w:hAnsi="Arial" w:cs="Arial"/>
              </w:rPr>
              <w:t>, noslēdzot būvdarbu līgumu,</w:t>
            </w:r>
            <w:r w:rsidR="00D27CB6">
              <w:rPr>
                <w:rFonts w:ascii="Arial" w:hAnsi="Arial" w:cs="Arial"/>
              </w:rPr>
              <w:t xml:space="preserve"> jānodrošina</w:t>
            </w:r>
            <w:r w:rsidR="00A7738B" w:rsidRPr="002F419D">
              <w:rPr>
                <w:rFonts w:ascii="Arial" w:hAnsi="Arial" w:cs="Arial"/>
                <w:color w:val="000000" w:themeColor="text1"/>
                <w:sz w:val="22"/>
                <w:szCs w:val="22"/>
              </w:rPr>
              <w:t xml:space="preserve"> </w:t>
            </w:r>
            <w:r w:rsidR="00A7738B" w:rsidRPr="00A7738B">
              <w:rPr>
                <w:rFonts w:ascii="Arial" w:hAnsi="Arial" w:cs="Arial"/>
                <w:color w:val="000000" w:themeColor="text1"/>
              </w:rPr>
              <w:t xml:space="preserve">visu būvniecības risku apdrošināšanu (CAR) </w:t>
            </w:r>
            <w:r w:rsidR="00BD27CF">
              <w:rPr>
                <w:rFonts w:ascii="Arial" w:hAnsi="Arial" w:cs="Arial"/>
                <w:color w:val="000000" w:themeColor="text1"/>
              </w:rPr>
              <w:t xml:space="preserve">100% apmērā no </w:t>
            </w:r>
            <w:r w:rsidR="00A7738B" w:rsidRPr="00A7738B">
              <w:rPr>
                <w:rFonts w:ascii="Arial" w:hAnsi="Arial" w:cs="Arial"/>
                <w:color w:val="000000" w:themeColor="text1"/>
              </w:rPr>
              <w:t xml:space="preserve"> </w:t>
            </w:r>
            <w:r w:rsidR="0079570C">
              <w:rPr>
                <w:rFonts w:ascii="Arial" w:hAnsi="Arial" w:cs="Arial"/>
                <w:color w:val="000000" w:themeColor="text1"/>
              </w:rPr>
              <w:t xml:space="preserve">Finanšu piedāvājumā norādītajām </w:t>
            </w:r>
            <w:r w:rsidR="00A7738B" w:rsidRPr="00A7738B">
              <w:rPr>
                <w:rFonts w:ascii="Arial" w:hAnsi="Arial" w:cs="Arial"/>
                <w:color w:val="000000" w:themeColor="text1"/>
              </w:rPr>
              <w:t xml:space="preserve">būvdarbu </w:t>
            </w:r>
            <w:r w:rsidR="0079570C">
              <w:rPr>
                <w:rFonts w:ascii="Arial" w:hAnsi="Arial" w:cs="Arial"/>
                <w:color w:val="000000" w:themeColor="text1"/>
              </w:rPr>
              <w:t>izmaksām</w:t>
            </w:r>
            <w:r w:rsidR="00A7738B" w:rsidRPr="00A7738B">
              <w:rPr>
                <w:rFonts w:ascii="Arial" w:hAnsi="Arial" w:cs="Arial"/>
                <w:color w:val="000000" w:themeColor="text1"/>
              </w:rPr>
              <w:t>, neieskaitot PVN</w:t>
            </w:r>
            <w:r w:rsidR="0002139A">
              <w:rPr>
                <w:rFonts w:ascii="Arial" w:hAnsi="Arial" w:cs="Arial"/>
              </w:rPr>
              <w:t>.</w:t>
            </w:r>
          </w:p>
        </w:tc>
        <w:tc>
          <w:tcPr>
            <w:tcW w:w="3685" w:type="dxa"/>
            <w:shd w:val="clear" w:color="auto" w:fill="auto"/>
          </w:tcPr>
          <w:p w14:paraId="0922BBFD" w14:textId="19580F43" w:rsidR="00C03583" w:rsidRPr="0051310F" w:rsidRDefault="00C03583" w:rsidP="008171B4">
            <w:pPr>
              <w:jc w:val="both"/>
              <w:rPr>
                <w:rFonts w:ascii="Arial" w:hAnsi="Arial" w:cs="Arial"/>
                <w:i/>
                <w:iCs/>
                <w:sz w:val="20"/>
                <w:szCs w:val="20"/>
              </w:rPr>
            </w:pPr>
            <w:r>
              <w:rPr>
                <w:rFonts w:ascii="Arial" w:hAnsi="Arial" w:cs="Arial"/>
                <w:sz w:val="20"/>
                <w:szCs w:val="20"/>
              </w:rPr>
              <w:t>Uz iepirkuma 2.posmu</w:t>
            </w:r>
            <w:r w:rsidR="002920CB">
              <w:rPr>
                <w:rFonts w:ascii="Arial" w:hAnsi="Arial" w:cs="Arial"/>
                <w:sz w:val="20"/>
                <w:szCs w:val="20"/>
              </w:rPr>
              <w:t xml:space="preserve"> </w:t>
            </w:r>
            <w:r w:rsidR="002920CB" w:rsidRPr="0051310F">
              <w:rPr>
                <w:rFonts w:ascii="Arial" w:hAnsi="Arial" w:cs="Arial"/>
                <w:i/>
                <w:iCs/>
                <w:sz w:val="20"/>
                <w:szCs w:val="20"/>
              </w:rPr>
              <w:t>(iepirkuma 2.</w:t>
            </w:r>
            <w:r w:rsidR="00150A3F">
              <w:rPr>
                <w:rFonts w:ascii="Arial" w:hAnsi="Arial" w:cs="Arial"/>
                <w:i/>
                <w:iCs/>
                <w:sz w:val="20"/>
                <w:szCs w:val="20"/>
              </w:rPr>
              <w:t xml:space="preserve"> </w:t>
            </w:r>
            <w:r w:rsidR="002920CB" w:rsidRPr="0051310F">
              <w:rPr>
                <w:rFonts w:ascii="Arial" w:hAnsi="Arial" w:cs="Arial"/>
                <w:i/>
                <w:iCs/>
                <w:sz w:val="20"/>
                <w:szCs w:val="20"/>
              </w:rPr>
              <w:t xml:space="preserve">posmā prasība </w:t>
            </w:r>
            <w:r w:rsidR="00150A3F">
              <w:rPr>
                <w:rFonts w:ascii="Arial" w:hAnsi="Arial" w:cs="Arial"/>
                <w:i/>
                <w:iCs/>
                <w:sz w:val="20"/>
                <w:szCs w:val="20"/>
              </w:rPr>
              <w:t xml:space="preserve"> </w:t>
            </w:r>
            <w:r w:rsidR="002920CB" w:rsidRPr="0051310F">
              <w:rPr>
                <w:rFonts w:ascii="Arial" w:hAnsi="Arial" w:cs="Arial"/>
                <w:i/>
                <w:iCs/>
                <w:sz w:val="20"/>
                <w:szCs w:val="20"/>
              </w:rPr>
              <w:t>var tikt precizēta</w:t>
            </w:r>
            <w:r w:rsidR="0051310F">
              <w:rPr>
                <w:rFonts w:ascii="Arial" w:hAnsi="Arial" w:cs="Arial"/>
                <w:i/>
                <w:iCs/>
                <w:sz w:val="20"/>
                <w:szCs w:val="20"/>
              </w:rPr>
              <w:t xml:space="preserve"> un </w:t>
            </w:r>
            <w:r w:rsidR="00571A6E">
              <w:rPr>
                <w:rFonts w:ascii="Arial" w:hAnsi="Arial" w:cs="Arial"/>
                <w:i/>
                <w:iCs/>
                <w:sz w:val="20"/>
                <w:szCs w:val="20"/>
              </w:rPr>
              <w:t>iepirkuma 1.</w:t>
            </w:r>
            <w:r w:rsidR="00150A3F">
              <w:rPr>
                <w:rFonts w:ascii="Arial" w:hAnsi="Arial" w:cs="Arial"/>
                <w:i/>
                <w:iCs/>
                <w:sz w:val="20"/>
                <w:szCs w:val="20"/>
              </w:rPr>
              <w:t xml:space="preserve"> </w:t>
            </w:r>
            <w:r w:rsidR="00571A6E">
              <w:rPr>
                <w:rFonts w:ascii="Arial" w:hAnsi="Arial" w:cs="Arial"/>
                <w:i/>
                <w:iCs/>
                <w:sz w:val="20"/>
                <w:szCs w:val="20"/>
              </w:rPr>
              <w:t>posmā</w:t>
            </w:r>
            <w:r w:rsidR="0051310F">
              <w:rPr>
                <w:rFonts w:ascii="Arial" w:hAnsi="Arial" w:cs="Arial"/>
                <w:i/>
                <w:iCs/>
                <w:sz w:val="20"/>
                <w:szCs w:val="20"/>
              </w:rPr>
              <w:t xml:space="preserve"> punktam informatīva nozīme</w:t>
            </w:r>
            <w:r w:rsidR="002920CB" w:rsidRPr="0051310F">
              <w:rPr>
                <w:rFonts w:ascii="Arial" w:hAnsi="Arial" w:cs="Arial"/>
                <w:i/>
                <w:iCs/>
                <w:sz w:val="20"/>
                <w:szCs w:val="20"/>
              </w:rPr>
              <w:t>)</w:t>
            </w:r>
            <w:r w:rsidRPr="0051310F">
              <w:rPr>
                <w:rFonts w:ascii="Arial" w:hAnsi="Arial" w:cs="Arial"/>
                <w:i/>
                <w:iCs/>
                <w:sz w:val="20"/>
                <w:szCs w:val="20"/>
              </w:rPr>
              <w:t>:</w:t>
            </w:r>
          </w:p>
          <w:p w14:paraId="00CA9843" w14:textId="7CCDED7C" w:rsidR="003A282F" w:rsidRPr="00AD1E61" w:rsidRDefault="00CA0C7E" w:rsidP="00956759">
            <w:pPr>
              <w:ind w:right="151"/>
              <w:jc w:val="both"/>
              <w:rPr>
                <w:rFonts w:ascii="Arial" w:hAnsi="Arial" w:cs="Arial"/>
                <w:sz w:val="20"/>
                <w:szCs w:val="20"/>
              </w:rPr>
            </w:pPr>
            <w:r>
              <w:rPr>
                <w:rFonts w:ascii="Arial" w:hAnsi="Arial" w:cs="Arial"/>
                <w:sz w:val="20"/>
                <w:szCs w:val="20"/>
              </w:rPr>
              <w:t>Pretendents</w:t>
            </w:r>
            <w:r w:rsidR="00CD40C8">
              <w:rPr>
                <w:rFonts w:ascii="Arial" w:hAnsi="Arial" w:cs="Arial"/>
                <w:sz w:val="20"/>
                <w:szCs w:val="20"/>
              </w:rPr>
              <w:t xml:space="preserve"> iesniedz </w:t>
            </w:r>
            <w:r w:rsidR="004E6783">
              <w:rPr>
                <w:rFonts w:ascii="Arial" w:hAnsi="Arial" w:cs="Arial"/>
                <w:sz w:val="20"/>
                <w:szCs w:val="20"/>
              </w:rPr>
              <w:t xml:space="preserve">savu </w:t>
            </w:r>
            <w:r w:rsidR="00CD40C8">
              <w:rPr>
                <w:rFonts w:ascii="Arial" w:hAnsi="Arial" w:cs="Arial"/>
                <w:sz w:val="20"/>
                <w:szCs w:val="20"/>
              </w:rPr>
              <w:t>apliecinājumu</w:t>
            </w:r>
            <w:r w:rsidR="00F4460D">
              <w:rPr>
                <w:rFonts w:ascii="Arial" w:hAnsi="Arial" w:cs="Arial"/>
                <w:sz w:val="20"/>
                <w:szCs w:val="20"/>
              </w:rPr>
              <w:t xml:space="preserve"> </w:t>
            </w:r>
            <w:r w:rsidR="00C03583" w:rsidRPr="0051310F">
              <w:rPr>
                <w:rFonts w:ascii="Arial" w:hAnsi="Arial" w:cs="Arial"/>
                <w:sz w:val="20"/>
                <w:szCs w:val="20"/>
              </w:rPr>
              <w:t xml:space="preserve">par </w:t>
            </w:r>
            <w:r w:rsidR="00F4460D">
              <w:rPr>
                <w:rFonts w:ascii="Arial" w:hAnsi="Arial" w:cs="Arial"/>
                <w:sz w:val="20"/>
                <w:szCs w:val="20"/>
              </w:rPr>
              <w:t xml:space="preserve">šajā </w:t>
            </w:r>
            <w:r w:rsidR="0070673D">
              <w:rPr>
                <w:rFonts w:ascii="Arial" w:hAnsi="Arial" w:cs="Arial"/>
                <w:sz w:val="20"/>
                <w:szCs w:val="20"/>
              </w:rPr>
              <w:t>punktā minēt</w:t>
            </w:r>
            <w:r w:rsidR="00FD4177">
              <w:rPr>
                <w:rFonts w:ascii="Arial" w:hAnsi="Arial" w:cs="Arial"/>
                <w:sz w:val="20"/>
                <w:szCs w:val="20"/>
              </w:rPr>
              <w:t xml:space="preserve">ās apdrošināšanas </w:t>
            </w:r>
            <w:r w:rsidR="00C03583" w:rsidRPr="0051310F">
              <w:rPr>
                <w:rFonts w:ascii="Arial" w:hAnsi="Arial" w:cs="Arial"/>
                <w:sz w:val="20"/>
                <w:szCs w:val="20"/>
              </w:rPr>
              <w:t xml:space="preserve">nodrošināšanu </w:t>
            </w:r>
            <w:r w:rsidR="006B6058" w:rsidRPr="0051310F">
              <w:rPr>
                <w:rFonts w:ascii="Arial" w:hAnsi="Arial" w:cs="Arial"/>
                <w:sz w:val="20"/>
                <w:szCs w:val="20"/>
              </w:rPr>
              <w:t>atbilstoš</w:t>
            </w:r>
            <w:r w:rsidR="00A46D74">
              <w:rPr>
                <w:rFonts w:ascii="Arial" w:hAnsi="Arial" w:cs="Arial"/>
                <w:sz w:val="20"/>
                <w:szCs w:val="20"/>
              </w:rPr>
              <w:t>i</w:t>
            </w:r>
            <w:r w:rsidR="006B6058" w:rsidRPr="0051310F">
              <w:rPr>
                <w:rFonts w:ascii="Arial" w:hAnsi="Arial" w:cs="Arial"/>
                <w:sz w:val="20"/>
                <w:szCs w:val="20"/>
              </w:rPr>
              <w:t xml:space="preserve"> nolikuma prasībām</w:t>
            </w:r>
            <w:r w:rsidR="00382137" w:rsidRPr="0051310F">
              <w:rPr>
                <w:rFonts w:ascii="Arial" w:hAnsi="Arial" w:cs="Arial"/>
                <w:sz w:val="20"/>
                <w:szCs w:val="20"/>
              </w:rPr>
              <w:t>.</w:t>
            </w:r>
          </w:p>
        </w:tc>
      </w:tr>
      <w:tr w:rsidR="00A05ADD" w:rsidRPr="00AD1E61" w14:paraId="48689A30" w14:textId="77777777" w:rsidTr="4728E1AF">
        <w:tc>
          <w:tcPr>
            <w:tcW w:w="846" w:type="dxa"/>
            <w:shd w:val="clear" w:color="auto" w:fill="D5DCE4" w:themeFill="text2" w:themeFillTint="33"/>
          </w:tcPr>
          <w:p w14:paraId="7A2D6C75" w14:textId="23D58CBE" w:rsidR="00A05ADD" w:rsidRPr="00AD1E61" w:rsidRDefault="00A05ADD" w:rsidP="005C09FC">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w:t>
            </w:r>
            <w:r w:rsidR="00746C23">
              <w:rPr>
                <w:rFonts w:ascii="Arial" w:eastAsia="Lucida Sans Unicode" w:hAnsi="Arial" w:cs="Arial"/>
                <w:sz w:val="20"/>
                <w:szCs w:val="20"/>
                <w:lang w:eastAsia="ar-SA"/>
              </w:rPr>
              <w:t>7</w:t>
            </w:r>
            <w:r>
              <w:rPr>
                <w:rFonts w:ascii="Arial" w:eastAsia="Lucida Sans Unicode" w:hAnsi="Arial" w:cs="Arial"/>
                <w:sz w:val="20"/>
                <w:szCs w:val="20"/>
                <w:lang w:eastAsia="ar-SA"/>
              </w:rPr>
              <w:t>.</w:t>
            </w:r>
          </w:p>
        </w:tc>
        <w:tc>
          <w:tcPr>
            <w:tcW w:w="7717" w:type="dxa"/>
            <w:gridSpan w:val="3"/>
            <w:shd w:val="clear" w:color="auto" w:fill="D5DCE4" w:themeFill="text2" w:themeFillTint="33"/>
          </w:tcPr>
          <w:p w14:paraId="06FD8F21" w14:textId="6E6D84B0" w:rsidR="00A05ADD" w:rsidRPr="00956759" w:rsidRDefault="00A05ADD" w:rsidP="005C09FC">
            <w:pPr>
              <w:ind w:right="-58"/>
              <w:jc w:val="both"/>
              <w:rPr>
                <w:rFonts w:ascii="Arial" w:hAnsi="Arial" w:cs="Arial"/>
                <w:b/>
                <w:bCs/>
                <w:sz w:val="20"/>
                <w:szCs w:val="20"/>
              </w:rPr>
            </w:pPr>
            <w:r w:rsidRPr="00956759">
              <w:rPr>
                <w:rFonts w:ascii="Arial" w:hAnsi="Arial" w:cs="Arial"/>
                <w:b/>
                <w:bCs/>
                <w:sz w:val="20"/>
                <w:szCs w:val="20"/>
              </w:rPr>
              <w:t>Nodrošinājumi</w:t>
            </w:r>
          </w:p>
        </w:tc>
      </w:tr>
      <w:tr w:rsidR="005523D5" w:rsidRPr="00AD1E61" w14:paraId="279D365D" w14:textId="77777777" w:rsidTr="4728E1AF">
        <w:tc>
          <w:tcPr>
            <w:tcW w:w="846" w:type="dxa"/>
            <w:shd w:val="clear" w:color="auto" w:fill="auto"/>
          </w:tcPr>
          <w:p w14:paraId="7C13280A" w14:textId="52851948" w:rsidR="005523D5" w:rsidRPr="00AD1E61" w:rsidRDefault="00A05ADD" w:rsidP="005C09FC">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w:t>
            </w:r>
            <w:r w:rsidR="00746C23">
              <w:rPr>
                <w:rFonts w:ascii="Arial" w:eastAsia="Lucida Sans Unicode" w:hAnsi="Arial" w:cs="Arial"/>
                <w:sz w:val="20"/>
                <w:szCs w:val="20"/>
                <w:lang w:eastAsia="ar-SA"/>
              </w:rPr>
              <w:t>7</w:t>
            </w:r>
            <w:r>
              <w:rPr>
                <w:rFonts w:ascii="Arial" w:eastAsia="Lucida Sans Unicode" w:hAnsi="Arial" w:cs="Arial"/>
                <w:sz w:val="20"/>
                <w:szCs w:val="20"/>
                <w:lang w:eastAsia="ar-SA"/>
              </w:rPr>
              <w:t>.1.</w:t>
            </w:r>
          </w:p>
        </w:tc>
        <w:tc>
          <w:tcPr>
            <w:tcW w:w="4032" w:type="dxa"/>
            <w:gridSpan w:val="2"/>
            <w:shd w:val="clear" w:color="auto" w:fill="auto"/>
          </w:tcPr>
          <w:p w14:paraId="00855566" w14:textId="77777777" w:rsidR="00A470EB" w:rsidRDefault="00A470EB" w:rsidP="005C09FC">
            <w:pPr>
              <w:pStyle w:val="FootnoteText"/>
              <w:jc w:val="both"/>
              <w:rPr>
                <w:rFonts w:ascii="Arial" w:hAnsi="Arial" w:cs="Arial"/>
                <w:b/>
                <w:bCs/>
              </w:rPr>
            </w:pPr>
          </w:p>
          <w:p w14:paraId="05F3F2C9" w14:textId="18012F6E" w:rsidR="005523D5" w:rsidRPr="00956759" w:rsidRDefault="00A05ADD" w:rsidP="005C09FC">
            <w:pPr>
              <w:pStyle w:val="FootnoteText"/>
              <w:jc w:val="both"/>
              <w:rPr>
                <w:rFonts w:ascii="Arial" w:hAnsi="Arial" w:cs="Arial"/>
                <w:b/>
                <w:bCs/>
              </w:rPr>
            </w:pPr>
            <w:r w:rsidRPr="00956759">
              <w:rPr>
                <w:rFonts w:ascii="Arial" w:hAnsi="Arial" w:cs="Arial"/>
                <w:b/>
                <w:bCs/>
              </w:rPr>
              <w:t>Piedāvājuma nodrošinājums</w:t>
            </w:r>
          </w:p>
        </w:tc>
        <w:tc>
          <w:tcPr>
            <w:tcW w:w="3685" w:type="dxa"/>
            <w:shd w:val="clear" w:color="auto" w:fill="auto"/>
          </w:tcPr>
          <w:p w14:paraId="414678CD" w14:textId="77777777" w:rsidR="005523D5" w:rsidRDefault="005523D5" w:rsidP="006145BE">
            <w:pPr>
              <w:ind w:right="-58" w:firstLine="720"/>
              <w:jc w:val="both"/>
              <w:rPr>
                <w:rFonts w:ascii="Arial" w:hAnsi="Arial" w:cs="Arial"/>
                <w:sz w:val="20"/>
                <w:szCs w:val="20"/>
              </w:rPr>
            </w:pPr>
          </w:p>
          <w:p w14:paraId="7AB5B2E7" w14:textId="2CAB60E2" w:rsidR="006145BE" w:rsidRPr="00AD1E61" w:rsidRDefault="00BD52EB" w:rsidP="00956759">
            <w:pPr>
              <w:ind w:right="138"/>
              <w:jc w:val="both"/>
              <w:rPr>
                <w:rFonts w:ascii="Arial" w:hAnsi="Arial" w:cs="Arial"/>
                <w:sz w:val="20"/>
                <w:szCs w:val="20"/>
              </w:rPr>
            </w:pPr>
            <w:r>
              <w:rPr>
                <w:rFonts w:ascii="Arial" w:eastAsia="SimSun" w:hAnsi="Arial" w:cs="Arial"/>
                <w:kern w:val="3"/>
                <w:sz w:val="20"/>
                <w:szCs w:val="20"/>
              </w:rPr>
              <w:t xml:space="preserve">Kandidāta </w:t>
            </w:r>
            <w:r w:rsidR="000A6134">
              <w:rPr>
                <w:rFonts w:ascii="Arial" w:eastAsia="SimSun" w:hAnsi="Arial" w:cs="Arial"/>
                <w:kern w:val="3"/>
                <w:sz w:val="20"/>
                <w:szCs w:val="20"/>
              </w:rPr>
              <w:t xml:space="preserve">apliecinājums atbilstoši </w:t>
            </w:r>
            <w:r w:rsidR="006145BE">
              <w:rPr>
                <w:rFonts w:ascii="Arial" w:eastAsia="SimSun" w:hAnsi="Arial" w:cs="Arial"/>
                <w:kern w:val="3"/>
                <w:sz w:val="20"/>
                <w:szCs w:val="20"/>
              </w:rPr>
              <w:t>N</w:t>
            </w:r>
            <w:r w:rsidR="006145BE" w:rsidRPr="002A3C93">
              <w:rPr>
                <w:rFonts w:ascii="Arial" w:eastAsia="SimSun" w:hAnsi="Arial" w:cs="Arial"/>
                <w:kern w:val="3"/>
                <w:sz w:val="20"/>
                <w:szCs w:val="20"/>
              </w:rPr>
              <w:t xml:space="preserve">olikuma </w:t>
            </w:r>
            <w:r w:rsidR="00FE651E" w:rsidRPr="00FE651E">
              <w:rPr>
                <w:rFonts w:ascii="Arial" w:eastAsia="SimSun" w:hAnsi="Arial" w:cs="Arial"/>
                <w:b/>
                <w:bCs/>
                <w:kern w:val="3"/>
                <w:sz w:val="20"/>
                <w:szCs w:val="20"/>
              </w:rPr>
              <w:t>1.</w:t>
            </w:r>
            <w:r w:rsidR="00FE651E">
              <w:rPr>
                <w:rFonts w:ascii="Arial" w:eastAsia="SimSun" w:hAnsi="Arial" w:cs="Arial"/>
                <w:b/>
                <w:bCs/>
                <w:kern w:val="3"/>
                <w:sz w:val="20"/>
                <w:szCs w:val="20"/>
              </w:rPr>
              <w:t> </w:t>
            </w:r>
            <w:r w:rsidR="006145BE" w:rsidRPr="00926662">
              <w:rPr>
                <w:rFonts w:ascii="Arial" w:eastAsia="SimSun" w:hAnsi="Arial" w:cs="Arial"/>
                <w:b/>
                <w:bCs/>
                <w:kern w:val="3"/>
                <w:sz w:val="20"/>
                <w:szCs w:val="20"/>
              </w:rPr>
              <w:t>pielikumā</w:t>
            </w:r>
            <w:r w:rsidR="006145BE" w:rsidRPr="002A3C93">
              <w:rPr>
                <w:rFonts w:ascii="Arial" w:eastAsia="SimSun" w:hAnsi="Arial" w:cs="Arial"/>
                <w:kern w:val="3"/>
                <w:sz w:val="20"/>
                <w:szCs w:val="20"/>
              </w:rPr>
              <w:t xml:space="preserve"> pievienotajai formai,</w:t>
            </w:r>
            <w:r w:rsidR="00BA021F" w:rsidRPr="002A3C93">
              <w:rPr>
                <w:rFonts w:ascii="Arial" w:eastAsia="SimSun" w:hAnsi="Arial" w:cs="Arial"/>
                <w:kern w:val="3"/>
                <w:sz w:val="20"/>
                <w:szCs w:val="20"/>
              </w:rPr>
              <w:t xml:space="preserve"> </w:t>
            </w:r>
            <w:r w:rsidR="00BA021F" w:rsidRPr="00BA021F">
              <w:rPr>
                <w:rFonts w:ascii="Arial" w:eastAsia="SimSun" w:hAnsi="Arial" w:cs="Arial"/>
                <w:kern w:val="3"/>
                <w:sz w:val="20"/>
                <w:szCs w:val="20"/>
              </w:rPr>
              <w:t xml:space="preserve">ar kuru apliecina, ka uz iepirkuma </w:t>
            </w:r>
            <w:r w:rsidR="00BA021F" w:rsidRPr="0021167A">
              <w:rPr>
                <w:rFonts w:ascii="Arial" w:eastAsia="SimSun" w:hAnsi="Arial" w:cs="Arial"/>
                <w:kern w:val="3"/>
                <w:sz w:val="20"/>
                <w:szCs w:val="20"/>
              </w:rPr>
              <w:t>2.</w:t>
            </w:r>
            <w:r w:rsidR="00A95DA9">
              <w:rPr>
                <w:rFonts w:ascii="Arial" w:eastAsia="SimSun" w:hAnsi="Arial" w:cs="Arial"/>
                <w:kern w:val="3"/>
                <w:sz w:val="20"/>
                <w:szCs w:val="20"/>
              </w:rPr>
              <w:t xml:space="preserve"> </w:t>
            </w:r>
            <w:r w:rsidR="00812A00" w:rsidRPr="00956759">
              <w:rPr>
                <w:rFonts w:ascii="Arial" w:eastAsia="SimSun" w:hAnsi="Arial" w:cs="Arial"/>
                <w:kern w:val="3"/>
                <w:sz w:val="20"/>
                <w:szCs w:val="20"/>
              </w:rPr>
              <w:t>posmu</w:t>
            </w:r>
            <w:r w:rsidR="00BA021F" w:rsidRPr="0021167A">
              <w:rPr>
                <w:rFonts w:ascii="Arial" w:eastAsia="SimSun" w:hAnsi="Arial" w:cs="Arial"/>
                <w:kern w:val="3"/>
                <w:sz w:val="20"/>
                <w:szCs w:val="20"/>
              </w:rPr>
              <w:t>,</w:t>
            </w:r>
            <w:r w:rsidR="00BA021F" w:rsidRPr="00BA021F">
              <w:rPr>
                <w:rFonts w:ascii="Arial" w:eastAsia="SimSun" w:hAnsi="Arial" w:cs="Arial"/>
                <w:kern w:val="3"/>
                <w:sz w:val="20"/>
                <w:szCs w:val="20"/>
              </w:rPr>
              <w:t xml:space="preserve"> ja kandidāts tiks uzaicināts, </w:t>
            </w:r>
            <w:r w:rsidR="00BA021F">
              <w:rPr>
                <w:rFonts w:ascii="Arial" w:eastAsia="SimSun" w:hAnsi="Arial" w:cs="Arial"/>
                <w:kern w:val="3"/>
                <w:sz w:val="20"/>
                <w:szCs w:val="20"/>
              </w:rPr>
              <w:t xml:space="preserve">kandidāts </w:t>
            </w:r>
            <w:r w:rsidR="00BA021F" w:rsidRPr="00BA021F">
              <w:rPr>
                <w:rFonts w:ascii="Arial" w:eastAsia="SimSun" w:hAnsi="Arial" w:cs="Arial"/>
                <w:kern w:val="3"/>
                <w:sz w:val="20"/>
                <w:szCs w:val="20"/>
              </w:rPr>
              <w:t>iesniegs kredītiestādes vai apdrošināšanas akciju sabiedrības izsniegtu piedāvājuma nodrošinājumu EUR</w:t>
            </w:r>
            <w:r w:rsidR="00FE651E">
              <w:rPr>
                <w:rFonts w:ascii="Arial" w:eastAsia="SimSun" w:hAnsi="Arial" w:cs="Arial"/>
                <w:kern w:val="3"/>
                <w:sz w:val="20"/>
                <w:szCs w:val="20"/>
              </w:rPr>
              <w:t> </w:t>
            </w:r>
            <w:r w:rsidR="00516780">
              <w:rPr>
                <w:rFonts w:ascii="Arial" w:eastAsia="SimSun" w:hAnsi="Arial" w:cs="Arial"/>
                <w:kern w:val="3"/>
                <w:sz w:val="20"/>
                <w:szCs w:val="20"/>
              </w:rPr>
              <w:t>5</w:t>
            </w:r>
            <w:r w:rsidR="00BA021F" w:rsidRPr="00BA021F">
              <w:rPr>
                <w:rFonts w:ascii="Arial" w:eastAsia="SimSun" w:hAnsi="Arial" w:cs="Arial"/>
                <w:kern w:val="3"/>
                <w:sz w:val="20"/>
                <w:szCs w:val="20"/>
              </w:rPr>
              <w:t>0</w:t>
            </w:r>
            <w:r w:rsidR="00BA021F">
              <w:rPr>
                <w:rFonts w:ascii="Arial" w:eastAsia="SimSun" w:hAnsi="Arial" w:cs="Arial"/>
                <w:kern w:val="3"/>
                <w:sz w:val="20"/>
                <w:szCs w:val="20"/>
              </w:rPr>
              <w:t> </w:t>
            </w:r>
            <w:r w:rsidR="00BA021F" w:rsidRPr="00BA021F">
              <w:rPr>
                <w:rFonts w:ascii="Arial" w:eastAsia="SimSun" w:hAnsi="Arial" w:cs="Arial"/>
                <w:kern w:val="3"/>
                <w:sz w:val="20"/>
                <w:szCs w:val="20"/>
              </w:rPr>
              <w:t>000</w:t>
            </w:r>
            <w:r w:rsidR="00F11671">
              <w:rPr>
                <w:rFonts w:ascii="Arial" w:eastAsia="SimSun" w:hAnsi="Arial" w:cs="Arial"/>
                <w:kern w:val="3"/>
                <w:sz w:val="20"/>
                <w:szCs w:val="20"/>
              </w:rPr>
              <w:t>,00</w:t>
            </w:r>
            <w:r w:rsidR="00BA021F" w:rsidRPr="00BA021F">
              <w:rPr>
                <w:rFonts w:ascii="Arial" w:eastAsia="SimSun" w:hAnsi="Arial" w:cs="Arial"/>
                <w:kern w:val="3"/>
                <w:sz w:val="20"/>
                <w:szCs w:val="20"/>
              </w:rPr>
              <w:t xml:space="preserve"> (</w:t>
            </w:r>
            <w:r w:rsidR="00516780">
              <w:rPr>
                <w:rFonts w:ascii="Arial" w:eastAsia="SimSun" w:hAnsi="Arial" w:cs="Arial"/>
                <w:kern w:val="3"/>
                <w:sz w:val="20"/>
                <w:szCs w:val="20"/>
              </w:rPr>
              <w:t xml:space="preserve">piecdesmit </w:t>
            </w:r>
            <w:r w:rsidR="00BA021F" w:rsidRPr="00BA021F">
              <w:rPr>
                <w:rFonts w:ascii="Arial" w:eastAsia="SimSun" w:hAnsi="Arial" w:cs="Arial"/>
                <w:kern w:val="3"/>
                <w:sz w:val="20"/>
                <w:szCs w:val="20"/>
              </w:rPr>
              <w:t xml:space="preserve">tūkstoši </w:t>
            </w:r>
            <w:r w:rsidR="00BA021F" w:rsidRPr="008171B4">
              <w:rPr>
                <w:rFonts w:ascii="Arial" w:eastAsia="SimSun" w:hAnsi="Arial" w:cs="Arial"/>
                <w:i/>
                <w:iCs/>
                <w:kern w:val="3"/>
                <w:sz w:val="20"/>
                <w:szCs w:val="20"/>
              </w:rPr>
              <w:t>euro</w:t>
            </w:r>
            <w:r w:rsidR="00BA021F" w:rsidRPr="00BA021F">
              <w:rPr>
                <w:rFonts w:ascii="Arial" w:eastAsia="SimSun" w:hAnsi="Arial" w:cs="Arial"/>
                <w:kern w:val="3"/>
                <w:sz w:val="20"/>
                <w:szCs w:val="20"/>
              </w:rPr>
              <w:t>, 00 centi) apmērā</w:t>
            </w:r>
            <w:r w:rsidR="00FE651E" w:rsidRPr="005E74B4">
              <w:rPr>
                <w:rFonts w:ascii="Arial" w:hAnsi="Arial" w:cs="Arial"/>
                <w:sz w:val="20"/>
                <w:szCs w:val="20"/>
              </w:rPr>
              <w:t xml:space="preserve"> saskaņā ar Nolikuma </w:t>
            </w:r>
            <w:r w:rsidR="004A7CC9">
              <w:rPr>
                <w:rFonts w:ascii="Arial" w:hAnsi="Arial" w:cs="Arial"/>
                <w:sz w:val="20"/>
                <w:szCs w:val="20"/>
              </w:rPr>
              <w:t>11</w:t>
            </w:r>
            <w:r w:rsidR="00FE651E" w:rsidRPr="005E74B4">
              <w:rPr>
                <w:rFonts w:ascii="Arial" w:hAnsi="Arial" w:cs="Arial"/>
                <w:sz w:val="20"/>
                <w:szCs w:val="20"/>
              </w:rPr>
              <w:t>. pielikumā pievienoto formu un tajā minētajiem nosacījumiem</w:t>
            </w:r>
            <w:r w:rsidR="00476ABC">
              <w:rPr>
                <w:rFonts w:ascii="Arial" w:eastAsia="SimSun" w:hAnsi="Arial" w:cs="Arial"/>
                <w:kern w:val="3"/>
                <w:sz w:val="20"/>
                <w:szCs w:val="20"/>
              </w:rPr>
              <w:t>.</w:t>
            </w:r>
          </w:p>
        </w:tc>
      </w:tr>
      <w:tr w:rsidR="00A05ADD" w:rsidRPr="00AD1E61" w14:paraId="7DBFE699" w14:textId="77777777" w:rsidTr="4728E1AF">
        <w:tc>
          <w:tcPr>
            <w:tcW w:w="846" w:type="dxa"/>
            <w:shd w:val="clear" w:color="auto" w:fill="auto"/>
          </w:tcPr>
          <w:p w14:paraId="06D4CE84" w14:textId="45B09385" w:rsidR="00A05ADD" w:rsidRPr="00A470EB" w:rsidRDefault="00A470EB" w:rsidP="005C09FC">
            <w:pPr>
              <w:spacing w:before="120" w:after="120"/>
              <w:rPr>
                <w:rFonts w:ascii="Arial" w:eastAsia="Lucida Sans Unicode" w:hAnsi="Arial" w:cs="Arial"/>
                <w:sz w:val="20"/>
                <w:szCs w:val="20"/>
                <w:lang w:eastAsia="ar-SA"/>
              </w:rPr>
            </w:pPr>
            <w:r w:rsidRPr="00956759">
              <w:rPr>
                <w:rFonts w:ascii="Arial" w:eastAsia="Lucida Sans Unicode" w:hAnsi="Arial" w:cs="Arial"/>
                <w:sz w:val="20"/>
                <w:szCs w:val="20"/>
                <w:lang w:eastAsia="ar-SA"/>
              </w:rPr>
              <w:t>3.6.</w:t>
            </w:r>
            <w:r w:rsidR="00746C23">
              <w:rPr>
                <w:rFonts w:ascii="Arial" w:eastAsia="Lucida Sans Unicode" w:hAnsi="Arial" w:cs="Arial"/>
                <w:sz w:val="20"/>
                <w:szCs w:val="20"/>
                <w:lang w:eastAsia="ar-SA"/>
              </w:rPr>
              <w:t>7</w:t>
            </w:r>
            <w:r w:rsidRPr="00956759">
              <w:rPr>
                <w:rFonts w:ascii="Arial" w:eastAsia="Lucida Sans Unicode" w:hAnsi="Arial" w:cs="Arial"/>
                <w:sz w:val="20"/>
                <w:szCs w:val="20"/>
                <w:lang w:eastAsia="ar-SA"/>
              </w:rPr>
              <w:t>.2.</w:t>
            </w:r>
          </w:p>
        </w:tc>
        <w:tc>
          <w:tcPr>
            <w:tcW w:w="4032" w:type="dxa"/>
            <w:gridSpan w:val="2"/>
            <w:shd w:val="clear" w:color="auto" w:fill="auto"/>
          </w:tcPr>
          <w:p w14:paraId="2D03528E" w14:textId="7564ACEE" w:rsidR="00A05ADD" w:rsidRPr="00956759" w:rsidRDefault="00A470EB" w:rsidP="005C09FC">
            <w:pPr>
              <w:pStyle w:val="FootnoteText"/>
              <w:jc w:val="both"/>
              <w:rPr>
                <w:rFonts w:ascii="Arial" w:hAnsi="Arial" w:cs="Arial"/>
                <w:b/>
                <w:bCs/>
              </w:rPr>
            </w:pPr>
            <w:r w:rsidRPr="00956759">
              <w:rPr>
                <w:rFonts w:ascii="Arial" w:hAnsi="Arial" w:cs="Arial"/>
                <w:b/>
                <w:bCs/>
                <w:kern w:val="3"/>
                <w:lang w:eastAsia="lv-LV"/>
              </w:rPr>
              <w:t>Apliecinājums par saistību izpildes nodrošinājumu</w:t>
            </w:r>
          </w:p>
        </w:tc>
        <w:tc>
          <w:tcPr>
            <w:tcW w:w="3685" w:type="dxa"/>
            <w:shd w:val="clear" w:color="auto" w:fill="auto"/>
          </w:tcPr>
          <w:p w14:paraId="7AFC33D8" w14:textId="58588A96" w:rsidR="00F012DA" w:rsidRPr="00956759" w:rsidRDefault="0054358C" w:rsidP="00956759">
            <w:pPr>
              <w:ind w:right="138"/>
              <w:jc w:val="both"/>
              <w:rPr>
                <w:rFonts w:ascii="Arial" w:hAnsi="Arial" w:cs="Arial"/>
                <w:sz w:val="20"/>
                <w:szCs w:val="20"/>
              </w:rPr>
            </w:pPr>
            <w:r w:rsidRPr="00F012DA">
              <w:rPr>
                <w:rFonts w:ascii="Arial" w:hAnsi="Arial" w:cs="Arial"/>
                <w:sz w:val="20"/>
                <w:szCs w:val="20"/>
              </w:rPr>
              <w:t xml:space="preserve">Kandidāta apliecinājums </w:t>
            </w:r>
            <w:r w:rsidR="00940AD1" w:rsidRPr="00F012DA">
              <w:rPr>
                <w:rFonts w:ascii="Arial" w:hAnsi="Arial" w:cs="Arial"/>
                <w:sz w:val="20"/>
                <w:szCs w:val="20"/>
              </w:rPr>
              <w:t xml:space="preserve">atbilstoši Nolikuma </w:t>
            </w:r>
            <w:r w:rsidR="00FE651E" w:rsidRPr="00FE651E">
              <w:rPr>
                <w:rFonts w:ascii="Arial" w:hAnsi="Arial" w:cs="Arial"/>
                <w:b/>
                <w:bCs/>
                <w:sz w:val="20"/>
                <w:szCs w:val="20"/>
              </w:rPr>
              <w:t>1</w:t>
            </w:r>
            <w:r w:rsidR="00940AD1" w:rsidRPr="00FE651E">
              <w:rPr>
                <w:rFonts w:ascii="Arial" w:hAnsi="Arial" w:cs="Arial"/>
                <w:b/>
                <w:bCs/>
                <w:sz w:val="20"/>
                <w:szCs w:val="20"/>
              </w:rPr>
              <w:t>.</w:t>
            </w:r>
            <w:r w:rsidR="00FE651E">
              <w:rPr>
                <w:rFonts w:ascii="Arial" w:hAnsi="Arial" w:cs="Arial"/>
                <w:b/>
                <w:bCs/>
                <w:sz w:val="20"/>
                <w:szCs w:val="20"/>
              </w:rPr>
              <w:t> </w:t>
            </w:r>
            <w:r w:rsidR="00940AD1" w:rsidRPr="00FE651E">
              <w:rPr>
                <w:rFonts w:ascii="Arial" w:hAnsi="Arial" w:cs="Arial"/>
                <w:b/>
                <w:sz w:val="20"/>
                <w:szCs w:val="20"/>
              </w:rPr>
              <w:t>pielikumā</w:t>
            </w:r>
            <w:r w:rsidR="00940AD1" w:rsidRPr="00F012DA">
              <w:rPr>
                <w:rFonts w:ascii="Arial" w:hAnsi="Arial" w:cs="Arial"/>
                <w:sz w:val="20"/>
                <w:szCs w:val="20"/>
              </w:rPr>
              <w:t xml:space="preserve"> pievienotajai formai,</w:t>
            </w:r>
            <w:r w:rsidR="00F012DA" w:rsidRPr="00F012DA">
              <w:rPr>
                <w:rFonts w:ascii="Arial" w:hAnsi="Arial" w:cs="Arial"/>
                <w:sz w:val="20"/>
                <w:szCs w:val="20"/>
              </w:rPr>
              <w:t xml:space="preserve"> </w:t>
            </w:r>
            <w:r w:rsidR="00F012DA" w:rsidRPr="00956759">
              <w:rPr>
                <w:rFonts w:ascii="Arial" w:hAnsi="Arial" w:cs="Arial"/>
                <w:sz w:val="20"/>
                <w:szCs w:val="20"/>
              </w:rPr>
              <w:t>ar kuru</w:t>
            </w:r>
            <w:r w:rsidR="00265907">
              <w:rPr>
                <w:rFonts w:ascii="Arial" w:hAnsi="Arial" w:cs="Arial"/>
                <w:sz w:val="20"/>
                <w:szCs w:val="20"/>
              </w:rPr>
              <w:t xml:space="preserve"> </w:t>
            </w:r>
            <w:r w:rsidR="00F012DA" w:rsidRPr="00956759">
              <w:rPr>
                <w:rFonts w:ascii="Arial" w:hAnsi="Arial" w:cs="Arial"/>
                <w:sz w:val="20"/>
                <w:szCs w:val="20"/>
              </w:rPr>
              <w:t>apliecina, ka uz iepirkuma 2.</w:t>
            </w:r>
            <w:r w:rsidR="00A95DA9">
              <w:rPr>
                <w:rFonts w:ascii="Arial" w:hAnsi="Arial" w:cs="Arial"/>
                <w:sz w:val="20"/>
                <w:szCs w:val="20"/>
              </w:rPr>
              <w:t xml:space="preserve"> </w:t>
            </w:r>
            <w:r w:rsidR="006F233A" w:rsidRPr="00956759">
              <w:rPr>
                <w:rFonts w:ascii="Arial" w:hAnsi="Arial" w:cs="Arial"/>
                <w:sz w:val="20"/>
                <w:szCs w:val="20"/>
              </w:rPr>
              <w:t>posmu</w:t>
            </w:r>
            <w:r w:rsidR="00F012DA" w:rsidRPr="00956759">
              <w:rPr>
                <w:rFonts w:ascii="Arial" w:hAnsi="Arial" w:cs="Arial"/>
                <w:sz w:val="20"/>
                <w:szCs w:val="20"/>
              </w:rPr>
              <w:t xml:space="preserve">, ja kandidāts tiks uzaicināts, </w:t>
            </w:r>
            <w:r w:rsidR="00265907">
              <w:rPr>
                <w:rFonts w:ascii="Arial" w:hAnsi="Arial" w:cs="Arial"/>
                <w:sz w:val="20"/>
                <w:szCs w:val="20"/>
              </w:rPr>
              <w:t>kandidāts</w:t>
            </w:r>
            <w:r w:rsidR="00265907" w:rsidRPr="0070299E">
              <w:rPr>
                <w:rFonts w:ascii="Arial" w:hAnsi="Arial" w:cs="Arial"/>
                <w:sz w:val="20"/>
                <w:szCs w:val="20"/>
              </w:rPr>
              <w:t xml:space="preserve"> </w:t>
            </w:r>
            <w:r w:rsidR="00F012DA" w:rsidRPr="00956759">
              <w:rPr>
                <w:rFonts w:ascii="Arial" w:hAnsi="Arial" w:cs="Arial"/>
                <w:sz w:val="20"/>
                <w:szCs w:val="20"/>
              </w:rPr>
              <w:t xml:space="preserve">iesniegs </w:t>
            </w:r>
            <w:r w:rsidR="00265907">
              <w:rPr>
                <w:rFonts w:ascii="Arial" w:hAnsi="Arial" w:cs="Arial"/>
                <w:sz w:val="20"/>
                <w:szCs w:val="20"/>
              </w:rPr>
              <w:t>k</w:t>
            </w:r>
            <w:r w:rsidR="00F012DA" w:rsidRPr="00956759">
              <w:rPr>
                <w:rFonts w:ascii="Arial" w:hAnsi="Arial" w:cs="Arial"/>
                <w:sz w:val="20"/>
                <w:szCs w:val="20"/>
              </w:rPr>
              <w:t xml:space="preserve">redītiestādes vai apdrošināšanas akciju sabiedrības apliecinājumu par saistību izpildes nodrošinājuma izsniegšanu </w:t>
            </w:r>
            <w:r w:rsidR="002A7C48">
              <w:rPr>
                <w:rFonts w:ascii="Arial" w:hAnsi="Arial" w:cs="Arial"/>
                <w:sz w:val="20"/>
                <w:szCs w:val="20"/>
              </w:rPr>
              <w:t>10</w:t>
            </w:r>
            <w:r w:rsidR="00F012DA" w:rsidRPr="00956759">
              <w:rPr>
                <w:rFonts w:ascii="Arial" w:hAnsi="Arial" w:cs="Arial"/>
                <w:sz w:val="20"/>
                <w:szCs w:val="20"/>
              </w:rPr>
              <w:t>% (</w:t>
            </w:r>
            <w:r w:rsidR="002A7C48">
              <w:rPr>
                <w:rFonts w:ascii="Arial" w:hAnsi="Arial" w:cs="Arial"/>
                <w:sz w:val="20"/>
                <w:szCs w:val="20"/>
              </w:rPr>
              <w:t xml:space="preserve">desmit </w:t>
            </w:r>
            <w:r w:rsidR="00F012DA" w:rsidRPr="00956759">
              <w:rPr>
                <w:rFonts w:ascii="Arial" w:hAnsi="Arial" w:cs="Arial"/>
                <w:sz w:val="20"/>
                <w:szCs w:val="20"/>
              </w:rPr>
              <w:t xml:space="preserve">procenti) apmērā no pretendenta </w:t>
            </w:r>
            <w:bookmarkStart w:id="68" w:name="_Hlk151575153"/>
            <w:r w:rsidR="00F012DA" w:rsidRPr="00956759">
              <w:rPr>
                <w:rFonts w:ascii="Arial" w:hAnsi="Arial" w:cs="Arial"/>
                <w:sz w:val="20"/>
                <w:szCs w:val="20"/>
              </w:rPr>
              <w:t xml:space="preserve">finanšu piedāvājumā norādītās summas par </w:t>
            </w:r>
            <w:r w:rsidR="0006514B">
              <w:rPr>
                <w:rFonts w:ascii="Arial" w:hAnsi="Arial" w:cs="Arial"/>
                <w:sz w:val="20"/>
                <w:szCs w:val="20"/>
              </w:rPr>
              <w:t xml:space="preserve">Objekta </w:t>
            </w:r>
            <w:r w:rsidR="00F012DA" w:rsidRPr="00956759">
              <w:rPr>
                <w:rFonts w:ascii="Arial" w:hAnsi="Arial" w:cs="Arial"/>
                <w:sz w:val="20"/>
                <w:szCs w:val="20"/>
              </w:rPr>
              <w:t>būvdarbiem, neieskaitot PVN</w:t>
            </w:r>
            <w:bookmarkEnd w:id="68"/>
            <w:r w:rsidR="00FE651E">
              <w:rPr>
                <w:rFonts w:ascii="Arial" w:hAnsi="Arial" w:cs="Arial"/>
                <w:sz w:val="20"/>
                <w:szCs w:val="20"/>
              </w:rPr>
              <w:t xml:space="preserve">, </w:t>
            </w:r>
            <w:r w:rsidR="00FE651E" w:rsidRPr="005E74B4">
              <w:rPr>
                <w:rFonts w:ascii="Arial" w:hAnsi="Arial" w:cs="Arial"/>
                <w:sz w:val="20"/>
                <w:szCs w:val="20"/>
              </w:rPr>
              <w:lastRenderedPageBreak/>
              <w:t xml:space="preserve">saskaņā ar Nolikuma </w:t>
            </w:r>
            <w:r w:rsidR="00191AD3">
              <w:rPr>
                <w:rFonts w:ascii="Arial" w:hAnsi="Arial" w:cs="Arial"/>
                <w:sz w:val="20"/>
                <w:szCs w:val="20"/>
              </w:rPr>
              <w:t>12</w:t>
            </w:r>
            <w:r w:rsidR="00FE651E" w:rsidRPr="005E74B4">
              <w:rPr>
                <w:rFonts w:ascii="Arial" w:hAnsi="Arial" w:cs="Arial"/>
                <w:sz w:val="20"/>
                <w:szCs w:val="20"/>
              </w:rPr>
              <w:t>. pielikumā pievienoto formu un tajā minētajiem nosacījumiem</w:t>
            </w:r>
            <w:r w:rsidR="00F012DA" w:rsidRPr="00956759">
              <w:rPr>
                <w:rFonts w:ascii="Arial" w:hAnsi="Arial" w:cs="Arial"/>
                <w:sz w:val="20"/>
                <w:szCs w:val="20"/>
              </w:rPr>
              <w:t>.</w:t>
            </w:r>
          </w:p>
          <w:p w14:paraId="7382D8B1" w14:textId="385DD0B1" w:rsidR="00A05ADD" w:rsidRPr="00F012DA" w:rsidRDefault="00940AD1" w:rsidP="005C09FC">
            <w:pPr>
              <w:ind w:right="-58"/>
              <w:jc w:val="both"/>
              <w:rPr>
                <w:rFonts w:ascii="Arial" w:hAnsi="Arial" w:cs="Arial"/>
                <w:sz w:val="20"/>
                <w:szCs w:val="20"/>
              </w:rPr>
            </w:pPr>
            <w:r w:rsidRPr="00F012DA">
              <w:rPr>
                <w:rFonts w:ascii="Arial" w:hAnsi="Arial" w:cs="Arial"/>
                <w:sz w:val="20"/>
                <w:szCs w:val="20"/>
              </w:rPr>
              <w:t xml:space="preserve"> </w:t>
            </w:r>
          </w:p>
        </w:tc>
      </w:tr>
      <w:tr w:rsidR="005523D5" w:rsidRPr="00AD1E61" w14:paraId="361D5DB6" w14:textId="77777777" w:rsidTr="4728E1AF">
        <w:tc>
          <w:tcPr>
            <w:tcW w:w="846" w:type="dxa"/>
            <w:shd w:val="clear" w:color="auto" w:fill="auto"/>
          </w:tcPr>
          <w:p w14:paraId="004A40E8" w14:textId="221831DB" w:rsidR="005523D5" w:rsidRPr="00AD1E61" w:rsidRDefault="005D3D8C" w:rsidP="005C09FC">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lastRenderedPageBreak/>
              <w:t>3.6.</w:t>
            </w:r>
            <w:r w:rsidR="00746C23">
              <w:rPr>
                <w:rFonts w:ascii="Arial" w:eastAsia="Lucida Sans Unicode" w:hAnsi="Arial" w:cs="Arial"/>
                <w:sz w:val="20"/>
                <w:szCs w:val="20"/>
                <w:lang w:eastAsia="ar-SA"/>
              </w:rPr>
              <w:t>7</w:t>
            </w:r>
            <w:r>
              <w:rPr>
                <w:rFonts w:ascii="Arial" w:eastAsia="Lucida Sans Unicode" w:hAnsi="Arial" w:cs="Arial"/>
                <w:sz w:val="20"/>
                <w:szCs w:val="20"/>
                <w:lang w:eastAsia="ar-SA"/>
              </w:rPr>
              <w:t>.3.</w:t>
            </w:r>
          </w:p>
        </w:tc>
        <w:tc>
          <w:tcPr>
            <w:tcW w:w="4032" w:type="dxa"/>
            <w:gridSpan w:val="2"/>
            <w:shd w:val="clear" w:color="auto" w:fill="auto"/>
          </w:tcPr>
          <w:p w14:paraId="3BA8C1F3" w14:textId="042F2C6F" w:rsidR="005523D5" w:rsidRPr="00956759" w:rsidRDefault="005D3D8C" w:rsidP="005C09FC">
            <w:pPr>
              <w:pStyle w:val="FootnoteText"/>
              <w:jc w:val="both"/>
              <w:rPr>
                <w:rFonts w:ascii="Arial" w:hAnsi="Arial" w:cs="Arial"/>
                <w:b/>
                <w:bCs/>
              </w:rPr>
            </w:pPr>
            <w:r w:rsidRPr="00956759">
              <w:rPr>
                <w:rFonts w:ascii="Arial" w:hAnsi="Arial" w:cs="Arial"/>
                <w:b/>
                <w:bCs/>
                <w:kern w:val="3"/>
                <w:lang w:eastAsia="lv-LV"/>
              </w:rPr>
              <w:t>Apliecinājums par avansa nodrošinājumu</w:t>
            </w:r>
          </w:p>
        </w:tc>
        <w:tc>
          <w:tcPr>
            <w:tcW w:w="3685" w:type="dxa"/>
            <w:shd w:val="clear" w:color="auto" w:fill="auto"/>
          </w:tcPr>
          <w:p w14:paraId="54254D90" w14:textId="3A565DBE" w:rsidR="005523D5" w:rsidRPr="00AD1E61" w:rsidRDefault="005E74B4" w:rsidP="00956759">
            <w:pPr>
              <w:ind w:right="138"/>
              <w:jc w:val="both"/>
              <w:rPr>
                <w:rFonts w:ascii="Arial" w:hAnsi="Arial" w:cs="Arial"/>
                <w:sz w:val="20"/>
                <w:szCs w:val="20"/>
              </w:rPr>
            </w:pPr>
            <w:r>
              <w:rPr>
                <w:rFonts w:ascii="Arial" w:hAnsi="Arial" w:cs="Arial"/>
                <w:sz w:val="20"/>
                <w:szCs w:val="20"/>
              </w:rPr>
              <w:t xml:space="preserve">Kandidāta apliecinājums </w:t>
            </w:r>
            <w:r w:rsidR="00AF4073" w:rsidRPr="00AF4073">
              <w:rPr>
                <w:rFonts w:ascii="Arial" w:hAnsi="Arial" w:cs="Arial"/>
                <w:sz w:val="20"/>
                <w:szCs w:val="20"/>
              </w:rPr>
              <w:t xml:space="preserve">atbilstoši Nolikuma </w:t>
            </w:r>
            <w:r w:rsidR="00FE651E" w:rsidRPr="00FE651E">
              <w:rPr>
                <w:rFonts w:ascii="Arial" w:hAnsi="Arial" w:cs="Arial"/>
                <w:b/>
                <w:bCs/>
                <w:sz w:val="20"/>
                <w:szCs w:val="20"/>
              </w:rPr>
              <w:t>1</w:t>
            </w:r>
            <w:r w:rsidR="00AF4073" w:rsidRPr="00FE651E">
              <w:rPr>
                <w:rFonts w:ascii="Arial" w:hAnsi="Arial" w:cs="Arial"/>
                <w:b/>
                <w:bCs/>
                <w:sz w:val="20"/>
                <w:szCs w:val="20"/>
              </w:rPr>
              <w:t>.</w:t>
            </w:r>
            <w:r w:rsidR="00FE651E" w:rsidRPr="00FE651E">
              <w:rPr>
                <w:rFonts w:ascii="Arial" w:hAnsi="Arial" w:cs="Arial"/>
                <w:b/>
                <w:bCs/>
                <w:sz w:val="20"/>
                <w:szCs w:val="20"/>
              </w:rPr>
              <w:t> </w:t>
            </w:r>
            <w:r w:rsidR="00AF4073" w:rsidRPr="00FE651E">
              <w:rPr>
                <w:rFonts w:ascii="Arial" w:hAnsi="Arial" w:cs="Arial"/>
                <w:b/>
                <w:sz w:val="20"/>
                <w:szCs w:val="20"/>
              </w:rPr>
              <w:t>pielikumā</w:t>
            </w:r>
            <w:r w:rsidR="00AF4073" w:rsidRPr="00AF4073">
              <w:rPr>
                <w:rFonts w:ascii="Arial" w:hAnsi="Arial" w:cs="Arial"/>
                <w:sz w:val="20"/>
                <w:szCs w:val="20"/>
              </w:rPr>
              <w:t xml:space="preserve"> pievienotajai formai, ar kuru apliecina, ka uz iepirkuma </w:t>
            </w:r>
            <w:r w:rsidR="00AF4073" w:rsidRPr="0021167A">
              <w:rPr>
                <w:rFonts w:ascii="Arial" w:hAnsi="Arial" w:cs="Arial"/>
                <w:sz w:val="20"/>
                <w:szCs w:val="20"/>
              </w:rPr>
              <w:t>2.</w:t>
            </w:r>
            <w:r w:rsidR="00A95DA9">
              <w:rPr>
                <w:rFonts w:ascii="Arial" w:hAnsi="Arial" w:cs="Arial"/>
                <w:sz w:val="20"/>
                <w:szCs w:val="20"/>
              </w:rPr>
              <w:t xml:space="preserve"> </w:t>
            </w:r>
            <w:r w:rsidR="006F233A">
              <w:rPr>
                <w:rFonts w:ascii="Arial" w:hAnsi="Arial" w:cs="Arial"/>
                <w:sz w:val="20"/>
                <w:szCs w:val="20"/>
              </w:rPr>
              <w:t>posmu</w:t>
            </w:r>
            <w:r w:rsidR="00AF4073" w:rsidRPr="00AF4073">
              <w:rPr>
                <w:rFonts w:ascii="Arial" w:hAnsi="Arial" w:cs="Arial"/>
                <w:sz w:val="20"/>
                <w:szCs w:val="20"/>
              </w:rPr>
              <w:t>,</w:t>
            </w:r>
            <w:r w:rsidR="00AF4073">
              <w:rPr>
                <w:rFonts w:ascii="Arial" w:hAnsi="Arial" w:cs="Arial"/>
                <w:sz w:val="20"/>
                <w:szCs w:val="20"/>
              </w:rPr>
              <w:t xml:space="preserve"> </w:t>
            </w:r>
            <w:r w:rsidR="00AF4073" w:rsidRPr="00DD4835">
              <w:rPr>
                <w:rFonts w:ascii="Arial" w:hAnsi="Arial" w:cs="Arial"/>
                <w:sz w:val="20"/>
                <w:szCs w:val="20"/>
              </w:rPr>
              <w:t xml:space="preserve"> ja kandidāts tiks uzaicināts, </w:t>
            </w:r>
            <w:r w:rsidR="00AF4073">
              <w:rPr>
                <w:rFonts w:ascii="Arial" w:hAnsi="Arial" w:cs="Arial"/>
                <w:sz w:val="20"/>
                <w:szCs w:val="20"/>
              </w:rPr>
              <w:t xml:space="preserve">kandidāts iesniegs </w:t>
            </w:r>
            <w:r w:rsidRPr="005E74B4">
              <w:rPr>
                <w:rFonts w:ascii="Arial" w:hAnsi="Arial" w:cs="Arial"/>
                <w:sz w:val="20"/>
                <w:szCs w:val="20"/>
              </w:rPr>
              <w:t>kredītiestādes vai apdrošināšanas sabiedrības izsniegt</w:t>
            </w:r>
            <w:r w:rsidR="00197A86">
              <w:rPr>
                <w:rFonts w:ascii="Arial" w:hAnsi="Arial" w:cs="Arial"/>
                <w:sz w:val="20"/>
                <w:szCs w:val="20"/>
              </w:rPr>
              <w:t>u</w:t>
            </w:r>
            <w:r w:rsidRPr="005E74B4">
              <w:rPr>
                <w:rFonts w:ascii="Arial" w:hAnsi="Arial" w:cs="Arial"/>
                <w:sz w:val="20"/>
                <w:szCs w:val="20"/>
              </w:rPr>
              <w:t xml:space="preserve"> apliecinājum</w:t>
            </w:r>
            <w:r w:rsidR="00875BBD">
              <w:rPr>
                <w:rFonts w:ascii="Arial" w:hAnsi="Arial" w:cs="Arial"/>
                <w:sz w:val="20"/>
                <w:szCs w:val="20"/>
              </w:rPr>
              <w:t>u</w:t>
            </w:r>
            <w:r w:rsidRPr="005E74B4">
              <w:rPr>
                <w:rFonts w:ascii="Arial" w:hAnsi="Arial" w:cs="Arial"/>
                <w:sz w:val="20"/>
                <w:szCs w:val="20"/>
              </w:rPr>
              <w:t xml:space="preserve"> par avansa nodrošinājum</w:t>
            </w:r>
            <w:r w:rsidR="001A2796">
              <w:rPr>
                <w:rFonts w:ascii="Arial" w:hAnsi="Arial" w:cs="Arial"/>
                <w:sz w:val="20"/>
                <w:szCs w:val="20"/>
              </w:rPr>
              <w:t>a izsniegšanu</w:t>
            </w:r>
            <w:r w:rsidRPr="005E74B4">
              <w:rPr>
                <w:rFonts w:ascii="Arial" w:hAnsi="Arial" w:cs="Arial"/>
                <w:sz w:val="20"/>
                <w:szCs w:val="20"/>
              </w:rPr>
              <w:t xml:space="preserve"> saskaņā ar Nolikuma </w:t>
            </w:r>
            <w:r w:rsidR="00352F62">
              <w:rPr>
                <w:rFonts w:ascii="Arial" w:hAnsi="Arial" w:cs="Arial"/>
                <w:sz w:val="20"/>
                <w:szCs w:val="20"/>
              </w:rPr>
              <w:t>13</w:t>
            </w:r>
            <w:r w:rsidRPr="005E74B4">
              <w:rPr>
                <w:rFonts w:ascii="Arial" w:hAnsi="Arial" w:cs="Arial"/>
                <w:sz w:val="20"/>
                <w:szCs w:val="20"/>
              </w:rPr>
              <w:t>. pielikumā pievienoto formu un tajā minētajiem nosacījumiem.</w:t>
            </w:r>
          </w:p>
        </w:tc>
      </w:tr>
      <w:tr w:rsidR="005523D5" w:rsidRPr="00AD1E61" w14:paraId="476EAB9A" w14:textId="77777777" w:rsidTr="4728E1AF">
        <w:tc>
          <w:tcPr>
            <w:tcW w:w="846" w:type="dxa"/>
            <w:shd w:val="clear" w:color="auto" w:fill="auto"/>
          </w:tcPr>
          <w:p w14:paraId="732EA049" w14:textId="153D5E8D" w:rsidR="005523D5" w:rsidRPr="00AD1E61" w:rsidRDefault="00E70E85" w:rsidP="005C09FC">
            <w:pPr>
              <w:spacing w:before="120" w:after="120"/>
              <w:rPr>
                <w:rFonts w:ascii="Arial" w:eastAsia="Lucida Sans Unicode" w:hAnsi="Arial" w:cs="Arial"/>
                <w:sz w:val="20"/>
                <w:szCs w:val="20"/>
                <w:lang w:eastAsia="ar-SA"/>
              </w:rPr>
            </w:pPr>
            <w:r>
              <w:rPr>
                <w:rFonts w:ascii="Arial" w:eastAsia="Lucida Sans Unicode" w:hAnsi="Arial" w:cs="Arial"/>
                <w:sz w:val="20"/>
                <w:szCs w:val="20"/>
                <w:lang w:eastAsia="ar-SA"/>
              </w:rPr>
              <w:t>3.6.</w:t>
            </w:r>
            <w:r w:rsidR="008E1225">
              <w:rPr>
                <w:rFonts w:ascii="Arial" w:eastAsia="Lucida Sans Unicode" w:hAnsi="Arial" w:cs="Arial"/>
                <w:sz w:val="20"/>
                <w:szCs w:val="20"/>
                <w:lang w:eastAsia="ar-SA"/>
              </w:rPr>
              <w:t>7</w:t>
            </w:r>
            <w:r>
              <w:rPr>
                <w:rFonts w:ascii="Arial" w:eastAsia="Lucida Sans Unicode" w:hAnsi="Arial" w:cs="Arial"/>
                <w:sz w:val="20"/>
                <w:szCs w:val="20"/>
                <w:lang w:eastAsia="ar-SA"/>
              </w:rPr>
              <w:t>.4.</w:t>
            </w:r>
          </w:p>
        </w:tc>
        <w:tc>
          <w:tcPr>
            <w:tcW w:w="4032" w:type="dxa"/>
            <w:gridSpan w:val="2"/>
            <w:shd w:val="clear" w:color="auto" w:fill="auto"/>
          </w:tcPr>
          <w:p w14:paraId="5EC80ED9" w14:textId="11180F8A" w:rsidR="005523D5" w:rsidRPr="00956759" w:rsidRDefault="00E70E85" w:rsidP="005C09FC">
            <w:pPr>
              <w:pStyle w:val="FootnoteText"/>
              <w:jc w:val="both"/>
              <w:rPr>
                <w:rFonts w:ascii="Arial" w:hAnsi="Arial" w:cs="Arial"/>
                <w:b/>
                <w:bCs/>
              </w:rPr>
            </w:pPr>
            <w:r w:rsidRPr="00956759">
              <w:rPr>
                <w:rFonts w:ascii="Arial" w:hAnsi="Arial" w:cs="Arial"/>
                <w:b/>
                <w:bCs/>
                <w:kern w:val="3"/>
                <w:lang w:eastAsia="lv-LV"/>
              </w:rPr>
              <w:t>Apliecinājums par garantijas laika nodrošinājumu</w:t>
            </w:r>
          </w:p>
        </w:tc>
        <w:tc>
          <w:tcPr>
            <w:tcW w:w="3685" w:type="dxa"/>
            <w:shd w:val="clear" w:color="auto" w:fill="auto"/>
          </w:tcPr>
          <w:p w14:paraId="2B146130" w14:textId="09198EDE" w:rsidR="009D7E6F" w:rsidRPr="00956759" w:rsidRDefault="009D7E6F" w:rsidP="00956759">
            <w:pPr>
              <w:ind w:right="138"/>
              <w:jc w:val="both"/>
              <w:rPr>
                <w:rFonts w:ascii="Arial" w:hAnsi="Arial" w:cs="Arial"/>
                <w:sz w:val="20"/>
                <w:szCs w:val="20"/>
              </w:rPr>
            </w:pPr>
            <w:r w:rsidRPr="00956759">
              <w:rPr>
                <w:rFonts w:ascii="Arial" w:hAnsi="Arial" w:cs="Arial"/>
                <w:sz w:val="20"/>
                <w:szCs w:val="20"/>
              </w:rPr>
              <w:t xml:space="preserve">Kandidāta apliecinājums atbilstoši Nolikuma </w:t>
            </w:r>
            <w:r w:rsidR="00FE651E" w:rsidRPr="00FE651E">
              <w:rPr>
                <w:rFonts w:ascii="Arial" w:hAnsi="Arial" w:cs="Arial"/>
                <w:b/>
                <w:bCs/>
                <w:sz w:val="20"/>
                <w:szCs w:val="20"/>
              </w:rPr>
              <w:t>1</w:t>
            </w:r>
            <w:r w:rsidRPr="00956759">
              <w:rPr>
                <w:rFonts w:ascii="Arial" w:hAnsi="Arial" w:cs="Arial"/>
                <w:b/>
                <w:bCs/>
                <w:sz w:val="20"/>
                <w:szCs w:val="20"/>
              </w:rPr>
              <w:t>.</w:t>
            </w:r>
            <w:r w:rsidR="00FE651E" w:rsidRPr="00FE651E">
              <w:rPr>
                <w:rFonts w:ascii="Arial" w:hAnsi="Arial" w:cs="Arial"/>
                <w:b/>
                <w:bCs/>
                <w:sz w:val="20"/>
                <w:szCs w:val="20"/>
              </w:rPr>
              <w:t>pielikumā</w:t>
            </w:r>
            <w:r w:rsidR="00FE651E">
              <w:rPr>
                <w:rFonts w:ascii="Arial" w:hAnsi="Arial" w:cs="Arial"/>
                <w:sz w:val="20"/>
                <w:szCs w:val="20"/>
              </w:rPr>
              <w:t xml:space="preserve"> pievienotajai </w:t>
            </w:r>
            <w:r w:rsidRPr="00956759">
              <w:rPr>
                <w:rFonts w:ascii="Arial" w:hAnsi="Arial" w:cs="Arial"/>
                <w:sz w:val="20"/>
                <w:szCs w:val="20"/>
              </w:rPr>
              <w:t>formai, ar kuru apliecina, ka uz iepirkuma 2.</w:t>
            </w:r>
            <w:r w:rsidR="00A95DA9">
              <w:rPr>
                <w:rFonts w:ascii="Arial" w:hAnsi="Arial" w:cs="Arial"/>
                <w:sz w:val="20"/>
                <w:szCs w:val="20"/>
              </w:rPr>
              <w:t xml:space="preserve"> </w:t>
            </w:r>
            <w:r w:rsidR="006F233A">
              <w:rPr>
                <w:rFonts w:ascii="Arial" w:hAnsi="Arial" w:cs="Arial"/>
                <w:sz w:val="20"/>
                <w:szCs w:val="20"/>
              </w:rPr>
              <w:t>posmu</w:t>
            </w:r>
            <w:r w:rsidRPr="00956759">
              <w:rPr>
                <w:rFonts w:ascii="Arial" w:hAnsi="Arial" w:cs="Arial"/>
                <w:sz w:val="20"/>
                <w:szCs w:val="20"/>
              </w:rPr>
              <w:t xml:space="preserve">, ja kandidāts tiks uzaicināts, </w:t>
            </w:r>
            <w:r w:rsidR="007F436E">
              <w:rPr>
                <w:rFonts w:ascii="Arial" w:hAnsi="Arial" w:cs="Arial"/>
                <w:sz w:val="20"/>
                <w:szCs w:val="20"/>
              </w:rPr>
              <w:t xml:space="preserve">kandidāts </w:t>
            </w:r>
            <w:r w:rsidRPr="00956759">
              <w:rPr>
                <w:rFonts w:ascii="Arial" w:hAnsi="Arial" w:cs="Arial"/>
                <w:sz w:val="20"/>
                <w:szCs w:val="20"/>
              </w:rPr>
              <w:t>iesniegs</w:t>
            </w:r>
            <w:r w:rsidR="0030650C">
              <w:rPr>
                <w:rFonts w:ascii="Arial" w:hAnsi="Arial" w:cs="Arial"/>
                <w:sz w:val="20"/>
                <w:szCs w:val="20"/>
              </w:rPr>
              <w:t xml:space="preserve"> k</w:t>
            </w:r>
            <w:r w:rsidRPr="00956759">
              <w:rPr>
                <w:rFonts w:ascii="Arial" w:hAnsi="Arial" w:cs="Arial"/>
                <w:sz w:val="20"/>
                <w:szCs w:val="20"/>
              </w:rPr>
              <w:t>redītiestādes vai apdrošināšanas akciju sabiedrības</w:t>
            </w:r>
            <w:r w:rsidR="0030650C">
              <w:rPr>
                <w:rFonts w:ascii="Arial" w:hAnsi="Arial" w:cs="Arial"/>
                <w:sz w:val="20"/>
                <w:szCs w:val="20"/>
              </w:rPr>
              <w:t xml:space="preserve"> izsniegtu</w:t>
            </w:r>
            <w:r w:rsidRPr="00956759">
              <w:rPr>
                <w:rFonts w:ascii="Arial" w:hAnsi="Arial" w:cs="Arial"/>
                <w:sz w:val="20"/>
                <w:szCs w:val="20"/>
              </w:rPr>
              <w:t xml:space="preserve"> apliecinājumu par garantijas laika nodrošinājuma </w:t>
            </w:r>
            <w:r w:rsidR="001D74D9">
              <w:rPr>
                <w:rFonts w:ascii="Arial" w:hAnsi="Arial" w:cs="Arial"/>
                <w:sz w:val="20"/>
                <w:szCs w:val="20"/>
              </w:rPr>
              <w:t xml:space="preserve">izsniegšanu </w:t>
            </w:r>
            <w:r w:rsidR="00C56711">
              <w:rPr>
                <w:rFonts w:ascii="Arial" w:hAnsi="Arial" w:cs="Arial"/>
                <w:sz w:val="20"/>
                <w:szCs w:val="20"/>
              </w:rPr>
              <w:t>5</w:t>
            </w:r>
            <w:r w:rsidRPr="00956759">
              <w:rPr>
                <w:rFonts w:ascii="Arial" w:hAnsi="Arial" w:cs="Arial"/>
                <w:sz w:val="20"/>
                <w:szCs w:val="20"/>
              </w:rPr>
              <w:t>% (</w:t>
            </w:r>
            <w:r w:rsidR="00C56711">
              <w:rPr>
                <w:rFonts w:ascii="Arial" w:hAnsi="Arial" w:cs="Arial"/>
                <w:sz w:val="20"/>
                <w:szCs w:val="20"/>
              </w:rPr>
              <w:t xml:space="preserve">piecu </w:t>
            </w:r>
            <w:r w:rsidRPr="00956759">
              <w:rPr>
                <w:rFonts w:ascii="Arial" w:hAnsi="Arial" w:cs="Arial"/>
                <w:sz w:val="20"/>
                <w:szCs w:val="20"/>
              </w:rPr>
              <w:t>procent</w:t>
            </w:r>
            <w:r w:rsidR="00C56711">
              <w:rPr>
                <w:rFonts w:ascii="Arial" w:hAnsi="Arial" w:cs="Arial"/>
                <w:sz w:val="20"/>
                <w:szCs w:val="20"/>
              </w:rPr>
              <w:t>u</w:t>
            </w:r>
            <w:r w:rsidRPr="00956759">
              <w:rPr>
                <w:rFonts w:ascii="Arial" w:hAnsi="Arial" w:cs="Arial"/>
                <w:sz w:val="20"/>
                <w:szCs w:val="20"/>
              </w:rPr>
              <w:t>) apmērā no pretendenta finanšu piedāvājumā norādītās summas par būvdarbiem, neieskaitot PVN</w:t>
            </w:r>
            <w:r w:rsidR="00B12224">
              <w:rPr>
                <w:rFonts w:ascii="Arial" w:hAnsi="Arial" w:cs="Arial"/>
                <w:sz w:val="20"/>
                <w:szCs w:val="20"/>
              </w:rPr>
              <w:t xml:space="preserve">, </w:t>
            </w:r>
            <w:r w:rsidR="00B12224" w:rsidRPr="005E74B4">
              <w:rPr>
                <w:rFonts w:ascii="Arial" w:hAnsi="Arial" w:cs="Arial"/>
                <w:sz w:val="20"/>
                <w:szCs w:val="20"/>
              </w:rPr>
              <w:t xml:space="preserve"> saskaņā ar Nolikuma </w:t>
            </w:r>
            <w:r w:rsidR="00B12224">
              <w:rPr>
                <w:rFonts w:ascii="Arial" w:hAnsi="Arial" w:cs="Arial"/>
                <w:sz w:val="20"/>
                <w:szCs w:val="20"/>
              </w:rPr>
              <w:t>1</w:t>
            </w:r>
            <w:r w:rsidR="000C3531">
              <w:rPr>
                <w:rFonts w:ascii="Arial" w:hAnsi="Arial" w:cs="Arial"/>
                <w:sz w:val="20"/>
                <w:szCs w:val="20"/>
              </w:rPr>
              <w:t>4</w:t>
            </w:r>
            <w:r w:rsidR="00B12224" w:rsidRPr="005E74B4">
              <w:rPr>
                <w:rFonts w:ascii="Arial" w:hAnsi="Arial" w:cs="Arial"/>
                <w:sz w:val="20"/>
                <w:szCs w:val="20"/>
              </w:rPr>
              <w:t>.</w:t>
            </w:r>
            <w:r w:rsidR="000C3531">
              <w:rPr>
                <w:rFonts w:ascii="Arial" w:hAnsi="Arial" w:cs="Arial"/>
                <w:sz w:val="20"/>
                <w:szCs w:val="20"/>
              </w:rPr>
              <w:t> </w:t>
            </w:r>
            <w:r w:rsidR="00B12224" w:rsidRPr="005E74B4">
              <w:rPr>
                <w:rFonts w:ascii="Arial" w:hAnsi="Arial" w:cs="Arial"/>
                <w:sz w:val="20"/>
                <w:szCs w:val="20"/>
              </w:rPr>
              <w:t>pielikumā pievienoto formu un tajā minētajiem nosacījumiem</w:t>
            </w:r>
            <w:r w:rsidRPr="00956759">
              <w:rPr>
                <w:rFonts w:ascii="Arial" w:hAnsi="Arial" w:cs="Arial"/>
                <w:sz w:val="20"/>
                <w:szCs w:val="20"/>
              </w:rPr>
              <w:t>.</w:t>
            </w:r>
          </w:p>
          <w:p w14:paraId="3BEE7E43" w14:textId="77777777" w:rsidR="005523D5" w:rsidRPr="00AD1E61" w:rsidRDefault="005523D5" w:rsidP="005C09FC">
            <w:pPr>
              <w:ind w:right="-58"/>
              <w:jc w:val="both"/>
              <w:rPr>
                <w:rFonts w:ascii="Arial" w:hAnsi="Arial" w:cs="Arial"/>
                <w:sz w:val="20"/>
                <w:szCs w:val="20"/>
              </w:rPr>
            </w:pPr>
          </w:p>
        </w:tc>
      </w:tr>
      <w:tr w:rsidR="00F95D51" w:rsidRPr="00AD1E61" w14:paraId="366D23AF" w14:textId="77777777" w:rsidTr="4728E1AF">
        <w:tc>
          <w:tcPr>
            <w:tcW w:w="846" w:type="dxa"/>
            <w:shd w:val="clear" w:color="auto" w:fill="DEEAF6" w:themeFill="accent5" w:themeFillTint="33"/>
          </w:tcPr>
          <w:p w14:paraId="222D8E5A" w14:textId="6E60FF57" w:rsidR="00F95D51" w:rsidRPr="00AD1E61" w:rsidRDefault="00F95D51" w:rsidP="004C14B0">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8E1225">
              <w:rPr>
                <w:rFonts w:ascii="Arial" w:eastAsia="Lucida Sans Unicode" w:hAnsi="Arial" w:cs="Arial"/>
                <w:sz w:val="20"/>
                <w:szCs w:val="20"/>
                <w:lang w:eastAsia="ar-SA"/>
              </w:rPr>
              <w:t>8</w:t>
            </w:r>
            <w:r w:rsidRPr="00AD1E61">
              <w:rPr>
                <w:rFonts w:ascii="Arial" w:eastAsia="Lucida Sans Unicode" w:hAnsi="Arial" w:cs="Arial"/>
                <w:sz w:val="20"/>
                <w:szCs w:val="20"/>
                <w:lang w:eastAsia="ar-SA"/>
              </w:rPr>
              <w:t xml:space="preserve">. </w:t>
            </w:r>
          </w:p>
        </w:tc>
        <w:tc>
          <w:tcPr>
            <w:tcW w:w="7717" w:type="dxa"/>
            <w:gridSpan w:val="3"/>
            <w:shd w:val="clear" w:color="auto" w:fill="DEEAF6" w:themeFill="accent5" w:themeFillTint="33"/>
          </w:tcPr>
          <w:p w14:paraId="435F347B" w14:textId="7B649257" w:rsidR="00F95D51" w:rsidRPr="00AD1E61" w:rsidRDefault="00F95D51" w:rsidP="004C14B0">
            <w:pPr>
              <w:spacing w:before="120" w:after="120"/>
              <w:jc w:val="both"/>
              <w:rPr>
                <w:rFonts w:ascii="Arial" w:eastAsia="SimSun" w:hAnsi="Arial" w:cs="Arial"/>
                <w:kern w:val="3"/>
                <w:sz w:val="20"/>
                <w:szCs w:val="20"/>
              </w:rPr>
            </w:pPr>
            <w:r w:rsidRPr="00AD1E61">
              <w:rPr>
                <w:rFonts w:ascii="Arial" w:eastAsia="Calibri" w:hAnsi="Arial" w:cs="Arial"/>
                <w:sz w:val="20"/>
                <w:szCs w:val="20"/>
                <w:lang w:eastAsia="ar-SA"/>
              </w:rPr>
              <w:t>Prasības Eiropas vienotajam iepirkuma procedūras dokumentam</w:t>
            </w:r>
          </w:p>
        </w:tc>
      </w:tr>
      <w:tr w:rsidR="00F95D51" w:rsidRPr="00AD1E61" w14:paraId="0851DBCD" w14:textId="77777777" w:rsidTr="4728E1AF">
        <w:tc>
          <w:tcPr>
            <w:tcW w:w="846" w:type="dxa"/>
            <w:shd w:val="clear" w:color="auto" w:fill="auto"/>
          </w:tcPr>
          <w:p w14:paraId="18AE12AD" w14:textId="1A30AEAF" w:rsidR="00F95D51" w:rsidRPr="00AD1E61" w:rsidRDefault="00AD1E61" w:rsidP="00F95D51">
            <w:pPr>
              <w:spacing w:before="120" w:after="120"/>
              <w:rPr>
                <w:rFonts w:ascii="Arial" w:eastAsia="Lucida Sans Unicode" w:hAnsi="Arial" w:cs="Arial"/>
                <w:sz w:val="20"/>
                <w:szCs w:val="20"/>
                <w:lang w:eastAsia="ar-SA"/>
              </w:rPr>
            </w:pPr>
            <w:r w:rsidRPr="00AD1E61">
              <w:rPr>
                <w:rFonts w:ascii="Arial" w:eastAsia="Lucida Sans Unicode" w:hAnsi="Arial" w:cs="Arial"/>
                <w:sz w:val="20"/>
                <w:szCs w:val="20"/>
                <w:lang w:eastAsia="ar-SA"/>
              </w:rPr>
              <w:t>3.6.</w:t>
            </w:r>
            <w:r w:rsidR="008E1225">
              <w:rPr>
                <w:rFonts w:ascii="Arial" w:eastAsia="Lucida Sans Unicode" w:hAnsi="Arial" w:cs="Arial"/>
                <w:sz w:val="20"/>
                <w:szCs w:val="20"/>
                <w:lang w:eastAsia="ar-SA"/>
              </w:rPr>
              <w:t>8</w:t>
            </w:r>
            <w:r w:rsidRPr="00AD1E61">
              <w:rPr>
                <w:rFonts w:ascii="Arial" w:eastAsia="Lucida Sans Unicode" w:hAnsi="Arial" w:cs="Arial"/>
                <w:sz w:val="20"/>
                <w:szCs w:val="20"/>
                <w:lang w:eastAsia="ar-SA"/>
              </w:rPr>
              <w:t>.1.</w:t>
            </w:r>
          </w:p>
        </w:tc>
        <w:tc>
          <w:tcPr>
            <w:tcW w:w="3991" w:type="dxa"/>
            <w:shd w:val="clear" w:color="auto" w:fill="auto"/>
          </w:tcPr>
          <w:p w14:paraId="690F3782" w14:textId="4616C223" w:rsidR="00F95D51" w:rsidRPr="00AD1E61" w:rsidRDefault="00E45E01" w:rsidP="00F95D51">
            <w:pPr>
              <w:spacing w:before="120" w:after="120"/>
              <w:jc w:val="both"/>
              <w:rPr>
                <w:rFonts w:ascii="Arial" w:eastAsia="Calibri" w:hAnsi="Arial" w:cs="Arial"/>
                <w:b/>
                <w:bCs/>
                <w:sz w:val="20"/>
                <w:szCs w:val="20"/>
                <w:lang w:eastAsia="ar-SA"/>
              </w:rPr>
            </w:pPr>
            <w:r w:rsidRPr="00AD1E61">
              <w:rPr>
                <w:rFonts w:ascii="Arial" w:hAnsi="Arial" w:cs="Arial"/>
                <w:sz w:val="20"/>
                <w:szCs w:val="20"/>
                <w:lang w:eastAsia="ar-SA"/>
              </w:rPr>
              <w:t>Ka</w:t>
            </w:r>
            <w:r w:rsidR="00534B78">
              <w:rPr>
                <w:rFonts w:ascii="Arial" w:hAnsi="Arial" w:cs="Arial"/>
                <w:sz w:val="20"/>
                <w:szCs w:val="20"/>
                <w:lang w:eastAsia="ar-SA"/>
              </w:rPr>
              <w:t>ndi</w:t>
            </w:r>
            <w:r w:rsidRPr="00AD1E61">
              <w:rPr>
                <w:rFonts w:ascii="Arial" w:hAnsi="Arial" w:cs="Arial"/>
                <w:sz w:val="20"/>
                <w:szCs w:val="20"/>
                <w:lang w:eastAsia="ar-SA"/>
              </w:rPr>
              <w:t>dāt</w:t>
            </w:r>
            <w:r w:rsidR="00F95D51" w:rsidRPr="00AD1E61">
              <w:rPr>
                <w:rFonts w:ascii="Arial" w:hAnsi="Arial" w:cs="Arial"/>
                <w:sz w:val="20"/>
                <w:szCs w:val="20"/>
                <w:lang w:eastAsia="ar-SA"/>
              </w:rPr>
              <w:t xml:space="preserve">am saskaņā ar PIL 49. pantu ir tiesības izvēlēties iesniegt Eiropas vienoto iepirkuma procedūras dokumentu (turpmāk – ESPD) kā sākotnējo pierādījumu atbilstībai nolikumā noteiktajām </w:t>
            </w:r>
            <w:r w:rsidRPr="00AD1E61">
              <w:rPr>
                <w:rFonts w:ascii="Arial" w:hAnsi="Arial" w:cs="Arial"/>
                <w:sz w:val="20"/>
                <w:szCs w:val="20"/>
                <w:lang w:eastAsia="ar-SA"/>
              </w:rPr>
              <w:t>Kandidāt</w:t>
            </w:r>
            <w:r w:rsidR="00F95D51" w:rsidRPr="00AD1E61">
              <w:rPr>
                <w:rFonts w:ascii="Arial" w:hAnsi="Arial" w:cs="Arial"/>
                <w:sz w:val="20"/>
                <w:szCs w:val="20"/>
                <w:lang w:eastAsia="ar-SA"/>
              </w:rPr>
              <w:t>u atlases prasībām.</w:t>
            </w:r>
          </w:p>
        </w:tc>
        <w:tc>
          <w:tcPr>
            <w:tcW w:w="3726" w:type="dxa"/>
            <w:gridSpan w:val="2"/>
            <w:shd w:val="clear" w:color="auto" w:fill="auto"/>
          </w:tcPr>
          <w:p w14:paraId="1378F76C" w14:textId="73C7D67F" w:rsidR="00F95D51" w:rsidRPr="00AD1E61" w:rsidRDefault="00F95D51" w:rsidP="00B338DD">
            <w:pPr>
              <w:pStyle w:val="Tests"/>
              <w:tabs>
                <w:tab w:val="left" w:pos="1114"/>
              </w:tabs>
              <w:spacing w:before="120" w:after="120"/>
              <w:jc w:val="both"/>
              <w:rPr>
                <w:sz w:val="20"/>
                <w:szCs w:val="20"/>
              </w:rPr>
            </w:pPr>
            <w:r w:rsidRPr="00AD1E61">
              <w:rPr>
                <w:sz w:val="20"/>
                <w:szCs w:val="20"/>
              </w:rPr>
              <w:t xml:space="preserve">Ja </w:t>
            </w:r>
            <w:r w:rsidR="00E45E01" w:rsidRPr="00AD1E61">
              <w:rPr>
                <w:sz w:val="20"/>
                <w:szCs w:val="20"/>
              </w:rPr>
              <w:t>Kandidāt</w:t>
            </w:r>
            <w:r w:rsidR="004E06B3" w:rsidRPr="00AD1E61">
              <w:rPr>
                <w:sz w:val="20"/>
                <w:szCs w:val="20"/>
              </w:rPr>
              <w:t xml:space="preserve">s  </w:t>
            </w:r>
            <w:r w:rsidRPr="00AD1E61">
              <w:rPr>
                <w:sz w:val="20"/>
                <w:szCs w:val="20"/>
              </w:rPr>
              <w:t xml:space="preserve">izvēlējies iesniegt ESPD, lai apliecinātu, ka tas atbilst paziņojumā par līgumu vai iepirkuma procedūras dokumentos noteiktajām </w:t>
            </w:r>
            <w:r w:rsidR="00E45E01" w:rsidRPr="00AD1E61">
              <w:rPr>
                <w:sz w:val="20"/>
                <w:szCs w:val="20"/>
              </w:rPr>
              <w:t>Kandidāt</w:t>
            </w:r>
            <w:r w:rsidRPr="00AD1E61">
              <w:rPr>
                <w:sz w:val="20"/>
                <w:szCs w:val="20"/>
              </w:rPr>
              <w:t>u un kandidātu atlases prasībām, tas iesniedz ESPD arī par:</w:t>
            </w:r>
          </w:p>
          <w:p w14:paraId="22B8AD72" w14:textId="77777777" w:rsidR="00F95D51" w:rsidRPr="00AD1E61" w:rsidRDefault="00F95D51" w:rsidP="001E23C7">
            <w:pPr>
              <w:pStyle w:val="Tests"/>
              <w:numPr>
                <w:ilvl w:val="0"/>
                <w:numId w:val="10"/>
              </w:numPr>
              <w:tabs>
                <w:tab w:val="left" w:pos="1114"/>
              </w:tabs>
              <w:suppressAutoHyphens w:val="0"/>
              <w:spacing w:before="120" w:after="120" w:line="20" w:lineRule="atLeast"/>
              <w:jc w:val="both"/>
              <w:rPr>
                <w:sz w:val="20"/>
                <w:szCs w:val="20"/>
              </w:rPr>
            </w:pPr>
            <w:r w:rsidRPr="00AD1E61">
              <w:rPr>
                <w:sz w:val="20"/>
                <w:szCs w:val="20"/>
              </w:rPr>
              <w:t>katru personu, uz kuras iespējām tas balstās, lai apliecinātu, ka tā kvalifikācija atbilst paziņojumā par līgumu vai iepirkuma procedūras dokumentos noteiktajām prasībām,</w:t>
            </w:r>
          </w:p>
          <w:p w14:paraId="21E2C5A2" w14:textId="5736E055" w:rsidR="00F95D51" w:rsidRPr="00AD1E61" w:rsidRDefault="00F95D51" w:rsidP="001E23C7">
            <w:pPr>
              <w:pStyle w:val="Tests"/>
              <w:numPr>
                <w:ilvl w:val="0"/>
                <w:numId w:val="10"/>
              </w:numPr>
              <w:tabs>
                <w:tab w:val="left" w:pos="1114"/>
              </w:tabs>
              <w:suppressAutoHyphens w:val="0"/>
              <w:spacing w:before="120" w:after="120" w:line="20" w:lineRule="atLeast"/>
              <w:jc w:val="both"/>
              <w:rPr>
                <w:sz w:val="20"/>
                <w:szCs w:val="20"/>
              </w:rPr>
            </w:pPr>
            <w:r w:rsidRPr="00AD1E61">
              <w:rPr>
                <w:sz w:val="20"/>
                <w:szCs w:val="20"/>
              </w:rPr>
              <w:t>par tā norādīt</w:t>
            </w:r>
            <w:r w:rsidR="0008369E" w:rsidRPr="00AD1E61">
              <w:rPr>
                <w:sz w:val="20"/>
                <w:szCs w:val="20"/>
              </w:rPr>
              <w:t xml:space="preserve">ajām personām, uz kuru </w:t>
            </w:r>
            <w:r w:rsidR="003C65D4" w:rsidRPr="00AD1E61">
              <w:rPr>
                <w:sz w:val="20"/>
                <w:szCs w:val="20"/>
              </w:rPr>
              <w:t xml:space="preserve">saimnieciskajām un finansiālajām </w:t>
            </w:r>
            <w:r w:rsidR="00026E8F" w:rsidRPr="00AD1E61">
              <w:rPr>
                <w:sz w:val="20"/>
                <w:szCs w:val="20"/>
              </w:rPr>
              <w:t xml:space="preserve">iespējām </w:t>
            </w:r>
            <w:r w:rsidR="003E3A97" w:rsidRPr="00AD1E61">
              <w:rPr>
                <w:sz w:val="20"/>
                <w:szCs w:val="20"/>
              </w:rPr>
              <w:t>Kandidāts balstās</w:t>
            </w:r>
            <w:r w:rsidR="00692028" w:rsidRPr="00AD1E61">
              <w:rPr>
                <w:sz w:val="20"/>
                <w:szCs w:val="20"/>
              </w:rPr>
              <w:t>,</w:t>
            </w:r>
            <w:r w:rsidRPr="00AD1E61">
              <w:rPr>
                <w:sz w:val="20"/>
                <w:szCs w:val="20"/>
              </w:rPr>
              <w:t xml:space="preserve"> </w:t>
            </w:r>
          </w:p>
          <w:p w14:paraId="13C49BD1" w14:textId="77777777" w:rsidR="00F95D51" w:rsidRPr="00AD1E61" w:rsidRDefault="00F95D51" w:rsidP="001E23C7">
            <w:pPr>
              <w:pStyle w:val="Tests"/>
              <w:numPr>
                <w:ilvl w:val="0"/>
                <w:numId w:val="10"/>
              </w:numPr>
              <w:tabs>
                <w:tab w:val="left" w:pos="1114"/>
              </w:tabs>
              <w:suppressAutoHyphens w:val="0"/>
              <w:spacing w:before="120" w:after="120" w:line="20" w:lineRule="atLeast"/>
              <w:jc w:val="both"/>
              <w:rPr>
                <w:sz w:val="20"/>
                <w:szCs w:val="20"/>
              </w:rPr>
            </w:pPr>
            <w:r w:rsidRPr="00AD1E61">
              <w:rPr>
                <w:sz w:val="20"/>
                <w:szCs w:val="20"/>
              </w:rPr>
              <w:t>Piegādātāju apvienība iesniedz atsevišķu ESPD par katru tās dalībnieku.</w:t>
            </w:r>
          </w:p>
          <w:p w14:paraId="789A4ABC" w14:textId="3184844A" w:rsidR="00F95D51" w:rsidRPr="00AD1E61" w:rsidRDefault="00F95D51" w:rsidP="00B338DD">
            <w:pPr>
              <w:pStyle w:val="Tests"/>
              <w:tabs>
                <w:tab w:val="left" w:pos="1114"/>
              </w:tabs>
              <w:spacing w:before="120" w:after="120"/>
              <w:jc w:val="both"/>
              <w:rPr>
                <w:sz w:val="20"/>
                <w:szCs w:val="20"/>
              </w:rPr>
            </w:pPr>
            <w:r w:rsidRPr="00AD1E61">
              <w:rPr>
                <w:sz w:val="20"/>
                <w:szCs w:val="20"/>
              </w:rPr>
              <w:t xml:space="preserve">Katrā ESPD dokumentā par katru komersantu jābūt norādītai precīzai un detalizētai pieprasītai informāciju par kvalifikācijas atbilstību </w:t>
            </w:r>
            <w:r w:rsidR="00A83FEC" w:rsidRPr="00AD1E61">
              <w:rPr>
                <w:sz w:val="20"/>
                <w:szCs w:val="20"/>
              </w:rPr>
              <w:t>N</w:t>
            </w:r>
            <w:r w:rsidRPr="00AD1E61">
              <w:rPr>
                <w:sz w:val="20"/>
                <w:szCs w:val="20"/>
              </w:rPr>
              <w:t xml:space="preserve">olikuma prasībām. Iesniedzot ESPD, nepieciešams aizpildīt visu attiecināmo </w:t>
            </w:r>
            <w:r w:rsidRPr="00AD1E61">
              <w:rPr>
                <w:sz w:val="20"/>
                <w:szCs w:val="20"/>
              </w:rPr>
              <w:lastRenderedPageBreak/>
              <w:t xml:space="preserve">informāciju. </w:t>
            </w:r>
            <w:r w:rsidR="00745DB0" w:rsidRPr="18E59B20">
              <w:rPr>
                <w:rFonts w:eastAsia="Arial"/>
                <w:sz w:val="20"/>
                <w:szCs w:val="20"/>
              </w:rPr>
              <w:t>Iesniedzot ESPD pretendents aizpilda ESPD II-</w:t>
            </w:r>
            <w:proofErr w:type="spellStart"/>
            <w:r w:rsidR="00745DB0" w:rsidRPr="18E59B20">
              <w:rPr>
                <w:rFonts w:eastAsia="Arial"/>
                <w:sz w:val="20"/>
                <w:szCs w:val="20"/>
              </w:rPr>
              <w:t>IV.daļu</w:t>
            </w:r>
            <w:proofErr w:type="spellEnd"/>
            <w:r w:rsidR="00745DB0" w:rsidRPr="18E59B20">
              <w:rPr>
                <w:rFonts w:eastAsia="Arial"/>
                <w:sz w:val="20"/>
                <w:szCs w:val="20"/>
              </w:rPr>
              <w:t>.</w:t>
            </w:r>
          </w:p>
          <w:p w14:paraId="5231F5C6" w14:textId="1BD32729" w:rsidR="00F95D51" w:rsidRPr="00AD1E61" w:rsidRDefault="00F95D51" w:rsidP="00B338DD">
            <w:pPr>
              <w:pStyle w:val="Tests"/>
              <w:tabs>
                <w:tab w:val="left" w:pos="1114"/>
              </w:tabs>
              <w:spacing w:before="120" w:after="120"/>
              <w:jc w:val="both"/>
              <w:rPr>
                <w:sz w:val="20"/>
                <w:szCs w:val="20"/>
              </w:rPr>
            </w:pPr>
            <w:r w:rsidRPr="00AD1E61">
              <w:rPr>
                <w:sz w:val="20"/>
                <w:szCs w:val="20"/>
              </w:rPr>
              <w:t xml:space="preserve"> ESPD iespējams sagatavot iesniegšanai, izmantojot </w:t>
            </w:r>
            <w:r w:rsidR="00067447" w:rsidRPr="00AD1E61">
              <w:rPr>
                <w:sz w:val="20"/>
                <w:szCs w:val="20"/>
              </w:rPr>
              <w:t>EIS</w:t>
            </w:r>
            <w:r w:rsidRPr="00AD1E61">
              <w:rPr>
                <w:sz w:val="20"/>
                <w:szCs w:val="20"/>
              </w:rPr>
              <w:t xml:space="preserve"> ietverto rīku: </w:t>
            </w:r>
            <w:hyperlink r:id="rId24" w:history="1">
              <w:r w:rsidRPr="00AD1E61">
                <w:rPr>
                  <w:rStyle w:val="Hyperlink"/>
                  <w:rFonts w:cs="Arial"/>
                  <w:sz w:val="20"/>
                  <w:szCs w:val="20"/>
                </w:rPr>
                <w:t>http://espd.eis.gov.lv/</w:t>
              </w:r>
            </w:hyperlink>
            <w:r w:rsidRPr="00AD1E61">
              <w:rPr>
                <w:sz w:val="20"/>
                <w:szCs w:val="20"/>
              </w:rPr>
              <w:t>.</w:t>
            </w:r>
          </w:p>
          <w:p w14:paraId="07D16D11" w14:textId="6F48FB5C" w:rsidR="00F95D51" w:rsidRPr="00AD1E61" w:rsidRDefault="00F95D51" w:rsidP="00D33573">
            <w:pPr>
              <w:spacing w:before="120" w:after="120"/>
              <w:jc w:val="both"/>
              <w:rPr>
                <w:rFonts w:ascii="Arial" w:eastAsia="SimSun" w:hAnsi="Arial" w:cs="Arial"/>
                <w:kern w:val="3"/>
                <w:sz w:val="20"/>
                <w:szCs w:val="20"/>
              </w:rPr>
            </w:pPr>
            <w:r w:rsidRPr="00AD1E61">
              <w:rPr>
                <w:rFonts w:ascii="Arial" w:hAnsi="Arial" w:cs="Arial"/>
                <w:sz w:val="20"/>
                <w:szCs w:val="20"/>
              </w:rPr>
              <w:t xml:space="preserve">Ja </w:t>
            </w:r>
            <w:r w:rsidR="00E45E01" w:rsidRPr="00AD1E61">
              <w:rPr>
                <w:rFonts w:ascii="Arial" w:hAnsi="Arial" w:cs="Arial"/>
                <w:sz w:val="20"/>
                <w:szCs w:val="20"/>
              </w:rPr>
              <w:t>Kandidāt</w:t>
            </w:r>
            <w:r w:rsidRPr="00AD1E61">
              <w:rPr>
                <w:rFonts w:ascii="Arial" w:hAnsi="Arial" w:cs="Arial"/>
                <w:sz w:val="20"/>
                <w:szCs w:val="20"/>
              </w:rPr>
              <w:t xml:space="preserve">s iesniedz ESPD, tad vienlaicīgi ar </w:t>
            </w:r>
            <w:r w:rsidR="00E45E01" w:rsidRPr="00AD1E61">
              <w:rPr>
                <w:rFonts w:ascii="Arial" w:hAnsi="Arial" w:cs="Arial"/>
                <w:sz w:val="20"/>
                <w:szCs w:val="20"/>
              </w:rPr>
              <w:t>pieteikum</w:t>
            </w:r>
            <w:r w:rsidRPr="00AD1E61">
              <w:rPr>
                <w:rFonts w:ascii="Arial" w:hAnsi="Arial" w:cs="Arial"/>
                <w:sz w:val="20"/>
                <w:szCs w:val="20"/>
              </w:rPr>
              <w:t>u tas iesniedz Pieteikumu par piedalīšanos iepirkumā (</w:t>
            </w:r>
            <w:r w:rsidR="00AE1A86" w:rsidRPr="00AD1E61">
              <w:rPr>
                <w:rFonts w:ascii="Arial" w:hAnsi="Arial" w:cs="Arial"/>
                <w:sz w:val="20"/>
                <w:szCs w:val="20"/>
              </w:rPr>
              <w:t xml:space="preserve">Nolikuma </w:t>
            </w:r>
            <w:r w:rsidRPr="00AD1E61">
              <w:rPr>
                <w:rFonts w:ascii="Arial" w:hAnsi="Arial" w:cs="Arial"/>
                <w:sz w:val="20"/>
                <w:szCs w:val="20"/>
              </w:rPr>
              <w:t>3.6.1.1. </w:t>
            </w:r>
            <w:r w:rsidR="00AE1A86" w:rsidRPr="00AD1E61" w:rsidDel="00AE1A86">
              <w:rPr>
                <w:rFonts w:ascii="Arial" w:hAnsi="Arial" w:cs="Arial"/>
                <w:sz w:val="20"/>
                <w:szCs w:val="20"/>
              </w:rPr>
              <w:t xml:space="preserve"> </w:t>
            </w:r>
            <w:r w:rsidRPr="00AD1E61">
              <w:rPr>
                <w:rFonts w:ascii="Arial" w:hAnsi="Arial" w:cs="Arial"/>
                <w:sz w:val="20"/>
                <w:szCs w:val="20"/>
              </w:rPr>
              <w:t xml:space="preserve">punkts un Nolikuma </w:t>
            </w:r>
            <w:r w:rsidR="00E33CB5" w:rsidRPr="00AD1E61">
              <w:rPr>
                <w:rFonts w:ascii="Arial" w:hAnsi="Arial" w:cs="Arial"/>
                <w:sz w:val="20"/>
                <w:szCs w:val="20"/>
              </w:rPr>
              <w:t>1.</w:t>
            </w:r>
            <w:r w:rsidR="00621B73" w:rsidRPr="00AD1E61">
              <w:rPr>
                <w:rFonts w:ascii="Arial" w:hAnsi="Arial" w:cs="Arial"/>
                <w:sz w:val="20"/>
                <w:szCs w:val="20"/>
              </w:rPr>
              <w:t> </w:t>
            </w:r>
            <w:r w:rsidRPr="00AD1E61">
              <w:rPr>
                <w:rFonts w:ascii="Arial" w:hAnsi="Arial" w:cs="Arial"/>
                <w:sz w:val="20"/>
                <w:szCs w:val="20"/>
              </w:rPr>
              <w:t>pielikums ).</w:t>
            </w:r>
          </w:p>
        </w:tc>
      </w:tr>
    </w:tbl>
    <w:p w14:paraId="5631D693" w14:textId="144546DB" w:rsidR="008D6B39" w:rsidRPr="00516780" w:rsidRDefault="008D6B39" w:rsidP="00C61EFA">
      <w:pPr>
        <w:pStyle w:val="Tests"/>
        <w:numPr>
          <w:ilvl w:val="1"/>
          <w:numId w:val="3"/>
        </w:numPr>
        <w:tabs>
          <w:tab w:val="clear" w:pos="857"/>
        </w:tabs>
        <w:suppressAutoHyphens w:val="0"/>
        <w:spacing w:before="120" w:after="120"/>
        <w:ind w:left="426"/>
        <w:jc w:val="both"/>
        <w:rPr>
          <w:kern w:val="3"/>
          <w:lang w:eastAsia="lv-LV"/>
        </w:rPr>
      </w:pPr>
      <w:bookmarkStart w:id="69" w:name="_Hlk85638924"/>
      <w:r w:rsidRPr="00DC7334">
        <w:lastRenderedPageBreak/>
        <w:t>Nodrošinājumi</w:t>
      </w:r>
      <w:r>
        <w:t>em izvirzāmās prasības</w:t>
      </w:r>
      <w:r w:rsidR="004C26AD">
        <w:t>,</w:t>
      </w:r>
      <w:r>
        <w:t xml:space="preserve"> </w:t>
      </w:r>
      <w:r>
        <w:rPr>
          <w:bCs/>
        </w:rPr>
        <w:t xml:space="preserve">kas iepirkuma </w:t>
      </w:r>
      <w:r w:rsidRPr="00534B78">
        <w:rPr>
          <w:u w:val="single"/>
        </w:rPr>
        <w:t>2.</w:t>
      </w:r>
      <w:r w:rsidR="00F11671">
        <w:rPr>
          <w:u w:val="single"/>
        </w:rPr>
        <w:t xml:space="preserve"> </w:t>
      </w:r>
      <w:r w:rsidRPr="00534B78">
        <w:rPr>
          <w:u w:val="single"/>
        </w:rPr>
        <w:t>posma</w:t>
      </w:r>
      <w:r>
        <w:rPr>
          <w:bCs/>
        </w:rPr>
        <w:t xml:space="preserve"> dokumentācijā </w:t>
      </w:r>
      <w:r w:rsidRPr="00534B78">
        <w:rPr>
          <w:u w:val="single"/>
        </w:rPr>
        <w:t xml:space="preserve">var mainīties </w:t>
      </w:r>
      <w:r w:rsidRPr="00516780">
        <w:rPr>
          <w:u w:val="single"/>
        </w:rPr>
        <w:t>un tikt precizēti</w:t>
      </w:r>
      <w:r w:rsidR="004C26AD" w:rsidRPr="00516780">
        <w:t>:</w:t>
      </w:r>
    </w:p>
    <w:p w14:paraId="08A6663E" w14:textId="77777777" w:rsidR="00171089" w:rsidRPr="00516780" w:rsidRDefault="008D6B39" w:rsidP="00C61EFA">
      <w:pPr>
        <w:pStyle w:val="Tests"/>
        <w:numPr>
          <w:ilvl w:val="2"/>
          <w:numId w:val="3"/>
        </w:numPr>
        <w:tabs>
          <w:tab w:val="clear" w:pos="1429"/>
          <w:tab w:val="left" w:pos="851"/>
        </w:tabs>
        <w:suppressAutoHyphens w:val="0"/>
        <w:spacing w:before="120" w:after="120"/>
        <w:ind w:left="709"/>
        <w:jc w:val="both"/>
        <w:rPr>
          <w:kern w:val="3"/>
          <w:lang w:eastAsia="lv-LV"/>
        </w:rPr>
      </w:pPr>
      <w:r w:rsidRPr="00516780">
        <w:rPr>
          <w:b/>
          <w:bCs/>
          <w:kern w:val="3"/>
          <w:lang w:eastAsia="lv-LV"/>
        </w:rPr>
        <w:t>Piedāvājuma nodrošinājums</w:t>
      </w:r>
      <w:r w:rsidRPr="00516780">
        <w:rPr>
          <w:kern w:val="3"/>
          <w:lang w:eastAsia="lv-LV"/>
        </w:rPr>
        <w:t>:</w:t>
      </w:r>
    </w:p>
    <w:p w14:paraId="39EF854F" w14:textId="01D8FBE9" w:rsidR="00ED2235" w:rsidRPr="00516780" w:rsidRDefault="00E27C76" w:rsidP="00C61EFA">
      <w:pPr>
        <w:pStyle w:val="Tests"/>
        <w:numPr>
          <w:ilvl w:val="3"/>
          <w:numId w:val="25"/>
        </w:numPr>
        <w:suppressAutoHyphens w:val="0"/>
        <w:spacing w:before="120" w:after="120"/>
        <w:ind w:left="426" w:firstLine="54"/>
        <w:jc w:val="both"/>
        <w:rPr>
          <w:kern w:val="3"/>
          <w:lang w:eastAsia="lv-LV"/>
        </w:rPr>
      </w:pPr>
      <w:r w:rsidRPr="00516780">
        <w:rPr>
          <w:kern w:val="2"/>
          <w:lang w:eastAsia="ar-SA" w:bidi="hi-IN"/>
        </w:rPr>
        <w:t>piedāvājuma nodrošinājum</w:t>
      </w:r>
      <w:r w:rsidR="001C09D9" w:rsidRPr="00516780">
        <w:rPr>
          <w:kern w:val="2"/>
          <w:lang w:eastAsia="ar-SA" w:bidi="hi-IN"/>
        </w:rPr>
        <w:t xml:space="preserve">a apmērs ir </w:t>
      </w:r>
      <w:r w:rsidRPr="00516780">
        <w:rPr>
          <w:kern w:val="2"/>
          <w:lang w:eastAsia="ar-SA" w:bidi="hi-IN"/>
        </w:rPr>
        <w:t> </w:t>
      </w:r>
      <w:r w:rsidR="00744DC9" w:rsidRPr="00516780">
        <w:t xml:space="preserve">EUR </w:t>
      </w:r>
      <w:r w:rsidR="00516780" w:rsidRPr="008171B4">
        <w:rPr>
          <w:rFonts w:eastAsia="SimSun"/>
          <w:kern w:val="3"/>
        </w:rPr>
        <w:t>50</w:t>
      </w:r>
      <w:r w:rsidR="00F11671">
        <w:rPr>
          <w:rFonts w:eastAsia="SimSun"/>
          <w:kern w:val="3"/>
        </w:rPr>
        <w:t> </w:t>
      </w:r>
      <w:r w:rsidR="00516780" w:rsidRPr="008171B4">
        <w:rPr>
          <w:rFonts w:eastAsia="SimSun"/>
          <w:kern w:val="3"/>
        </w:rPr>
        <w:t>000</w:t>
      </w:r>
      <w:r w:rsidR="00F11671">
        <w:rPr>
          <w:rFonts w:eastAsia="SimSun"/>
          <w:kern w:val="3"/>
        </w:rPr>
        <w:t>,00</w:t>
      </w:r>
      <w:r w:rsidR="00516780" w:rsidRPr="008171B4">
        <w:rPr>
          <w:rFonts w:eastAsia="SimSun"/>
          <w:kern w:val="3"/>
        </w:rPr>
        <w:t xml:space="preserve"> (piecdesmit tūkstoši </w:t>
      </w:r>
      <w:r w:rsidR="00516780" w:rsidRPr="008171B4">
        <w:rPr>
          <w:rFonts w:eastAsia="SimSun"/>
          <w:i/>
          <w:iCs/>
          <w:kern w:val="3"/>
        </w:rPr>
        <w:t>euro</w:t>
      </w:r>
      <w:r w:rsidR="00516780" w:rsidRPr="008171B4">
        <w:rPr>
          <w:rFonts w:eastAsia="SimSun"/>
          <w:kern w:val="3"/>
        </w:rPr>
        <w:t>, 00 centi)</w:t>
      </w:r>
      <w:r w:rsidRPr="00516780">
        <w:rPr>
          <w:kern w:val="2"/>
          <w:lang w:eastAsia="ar-SA" w:bidi="hi-IN"/>
        </w:rPr>
        <w:t>.</w:t>
      </w:r>
      <w:r w:rsidRPr="00516780">
        <w:rPr>
          <w:lang w:eastAsia="ar-SA" w:bidi="hi-IN"/>
        </w:rPr>
        <w:t xml:space="preserve"> </w:t>
      </w:r>
    </w:p>
    <w:p w14:paraId="07442131" w14:textId="09D6B21A" w:rsidR="00AC18F1" w:rsidRPr="00AC18F1" w:rsidRDefault="00BC4E52" w:rsidP="00C61EFA">
      <w:pPr>
        <w:pStyle w:val="ListParagraph"/>
        <w:widowControl w:val="0"/>
        <w:numPr>
          <w:ilvl w:val="3"/>
          <w:numId w:val="25"/>
        </w:numPr>
        <w:spacing w:before="120" w:after="120"/>
        <w:ind w:left="426" w:firstLine="54"/>
        <w:jc w:val="both"/>
        <w:rPr>
          <w:rFonts w:ascii="Arial" w:eastAsia="DejaVu Sans" w:hAnsi="Arial" w:cs="Arial"/>
          <w:kern w:val="2"/>
          <w:sz w:val="22"/>
          <w:szCs w:val="22"/>
          <w:lang w:bidi="hi-IN"/>
        </w:rPr>
      </w:pPr>
      <w:r w:rsidRPr="00516780">
        <w:rPr>
          <w:rFonts w:ascii="Arial" w:hAnsi="Arial" w:cs="Arial"/>
          <w:kern w:val="2"/>
          <w:sz w:val="22"/>
          <w:szCs w:val="22"/>
          <w:lang w:eastAsia="ar-SA" w:bidi="hi-IN"/>
        </w:rPr>
        <w:t xml:space="preserve">Kandidāts, iesniedzot </w:t>
      </w:r>
      <w:r w:rsidR="00D76D02" w:rsidRPr="00516780">
        <w:rPr>
          <w:rFonts w:ascii="Arial" w:hAnsi="Arial" w:cs="Arial"/>
          <w:kern w:val="2"/>
          <w:sz w:val="22"/>
          <w:szCs w:val="22"/>
          <w:lang w:eastAsia="ar-SA" w:bidi="hi-IN"/>
        </w:rPr>
        <w:t>pieteikumu</w:t>
      </w:r>
      <w:r w:rsidRPr="00AC18F1">
        <w:rPr>
          <w:rFonts w:ascii="Arial" w:hAnsi="Arial" w:cs="Arial"/>
          <w:kern w:val="2"/>
          <w:sz w:val="22"/>
          <w:szCs w:val="22"/>
          <w:lang w:eastAsia="ar-SA" w:bidi="hi-IN"/>
        </w:rPr>
        <w:t xml:space="preserve"> iepirkuma </w:t>
      </w:r>
      <w:r w:rsidRPr="00AC18F1">
        <w:rPr>
          <w:rFonts w:ascii="Arial" w:hAnsi="Arial" w:cs="Arial"/>
          <w:kern w:val="2"/>
          <w:sz w:val="22"/>
          <w:szCs w:val="22"/>
          <w:u w:val="single"/>
          <w:lang w:eastAsia="ar-SA" w:bidi="hi-IN"/>
        </w:rPr>
        <w:t>1.</w:t>
      </w:r>
      <w:r w:rsidR="00F11671">
        <w:rPr>
          <w:rFonts w:ascii="Arial" w:hAnsi="Arial" w:cs="Arial"/>
          <w:kern w:val="2"/>
          <w:sz w:val="22"/>
          <w:szCs w:val="22"/>
          <w:u w:val="single"/>
          <w:lang w:eastAsia="ar-SA" w:bidi="hi-IN"/>
        </w:rPr>
        <w:t xml:space="preserve"> </w:t>
      </w:r>
      <w:r w:rsidRPr="00AC18F1">
        <w:rPr>
          <w:rFonts w:ascii="Arial" w:hAnsi="Arial" w:cs="Arial"/>
          <w:kern w:val="2"/>
          <w:sz w:val="22"/>
          <w:szCs w:val="22"/>
          <w:u w:val="single"/>
          <w:lang w:eastAsia="ar-SA" w:bidi="hi-IN"/>
        </w:rPr>
        <w:t>posmā</w:t>
      </w:r>
      <w:r w:rsidRPr="00AC18F1">
        <w:rPr>
          <w:rFonts w:ascii="Arial" w:hAnsi="Arial" w:cs="Arial"/>
          <w:kern w:val="2"/>
          <w:sz w:val="22"/>
          <w:szCs w:val="22"/>
          <w:lang w:eastAsia="ar-SA" w:bidi="hi-IN"/>
        </w:rPr>
        <w:t>, iesniedz savu apliecinājumu</w:t>
      </w:r>
      <w:r w:rsidR="00332671" w:rsidRPr="00AC18F1">
        <w:rPr>
          <w:rFonts w:ascii="Arial" w:hAnsi="Arial" w:cs="Arial"/>
          <w:kern w:val="2"/>
          <w:sz w:val="22"/>
          <w:szCs w:val="22"/>
          <w:lang w:eastAsia="ar-SA" w:bidi="hi-IN"/>
        </w:rPr>
        <w:t xml:space="preserve"> (</w:t>
      </w:r>
      <w:r w:rsidR="007C1A56" w:rsidRPr="00AC18F1">
        <w:rPr>
          <w:rFonts w:ascii="Arial" w:hAnsi="Arial" w:cs="Arial"/>
          <w:kern w:val="2"/>
          <w:sz w:val="22"/>
          <w:szCs w:val="22"/>
          <w:lang w:eastAsia="ar-SA" w:bidi="hi-IN"/>
        </w:rPr>
        <w:t xml:space="preserve">apliecinājuma teksts </w:t>
      </w:r>
      <w:r w:rsidR="00332671" w:rsidRPr="00AC18F1">
        <w:rPr>
          <w:rFonts w:ascii="Arial" w:hAnsi="Arial" w:cs="Arial"/>
          <w:kern w:val="2"/>
          <w:sz w:val="22"/>
          <w:szCs w:val="22"/>
          <w:lang w:eastAsia="ar-SA" w:bidi="hi-IN"/>
        </w:rPr>
        <w:t>iekļauts</w:t>
      </w:r>
      <w:r w:rsidR="007C1A56" w:rsidRPr="00AC18F1">
        <w:rPr>
          <w:rFonts w:ascii="Arial" w:hAnsi="Arial" w:cs="Arial"/>
          <w:kern w:val="2"/>
          <w:sz w:val="22"/>
          <w:szCs w:val="22"/>
          <w:lang w:eastAsia="ar-SA" w:bidi="hi-IN"/>
        </w:rPr>
        <w:t xml:space="preserve"> iepirkuma</w:t>
      </w:r>
      <w:r w:rsidR="00332671" w:rsidRPr="00AC18F1">
        <w:rPr>
          <w:rFonts w:ascii="Arial" w:hAnsi="Arial" w:cs="Arial"/>
          <w:kern w:val="2"/>
          <w:sz w:val="22"/>
          <w:szCs w:val="22"/>
          <w:lang w:eastAsia="ar-SA" w:bidi="hi-IN"/>
        </w:rPr>
        <w:t xml:space="preserve"> </w:t>
      </w:r>
      <w:r w:rsidR="0046759A">
        <w:rPr>
          <w:rFonts w:ascii="Arial" w:hAnsi="Arial" w:cs="Arial"/>
          <w:kern w:val="2"/>
          <w:sz w:val="22"/>
          <w:szCs w:val="22"/>
          <w:lang w:eastAsia="ar-SA" w:bidi="hi-IN"/>
        </w:rPr>
        <w:t>N</w:t>
      </w:r>
      <w:r w:rsidR="00332671" w:rsidRPr="00AC18F1">
        <w:rPr>
          <w:rFonts w:ascii="Arial" w:hAnsi="Arial" w:cs="Arial"/>
          <w:kern w:val="2"/>
          <w:sz w:val="22"/>
          <w:szCs w:val="22"/>
          <w:lang w:eastAsia="ar-SA" w:bidi="hi-IN"/>
        </w:rPr>
        <w:t>olikuma 1.</w:t>
      </w:r>
      <w:r w:rsidR="00F11671">
        <w:rPr>
          <w:rFonts w:ascii="Arial" w:hAnsi="Arial" w:cs="Arial"/>
          <w:kern w:val="2"/>
          <w:sz w:val="22"/>
          <w:szCs w:val="22"/>
          <w:lang w:eastAsia="ar-SA" w:bidi="hi-IN"/>
        </w:rPr>
        <w:t xml:space="preserve"> </w:t>
      </w:r>
      <w:r w:rsidR="00332671" w:rsidRPr="00AC18F1">
        <w:rPr>
          <w:rFonts w:ascii="Arial" w:hAnsi="Arial" w:cs="Arial"/>
          <w:kern w:val="2"/>
          <w:sz w:val="22"/>
          <w:szCs w:val="22"/>
          <w:lang w:eastAsia="ar-SA" w:bidi="hi-IN"/>
        </w:rPr>
        <w:t>pielikuma</w:t>
      </w:r>
      <w:r w:rsidR="007C1A56" w:rsidRPr="00AC18F1">
        <w:rPr>
          <w:rFonts w:ascii="Arial" w:hAnsi="Arial" w:cs="Arial"/>
          <w:kern w:val="2"/>
          <w:sz w:val="22"/>
          <w:szCs w:val="22"/>
          <w:lang w:eastAsia="ar-SA" w:bidi="hi-IN"/>
        </w:rPr>
        <w:t xml:space="preserve"> “Pieteikums par piedalīšanos iepirkumā”</w:t>
      </w:r>
      <w:r w:rsidR="00332671" w:rsidRPr="00AC18F1">
        <w:rPr>
          <w:rFonts w:ascii="Arial" w:hAnsi="Arial" w:cs="Arial"/>
          <w:kern w:val="2"/>
          <w:sz w:val="22"/>
          <w:szCs w:val="22"/>
          <w:lang w:eastAsia="ar-SA" w:bidi="hi-IN"/>
        </w:rPr>
        <w:t xml:space="preserve"> 8.</w:t>
      </w:r>
      <w:r w:rsidR="00F11671">
        <w:rPr>
          <w:rFonts w:ascii="Arial" w:hAnsi="Arial" w:cs="Arial"/>
          <w:kern w:val="2"/>
          <w:sz w:val="22"/>
          <w:szCs w:val="22"/>
          <w:lang w:eastAsia="ar-SA" w:bidi="hi-IN"/>
        </w:rPr>
        <w:t xml:space="preserve"> </w:t>
      </w:r>
      <w:r w:rsidR="007C1A56" w:rsidRPr="00AC18F1">
        <w:rPr>
          <w:rFonts w:ascii="Arial" w:hAnsi="Arial" w:cs="Arial"/>
          <w:kern w:val="2"/>
          <w:sz w:val="22"/>
          <w:szCs w:val="22"/>
          <w:lang w:eastAsia="ar-SA" w:bidi="hi-IN"/>
        </w:rPr>
        <w:t>punktā)</w:t>
      </w:r>
      <w:r w:rsidRPr="00AC18F1">
        <w:rPr>
          <w:rFonts w:ascii="Arial" w:hAnsi="Arial" w:cs="Arial"/>
          <w:kern w:val="2"/>
          <w:sz w:val="22"/>
          <w:szCs w:val="22"/>
          <w:lang w:eastAsia="ar-SA" w:bidi="hi-IN"/>
        </w:rPr>
        <w:t xml:space="preserve">, ka </w:t>
      </w:r>
      <w:r w:rsidR="00070D46" w:rsidRPr="00AC18F1">
        <w:rPr>
          <w:rFonts w:ascii="Arial" w:hAnsi="Arial" w:cs="Arial"/>
          <w:kern w:val="2"/>
          <w:sz w:val="22"/>
          <w:szCs w:val="22"/>
          <w:lang w:eastAsia="ar-SA" w:bidi="hi-IN"/>
        </w:rPr>
        <w:t xml:space="preserve">uz iepirkuma </w:t>
      </w:r>
      <w:r w:rsidR="00070D46" w:rsidRPr="00AC18F1">
        <w:rPr>
          <w:rFonts w:ascii="Arial" w:hAnsi="Arial" w:cs="Arial"/>
          <w:kern w:val="2"/>
          <w:sz w:val="22"/>
          <w:szCs w:val="22"/>
          <w:u w:val="single"/>
          <w:lang w:eastAsia="ar-SA" w:bidi="hi-IN"/>
        </w:rPr>
        <w:t>2.</w:t>
      </w:r>
      <w:r w:rsidR="00F11671">
        <w:rPr>
          <w:rFonts w:ascii="Arial" w:hAnsi="Arial" w:cs="Arial"/>
          <w:kern w:val="2"/>
          <w:sz w:val="22"/>
          <w:szCs w:val="22"/>
          <w:u w:val="single"/>
          <w:lang w:eastAsia="ar-SA" w:bidi="hi-IN"/>
        </w:rPr>
        <w:t xml:space="preserve"> </w:t>
      </w:r>
      <w:r w:rsidR="00483063" w:rsidRPr="00AC18F1">
        <w:rPr>
          <w:rFonts w:ascii="Arial" w:hAnsi="Arial" w:cs="Arial"/>
          <w:kern w:val="2"/>
          <w:sz w:val="22"/>
          <w:szCs w:val="22"/>
          <w:u w:val="single"/>
          <w:lang w:eastAsia="ar-SA" w:bidi="hi-IN"/>
        </w:rPr>
        <w:t>posmu</w:t>
      </w:r>
      <w:r w:rsidR="00070D46" w:rsidRPr="00AC18F1">
        <w:rPr>
          <w:rFonts w:ascii="Arial" w:hAnsi="Arial" w:cs="Arial"/>
          <w:kern w:val="2"/>
          <w:sz w:val="22"/>
          <w:szCs w:val="22"/>
          <w:lang w:eastAsia="ar-SA" w:bidi="hi-IN"/>
        </w:rPr>
        <w:t>, ja kandidāts tiks uzaicināts, kandidāts</w:t>
      </w:r>
      <w:r w:rsidR="008C7CD3" w:rsidRPr="00AC18F1">
        <w:rPr>
          <w:rFonts w:ascii="Arial" w:hAnsi="Arial" w:cs="Arial"/>
          <w:kern w:val="2"/>
          <w:sz w:val="22"/>
          <w:szCs w:val="22"/>
          <w:lang w:eastAsia="ar-SA" w:bidi="hi-IN"/>
        </w:rPr>
        <w:t xml:space="preserve"> (kandidāts, persona, uz kuru finansiālām iespējām balstās un/vai personu apvienības biedr</w:t>
      </w:r>
      <w:r w:rsidR="00915238" w:rsidRPr="00AC18F1">
        <w:rPr>
          <w:rFonts w:ascii="Arial" w:hAnsi="Arial" w:cs="Arial"/>
          <w:kern w:val="2"/>
          <w:sz w:val="22"/>
          <w:szCs w:val="22"/>
          <w:lang w:eastAsia="ar-SA" w:bidi="hi-IN"/>
        </w:rPr>
        <w:t>s</w:t>
      </w:r>
      <w:r w:rsidR="008C7CD3" w:rsidRPr="00AC18F1">
        <w:rPr>
          <w:rFonts w:ascii="Arial" w:hAnsi="Arial" w:cs="Arial"/>
          <w:kern w:val="2"/>
          <w:sz w:val="22"/>
          <w:szCs w:val="22"/>
          <w:lang w:eastAsia="ar-SA" w:bidi="hi-IN"/>
        </w:rPr>
        <w:t xml:space="preserve">, ja piedāvājumu iesniedz personu apvienība) </w:t>
      </w:r>
      <w:r w:rsidR="00070D46" w:rsidRPr="00AC18F1">
        <w:rPr>
          <w:rFonts w:ascii="Arial" w:hAnsi="Arial" w:cs="Arial"/>
          <w:kern w:val="2"/>
          <w:sz w:val="22"/>
          <w:szCs w:val="22"/>
          <w:lang w:eastAsia="ar-SA" w:bidi="hi-IN"/>
        </w:rPr>
        <w:t xml:space="preserve"> iesniegs</w:t>
      </w:r>
      <w:r w:rsidR="00483063" w:rsidRPr="00AC18F1">
        <w:rPr>
          <w:rFonts w:ascii="Arial" w:hAnsi="Arial" w:cs="Arial"/>
          <w:kern w:val="2"/>
          <w:sz w:val="22"/>
          <w:szCs w:val="22"/>
          <w:lang w:eastAsia="ar-SA" w:bidi="hi-IN"/>
        </w:rPr>
        <w:t xml:space="preserve"> </w:t>
      </w:r>
      <w:r w:rsidR="00483063" w:rsidRPr="00AC18F1">
        <w:rPr>
          <w:rFonts w:ascii="Arial" w:eastAsia="SimSun" w:hAnsi="Arial" w:cs="Arial"/>
          <w:kern w:val="3"/>
          <w:sz w:val="22"/>
          <w:szCs w:val="22"/>
        </w:rPr>
        <w:t>Latvijas Republikā, Eiropas Savienībā vai Eiropas Ekonomikas zonā reģistrētas</w:t>
      </w:r>
      <w:r w:rsidR="00070D46" w:rsidRPr="00AC18F1">
        <w:rPr>
          <w:rFonts w:ascii="Arial" w:hAnsi="Arial" w:cs="Arial"/>
          <w:kern w:val="2"/>
          <w:sz w:val="22"/>
          <w:szCs w:val="22"/>
          <w:lang w:eastAsia="ar-SA" w:bidi="hi-IN"/>
        </w:rPr>
        <w:t xml:space="preserve"> kredītiestādes vai apdrošināšanas akciju sabiedrības izsniegtu piedāvājuma nodrošinājumu </w:t>
      </w:r>
      <w:r w:rsidR="00AF5E68">
        <w:rPr>
          <w:rFonts w:ascii="Arial" w:hAnsi="Arial" w:cs="Arial"/>
          <w:kern w:val="2"/>
          <w:sz w:val="22"/>
          <w:szCs w:val="22"/>
          <w:lang w:eastAsia="ar-SA" w:bidi="hi-IN"/>
        </w:rPr>
        <w:t xml:space="preserve">EUR </w:t>
      </w:r>
      <w:r w:rsidR="00516780" w:rsidRPr="008171B4">
        <w:rPr>
          <w:rFonts w:ascii="Arial" w:eastAsia="SimSun" w:hAnsi="Arial" w:cs="Arial"/>
          <w:kern w:val="3"/>
          <w:sz w:val="22"/>
          <w:szCs w:val="22"/>
        </w:rPr>
        <w:t>50</w:t>
      </w:r>
      <w:r w:rsidR="00AF5E68">
        <w:rPr>
          <w:rFonts w:ascii="Arial" w:eastAsia="SimSun" w:hAnsi="Arial" w:cs="Arial"/>
          <w:kern w:val="3"/>
          <w:sz w:val="22"/>
          <w:szCs w:val="22"/>
        </w:rPr>
        <w:t> </w:t>
      </w:r>
      <w:r w:rsidR="00516780" w:rsidRPr="008171B4">
        <w:rPr>
          <w:rFonts w:ascii="Arial" w:eastAsia="SimSun" w:hAnsi="Arial" w:cs="Arial"/>
          <w:kern w:val="3"/>
          <w:sz w:val="22"/>
          <w:szCs w:val="22"/>
        </w:rPr>
        <w:t>000</w:t>
      </w:r>
      <w:r w:rsidR="00AF5E68">
        <w:rPr>
          <w:rFonts w:ascii="Arial" w:eastAsia="SimSun" w:hAnsi="Arial" w:cs="Arial"/>
          <w:kern w:val="3"/>
          <w:sz w:val="22"/>
          <w:szCs w:val="22"/>
        </w:rPr>
        <w:t>,00</w:t>
      </w:r>
      <w:r w:rsidR="00516780" w:rsidRPr="008171B4">
        <w:rPr>
          <w:rFonts w:ascii="Arial" w:eastAsia="SimSun" w:hAnsi="Arial" w:cs="Arial"/>
          <w:kern w:val="3"/>
          <w:sz w:val="22"/>
          <w:szCs w:val="22"/>
        </w:rPr>
        <w:t xml:space="preserve"> (piecdesmit tūkstoši </w:t>
      </w:r>
      <w:r w:rsidR="00516780" w:rsidRPr="008171B4">
        <w:rPr>
          <w:rFonts w:ascii="Arial" w:eastAsia="SimSun" w:hAnsi="Arial" w:cs="Arial"/>
          <w:i/>
          <w:iCs/>
          <w:kern w:val="3"/>
          <w:sz w:val="22"/>
          <w:szCs w:val="22"/>
        </w:rPr>
        <w:t>euro</w:t>
      </w:r>
      <w:r w:rsidR="00516780" w:rsidRPr="008171B4">
        <w:rPr>
          <w:rFonts w:ascii="Arial" w:eastAsia="SimSun" w:hAnsi="Arial" w:cs="Arial"/>
          <w:kern w:val="3"/>
          <w:sz w:val="22"/>
          <w:szCs w:val="22"/>
        </w:rPr>
        <w:t xml:space="preserve">, 00 centi) </w:t>
      </w:r>
      <w:r w:rsidR="00070D46" w:rsidRPr="00AC18F1">
        <w:rPr>
          <w:rFonts w:ascii="Arial" w:hAnsi="Arial" w:cs="Arial"/>
          <w:kern w:val="2"/>
          <w:sz w:val="22"/>
          <w:szCs w:val="22"/>
          <w:lang w:eastAsia="ar-SA" w:bidi="hi-IN"/>
        </w:rPr>
        <w:t>apmērā.</w:t>
      </w:r>
    </w:p>
    <w:p w14:paraId="64607D96" w14:textId="18957795" w:rsidR="00FE4EE2" w:rsidRPr="00AC18F1" w:rsidRDefault="00E27C76" w:rsidP="00C61EFA">
      <w:pPr>
        <w:pStyle w:val="ListParagraph"/>
        <w:widowControl w:val="0"/>
        <w:numPr>
          <w:ilvl w:val="3"/>
          <w:numId w:val="25"/>
        </w:numPr>
        <w:spacing w:before="120" w:after="120"/>
        <w:ind w:left="426" w:firstLine="54"/>
        <w:jc w:val="both"/>
        <w:rPr>
          <w:rFonts w:ascii="Arial" w:eastAsia="DejaVu Sans" w:hAnsi="Arial" w:cs="Arial"/>
          <w:kern w:val="2"/>
          <w:sz w:val="22"/>
          <w:szCs w:val="22"/>
          <w:lang w:bidi="hi-IN"/>
        </w:rPr>
      </w:pPr>
      <w:r w:rsidRPr="00AC18F1">
        <w:rPr>
          <w:rFonts w:ascii="Arial" w:hAnsi="Arial" w:cs="Arial"/>
          <w:kern w:val="2"/>
          <w:sz w:val="22"/>
          <w:szCs w:val="22"/>
          <w:lang w:eastAsia="ar-SA" w:bidi="hi-IN"/>
        </w:rPr>
        <w:t>Pretendents</w:t>
      </w:r>
      <w:r w:rsidR="00ED2235" w:rsidRPr="00AC18F1">
        <w:rPr>
          <w:rFonts w:ascii="Arial" w:hAnsi="Arial" w:cs="Arial"/>
          <w:kern w:val="2"/>
          <w:sz w:val="22"/>
          <w:szCs w:val="22"/>
          <w:lang w:eastAsia="ar-SA" w:bidi="hi-IN"/>
        </w:rPr>
        <w:t>, iesniedzot piedāvājumu iepirkuma 2.</w:t>
      </w:r>
      <w:r w:rsidR="00AF5E68">
        <w:rPr>
          <w:rFonts w:ascii="Arial" w:hAnsi="Arial" w:cs="Arial"/>
          <w:kern w:val="2"/>
          <w:sz w:val="22"/>
          <w:szCs w:val="22"/>
          <w:lang w:eastAsia="ar-SA" w:bidi="hi-IN"/>
        </w:rPr>
        <w:t xml:space="preserve"> </w:t>
      </w:r>
      <w:r w:rsidR="00ED2235" w:rsidRPr="00AC18F1">
        <w:rPr>
          <w:rFonts w:ascii="Arial" w:hAnsi="Arial" w:cs="Arial"/>
          <w:kern w:val="2"/>
          <w:sz w:val="22"/>
          <w:szCs w:val="22"/>
          <w:lang w:eastAsia="ar-SA" w:bidi="hi-IN"/>
        </w:rPr>
        <w:t xml:space="preserve">posmā, </w:t>
      </w:r>
      <w:r w:rsidRPr="00AC18F1">
        <w:rPr>
          <w:rFonts w:ascii="Arial" w:hAnsi="Arial" w:cs="Arial"/>
          <w:kern w:val="2"/>
          <w:sz w:val="22"/>
          <w:szCs w:val="22"/>
          <w:lang w:eastAsia="ar-SA" w:bidi="hi-IN"/>
        </w:rPr>
        <w:t>kā piedāvājuma nodrošinājumu ir tiesīgs iesniegt</w:t>
      </w:r>
      <w:r w:rsidR="00AC18F1" w:rsidRPr="00AC18F1">
        <w:rPr>
          <w:rFonts w:ascii="Arial" w:hAnsi="Arial" w:cs="Arial"/>
          <w:kern w:val="2"/>
          <w:sz w:val="22"/>
          <w:szCs w:val="22"/>
          <w:lang w:eastAsia="ar-SA" w:bidi="hi-IN"/>
        </w:rPr>
        <w:t xml:space="preserve"> </w:t>
      </w:r>
      <w:r w:rsidRPr="00AC18F1">
        <w:rPr>
          <w:rFonts w:ascii="Arial" w:hAnsi="Arial" w:cs="Arial"/>
          <w:kern w:val="2"/>
          <w:sz w:val="22"/>
          <w:szCs w:val="22"/>
          <w:lang w:eastAsia="ar-SA" w:bidi="hi-IN"/>
        </w:rPr>
        <w:t>bankas garantiju vai apdrošināšanas polisi, ko izsniegusi Latvijas Republikā, Eiropas Savienībā vai Eiropas Ekonomikas zonā reģistrēta sabiedrība.</w:t>
      </w:r>
      <w:r w:rsidR="00B8235C" w:rsidRPr="00AC18F1">
        <w:rPr>
          <w:rFonts w:ascii="Arial" w:hAnsi="Arial" w:cs="Arial"/>
          <w:kern w:val="2"/>
          <w:sz w:val="22"/>
          <w:szCs w:val="22"/>
          <w:lang w:eastAsia="ar-SA" w:bidi="hi-IN"/>
        </w:rPr>
        <w:t xml:space="preserve"> </w:t>
      </w:r>
      <w:r w:rsidR="008D6B39" w:rsidRPr="00AC18F1">
        <w:rPr>
          <w:rFonts w:ascii="Arial" w:hAnsi="Arial" w:cs="Arial"/>
          <w:kern w:val="2"/>
          <w:sz w:val="22"/>
          <w:szCs w:val="22"/>
          <w:lang w:eastAsia="ar-SA" w:bidi="hi-IN"/>
        </w:rPr>
        <w:t>Iesniedzot apdrošināšanas polisi, Pretendents iesniedz arī tās samaksu apliecinošu dokumentu</w:t>
      </w:r>
      <w:r w:rsidR="00FE4EE2" w:rsidRPr="00AC18F1">
        <w:rPr>
          <w:rFonts w:ascii="Arial" w:hAnsi="Arial" w:cs="Arial"/>
          <w:kern w:val="2"/>
          <w:sz w:val="22"/>
          <w:szCs w:val="22"/>
          <w:lang w:eastAsia="ar-SA" w:bidi="hi-IN"/>
        </w:rPr>
        <w:t>;</w:t>
      </w:r>
    </w:p>
    <w:p w14:paraId="3717FBEF" w14:textId="2D427B15" w:rsidR="008D6B39" w:rsidRPr="00396F6D" w:rsidRDefault="008D6B39" w:rsidP="00C61EFA">
      <w:pPr>
        <w:pStyle w:val="ListParagraph"/>
        <w:widowControl w:val="0"/>
        <w:numPr>
          <w:ilvl w:val="3"/>
          <w:numId w:val="25"/>
        </w:numPr>
        <w:spacing w:before="120" w:after="120"/>
        <w:ind w:left="426" w:firstLine="54"/>
        <w:contextualSpacing w:val="0"/>
        <w:jc w:val="both"/>
        <w:rPr>
          <w:rFonts w:ascii="Arial" w:eastAsia="DejaVu Sans" w:hAnsi="Arial" w:cs="Arial"/>
          <w:kern w:val="2"/>
          <w:sz w:val="22"/>
          <w:szCs w:val="22"/>
          <w:lang w:bidi="hi-IN"/>
        </w:rPr>
      </w:pPr>
      <w:r w:rsidRPr="00D626A0">
        <w:rPr>
          <w:rFonts w:ascii="Arial" w:hAnsi="Arial" w:cs="Arial"/>
          <w:kern w:val="2"/>
          <w:sz w:val="22"/>
          <w:szCs w:val="22"/>
          <w:lang w:eastAsia="ar-SA" w:bidi="hi-IN"/>
        </w:rPr>
        <w:t>Iesniedzot piedāvājuma nodrošinājumu</w:t>
      </w:r>
      <w:r w:rsidR="00EB2534" w:rsidRPr="00D626A0">
        <w:rPr>
          <w:rFonts w:ascii="Arial" w:hAnsi="Arial" w:cs="Arial"/>
          <w:kern w:val="2"/>
          <w:sz w:val="22"/>
          <w:szCs w:val="22"/>
          <w:lang w:eastAsia="ar-SA" w:bidi="hi-IN"/>
        </w:rPr>
        <w:t xml:space="preserve"> iepirkuma 2.</w:t>
      </w:r>
      <w:r w:rsidR="00AF5E68">
        <w:rPr>
          <w:rFonts w:ascii="Arial" w:hAnsi="Arial" w:cs="Arial"/>
          <w:kern w:val="2"/>
          <w:sz w:val="22"/>
          <w:szCs w:val="22"/>
          <w:lang w:eastAsia="ar-SA" w:bidi="hi-IN"/>
        </w:rPr>
        <w:t xml:space="preserve"> </w:t>
      </w:r>
      <w:r w:rsidR="00EB2534" w:rsidRPr="00D626A0">
        <w:rPr>
          <w:rFonts w:ascii="Arial" w:hAnsi="Arial" w:cs="Arial"/>
          <w:kern w:val="2"/>
          <w:sz w:val="22"/>
          <w:szCs w:val="22"/>
          <w:lang w:eastAsia="ar-SA" w:bidi="hi-IN"/>
        </w:rPr>
        <w:t>posmā</w:t>
      </w:r>
      <w:r w:rsidRPr="00D626A0">
        <w:rPr>
          <w:rFonts w:ascii="Arial" w:hAnsi="Arial" w:cs="Arial"/>
          <w:kern w:val="2"/>
          <w:sz w:val="22"/>
          <w:szCs w:val="22"/>
          <w:lang w:eastAsia="ar-SA" w:bidi="hi-IN"/>
        </w:rPr>
        <w:t xml:space="preserve">, Pretendentam tas ir jāiesniedz atbilstoši Nolikuma </w:t>
      </w:r>
      <w:r w:rsidR="00797D5B" w:rsidRPr="00D626A0">
        <w:rPr>
          <w:rFonts w:ascii="Arial" w:hAnsi="Arial" w:cs="Arial"/>
          <w:b/>
          <w:bCs/>
          <w:kern w:val="2"/>
          <w:sz w:val="22"/>
          <w:szCs w:val="22"/>
          <w:lang w:eastAsia="ar-SA" w:bidi="hi-IN"/>
        </w:rPr>
        <w:t>11</w:t>
      </w:r>
      <w:r w:rsidRPr="00956759">
        <w:rPr>
          <w:rFonts w:ascii="Arial" w:hAnsi="Arial" w:cs="Arial"/>
          <w:b/>
          <w:bCs/>
          <w:kern w:val="2"/>
          <w:sz w:val="22"/>
          <w:szCs w:val="22"/>
          <w:lang w:eastAsia="ar-SA" w:bidi="hi-IN"/>
        </w:rPr>
        <w:t>.</w:t>
      </w:r>
      <w:r w:rsidRPr="00D626A0">
        <w:rPr>
          <w:rFonts w:ascii="Arial" w:hAnsi="Arial" w:cs="Arial"/>
          <w:b/>
          <w:bCs/>
          <w:kern w:val="2"/>
          <w:sz w:val="22"/>
          <w:szCs w:val="22"/>
          <w:lang w:eastAsia="ar-SA" w:bidi="hi-IN"/>
        </w:rPr>
        <w:t xml:space="preserve"> pielikumā</w:t>
      </w:r>
      <w:r w:rsidRPr="00D626A0">
        <w:rPr>
          <w:rFonts w:ascii="Arial" w:hAnsi="Arial" w:cs="Arial"/>
          <w:kern w:val="2"/>
          <w:sz w:val="22"/>
          <w:szCs w:val="22"/>
          <w:lang w:eastAsia="ar-SA" w:bidi="hi-IN"/>
        </w:rPr>
        <w:t xml:space="preserve"> pievienotajai formai un tajā ietvertajiem nosacījumiem</w:t>
      </w:r>
      <w:r w:rsidR="00EB2534" w:rsidRPr="00D626A0">
        <w:rPr>
          <w:rFonts w:ascii="Arial" w:hAnsi="Arial" w:cs="Arial"/>
          <w:kern w:val="2"/>
          <w:sz w:val="22"/>
          <w:szCs w:val="22"/>
          <w:lang w:eastAsia="ar-SA" w:bidi="hi-IN"/>
        </w:rPr>
        <w:t>.</w:t>
      </w:r>
      <w:r w:rsidR="00D626A0">
        <w:rPr>
          <w:rFonts w:ascii="Arial" w:hAnsi="Arial" w:cs="Arial"/>
          <w:kern w:val="2"/>
          <w:sz w:val="22"/>
          <w:szCs w:val="22"/>
          <w:lang w:eastAsia="ar-SA" w:bidi="hi-IN"/>
        </w:rPr>
        <w:t xml:space="preserve"> </w:t>
      </w:r>
      <w:r w:rsidRPr="00D626A0">
        <w:rPr>
          <w:rFonts w:ascii="Arial" w:hAnsi="Arial" w:cs="Arial"/>
          <w:kern w:val="2"/>
          <w:sz w:val="22"/>
          <w:szCs w:val="22"/>
          <w:lang w:eastAsia="ar-SA" w:bidi="hi-IN"/>
        </w:rPr>
        <w:t xml:space="preserve">Piedāvājuma nodrošinājuma forma var atšķirties no Nolikuma </w:t>
      </w:r>
      <w:r w:rsidR="00797D5B" w:rsidRPr="00D626A0">
        <w:rPr>
          <w:rFonts w:ascii="Arial" w:hAnsi="Arial" w:cs="Arial"/>
          <w:kern w:val="2"/>
          <w:sz w:val="22"/>
          <w:szCs w:val="22"/>
          <w:lang w:eastAsia="ar-SA" w:bidi="hi-IN"/>
        </w:rPr>
        <w:t>11</w:t>
      </w:r>
      <w:r w:rsidRPr="00D626A0">
        <w:rPr>
          <w:rFonts w:ascii="Arial" w:hAnsi="Arial" w:cs="Arial"/>
          <w:kern w:val="2"/>
          <w:sz w:val="22"/>
          <w:szCs w:val="22"/>
          <w:lang w:eastAsia="ar-SA" w:bidi="hi-IN"/>
        </w:rPr>
        <w:t xml:space="preserve">. pielikumā norādītās formas, taču piedāvājuma nodrošinājums nevar saturēt papildu nosacījumus un/vai garantijas summas izmaksu ierobežojošus nosacījumus, kas atšķiras no Nolikuma </w:t>
      </w:r>
      <w:r w:rsidR="00797D5B" w:rsidRPr="00D626A0">
        <w:rPr>
          <w:rFonts w:ascii="Arial" w:hAnsi="Arial" w:cs="Arial"/>
          <w:kern w:val="2"/>
          <w:sz w:val="22"/>
          <w:szCs w:val="22"/>
          <w:lang w:eastAsia="ar-SA" w:bidi="hi-IN"/>
        </w:rPr>
        <w:t>11</w:t>
      </w:r>
      <w:r w:rsidRPr="00D626A0">
        <w:rPr>
          <w:rFonts w:ascii="Arial" w:hAnsi="Arial" w:cs="Arial"/>
          <w:kern w:val="2"/>
          <w:sz w:val="22"/>
          <w:szCs w:val="22"/>
          <w:lang w:eastAsia="ar-SA" w:bidi="hi-IN"/>
        </w:rPr>
        <w:t>. pielikumā norādītā satura.</w:t>
      </w:r>
    </w:p>
    <w:p w14:paraId="2E28C343" w14:textId="55DB095B" w:rsidR="008D6B39" w:rsidRPr="00B8235C" w:rsidRDefault="008D6B39" w:rsidP="00C61EFA">
      <w:pPr>
        <w:pStyle w:val="ListParagraph"/>
        <w:widowControl w:val="0"/>
        <w:numPr>
          <w:ilvl w:val="3"/>
          <w:numId w:val="25"/>
        </w:numPr>
        <w:spacing w:before="120" w:after="120"/>
        <w:ind w:left="426" w:firstLine="54"/>
        <w:contextualSpacing w:val="0"/>
        <w:jc w:val="both"/>
        <w:rPr>
          <w:rFonts w:ascii="Arial" w:eastAsia="DejaVu Sans" w:hAnsi="Arial" w:cs="Arial"/>
          <w:kern w:val="2"/>
          <w:sz w:val="22"/>
          <w:szCs w:val="22"/>
          <w:lang w:bidi="hi-IN"/>
        </w:rPr>
      </w:pPr>
      <w:r w:rsidRPr="00B8235C">
        <w:rPr>
          <w:rFonts w:ascii="Arial" w:hAnsi="Arial" w:cs="Arial"/>
          <w:kern w:val="2"/>
          <w:sz w:val="22"/>
          <w:szCs w:val="22"/>
          <w:lang w:eastAsia="ar-SA" w:bidi="hi-IN"/>
        </w:rPr>
        <w:t xml:space="preserve">Piedāvājuma nodrošinājums ir spēkā īsākajā no šādiem termiņiem </w:t>
      </w:r>
      <w:bookmarkStart w:id="70" w:name="_Hlk90985612"/>
      <w:r w:rsidRPr="00B8235C">
        <w:rPr>
          <w:rFonts w:ascii="Arial" w:hAnsi="Arial" w:cs="Arial"/>
          <w:sz w:val="22"/>
          <w:szCs w:val="22"/>
          <w:lang w:eastAsia="ar-SA"/>
        </w:rPr>
        <w:t>(izņemot Nolikuma 3.</w:t>
      </w:r>
      <w:r w:rsidR="00EB2534" w:rsidRPr="00B8235C">
        <w:rPr>
          <w:rFonts w:ascii="Arial" w:hAnsi="Arial" w:cs="Arial"/>
          <w:sz w:val="22"/>
          <w:szCs w:val="22"/>
          <w:lang w:eastAsia="ar-SA"/>
        </w:rPr>
        <w:t>7</w:t>
      </w:r>
      <w:r w:rsidRPr="00B8235C">
        <w:rPr>
          <w:rFonts w:ascii="Arial" w:hAnsi="Arial" w:cs="Arial"/>
          <w:sz w:val="22"/>
          <w:szCs w:val="22"/>
          <w:lang w:eastAsia="ar-SA"/>
        </w:rPr>
        <w:t>.1.</w:t>
      </w:r>
      <w:r w:rsidR="00684B89">
        <w:rPr>
          <w:rFonts w:ascii="Arial" w:hAnsi="Arial" w:cs="Arial"/>
          <w:sz w:val="22"/>
          <w:szCs w:val="22"/>
          <w:lang w:eastAsia="ar-SA"/>
        </w:rPr>
        <w:t>6</w:t>
      </w:r>
      <w:r w:rsidRPr="00B8235C">
        <w:rPr>
          <w:rFonts w:ascii="Arial" w:hAnsi="Arial" w:cs="Arial"/>
          <w:sz w:val="22"/>
          <w:szCs w:val="22"/>
          <w:lang w:eastAsia="ar-SA"/>
        </w:rPr>
        <w:t xml:space="preserve">. </w:t>
      </w:r>
      <w:r w:rsidR="0046759A">
        <w:rPr>
          <w:rFonts w:ascii="Arial" w:hAnsi="Arial" w:cs="Arial"/>
          <w:sz w:val="22"/>
          <w:szCs w:val="22"/>
          <w:lang w:eastAsia="ar-SA"/>
        </w:rPr>
        <w:t>apakš</w:t>
      </w:r>
      <w:r w:rsidRPr="00B8235C">
        <w:rPr>
          <w:rFonts w:ascii="Arial" w:hAnsi="Arial" w:cs="Arial"/>
          <w:sz w:val="22"/>
          <w:szCs w:val="22"/>
          <w:lang w:eastAsia="ar-SA"/>
        </w:rPr>
        <w:t>punktā noteikto gadījumu)</w:t>
      </w:r>
      <w:bookmarkEnd w:id="70"/>
      <w:r w:rsidRPr="00B8235C">
        <w:rPr>
          <w:rFonts w:ascii="Arial" w:hAnsi="Arial" w:cs="Arial"/>
          <w:kern w:val="2"/>
          <w:sz w:val="22"/>
          <w:szCs w:val="22"/>
          <w:lang w:eastAsia="ar-SA" w:bidi="hi-IN"/>
        </w:rPr>
        <w:t>:</w:t>
      </w:r>
    </w:p>
    <w:p w14:paraId="6CD7A718" w14:textId="1A2D8E45" w:rsidR="008D6B39" w:rsidRPr="00B8235C" w:rsidRDefault="008D6B39" w:rsidP="00C61EFA">
      <w:pPr>
        <w:numPr>
          <w:ilvl w:val="4"/>
          <w:numId w:val="25"/>
        </w:numPr>
        <w:spacing w:before="120" w:after="120"/>
        <w:ind w:left="1418" w:hanging="567"/>
        <w:jc w:val="both"/>
        <w:rPr>
          <w:rFonts w:ascii="Arial" w:hAnsi="Arial" w:cs="Arial"/>
          <w:sz w:val="22"/>
          <w:szCs w:val="22"/>
        </w:rPr>
      </w:pPr>
      <w:r w:rsidRPr="00B8235C">
        <w:rPr>
          <w:rFonts w:ascii="Arial" w:hAnsi="Arial" w:cs="Arial"/>
          <w:sz w:val="22"/>
          <w:szCs w:val="22"/>
          <w:lang w:eastAsia="ar-SA"/>
        </w:rPr>
        <w:t>6 (seši) mēneši, skaitot no</w:t>
      </w:r>
      <w:r w:rsidR="00DA6938">
        <w:rPr>
          <w:rFonts w:ascii="Arial" w:hAnsi="Arial" w:cs="Arial"/>
          <w:sz w:val="22"/>
          <w:szCs w:val="22"/>
          <w:lang w:eastAsia="ar-SA"/>
        </w:rPr>
        <w:t xml:space="preserve"> </w:t>
      </w:r>
      <w:r w:rsidRPr="00B8235C">
        <w:rPr>
          <w:rFonts w:ascii="Arial" w:hAnsi="Arial" w:cs="Arial"/>
          <w:sz w:val="22"/>
          <w:szCs w:val="22"/>
          <w:lang w:eastAsia="ar-SA"/>
        </w:rPr>
        <w:t>piedāvājum</w:t>
      </w:r>
      <w:r w:rsidR="00DA6938">
        <w:rPr>
          <w:rFonts w:ascii="Arial" w:hAnsi="Arial" w:cs="Arial"/>
          <w:sz w:val="22"/>
          <w:szCs w:val="22"/>
          <w:lang w:eastAsia="ar-SA"/>
        </w:rPr>
        <w:t>a</w:t>
      </w:r>
      <w:r w:rsidRPr="00B8235C">
        <w:rPr>
          <w:rFonts w:ascii="Arial" w:hAnsi="Arial" w:cs="Arial"/>
          <w:sz w:val="22"/>
          <w:szCs w:val="22"/>
          <w:lang w:eastAsia="ar-SA"/>
        </w:rPr>
        <w:t xml:space="preserve"> atvēršanas dienas;</w:t>
      </w:r>
    </w:p>
    <w:p w14:paraId="2832480B" w14:textId="00E15691" w:rsidR="008D6B39" w:rsidRPr="00D77325" w:rsidRDefault="008D6B39" w:rsidP="00C61EFA">
      <w:pPr>
        <w:numPr>
          <w:ilvl w:val="4"/>
          <w:numId w:val="25"/>
        </w:numPr>
        <w:spacing w:before="120" w:after="120"/>
        <w:ind w:left="1418" w:hanging="567"/>
        <w:jc w:val="both"/>
        <w:rPr>
          <w:rFonts w:ascii="Arial" w:hAnsi="Arial" w:cs="Arial"/>
          <w:sz w:val="22"/>
          <w:szCs w:val="22"/>
        </w:rPr>
      </w:pPr>
      <w:r w:rsidRPr="00D77325">
        <w:rPr>
          <w:rFonts w:ascii="Arial" w:hAnsi="Arial" w:cs="Arial"/>
          <w:sz w:val="22"/>
          <w:szCs w:val="22"/>
          <w:lang w:eastAsia="ar-SA"/>
        </w:rPr>
        <w:t xml:space="preserve">līdz dienai, kad tiek noslēgts </w:t>
      </w:r>
      <w:r>
        <w:rPr>
          <w:rFonts w:ascii="Arial" w:hAnsi="Arial" w:cs="Arial"/>
          <w:sz w:val="22"/>
          <w:szCs w:val="22"/>
          <w:lang w:eastAsia="ar-SA"/>
        </w:rPr>
        <w:t>I</w:t>
      </w:r>
      <w:r w:rsidRPr="00D77325">
        <w:rPr>
          <w:rFonts w:ascii="Arial" w:hAnsi="Arial" w:cs="Arial"/>
          <w:sz w:val="22"/>
          <w:szCs w:val="22"/>
          <w:lang w:eastAsia="ar-SA"/>
        </w:rPr>
        <w:t>epirkuma līgums</w:t>
      </w:r>
      <w:r w:rsidR="001D711C">
        <w:rPr>
          <w:rFonts w:ascii="Arial" w:hAnsi="Arial" w:cs="Arial"/>
          <w:sz w:val="22"/>
          <w:szCs w:val="22"/>
          <w:lang w:eastAsia="ar-SA"/>
        </w:rPr>
        <w:t xml:space="preserve"> (</w:t>
      </w:r>
      <w:r w:rsidR="001D711C" w:rsidRPr="00191AD3">
        <w:rPr>
          <w:rStyle w:val="cf01"/>
          <w:rFonts w:ascii="Arial" w:hAnsi="Arial" w:cs="Arial"/>
          <w:sz w:val="22"/>
          <w:szCs w:val="22"/>
        </w:rPr>
        <w:t>attiecībā uz pretendentu, kas netiek atzīts par uzvarētāju</w:t>
      </w:r>
      <w:r w:rsidR="001D711C">
        <w:rPr>
          <w:rStyle w:val="cf01"/>
          <w:rFonts w:ascii="Arial" w:hAnsi="Arial" w:cs="Arial"/>
          <w:sz w:val="22"/>
          <w:szCs w:val="22"/>
        </w:rPr>
        <w:t>)</w:t>
      </w:r>
      <w:r>
        <w:rPr>
          <w:rFonts w:ascii="Arial" w:hAnsi="Arial" w:cs="Arial"/>
          <w:sz w:val="22"/>
          <w:szCs w:val="22"/>
          <w:lang w:eastAsia="ar-SA"/>
        </w:rPr>
        <w:t>.</w:t>
      </w:r>
    </w:p>
    <w:p w14:paraId="2C029F72" w14:textId="1EB4346D" w:rsidR="008D6B39" w:rsidRPr="00D268D2" w:rsidRDefault="008D6B39" w:rsidP="00C61EFA">
      <w:pPr>
        <w:pStyle w:val="ListParagraph"/>
        <w:numPr>
          <w:ilvl w:val="3"/>
          <w:numId w:val="25"/>
        </w:numPr>
        <w:spacing w:before="120" w:after="120"/>
        <w:ind w:left="426" w:firstLine="57"/>
        <w:contextualSpacing w:val="0"/>
        <w:jc w:val="both"/>
        <w:rPr>
          <w:rFonts w:ascii="Arial" w:hAnsi="Arial" w:cs="Arial"/>
          <w:sz w:val="22"/>
          <w:szCs w:val="22"/>
        </w:rPr>
      </w:pPr>
      <w:bookmarkStart w:id="71" w:name="_Hlk92801677"/>
      <w:r w:rsidRPr="00D77325">
        <w:rPr>
          <w:rFonts w:ascii="Arial" w:hAnsi="Arial" w:cs="Arial"/>
          <w:sz w:val="22"/>
          <w:szCs w:val="22"/>
          <w:lang w:eastAsia="ar-SA"/>
        </w:rPr>
        <w:t xml:space="preserve">Piedāvājuma nodrošinājums attiecībā uz iepirkuma uzvarētāju ir spēkā līdz </w:t>
      </w:r>
      <w:r w:rsidRPr="00D268D2">
        <w:rPr>
          <w:rFonts w:ascii="Arial" w:hAnsi="Arial" w:cs="Arial"/>
          <w:sz w:val="22"/>
          <w:szCs w:val="22"/>
          <w:lang w:eastAsia="ar-SA"/>
        </w:rPr>
        <w:t>dienai, kad Pretendents,</w:t>
      </w:r>
      <w:r w:rsidRPr="00D268D2">
        <w:rPr>
          <w:rFonts w:ascii="Arial" w:hAnsi="Arial" w:cs="Arial"/>
          <w:sz w:val="22"/>
          <w:szCs w:val="22"/>
        </w:rPr>
        <w:t xml:space="preserve"> k</w:t>
      </w:r>
      <w:r w:rsidRPr="00D268D2">
        <w:rPr>
          <w:rFonts w:ascii="Arial" w:hAnsi="Arial" w:cs="Arial"/>
          <w:sz w:val="22"/>
          <w:szCs w:val="22"/>
          <w:shd w:val="clear" w:color="auto" w:fill="FFFFFF"/>
        </w:rPr>
        <w:t>uram piešķirtas Iepirkuma līguma slēgšanas tiesības</w:t>
      </w:r>
      <w:r w:rsidR="0019203E">
        <w:rPr>
          <w:rFonts w:ascii="Arial" w:hAnsi="Arial" w:cs="Arial"/>
          <w:sz w:val="22"/>
          <w:szCs w:val="22"/>
          <w:shd w:val="clear" w:color="auto" w:fill="FFFFFF"/>
        </w:rPr>
        <w:t>,</w:t>
      </w:r>
      <w:r w:rsidRPr="00D268D2">
        <w:rPr>
          <w:rFonts w:ascii="Arial" w:hAnsi="Arial" w:cs="Arial"/>
          <w:sz w:val="22"/>
          <w:szCs w:val="22"/>
          <w:lang w:eastAsia="ar-SA"/>
        </w:rPr>
        <w:t xml:space="preserve"> iesniedzis saistību izpildes nodrošinājumu</w:t>
      </w:r>
      <w:bookmarkEnd w:id="71"/>
      <w:r w:rsidR="003D3C4D">
        <w:rPr>
          <w:rFonts w:ascii="Arial" w:hAnsi="Arial" w:cs="Arial"/>
          <w:sz w:val="22"/>
          <w:szCs w:val="22"/>
          <w:lang w:eastAsia="ar-SA"/>
        </w:rPr>
        <w:t>.</w:t>
      </w:r>
      <w:r w:rsidRPr="00D268D2">
        <w:rPr>
          <w:rFonts w:ascii="Arial" w:hAnsi="Arial" w:cs="Arial"/>
          <w:sz w:val="22"/>
          <w:szCs w:val="22"/>
          <w:lang w:eastAsia="ar-SA"/>
        </w:rPr>
        <w:t xml:space="preserve"> </w:t>
      </w:r>
    </w:p>
    <w:p w14:paraId="7BAB9CE5" w14:textId="01237453" w:rsidR="008D6B39" w:rsidRPr="00D268D2" w:rsidRDefault="008D6B39" w:rsidP="00C61EFA">
      <w:pPr>
        <w:pStyle w:val="ListParagraph"/>
        <w:widowControl w:val="0"/>
        <w:numPr>
          <w:ilvl w:val="3"/>
          <w:numId w:val="25"/>
        </w:numPr>
        <w:spacing w:before="120" w:after="120"/>
        <w:ind w:left="426" w:firstLine="57"/>
        <w:contextualSpacing w:val="0"/>
        <w:jc w:val="both"/>
        <w:rPr>
          <w:rFonts w:ascii="Arial" w:eastAsia="DejaVu Sans" w:hAnsi="Arial" w:cs="Arial"/>
          <w:kern w:val="2"/>
          <w:sz w:val="22"/>
          <w:szCs w:val="22"/>
          <w:lang w:bidi="hi-IN"/>
        </w:rPr>
      </w:pPr>
      <w:r w:rsidRPr="00D268D2">
        <w:rPr>
          <w:rFonts w:ascii="Arial" w:hAnsi="Arial" w:cs="Arial"/>
          <w:kern w:val="2"/>
          <w:sz w:val="22"/>
          <w:szCs w:val="22"/>
          <w:lang w:eastAsia="ar-SA" w:bidi="hi-IN"/>
        </w:rPr>
        <w:t>Piedāvājuma nodrošinājuma devējs izmaksā Pasūtītājam piedāvājuma nodrošinājuma summu, ja iestājas kaut viens no turpmāk minētajiem gadījumiem:</w:t>
      </w:r>
    </w:p>
    <w:p w14:paraId="01AEFE26" w14:textId="6E839B65" w:rsidR="008D6B39" w:rsidRPr="00D268D2" w:rsidRDefault="008D6B39" w:rsidP="00C61EFA">
      <w:pPr>
        <w:widowControl w:val="0"/>
        <w:numPr>
          <w:ilvl w:val="4"/>
          <w:numId w:val="25"/>
        </w:numPr>
        <w:spacing w:before="120" w:after="120"/>
        <w:ind w:left="851" w:firstLine="57"/>
        <w:jc w:val="both"/>
        <w:rPr>
          <w:rFonts w:ascii="Arial" w:eastAsia="DejaVu Sans" w:hAnsi="Arial" w:cs="Arial"/>
          <w:kern w:val="2"/>
          <w:sz w:val="22"/>
          <w:szCs w:val="22"/>
          <w:lang w:bidi="hi-IN"/>
        </w:rPr>
      </w:pPr>
      <w:r w:rsidRPr="411D65C9">
        <w:rPr>
          <w:rFonts w:ascii="Arial" w:hAnsi="Arial" w:cs="Arial"/>
          <w:sz w:val="22"/>
          <w:szCs w:val="22"/>
          <w:lang w:eastAsia="ar-SA" w:bidi="hi-IN"/>
        </w:rPr>
        <w:t>Pretendents atsauc savu piedāvājumu</w:t>
      </w:r>
      <w:r w:rsidR="00684B89">
        <w:rPr>
          <w:rFonts w:ascii="Arial" w:hAnsi="Arial" w:cs="Arial"/>
          <w:sz w:val="22"/>
          <w:szCs w:val="22"/>
          <w:lang w:eastAsia="ar-SA" w:bidi="hi-IN"/>
        </w:rPr>
        <w:t xml:space="preserve"> </w:t>
      </w:r>
      <w:r w:rsidRPr="411D65C9">
        <w:rPr>
          <w:rFonts w:ascii="Arial" w:hAnsi="Arial" w:cs="Arial"/>
          <w:sz w:val="22"/>
          <w:szCs w:val="22"/>
          <w:lang w:eastAsia="ar-SA" w:bidi="hi-IN"/>
        </w:rPr>
        <w:t>laikā, kamēr ir spēkā piedāvājuma nodrošinājums;</w:t>
      </w:r>
    </w:p>
    <w:p w14:paraId="31589C25" w14:textId="77777777" w:rsidR="008D6B39" w:rsidRPr="00D268D2" w:rsidRDefault="008D6B39" w:rsidP="00C61EFA">
      <w:pPr>
        <w:widowControl w:val="0"/>
        <w:numPr>
          <w:ilvl w:val="4"/>
          <w:numId w:val="25"/>
        </w:numPr>
        <w:spacing w:before="120" w:after="120"/>
        <w:ind w:left="851" w:firstLine="57"/>
        <w:jc w:val="both"/>
        <w:rPr>
          <w:rFonts w:ascii="Arial" w:eastAsia="DejaVu Sans" w:hAnsi="Arial" w:cs="Arial"/>
          <w:kern w:val="2"/>
          <w:sz w:val="22"/>
          <w:szCs w:val="22"/>
          <w:lang w:bidi="hi-IN"/>
        </w:rPr>
      </w:pPr>
      <w:r w:rsidRPr="00D268D2">
        <w:rPr>
          <w:rFonts w:ascii="Arial" w:hAnsi="Arial" w:cs="Arial"/>
          <w:kern w:val="2"/>
          <w:sz w:val="22"/>
          <w:szCs w:val="22"/>
          <w:lang w:eastAsia="ar-SA" w:bidi="hi-IN"/>
        </w:rPr>
        <w:t>Pretendents,</w:t>
      </w:r>
      <w:r w:rsidRPr="00D268D2">
        <w:rPr>
          <w:rFonts w:ascii="Arial" w:hAnsi="Arial" w:cs="Arial"/>
          <w:sz w:val="22"/>
          <w:szCs w:val="22"/>
          <w:lang w:eastAsia="lv-LV"/>
        </w:rPr>
        <w:t xml:space="preserve"> kuram piešķirtas Iepirkuma līguma slēgšanas tiesības</w:t>
      </w:r>
      <w:r w:rsidRPr="00D268D2">
        <w:rPr>
          <w:rFonts w:ascii="Arial" w:hAnsi="Arial" w:cs="Arial"/>
          <w:kern w:val="2"/>
          <w:sz w:val="22"/>
          <w:szCs w:val="22"/>
          <w:lang w:eastAsia="ar-SA" w:bidi="hi-IN"/>
        </w:rPr>
        <w:t xml:space="preserve">, neparaksta </w:t>
      </w:r>
      <w:r w:rsidRPr="00D268D2">
        <w:rPr>
          <w:rFonts w:ascii="Arial" w:hAnsi="Arial" w:cs="Arial"/>
          <w:bCs/>
          <w:sz w:val="22"/>
          <w:szCs w:val="22"/>
        </w:rPr>
        <w:t xml:space="preserve">Iepirkuma līgumu </w:t>
      </w:r>
      <w:r w:rsidRPr="00D268D2">
        <w:rPr>
          <w:rFonts w:ascii="Arial" w:hAnsi="Arial" w:cs="Arial"/>
          <w:kern w:val="2"/>
          <w:sz w:val="22"/>
          <w:szCs w:val="22"/>
          <w:lang w:eastAsia="ar-SA" w:bidi="hi-IN"/>
        </w:rPr>
        <w:t>Nolikumā paredzētajā termiņā;</w:t>
      </w:r>
    </w:p>
    <w:p w14:paraId="2F6B14F5" w14:textId="13411C93" w:rsidR="008D6B39" w:rsidRPr="00D268D2" w:rsidRDefault="008D6B39" w:rsidP="00C61EFA">
      <w:pPr>
        <w:pStyle w:val="ListParagraph"/>
        <w:widowControl w:val="0"/>
        <w:numPr>
          <w:ilvl w:val="4"/>
          <w:numId w:val="25"/>
        </w:numPr>
        <w:suppressAutoHyphens w:val="0"/>
        <w:spacing w:before="120" w:after="120"/>
        <w:ind w:left="851" w:firstLine="57"/>
        <w:contextualSpacing w:val="0"/>
        <w:jc w:val="both"/>
        <w:rPr>
          <w:rFonts w:ascii="Arial" w:hAnsi="Arial" w:cs="Arial"/>
          <w:kern w:val="2"/>
          <w:sz w:val="22"/>
          <w:szCs w:val="22"/>
          <w:lang w:eastAsia="ar-SA" w:bidi="hi-IN"/>
        </w:rPr>
      </w:pPr>
      <w:r w:rsidRPr="00D268D2">
        <w:rPr>
          <w:rFonts w:ascii="Arial" w:hAnsi="Arial" w:cs="Arial"/>
          <w:kern w:val="2"/>
          <w:sz w:val="22"/>
          <w:szCs w:val="22"/>
          <w:lang w:eastAsia="ar-SA" w:bidi="hi-IN"/>
        </w:rPr>
        <w:t xml:space="preserve">Pretendents, </w:t>
      </w:r>
      <w:r w:rsidRPr="00D268D2">
        <w:rPr>
          <w:rFonts w:ascii="Arial" w:hAnsi="Arial" w:cs="Arial"/>
          <w:sz w:val="22"/>
          <w:szCs w:val="22"/>
          <w:lang w:eastAsia="lv-LV"/>
        </w:rPr>
        <w:t>kuram piešķirtas Iepirkuma līguma slēgšanas tiesības</w:t>
      </w:r>
      <w:r w:rsidRPr="00D268D2">
        <w:rPr>
          <w:rFonts w:ascii="Arial" w:hAnsi="Arial" w:cs="Arial"/>
          <w:kern w:val="2"/>
          <w:sz w:val="22"/>
          <w:szCs w:val="22"/>
          <w:lang w:eastAsia="ar-SA" w:bidi="hi-IN"/>
        </w:rPr>
        <w:t>, neiesniedz saistību izpildes nodrošinājumu</w:t>
      </w:r>
      <w:r w:rsidRPr="00D268D2">
        <w:rPr>
          <w:rFonts w:ascii="Arial" w:eastAsia="DejaVu Sans" w:hAnsi="Arial" w:cs="Arial"/>
          <w:kern w:val="2"/>
          <w:sz w:val="22"/>
          <w:szCs w:val="22"/>
          <w:lang w:bidi="hi-IN"/>
        </w:rPr>
        <w:t xml:space="preserve">. </w:t>
      </w:r>
    </w:p>
    <w:p w14:paraId="3A0FB97F" w14:textId="0B894A9C" w:rsidR="008D6B39" w:rsidRPr="00D268D2" w:rsidRDefault="008D6B39" w:rsidP="00C61EFA">
      <w:pPr>
        <w:pStyle w:val="ListParagraph"/>
        <w:numPr>
          <w:ilvl w:val="3"/>
          <w:numId w:val="25"/>
        </w:numPr>
        <w:spacing w:before="120" w:after="120"/>
        <w:ind w:left="709" w:hanging="284"/>
        <w:contextualSpacing w:val="0"/>
        <w:jc w:val="both"/>
        <w:rPr>
          <w:rFonts w:ascii="Arial" w:eastAsia="DejaVu Sans" w:hAnsi="Arial" w:cs="Arial"/>
          <w:kern w:val="2"/>
          <w:sz w:val="22"/>
          <w:szCs w:val="22"/>
          <w:lang w:bidi="hi-IN"/>
        </w:rPr>
      </w:pPr>
      <w:r w:rsidRPr="00D268D2">
        <w:rPr>
          <w:rFonts w:ascii="Arial" w:eastAsia="DejaVu Sans" w:hAnsi="Arial" w:cs="Arial"/>
          <w:kern w:val="2"/>
          <w:sz w:val="22"/>
          <w:szCs w:val="22"/>
          <w:lang w:bidi="hi-IN"/>
        </w:rPr>
        <w:lastRenderedPageBreak/>
        <w:t>Piedāvājuma nodrošinājums</w:t>
      </w:r>
      <w:r w:rsidR="00AC541B">
        <w:rPr>
          <w:rFonts w:ascii="Arial" w:eastAsia="DejaVu Sans" w:hAnsi="Arial" w:cs="Arial"/>
          <w:kern w:val="2"/>
          <w:sz w:val="22"/>
          <w:szCs w:val="22"/>
          <w:lang w:bidi="hi-IN"/>
        </w:rPr>
        <w:t xml:space="preserve"> (</w:t>
      </w:r>
      <w:r w:rsidR="00483F39">
        <w:rPr>
          <w:rFonts w:ascii="Arial" w:eastAsia="DejaVu Sans" w:hAnsi="Arial" w:cs="Arial"/>
          <w:kern w:val="2"/>
          <w:sz w:val="22"/>
          <w:szCs w:val="22"/>
          <w:lang w:bidi="hi-IN"/>
        </w:rPr>
        <w:t>N</w:t>
      </w:r>
      <w:r w:rsidR="00AC541B">
        <w:rPr>
          <w:rFonts w:ascii="Arial" w:eastAsia="DejaVu Sans" w:hAnsi="Arial" w:cs="Arial"/>
          <w:kern w:val="2"/>
          <w:sz w:val="22"/>
          <w:szCs w:val="22"/>
          <w:lang w:bidi="hi-IN"/>
        </w:rPr>
        <w:t>olikuma 3.7.1.3.</w:t>
      </w:r>
      <w:r w:rsidR="005029DF">
        <w:rPr>
          <w:rFonts w:ascii="Arial" w:eastAsia="DejaVu Sans" w:hAnsi="Arial" w:cs="Arial"/>
          <w:kern w:val="2"/>
          <w:sz w:val="22"/>
          <w:szCs w:val="22"/>
          <w:lang w:bidi="hi-IN"/>
        </w:rPr>
        <w:t xml:space="preserve"> </w:t>
      </w:r>
      <w:r w:rsidR="00483F39">
        <w:rPr>
          <w:rFonts w:ascii="Arial" w:eastAsia="DejaVu Sans" w:hAnsi="Arial" w:cs="Arial"/>
          <w:kern w:val="2"/>
          <w:sz w:val="22"/>
          <w:szCs w:val="22"/>
          <w:lang w:bidi="hi-IN"/>
        </w:rPr>
        <w:t>apakš</w:t>
      </w:r>
      <w:r w:rsidR="00AC541B">
        <w:rPr>
          <w:rFonts w:ascii="Arial" w:eastAsia="DejaVu Sans" w:hAnsi="Arial" w:cs="Arial"/>
          <w:kern w:val="2"/>
          <w:sz w:val="22"/>
          <w:szCs w:val="22"/>
          <w:lang w:bidi="hi-IN"/>
        </w:rPr>
        <w:t>punkta gadījumā)</w:t>
      </w:r>
      <w:r w:rsidRPr="00D268D2">
        <w:rPr>
          <w:rFonts w:ascii="Arial" w:eastAsia="DejaVu Sans" w:hAnsi="Arial" w:cs="Arial"/>
          <w:kern w:val="2"/>
          <w:sz w:val="22"/>
          <w:szCs w:val="22"/>
          <w:lang w:bidi="hi-IN"/>
        </w:rPr>
        <w:t xml:space="preserve"> ir jāiesniedz elektroniski kā e-dokuments ar drošu elektronisko parakstu un laika zīmogu (apdrošināšanas sabiedrības vai kredītiestādes izdots e-dokuments ar drošu elektronisko parakstu un laika zīmogu). Gadījumā, ja piedāvājuma nodrošinājums netiek izsniegts kā e-dokuments ar drošu elektronisko parakstu un laika zīmogu, tas jāieskenē un jāpievieno piedāvājumam elektroniski apliecinātas kopijas formātā, un jāiesniedz oriģināls iepirkuma komisijai pēc tās pirmā pieprasījuma.</w:t>
      </w:r>
    </w:p>
    <w:p w14:paraId="36E87CAB" w14:textId="1DEC52B3" w:rsidR="004F3497" w:rsidRPr="004F3497" w:rsidRDefault="008D6B39" w:rsidP="00C61EFA">
      <w:pPr>
        <w:pStyle w:val="ListParagraph"/>
        <w:widowControl w:val="0"/>
        <w:numPr>
          <w:ilvl w:val="3"/>
          <w:numId w:val="25"/>
        </w:numPr>
        <w:spacing w:before="120" w:after="120"/>
        <w:ind w:left="851" w:hanging="425"/>
        <w:contextualSpacing w:val="0"/>
        <w:jc w:val="both"/>
        <w:rPr>
          <w:rFonts w:ascii="Arial" w:eastAsia="DejaVu Sans" w:hAnsi="Arial" w:cs="Arial"/>
          <w:kern w:val="2"/>
          <w:sz w:val="22"/>
          <w:szCs w:val="22"/>
          <w:lang w:bidi="hi-IN"/>
        </w:rPr>
      </w:pPr>
      <w:r w:rsidRPr="00D268D2">
        <w:rPr>
          <w:rFonts w:ascii="Arial" w:hAnsi="Arial" w:cs="Arial"/>
          <w:kern w:val="2"/>
          <w:sz w:val="22"/>
          <w:szCs w:val="22"/>
          <w:lang w:eastAsia="ar-SA" w:bidi="hi-IN"/>
        </w:rPr>
        <w:t xml:space="preserve">Pasūtītājs </w:t>
      </w:r>
      <w:r w:rsidR="00827234">
        <w:rPr>
          <w:rFonts w:ascii="Arial" w:hAnsi="Arial" w:cs="Arial"/>
          <w:kern w:val="2"/>
          <w:sz w:val="22"/>
          <w:szCs w:val="22"/>
          <w:lang w:eastAsia="ar-SA" w:bidi="hi-IN"/>
        </w:rPr>
        <w:t>10</w:t>
      </w:r>
      <w:r w:rsidRPr="00D268D2">
        <w:rPr>
          <w:rFonts w:ascii="Arial" w:hAnsi="Arial" w:cs="Arial"/>
          <w:kern w:val="2"/>
          <w:sz w:val="22"/>
          <w:szCs w:val="22"/>
          <w:lang w:eastAsia="ar-SA" w:bidi="hi-IN"/>
        </w:rPr>
        <w:t xml:space="preserve"> (</w:t>
      </w:r>
      <w:r w:rsidR="00827234">
        <w:rPr>
          <w:rFonts w:ascii="Arial" w:hAnsi="Arial" w:cs="Arial"/>
          <w:kern w:val="2"/>
          <w:sz w:val="22"/>
          <w:szCs w:val="22"/>
          <w:lang w:eastAsia="ar-SA" w:bidi="hi-IN"/>
        </w:rPr>
        <w:t>desmit</w:t>
      </w:r>
      <w:r w:rsidRPr="00D268D2">
        <w:rPr>
          <w:rFonts w:ascii="Arial" w:hAnsi="Arial" w:cs="Arial"/>
          <w:kern w:val="2"/>
          <w:sz w:val="22"/>
          <w:szCs w:val="22"/>
          <w:lang w:eastAsia="ar-SA" w:bidi="hi-IN"/>
        </w:rPr>
        <w:t xml:space="preserve">) darba dienu laikā pēc saistību izpildes nodrošinājuma iesniegšanas vai pēc lēmuma par iepirkuma izbeigšanu bez rezultātiem vai par iepirkuma pārtraukšanu pieņemšanas, pēc Pretendenta pieprasījuma izsniedz Pretendentam atpakaļ piedāvājuma nodrošinājuma oriģinālu </w:t>
      </w:r>
      <w:bookmarkStart w:id="72" w:name="_Hlk109830423"/>
      <w:r w:rsidRPr="00D268D2">
        <w:rPr>
          <w:rFonts w:ascii="Arial" w:hAnsi="Arial" w:cs="Arial"/>
          <w:sz w:val="22"/>
          <w:szCs w:val="22"/>
          <w:lang w:eastAsia="ar-SA"/>
        </w:rPr>
        <w:t>(ja tas izsniegts papīra dokumenta oriģināla veidā</w:t>
      </w:r>
      <w:r w:rsidRPr="00D268D2">
        <w:rPr>
          <w:rFonts w:ascii="Arial" w:hAnsi="Arial" w:cs="Arial"/>
          <w:kern w:val="2"/>
          <w:sz w:val="22"/>
          <w:szCs w:val="22"/>
          <w:lang w:eastAsia="ar-SA" w:bidi="hi-IN"/>
        </w:rPr>
        <w:t>)</w:t>
      </w:r>
      <w:bookmarkEnd w:id="72"/>
      <w:r w:rsidR="005E2F26">
        <w:rPr>
          <w:rFonts w:ascii="Arial" w:hAnsi="Arial" w:cs="Arial"/>
          <w:kern w:val="2"/>
          <w:sz w:val="22"/>
          <w:szCs w:val="22"/>
          <w:lang w:eastAsia="ar-SA" w:bidi="hi-IN"/>
        </w:rPr>
        <w:t xml:space="preserve"> vai info</w:t>
      </w:r>
      <w:r w:rsidR="00C10EFB">
        <w:rPr>
          <w:rFonts w:ascii="Arial" w:hAnsi="Arial" w:cs="Arial"/>
          <w:kern w:val="2"/>
          <w:sz w:val="22"/>
          <w:szCs w:val="22"/>
          <w:lang w:eastAsia="ar-SA" w:bidi="hi-IN"/>
        </w:rPr>
        <w:t>r</w:t>
      </w:r>
      <w:r w:rsidR="005E2F26">
        <w:rPr>
          <w:rFonts w:ascii="Arial" w:hAnsi="Arial" w:cs="Arial"/>
          <w:kern w:val="2"/>
          <w:sz w:val="22"/>
          <w:szCs w:val="22"/>
          <w:lang w:eastAsia="ar-SA" w:bidi="hi-IN"/>
        </w:rPr>
        <w:t xml:space="preserve">mē nodrošinājuma izsniedzēju, ka nodrošinājums </w:t>
      </w:r>
      <w:r w:rsidR="00C10EFB">
        <w:rPr>
          <w:rFonts w:ascii="Arial" w:hAnsi="Arial" w:cs="Arial"/>
          <w:kern w:val="2"/>
          <w:sz w:val="22"/>
          <w:szCs w:val="22"/>
          <w:lang w:eastAsia="ar-SA" w:bidi="hi-IN"/>
        </w:rPr>
        <w:t xml:space="preserve">vairs nav spēkā vai arī </w:t>
      </w:r>
      <w:r w:rsidR="00930FE5">
        <w:rPr>
          <w:rFonts w:ascii="Arial" w:hAnsi="Arial" w:cs="Arial"/>
          <w:kern w:val="2"/>
          <w:sz w:val="22"/>
          <w:szCs w:val="22"/>
          <w:lang w:eastAsia="ar-SA" w:bidi="hi-IN"/>
        </w:rPr>
        <w:t>atmaksā iemaksāto piedāvājuma nodrošinājuma summu pilnā apmērā</w:t>
      </w:r>
      <w:r w:rsidRPr="00D268D2">
        <w:rPr>
          <w:rFonts w:ascii="Arial" w:hAnsi="Arial" w:cs="Arial"/>
          <w:kern w:val="2"/>
          <w:sz w:val="22"/>
          <w:szCs w:val="22"/>
          <w:lang w:eastAsia="ar-SA" w:bidi="hi-IN"/>
        </w:rPr>
        <w:t>.</w:t>
      </w:r>
    </w:p>
    <w:p w14:paraId="67292860" w14:textId="77777777" w:rsidR="008D6B39" w:rsidRPr="00D268D2" w:rsidRDefault="008D6B39" w:rsidP="008D6B39">
      <w:pPr>
        <w:pStyle w:val="ListParagraph"/>
        <w:widowControl w:val="0"/>
        <w:spacing w:before="120" w:after="120"/>
        <w:ind w:left="2268"/>
        <w:contextualSpacing w:val="0"/>
        <w:jc w:val="both"/>
        <w:rPr>
          <w:rFonts w:ascii="Arial" w:eastAsia="DejaVu Sans" w:hAnsi="Arial" w:cs="Arial"/>
          <w:kern w:val="2"/>
          <w:sz w:val="22"/>
          <w:szCs w:val="22"/>
          <w:lang w:bidi="hi-IN"/>
        </w:rPr>
      </w:pPr>
    </w:p>
    <w:p w14:paraId="30FEC9CF" w14:textId="77777777" w:rsidR="008D6B39" w:rsidRPr="00D268D2" w:rsidRDefault="008D6B39" w:rsidP="00171089">
      <w:pPr>
        <w:pStyle w:val="ListParagraph"/>
        <w:numPr>
          <w:ilvl w:val="2"/>
          <w:numId w:val="25"/>
        </w:numPr>
        <w:suppressAutoHyphens w:val="0"/>
        <w:spacing w:before="120" w:after="120"/>
        <w:ind w:left="709"/>
        <w:contextualSpacing w:val="0"/>
        <w:jc w:val="both"/>
        <w:rPr>
          <w:rFonts w:ascii="Arial" w:eastAsia="Calibri" w:hAnsi="Arial" w:cs="Arial"/>
          <w:sz w:val="22"/>
          <w:szCs w:val="22"/>
          <w:lang w:eastAsia="ar-SA"/>
        </w:rPr>
      </w:pPr>
      <w:r w:rsidRPr="00D268D2">
        <w:rPr>
          <w:rFonts w:ascii="Arial" w:hAnsi="Arial" w:cs="Arial"/>
          <w:kern w:val="3"/>
          <w:sz w:val="22"/>
          <w:szCs w:val="22"/>
          <w:lang w:eastAsia="lv-LV"/>
        </w:rPr>
        <w:t xml:space="preserve">Apliecinājums par </w:t>
      </w:r>
      <w:r w:rsidRPr="00D268D2">
        <w:rPr>
          <w:rFonts w:ascii="Arial" w:hAnsi="Arial" w:cs="Arial"/>
          <w:b/>
          <w:bCs/>
          <w:kern w:val="3"/>
          <w:sz w:val="22"/>
          <w:szCs w:val="22"/>
          <w:lang w:eastAsia="lv-LV"/>
        </w:rPr>
        <w:t>saistību izpildes</w:t>
      </w:r>
      <w:r w:rsidRPr="00D268D2">
        <w:rPr>
          <w:rFonts w:ascii="Arial" w:hAnsi="Arial" w:cs="Arial"/>
          <w:kern w:val="3"/>
          <w:sz w:val="22"/>
          <w:szCs w:val="22"/>
          <w:lang w:eastAsia="lv-LV"/>
        </w:rPr>
        <w:t xml:space="preserve"> </w:t>
      </w:r>
      <w:r w:rsidRPr="00847300">
        <w:rPr>
          <w:rFonts w:ascii="Arial" w:hAnsi="Arial" w:cs="Arial"/>
          <w:b/>
          <w:kern w:val="3"/>
          <w:sz w:val="22"/>
          <w:szCs w:val="22"/>
          <w:lang w:eastAsia="lv-LV"/>
        </w:rPr>
        <w:t>nodrošinājumu</w:t>
      </w:r>
      <w:r w:rsidRPr="00D268D2">
        <w:rPr>
          <w:rFonts w:ascii="Arial" w:eastAsia="Calibri" w:hAnsi="Arial" w:cs="Arial"/>
          <w:sz w:val="22"/>
          <w:szCs w:val="22"/>
          <w:lang w:eastAsia="ar-SA"/>
        </w:rPr>
        <w:t>:</w:t>
      </w:r>
    </w:p>
    <w:p w14:paraId="0CFF3AE5" w14:textId="0236036C" w:rsidR="00594537" w:rsidRPr="00D268D2" w:rsidRDefault="0054162C"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Pr>
          <w:rFonts w:ascii="Arial" w:eastAsia="Calibri" w:hAnsi="Arial" w:cs="Arial"/>
          <w:bCs/>
          <w:sz w:val="22"/>
          <w:szCs w:val="22"/>
          <w:lang w:eastAsia="ar-SA"/>
        </w:rPr>
        <w:t xml:space="preserve">Kandidāts, </w:t>
      </w:r>
      <w:r w:rsidRPr="00422A20">
        <w:rPr>
          <w:rFonts w:ascii="Arial" w:eastAsia="Calibri" w:hAnsi="Arial" w:cs="Arial"/>
          <w:bCs/>
          <w:sz w:val="22"/>
          <w:szCs w:val="22"/>
          <w:u w:val="single"/>
          <w:lang w:eastAsia="ar-SA"/>
        </w:rPr>
        <w:t>i</w:t>
      </w:r>
      <w:r w:rsidR="00594537" w:rsidRPr="00422A20">
        <w:rPr>
          <w:rFonts w:ascii="Arial" w:eastAsia="Calibri" w:hAnsi="Arial" w:cs="Arial"/>
          <w:bCs/>
          <w:sz w:val="22"/>
          <w:szCs w:val="22"/>
          <w:u w:val="single"/>
          <w:lang w:eastAsia="ar-SA"/>
        </w:rPr>
        <w:t>esniedzot pieteikumu iepirkuma 1.</w:t>
      </w:r>
      <w:r w:rsidR="005029DF">
        <w:rPr>
          <w:rFonts w:ascii="Arial" w:eastAsia="Calibri" w:hAnsi="Arial" w:cs="Arial"/>
          <w:bCs/>
          <w:sz w:val="22"/>
          <w:szCs w:val="22"/>
          <w:u w:val="single"/>
          <w:lang w:eastAsia="ar-SA"/>
        </w:rPr>
        <w:t xml:space="preserve"> </w:t>
      </w:r>
      <w:r w:rsidR="00594537" w:rsidRPr="00422A20">
        <w:rPr>
          <w:rFonts w:ascii="Arial" w:eastAsia="Calibri" w:hAnsi="Arial" w:cs="Arial"/>
          <w:bCs/>
          <w:sz w:val="22"/>
          <w:szCs w:val="22"/>
          <w:u w:val="single"/>
          <w:lang w:eastAsia="ar-SA"/>
        </w:rPr>
        <w:t>posmā</w:t>
      </w:r>
      <w:r w:rsidR="00594537" w:rsidRPr="00D268D2">
        <w:rPr>
          <w:rFonts w:ascii="Arial" w:eastAsia="Calibri" w:hAnsi="Arial" w:cs="Arial"/>
          <w:bCs/>
          <w:sz w:val="22"/>
          <w:szCs w:val="22"/>
          <w:lang w:eastAsia="ar-SA"/>
        </w:rPr>
        <w:t xml:space="preserve">, iesniedz </w:t>
      </w:r>
      <w:r w:rsidR="00483063">
        <w:rPr>
          <w:rFonts w:ascii="Arial" w:eastAsia="Calibri" w:hAnsi="Arial" w:cs="Arial"/>
          <w:bCs/>
          <w:sz w:val="22"/>
          <w:szCs w:val="22"/>
          <w:lang w:eastAsia="ar-SA"/>
        </w:rPr>
        <w:t>savu apliecinājumu</w:t>
      </w:r>
      <w:r w:rsidR="00E80B88">
        <w:rPr>
          <w:rFonts w:ascii="Arial" w:eastAsia="Calibri" w:hAnsi="Arial" w:cs="Arial"/>
          <w:bCs/>
          <w:sz w:val="22"/>
          <w:szCs w:val="22"/>
          <w:lang w:eastAsia="ar-SA"/>
        </w:rPr>
        <w:t xml:space="preserve"> </w:t>
      </w:r>
      <w:r w:rsidR="00E80B88">
        <w:rPr>
          <w:rFonts w:ascii="Arial" w:hAnsi="Arial" w:cs="Arial"/>
          <w:kern w:val="2"/>
          <w:sz w:val="22"/>
          <w:szCs w:val="22"/>
          <w:lang w:eastAsia="ar-SA" w:bidi="hi-IN"/>
        </w:rPr>
        <w:t xml:space="preserve">(apliecinājuma teksts iekļauts iepirkuma </w:t>
      </w:r>
      <w:r w:rsidR="00483F39">
        <w:rPr>
          <w:rFonts w:ascii="Arial" w:hAnsi="Arial" w:cs="Arial"/>
          <w:kern w:val="2"/>
          <w:sz w:val="22"/>
          <w:szCs w:val="22"/>
          <w:lang w:eastAsia="ar-SA" w:bidi="hi-IN"/>
        </w:rPr>
        <w:t>N</w:t>
      </w:r>
      <w:r w:rsidR="00E80B88">
        <w:rPr>
          <w:rFonts w:ascii="Arial" w:hAnsi="Arial" w:cs="Arial"/>
          <w:kern w:val="2"/>
          <w:sz w:val="22"/>
          <w:szCs w:val="22"/>
          <w:lang w:eastAsia="ar-SA" w:bidi="hi-IN"/>
        </w:rPr>
        <w:t>olikuma 1.</w:t>
      </w:r>
      <w:r w:rsidR="005029DF">
        <w:rPr>
          <w:rFonts w:ascii="Arial" w:hAnsi="Arial" w:cs="Arial"/>
          <w:kern w:val="2"/>
          <w:sz w:val="22"/>
          <w:szCs w:val="22"/>
          <w:lang w:eastAsia="ar-SA" w:bidi="hi-IN"/>
        </w:rPr>
        <w:t xml:space="preserve"> </w:t>
      </w:r>
      <w:r w:rsidR="00E80B88">
        <w:rPr>
          <w:rFonts w:ascii="Arial" w:hAnsi="Arial" w:cs="Arial"/>
          <w:kern w:val="2"/>
          <w:sz w:val="22"/>
          <w:szCs w:val="22"/>
          <w:lang w:eastAsia="ar-SA" w:bidi="hi-IN"/>
        </w:rPr>
        <w:t>pielikuma “Pieteikums par piedalīšanos iepirkumā” 8.</w:t>
      </w:r>
      <w:r w:rsidR="005029DF">
        <w:rPr>
          <w:rFonts w:ascii="Arial" w:hAnsi="Arial" w:cs="Arial"/>
          <w:kern w:val="2"/>
          <w:sz w:val="22"/>
          <w:szCs w:val="22"/>
          <w:lang w:eastAsia="ar-SA" w:bidi="hi-IN"/>
        </w:rPr>
        <w:t xml:space="preserve"> </w:t>
      </w:r>
      <w:r w:rsidR="00E80B88">
        <w:rPr>
          <w:rFonts w:ascii="Arial" w:hAnsi="Arial" w:cs="Arial"/>
          <w:kern w:val="2"/>
          <w:sz w:val="22"/>
          <w:szCs w:val="22"/>
          <w:lang w:eastAsia="ar-SA" w:bidi="hi-IN"/>
        </w:rPr>
        <w:t>punktā)</w:t>
      </w:r>
      <w:r w:rsidR="00483063">
        <w:rPr>
          <w:rFonts w:ascii="Arial" w:eastAsia="Calibri" w:hAnsi="Arial" w:cs="Arial"/>
          <w:bCs/>
          <w:sz w:val="22"/>
          <w:szCs w:val="22"/>
          <w:lang w:eastAsia="ar-SA"/>
        </w:rPr>
        <w:t>, ka uz iepirkuma 2.</w:t>
      </w:r>
      <w:r w:rsidR="005029DF">
        <w:rPr>
          <w:rFonts w:ascii="Arial" w:eastAsia="Calibri" w:hAnsi="Arial" w:cs="Arial"/>
          <w:bCs/>
          <w:sz w:val="22"/>
          <w:szCs w:val="22"/>
          <w:lang w:eastAsia="ar-SA"/>
        </w:rPr>
        <w:t xml:space="preserve"> </w:t>
      </w:r>
      <w:r w:rsidR="00483063">
        <w:rPr>
          <w:rFonts w:ascii="Arial" w:eastAsia="Calibri" w:hAnsi="Arial" w:cs="Arial"/>
          <w:bCs/>
          <w:sz w:val="22"/>
          <w:szCs w:val="22"/>
          <w:lang w:eastAsia="ar-SA"/>
        </w:rPr>
        <w:t xml:space="preserve">posmu, ja kandidāts tiks uzaicināts, kandidāts iesniegs </w:t>
      </w:r>
      <w:r w:rsidR="00594537" w:rsidRPr="00D268D2">
        <w:rPr>
          <w:rFonts w:ascii="Arial" w:eastAsia="SimSun" w:hAnsi="Arial" w:cs="Arial"/>
          <w:kern w:val="3"/>
          <w:sz w:val="22"/>
          <w:szCs w:val="22"/>
        </w:rPr>
        <w:t>Latvijas Republikā, Eiropas Savienībā vai Eiropas Ekonomikas zonā reģistrētas kredītiestādes vai apdrošināšanas akciju sabiedrības</w:t>
      </w:r>
      <w:r w:rsidR="00594537" w:rsidRPr="00D268D2">
        <w:rPr>
          <w:rFonts w:ascii="Arial" w:hAnsi="Arial" w:cs="Arial"/>
          <w:sz w:val="22"/>
          <w:szCs w:val="22"/>
        </w:rPr>
        <w:t xml:space="preserve"> izsniegt</w:t>
      </w:r>
      <w:r w:rsidR="00154811">
        <w:rPr>
          <w:rFonts w:ascii="Arial" w:hAnsi="Arial" w:cs="Arial"/>
          <w:sz w:val="22"/>
          <w:szCs w:val="22"/>
        </w:rPr>
        <w:t>u</w:t>
      </w:r>
      <w:r w:rsidR="00594537" w:rsidRPr="00D268D2">
        <w:rPr>
          <w:rFonts w:ascii="Arial" w:eastAsia="SimSun" w:hAnsi="Arial" w:cs="Arial"/>
          <w:kern w:val="3"/>
          <w:sz w:val="22"/>
          <w:szCs w:val="22"/>
        </w:rPr>
        <w:t xml:space="preserve"> </w:t>
      </w:r>
      <w:r w:rsidR="00594537" w:rsidRPr="00D268D2">
        <w:rPr>
          <w:rFonts w:ascii="Arial" w:eastAsia="Calibri" w:hAnsi="Arial" w:cs="Arial"/>
          <w:bCs/>
          <w:sz w:val="22"/>
          <w:szCs w:val="22"/>
          <w:lang w:eastAsia="ar-SA"/>
        </w:rPr>
        <w:t>apliecinājum</w:t>
      </w:r>
      <w:r w:rsidR="00154811">
        <w:rPr>
          <w:rFonts w:ascii="Arial" w:eastAsia="Calibri" w:hAnsi="Arial" w:cs="Arial"/>
          <w:bCs/>
          <w:sz w:val="22"/>
          <w:szCs w:val="22"/>
          <w:lang w:eastAsia="ar-SA"/>
        </w:rPr>
        <w:t>u</w:t>
      </w:r>
      <w:r w:rsidR="00594537" w:rsidRPr="00D268D2">
        <w:rPr>
          <w:rFonts w:ascii="Arial" w:eastAsia="Calibri" w:hAnsi="Arial" w:cs="Arial"/>
          <w:bCs/>
          <w:sz w:val="22"/>
          <w:szCs w:val="22"/>
          <w:lang w:eastAsia="ar-SA"/>
        </w:rPr>
        <w:t xml:space="preserve"> par to, ka Pretendentam (Pretendentam, personai, uz kuru </w:t>
      </w:r>
      <w:r w:rsidR="00C3293B">
        <w:rPr>
          <w:rFonts w:ascii="Arial" w:eastAsia="Calibri" w:hAnsi="Arial" w:cs="Arial"/>
          <w:bCs/>
          <w:sz w:val="22"/>
          <w:szCs w:val="22"/>
          <w:lang w:eastAsia="ar-SA"/>
        </w:rPr>
        <w:t xml:space="preserve">finansiālām </w:t>
      </w:r>
      <w:r w:rsidR="00594537" w:rsidRPr="00D268D2">
        <w:rPr>
          <w:rFonts w:ascii="Arial" w:eastAsia="Calibri" w:hAnsi="Arial" w:cs="Arial"/>
          <w:bCs/>
          <w:sz w:val="22"/>
          <w:szCs w:val="22"/>
          <w:lang w:eastAsia="ar-SA"/>
        </w:rPr>
        <w:t xml:space="preserve">iespējām balstās un/vai personu apvienības biedram, ja piedāvājumu iesniedz personu apvienība) tiks izsniegts saistību izpildes nodrošinājums (bankas garantija, apdrošināšana polise) </w:t>
      </w:r>
      <w:r w:rsidR="00B9150C">
        <w:rPr>
          <w:rFonts w:ascii="Arial" w:eastAsia="Calibri" w:hAnsi="Arial" w:cs="Arial"/>
          <w:bCs/>
          <w:sz w:val="22"/>
          <w:szCs w:val="22"/>
          <w:lang w:eastAsia="ar-SA"/>
        </w:rPr>
        <w:t>10</w:t>
      </w:r>
      <w:r w:rsidR="00594537" w:rsidRPr="00D268D2">
        <w:rPr>
          <w:rFonts w:ascii="Arial" w:eastAsia="Calibri" w:hAnsi="Arial" w:cs="Arial"/>
          <w:bCs/>
          <w:sz w:val="22"/>
          <w:szCs w:val="22"/>
          <w:lang w:eastAsia="ar-SA"/>
        </w:rPr>
        <w:t xml:space="preserve">% </w:t>
      </w:r>
      <w:r w:rsidR="00F25713">
        <w:rPr>
          <w:rFonts w:ascii="Arial" w:eastAsia="Calibri" w:hAnsi="Arial" w:cs="Arial"/>
          <w:bCs/>
          <w:sz w:val="22"/>
          <w:szCs w:val="22"/>
          <w:lang w:eastAsia="ar-SA"/>
        </w:rPr>
        <w:t>(</w:t>
      </w:r>
      <w:r w:rsidR="00B9150C">
        <w:rPr>
          <w:rFonts w:ascii="Arial" w:eastAsia="Calibri" w:hAnsi="Arial" w:cs="Arial"/>
          <w:bCs/>
          <w:sz w:val="22"/>
          <w:szCs w:val="22"/>
          <w:lang w:eastAsia="ar-SA"/>
        </w:rPr>
        <w:t xml:space="preserve">desmit </w:t>
      </w:r>
      <w:r w:rsidR="00F25713">
        <w:rPr>
          <w:rFonts w:ascii="Arial" w:eastAsia="Calibri" w:hAnsi="Arial" w:cs="Arial"/>
          <w:bCs/>
          <w:sz w:val="22"/>
          <w:szCs w:val="22"/>
          <w:lang w:eastAsia="ar-SA"/>
        </w:rPr>
        <w:t>procent</w:t>
      </w:r>
      <w:r w:rsidR="00AB11E4">
        <w:rPr>
          <w:rFonts w:ascii="Arial" w:eastAsia="Calibri" w:hAnsi="Arial" w:cs="Arial"/>
          <w:bCs/>
          <w:sz w:val="22"/>
          <w:szCs w:val="22"/>
          <w:lang w:eastAsia="ar-SA"/>
        </w:rPr>
        <w:t>u</w:t>
      </w:r>
      <w:r w:rsidR="00F25713">
        <w:rPr>
          <w:rFonts w:ascii="Arial" w:eastAsia="Calibri" w:hAnsi="Arial" w:cs="Arial"/>
          <w:bCs/>
          <w:sz w:val="22"/>
          <w:szCs w:val="22"/>
          <w:lang w:eastAsia="ar-SA"/>
        </w:rPr>
        <w:t xml:space="preserve">) </w:t>
      </w:r>
      <w:r w:rsidR="00594537" w:rsidRPr="00D268D2">
        <w:rPr>
          <w:rFonts w:ascii="Arial" w:eastAsia="Calibri" w:hAnsi="Arial" w:cs="Arial"/>
          <w:bCs/>
          <w:sz w:val="22"/>
          <w:szCs w:val="22"/>
          <w:lang w:eastAsia="ar-SA"/>
        </w:rPr>
        <w:t xml:space="preserve">apmērā no </w:t>
      </w:r>
      <w:r w:rsidR="00594537" w:rsidRPr="00DD4835">
        <w:rPr>
          <w:rFonts w:ascii="Arial" w:hAnsi="Arial" w:cs="Arial"/>
          <w:sz w:val="22"/>
          <w:szCs w:val="22"/>
        </w:rPr>
        <w:t xml:space="preserve">pretendenta finanšu piedāvājumā norādītās summas par </w:t>
      </w:r>
      <w:r w:rsidR="007F4455">
        <w:rPr>
          <w:rFonts w:ascii="Arial" w:hAnsi="Arial" w:cs="Arial"/>
          <w:sz w:val="22"/>
          <w:szCs w:val="22"/>
        </w:rPr>
        <w:t>būv</w:t>
      </w:r>
      <w:r w:rsidR="00594537" w:rsidRPr="00DD4835">
        <w:rPr>
          <w:rFonts w:ascii="Arial" w:hAnsi="Arial" w:cs="Arial"/>
          <w:sz w:val="22"/>
          <w:szCs w:val="22"/>
        </w:rPr>
        <w:t>darbiem, neieskaitot PVN</w:t>
      </w:r>
      <w:r w:rsidR="00594537">
        <w:rPr>
          <w:rFonts w:ascii="Arial" w:hAnsi="Arial" w:cs="Arial"/>
          <w:sz w:val="22"/>
          <w:szCs w:val="22"/>
        </w:rPr>
        <w:t>.</w:t>
      </w:r>
    </w:p>
    <w:p w14:paraId="3990E95C" w14:textId="791AD6C5" w:rsidR="008D6B39" w:rsidRPr="00B1176B"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sidRPr="00956759">
        <w:rPr>
          <w:rFonts w:ascii="Arial" w:eastAsia="Calibri" w:hAnsi="Arial" w:cs="Arial"/>
          <w:bCs/>
          <w:sz w:val="22"/>
          <w:szCs w:val="22"/>
          <w:u w:val="single"/>
          <w:lang w:eastAsia="ar-SA"/>
        </w:rPr>
        <w:t>Iesniedzot piedāvājumu</w:t>
      </w:r>
      <w:r w:rsidR="00594537" w:rsidRPr="00956759">
        <w:rPr>
          <w:rFonts w:ascii="Arial" w:eastAsia="Calibri" w:hAnsi="Arial" w:cs="Arial"/>
          <w:bCs/>
          <w:sz w:val="22"/>
          <w:szCs w:val="22"/>
          <w:u w:val="single"/>
          <w:lang w:eastAsia="ar-SA"/>
        </w:rPr>
        <w:t xml:space="preserve"> iepirkuma 2.</w:t>
      </w:r>
      <w:r w:rsidR="005029DF">
        <w:rPr>
          <w:rFonts w:ascii="Arial" w:eastAsia="Calibri" w:hAnsi="Arial" w:cs="Arial"/>
          <w:bCs/>
          <w:sz w:val="22"/>
          <w:szCs w:val="22"/>
          <w:u w:val="single"/>
          <w:lang w:eastAsia="ar-SA"/>
        </w:rPr>
        <w:t xml:space="preserve"> </w:t>
      </w:r>
      <w:r w:rsidR="00594537" w:rsidRPr="00956759">
        <w:rPr>
          <w:rFonts w:ascii="Arial" w:eastAsia="Calibri" w:hAnsi="Arial" w:cs="Arial"/>
          <w:bCs/>
          <w:sz w:val="22"/>
          <w:szCs w:val="22"/>
          <w:u w:val="single"/>
          <w:lang w:eastAsia="ar-SA"/>
        </w:rPr>
        <w:t>posmā</w:t>
      </w:r>
      <w:r w:rsidRPr="00D268D2">
        <w:rPr>
          <w:rFonts w:ascii="Arial" w:eastAsia="Calibri" w:hAnsi="Arial" w:cs="Arial"/>
          <w:bCs/>
          <w:sz w:val="22"/>
          <w:szCs w:val="22"/>
          <w:lang w:eastAsia="ar-SA"/>
        </w:rPr>
        <w:t xml:space="preserve">, Pretendentam jāiesniedz </w:t>
      </w:r>
      <w:r w:rsidRPr="00D268D2">
        <w:rPr>
          <w:rFonts w:ascii="Arial" w:eastAsia="SimSun" w:hAnsi="Arial" w:cs="Arial"/>
          <w:kern w:val="3"/>
          <w:sz w:val="22"/>
          <w:szCs w:val="22"/>
        </w:rPr>
        <w:t>Latvijas Republikā, Eiropas Savienībā vai Eiropas Ekonomikas zonā reģistrētas kredītiestādes vai apdrošināšanas akciju sabiedrības</w:t>
      </w:r>
      <w:r w:rsidRPr="00D268D2">
        <w:rPr>
          <w:rFonts w:ascii="Arial" w:hAnsi="Arial" w:cs="Arial"/>
          <w:sz w:val="22"/>
          <w:szCs w:val="22"/>
        </w:rPr>
        <w:t xml:space="preserve"> </w:t>
      </w:r>
      <w:r w:rsidRPr="00B1176B">
        <w:rPr>
          <w:rFonts w:ascii="Arial" w:hAnsi="Arial" w:cs="Arial"/>
          <w:sz w:val="22"/>
          <w:szCs w:val="22"/>
        </w:rPr>
        <w:t>izsniegts</w:t>
      </w:r>
      <w:r w:rsidRPr="00B1176B">
        <w:rPr>
          <w:rFonts w:ascii="Arial" w:eastAsia="SimSun" w:hAnsi="Arial" w:cs="Arial"/>
          <w:kern w:val="3"/>
          <w:sz w:val="22"/>
          <w:szCs w:val="22"/>
        </w:rPr>
        <w:t xml:space="preserve"> </w:t>
      </w:r>
      <w:r w:rsidRPr="00B1176B">
        <w:rPr>
          <w:rFonts w:ascii="Arial" w:eastAsia="Calibri" w:hAnsi="Arial" w:cs="Arial"/>
          <w:bCs/>
          <w:sz w:val="22"/>
          <w:szCs w:val="22"/>
          <w:lang w:eastAsia="ar-SA"/>
        </w:rPr>
        <w:t xml:space="preserve">apliecinājums par to, ka Pretendentam (Pretendentam, personai, uz kuru iespējām balstās un/vai personu apvienības biedram, ja piedāvājumu iesniedz personu apvienība) tiks izsniegts saistību izpildes nodrošinājums (bankas garantija, apdrošināšana polise) </w:t>
      </w:r>
      <w:r w:rsidR="00F115F9">
        <w:rPr>
          <w:rFonts w:ascii="Arial" w:eastAsia="Calibri" w:hAnsi="Arial" w:cs="Arial"/>
          <w:bCs/>
          <w:sz w:val="22"/>
          <w:szCs w:val="22"/>
          <w:lang w:eastAsia="ar-SA"/>
        </w:rPr>
        <w:t>10</w:t>
      </w:r>
      <w:r w:rsidRPr="00B1176B">
        <w:rPr>
          <w:rFonts w:ascii="Arial" w:eastAsia="Calibri" w:hAnsi="Arial" w:cs="Arial"/>
          <w:bCs/>
          <w:sz w:val="22"/>
          <w:szCs w:val="22"/>
          <w:lang w:eastAsia="ar-SA"/>
        </w:rPr>
        <w:t xml:space="preserve">% </w:t>
      </w:r>
      <w:r w:rsidR="00AB11E4">
        <w:rPr>
          <w:rFonts w:ascii="Arial" w:eastAsia="Calibri" w:hAnsi="Arial" w:cs="Arial"/>
          <w:bCs/>
          <w:sz w:val="22"/>
          <w:szCs w:val="22"/>
          <w:lang w:eastAsia="ar-SA"/>
        </w:rPr>
        <w:t>(</w:t>
      </w:r>
      <w:r w:rsidR="00F115F9">
        <w:rPr>
          <w:rFonts w:ascii="Arial" w:eastAsia="Calibri" w:hAnsi="Arial" w:cs="Arial"/>
          <w:bCs/>
          <w:sz w:val="22"/>
          <w:szCs w:val="22"/>
          <w:lang w:eastAsia="ar-SA"/>
        </w:rPr>
        <w:t xml:space="preserve">desmit </w:t>
      </w:r>
      <w:r w:rsidR="00AB11E4">
        <w:rPr>
          <w:rFonts w:ascii="Arial" w:eastAsia="Calibri" w:hAnsi="Arial" w:cs="Arial"/>
          <w:bCs/>
          <w:sz w:val="22"/>
          <w:szCs w:val="22"/>
          <w:lang w:eastAsia="ar-SA"/>
        </w:rPr>
        <w:t xml:space="preserve">procentu) </w:t>
      </w:r>
      <w:r w:rsidRPr="00B1176B">
        <w:rPr>
          <w:rFonts w:ascii="Arial" w:eastAsia="Calibri" w:hAnsi="Arial" w:cs="Arial"/>
          <w:bCs/>
          <w:sz w:val="22"/>
          <w:szCs w:val="22"/>
          <w:lang w:eastAsia="ar-SA"/>
        </w:rPr>
        <w:t xml:space="preserve">apmērā no </w:t>
      </w:r>
      <w:r w:rsidR="00594537" w:rsidRPr="00956759">
        <w:rPr>
          <w:rFonts w:ascii="Arial" w:hAnsi="Arial" w:cs="Arial"/>
          <w:sz w:val="22"/>
          <w:szCs w:val="22"/>
        </w:rPr>
        <w:t>pretendenta finanšu piedāvājumā norādītās summas par būvdarbiem</w:t>
      </w:r>
      <w:r w:rsidR="0053459D">
        <w:rPr>
          <w:rFonts w:ascii="Arial" w:hAnsi="Arial" w:cs="Arial"/>
          <w:sz w:val="22"/>
          <w:szCs w:val="22"/>
        </w:rPr>
        <w:t>,</w:t>
      </w:r>
      <w:r w:rsidR="0053459D" w:rsidRPr="0053459D" w:rsidDel="0053459D">
        <w:rPr>
          <w:rFonts w:ascii="Arial" w:hAnsi="Arial" w:cs="Arial"/>
          <w:sz w:val="22"/>
          <w:szCs w:val="22"/>
        </w:rPr>
        <w:t xml:space="preserve"> </w:t>
      </w:r>
      <w:r w:rsidR="00594537" w:rsidRPr="00956759">
        <w:rPr>
          <w:rFonts w:ascii="Arial" w:hAnsi="Arial" w:cs="Arial"/>
          <w:sz w:val="22"/>
          <w:szCs w:val="22"/>
        </w:rPr>
        <w:t>neieskaitot PVN</w:t>
      </w:r>
      <w:r w:rsidR="00594537" w:rsidRPr="00B1176B">
        <w:rPr>
          <w:rFonts w:ascii="Arial" w:hAnsi="Arial" w:cs="Arial"/>
          <w:sz w:val="22"/>
          <w:szCs w:val="22"/>
        </w:rPr>
        <w:t>.</w:t>
      </w:r>
    </w:p>
    <w:p w14:paraId="07553C20" w14:textId="71A9DB3E" w:rsidR="008D6B39" w:rsidRPr="00422A20"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sidRPr="00B1176B">
        <w:rPr>
          <w:rFonts w:ascii="Arial" w:eastAsia="Calibri" w:hAnsi="Arial" w:cs="Arial"/>
          <w:bCs/>
          <w:sz w:val="22"/>
          <w:szCs w:val="22"/>
          <w:lang w:eastAsia="ar-SA"/>
        </w:rPr>
        <w:t xml:space="preserve">Apliecinājuma par saistību izpildes nodrošinājumu forma var atšķirties no Nolikuma </w:t>
      </w:r>
      <w:r w:rsidR="00797D5B">
        <w:rPr>
          <w:rFonts w:ascii="Arial" w:eastAsia="Calibri" w:hAnsi="Arial" w:cs="Arial"/>
          <w:b/>
          <w:sz w:val="22"/>
          <w:szCs w:val="22"/>
          <w:lang w:eastAsia="ar-SA"/>
        </w:rPr>
        <w:t>12</w:t>
      </w:r>
      <w:r w:rsidRPr="00B1176B">
        <w:rPr>
          <w:rFonts w:ascii="Arial" w:eastAsia="Calibri" w:hAnsi="Arial" w:cs="Arial"/>
          <w:b/>
          <w:sz w:val="22"/>
          <w:szCs w:val="22"/>
          <w:lang w:eastAsia="ar-SA"/>
        </w:rPr>
        <w:t>.</w:t>
      </w:r>
      <w:r w:rsidR="009C6D50">
        <w:rPr>
          <w:rFonts w:ascii="Arial" w:eastAsia="Calibri" w:hAnsi="Arial" w:cs="Arial"/>
          <w:b/>
          <w:sz w:val="22"/>
          <w:szCs w:val="22"/>
          <w:lang w:eastAsia="ar-SA"/>
        </w:rPr>
        <w:t> </w:t>
      </w:r>
      <w:r w:rsidRPr="00B1176B">
        <w:rPr>
          <w:rFonts w:ascii="Arial" w:eastAsia="Calibri" w:hAnsi="Arial" w:cs="Arial"/>
          <w:b/>
          <w:sz w:val="22"/>
          <w:szCs w:val="22"/>
          <w:lang w:eastAsia="ar-SA"/>
        </w:rPr>
        <w:t>pielikumā</w:t>
      </w:r>
      <w:r w:rsidRPr="00B1176B">
        <w:rPr>
          <w:rFonts w:ascii="Arial" w:eastAsia="Calibri" w:hAnsi="Arial" w:cs="Arial"/>
          <w:bCs/>
          <w:sz w:val="22"/>
          <w:szCs w:val="22"/>
          <w:lang w:eastAsia="ar-SA"/>
        </w:rPr>
        <w:t xml:space="preserve"> norādītās formas, bet saistību izpildes nodrošinājums nevar saturēt papildu nosacījumus un/vai nodrošinājuma summas izmaksu ierobežojošus nosacījumus, kas atšķiras no Nolikuma </w:t>
      </w:r>
      <w:r w:rsidR="0053459D">
        <w:rPr>
          <w:rFonts w:ascii="Arial" w:eastAsia="Calibri" w:hAnsi="Arial" w:cs="Arial"/>
          <w:bCs/>
          <w:sz w:val="22"/>
          <w:szCs w:val="22"/>
          <w:lang w:eastAsia="ar-SA"/>
        </w:rPr>
        <w:t>12</w:t>
      </w:r>
      <w:r w:rsidRPr="00B1176B">
        <w:rPr>
          <w:rFonts w:ascii="Arial" w:eastAsia="Calibri" w:hAnsi="Arial" w:cs="Arial"/>
          <w:bCs/>
          <w:sz w:val="22"/>
          <w:szCs w:val="22"/>
          <w:lang w:eastAsia="ar-SA"/>
        </w:rPr>
        <w:t xml:space="preserve">. pielikumā norādītā satura. </w:t>
      </w:r>
    </w:p>
    <w:p w14:paraId="6BF058F6" w14:textId="7CCC4724" w:rsidR="008D6B39" w:rsidRPr="00D268D2"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sidRPr="00B1176B">
        <w:rPr>
          <w:rFonts w:ascii="Arial" w:eastAsia="Calibri" w:hAnsi="Arial" w:cs="Arial"/>
          <w:bCs/>
          <w:sz w:val="22"/>
          <w:szCs w:val="22"/>
          <w:lang w:eastAsia="ar-SA"/>
        </w:rPr>
        <w:t xml:space="preserve">Saistību izpildes nodrošinājumu Pasūtītājs ir tiesīgs izmantot Nolikuma </w:t>
      </w:r>
      <w:r w:rsidR="00797D5B">
        <w:rPr>
          <w:rFonts w:ascii="Arial" w:eastAsia="Calibri" w:hAnsi="Arial" w:cs="Arial"/>
          <w:bCs/>
          <w:sz w:val="22"/>
          <w:szCs w:val="22"/>
          <w:lang w:eastAsia="ar-SA"/>
        </w:rPr>
        <w:t>12</w:t>
      </w:r>
      <w:r w:rsidRPr="00B1176B">
        <w:rPr>
          <w:rFonts w:ascii="Arial" w:eastAsia="Calibri" w:hAnsi="Arial" w:cs="Arial"/>
          <w:bCs/>
          <w:sz w:val="22"/>
          <w:szCs w:val="22"/>
          <w:lang w:eastAsia="ar-SA"/>
        </w:rPr>
        <w:t>.</w:t>
      </w:r>
      <w:r w:rsidR="000B5CEE">
        <w:rPr>
          <w:rFonts w:ascii="Arial" w:eastAsia="Calibri" w:hAnsi="Arial" w:cs="Arial"/>
          <w:bCs/>
          <w:sz w:val="22"/>
          <w:szCs w:val="22"/>
          <w:lang w:eastAsia="ar-SA"/>
        </w:rPr>
        <w:t> </w:t>
      </w:r>
      <w:r w:rsidRPr="00B1176B">
        <w:rPr>
          <w:rFonts w:ascii="Arial" w:eastAsia="Calibri" w:hAnsi="Arial" w:cs="Arial"/>
          <w:bCs/>
          <w:sz w:val="22"/>
          <w:szCs w:val="22"/>
          <w:lang w:eastAsia="ar-SA"/>
        </w:rPr>
        <w:t>pielikumā norādītajos</w:t>
      </w:r>
      <w:r w:rsidRPr="00D268D2">
        <w:rPr>
          <w:rFonts w:ascii="Arial" w:eastAsia="Calibri" w:hAnsi="Arial" w:cs="Arial"/>
          <w:bCs/>
          <w:sz w:val="22"/>
          <w:szCs w:val="22"/>
          <w:lang w:eastAsia="ar-SA"/>
        </w:rPr>
        <w:t xml:space="preserve"> gadījumos.</w:t>
      </w:r>
    </w:p>
    <w:p w14:paraId="7E91BE30" w14:textId="3DC8A617" w:rsidR="008D6B39"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bCs/>
          <w:sz w:val="22"/>
          <w:szCs w:val="22"/>
          <w:lang w:eastAsia="ar-SA"/>
        </w:rPr>
      </w:pPr>
      <w:r w:rsidRPr="00D268D2">
        <w:rPr>
          <w:rFonts w:ascii="Arial" w:eastAsia="Calibri" w:hAnsi="Arial" w:cs="Arial"/>
          <w:bCs/>
          <w:sz w:val="22"/>
          <w:szCs w:val="22"/>
          <w:lang w:eastAsia="ar-SA"/>
        </w:rPr>
        <w:t xml:space="preserve">Pretendentam jānodrošina saistību izpildes nodrošinājuma spēkā esība visā </w:t>
      </w:r>
      <w:r w:rsidR="00BC5C3F">
        <w:rPr>
          <w:rFonts w:ascii="Arial" w:hAnsi="Arial" w:cs="Arial"/>
          <w:bCs/>
          <w:sz w:val="22"/>
          <w:szCs w:val="22"/>
        </w:rPr>
        <w:t>iepirkuma līguma</w:t>
      </w:r>
      <w:r w:rsidRPr="00D268D2">
        <w:rPr>
          <w:rFonts w:ascii="Arial" w:eastAsia="Calibri" w:hAnsi="Arial" w:cs="Arial"/>
          <w:bCs/>
          <w:sz w:val="22"/>
          <w:szCs w:val="22"/>
          <w:lang w:eastAsia="ar-SA"/>
        </w:rPr>
        <w:t xml:space="preserve"> </w:t>
      </w:r>
      <w:r w:rsidR="00601548">
        <w:rPr>
          <w:rFonts w:ascii="Arial" w:eastAsia="Calibri" w:hAnsi="Arial" w:cs="Arial"/>
          <w:bCs/>
          <w:sz w:val="22"/>
          <w:szCs w:val="22"/>
          <w:lang w:eastAsia="ar-SA"/>
        </w:rPr>
        <w:t xml:space="preserve">par </w:t>
      </w:r>
      <w:r w:rsidR="00442031">
        <w:rPr>
          <w:rFonts w:ascii="Arial" w:eastAsia="Calibri" w:hAnsi="Arial" w:cs="Arial"/>
          <w:bCs/>
          <w:sz w:val="22"/>
          <w:szCs w:val="22"/>
          <w:lang w:eastAsia="ar-SA"/>
        </w:rPr>
        <w:t xml:space="preserve">būvdarbu izpildi </w:t>
      </w:r>
      <w:r w:rsidRPr="00D268D2">
        <w:rPr>
          <w:rFonts w:ascii="Arial" w:eastAsia="Calibri" w:hAnsi="Arial" w:cs="Arial"/>
          <w:bCs/>
          <w:sz w:val="22"/>
          <w:szCs w:val="22"/>
          <w:lang w:eastAsia="ar-SA"/>
        </w:rPr>
        <w:t>darbības termiņa laikā</w:t>
      </w:r>
      <w:r w:rsidR="0097142C">
        <w:rPr>
          <w:rFonts w:ascii="Arial" w:eastAsia="Calibri" w:hAnsi="Arial" w:cs="Arial"/>
          <w:bCs/>
          <w:sz w:val="22"/>
          <w:szCs w:val="22"/>
          <w:lang w:eastAsia="ar-SA"/>
        </w:rPr>
        <w:t xml:space="preserve"> līdz </w:t>
      </w:r>
      <w:r w:rsidR="0007524C">
        <w:rPr>
          <w:rFonts w:ascii="Arial" w:eastAsia="Calibri" w:hAnsi="Arial" w:cs="Arial"/>
          <w:bCs/>
          <w:sz w:val="22"/>
          <w:szCs w:val="22"/>
          <w:lang w:eastAsia="ar-SA"/>
        </w:rPr>
        <w:t>Objekta</w:t>
      </w:r>
      <w:r w:rsidR="0097142C">
        <w:rPr>
          <w:rFonts w:ascii="Arial" w:eastAsia="Calibri" w:hAnsi="Arial" w:cs="Arial"/>
          <w:bCs/>
          <w:sz w:val="22"/>
          <w:szCs w:val="22"/>
          <w:lang w:eastAsia="ar-SA"/>
        </w:rPr>
        <w:t xml:space="preserve"> nodošanai ekspluatācijā un </w:t>
      </w:r>
      <w:r w:rsidR="00B725FD">
        <w:rPr>
          <w:rFonts w:ascii="Arial" w:eastAsia="Calibri" w:hAnsi="Arial" w:cs="Arial"/>
          <w:bCs/>
          <w:sz w:val="22"/>
          <w:szCs w:val="22"/>
          <w:lang w:eastAsia="ar-SA"/>
        </w:rPr>
        <w:t>Pušu savstarpēji parakstītam nodošanas-pieņemšanas aktam</w:t>
      </w:r>
      <w:r w:rsidR="009D4FEB">
        <w:rPr>
          <w:rFonts w:ascii="Arial" w:eastAsia="Calibri" w:hAnsi="Arial" w:cs="Arial"/>
          <w:bCs/>
          <w:sz w:val="22"/>
          <w:szCs w:val="22"/>
          <w:lang w:eastAsia="ar-SA"/>
        </w:rPr>
        <w:t xml:space="preserve"> par </w:t>
      </w:r>
      <w:r w:rsidR="00DB29E0">
        <w:rPr>
          <w:rFonts w:ascii="Arial" w:eastAsia="Calibri" w:hAnsi="Arial" w:cs="Arial"/>
          <w:bCs/>
          <w:sz w:val="22"/>
          <w:szCs w:val="22"/>
          <w:lang w:eastAsia="ar-SA"/>
        </w:rPr>
        <w:t>būvdarbu pieņemšanu</w:t>
      </w:r>
      <w:r w:rsidR="009D7F53">
        <w:rPr>
          <w:rFonts w:ascii="Arial" w:eastAsia="Calibri" w:hAnsi="Arial" w:cs="Arial"/>
          <w:bCs/>
          <w:sz w:val="22"/>
          <w:szCs w:val="22"/>
          <w:lang w:eastAsia="ar-SA"/>
        </w:rPr>
        <w:t xml:space="preserve"> un</w:t>
      </w:r>
      <w:r w:rsidR="007C38B0">
        <w:rPr>
          <w:rFonts w:ascii="Arial" w:eastAsia="Calibri" w:hAnsi="Arial" w:cs="Arial"/>
          <w:bCs/>
          <w:sz w:val="22"/>
          <w:szCs w:val="22"/>
          <w:lang w:eastAsia="ar-SA"/>
        </w:rPr>
        <w:t xml:space="preserve"> līdz </w:t>
      </w:r>
      <w:r w:rsidR="001667B1">
        <w:rPr>
          <w:rFonts w:ascii="Arial" w:eastAsia="Calibri" w:hAnsi="Arial" w:cs="Arial"/>
          <w:bCs/>
          <w:sz w:val="22"/>
          <w:szCs w:val="22"/>
          <w:lang w:eastAsia="ar-SA"/>
        </w:rPr>
        <w:t xml:space="preserve">savstarpēji saskaņota </w:t>
      </w:r>
      <w:r w:rsidR="007C38B0">
        <w:rPr>
          <w:rFonts w:ascii="Arial" w:eastAsia="Calibri" w:hAnsi="Arial" w:cs="Arial"/>
          <w:bCs/>
          <w:sz w:val="22"/>
          <w:szCs w:val="22"/>
          <w:lang w:eastAsia="ar-SA"/>
        </w:rPr>
        <w:t>garantijas l</w:t>
      </w:r>
      <w:r w:rsidR="00885F3C">
        <w:rPr>
          <w:rFonts w:ascii="Arial" w:eastAsia="Calibri" w:hAnsi="Arial" w:cs="Arial"/>
          <w:bCs/>
          <w:sz w:val="22"/>
          <w:szCs w:val="22"/>
          <w:lang w:eastAsia="ar-SA"/>
        </w:rPr>
        <w:t>aika nodrošinājuma iesniegšanai</w:t>
      </w:r>
      <w:r w:rsidR="00944B9C">
        <w:rPr>
          <w:rFonts w:ascii="Arial" w:eastAsia="Calibri" w:hAnsi="Arial" w:cs="Arial"/>
          <w:bCs/>
          <w:sz w:val="22"/>
          <w:szCs w:val="22"/>
          <w:lang w:eastAsia="ar-SA"/>
        </w:rPr>
        <w:t xml:space="preserve"> Pasūtītājam</w:t>
      </w:r>
      <w:r w:rsidR="003747B2">
        <w:rPr>
          <w:rFonts w:ascii="Arial" w:eastAsia="Calibri" w:hAnsi="Arial" w:cs="Arial"/>
          <w:bCs/>
          <w:sz w:val="22"/>
          <w:szCs w:val="22"/>
          <w:lang w:eastAsia="ar-SA"/>
        </w:rPr>
        <w:t>.</w:t>
      </w:r>
    </w:p>
    <w:p w14:paraId="383A3C23" w14:textId="4FD07797" w:rsidR="008D6B39" w:rsidRPr="00422A20" w:rsidRDefault="008D6B39" w:rsidP="00C61EFA">
      <w:pPr>
        <w:pStyle w:val="ListParagraph"/>
        <w:numPr>
          <w:ilvl w:val="3"/>
          <w:numId w:val="25"/>
        </w:numPr>
        <w:suppressAutoHyphens w:val="0"/>
        <w:spacing w:before="120" w:after="120"/>
        <w:ind w:left="709" w:hanging="142"/>
        <w:contextualSpacing w:val="0"/>
        <w:jc w:val="both"/>
        <w:rPr>
          <w:rFonts w:ascii="Arial" w:eastAsia="Calibri" w:hAnsi="Arial" w:cs="Arial"/>
          <w:sz w:val="22"/>
          <w:szCs w:val="22"/>
          <w:lang w:eastAsia="ar-SA"/>
        </w:rPr>
      </w:pPr>
      <w:r w:rsidRPr="00FA224F">
        <w:rPr>
          <w:rFonts w:ascii="Arial" w:eastAsia="Calibri" w:hAnsi="Arial" w:cs="Arial"/>
          <w:bCs/>
          <w:sz w:val="22"/>
          <w:szCs w:val="22"/>
          <w:lang w:eastAsia="ar-SA"/>
        </w:rPr>
        <w:t xml:space="preserve">Ja Izpildītājs </w:t>
      </w:r>
      <w:r w:rsidR="00FA224F" w:rsidRPr="00FA224F">
        <w:rPr>
          <w:rFonts w:ascii="Arial" w:eastAsia="Calibri" w:hAnsi="Arial" w:cs="Arial"/>
          <w:bCs/>
          <w:sz w:val="22"/>
          <w:szCs w:val="22"/>
          <w:lang w:eastAsia="ar-SA"/>
        </w:rPr>
        <w:t xml:space="preserve">iepirkuma </w:t>
      </w:r>
      <w:r w:rsidRPr="00FA224F">
        <w:rPr>
          <w:rFonts w:ascii="Arial" w:eastAsia="Calibri" w:hAnsi="Arial" w:cs="Arial"/>
          <w:bCs/>
          <w:sz w:val="22"/>
          <w:szCs w:val="22"/>
          <w:lang w:eastAsia="ar-SA"/>
        </w:rPr>
        <w:t>līgumā</w:t>
      </w:r>
      <w:r w:rsidR="00AB5F3B">
        <w:rPr>
          <w:rFonts w:ascii="Arial" w:eastAsia="Calibri" w:hAnsi="Arial" w:cs="Arial"/>
          <w:bCs/>
          <w:sz w:val="22"/>
          <w:szCs w:val="22"/>
          <w:lang w:eastAsia="ar-SA"/>
        </w:rPr>
        <w:t xml:space="preserve"> </w:t>
      </w:r>
      <w:r w:rsidRPr="00FA224F">
        <w:rPr>
          <w:rFonts w:ascii="Arial" w:eastAsia="Calibri" w:hAnsi="Arial" w:cs="Arial"/>
          <w:bCs/>
          <w:sz w:val="22"/>
          <w:szCs w:val="22"/>
          <w:lang w:eastAsia="ar-SA"/>
        </w:rPr>
        <w:t xml:space="preserve">noteiktajā termiņā neiesniegs garantijas laika nodrošinājumu, saistību izpildes nodrošinājums </w:t>
      </w:r>
      <w:r w:rsidR="00E8476F">
        <w:rPr>
          <w:rFonts w:ascii="Arial" w:eastAsia="Calibri" w:hAnsi="Arial" w:cs="Arial"/>
          <w:bCs/>
          <w:sz w:val="22"/>
          <w:szCs w:val="22"/>
          <w:lang w:eastAsia="ar-SA"/>
        </w:rPr>
        <w:t>5</w:t>
      </w:r>
      <w:r w:rsidR="00F84D6F" w:rsidRPr="00FA224F">
        <w:rPr>
          <w:rFonts w:ascii="Arial" w:eastAsia="Calibri" w:hAnsi="Arial" w:cs="Arial"/>
          <w:bCs/>
          <w:sz w:val="22"/>
          <w:szCs w:val="22"/>
          <w:lang w:eastAsia="ar-SA"/>
        </w:rPr>
        <w:t>%</w:t>
      </w:r>
      <w:r w:rsidRPr="00FA224F">
        <w:rPr>
          <w:rFonts w:ascii="Arial" w:eastAsia="Calibri" w:hAnsi="Arial" w:cs="Arial"/>
          <w:bCs/>
          <w:sz w:val="22"/>
          <w:szCs w:val="22"/>
          <w:lang w:eastAsia="ar-SA"/>
        </w:rPr>
        <w:t xml:space="preserve"> </w:t>
      </w:r>
      <w:r w:rsidR="00831585">
        <w:rPr>
          <w:rFonts w:ascii="Arial" w:eastAsia="Calibri" w:hAnsi="Arial" w:cs="Arial"/>
          <w:bCs/>
          <w:sz w:val="22"/>
          <w:szCs w:val="22"/>
          <w:lang w:eastAsia="ar-SA"/>
        </w:rPr>
        <w:t>(</w:t>
      </w:r>
      <w:r w:rsidR="00E8476F">
        <w:rPr>
          <w:rFonts w:ascii="Arial" w:eastAsia="Calibri" w:hAnsi="Arial" w:cs="Arial"/>
          <w:bCs/>
          <w:sz w:val="22"/>
          <w:szCs w:val="22"/>
          <w:lang w:eastAsia="ar-SA"/>
        </w:rPr>
        <w:t xml:space="preserve">piecu </w:t>
      </w:r>
      <w:r w:rsidR="00831585">
        <w:rPr>
          <w:rFonts w:ascii="Arial" w:eastAsia="Calibri" w:hAnsi="Arial" w:cs="Arial"/>
          <w:bCs/>
          <w:sz w:val="22"/>
          <w:szCs w:val="22"/>
          <w:lang w:eastAsia="ar-SA"/>
        </w:rPr>
        <w:t xml:space="preserve">procentu) </w:t>
      </w:r>
      <w:r w:rsidRPr="00FA224F">
        <w:rPr>
          <w:rFonts w:ascii="Arial" w:eastAsia="Calibri" w:hAnsi="Arial" w:cs="Arial"/>
          <w:bCs/>
          <w:sz w:val="22"/>
          <w:szCs w:val="22"/>
          <w:lang w:eastAsia="ar-SA"/>
        </w:rPr>
        <w:t xml:space="preserve">apmērā </w:t>
      </w:r>
      <w:r w:rsidR="002C67BA" w:rsidRPr="00FA224F">
        <w:rPr>
          <w:rFonts w:ascii="Arial" w:eastAsia="Calibri" w:hAnsi="Arial" w:cs="Arial"/>
          <w:bCs/>
          <w:sz w:val="22"/>
          <w:szCs w:val="22"/>
          <w:lang w:eastAsia="ar-SA"/>
        </w:rPr>
        <w:t xml:space="preserve">no </w:t>
      </w:r>
      <w:r w:rsidR="002C67BA" w:rsidRPr="00FA224F">
        <w:rPr>
          <w:rFonts w:ascii="Arial" w:hAnsi="Arial" w:cs="Arial"/>
          <w:sz w:val="22"/>
          <w:szCs w:val="22"/>
        </w:rPr>
        <w:t xml:space="preserve">pretendenta finanšu piedāvājumā norādītās </w:t>
      </w:r>
      <w:r w:rsidR="00510A4E">
        <w:rPr>
          <w:rFonts w:ascii="Arial" w:hAnsi="Arial" w:cs="Arial"/>
          <w:sz w:val="22"/>
          <w:szCs w:val="22"/>
        </w:rPr>
        <w:t>kop</w:t>
      </w:r>
      <w:r w:rsidR="002C67BA" w:rsidRPr="00FA224F">
        <w:rPr>
          <w:rFonts w:ascii="Arial" w:hAnsi="Arial" w:cs="Arial"/>
          <w:sz w:val="22"/>
          <w:szCs w:val="22"/>
        </w:rPr>
        <w:t xml:space="preserve">summas </w:t>
      </w:r>
      <w:r w:rsidR="00E8476F">
        <w:rPr>
          <w:rFonts w:ascii="Arial" w:hAnsi="Arial" w:cs="Arial"/>
          <w:sz w:val="22"/>
          <w:szCs w:val="22"/>
        </w:rPr>
        <w:t xml:space="preserve">Objekta </w:t>
      </w:r>
      <w:r w:rsidR="0060261F">
        <w:rPr>
          <w:rFonts w:ascii="Arial" w:hAnsi="Arial" w:cs="Arial"/>
          <w:sz w:val="22"/>
          <w:szCs w:val="22"/>
        </w:rPr>
        <w:t>būv</w:t>
      </w:r>
      <w:r w:rsidR="002C67BA" w:rsidRPr="00FA224F">
        <w:rPr>
          <w:rFonts w:ascii="Arial" w:hAnsi="Arial" w:cs="Arial"/>
          <w:sz w:val="22"/>
          <w:szCs w:val="22"/>
        </w:rPr>
        <w:t>darbiem</w:t>
      </w:r>
      <w:r w:rsidR="00E8476F">
        <w:rPr>
          <w:rFonts w:ascii="Arial" w:hAnsi="Arial" w:cs="Arial"/>
          <w:sz w:val="22"/>
          <w:szCs w:val="22"/>
        </w:rPr>
        <w:t xml:space="preserve"> </w:t>
      </w:r>
      <w:r w:rsidRPr="00FA224F">
        <w:rPr>
          <w:rFonts w:ascii="Arial" w:eastAsia="Calibri" w:hAnsi="Arial" w:cs="Arial"/>
          <w:bCs/>
          <w:sz w:val="22"/>
          <w:szCs w:val="22"/>
          <w:lang w:eastAsia="ar-SA"/>
        </w:rPr>
        <w:t xml:space="preserve">tiks izmaksāts Pasūtītājam kā garantijas laika nodrošinājuma summa un Pasūtītājs to paturēs tik ilgi, kamēr Pasūtītājam tā noteiktā termiņā tiek iesniegts garantijas laika nodrošinājums vai līdz garantijas termiņa beigu datumam. Ja garantijas laika nodrošinājums līdz garantijas termiņa darbības laika beigām netiek iesniegts, </w:t>
      </w:r>
      <w:r w:rsidRPr="00FA224F">
        <w:rPr>
          <w:rFonts w:ascii="Arial" w:eastAsia="Calibri" w:hAnsi="Arial" w:cs="Arial"/>
          <w:bCs/>
          <w:sz w:val="22"/>
          <w:szCs w:val="22"/>
          <w:lang w:eastAsia="ar-SA"/>
        </w:rPr>
        <w:lastRenderedPageBreak/>
        <w:t xml:space="preserve">Pasūtītājs ieturēto saistību izpildes nodrošinājumu ir tiesīgs izlietot garantijas saistību segšanai atbilstoši Nolikumam un </w:t>
      </w:r>
      <w:r w:rsidR="00FA224F" w:rsidRPr="00422A20">
        <w:rPr>
          <w:rFonts w:ascii="Arial" w:hAnsi="Arial" w:cs="Arial"/>
          <w:bCs/>
          <w:sz w:val="22"/>
          <w:szCs w:val="22"/>
        </w:rPr>
        <w:t>iepirkuma</w:t>
      </w:r>
      <w:r w:rsidRPr="006702CE">
        <w:rPr>
          <w:rFonts w:ascii="Arial" w:eastAsia="Calibri" w:hAnsi="Arial" w:cs="Arial"/>
          <w:sz w:val="22"/>
          <w:szCs w:val="22"/>
          <w:lang w:eastAsia="ar-SA"/>
        </w:rPr>
        <w:t xml:space="preserve"> līguma noteikumiem.</w:t>
      </w:r>
    </w:p>
    <w:p w14:paraId="2D21D891" w14:textId="77777777" w:rsidR="008D6B39" w:rsidRPr="00D268D2" w:rsidRDefault="008D6B39" w:rsidP="00C61EFA">
      <w:pPr>
        <w:pStyle w:val="ListParagraph"/>
        <w:numPr>
          <w:ilvl w:val="3"/>
          <w:numId w:val="25"/>
        </w:numPr>
        <w:suppressAutoHyphens w:val="0"/>
        <w:spacing w:before="120" w:after="120"/>
        <w:ind w:left="1134" w:hanging="142"/>
        <w:contextualSpacing w:val="0"/>
        <w:jc w:val="both"/>
        <w:rPr>
          <w:rFonts w:ascii="Arial" w:eastAsia="Calibri" w:hAnsi="Arial" w:cs="Arial"/>
          <w:bCs/>
          <w:sz w:val="22"/>
          <w:szCs w:val="22"/>
          <w:lang w:eastAsia="ar-SA"/>
        </w:rPr>
      </w:pPr>
      <w:bookmarkStart w:id="73" w:name="_Hlk92801996"/>
      <w:r w:rsidRPr="00FA224F">
        <w:rPr>
          <w:rFonts w:ascii="Arial" w:eastAsia="Calibri" w:hAnsi="Arial" w:cs="Arial"/>
          <w:bCs/>
          <w:sz w:val="22"/>
          <w:szCs w:val="22"/>
          <w:lang w:eastAsia="ar-SA"/>
        </w:rPr>
        <w:t>Saistību izpildes nodrošinājums būs jāiesniedz elektroniski kā e-dokuments ar drošu elektronisko parakstu un laika zīmogu (apdrošināšanas sabiedrības</w:t>
      </w:r>
      <w:r w:rsidRPr="00D268D2">
        <w:rPr>
          <w:rFonts w:ascii="Arial" w:eastAsia="Calibri" w:hAnsi="Arial" w:cs="Arial"/>
          <w:bCs/>
          <w:sz w:val="22"/>
          <w:szCs w:val="22"/>
          <w:lang w:eastAsia="ar-SA"/>
        </w:rPr>
        <w:t xml:space="preserve"> vai kredītiestādes izdots e-dokuments ar drošu elektronisko parakstu un laika zīmogu). Gadījumā, ja saistību izpildes nodrošinājums netiek izsniegts kā e-dokuments ar drošu elektronisko parakstu un laika zīmogu, tas jāieskenē un jāiesniedz Pasūtītājam, kā arī jāiesniedz oriģināls Pasūtītājam pēc tā pirmā pieprasījuma.</w:t>
      </w:r>
    </w:p>
    <w:bookmarkEnd w:id="73"/>
    <w:p w14:paraId="444A1AB7" w14:textId="77777777" w:rsidR="00601548" w:rsidRPr="00D268D2" w:rsidRDefault="00601548" w:rsidP="008D6B39">
      <w:pPr>
        <w:pStyle w:val="ListParagraph"/>
        <w:suppressAutoHyphens w:val="0"/>
        <w:spacing w:before="120" w:after="120"/>
        <w:ind w:left="1080"/>
        <w:contextualSpacing w:val="0"/>
        <w:jc w:val="both"/>
        <w:rPr>
          <w:rFonts w:ascii="Arial" w:eastAsia="Calibri" w:hAnsi="Arial" w:cs="Arial"/>
          <w:bCs/>
          <w:sz w:val="22"/>
          <w:szCs w:val="22"/>
          <w:lang w:eastAsia="ar-SA"/>
        </w:rPr>
      </w:pPr>
    </w:p>
    <w:p w14:paraId="2B1DA7DD" w14:textId="77777777" w:rsidR="008D6B39" w:rsidRPr="00D268D2" w:rsidRDefault="008D6B39" w:rsidP="00171089">
      <w:pPr>
        <w:pStyle w:val="ListParagraph"/>
        <w:numPr>
          <w:ilvl w:val="2"/>
          <w:numId w:val="25"/>
        </w:numPr>
        <w:suppressAutoHyphens w:val="0"/>
        <w:spacing w:before="120" w:after="120"/>
        <w:ind w:left="709"/>
        <w:contextualSpacing w:val="0"/>
        <w:jc w:val="both"/>
        <w:rPr>
          <w:rFonts w:ascii="Arial" w:eastAsia="Calibri" w:hAnsi="Arial" w:cs="Arial"/>
          <w:sz w:val="22"/>
          <w:szCs w:val="22"/>
          <w:lang w:eastAsia="ar-SA"/>
        </w:rPr>
      </w:pPr>
      <w:r w:rsidRPr="00D268D2">
        <w:rPr>
          <w:rFonts w:ascii="Arial" w:hAnsi="Arial" w:cs="Arial"/>
          <w:kern w:val="3"/>
          <w:sz w:val="22"/>
          <w:szCs w:val="22"/>
          <w:lang w:eastAsia="lv-LV"/>
        </w:rPr>
        <w:t xml:space="preserve">Apliecinājums par </w:t>
      </w:r>
      <w:r w:rsidRPr="00D268D2">
        <w:rPr>
          <w:rFonts w:ascii="Arial" w:hAnsi="Arial" w:cs="Arial"/>
          <w:b/>
          <w:bCs/>
          <w:kern w:val="3"/>
          <w:sz w:val="22"/>
          <w:szCs w:val="22"/>
          <w:lang w:eastAsia="lv-LV"/>
        </w:rPr>
        <w:t>avansa nodrošinājumu</w:t>
      </w:r>
      <w:r w:rsidRPr="00D268D2">
        <w:rPr>
          <w:rFonts w:ascii="Arial" w:eastAsia="Calibri" w:hAnsi="Arial" w:cs="Arial"/>
          <w:sz w:val="22"/>
          <w:szCs w:val="22"/>
          <w:lang w:eastAsia="ar-SA"/>
        </w:rPr>
        <w:t>:</w:t>
      </w:r>
    </w:p>
    <w:p w14:paraId="6EFAF294" w14:textId="0C49FE59" w:rsidR="00B1176B" w:rsidRPr="00DD4835" w:rsidRDefault="00B1176B" w:rsidP="00171089">
      <w:pPr>
        <w:pStyle w:val="ListParagraph"/>
        <w:widowControl w:val="0"/>
        <w:numPr>
          <w:ilvl w:val="3"/>
          <w:numId w:val="25"/>
        </w:numPr>
        <w:spacing w:before="120" w:after="120"/>
        <w:ind w:left="1276" w:hanging="796"/>
        <w:contextualSpacing w:val="0"/>
        <w:jc w:val="both"/>
        <w:rPr>
          <w:rFonts w:ascii="Arial" w:eastAsia="DejaVu Sans" w:hAnsi="Arial" w:cs="Arial"/>
          <w:kern w:val="2"/>
          <w:sz w:val="22"/>
          <w:szCs w:val="22"/>
          <w:lang w:bidi="hi-IN"/>
        </w:rPr>
      </w:pPr>
      <w:r>
        <w:rPr>
          <w:rFonts w:ascii="Arial" w:hAnsi="Arial" w:cs="Arial"/>
          <w:kern w:val="2"/>
          <w:sz w:val="22"/>
          <w:szCs w:val="22"/>
          <w:lang w:eastAsia="ar-SA" w:bidi="hi-IN"/>
        </w:rPr>
        <w:t xml:space="preserve">Kandidāts, iesniedzot </w:t>
      </w:r>
      <w:r w:rsidR="00D76D02">
        <w:rPr>
          <w:rFonts w:ascii="Arial" w:hAnsi="Arial" w:cs="Arial"/>
          <w:kern w:val="2"/>
          <w:sz w:val="22"/>
          <w:szCs w:val="22"/>
          <w:lang w:eastAsia="ar-SA" w:bidi="hi-IN"/>
        </w:rPr>
        <w:t>pieteikumu</w:t>
      </w:r>
      <w:r>
        <w:rPr>
          <w:rFonts w:ascii="Arial" w:hAnsi="Arial" w:cs="Arial"/>
          <w:kern w:val="2"/>
          <w:sz w:val="22"/>
          <w:szCs w:val="22"/>
          <w:lang w:eastAsia="ar-SA" w:bidi="hi-IN"/>
        </w:rPr>
        <w:t xml:space="preserve"> </w:t>
      </w:r>
      <w:r w:rsidRPr="00DD4835">
        <w:rPr>
          <w:rFonts w:ascii="Arial" w:hAnsi="Arial" w:cs="Arial"/>
          <w:kern w:val="2"/>
          <w:sz w:val="22"/>
          <w:szCs w:val="22"/>
          <w:u w:val="single"/>
          <w:lang w:eastAsia="ar-SA" w:bidi="hi-IN"/>
        </w:rPr>
        <w:t>iepirkuma 1.</w:t>
      </w:r>
      <w:r w:rsidR="005029DF">
        <w:rPr>
          <w:rFonts w:ascii="Arial" w:hAnsi="Arial" w:cs="Arial"/>
          <w:kern w:val="2"/>
          <w:sz w:val="22"/>
          <w:szCs w:val="22"/>
          <w:u w:val="single"/>
          <w:lang w:eastAsia="ar-SA" w:bidi="hi-IN"/>
        </w:rPr>
        <w:t xml:space="preserve"> </w:t>
      </w:r>
      <w:r w:rsidRPr="00DD4835">
        <w:rPr>
          <w:rFonts w:ascii="Arial" w:hAnsi="Arial" w:cs="Arial"/>
          <w:kern w:val="2"/>
          <w:sz w:val="22"/>
          <w:szCs w:val="22"/>
          <w:u w:val="single"/>
          <w:lang w:eastAsia="ar-SA" w:bidi="hi-IN"/>
        </w:rPr>
        <w:t>posmā</w:t>
      </w:r>
      <w:r>
        <w:rPr>
          <w:rFonts w:ascii="Arial" w:hAnsi="Arial" w:cs="Arial"/>
          <w:kern w:val="2"/>
          <w:sz w:val="22"/>
          <w:szCs w:val="22"/>
          <w:lang w:eastAsia="ar-SA" w:bidi="hi-IN"/>
        </w:rPr>
        <w:t>, iesniedz savu apliecinājumu</w:t>
      </w:r>
      <w:r w:rsidR="00601548">
        <w:rPr>
          <w:rFonts w:ascii="Arial" w:hAnsi="Arial" w:cs="Arial"/>
          <w:kern w:val="2"/>
          <w:sz w:val="22"/>
          <w:szCs w:val="22"/>
          <w:lang w:eastAsia="ar-SA" w:bidi="hi-IN"/>
        </w:rPr>
        <w:t xml:space="preserve"> (apliecinājuma teksts iekļauts iepirkuma </w:t>
      </w:r>
      <w:r w:rsidR="00196567">
        <w:rPr>
          <w:rFonts w:ascii="Arial" w:hAnsi="Arial" w:cs="Arial"/>
          <w:kern w:val="2"/>
          <w:sz w:val="22"/>
          <w:szCs w:val="22"/>
          <w:lang w:eastAsia="ar-SA" w:bidi="hi-IN"/>
        </w:rPr>
        <w:t>N</w:t>
      </w:r>
      <w:r w:rsidR="00601548">
        <w:rPr>
          <w:rFonts w:ascii="Arial" w:hAnsi="Arial" w:cs="Arial"/>
          <w:kern w:val="2"/>
          <w:sz w:val="22"/>
          <w:szCs w:val="22"/>
          <w:lang w:eastAsia="ar-SA" w:bidi="hi-IN"/>
        </w:rPr>
        <w:t>olikuma 1.</w:t>
      </w:r>
      <w:r w:rsidR="005029DF">
        <w:rPr>
          <w:rFonts w:ascii="Arial" w:hAnsi="Arial" w:cs="Arial"/>
          <w:kern w:val="2"/>
          <w:sz w:val="22"/>
          <w:szCs w:val="22"/>
          <w:lang w:eastAsia="ar-SA" w:bidi="hi-IN"/>
        </w:rPr>
        <w:t xml:space="preserve"> </w:t>
      </w:r>
      <w:r w:rsidR="00601548">
        <w:rPr>
          <w:rFonts w:ascii="Arial" w:hAnsi="Arial" w:cs="Arial"/>
          <w:kern w:val="2"/>
          <w:sz w:val="22"/>
          <w:szCs w:val="22"/>
          <w:lang w:eastAsia="ar-SA" w:bidi="hi-IN"/>
        </w:rPr>
        <w:t>pielikuma “Pieteikums par piedalīšanos iepirkumā” 8.</w:t>
      </w:r>
      <w:r w:rsidR="005029DF">
        <w:rPr>
          <w:rFonts w:ascii="Arial" w:hAnsi="Arial" w:cs="Arial"/>
          <w:kern w:val="2"/>
          <w:sz w:val="22"/>
          <w:szCs w:val="22"/>
          <w:lang w:eastAsia="ar-SA" w:bidi="hi-IN"/>
        </w:rPr>
        <w:t xml:space="preserve"> </w:t>
      </w:r>
      <w:r w:rsidR="00601548">
        <w:rPr>
          <w:rFonts w:ascii="Arial" w:hAnsi="Arial" w:cs="Arial"/>
          <w:kern w:val="2"/>
          <w:sz w:val="22"/>
          <w:szCs w:val="22"/>
          <w:lang w:eastAsia="ar-SA" w:bidi="hi-IN"/>
        </w:rPr>
        <w:t>punktā)</w:t>
      </w:r>
      <w:r>
        <w:rPr>
          <w:rFonts w:ascii="Arial" w:hAnsi="Arial" w:cs="Arial"/>
          <w:kern w:val="2"/>
          <w:sz w:val="22"/>
          <w:szCs w:val="22"/>
          <w:lang w:eastAsia="ar-SA" w:bidi="hi-IN"/>
        </w:rPr>
        <w:t xml:space="preserve">, ka </w:t>
      </w:r>
      <w:r w:rsidRPr="00070D46">
        <w:rPr>
          <w:rFonts w:ascii="Arial" w:hAnsi="Arial" w:cs="Arial"/>
          <w:kern w:val="2"/>
          <w:sz w:val="22"/>
          <w:szCs w:val="22"/>
          <w:lang w:eastAsia="ar-SA" w:bidi="hi-IN"/>
        </w:rPr>
        <w:t>uz iepirkuma 2.</w:t>
      </w:r>
      <w:r w:rsidR="005029DF">
        <w:rPr>
          <w:rFonts w:ascii="Arial" w:hAnsi="Arial" w:cs="Arial"/>
          <w:kern w:val="2"/>
          <w:sz w:val="22"/>
          <w:szCs w:val="22"/>
          <w:lang w:eastAsia="ar-SA" w:bidi="hi-IN"/>
        </w:rPr>
        <w:t xml:space="preserve"> </w:t>
      </w:r>
      <w:r>
        <w:rPr>
          <w:rFonts w:ascii="Arial" w:hAnsi="Arial" w:cs="Arial"/>
          <w:kern w:val="2"/>
          <w:sz w:val="22"/>
          <w:szCs w:val="22"/>
          <w:lang w:eastAsia="ar-SA" w:bidi="hi-IN"/>
        </w:rPr>
        <w:t>posmu</w:t>
      </w:r>
      <w:r w:rsidRPr="00070D46">
        <w:rPr>
          <w:rFonts w:ascii="Arial" w:hAnsi="Arial" w:cs="Arial"/>
          <w:kern w:val="2"/>
          <w:sz w:val="22"/>
          <w:szCs w:val="22"/>
          <w:lang w:eastAsia="ar-SA" w:bidi="hi-IN"/>
        </w:rPr>
        <w:t>, ja kandidāts tiks uzaicināts</w:t>
      </w:r>
      <w:r w:rsidR="005D6F7C">
        <w:rPr>
          <w:rFonts w:ascii="Arial" w:hAnsi="Arial" w:cs="Arial"/>
          <w:kern w:val="2"/>
          <w:sz w:val="22"/>
          <w:szCs w:val="22"/>
          <w:lang w:eastAsia="ar-SA" w:bidi="hi-IN"/>
        </w:rPr>
        <w:t xml:space="preserve"> un kandidātam </w:t>
      </w:r>
      <w:r w:rsidR="00405F06">
        <w:rPr>
          <w:rFonts w:ascii="Arial" w:hAnsi="Arial" w:cs="Arial"/>
          <w:kern w:val="2"/>
          <w:sz w:val="22"/>
          <w:szCs w:val="22"/>
          <w:lang w:eastAsia="ar-SA" w:bidi="hi-IN"/>
        </w:rPr>
        <w:t>būs nepieciešams avanss</w:t>
      </w:r>
      <w:r w:rsidRPr="00070D46">
        <w:rPr>
          <w:rFonts w:ascii="Arial" w:hAnsi="Arial" w:cs="Arial"/>
          <w:kern w:val="2"/>
          <w:sz w:val="22"/>
          <w:szCs w:val="22"/>
          <w:lang w:eastAsia="ar-SA" w:bidi="hi-IN"/>
        </w:rPr>
        <w:t>, kandidāts iesniegs</w:t>
      </w:r>
      <w:r>
        <w:rPr>
          <w:rFonts w:ascii="Arial" w:hAnsi="Arial" w:cs="Arial"/>
          <w:kern w:val="2"/>
          <w:sz w:val="22"/>
          <w:szCs w:val="22"/>
          <w:lang w:eastAsia="ar-SA" w:bidi="hi-IN"/>
        </w:rPr>
        <w:t xml:space="preserve"> </w:t>
      </w:r>
      <w:r w:rsidRPr="00D268D2">
        <w:rPr>
          <w:rFonts w:ascii="Arial" w:eastAsia="SimSun" w:hAnsi="Arial" w:cs="Arial"/>
          <w:kern w:val="3"/>
          <w:sz w:val="22"/>
          <w:szCs w:val="22"/>
        </w:rPr>
        <w:t>Latvijas Republikā, Eiropas Savienībā vai Eiropas Ekonomikas zonā reģistrētas</w:t>
      </w:r>
      <w:r w:rsidRPr="00070D46">
        <w:rPr>
          <w:rFonts w:ascii="Arial" w:hAnsi="Arial" w:cs="Arial"/>
          <w:kern w:val="2"/>
          <w:sz w:val="22"/>
          <w:szCs w:val="22"/>
          <w:lang w:eastAsia="ar-SA" w:bidi="hi-IN"/>
        </w:rPr>
        <w:t xml:space="preserve"> kredītiestādes vai apdrošināšanas akciju sabiedrības </w:t>
      </w:r>
      <w:r w:rsidR="00C3293B">
        <w:rPr>
          <w:rFonts w:ascii="Arial" w:hAnsi="Arial" w:cs="Arial"/>
          <w:kern w:val="2"/>
          <w:sz w:val="22"/>
          <w:szCs w:val="22"/>
          <w:lang w:eastAsia="ar-SA" w:bidi="hi-IN"/>
        </w:rPr>
        <w:t xml:space="preserve">izsniegtu apliecinājumu par to, ka </w:t>
      </w:r>
      <w:r w:rsidR="00C3293B" w:rsidRPr="00C3293B">
        <w:rPr>
          <w:rFonts w:ascii="Arial" w:hAnsi="Arial" w:cs="Arial"/>
          <w:kern w:val="2"/>
          <w:sz w:val="22"/>
          <w:szCs w:val="22"/>
          <w:lang w:eastAsia="ar-SA" w:bidi="hi-IN"/>
        </w:rPr>
        <w:t>Pretendentam (Pretendentam, personai, uz kuru finansiālām iespējām balstās un/vai personu apvienības biedram, ja piedāvājumu iesniedz personu apvienība) tiks izsniegts</w:t>
      </w:r>
      <w:r w:rsidR="00C3293B">
        <w:rPr>
          <w:rFonts w:ascii="Arial" w:hAnsi="Arial" w:cs="Arial"/>
          <w:kern w:val="2"/>
          <w:sz w:val="22"/>
          <w:szCs w:val="22"/>
          <w:lang w:eastAsia="ar-SA" w:bidi="hi-IN"/>
        </w:rPr>
        <w:t xml:space="preserve"> avansa nodrošinājums</w:t>
      </w:r>
      <w:r w:rsidRPr="00B8235C">
        <w:rPr>
          <w:rFonts w:ascii="Arial" w:hAnsi="Arial" w:cs="Arial"/>
          <w:kern w:val="2"/>
          <w:sz w:val="22"/>
          <w:szCs w:val="22"/>
          <w:lang w:eastAsia="ar-SA" w:bidi="hi-IN"/>
        </w:rPr>
        <w:t>.</w:t>
      </w:r>
    </w:p>
    <w:p w14:paraId="2BBD81EF" w14:textId="7ABE6F61" w:rsidR="008D6B39" w:rsidRPr="006453E2" w:rsidRDefault="008D6B39" w:rsidP="00171089">
      <w:pPr>
        <w:pStyle w:val="Tests"/>
        <w:numPr>
          <w:ilvl w:val="3"/>
          <w:numId w:val="25"/>
        </w:numPr>
        <w:suppressAutoHyphens w:val="0"/>
        <w:autoSpaceDN w:val="0"/>
        <w:spacing w:before="120" w:after="120"/>
        <w:ind w:left="1276" w:hanging="850"/>
        <w:jc w:val="both"/>
        <w:textAlignment w:val="baseline"/>
      </w:pPr>
      <w:r w:rsidRPr="00D268D2">
        <w:t>Iesniedzot piedāvājumu</w:t>
      </w:r>
      <w:r w:rsidR="00FA1B27">
        <w:t xml:space="preserve"> </w:t>
      </w:r>
      <w:r w:rsidR="00FA1B27" w:rsidRPr="000252D1">
        <w:rPr>
          <w:u w:val="single"/>
        </w:rPr>
        <w:t>iepirkuma 2.</w:t>
      </w:r>
      <w:r w:rsidR="005029DF">
        <w:rPr>
          <w:u w:val="single"/>
        </w:rPr>
        <w:t xml:space="preserve"> </w:t>
      </w:r>
      <w:r w:rsidR="00FA1B27" w:rsidRPr="000252D1">
        <w:rPr>
          <w:u w:val="single"/>
        </w:rPr>
        <w:t>posmā</w:t>
      </w:r>
      <w:r w:rsidRPr="00D268D2">
        <w:t xml:space="preserve">, Pretendentam ir jāiesniedz Latvijas Republikā, Eiropas Savienībā vai Eiropas Ekonomikas zonā reģistrētas kredītiestādes vai apdrošināšanas sabiedrības izsniegts apliecinājums par to, ka Pretendentam </w:t>
      </w:r>
      <w:r w:rsidR="008C7CD3" w:rsidRPr="00C3293B">
        <w:rPr>
          <w:kern w:val="2"/>
          <w:lang w:eastAsia="ar-SA" w:bidi="hi-IN"/>
        </w:rPr>
        <w:t xml:space="preserve">(Pretendentam, personai, uz kuru finansiālām iespējām balstās un/vai personu apvienības biedram, ja piedāvājumu iesniedz personu apvienība) </w:t>
      </w:r>
      <w:r w:rsidRPr="00D268D2">
        <w:t xml:space="preserve">tiks izsniegts avansa nodrošinājums. Apliecinājumu par avansa nodrošinājumu var neiesniegt, ja Pretendents </w:t>
      </w:r>
      <w:r w:rsidR="00C25EDE">
        <w:rPr>
          <w:lang w:eastAsia="ar-SA"/>
        </w:rPr>
        <w:t>iepirkuma 2.</w:t>
      </w:r>
      <w:r w:rsidR="005029DF">
        <w:rPr>
          <w:lang w:eastAsia="ar-SA"/>
        </w:rPr>
        <w:t xml:space="preserve"> </w:t>
      </w:r>
      <w:r w:rsidR="00C25EDE">
        <w:rPr>
          <w:lang w:eastAsia="ar-SA"/>
        </w:rPr>
        <w:t>posmā iepirkuma nolikuma pielikuma</w:t>
      </w:r>
      <w:r w:rsidRPr="00D268D2">
        <w:rPr>
          <w:lang w:eastAsia="ar-SA"/>
        </w:rPr>
        <w:t xml:space="preserve"> “Finanšu piedāvājums”</w:t>
      </w:r>
      <w:r w:rsidRPr="00D268D2">
        <w:t xml:space="preserve"> norāda, ka </w:t>
      </w:r>
      <w:r w:rsidRPr="006453E2">
        <w:t xml:space="preserve">nepieprasīs avansu. </w:t>
      </w:r>
    </w:p>
    <w:p w14:paraId="7C520D2D" w14:textId="0DAF4FD0" w:rsidR="00C25EDE" w:rsidRPr="006453E2" w:rsidRDefault="00C25EDE" w:rsidP="00171089">
      <w:pPr>
        <w:pStyle w:val="Tests"/>
        <w:numPr>
          <w:ilvl w:val="3"/>
          <w:numId w:val="25"/>
        </w:numPr>
        <w:suppressAutoHyphens w:val="0"/>
        <w:autoSpaceDN w:val="0"/>
        <w:spacing w:before="120" w:after="120"/>
        <w:ind w:left="1276" w:hanging="850"/>
        <w:jc w:val="both"/>
        <w:textAlignment w:val="baseline"/>
      </w:pPr>
      <w:r w:rsidRPr="006453E2">
        <w:t>Ja kandidāts iepirkuma 1.</w:t>
      </w:r>
      <w:r w:rsidR="005029DF">
        <w:t xml:space="preserve"> </w:t>
      </w:r>
      <w:r w:rsidRPr="006453E2">
        <w:t xml:space="preserve">posmā nav iesniedzis apliecinājumu par </w:t>
      </w:r>
      <w:r w:rsidR="001931EE" w:rsidRPr="006453E2">
        <w:t xml:space="preserve">avansa nodrošinājuma iesniegšanu, pretendents ir tiesīgs </w:t>
      </w:r>
      <w:r w:rsidR="00910158" w:rsidRPr="006453E2">
        <w:t xml:space="preserve">iesniegt </w:t>
      </w:r>
      <w:r w:rsidR="005029DF">
        <w:t>N</w:t>
      </w:r>
      <w:r w:rsidR="007F7250" w:rsidRPr="006453E2">
        <w:t>olikuma 3.7.3.2.</w:t>
      </w:r>
      <w:r w:rsidR="005029DF">
        <w:t xml:space="preserve"> apakš</w:t>
      </w:r>
      <w:r w:rsidR="007F7250" w:rsidRPr="006453E2">
        <w:t xml:space="preserve">punktā norādīto </w:t>
      </w:r>
      <w:r w:rsidR="00AE18F6" w:rsidRPr="006453E2">
        <w:t xml:space="preserve">kredītiestādes vai apdrošināšanas sabiedrības </w:t>
      </w:r>
      <w:r w:rsidR="006453E2" w:rsidRPr="006453E2">
        <w:t>apliecinājumu par avansa nodrošinājuma iesniegšanu</w:t>
      </w:r>
      <w:r w:rsidR="00601548">
        <w:t xml:space="preserve"> iepirkuma 2.</w:t>
      </w:r>
      <w:r w:rsidR="005029DF">
        <w:t xml:space="preserve"> </w:t>
      </w:r>
      <w:r w:rsidR="00601548">
        <w:t>posmā</w:t>
      </w:r>
      <w:r w:rsidR="006453E2" w:rsidRPr="006453E2">
        <w:t xml:space="preserve">. </w:t>
      </w:r>
    </w:p>
    <w:p w14:paraId="302F0370" w14:textId="77777777" w:rsidR="008D6B39" w:rsidRPr="00D268D2" w:rsidRDefault="008D6B39" w:rsidP="00171089">
      <w:pPr>
        <w:pStyle w:val="Tests"/>
        <w:numPr>
          <w:ilvl w:val="3"/>
          <w:numId w:val="25"/>
        </w:numPr>
        <w:suppressAutoHyphens w:val="0"/>
        <w:autoSpaceDN w:val="0"/>
        <w:spacing w:before="120" w:after="120"/>
        <w:ind w:left="1276" w:hanging="850"/>
        <w:jc w:val="both"/>
        <w:textAlignment w:val="baseline"/>
      </w:pPr>
      <w:r w:rsidRPr="006453E2">
        <w:rPr>
          <w:lang w:eastAsia="ar-SA"/>
        </w:rPr>
        <w:t xml:space="preserve">Izpildītājs, ja tas pieprasa avansu, pirms katras avansa summas izmaksas, ja </w:t>
      </w:r>
      <w:r w:rsidRPr="006453E2">
        <w:rPr>
          <w:bCs/>
        </w:rPr>
        <w:t xml:space="preserve">Iepirkuma līguma </w:t>
      </w:r>
      <w:r w:rsidRPr="006453E2">
        <w:rPr>
          <w:lang w:eastAsia="ar-SA"/>
        </w:rPr>
        <w:t>laikā paredzēti vairāki avansa maksājumi (tas ir, avansa nodrošinājumu iesniedz atbilstoši ikreiz pieprasāmajam avansa apjomam), iesniedz</w:t>
      </w:r>
      <w:r w:rsidRPr="006453E2">
        <w:t xml:space="preserve"> Pasūtītājam Latvijas Republikā, Eiropas Savienībā vai Eiropas Ekonomikas zonā reģistrētas</w:t>
      </w:r>
      <w:r w:rsidRPr="00D268D2">
        <w:t xml:space="preserve"> kredītiestādes vai apdrošināšanas akciju sabiedrības izsniegtu neatsaucamu beznosacījuma garantiju par labu Pasūtītājam 100% (viens simts procentu) apmērā no </w:t>
      </w:r>
      <w:r w:rsidRPr="00D268D2">
        <w:rPr>
          <w:bCs/>
        </w:rPr>
        <w:t>Iepirkuma līguma</w:t>
      </w:r>
      <w:r w:rsidRPr="00D268D2">
        <w:rPr>
          <w:bCs/>
          <w:i/>
          <w:iCs/>
        </w:rPr>
        <w:t xml:space="preserve"> </w:t>
      </w:r>
      <w:r w:rsidRPr="00D268D2">
        <w:rPr>
          <w:lang w:eastAsia="ar-SA"/>
        </w:rPr>
        <w:t xml:space="preserve">Izpildītāja </w:t>
      </w:r>
      <w:r w:rsidRPr="00D268D2">
        <w:t xml:space="preserve">pieprasītās avansa summas. </w:t>
      </w:r>
    </w:p>
    <w:p w14:paraId="16A3A167" w14:textId="018FB1AD" w:rsidR="008D6B39" w:rsidRPr="00D268D2" w:rsidRDefault="008D6B39" w:rsidP="00171089">
      <w:pPr>
        <w:pStyle w:val="Tests"/>
        <w:numPr>
          <w:ilvl w:val="3"/>
          <w:numId w:val="25"/>
        </w:numPr>
        <w:suppressAutoHyphens w:val="0"/>
        <w:autoSpaceDN w:val="0"/>
        <w:spacing w:before="120" w:after="120"/>
        <w:ind w:left="1276" w:hanging="850"/>
        <w:jc w:val="both"/>
        <w:textAlignment w:val="baseline"/>
      </w:pPr>
      <w:r w:rsidRPr="00D268D2">
        <w:t xml:space="preserve">Avansa nodrošinājums ir jāiesniedz par visu pieprasītā avansa summu pirms avansa izmaksas, kas ir ne vairāk kā </w:t>
      </w:r>
      <w:r w:rsidR="006B40CD">
        <w:t>3</w:t>
      </w:r>
      <w:r w:rsidR="006453E2">
        <w:t>0</w:t>
      </w:r>
      <w:r w:rsidRPr="00D268D2">
        <w:t>% (</w:t>
      </w:r>
      <w:r w:rsidR="006B40CD">
        <w:t>trīs</w:t>
      </w:r>
      <w:r w:rsidR="006453E2">
        <w:t xml:space="preserve">desmit </w:t>
      </w:r>
      <w:r w:rsidRPr="00D268D2">
        <w:t xml:space="preserve">procenti) apmērā no </w:t>
      </w:r>
      <w:r w:rsidR="000F6169">
        <w:t>finanšu piedāvājumā norādītās summas par</w:t>
      </w:r>
      <w:r w:rsidR="00FA224F">
        <w:t xml:space="preserve"> </w:t>
      </w:r>
      <w:r w:rsidR="006B40CD">
        <w:t>Objekta būv</w:t>
      </w:r>
      <w:r w:rsidR="000F6169">
        <w:t>darbiem</w:t>
      </w:r>
      <w:r w:rsidR="006B40CD">
        <w:t>, neiekļaujot PVN</w:t>
      </w:r>
      <w:r w:rsidR="000F6169">
        <w:t>.</w:t>
      </w:r>
      <w:r w:rsidR="00601548">
        <w:t xml:space="preserve"> </w:t>
      </w:r>
    </w:p>
    <w:p w14:paraId="6F94BD3C" w14:textId="46B5D6D8" w:rsidR="00E6274D" w:rsidRPr="00956759" w:rsidRDefault="000F6169" w:rsidP="00171089">
      <w:pPr>
        <w:pStyle w:val="Tests"/>
        <w:numPr>
          <w:ilvl w:val="3"/>
          <w:numId w:val="25"/>
        </w:numPr>
        <w:suppressAutoHyphens w:val="0"/>
        <w:autoSpaceDN w:val="0"/>
        <w:spacing w:before="120" w:after="120"/>
        <w:ind w:left="1276" w:hanging="850"/>
        <w:jc w:val="both"/>
        <w:textAlignment w:val="baseline"/>
      </w:pPr>
      <w:r>
        <w:rPr>
          <w:lang w:eastAsia="ar-SA"/>
        </w:rPr>
        <w:t>Iepirkuma 2.</w:t>
      </w:r>
      <w:r w:rsidR="0025765D">
        <w:rPr>
          <w:lang w:eastAsia="ar-SA"/>
        </w:rPr>
        <w:t xml:space="preserve"> </w:t>
      </w:r>
      <w:r>
        <w:rPr>
          <w:lang w:eastAsia="ar-SA"/>
        </w:rPr>
        <w:t>posmā a</w:t>
      </w:r>
      <w:r w:rsidR="008D6B39" w:rsidRPr="00D268D2">
        <w:rPr>
          <w:lang w:eastAsia="ar-SA"/>
        </w:rPr>
        <w:t xml:space="preserve">pliecinājuma par avansu forma var atšķirties no Nolikuma </w:t>
      </w:r>
      <w:r w:rsidR="00352F62" w:rsidRPr="00956759">
        <w:rPr>
          <w:b/>
          <w:bCs/>
          <w:lang w:eastAsia="ar-SA"/>
        </w:rPr>
        <w:t>13</w:t>
      </w:r>
      <w:r w:rsidR="008D6B39" w:rsidRPr="00956759">
        <w:rPr>
          <w:b/>
          <w:bCs/>
          <w:lang w:eastAsia="ar-SA"/>
        </w:rPr>
        <w:t>.</w:t>
      </w:r>
      <w:r w:rsidR="0025765D">
        <w:rPr>
          <w:b/>
          <w:bCs/>
          <w:lang w:eastAsia="ar-SA"/>
        </w:rPr>
        <w:t xml:space="preserve"> </w:t>
      </w:r>
      <w:r w:rsidR="008D6B39" w:rsidRPr="00C61EFA">
        <w:rPr>
          <w:b/>
          <w:bCs/>
          <w:lang w:eastAsia="ar-SA"/>
        </w:rPr>
        <w:t>pielikumā</w:t>
      </w:r>
      <w:r w:rsidR="008D6B39" w:rsidRPr="00D268D2">
        <w:rPr>
          <w:lang w:eastAsia="ar-SA"/>
        </w:rPr>
        <w:t xml:space="preserve"> norādītās formas, bet avansa nodrošinājums nevar saturēt papildu </w:t>
      </w:r>
      <w:r w:rsidR="008D6B39" w:rsidRPr="000F6169">
        <w:rPr>
          <w:lang w:eastAsia="ar-SA"/>
        </w:rPr>
        <w:t xml:space="preserve">nosacījumus un/vai nodrošinājuma summas izmaksu ierobežojošus nosacījumus, kas atšķiras no Nolikuma </w:t>
      </w:r>
      <w:r w:rsidR="00F902C1">
        <w:rPr>
          <w:lang w:eastAsia="ar-SA"/>
        </w:rPr>
        <w:t>13</w:t>
      </w:r>
      <w:r w:rsidR="00F902C1" w:rsidRPr="000F6169">
        <w:rPr>
          <w:lang w:eastAsia="ar-SA"/>
        </w:rPr>
        <w:t>.</w:t>
      </w:r>
      <w:r w:rsidR="0025765D">
        <w:rPr>
          <w:lang w:eastAsia="ar-SA"/>
        </w:rPr>
        <w:t xml:space="preserve"> </w:t>
      </w:r>
      <w:r w:rsidR="008D6B39" w:rsidRPr="000F6169">
        <w:rPr>
          <w:lang w:eastAsia="ar-SA"/>
        </w:rPr>
        <w:t xml:space="preserve">pielikumā norādītā satura. </w:t>
      </w:r>
    </w:p>
    <w:p w14:paraId="7E394497" w14:textId="2FEE7EE2" w:rsidR="00E6274D" w:rsidRPr="00E6274D" w:rsidRDefault="008D6B39" w:rsidP="00171089">
      <w:pPr>
        <w:pStyle w:val="Tests"/>
        <w:numPr>
          <w:ilvl w:val="3"/>
          <w:numId w:val="25"/>
        </w:numPr>
        <w:suppressAutoHyphens w:val="0"/>
        <w:autoSpaceDN w:val="0"/>
        <w:spacing w:before="120" w:after="120"/>
        <w:ind w:left="1276" w:hanging="850"/>
        <w:jc w:val="both"/>
        <w:textAlignment w:val="baseline"/>
      </w:pPr>
      <w:r w:rsidRPr="00E6274D">
        <w:t>Avansa nodrošinājumam ir jābūt spēkā</w:t>
      </w:r>
      <w:r w:rsidR="007D513D">
        <w:t xml:space="preserve"> līdz izpildī</w:t>
      </w:r>
      <w:r w:rsidR="00552DE6">
        <w:t>t</w:t>
      </w:r>
      <w:r w:rsidR="007D513D">
        <w:t>āja saistību izpildei</w:t>
      </w:r>
      <w:r w:rsidR="00B51A07">
        <w:t xml:space="preserve"> </w:t>
      </w:r>
      <w:r w:rsidR="006A3ACA">
        <w:t>un saņemtā avansa, par kuru iesniegts avansa nodrošinājums, 100% atmaksai</w:t>
      </w:r>
      <w:r w:rsidR="00E6274D" w:rsidRPr="00E6274D">
        <w:t>.</w:t>
      </w:r>
    </w:p>
    <w:p w14:paraId="489971F2" w14:textId="4A2BB338" w:rsidR="008D6B39" w:rsidRPr="00D268D2" w:rsidRDefault="008D6B39" w:rsidP="00171089">
      <w:pPr>
        <w:pStyle w:val="ListParagraph"/>
        <w:widowControl w:val="0"/>
        <w:numPr>
          <w:ilvl w:val="3"/>
          <w:numId w:val="25"/>
        </w:numPr>
        <w:spacing w:before="120" w:after="120"/>
        <w:ind w:left="1276" w:hanging="850"/>
        <w:contextualSpacing w:val="0"/>
        <w:jc w:val="both"/>
        <w:rPr>
          <w:rFonts w:ascii="Arial" w:hAnsi="Arial" w:cs="Arial"/>
          <w:sz w:val="22"/>
          <w:szCs w:val="22"/>
        </w:rPr>
      </w:pPr>
      <w:r w:rsidRPr="00D268D2">
        <w:rPr>
          <w:rFonts w:ascii="Arial" w:hAnsi="Arial" w:cs="Arial"/>
          <w:sz w:val="22"/>
          <w:szCs w:val="22"/>
        </w:rPr>
        <w:t xml:space="preserve">Avansa nodrošinājums jāuztur spēkā visu avansa nodrošinājuma spēkā esības </w:t>
      </w:r>
      <w:r w:rsidRPr="001F7225">
        <w:rPr>
          <w:rFonts w:ascii="Arial" w:hAnsi="Arial" w:cs="Arial"/>
          <w:sz w:val="22"/>
          <w:szCs w:val="22"/>
        </w:rPr>
        <w:t xml:space="preserve">laiku. Ja </w:t>
      </w:r>
      <w:r w:rsidRPr="00956759">
        <w:rPr>
          <w:rFonts w:ascii="Arial" w:hAnsi="Arial" w:cs="Arial"/>
          <w:sz w:val="22"/>
          <w:szCs w:val="22"/>
        </w:rPr>
        <w:t xml:space="preserve"> avansa nodrošinājuma spēkā esības laiks </w:t>
      </w:r>
      <w:r w:rsidRPr="001F7225">
        <w:rPr>
          <w:rFonts w:ascii="Arial" w:hAnsi="Arial" w:cs="Arial"/>
          <w:sz w:val="22"/>
          <w:szCs w:val="22"/>
        </w:rPr>
        <w:t xml:space="preserve">tiek pagarināts, tad Izpildītājam ir pienākums pagarināt arī avansa nodrošinājuma termiņu </w:t>
      </w:r>
      <w:r w:rsidRPr="00D268D2">
        <w:rPr>
          <w:rFonts w:ascii="Arial" w:hAnsi="Arial" w:cs="Arial"/>
          <w:sz w:val="22"/>
          <w:szCs w:val="22"/>
        </w:rPr>
        <w:t xml:space="preserve">un iesniegt </w:t>
      </w:r>
      <w:r w:rsidRPr="00D268D2">
        <w:rPr>
          <w:rFonts w:ascii="Arial" w:hAnsi="Arial" w:cs="Arial"/>
          <w:sz w:val="22"/>
          <w:szCs w:val="22"/>
        </w:rPr>
        <w:lastRenderedPageBreak/>
        <w:t>Pasūtītājam avansa nodrošinājuma termiņa pagarinājumu apliecinošu dokumentu.</w:t>
      </w:r>
    </w:p>
    <w:p w14:paraId="7AB68B4D" w14:textId="77777777" w:rsidR="000C54D7" w:rsidRDefault="008D6B39" w:rsidP="00171089">
      <w:pPr>
        <w:pStyle w:val="Tests"/>
        <w:numPr>
          <w:ilvl w:val="3"/>
          <w:numId w:val="25"/>
        </w:numPr>
        <w:suppressAutoHyphens w:val="0"/>
        <w:autoSpaceDN w:val="0"/>
        <w:spacing w:before="120" w:after="120"/>
        <w:ind w:left="1276" w:hanging="850"/>
        <w:jc w:val="both"/>
        <w:textAlignment w:val="baseline"/>
      </w:pPr>
      <w:r w:rsidRPr="00D268D2">
        <w:t>Avansa nodrošinājumu</w:t>
      </w:r>
      <w:r w:rsidRPr="00D268D2">
        <w:rPr>
          <w:lang w:eastAsia="ar-SA"/>
        </w:rPr>
        <w:t xml:space="preserve"> Pasūtītājs ir tiesīgs izmantot, ja Izpildītājs pilnībā vai daļēji nepilda saistības, kas izriet no </w:t>
      </w:r>
      <w:r w:rsidRPr="00D268D2">
        <w:rPr>
          <w:bCs/>
        </w:rPr>
        <w:t>Iepirkuma līguma</w:t>
      </w:r>
      <w:r w:rsidRPr="00D268D2">
        <w:rPr>
          <w:lang w:eastAsia="ar-SA"/>
        </w:rPr>
        <w:t>.</w:t>
      </w:r>
    </w:p>
    <w:p w14:paraId="5F4FB31C" w14:textId="77777777" w:rsidR="008D6B39" w:rsidRPr="00D268D2" w:rsidRDefault="008D6B39" w:rsidP="00171089">
      <w:pPr>
        <w:pStyle w:val="ListParagraph"/>
        <w:numPr>
          <w:ilvl w:val="3"/>
          <w:numId w:val="25"/>
        </w:numPr>
        <w:spacing w:before="120" w:after="120"/>
        <w:ind w:left="1276" w:hanging="850"/>
        <w:contextualSpacing w:val="0"/>
        <w:jc w:val="both"/>
        <w:rPr>
          <w:rFonts w:ascii="Arial" w:hAnsi="Arial" w:cs="Arial"/>
          <w:sz w:val="22"/>
          <w:szCs w:val="22"/>
          <w:lang w:eastAsia="ar-SA"/>
        </w:rPr>
      </w:pPr>
      <w:r w:rsidRPr="00C26B1B">
        <w:rPr>
          <w:rFonts w:ascii="Arial" w:hAnsi="Arial" w:cs="Arial"/>
          <w:sz w:val="22"/>
          <w:szCs w:val="22"/>
        </w:rPr>
        <w:t xml:space="preserve">Avansa nodrošinājums būs jāiesniedz elektroniski kā e-dokuments ar </w:t>
      </w:r>
      <w:r w:rsidRPr="00D268D2">
        <w:rPr>
          <w:rFonts w:ascii="Arial" w:hAnsi="Arial" w:cs="Arial"/>
          <w:sz w:val="22"/>
          <w:szCs w:val="22"/>
        </w:rPr>
        <w:t>drošu elektronisko parakstu un laika zīmogu (apdrošināšanas sabiedrības vai kredītiestādes izdots e-dokuments ar drošu elektronisko parakstu un laika zīmogu). Gadījumā, ja avansa nodrošinājums netiek izsniegts kā e-dokuments ar drošu elektronisko parakstu un laika zīmogu, tas jāieskenē un jāiesniedz Pasūtītājam, kā arī jāiesniedz oriģināls Pasūtītājam pēc tā pirmā pieprasījuma.</w:t>
      </w:r>
    </w:p>
    <w:p w14:paraId="31199870" w14:textId="1E19E103" w:rsidR="00082E03" w:rsidRPr="00C61EFA" w:rsidRDefault="00421EFC" w:rsidP="008504CA">
      <w:pPr>
        <w:pStyle w:val="Tests"/>
        <w:suppressAutoHyphens w:val="0"/>
        <w:autoSpaceDN w:val="0"/>
        <w:spacing w:before="120" w:after="120"/>
        <w:ind w:left="426"/>
        <w:jc w:val="both"/>
        <w:textAlignment w:val="baseline"/>
        <w:rPr>
          <w:u w:val="single"/>
        </w:rPr>
      </w:pPr>
      <w:r w:rsidRPr="00C61EFA">
        <w:rPr>
          <w:rFonts w:eastAsia="Calibri"/>
          <w:u w:val="single"/>
          <w:lang w:eastAsia="ar-SA"/>
        </w:rPr>
        <w:t>Avansa nodrošinājuma dzēšanas kārtība, ja tāda būs paredzēta, tiks norādīta iepirkuma 2.</w:t>
      </w:r>
      <w:r w:rsidR="00E37EDC" w:rsidRPr="00C61EFA">
        <w:rPr>
          <w:rFonts w:eastAsia="Calibri"/>
          <w:u w:val="single"/>
          <w:lang w:eastAsia="ar-SA"/>
        </w:rPr>
        <w:t xml:space="preserve"> </w:t>
      </w:r>
      <w:r w:rsidRPr="00C61EFA">
        <w:rPr>
          <w:rFonts w:eastAsia="Calibri"/>
          <w:u w:val="single"/>
          <w:lang w:eastAsia="ar-SA"/>
        </w:rPr>
        <w:t>posm</w:t>
      </w:r>
      <w:r w:rsidR="00346C7F" w:rsidRPr="00C61EFA">
        <w:rPr>
          <w:rFonts w:eastAsia="Calibri"/>
          <w:u w:val="single"/>
          <w:lang w:eastAsia="ar-SA"/>
        </w:rPr>
        <w:t xml:space="preserve">a iepirkuma dokumentācijā. </w:t>
      </w:r>
    </w:p>
    <w:p w14:paraId="0F9724B2" w14:textId="77777777" w:rsidR="008D6B39" w:rsidRPr="00D268D2" w:rsidRDefault="008D6B39" w:rsidP="008D6B39">
      <w:pPr>
        <w:pStyle w:val="Tests"/>
        <w:suppressAutoHyphens w:val="0"/>
        <w:spacing w:before="120" w:after="120"/>
        <w:ind w:left="720"/>
        <w:jc w:val="both"/>
        <w:rPr>
          <w:kern w:val="3"/>
          <w:lang w:eastAsia="lv-LV"/>
        </w:rPr>
      </w:pPr>
    </w:p>
    <w:p w14:paraId="34678D3E" w14:textId="77777777" w:rsidR="008D6B39" w:rsidRPr="00D268D2" w:rsidRDefault="008D6B39" w:rsidP="00171089">
      <w:pPr>
        <w:pStyle w:val="ListParagraph"/>
        <w:numPr>
          <w:ilvl w:val="2"/>
          <w:numId w:val="25"/>
        </w:numPr>
        <w:suppressAutoHyphens w:val="0"/>
        <w:spacing w:before="120" w:after="120"/>
        <w:ind w:left="709"/>
        <w:contextualSpacing w:val="0"/>
        <w:jc w:val="both"/>
        <w:rPr>
          <w:rFonts w:ascii="Arial" w:eastAsia="Calibri" w:hAnsi="Arial" w:cs="Arial"/>
          <w:sz w:val="22"/>
          <w:szCs w:val="22"/>
          <w:lang w:eastAsia="ar-SA"/>
        </w:rPr>
      </w:pPr>
      <w:r w:rsidRPr="00D268D2">
        <w:rPr>
          <w:rFonts w:ascii="Arial" w:hAnsi="Arial" w:cs="Arial"/>
          <w:kern w:val="3"/>
          <w:sz w:val="22"/>
          <w:szCs w:val="22"/>
          <w:lang w:eastAsia="lv-LV"/>
        </w:rPr>
        <w:t xml:space="preserve">Apliecinājums par </w:t>
      </w:r>
      <w:r w:rsidRPr="00D268D2">
        <w:rPr>
          <w:rFonts w:ascii="Arial" w:hAnsi="Arial" w:cs="Arial"/>
          <w:b/>
          <w:bCs/>
          <w:kern w:val="3"/>
          <w:sz w:val="22"/>
          <w:szCs w:val="22"/>
          <w:lang w:eastAsia="lv-LV"/>
        </w:rPr>
        <w:t>garantijas laika nodrošinājumu</w:t>
      </w:r>
      <w:r w:rsidRPr="00D268D2">
        <w:rPr>
          <w:rFonts w:ascii="Arial" w:hAnsi="Arial" w:cs="Arial"/>
          <w:kern w:val="3"/>
          <w:sz w:val="22"/>
          <w:szCs w:val="22"/>
          <w:lang w:eastAsia="lv-LV"/>
        </w:rPr>
        <w:t>:</w:t>
      </w:r>
    </w:p>
    <w:p w14:paraId="7685BCC4" w14:textId="199589E0" w:rsidR="002D4C58" w:rsidRDefault="005030F7" w:rsidP="00171089">
      <w:pPr>
        <w:numPr>
          <w:ilvl w:val="3"/>
          <w:numId w:val="25"/>
        </w:numPr>
        <w:spacing w:before="120" w:after="120"/>
        <w:ind w:left="1276" w:hanging="850"/>
        <w:jc w:val="both"/>
        <w:rPr>
          <w:rFonts w:ascii="Arial" w:hAnsi="Arial" w:cs="Arial"/>
          <w:sz w:val="22"/>
          <w:szCs w:val="22"/>
        </w:rPr>
      </w:pPr>
      <w:r>
        <w:rPr>
          <w:rFonts w:ascii="Arial" w:hAnsi="Arial" w:cs="Arial"/>
          <w:sz w:val="22"/>
          <w:szCs w:val="22"/>
          <w:lang w:eastAsia="ar-SA"/>
        </w:rPr>
        <w:t>Kandidāts, i</w:t>
      </w:r>
      <w:r w:rsidR="002D4C58" w:rsidRPr="00D268D2">
        <w:rPr>
          <w:rFonts w:ascii="Arial" w:hAnsi="Arial" w:cs="Arial"/>
          <w:sz w:val="22"/>
          <w:szCs w:val="22"/>
          <w:lang w:eastAsia="ar-SA"/>
        </w:rPr>
        <w:t xml:space="preserve">esniedzot </w:t>
      </w:r>
      <w:r w:rsidR="002D4C58">
        <w:rPr>
          <w:rFonts w:ascii="Arial" w:hAnsi="Arial" w:cs="Arial"/>
          <w:sz w:val="22"/>
          <w:szCs w:val="22"/>
          <w:lang w:eastAsia="ar-SA"/>
        </w:rPr>
        <w:t>pieteikumu</w:t>
      </w:r>
      <w:r w:rsidR="00B52D8D">
        <w:rPr>
          <w:rFonts w:ascii="Arial" w:hAnsi="Arial" w:cs="Arial"/>
          <w:sz w:val="22"/>
          <w:szCs w:val="22"/>
          <w:lang w:eastAsia="ar-SA"/>
        </w:rPr>
        <w:t xml:space="preserve"> iepirkuma 1.</w:t>
      </w:r>
      <w:r w:rsidR="00E37EDC">
        <w:rPr>
          <w:rFonts w:ascii="Arial" w:hAnsi="Arial" w:cs="Arial"/>
          <w:sz w:val="22"/>
          <w:szCs w:val="22"/>
          <w:lang w:eastAsia="ar-SA"/>
        </w:rPr>
        <w:t xml:space="preserve"> </w:t>
      </w:r>
      <w:r w:rsidR="00B52D8D">
        <w:rPr>
          <w:rFonts w:ascii="Arial" w:hAnsi="Arial" w:cs="Arial"/>
          <w:sz w:val="22"/>
          <w:szCs w:val="22"/>
          <w:lang w:eastAsia="ar-SA"/>
        </w:rPr>
        <w:t>posmā</w:t>
      </w:r>
      <w:r w:rsidR="002D4C58" w:rsidRPr="00D268D2">
        <w:rPr>
          <w:rFonts w:ascii="Arial" w:hAnsi="Arial" w:cs="Arial"/>
          <w:sz w:val="22"/>
          <w:szCs w:val="22"/>
          <w:lang w:eastAsia="ar-SA"/>
        </w:rPr>
        <w:t xml:space="preserve">, </w:t>
      </w:r>
      <w:r w:rsidR="00B52D8D">
        <w:rPr>
          <w:rFonts w:ascii="Arial" w:hAnsi="Arial" w:cs="Arial"/>
          <w:sz w:val="22"/>
          <w:szCs w:val="22"/>
          <w:lang w:eastAsia="ar-SA"/>
        </w:rPr>
        <w:t>iesniedz savu apliecinājumu</w:t>
      </w:r>
      <w:r w:rsidR="000533FD">
        <w:rPr>
          <w:rFonts w:ascii="Arial" w:hAnsi="Arial" w:cs="Arial"/>
          <w:sz w:val="22"/>
          <w:szCs w:val="22"/>
          <w:lang w:eastAsia="ar-SA"/>
        </w:rPr>
        <w:t xml:space="preserve"> </w:t>
      </w:r>
      <w:r w:rsidR="000533FD">
        <w:rPr>
          <w:rFonts w:ascii="Arial" w:hAnsi="Arial" w:cs="Arial"/>
          <w:kern w:val="2"/>
          <w:sz w:val="22"/>
          <w:szCs w:val="22"/>
          <w:lang w:eastAsia="ar-SA" w:bidi="hi-IN"/>
        </w:rPr>
        <w:t xml:space="preserve">(apliecinājuma teksts iekļauts iepirkuma </w:t>
      </w:r>
      <w:r w:rsidR="00E37EDC">
        <w:rPr>
          <w:rFonts w:ascii="Arial" w:hAnsi="Arial" w:cs="Arial"/>
          <w:kern w:val="2"/>
          <w:sz w:val="22"/>
          <w:szCs w:val="22"/>
          <w:lang w:eastAsia="ar-SA" w:bidi="hi-IN"/>
        </w:rPr>
        <w:t>N</w:t>
      </w:r>
      <w:r w:rsidR="000533FD">
        <w:rPr>
          <w:rFonts w:ascii="Arial" w:hAnsi="Arial" w:cs="Arial"/>
          <w:kern w:val="2"/>
          <w:sz w:val="22"/>
          <w:szCs w:val="22"/>
          <w:lang w:eastAsia="ar-SA" w:bidi="hi-IN"/>
        </w:rPr>
        <w:t>olikuma 1.</w:t>
      </w:r>
      <w:r w:rsidR="00E37EDC">
        <w:rPr>
          <w:rFonts w:ascii="Arial" w:hAnsi="Arial" w:cs="Arial"/>
          <w:kern w:val="2"/>
          <w:sz w:val="22"/>
          <w:szCs w:val="22"/>
          <w:lang w:eastAsia="ar-SA" w:bidi="hi-IN"/>
        </w:rPr>
        <w:t xml:space="preserve"> </w:t>
      </w:r>
      <w:r w:rsidR="000533FD">
        <w:rPr>
          <w:rFonts w:ascii="Arial" w:hAnsi="Arial" w:cs="Arial"/>
          <w:kern w:val="2"/>
          <w:sz w:val="22"/>
          <w:szCs w:val="22"/>
          <w:lang w:eastAsia="ar-SA" w:bidi="hi-IN"/>
        </w:rPr>
        <w:t>pielikuma “Pieteikums par piedalīšanos iepirkumā” 8.</w:t>
      </w:r>
      <w:r w:rsidR="00E37EDC">
        <w:rPr>
          <w:rFonts w:ascii="Arial" w:hAnsi="Arial" w:cs="Arial"/>
          <w:kern w:val="2"/>
          <w:sz w:val="22"/>
          <w:szCs w:val="22"/>
          <w:lang w:eastAsia="ar-SA" w:bidi="hi-IN"/>
        </w:rPr>
        <w:t xml:space="preserve"> </w:t>
      </w:r>
      <w:r w:rsidR="000533FD">
        <w:rPr>
          <w:rFonts w:ascii="Arial" w:hAnsi="Arial" w:cs="Arial"/>
          <w:kern w:val="2"/>
          <w:sz w:val="22"/>
          <w:szCs w:val="22"/>
          <w:lang w:eastAsia="ar-SA" w:bidi="hi-IN"/>
        </w:rPr>
        <w:t>punktā)</w:t>
      </w:r>
      <w:r w:rsidR="00B52D8D">
        <w:rPr>
          <w:rFonts w:ascii="Arial" w:hAnsi="Arial" w:cs="Arial"/>
          <w:sz w:val="22"/>
          <w:szCs w:val="22"/>
          <w:lang w:eastAsia="ar-SA"/>
        </w:rPr>
        <w:t>, ka uz iepirkuma 2.</w:t>
      </w:r>
      <w:r w:rsidR="00E37EDC">
        <w:rPr>
          <w:rFonts w:ascii="Arial" w:hAnsi="Arial" w:cs="Arial"/>
          <w:sz w:val="22"/>
          <w:szCs w:val="22"/>
          <w:lang w:eastAsia="ar-SA"/>
        </w:rPr>
        <w:t xml:space="preserve"> </w:t>
      </w:r>
      <w:r w:rsidR="00B52D8D">
        <w:rPr>
          <w:rFonts w:ascii="Arial" w:hAnsi="Arial" w:cs="Arial"/>
          <w:sz w:val="22"/>
          <w:szCs w:val="22"/>
          <w:lang w:eastAsia="ar-SA"/>
        </w:rPr>
        <w:t>posmu, ja kandidāts tiks uzaicināts</w:t>
      </w:r>
      <w:r w:rsidR="000533FD">
        <w:rPr>
          <w:rFonts w:ascii="Arial" w:hAnsi="Arial" w:cs="Arial"/>
          <w:sz w:val="22"/>
          <w:szCs w:val="22"/>
          <w:lang w:eastAsia="ar-SA"/>
        </w:rPr>
        <w:t xml:space="preserve"> iesniegt piedāvājumu</w:t>
      </w:r>
      <w:r w:rsidR="00B52D8D">
        <w:rPr>
          <w:rFonts w:ascii="Arial" w:hAnsi="Arial" w:cs="Arial"/>
          <w:sz w:val="22"/>
          <w:szCs w:val="22"/>
          <w:lang w:eastAsia="ar-SA"/>
        </w:rPr>
        <w:t xml:space="preserve">, kandidāts iesniegs </w:t>
      </w:r>
      <w:r w:rsidR="002D4C58" w:rsidRPr="00D268D2">
        <w:rPr>
          <w:rFonts w:ascii="Arial" w:hAnsi="Arial" w:cs="Arial"/>
          <w:sz w:val="22"/>
          <w:szCs w:val="22"/>
          <w:lang w:eastAsia="ar-SA"/>
        </w:rPr>
        <w:t>Latvijas Republikā, Eiropas Savienībā vai Eiropas Ekonomikas zonā reģistrētas kredītiestādes vai apdrošināšanas sabiedrības izsniegt</w:t>
      </w:r>
      <w:r w:rsidR="00B52D8D">
        <w:rPr>
          <w:rFonts w:ascii="Arial" w:hAnsi="Arial" w:cs="Arial"/>
          <w:sz w:val="22"/>
          <w:szCs w:val="22"/>
          <w:lang w:eastAsia="ar-SA"/>
        </w:rPr>
        <w:t>u</w:t>
      </w:r>
      <w:r w:rsidR="002D4C58" w:rsidRPr="00D268D2">
        <w:rPr>
          <w:rFonts w:ascii="Arial" w:hAnsi="Arial" w:cs="Arial"/>
          <w:sz w:val="22"/>
          <w:szCs w:val="22"/>
          <w:lang w:eastAsia="ar-SA"/>
        </w:rPr>
        <w:t xml:space="preserve"> apliecinājum</w:t>
      </w:r>
      <w:r w:rsidR="00B52D8D">
        <w:rPr>
          <w:rFonts w:ascii="Arial" w:hAnsi="Arial" w:cs="Arial"/>
          <w:sz w:val="22"/>
          <w:szCs w:val="22"/>
          <w:lang w:eastAsia="ar-SA"/>
        </w:rPr>
        <w:t>u</w:t>
      </w:r>
      <w:r w:rsidR="002D4C58" w:rsidRPr="00D268D2">
        <w:rPr>
          <w:rFonts w:ascii="Arial" w:hAnsi="Arial" w:cs="Arial"/>
          <w:sz w:val="22"/>
          <w:szCs w:val="22"/>
          <w:lang w:eastAsia="ar-SA"/>
        </w:rPr>
        <w:t xml:space="preserve"> par to, ka Pretendentam</w:t>
      </w:r>
      <w:r w:rsidR="00B52D8D">
        <w:rPr>
          <w:rFonts w:ascii="Arial" w:hAnsi="Arial" w:cs="Arial"/>
          <w:sz w:val="22"/>
          <w:szCs w:val="22"/>
          <w:lang w:eastAsia="ar-SA"/>
        </w:rPr>
        <w:t xml:space="preserve"> </w:t>
      </w:r>
      <w:r w:rsidR="00B52D8D" w:rsidRPr="00D268D2">
        <w:rPr>
          <w:rFonts w:ascii="Arial" w:eastAsia="Calibri" w:hAnsi="Arial" w:cs="Arial"/>
          <w:bCs/>
          <w:sz w:val="22"/>
          <w:szCs w:val="22"/>
          <w:lang w:eastAsia="ar-SA"/>
        </w:rPr>
        <w:t xml:space="preserve">(Pretendentam, personai, uz kuru </w:t>
      </w:r>
      <w:r w:rsidR="00C3293B">
        <w:rPr>
          <w:rFonts w:ascii="Arial" w:eastAsia="Calibri" w:hAnsi="Arial" w:cs="Arial"/>
          <w:bCs/>
          <w:sz w:val="22"/>
          <w:szCs w:val="22"/>
          <w:lang w:eastAsia="ar-SA"/>
        </w:rPr>
        <w:t xml:space="preserve">finansiālām </w:t>
      </w:r>
      <w:r w:rsidR="00B52D8D" w:rsidRPr="00D268D2">
        <w:rPr>
          <w:rFonts w:ascii="Arial" w:eastAsia="Calibri" w:hAnsi="Arial" w:cs="Arial"/>
          <w:bCs/>
          <w:sz w:val="22"/>
          <w:szCs w:val="22"/>
          <w:lang w:eastAsia="ar-SA"/>
        </w:rPr>
        <w:t xml:space="preserve">iespējām balstās un/vai personu apvienības biedram, ja piedāvājumu iesniedz personu apvienība) </w:t>
      </w:r>
      <w:r w:rsidR="002D4C58" w:rsidRPr="00D268D2">
        <w:rPr>
          <w:rFonts w:ascii="Arial" w:hAnsi="Arial" w:cs="Arial"/>
          <w:sz w:val="22"/>
          <w:szCs w:val="22"/>
          <w:lang w:eastAsia="ar-SA"/>
        </w:rPr>
        <w:t xml:space="preserve">tiks izsniegts garantijas laika nodrošinājums </w:t>
      </w:r>
      <w:r w:rsidR="006B40CD">
        <w:rPr>
          <w:rFonts w:ascii="Arial" w:hAnsi="Arial" w:cs="Arial"/>
          <w:sz w:val="22"/>
          <w:szCs w:val="22"/>
          <w:lang w:eastAsia="ar-SA"/>
        </w:rPr>
        <w:t>5</w:t>
      </w:r>
      <w:r w:rsidR="002D4C58" w:rsidRPr="00D268D2">
        <w:rPr>
          <w:rFonts w:ascii="Arial" w:hAnsi="Arial" w:cs="Arial"/>
          <w:sz w:val="22"/>
          <w:szCs w:val="22"/>
        </w:rPr>
        <w:t xml:space="preserve">% </w:t>
      </w:r>
      <w:r w:rsidR="00DA1FE6">
        <w:rPr>
          <w:rFonts w:ascii="Arial" w:hAnsi="Arial" w:cs="Arial"/>
          <w:sz w:val="22"/>
          <w:szCs w:val="22"/>
        </w:rPr>
        <w:t>(</w:t>
      </w:r>
      <w:r w:rsidR="006B40CD">
        <w:rPr>
          <w:rFonts w:ascii="Arial" w:hAnsi="Arial" w:cs="Arial"/>
          <w:sz w:val="22"/>
          <w:szCs w:val="22"/>
        </w:rPr>
        <w:t xml:space="preserve">piecu </w:t>
      </w:r>
      <w:r w:rsidR="00DA1FE6">
        <w:rPr>
          <w:rFonts w:ascii="Arial" w:hAnsi="Arial" w:cs="Arial"/>
          <w:sz w:val="22"/>
          <w:szCs w:val="22"/>
        </w:rPr>
        <w:t>procent</w:t>
      </w:r>
      <w:r w:rsidR="005E1D0C">
        <w:rPr>
          <w:rFonts w:ascii="Arial" w:hAnsi="Arial" w:cs="Arial"/>
          <w:sz w:val="22"/>
          <w:szCs w:val="22"/>
        </w:rPr>
        <w:t>u</w:t>
      </w:r>
      <w:r w:rsidR="00DA1FE6">
        <w:rPr>
          <w:rFonts w:ascii="Arial" w:hAnsi="Arial" w:cs="Arial"/>
          <w:sz w:val="22"/>
          <w:szCs w:val="22"/>
        </w:rPr>
        <w:t xml:space="preserve">) </w:t>
      </w:r>
      <w:r w:rsidR="002D4C58" w:rsidRPr="00D268D2">
        <w:rPr>
          <w:rFonts w:ascii="Arial" w:hAnsi="Arial" w:cs="Arial"/>
          <w:sz w:val="22"/>
          <w:szCs w:val="22"/>
        </w:rPr>
        <w:t xml:space="preserve">apmērā no </w:t>
      </w:r>
      <w:r w:rsidR="00045B73" w:rsidRPr="003A0656">
        <w:rPr>
          <w:rFonts w:ascii="Arial" w:hAnsi="Arial" w:cs="Arial"/>
          <w:sz w:val="22"/>
          <w:szCs w:val="22"/>
        </w:rPr>
        <w:t xml:space="preserve">pretendenta finanšu piedāvājumā norādītās summas par </w:t>
      </w:r>
      <w:r w:rsidR="008F769E">
        <w:rPr>
          <w:rFonts w:ascii="Arial" w:hAnsi="Arial" w:cs="Arial"/>
          <w:sz w:val="22"/>
          <w:szCs w:val="22"/>
        </w:rPr>
        <w:t xml:space="preserve">Objekta būvdarbu </w:t>
      </w:r>
      <w:r w:rsidR="005C2131" w:rsidRPr="005C2131">
        <w:rPr>
          <w:rFonts w:ascii="Arial" w:hAnsi="Arial" w:cs="Arial"/>
          <w:sz w:val="22"/>
          <w:szCs w:val="22"/>
        </w:rPr>
        <w:t>izmaks</w:t>
      </w:r>
      <w:r w:rsidR="008F769E">
        <w:rPr>
          <w:rFonts w:ascii="Arial" w:hAnsi="Arial" w:cs="Arial"/>
          <w:sz w:val="22"/>
          <w:szCs w:val="22"/>
        </w:rPr>
        <w:t>ām</w:t>
      </w:r>
      <w:r w:rsidR="005C2131" w:rsidRPr="005C2131">
        <w:rPr>
          <w:rFonts w:ascii="Arial" w:hAnsi="Arial" w:cs="Arial"/>
          <w:sz w:val="22"/>
          <w:szCs w:val="22"/>
        </w:rPr>
        <w:t xml:space="preserve">, </w:t>
      </w:r>
      <w:r w:rsidR="00045B73" w:rsidRPr="003A0656">
        <w:rPr>
          <w:rFonts w:ascii="Arial" w:hAnsi="Arial" w:cs="Arial"/>
          <w:sz w:val="22"/>
          <w:szCs w:val="22"/>
        </w:rPr>
        <w:t>neieskaitot PVN.</w:t>
      </w:r>
    </w:p>
    <w:p w14:paraId="03A24F6E" w14:textId="0A6E73A6" w:rsidR="008D6B39" w:rsidRPr="00D268D2" w:rsidRDefault="008D6B39" w:rsidP="00171089">
      <w:pPr>
        <w:numPr>
          <w:ilvl w:val="3"/>
          <w:numId w:val="25"/>
        </w:numPr>
        <w:spacing w:before="120" w:after="120"/>
        <w:ind w:left="1276" w:hanging="850"/>
        <w:jc w:val="both"/>
        <w:rPr>
          <w:rFonts w:ascii="Arial" w:hAnsi="Arial" w:cs="Arial"/>
          <w:sz w:val="22"/>
          <w:szCs w:val="22"/>
        </w:rPr>
      </w:pPr>
      <w:r w:rsidRPr="00D268D2">
        <w:rPr>
          <w:rFonts w:ascii="Arial" w:hAnsi="Arial" w:cs="Arial"/>
          <w:sz w:val="22"/>
          <w:szCs w:val="22"/>
          <w:lang w:eastAsia="ar-SA"/>
        </w:rPr>
        <w:t>Iesniedzot piedāvājumu</w:t>
      </w:r>
      <w:r w:rsidR="00671947">
        <w:rPr>
          <w:rFonts w:ascii="Arial" w:hAnsi="Arial" w:cs="Arial"/>
          <w:sz w:val="22"/>
          <w:szCs w:val="22"/>
          <w:lang w:eastAsia="ar-SA"/>
        </w:rPr>
        <w:t xml:space="preserve"> </w:t>
      </w:r>
      <w:r w:rsidR="00BB553B">
        <w:rPr>
          <w:rFonts w:ascii="Arial" w:hAnsi="Arial" w:cs="Arial"/>
          <w:sz w:val="22"/>
          <w:szCs w:val="22"/>
          <w:lang w:eastAsia="ar-SA"/>
        </w:rPr>
        <w:t>iepirkuma</w:t>
      </w:r>
      <w:r w:rsidR="00ED66C3">
        <w:rPr>
          <w:rFonts w:ascii="Arial" w:hAnsi="Arial" w:cs="Arial"/>
          <w:sz w:val="22"/>
          <w:szCs w:val="22"/>
          <w:lang w:eastAsia="ar-SA"/>
        </w:rPr>
        <w:t xml:space="preserve"> 2.</w:t>
      </w:r>
      <w:r w:rsidR="00E37EDC">
        <w:rPr>
          <w:rFonts w:ascii="Arial" w:hAnsi="Arial" w:cs="Arial"/>
          <w:sz w:val="22"/>
          <w:szCs w:val="22"/>
          <w:lang w:eastAsia="ar-SA"/>
        </w:rPr>
        <w:t xml:space="preserve"> </w:t>
      </w:r>
      <w:r w:rsidR="00ED66C3">
        <w:rPr>
          <w:rFonts w:ascii="Arial" w:hAnsi="Arial" w:cs="Arial"/>
          <w:sz w:val="22"/>
          <w:szCs w:val="22"/>
          <w:lang w:eastAsia="ar-SA"/>
        </w:rPr>
        <w:t>posmā</w:t>
      </w:r>
      <w:r w:rsidRPr="00D268D2">
        <w:rPr>
          <w:rFonts w:ascii="Arial" w:hAnsi="Arial" w:cs="Arial"/>
          <w:sz w:val="22"/>
          <w:szCs w:val="22"/>
          <w:lang w:eastAsia="ar-SA"/>
        </w:rPr>
        <w:t xml:space="preserve">, Pretendentam ir jāiesniedz Latvijas Republikā, Eiropas Savienībā vai Eiropas Ekonomikas zonā reģistrētas kredītiestādes vai apdrošināšanas sabiedrības izsniegts apliecinājums par to, ka Pretendentam </w:t>
      </w:r>
      <w:r w:rsidR="00DC3E3D" w:rsidRPr="00D268D2">
        <w:rPr>
          <w:rFonts w:ascii="Arial" w:eastAsia="Calibri" w:hAnsi="Arial" w:cs="Arial"/>
          <w:bCs/>
          <w:sz w:val="22"/>
          <w:szCs w:val="22"/>
          <w:lang w:eastAsia="ar-SA"/>
        </w:rPr>
        <w:t xml:space="preserve">(Pretendentam, personai, uz kuru </w:t>
      </w:r>
      <w:r w:rsidR="00DC3E3D">
        <w:rPr>
          <w:rFonts w:ascii="Arial" w:eastAsia="Calibri" w:hAnsi="Arial" w:cs="Arial"/>
          <w:bCs/>
          <w:sz w:val="22"/>
          <w:szCs w:val="22"/>
          <w:lang w:eastAsia="ar-SA"/>
        </w:rPr>
        <w:t xml:space="preserve">finansiālām </w:t>
      </w:r>
      <w:r w:rsidR="00DC3E3D" w:rsidRPr="00D268D2">
        <w:rPr>
          <w:rFonts w:ascii="Arial" w:eastAsia="Calibri" w:hAnsi="Arial" w:cs="Arial"/>
          <w:bCs/>
          <w:sz w:val="22"/>
          <w:szCs w:val="22"/>
          <w:lang w:eastAsia="ar-SA"/>
        </w:rPr>
        <w:t xml:space="preserve">iespējām balstās un/vai personu apvienības biedram, ja piedāvājumu iesniedz personu apvienība) </w:t>
      </w:r>
      <w:r w:rsidRPr="00D268D2">
        <w:rPr>
          <w:rFonts w:ascii="Arial" w:hAnsi="Arial" w:cs="Arial"/>
          <w:sz w:val="22"/>
          <w:szCs w:val="22"/>
          <w:lang w:eastAsia="ar-SA"/>
        </w:rPr>
        <w:t xml:space="preserve">tiks izsniegts garantijas laika nodrošinājums </w:t>
      </w:r>
      <w:r w:rsidR="00E816DF">
        <w:rPr>
          <w:rFonts w:ascii="Arial" w:hAnsi="Arial" w:cs="Arial"/>
          <w:sz w:val="22"/>
          <w:szCs w:val="22"/>
          <w:lang w:eastAsia="ar-SA"/>
        </w:rPr>
        <w:t>5</w:t>
      </w:r>
      <w:r w:rsidRPr="00D268D2">
        <w:rPr>
          <w:rFonts w:ascii="Arial" w:hAnsi="Arial" w:cs="Arial"/>
          <w:sz w:val="22"/>
          <w:szCs w:val="22"/>
        </w:rPr>
        <w:t>%</w:t>
      </w:r>
      <w:r w:rsidR="00ED66C3">
        <w:rPr>
          <w:rFonts w:ascii="Arial" w:hAnsi="Arial" w:cs="Arial"/>
          <w:sz w:val="22"/>
          <w:szCs w:val="22"/>
        </w:rPr>
        <w:t xml:space="preserve"> (</w:t>
      </w:r>
      <w:r w:rsidR="00E816DF">
        <w:rPr>
          <w:rFonts w:ascii="Arial" w:hAnsi="Arial" w:cs="Arial"/>
          <w:sz w:val="22"/>
          <w:szCs w:val="22"/>
        </w:rPr>
        <w:t xml:space="preserve">piecu </w:t>
      </w:r>
      <w:r w:rsidR="00ED66C3">
        <w:rPr>
          <w:rFonts w:ascii="Arial" w:hAnsi="Arial" w:cs="Arial"/>
          <w:sz w:val="22"/>
          <w:szCs w:val="22"/>
        </w:rPr>
        <w:t>procentu)</w:t>
      </w:r>
      <w:r w:rsidRPr="00D268D2">
        <w:rPr>
          <w:rFonts w:ascii="Arial" w:hAnsi="Arial" w:cs="Arial"/>
          <w:sz w:val="22"/>
          <w:szCs w:val="22"/>
        </w:rPr>
        <w:t xml:space="preserve"> apmērā no </w:t>
      </w:r>
      <w:r w:rsidR="00ED66C3" w:rsidRPr="003A0656">
        <w:rPr>
          <w:rFonts w:ascii="Arial" w:hAnsi="Arial" w:cs="Arial"/>
          <w:sz w:val="22"/>
          <w:szCs w:val="22"/>
        </w:rPr>
        <w:t xml:space="preserve">pretendenta finanšu piedāvājumā norādītās summas par </w:t>
      </w:r>
      <w:r w:rsidR="00E816DF">
        <w:rPr>
          <w:rFonts w:ascii="Arial" w:hAnsi="Arial" w:cs="Arial"/>
          <w:sz w:val="22"/>
          <w:szCs w:val="22"/>
        </w:rPr>
        <w:t xml:space="preserve">Objekta </w:t>
      </w:r>
      <w:r w:rsidR="00DD3EFB">
        <w:rPr>
          <w:rFonts w:ascii="Arial" w:hAnsi="Arial" w:cs="Arial"/>
          <w:sz w:val="22"/>
          <w:szCs w:val="22"/>
        </w:rPr>
        <w:t>būv</w:t>
      </w:r>
      <w:r w:rsidR="00ED66C3" w:rsidRPr="003A0656">
        <w:rPr>
          <w:rFonts w:ascii="Arial" w:hAnsi="Arial" w:cs="Arial"/>
          <w:sz w:val="22"/>
          <w:szCs w:val="22"/>
        </w:rPr>
        <w:t>darbiem</w:t>
      </w:r>
      <w:r w:rsidR="00DD3EFB">
        <w:rPr>
          <w:rFonts w:ascii="Arial" w:hAnsi="Arial" w:cs="Arial"/>
          <w:sz w:val="22"/>
          <w:szCs w:val="22"/>
        </w:rPr>
        <w:t xml:space="preserve">, </w:t>
      </w:r>
      <w:r w:rsidR="00ED66C3" w:rsidRPr="003A0656">
        <w:rPr>
          <w:rFonts w:ascii="Arial" w:hAnsi="Arial" w:cs="Arial"/>
          <w:sz w:val="22"/>
          <w:szCs w:val="22"/>
        </w:rPr>
        <w:t>neieskaitot PVN.</w:t>
      </w:r>
    </w:p>
    <w:p w14:paraId="04CDE284" w14:textId="6D910E7F" w:rsidR="008D6B39" w:rsidRPr="00D268D2" w:rsidRDefault="008D6B39" w:rsidP="00171089">
      <w:pPr>
        <w:numPr>
          <w:ilvl w:val="3"/>
          <w:numId w:val="25"/>
        </w:numPr>
        <w:spacing w:before="120" w:after="120"/>
        <w:ind w:left="1276" w:hanging="850"/>
        <w:jc w:val="both"/>
        <w:rPr>
          <w:rFonts w:ascii="Arial" w:hAnsi="Arial" w:cs="Arial"/>
          <w:sz w:val="22"/>
          <w:szCs w:val="22"/>
        </w:rPr>
      </w:pPr>
      <w:r w:rsidRPr="00D268D2">
        <w:rPr>
          <w:rFonts w:ascii="Arial" w:hAnsi="Arial" w:cs="Arial"/>
          <w:sz w:val="22"/>
          <w:szCs w:val="22"/>
          <w:lang w:eastAsia="ar-SA"/>
        </w:rPr>
        <w:t>Izpildītājs</w:t>
      </w:r>
      <w:bookmarkStart w:id="74" w:name="_Hlk79399764"/>
      <w:r w:rsidR="00943026">
        <w:rPr>
          <w:rFonts w:ascii="Arial" w:hAnsi="Arial" w:cs="Arial"/>
          <w:sz w:val="22"/>
          <w:szCs w:val="22"/>
          <w:lang w:eastAsia="ar-SA"/>
        </w:rPr>
        <w:t xml:space="preserve"> </w:t>
      </w:r>
      <w:r w:rsidRPr="00D268D2">
        <w:rPr>
          <w:rFonts w:ascii="Arial" w:hAnsi="Arial" w:cs="Arial"/>
          <w:sz w:val="22"/>
          <w:szCs w:val="22"/>
          <w:lang w:eastAsia="ar-SA"/>
        </w:rPr>
        <w:t xml:space="preserve">ne vēlāk kā </w:t>
      </w:r>
      <w:r w:rsidR="00C83379">
        <w:rPr>
          <w:rFonts w:ascii="Arial" w:hAnsi="Arial" w:cs="Arial"/>
          <w:sz w:val="22"/>
          <w:szCs w:val="22"/>
          <w:lang w:eastAsia="ar-SA"/>
        </w:rPr>
        <w:t>10</w:t>
      </w:r>
      <w:r w:rsidRPr="00D268D2">
        <w:rPr>
          <w:rFonts w:ascii="Arial" w:hAnsi="Arial" w:cs="Arial"/>
          <w:sz w:val="22"/>
          <w:szCs w:val="22"/>
          <w:lang w:eastAsia="ar-SA"/>
        </w:rPr>
        <w:t xml:space="preserve"> (</w:t>
      </w:r>
      <w:r w:rsidR="00C83379">
        <w:rPr>
          <w:rFonts w:ascii="Arial" w:hAnsi="Arial" w:cs="Arial"/>
          <w:sz w:val="22"/>
          <w:szCs w:val="22"/>
          <w:lang w:eastAsia="ar-SA"/>
        </w:rPr>
        <w:t xml:space="preserve">desmit) </w:t>
      </w:r>
      <w:r w:rsidRPr="00D268D2">
        <w:rPr>
          <w:rFonts w:ascii="Arial" w:hAnsi="Arial" w:cs="Arial"/>
          <w:sz w:val="22"/>
          <w:szCs w:val="22"/>
          <w:lang w:eastAsia="ar-SA"/>
        </w:rPr>
        <w:t xml:space="preserve">darba dienas pēc </w:t>
      </w:r>
      <w:r w:rsidR="00943026">
        <w:rPr>
          <w:rFonts w:ascii="Arial" w:hAnsi="Arial" w:cs="Arial"/>
          <w:sz w:val="22"/>
          <w:szCs w:val="22"/>
        </w:rPr>
        <w:t xml:space="preserve">iepirkuma </w:t>
      </w:r>
      <w:r w:rsidRPr="00D268D2">
        <w:rPr>
          <w:rFonts w:ascii="Arial" w:hAnsi="Arial" w:cs="Arial"/>
          <w:sz w:val="22"/>
          <w:szCs w:val="22"/>
          <w:lang w:eastAsia="ar-SA"/>
        </w:rPr>
        <w:t>līgum</w:t>
      </w:r>
      <w:r w:rsidR="00976E99">
        <w:rPr>
          <w:rFonts w:ascii="Arial" w:hAnsi="Arial" w:cs="Arial"/>
          <w:sz w:val="22"/>
          <w:szCs w:val="22"/>
          <w:lang w:eastAsia="ar-SA"/>
        </w:rPr>
        <w:t>ā paredzēto</w:t>
      </w:r>
      <w:r w:rsidR="00BB31F2" w:rsidDel="00976E99">
        <w:rPr>
          <w:rFonts w:ascii="Arial" w:hAnsi="Arial" w:cs="Arial"/>
          <w:sz w:val="22"/>
          <w:szCs w:val="22"/>
          <w:lang w:eastAsia="ar-SA"/>
        </w:rPr>
        <w:t xml:space="preserve"> </w:t>
      </w:r>
      <w:r w:rsidR="001A43D0">
        <w:rPr>
          <w:rFonts w:ascii="Arial" w:hAnsi="Arial" w:cs="Arial"/>
          <w:sz w:val="22"/>
          <w:szCs w:val="22"/>
          <w:lang w:eastAsia="ar-SA"/>
        </w:rPr>
        <w:t>būvdarbu izpild</w:t>
      </w:r>
      <w:r w:rsidR="00122C4A">
        <w:rPr>
          <w:rFonts w:ascii="Arial" w:hAnsi="Arial" w:cs="Arial"/>
          <w:sz w:val="22"/>
          <w:szCs w:val="22"/>
          <w:lang w:eastAsia="ar-SA"/>
        </w:rPr>
        <w:t>es,</w:t>
      </w:r>
      <w:r w:rsidR="00BB31F2" w:rsidDel="00DC3E3D">
        <w:rPr>
          <w:rFonts w:ascii="Arial" w:hAnsi="Arial" w:cs="Arial"/>
          <w:sz w:val="22"/>
          <w:szCs w:val="22"/>
        </w:rPr>
        <w:t xml:space="preserve"> </w:t>
      </w:r>
      <w:r w:rsidR="00F50309">
        <w:rPr>
          <w:rFonts w:ascii="Arial" w:hAnsi="Arial" w:cs="Arial"/>
          <w:sz w:val="22"/>
          <w:szCs w:val="22"/>
        </w:rPr>
        <w:t>O</w:t>
      </w:r>
      <w:r w:rsidR="00BB31F2">
        <w:rPr>
          <w:rFonts w:ascii="Arial" w:hAnsi="Arial" w:cs="Arial"/>
          <w:sz w:val="22"/>
          <w:szCs w:val="22"/>
        </w:rPr>
        <w:t>bjekta nodošanas ekspluatācijā</w:t>
      </w:r>
      <w:r w:rsidRPr="00D268D2">
        <w:rPr>
          <w:rFonts w:ascii="Arial" w:hAnsi="Arial" w:cs="Arial"/>
          <w:sz w:val="22"/>
          <w:szCs w:val="22"/>
        </w:rPr>
        <w:t xml:space="preserve"> </w:t>
      </w:r>
      <w:r w:rsidR="00DC3E3D">
        <w:rPr>
          <w:rFonts w:ascii="Arial" w:hAnsi="Arial" w:cs="Arial"/>
          <w:sz w:val="22"/>
          <w:szCs w:val="22"/>
        </w:rPr>
        <w:t xml:space="preserve">un Pušu savstarpēji parakstīta nodošanas-pieņemšanas akta </w:t>
      </w:r>
      <w:r w:rsidRPr="00D268D2">
        <w:rPr>
          <w:rFonts w:ascii="Arial" w:hAnsi="Arial" w:cs="Arial"/>
          <w:sz w:val="22"/>
          <w:szCs w:val="22"/>
        </w:rPr>
        <w:t xml:space="preserve">iesniedz Pasūtītājam </w:t>
      </w:r>
      <w:bookmarkEnd w:id="74"/>
      <w:r w:rsidRPr="00D268D2">
        <w:rPr>
          <w:rFonts w:ascii="Arial" w:hAnsi="Arial" w:cs="Arial"/>
          <w:sz w:val="22"/>
          <w:szCs w:val="22"/>
        </w:rPr>
        <w:t xml:space="preserve">garantijas laika nodrošinājumu </w:t>
      </w:r>
      <w:r w:rsidR="00F50309">
        <w:rPr>
          <w:rFonts w:ascii="Arial" w:hAnsi="Arial" w:cs="Arial"/>
          <w:sz w:val="22"/>
          <w:szCs w:val="22"/>
        </w:rPr>
        <w:t>5</w:t>
      </w:r>
      <w:r w:rsidR="0093000B" w:rsidRPr="00D268D2">
        <w:rPr>
          <w:rFonts w:ascii="Arial" w:hAnsi="Arial" w:cs="Arial"/>
          <w:sz w:val="22"/>
          <w:szCs w:val="22"/>
        </w:rPr>
        <w:t xml:space="preserve">% </w:t>
      </w:r>
      <w:r w:rsidR="00A80773">
        <w:rPr>
          <w:rFonts w:ascii="Arial" w:hAnsi="Arial" w:cs="Arial"/>
          <w:sz w:val="22"/>
          <w:szCs w:val="22"/>
        </w:rPr>
        <w:t>(</w:t>
      </w:r>
      <w:r w:rsidR="00F50309">
        <w:rPr>
          <w:rFonts w:ascii="Arial" w:hAnsi="Arial" w:cs="Arial"/>
          <w:sz w:val="22"/>
          <w:szCs w:val="22"/>
        </w:rPr>
        <w:t xml:space="preserve">piecu </w:t>
      </w:r>
      <w:r w:rsidR="0093000B">
        <w:rPr>
          <w:rFonts w:ascii="Arial" w:hAnsi="Arial" w:cs="Arial"/>
          <w:sz w:val="22"/>
          <w:szCs w:val="22"/>
        </w:rPr>
        <w:t>procentu</w:t>
      </w:r>
      <w:r w:rsidR="00A80773">
        <w:rPr>
          <w:rFonts w:ascii="Arial" w:hAnsi="Arial" w:cs="Arial"/>
          <w:sz w:val="22"/>
          <w:szCs w:val="22"/>
        </w:rPr>
        <w:t xml:space="preserve">) </w:t>
      </w:r>
      <w:r w:rsidRPr="00D268D2">
        <w:rPr>
          <w:rFonts w:ascii="Arial" w:hAnsi="Arial" w:cs="Arial"/>
          <w:sz w:val="22"/>
          <w:szCs w:val="22"/>
        </w:rPr>
        <w:t xml:space="preserve">apmērā no </w:t>
      </w:r>
      <w:r w:rsidR="00DA55E0">
        <w:rPr>
          <w:rFonts w:ascii="Arial" w:hAnsi="Arial" w:cs="Arial"/>
          <w:sz w:val="22"/>
          <w:szCs w:val="22"/>
        </w:rPr>
        <w:t xml:space="preserve">finanšu piedāvājuma </w:t>
      </w:r>
      <w:r w:rsidRPr="00D268D2">
        <w:rPr>
          <w:rFonts w:ascii="Arial" w:hAnsi="Arial" w:cs="Arial"/>
          <w:sz w:val="22"/>
          <w:szCs w:val="22"/>
        </w:rPr>
        <w:t xml:space="preserve">summas </w:t>
      </w:r>
      <w:r w:rsidR="00DA55E0">
        <w:rPr>
          <w:rFonts w:ascii="Arial" w:hAnsi="Arial" w:cs="Arial"/>
          <w:sz w:val="22"/>
          <w:szCs w:val="22"/>
        </w:rPr>
        <w:t xml:space="preserve">par </w:t>
      </w:r>
      <w:r w:rsidR="00F50309">
        <w:rPr>
          <w:rFonts w:ascii="Arial" w:hAnsi="Arial" w:cs="Arial"/>
          <w:sz w:val="22"/>
          <w:szCs w:val="22"/>
        </w:rPr>
        <w:t>būv</w:t>
      </w:r>
      <w:r w:rsidR="0033531F">
        <w:rPr>
          <w:rFonts w:ascii="Arial" w:hAnsi="Arial" w:cs="Arial"/>
          <w:sz w:val="22"/>
          <w:szCs w:val="22"/>
        </w:rPr>
        <w:t>d</w:t>
      </w:r>
      <w:r w:rsidR="00DA55E0">
        <w:rPr>
          <w:rFonts w:ascii="Arial" w:hAnsi="Arial" w:cs="Arial"/>
          <w:sz w:val="22"/>
          <w:szCs w:val="22"/>
        </w:rPr>
        <w:t>arbiem</w:t>
      </w:r>
      <w:r w:rsidR="00061221" w:rsidRPr="003A0656">
        <w:rPr>
          <w:rFonts w:ascii="Arial" w:hAnsi="Arial" w:cs="Arial"/>
          <w:sz w:val="22"/>
          <w:szCs w:val="22"/>
        </w:rPr>
        <w:t xml:space="preserve">, </w:t>
      </w:r>
      <w:r w:rsidR="00DA55E0">
        <w:rPr>
          <w:rFonts w:ascii="Arial" w:hAnsi="Arial" w:cs="Arial"/>
          <w:sz w:val="22"/>
          <w:szCs w:val="22"/>
        </w:rPr>
        <w:t>bez PVN.</w:t>
      </w:r>
      <w:r w:rsidRPr="00D268D2">
        <w:rPr>
          <w:rFonts w:ascii="Arial" w:hAnsi="Arial" w:cs="Arial"/>
          <w:sz w:val="22"/>
          <w:szCs w:val="22"/>
        </w:rPr>
        <w:t xml:space="preserve"> </w:t>
      </w:r>
    </w:p>
    <w:p w14:paraId="6977943A" w14:textId="5F49DBF6" w:rsidR="008D6B39" w:rsidRPr="00D268D2" w:rsidRDefault="008D6B39" w:rsidP="00171089">
      <w:pPr>
        <w:numPr>
          <w:ilvl w:val="3"/>
          <w:numId w:val="25"/>
        </w:numPr>
        <w:spacing w:before="120" w:after="120"/>
        <w:ind w:left="1276" w:hanging="850"/>
        <w:jc w:val="both"/>
        <w:rPr>
          <w:rFonts w:ascii="Arial" w:hAnsi="Arial" w:cs="Arial"/>
          <w:sz w:val="22"/>
          <w:szCs w:val="22"/>
        </w:rPr>
      </w:pPr>
      <w:bookmarkStart w:id="75" w:name="_Hlk85008168"/>
      <w:r w:rsidRPr="00D268D2">
        <w:rPr>
          <w:rFonts w:ascii="Arial" w:hAnsi="Arial" w:cs="Arial"/>
          <w:sz w:val="22"/>
          <w:szCs w:val="22"/>
        </w:rPr>
        <w:t xml:space="preserve">Garantijas laika nodrošinājumu Pasūtītājs ir tiesīgs izmantot </w:t>
      </w:r>
      <w:r w:rsidRPr="00D268D2">
        <w:rPr>
          <w:rFonts w:ascii="Arial" w:hAnsi="Arial" w:cs="Arial"/>
          <w:sz w:val="22"/>
          <w:szCs w:val="22"/>
          <w:lang w:eastAsia="ar-SA"/>
        </w:rPr>
        <w:t xml:space="preserve">Nolikuma </w:t>
      </w:r>
      <w:r w:rsidR="00B12224">
        <w:rPr>
          <w:rFonts w:ascii="Arial" w:hAnsi="Arial" w:cs="Arial"/>
          <w:b/>
          <w:bCs/>
          <w:sz w:val="22"/>
          <w:szCs w:val="22"/>
          <w:lang w:eastAsia="ar-SA"/>
        </w:rPr>
        <w:t>14</w:t>
      </w:r>
      <w:r w:rsidRPr="00D268D2">
        <w:rPr>
          <w:rFonts w:ascii="Arial" w:hAnsi="Arial" w:cs="Arial"/>
          <w:b/>
          <w:bCs/>
          <w:sz w:val="22"/>
          <w:szCs w:val="22"/>
          <w:lang w:eastAsia="ar-SA"/>
        </w:rPr>
        <w:t>. pielikumā</w:t>
      </w:r>
      <w:r w:rsidRPr="00D268D2">
        <w:rPr>
          <w:rFonts w:ascii="Arial" w:hAnsi="Arial" w:cs="Arial"/>
          <w:sz w:val="22"/>
          <w:szCs w:val="22"/>
          <w:lang w:eastAsia="ar-SA"/>
        </w:rPr>
        <w:t xml:space="preserve"> </w:t>
      </w:r>
      <w:r w:rsidRPr="00D268D2">
        <w:rPr>
          <w:rFonts w:ascii="Arial" w:hAnsi="Arial" w:cs="Arial"/>
          <w:i/>
          <w:iCs/>
          <w:sz w:val="22"/>
          <w:szCs w:val="22"/>
          <w:lang w:eastAsia="ar-SA"/>
        </w:rPr>
        <w:t xml:space="preserve"> </w:t>
      </w:r>
      <w:r w:rsidRPr="00D268D2">
        <w:rPr>
          <w:rFonts w:ascii="Arial" w:hAnsi="Arial" w:cs="Arial"/>
          <w:sz w:val="22"/>
          <w:szCs w:val="22"/>
          <w:lang w:eastAsia="ar-SA"/>
        </w:rPr>
        <w:t>norādītajos gadījumos, tai skaitā</w:t>
      </w:r>
      <w:r w:rsidRPr="00D268D2">
        <w:rPr>
          <w:rFonts w:ascii="Arial" w:hAnsi="Arial" w:cs="Arial"/>
          <w:sz w:val="22"/>
          <w:szCs w:val="22"/>
        </w:rPr>
        <w:t>, lai garantijas laikā kompensētu Izpildītāja saistību nepienācīgu izpildi vai nepienācīgas izpildes vai neizpildes rezultātā Pasūtītājam nodarītos zaudējumus par nesniegtiem un/vai nekvalitatīvi sniegtiem</w:t>
      </w:r>
      <w:r w:rsidR="00453AED">
        <w:rPr>
          <w:rFonts w:ascii="Arial" w:hAnsi="Arial" w:cs="Arial"/>
          <w:sz w:val="22"/>
          <w:szCs w:val="22"/>
        </w:rPr>
        <w:t xml:space="preserve"> </w:t>
      </w:r>
      <w:r w:rsidR="005F32E3">
        <w:rPr>
          <w:rFonts w:ascii="Arial" w:hAnsi="Arial" w:cs="Arial"/>
          <w:sz w:val="22"/>
          <w:szCs w:val="22"/>
        </w:rPr>
        <w:t>d</w:t>
      </w:r>
      <w:r w:rsidRPr="00D268D2">
        <w:rPr>
          <w:rFonts w:ascii="Arial" w:hAnsi="Arial" w:cs="Arial"/>
          <w:sz w:val="22"/>
          <w:szCs w:val="22"/>
        </w:rPr>
        <w:t xml:space="preserve">arbiem. </w:t>
      </w:r>
    </w:p>
    <w:bookmarkEnd w:id="75"/>
    <w:p w14:paraId="2B7E70B4" w14:textId="4133D445" w:rsidR="008D6B39" w:rsidRPr="00834ED9" w:rsidRDefault="008D6B39" w:rsidP="00171089">
      <w:pPr>
        <w:numPr>
          <w:ilvl w:val="3"/>
          <w:numId w:val="25"/>
        </w:numPr>
        <w:spacing w:before="120" w:after="120"/>
        <w:ind w:left="1276" w:hanging="850"/>
        <w:jc w:val="both"/>
        <w:rPr>
          <w:rFonts w:ascii="Arial" w:hAnsi="Arial" w:cs="Arial"/>
          <w:sz w:val="22"/>
          <w:szCs w:val="22"/>
        </w:rPr>
      </w:pPr>
      <w:r w:rsidRPr="00D268D2">
        <w:rPr>
          <w:rFonts w:ascii="Arial" w:hAnsi="Arial" w:cs="Arial"/>
          <w:sz w:val="22"/>
          <w:szCs w:val="22"/>
        </w:rPr>
        <w:t>Izpildītājam ir pienākums atjaunot garantijas laika nodrošinājuma summu līdz</w:t>
      </w:r>
      <w:r w:rsidR="00F61A09">
        <w:rPr>
          <w:rFonts w:ascii="Arial" w:hAnsi="Arial" w:cs="Arial"/>
          <w:sz w:val="22"/>
          <w:szCs w:val="22"/>
        </w:rPr>
        <w:t xml:space="preserve"> </w:t>
      </w:r>
      <w:r w:rsidR="00F50309">
        <w:rPr>
          <w:rFonts w:ascii="Arial" w:hAnsi="Arial" w:cs="Arial"/>
          <w:sz w:val="22"/>
          <w:szCs w:val="22"/>
        </w:rPr>
        <w:t>5</w:t>
      </w:r>
      <w:r w:rsidR="00F61A09" w:rsidRPr="00F61A09">
        <w:rPr>
          <w:rFonts w:ascii="Arial" w:hAnsi="Arial" w:cs="Arial"/>
          <w:sz w:val="22"/>
          <w:szCs w:val="22"/>
        </w:rPr>
        <w:t>%</w:t>
      </w:r>
      <w:r w:rsidR="00A80773">
        <w:rPr>
          <w:rFonts w:ascii="Arial" w:hAnsi="Arial" w:cs="Arial"/>
          <w:sz w:val="22"/>
          <w:szCs w:val="22"/>
        </w:rPr>
        <w:t xml:space="preserve"> (</w:t>
      </w:r>
      <w:r w:rsidR="004400CC">
        <w:rPr>
          <w:rFonts w:ascii="Arial" w:hAnsi="Arial" w:cs="Arial"/>
          <w:sz w:val="22"/>
          <w:szCs w:val="22"/>
        </w:rPr>
        <w:t xml:space="preserve">piecu </w:t>
      </w:r>
      <w:r w:rsidR="0093000B">
        <w:rPr>
          <w:rFonts w:ascii="Arial" w:hAnsi="Arial" w:cs="Arial"/>
          <w:sz w:val="22"/>
          <w:szCs w:val="22"/>
        </w:rPr>
        <w:t>procentu)</w:t>
      </w:r>
      <w:r w:rsidR="00F61A09" w:rsidRPr="00F61A09">
        <w:rPr>
          <w:rFonts w:ascii="Arial" w:hAnsi="Arial" w:cs="Arial"/>
          <w:sz w:val="22"/>
          <w:szCs w:val="22"/>
        </w:rPr>
        <w:t xml:space="preserve"> apmērā no finanšu piedāvājuma summas par</w:t>
      </w:r>
      <w:r w:rsidR="00AE4508">
        <w:rPr>
          <w:rFonts w:ascii="Arial" w:hAnsi="Arial" w:cs="Arial"/>
          <w:sz w:val="22"/>
          <w:szCs w:val="22"/>
        </w:rPr>
        <w:t xml:space="preserve"> </w:t>
      </w:r>
      <w:r w:rsidR="00C956B7">
        <w:rPr>
          <w:rFonts w:ascii="Arial" w:hAnsi="Arial" w:cs="Arial"/>
          <w:sz w:val="22"/>
          <w:szCs w:val="22"/>
        </w:rPr>
        <w:t>būv</w:t>
      </w:r>
      <w:r w:rsidR="00F61A09" w:rsidRPr="00F61A09">
        <w:rPr>
          <w:rFonts w:ascii="Arial" w:hAnsi="Arial" w:cs="Arial"/>
          <w:sz w:val="22"/>
          <w:szCs w:val="22"/>
        </w:rPr>
        <w:t>darbiem</w:t>
      </w:r>
      <w:r w:rsidR="00CA3BEB" w:rsidRPr="003A0656">
        <w:rPr>
          <w:rFonts w:ascii="Arial" w:hAnsi="Arial" w:cs="Arial"/>
          <w:sz w:val="22"/>
          <w:szCs w:val="22"/>
        </w:rPr>
        <w:t xml:space="preserve">, </w:t>
      </w:r>
      <w:r w:rsidR="00F61A09" w:rsidRPr="00F61A09">
        <w:rPr>
          <w:rFonts w:ascii="Arial" w:hAnsi="Arial" w:cs="Arial"/>
          <w:sz w:val="22"/>
          <w:szCs w:val="22"/>
        </w:rPr>
        <w:t>bez PVN</w:t>
      </w:r>
      <w:r w:rsidR="00F61A09">
        <w:rPr>
          <w:rFonts w:ascii="Arial" w:hAnsi="Arial" w:cs="Arial"/>
          <w:sz w:val="22"/>
          <w:szCs w:val="22"/>
        </w:rPr>
        <w:t xml:space="preserve">, </w:t>
      </w:r>
      <w:r w:rsidRPr="00D268D2">
        <w:rPr>
          <w:rFonts w:ascii="Arial" w:hAnsi="Arial" w:cs="Arial"/>
          <w:sz w:val="22"/>
          <w:szCs w:val="22"/>
        </w:rPr>
        <w:t>ja, piemēram, Pasūtītājs ir izmantojis kādu daļu vai visu garantijas laika nodrošinājuma summu. Izpildītājs 5 (piecu) darba dienu laikā no garantijas laika nodrošinājuma summas samazinājuma dienas iesniedz Pasūtītājam atjaunotu garantijas laika nodrošinājumu</w:t>
      </w:r>
      <w:r w:rsidRPr="00834ED9">
        <w:rPr>
          <w:rFonts w:ascii="Arial" w:hAnsi="Arial" w:cs="Arial"/>
          <w:sz w:val="22"/>
          <w:szCs w:val="22"/>
        </w:rPr>
        <w:t xml:space="preserve">. </w:t>
      </w:r>
    </w:p>
    <w:p w14:paraId="2CB677FE" w14:textId="15E0471E" w:rsidR="008D6B39" w:rsidRPr="00CA3BEB" w:rsidRDefault="008D6B39" w:rsidP="00171089">
      <w:pPr>
        <w:numPr>
          <w:ilvl w:val="3"/>
          <w:numId w:val="25"/>
        </w:numPr>
        <w:spacing w:before="120" w:after="120"/>
        <w:ind w:left="1276" w:hanging="850"/>
        <w:jc w:val="both"/>
        <w:rPr>
          <w:rFonts w:ascii="Arial" w:hAnsi="Arial" w:cs="Arial"/>
          <w:sz w:val="22"/>
          <w:szCs w:val="22"/>
          <w:lang w:eastAsia="ar-SA"/>
        </w:rPr>
      </w:pPr>
      <w:bookmarkStart w:id="76" w:name="_Hlk83050333"/>
      <w:r w:rsidRPr="00956759">
        <w:rPr>
          <w:rFonts w:ascii="Arial" w:hAnsi="Arial" w:cs="Arial"/>
          <w:sz w:val="22"/>
          <w:szCs w:val="22"/>
          <w:lang w:eastAsia="lv-LV"/>
        </w:rPr>
        <w:t>Pasūtītājs</w:t>
      </w:r>
      <w:r w:rsidR="0033531F">
        <w:rPr>
          <w:rFonts w:ascii="Arial" w:hAnsi="Arial" w:cs="Arial"/>
          <w:sz w:val="22"/>
          <w:szCs w:val="22"/>
          <w:lang w:eastAsia="lv-LV"/>
        </w:rPr>
        <w:t xml:space="preserve"> pēc Izpildītāja pieprasījuma</w:t>
      </w:r>
      <w:r w:rsidRPr="00CA3BEB">
        <w:rPr>
          <w:rFonts w:ascii="Arial" w:hAnsi="Arial" w:cs="Arial"/>
          <w:sz w:val="22"/>
          <w:szCs w:val="22"/>
          <w:lang w:eastAsia="lv-LV"/>
        </w:rPr>
        <w:t xml:space="preserve"> garantijas laika nodrošinājuma summu samazina trešā gada pirmajā mēnesī uz atlikušo tā daļu, nosakot to</w:t>
      </w:r>
      <w:r w:rsidR="00CA528F">
        <w:rPr>
          <w:rFonts w:ascii="Arial" w:hAnsi="Arial" w:cs="Arial"/>
          <w:sz w:val="22"/>
          <w:szCs w:val="22"/>
          <w:lang w:eastAsia="lv-LV"/>
        </w:rPr>
        <w:t xml:space="preserve"> </w:t>
      </w:r>
      <w:r w:rsidR="00AC18F1">
        <w:rPr>
          <w:rFonts w:ascii="Arial" w:hAnsi="Arial" w:cs="Arial"/>
          <w:sz w:val="22"/>
          <w:szCs w:val="22"/>
          <w:lang w:eastAsia="lv-LV"/>
        </w:rPr>
        <w:t>3</w:t>
      </w:r>
      <w:r w:rsidR="0093000B" w:rsidRPr="00834ED9">
        <w:rPr>
          <w:rFonts w:ascii="Arial" w:hAnsi="Arial" w:cs="Arial"/>
          <w:sz w:val="22"/>
          <w:szCs w:val="22"/>
        </w:rPr>
        <w:t>%</w:t>
      </w:r>
      <w:r w:rsidR="0093000B">
        <w:rPr>
          <w:rFonts w:ascii="Arial" w:hAnsi="Arial" w:cs="Arial"/>
          <w:sz w:val="22"/>
          <w:szCs w:val="22"/>
          <w:lang w:eastAsia="lv-LV"/>
        </w:rPr>
        <w:t xml:space="preserve"> </w:t>
      </w:r>
      <w:r w:rsidR="00A80773">
        <w:rPr>
          <w:rFonts w:ascii="Arial" w:hAnsi="Arial" w:cs="Arial"/>
          <w:sz w:val="22"/>
          <w:szCs w:val="22"/>
          <w:lang w:eastAsia="lv-LV"/>
        </w:rPr>
        <w:t>(</w:t>
      </w:r>
      <w:r w:rsidR="00AC18F1">
        <w:rPr>
          <w:rFonts w:ascii="Arial" w:hAnsi="Arial" w:cs="Arial"/>
          <w:sz w:val="22"/>
          <w:szCs w:val="22"/>
          <w:lang w:eastAsia="lv-LV"/>
        </w:rPr>
        <w:t xml:space="preserve">trīs </w:t>
      </w:r>
      <w:r w:rsidR="0093000B">
        <w:rPr>
          <w:rFonts w:ascii="Arial" w:hAnsi="Arial" w:cs="Arial"/>
          <w:sz w:val="22"/>
          <w:szCs w:val="22"/>
          <w:lang w:eastAsia="lv-LV"/>
        </w:rPr>
        <w:t>procent</w:t>
      </w:r>
      <w:r w:rsidR="004C4CB1">
        <w:rPr>
          <w:rFonts w:ascii="Arial" w:hAnsi="Arial" w:cs="Arial"/>
          <w:sz w:val="22"/>
          <w:szCs w:val="22"/>
          <w:lang w:eastAsia="lv-LV"/>
        </w:rPr>
        <w:t>u</w:t>
      </w:r>
      <w:r w:rsidR="00A80773">
        <w:rPr>
          <w:rFonts w:ascii="Arial" w:hAnsi="Arial" w:cs="Arial"/>
          <w:sz w:val="22"/>
          <w:szCs w:val="22"/>
          <w:lang w:eastAsia="lv-LV"/>
        </w:rPr>
        <w:t>)</w:t>
      </w:r>
      <w:r w:rsidRPr="00834ED9">
        <w:rPr>
          <w:rFonts w:ascii="Arial" w:hAnsi="Arial" w:cs="Arial"/>
          <w:sz w:val="22"/>
          <w:szCs w:val="22"/>
        </w:rPr>
        <w:t xml:space="preserve"> apmērā no </w:t>
      </w:r>
      <w:r w:rsidR="00976E99">
        <w:rPr>
          <w:rFonts w:ascii="Arial" w:hAnsi="Arial" w:cs="Arial"/>
          <w:sz w:val="22"/>
          <w:szCs w:val="22"/>
        </w:rPr>
        <w:t>iepirkuma</w:t>
      </w:r>
      <w:r w:rsidR="00976E99" w:rsidRPr="00834ED9">
        <w:rPr>
          <w:rFonts w:ascii="Arial" w:hAnsi="Arial" w:cs="Arial"/>
          <w:sz w:val="22"/>
          <w:szCs w:val="22"/>
        </w:rPr>
        <w:t xml:space="preserve"> </w:t>
      </w:r>
      <w:r w:rsidRPr="00834ED9">
        <w:rPr>
          <w:rFonts w:ascii="Arial" w:hAnsi="Arial" w:cs="Arial"/>
          <w:sz w:val="22"/>
          <w:szCs w:val="22"/>
        </w:rPr>
        <w:t>līgum</w:t>
      </w:r>
      <w:r w:rsidR="00976E99">
        <w:rPr>
          <w:rFonts w:ascii="Arial" w:hAnsi="Arial" w:cs="Arial"/>
          <w:sz w:val="22"/>
          <w:szCs w:val="22"/>
        </w:rPr>
        <w:t>ā</w:t>
      </w:r>
      <w:r w:rsidRPr="00834ED9" w:rsidDel="00976E99">
        <w:rPr>
          <w:rFonts w:ascii="Arial" w:hAnsi="Arial" w:cs="Arial"/>
          <w:sz w:val="22"/>
          <w:szCs w:val="22"/>
        </w:rPr>
        <w:t xml:space="preserve"> </w:t>
      </w:r>
      <w:r w:rsidR="00976E99">
        <w:rPr>
          <w:rFonts w:ascii="Arial" w:hAnsi="Arial" w:cs="Arial"/>
          <w:sz w:val="22"/>
          <w:szCs w:val="22"/>
        </w:rPr>
        <w:t xml:space="preserve">noteiktās </w:t>
      </w:r>
      <w:r w:rsidRPr="00834ED9">
        <w:rPr>
          <w:rFonts w:ascii="Arial" w:hAnsi="Arial" w:cs="Arial"/>
          <w:sz w:val="22"/>
          <w:szCs w:val="22"/>
        </w:rPr>
        <w:t xml:space="preserve">summas </w:t>
      </w:r>
      <w:r w:rsidR="00CA528F">
        <w:rPr>
          <w:rFonts w:ascii="Arial" w:hAnsi="Arial" w:cs="Arial"/>
          <w:sz w:val="22"/>
          <w:szCs w:val="22"/>
        </w:rPr>
        <w:t xml:space="preserve">par </w:t>
      </w:r>
      <w:r w:rsidR="00C956B7">
        <w:rPr>
          <w:rFonts w:ascii="Arial" w:hAnsi="Arial" w:cs="Arial"/>
          <w:sz w:val="22"/>
          <w:szCs w:val="22"/>
        </w:rPr>
        <w:t xml:space="preserve">Objekta </w:t>
      </w:r>
      <w:r w:rsidR="00C956B7">
        <w:rPr>
          <w:rFonts w:ascii="Arial" w:hAnsi="Arial" w:cs="Arial"/>
          <w:sz w:val="22"/>
          <w:szCs w:val="22"/>
        </w:rPr>
        <w:lastRenderedPageBreak/>
        <w:t>būv</w:t>
      </w:r>
      <w:r w:rsidR="00CA528F">
        <w:rPr>
          <w:rFonts w:ascii="Arial" w:hAnsi="Arial" w:cs="Arial"/>
          <w:sz w:val="22"/>
          <w:szCs w:val="22"/>
        </w:rPr>
        <w:t>darbiem</w:t>
      </w:r>
      <w:r w:rsidRPr="00CA3BEB">
        <w:rPr>
          <w:rFonts w:ascii="Arial" w:hAnsi="Arial" w:cs="Arial"/>
          <w:sz w:val="22"/>
          <w:szCs w:val="22"/>
          <w:lang w:eastAsia="lv-LV"/>
        </w:rPr>
        <w:t>,</w:t>
      </w:r>
      <w:r w:rsidR="00CA3BEB">
        <w:rPr>
          <w:rFonts w:ascii="Arial" w:hAnsi="Arial" w:cs="Arial"/>
          <w:sz w:val="22"/>
          <w:szCs w:val="22"/>
          <w:lang w:eastAsia="lv-LV"/>
        </w:rPr>
        <w:t xml:space="preserve"> </w:t>
      </w:r>
      <w:r w:rsidRPr="00CA3BEB">
        <w:rPr>
          <w:rFonts w:ascii="Arial" w:hAnsi="Arial" w:cs="Arial"/>
          <w:sz w:val="22"/>
          <w:szCs w:val="22"/>
          <w:lang w:eastAsia="lv-LV"/>
        </w:rPr>
        <w:t xml:space="preserve">ja garantijas termiņa pirmajos divos gados nav konstatēti būvdarbu defekti vai </w:t>
      </w:r>
      <w:r w:rsidR="00F61A09">
        <w:rPr>
          <w:rFonts w:ascii="Arial" w:hAnsi="Arial" w:cs="Arial"/>
          <w:sz w:val="22"/>
          <w:szCs w:val="22"/>
          <w:lang w:eastAsia="lv-LV"/>
        </w:rPr>
        <w:t>Izpildītājs</w:t>
      </w:r>
      <w:r w:rsidRPr="00CA3BEB">
        <w:rPr>
          <w:rFonts w:ascii="Arial" w:hAnsi="Arial" w:cs="Arial"/>
          <w:sz w:val="22"/>
          <w:szCs w:val="22"/>
          <w:lang w:eastAsia="lv-LV"/>
        </w:rPr>
        <w:t xml:space="preserve"> un Pasūtītājs ir </w:t>
      </w:r>
      <w:r w:rsidR="00521722">
        <w:rPr>
          <w:rFonts w:ascii="Arial" w:hAnsi="Arial" w:cs="Arial"/>
          <w:sz w:val="22"/>
          <w:szCs w:val="22"/>
          <w:lang w:eastAsia="lv-LV"/>
        </w:rPr>
        <w:t xml:space="preserve">rakstiski </w:t>
      </w:r>
      <w:r w:rsidRPr="00CA3BEB">
        <w:rPr>
          <w:rFonts w:ascii="Arial" w:hAnsi="Arial" w:cs="Arial"/>
          <w:sz w:val="22"/>
          <w:szCs w:val="22"/>
          <w:lang w:eastAsia="lv-LV"/>
        </w:rPr>
        <w:t>vienojušies par pieteikto būvdarbu defektu novēršanas termiņu</w:t>
      </w:r>
      <w:r w:rsidR="00521722">
        <w:rPr>
          <w:rFonts w:ascii="Arial" w:hAnsi="Arial" w:cs="Arial"/>
          <w:sz w:val="22"/>
          <w:szCs w:val="22"/>
          <w:lang w:eastAsia="lv-LV"/>
        </w:rPr>
        <w:t xml:space="preserve"> un </w:t>
      </w:r>
      <w:r w:rsidR="00C75327">
        <w:rPr>
          <w:rFonts w:ascii="Arial" w:hAnsi="Arial" w:cs="Arial"/>
          <w:sz w:val="22"/>
          <w:szCs w:val="22"/>
          <w:lang w:eastAsia="lv-LV"/>
        </w:rPr>
        <w:t>pieteiktie būvdarbu defekti ir novērsti</w:t>
      </w:r>
      <w:r w:rsidR="00D37EDF" w:rsidRPr="00CA3BEB">
        <w:rPr>
          <w:rFonts w:ascii="Arial" w:hAnsi="Arial" w:cs="Arial"/>
          <w:sz w:val="22"/>
          <w:szCs w:val="22"/>
          <w:lang w:eastAsia="ar-SA"/>
        </w:rPr>
        <w:t>.</w:t>
      </w:r>
    </w:p>
    <w:p w14:paraId="6F261380" w14:textId="328A6FA0" w:rsidR="008D6B39" w:rsidRPr="00DC7334" w:rsidRDefault="008D6B39" w:rsidP="00171089">
      <w:pPr>
        <w:numPr>
          <w:ilvl w:val="3"/>
          <w:numId w:val="25"/>
        </w:numPr>
        <w:tabs>
          <w:tab w:val="left" w:pos="710"/>
        </w:tabs>
        <w:spacing w:after="120"/>
        <w:ind w:left="1276" w:hanging="850"/>
        <w:jc w:val="both"/>
        <w:rPr>
          <w:rFonts w:ascii="Arial" w:hAnsi="Arial" w:cs="Arial"/>
          <w:sz w:val="22"/>
          <w:szCs w:val="22"/>
        </w:rPr>
      </w:pPr>
      <w:r w:rsidRPr="00834ED9">
        <w:rPr>
          <w:rFonts w:ascii="Arial" w:hAnsi="Arial" w:cs="Arial"/>
          <w:sz w:val="22"/>
          <w:szCs w:val="22"/>
          <w:lang w:eastAsia="ar-SA"/>
        </w:rPr>
        <w:t xml:space="preserve">Garantijas laika nodrošinājuma forma </w:t>
      </w:r>
      <w:r w:rsidRPr="00DC7334">
        <w:rPr>
          <w:rFonts w:ascii="Arial" w:hAnsi="Arial" w:cs="Arial"/>
          <w:sz w:val="22"/>
          <w:szCs w:val="22"/>
          <w:lang w:eastAsia="ar-SA"/>
        </w:rPr>
        <w:t xml:space="preserve">var atšķirties no </w:t>
      </w:r>
      <w:r>
        <w:rPr>
          <w:rFonts w:ascii="Arial" w:hAnsi="Arial" w:cs="Arial"/>
          <w:sz w:val="22"/>
          <w:szCs w:val="22"/>
          <w:lang w:eastAsia="ar-SA"/>
        </w:rPr>
        <w:t>N</w:t>
      </w:r>
      <w:r w:rsidRPr="00DC7334">
        <w:rPr>
          <w:rFonts w:ascii="Arial" w:hAnsi="Arial" w:cs="Arial"/>
          <w:sz w:val="22"/>
          <w:szCs w:val="22"/>
          <w:lang w:eastAsia="ar-SA"/>
        </w:rPr>
        <w:t xml:space="preserve">olikuma </w:t>
      </w:r>
      <w:r w:rsidR="00B12224" w:rsidRPr="00C61EFA">
        <w:rPr>
          <w:rFonts w:ascii="Arial" w:hAnsi="Arial" w:cs="Arial"/>
          <w:b/>
          <w:bCs/>
          <w:sz w:val="22"/>
          <w:szCs w:val="22"/>
          <w:lang w:eastAsia="ar-SA"/>
        </w:rPr>
        <w:t>14</w:t>
      </w:r>
      <w:r w:rsidRPr="00C61EFA">
        <w:rPr>
          <w:rFonts w:ascii="Arial" w:hAnsi="Arial" w:cs="Arial"/>
          <w:b/>
          <w:bCs/>
          <w:sz w:val="22"/>
          <w:szCs w:val="22"/>
          <w:lang w:eastAsia="ar-SA"/>
        </w:rPr>
        <w:t>.</w:t>
      </w:r>
      <w:r w:rsidR="00B12224" w:rsidRPr="00C61EFA">
        <w:rPr>
          <w:rFonts w:ascii="Arial" w:hAnsi="Arial" w:cs="Arial"/>
          <w:b/>
          <w:bCs/>
          <w:sz w:val="22"/>
          <w:szCs w:val="22"/>
          <w:lang w:eastAsia="ar-SA"/>
        </w:rPr>
        <w:t> </w:t>
      </w:r>
      <w:r w:rsidRPr="00C61EFA">
        <w:rPr>
          <w:rFonts w:ascii="Arial" w:hAnsi="Arial" w:cs="Arial"/>
          <w:b/>
          <w:bCs/>
          <w:sz w:val="22"/>
          <w:szCs w:val="22"/>
          <w:lang w:eastAsia="ar-SA"/>
        </w:rPr>
        <w:t>pielikumā</w:t>
      </w:r>
      <w:r w:rsidRPr="00DC7334">
        <w:rPr>
          <w:rFonts w:ascii="Arial" w:hAnsi="Arial" w:cs="Arial"/>
          <w:sz w:val="22"/>
          <w:szCs w:val="22"/>
          <w:lang w:eastAsia="ar-SA"/>
        </w:rPr>
        <w:t xml:space="preserve"> norādītās formas, taču garantijas laika nodrošinājums ne</w:t>
      </w:r>
      <w:r>
        <w:rPr>
          <w:rFonts w:ascii="Arial" w:hAnsi="Arial" w:cs="Arial"/>
          <w:sz w:val="22"/>
          <w:szCs w:val="22"/>
          <w:lang w:eastAsia="ar-SA"/>
        </w:rPr>
        <w:t>var</w:t>
      </w:r>
      <w:r w:rsidRPr="00DC7334">
        <w:rPr>
          <w:rFonts w:ascii="Arial" w:hAnsi="Arial" w:cs="Arial"/>
          <w:sz w:val="22"/>
          <w:szCs w:val="22"/>
          <w:lang w:eastAsia="ar-SA"/>
        </w:rPr>
        <w:t xml:space="preserve"> saturēt papildu nosacījumus un/vai garantijas summas izmaksu ierobežojošus nosacījumus, kas atšķiras no </w:t>
      </w:r>
      <w:r>
        <w:rPr>
          <w:rFonts w:ascii="Arial" w:hAnsi="Arial" w:cs="Arial"/>
          <w:sz w:val="22"/>
          <w:szCs w:val="22"/>
          <w:lang w:eastAsia="ar-SA"/>
        </w:rPr>
        <w:t>N</w:t>
      </w:r>
      <w:r w:rsidRPr="00DC7334">
        <w:rPr>
          <w:rFonts w:ascii="Arial" w:hAnsi="Arial" w:cs="Arial"/>
          <w:sz w:val="22"/>
          <w:szCs w:val="22"/>
          <w:lang w:eastAsia="ar-SA"/>
        </w:rPr>
        <w:t xml:space="preserve">olikuma </w:t>
      </w:r>
      <w:r w:rsidR="00B12224">
        <w:rPr>
          <w:rFonts w:ascii="Arial" w:hAnsi="Arial" w:cs="Arial"/>
          <w:sz w:val="22"/>
          <w:szCs w:val="22"/>
          <w:lang w:eastAsia="ar-SA"/>
        </w:rPr>
        <w:t>14</w:t>
      </w:r>
      <w:r w:rsidRPr="00DC7334">
        <w:rPr>
          <w:rFonts w:ascii="Arial" w:hAnsi="Arial" w:cs="Arial"/>
          <w:sz w:val="22"/>
          <w:szCs w:val="22"/>
          <w:lang w:eastAsia="ar-SA"/>
        </w:rPr>
        <w:t>. pielikumā norādītā satura.</w:t>
      </w:r>
    </w:p>
    <w:bookmarkEnd w:id="76"/>
    <w:p w14:paraId="22C7199A" w14:textId="1B58AF42" w:rsidR="008D6B39" w:rsidRPr="00D84A22" w:rsidRDefault="008D6B39" w:rsidP="00171089">
      <w:pPr>
        <w:numPr>
          <w:ilvl w:val="3"/>
          <w:numId w:val="25"/>
        </w:numPr>
        <w:tabs>
          <w:tab w:val="left" w:pos="710"/>
        </w:tabs>
        <w:spacing w:after="120"/>
        <w:ind w:left="1276" w:hanging="850"/>
        <w:jc w:val="both"/>
        <w:rPr>
          <w:rFonts w:ascii="Arial" w:hAnsi="Arial" w:cs="Arial"/>
          <w:sz w:val="22"/>
          <w:szCs w:val="22"/>
        </w:rPr>
      </w:pPr>
      <w:r w:rsidRPr="00DC7334">
        <w:rPr>
          <w:rFonts w:ascii="Arial" w:hAnsi="Arial" w:cs="Arial"/>
          <w:sz w:val="22"/>
          <w:szCs w:val="22"/>
        </w:rPr>
        <w:t>Garantijas laika nodrošinājumam jābūt spēkā vēl</w:t>
      </w:r>
      <w:r w:rsidR="003C353E">
        <w:rPr>
          <w:rFonts w:ascii="Arial" w:hAnsi="Arial" w:cs="Arial"/>
          <w:sz w:val="22"/>
          <w:szCs w:val="22"/>
        </w:rPr>
        <w:t xml:space="preserve"> </w:t>
      </w:r>
      <w:r w:rsidR="00643D0A">
        <w:rPr>
          <w:rFonts w:ascii="Arial" w:hAnsi="Arial" w:cs="Arial"/>
          <w:sz w:val="22"/>
          <w:szCs w:val="22"/>
        </w:rPr>
        <w:t>60 (sešdesmit)</w:t>
      </w:r>
      <w:r w:rsidRPr="00DC7334">
        <w:rPr>
          <w:rFonts w:ascii="Arial" w:hAnsi="Arial" w:cs="Arial"/>
          <w:sz w:val="22"/>
          <w:szCs w:val="22"/>
        </w:rPr>
        <w:t xml:space="preserve"> mēnešus pēc </w:t>
      </w:r>
      <w:bookmarkStart w:id="77" w:name="_Hlk83050023"/>
      <w:r w:rsidR="00D479FD">
        <w:rPr>
          <w:rFonts w:ascii="Arial" w:hAnsi="Arial" w:cs="Arial"/>
          <w:sz w:val="22"/>
          <w:szCs w:val="22"/>
        </w:rPr>
        <w:t>i</w:t>
      </w:r>
      <w:r w:rsidR="00AC0520">
        <w:rPr>
          <w:rFonts w:ascii="Arial" w:hAnsi="Arial" w:cs="Arial"/>
          <w:sz w:val="22"/>
          <w:szCs w:val="22"/>
        </w:rPr>
        <w:t>epirkuma</w:t>
      </w:r>
      <w:r w:rsidR="004C1655">
        <w:rPr>
          <w:rFonts w:ascii="Arial" w:hAnsi="Arial" w:cs="Arial"/>
          <w:sz w:val="22"/>
          <w:szCs w:val="22"/>
        </w:rPr>
        <w:t xml:space="preserve"> </w:t>
      </w:r>
      <w:r w:rsidR="00EB06F4">
        <w:rPr>
          <w:rFonts w:ascii="Arial" w:hAnsi="Arial" w:cs="Arial"/>
          <w:sz w:val="22"/>
          <w:szCs w:val="22"/>
        </w:rPr>
        <w:t xml:space="preserve">līguma </w:t>
      </w:r>
      <w:r w:rsidR="004C1655">
        <w:rPr>
          <w:rFonts w:ascii="Arial" w:hAnsi="Arial" w:cs="Arial"/>
          <w:sz w:val="22"/>
          <w:szCs w:val="22"/>
        </w:rPr>
        <w:t xml:space="preserve">par </w:t>
      </w:r>
      <w:r w:rsidR="0076502A">
        <w:rPr>
          <w:rFonts w:ascii="Arial" w:hAnsi="Arial" w:cs="Arial"/>
          <w:sz w:val="22"/>
          <w:szCs w:val="22"/>
        </w:rPr>
        <w:t xml:space="preserve">būvdarbu pabeigšanu, </w:t>
      </w:r>
      <w:r w:rsidR="00C956B7">
        <w:rPr>
          <w:rFonts w:ascii="Arial" w:hAnsi="Arial" w:cs="Arial"/>
          <w:sz w:val="22"/>
          <w:szCs w:val="22"/>
        </w:rPr>
        <w:t>O</w:t>
      </w:r>
      <w:r w:rsidR="00785C7B">
        <w:rPr>
          <w:rFonts w:ascii="Arial" w:hAnsi="Arial" w:cs="Arial"/>
          <w:sz w:val="22"/>
          <w:szCs w:val="22"/>
        </w:rPr>
        <w:t xml:space="preserve">bjekta </w:t>
      </w:r>
      <w:r w:rsidR="0076502A">
        <w:rPr>
          <w:rFonts w:ascii="Arial" w:hAnsi="Arial" w:cs="Arial"/>
          <w:sz w:val="22"/>
          <w:szCs w:val="22"/>
        </w:rPr>
        <w:t xml:space="preserve">nodošanu ekspluatācijā un nodošanas-pieņemšanas akta parakstīšanas. </w:t>
      </w:r>
      <w:r w:rsidRPr="12649201">
        <w:rPr>
          <w:rFonts w:ascii="Arial" w:hAnsi="Arial" w:cs="Arial"/>
          <w:sz w:val="22"/>
          <w:szCs w:val="22"/>
        </w:rPr>
        <w:t xml:space="preserve">Ja līgumu </w:t>
      </w:r>
      <w:r w:rsidR="00C75327">
        <w:rPr>
          <w:rFonts w:ascii="Arial" w:hAnsi="Arial" w:cs="Arial"/>
          <w:sz w:val="22"/>
          <w:szCs w:val="22"/>
        </w:rPr>
        <w:t>Izpildītāja</w:t>
      </w:r>
      <w:r w:rsidRPr="12649201">
        <w:rPr>
          <w:rFonts w:ascii="Arial" w:hAnsi="Arial" w:cs="Arial"/>
          <w:sz w:val="22"/>
          <w:szCs w:val="22"/>
        </w:rPr>
        <w:t xml:space="preserve"> līgumsaistību pārkāpuma dēļ izbeidz pirms termiņa, garantijas laika nodrošinājums paliek </w:t>
      </w:r>
      <w:r w:rsidR="00C75327">
        <w:rPr>
          <w:rFonts w:ascii="Arial" w:hAnsi="Arial" w:cs="Arial"/>
          <w:sz w:val="22"/>
          <w:szCs w:val="22"/>
        </w:rPr>
        <w:t>P</w:t>
      </w:r>
      <w:r w:rsidRPr="12649201">
        <w:rPr>
          <w:rFonts w:ascii="Arial" w:hAnsi="Arial" w:cs="Arial"/>
          <w:sz w:val="22"/>
          <w:szCs w:val="22"/>
        </w:rPr>
        <w:t xml:space="preserve">asūtītāja rīcībā faktiski izpildīto būvdarbu </w:t>
      </w:r>
      <w:r w:rsidRPr="00952D4E">
        <w:rPr>
          <w:rFonts w:ascii="Arial" w:hAnsi="Arial" w:cs="Arial"/>
          <w:sz w:val="22"/>
          <w:szCs w:val="22"/>
        </w:rPr>
        <w:t>garantijas nodrošināšanai</w:t>
      </w:r>
      <w:r w:rsidR="00872A7A">
        <w:rPr>
          <w:rFonts w:ascii="Arial" w:hAnsi="Arial" w:cs="Arial"/>
          <w:sz w:val="22"/>
          <w:szCs w:val="22"/>
        </w:rPr>
        <w:t xml:space="preserve"> </w:t>
      </w:r>
      <w:r w:rsidR="007D3B2F">
        <w:rPr>
          <w:rFonts w:ascii="Arial" w:hAnsi="Arial" w:cs="Arial"/>
          <w:sz w:val="22"/>
          <w:szCs w:val="22"/>
        </w:rPr>
        <w:t>garantijas nodrošinājuma apmērā</w:t>
      </w:r>
      <w:r w:rsidR="0076502A">
        <w:rPr>
          <w:rFonts w:ascii="Arial" w:hAnsi="Arial" w:cs="Arial"/>
          <w:sz w:val="22"/>
          <w:szCs w:val="22"/>
        </w:rPr>
        <w:t>.</w:t>
      </w:r>
    </w:p>
    <w:p w14:paraId="4B2DE569" w14:textId="1A45F430" w:rsidR="008D6B39" w:rsidRPr="00DC7334" w:rsidRDefault="008D6B39" w:rsidP="00171089">
      <w:pPr>
        <w:numPr>
          <w:ilvl w:val="3"/>
          <w:numId w:val="25"/>
        </w:numPr>
        <w:tabs>
          <w:tab w:val="left" w:pos="710"/>
        </w:tabs>
        <w:spacing w:after="120"/>
        <w:ind w:left="1276" w:hanging="850"/>
        <w:jc w:val="both"/>
        <w:rPr>
          <w:rFonts w:ascii="Arial" w:hAnsi="Arial" w:cs="Arial"/>
          <w:sz w:val="22"/>
          <w:szCs w:val="22"/>
        </w:rPr>
      </w:pPr>
      <w:bookmarkStart w:id="78" w:name="_Hlk92802251"/>
      <w:r w:rsidRPr="00DC7334">
        <w:rPr>
          <w:rFonts w:ascii="Arial" w:hAnsi="Arial" w:cs="Arial"/>
          <w:sz w:val="22"/>
          <w:szCs w:val="22"/>
        </w:rPr>
        <w:t xml:space="preserve">Ja Izpildītājs </w:t>
      </w:r>
      <w:r w:rsidR="001A0783">
        <w:rPr>
          <w:rFonts w:ascii="Arial" w:hAnsi="Arial" w:cs="Arial"/>
          <w:sz w:val="22"/>
          <w:szCs w:val="22"/>
        </w:rPr>
        <w:t>iepirkuma</w:t>
      </w:r>
      <w:r w:rsidRPr="00DC7334">
        <w:rPr>
          <w:rFonts w:ascii="Arial" w:hAnsi="Arial" w:cs="Arial"/>
          <w:sz w:val="22"/>
          <w:szCs w:val="22"/>
        </w:rPr>
        <w:t xml:space="preserve"> līgumā</w:t>
      </w:r>
      <w:r w:rsidR="001A0783">
        <w:rPr>
          <w:rFonts w:ascii="Arial" w:hAnsi="Arial" w:cs="Arial"/>
          <w:sz w:val="22"/>
          <w:szCs w:val="22"/>
        </w:rPr>
        <w:t xml:space="preserve"> </w:t>
      </w:r>
      <w:r w:rsidRPr="005E1555">
        <w:rPr>
          <w:rFonts w:ascii="Arial" w:hAnsi="Arial" w:cs="Arial"/>
          <w:sz w:val="22"/>
          <w:szCs w:val="22"/>
        </w:rPr>
        <w:t xml:space="preserve">noteiktajā termiņā neiesniedz garantijas laika nodrošinājumu, Pasūtītājs ir tiesīgs ieturēt kopējo garantijas laika nodrošinājuma maksimālo summu </w:t>
      </w:r>
      <w:r w:rsidR="006021EC">
        <w:rPr>
          <w:rFonts w:ascii="Arial" w:hAnsi="Arial" w:cs="Arial"/>
          <w:sz w:val="22"/>
          <w:szCs w:val="22"/>
        </w:rPr>
        <w:t xml:space="preserve">iepirkuma </w:t>
      </w:r>
      <w:r w:rsidR="00776D92">
        <w:rPr>
          <w:rFonts w:ascii="Arial" w:hAnsi="Arial" w:cs="Arial"/>
          <w:sz w:val="22"/>
          <w:szCs w:val="22"/>
        </w:rPr>
        <w:t xml:space="preserve">līguma izpildei </w:t>
      </w:r>
      <w:r w:rsidR="00AD298C">
        <w:rPr>
          <w:rFonts w:ascii="Arial" w:hAnsi="Arial" w:cs="Arial"/>
          <w:sz w:val="22"/>
          <w:szCs w:val="22"/>
        </w:rPr>
        <w:t xml:space="preserve">par </w:t>
      </w:r>
      <w:r w:rsidR="00524653">
        <w:rPr>
          <w:rFonts w:ascii="Arial" w:hAnsi="Arial" w:cs="Arial"/>
          <w:sz w:val="22"/>
          <w:szCs w:val="22"/>
        </w:rPr>
        <w:t>Objekta</w:t>
      </w:r>
      <w:r w:rsidR="00AD298C">
        <w:rPr>
          <w:rFonts w:ascii="Arial" w:hAnsi="Arial" w:cs="Arial"/>
          <w:sz w:val="22"/>
          <w:szCs w:val="22"/>
        </w:rPr>
        <w:t xml:space="preserve"> būvdarbu garantiju </w:t>
      </w:r>
      <w:bookmarkStart w:id="79" w:name="_Hlk92802305"/>
      <w:bookmarkEnd w:id="78"/>
      <w:r w:rsidRPr="00DC7334">
        <w:rPr>
          <w:rFonts w:ascii="Arial" w:hAnsi="Arial" w:cs="Arial"/>
          <w:sz w:val="22"/>
          <w:szCs w:val="22"/>
        </w:rPr>
        <w:t>no iesniegtā saistību izpildes nodrošinājuma.</w:t>
      </w:r>
      <w:bookmarkEnd w:id="77"/>
      <w:bookmarkEnd w:id="79"/>
    </w:p>
    <w:p w14:paraId="3AC6DD63" w14:textId="77777777" w:rsidR="008D6B39" w:rsidRPr="00DC7334" w:rsidRDefault="008D6B39" w:rsidP="00171089">
      <w:pPr>
        <w:pStyle w:val="ListParagraph"/>
        <w:numPr>
          <w:ilvl w:val="3"/>
          <w:numId w:val="25"/>
        </w:numPr>
        <w:ind w:left="1276" w:hanging="850"/>
        <w:contextualSpacing w:val="0"/>
        <w:jc w:val="both"/>
        <w:rPr>
          <w:rFonts w:ascii="Arial" w:hAnsi="Arial" w:cs="Arial"/>
          <w:sz w:val="22"/>
          <w:szCs w:val="22"/>
          <w:lang w:eastAsia="ar-SA"/>
        </w:rPr>
      </w:pPr>
      <w:bookmarkStart w:id="80" w:name="_Hlk92802328"/>
      <w:r w:rsidRPr="00DC7334">
        <w:rPr>
          <w:rFonts w:ascii="Arial" w:hAnsi="Arial" w:cs="Arial"/>
          <w:sz w:val="22"/>
          <w:szCs w:val="22"/>
        </w:rPr>
        <w:t>Garantijas laika nodrošinājums būs jāiesniedz elektroniski kā e-dokuments ar drošu elektronisko parakstu un laika zīmogu (apdrošināšanas sabiedrības vai kredītiestādes izdots e-dokuments ar drošu elektronisko parakstu un laika zīmogu). Gadījumā, ja garantijas laika nodrošinājums netiek izsniegts kā e-dokuments ar drošu elektronisko parakstu un laika zīmogu, tas jāieskenē un jāiesniedz Pasūtītājam, kā arī jāiesniedz oriģināls Pasūtītājam pēc tā pirmā pieprasījuma.</w:t>
      </w:r>
    </w:p>
    <w:bookmarkEnd w:id="80"/>
    <w:p w14:paraId="054D4345" w14:textId="77777777" w:rsidR="00D9793E" w:rsidRPr="00D9793E" w:rsidRDefault="00D9793E" w:rsidP="005016EC"/>
    <w:p w14:paraId="5B89C8D2" w14:textId="77777777" w:rsidR="008D6B39" w:rsidRDefault="008D6B39" w:rsidP="005016EC"/>
    <w:p w14:paraId="53124BED" w14:textId="729019E2" w:rsidR="00FB2C42" w:rsidRPr="00714F49" w:rsidRDefault="00FB2C42" w:rsidP="00D95D85">
      <w:pPr>
        <w:pStyle w:val="Heading1"/>
        <w:numPr>
          <w:ilvl w:val="0"/>
          <w:numId w:val="0"/>
        </w:numPr>
        <w:rPr>
          <w:rFonts w:ascii="Arial" w:hAnsi="Arial" w:cs="Arial"/>
          <w:kern w:val="0"/>
          <w:sz w:val="22"/>
          <w:szCs w:val="22"/>
          <w:lang w:eastAsia="lv-LV"/>
        </w:rPr>
      </w:pPr>
      <w:r>
        <w:rPr>
          <w:rFonts w:ascii="Arial" w:hAnsi="Arial" w:cs="Arial"/>
          <w:sz w:val="22"/>
          <w:szCs w:val="22"/>
        </w:rPr>
        <w:t>4</w:t>
      </w:r>
      <w:r w:rsidRPr="00714F49">
        <w:rPr>
          <w:rFonts w:ascii="Arial" w:hAnsi="Arial" w:cs="Arial"/>
          <w:sz w:val="22"/>
          <w:szCs w:val="22"/>
        </w:rPr>
        <w:t>.APAKŠUZŅĒMĒJI</w:t>
      </w:r>
    </w:p>
    <w:p w14:paraId="060CF56B" w14:textId="3DF799E1" w:rsidR="005C09FC" w:rsidRDefault="00FB2C42" w:rsidP="001E23C7">
      <w:pPr>
        <w:pStyle w:val="ListParagraph"/>
        <w:numPr>
          <w:ilvl w:val="1"/>
          <w:numId w:val="12"/>
        </w:numPr>
        <w:suppressAutoHyphens w:val="0"/>
        <w:jc w:val="both"/>
        <w:rPr>
          <w:rFonts w:ascii="Arial" w:hAnsi="Arial" w:cs="Arial"/>
          <w:sz w:val="22"/>
          <w:szCs w:val="22"/>
        </w:rPr>
      </w:pPr>
      <w:r w:rsidRPr="005016EC">
        <w:rPr>
          <w:rFonts w:ascii="Arial" w:hAnsi="Arial" w:cs="Arial"/>
          <w:sz w:val="22"/>
          <w:szCs w:val="22"/>
        </w:rPr>
        <w:t xml:space="preserve">Ja Kandidāts plāno iesaistīt </w:t>
      </w:r>
      <w:r w:rsidR="005C09FC">
        <w:rPr>
          <w:rFonts w:ascii="Arial" w:hAnsi="Arial" w:cs="Arial"/>
          <w:sz w:val="22"/>
          <w:szCs w:val="22"/>
        </w:rPr>
        <w:t>iepirkuma līguma</w:t>
      </w:r>
      <w:r w:rsidRPr="005016EC">
        <w:rPr>
          <w:rFonts w:ascii="Arial" w:hAnsi="Arial" w:cs="Arial"/>
          <w:sz w:val="22"/>
          <w:szCs w:val="22"/>
        </w:rPr>
        <w:t xml:space="preserve"> izpildē apakšuzņēmējus, tad Kandidātam, kurš tiks uzaicināts iesniegt piedāvājumu Iepirkuma 2. posmā, </w:t>
      </w:r>
      <w:r w:rsidRPr="005016EC">
        <w:rPr>
          <w:rFonts w:ascii="Arial" w:hAnsi="Arial" w:cs="Arial"/>
          <w:b/>
          <w:sz w:val="22"/>
          <w:szCs w:val="22"/>
        </w:rPr>
        <w:t xml:space="preserve">Iepirkuma 2. posmā būs jāiesniedz visu apakšuzņēmēju un apakšuzņēmēja apakšuzņēmēju saraksts neatkarīgi no veicamās </w:t>
      </w:r>
      <w:r w:rsidR="00AD1E61" w:rsidRPr="00AD1E61">
        <w:rPr>
          <w:rFonts w:ascii="Arial" w:hAnsi="Arial" w:cs="Arial"/>
          <w:b/>
          <w:bCs/>
          <w:sz w:val="22"/>
          <w:szCs w:val="22"/>
        </w:rPr>
        <w:t>iepirkuma līguma</w:t>
      </w:r>
      <w:r w:rsidR="00AD1E61" w:rsidRPr="005016EC">
        <w:rPr>
          <w:rFonts w:ascii="Arial" w:hAnsi="Arial" w:cs="Arial"/>
          <w:b/>
          <w:sz w:val="22"/>
          <w:szCs w:val="22"/>
        </w:rPr>
        <w:t xml:space="preserve"> </w:t>
      </w:r>
      <w:r w:rsidRPr="005016EC">
        <w:rPr>
          <w:rFonts w:ascii="Arial" w:hAnsi="Arial" w:cs="Arial"/>
          <w:b/>
          <w:sz w:val="22"/>
          <w:szCs w:val="22"/>
        </w:rPr>
        <w:t xml:space="preserve">daļas </w:t>
      </w:r>
      <w:r w:rsidR="005C09FC">
        <w:rPr>
          <w:rFonts w:ascii="Arial" w:hAnsi="Arial" w:cs="Arial"/>
          <w:b/>
          <w:sz w:val="22"/>
          <w:szCs w:val="22"/>
        </w:rPr>
        <w:t xml:space="preserve">apjoma % </w:t>
      </w:r>
      <w:r w:rsidR="00457442">
        <w:rPr>
          <w:rFonts w:ascii="Arial" w:hAnsi="Arial" w:cs="Arial"/>
          <w:b/>
          <w:sz w:val="22"/>
          <w:szCs w:val="22"/>
        </w:rPr>
        <w:t xml:space="preserve">(procentos) </w:t>
      </w:r>
      <w:r w:rsidR="005C09FC">
        <w:rPr>
          <w:rFonts w:ascii="Arial" w:hAnsi="Arial" w:cs="Arial"/>
          <w:b/>
          <w:sz w:val="22"/>
          <w:szCs w:val="22"/>
        </w:rPr>
        <w:t>vai EUR</w:t>
      </w:r>
      <w:r w:rsidR="00457442">
        <w:rPr>
          <w:rFonts w:ascii="Arial" w:hAnsi="Arial" w:cs="Arial"/>
          <w:b/>
          <w:sz w:val="22"/>
          <w:szCs w:val="22"/>
        </w:rPr>
        <w:t xml:space="preserve"> (euro) </w:t>
      </w:r>
      <w:r w:rsidR="005C09FC">
        <w:rPr>
          <w:rFonts w:ascii="Arial" w:hAnsi="Arial" w:cs="Arial"/>
          <w:b/>
          <w:sz w:val="22"/>
          <w:szCs w:val="22"/>
        </w:rPr>
        <w:t>izteiksmē</w:t>
      </w:r>
      <w:r w:rsidRPr="005016EC">
        <w:rPr>
          <w:rFonts w:ascii="Arial" w:hAnsi="Arial" w:cs="Arial"/>
          <w:b/>
          <w:sz w:val="22"/>
          <w:szCs w:val="22"/>
        </w:rPr>
        <w:t>, tai skaitā personas, uz kuru iespējām Kandidāts balstās</w:t>
      </w:r>
      <w:r w:rsidRPr="005016EC">
        <w:rPr>
          <w:rFonts w:ascii="Arial" w:hAnsi="Arial" w:cs="Arial"/>
          <w:sz w:val="22"/>
          <w:szCs w:val="22"/>
        </w:rPr>
        <w:t xml:space="preserve">. </w:t>
      </w:r>
    </w:p>
    <w:p w14:paraId="130227FD" w14:textId="3F34DEA7" w:rsidR="005C09FC" w:rsidRPr="005C09FC" w:rsidRDefault="005C09FC" w:rsidP="001E23C7">
      <w:pPr>
        <w:pStyle w:val="ListParagraph"/>
        <w:numPr>
          <w:ilvl w:val="1"/>
          <w:numId w:val="12"/>
        </w:numPr>
        <w:suppressAutoHyphens w:val="0"/>
        <w:jc w:val="both"/>
        <w:rPr>
          <w:rFonts w:ascii="Arial" w:hAnsi="Arial" w:cs="Arial"/>
          <w:sz w:val="22"/>
          <w:szCs w:val="22"/>
        </w:rPr>
      </w:pPr>
      <w:r w:rsidRPr="005C09FC">
        <w:rPr>
          <w:rFonts w:ascii="Arial" w:hAnsi="Arial" w:cs="Arial"/>
          <w:sz w:val="22"/>
          <w:szCs w:val="22"/>
        </w:rPr>
        <w:t>Ar apakšuzņēmēju ir saprotama kandidāta nolīgta fiziska vai juridiska persona vai savukārt tās nolīgta fiziska vai juridiska persona, kura veic būvdarbus</w:t>
      </w:r>
      <w:r>
        <w:rPr>
          <w:rFonts w:ascii="Arial" w:hAnsi="Arial" w:cs="Arial"/>
          <w:sz w:val="22"/>
          <w:szCs w:val="22"/>
        </w:rPr>
        <w:t xml:space="preserve"> vai sniedz pakalpojumus</w:t>
      </w:r>
      <w:r w:rsidRPr="005C09FC">
        <w:rPr>
          <w:rFonts w:ascii="Arial" w:hAnsi="Arial" w:cs="Arial"/>
          <w:sz w:val="22"/>
          <w:szCs w:val="22"/>
        </w:rPr>
        <w:t xml:space="preserve"> iepirkuma līguma izpildei.</w:t>
      </w:r>
    </w:p>
    <w:p w14:paraId="4C16D46B" w14:textId="1826B897" w:rsidR="00FB2C42" w:rsidRDefault="00FB2C42" w:rsidP="001E23C7">
      <w:pPr>
        <w:pStyle w:val="ListParagraph"/>
        <w:numPr>
          <w:ilvl w:val="1"/>
          <w:numId w:val="12"/>
        </w:numPr>
        <w:suppressAutoHyphens w:val="0"/>
        <w:jc w:val="both"/>
        <w:rPr>
          <w:rFonts w:ascii="Arial" w:hAnsi="Arial" w:cs="Arial"/>
          <w:sz w:val="22"/>
          <w:szCs w:val="22"/>
        </w:rPr>
      </w:pPr>
      <w:r w:rsidRPr="005016EC">
        <w:rPr>
          <w:rFonts w:ascii="Arial" w:hAnsi="Arial" w:cs="Arial"/>
          <w:sz w:val="22"/>
          <w:szCs w:val="22"/>
        </w:rPr>
        <w:t>Par katru apakšuzņēmēju būs jānorāda vismaz šāda informācija, kas Iepirkuma 2.</w:t>
      </w:r>
      <w:r w:rsidR="00CE6D84">
        <w:rPr>
          <w:rFonts w:ascii="Arial" w:hAnsi="Arial" w:cs="Arial"/>
          <w:sz w:val="22"/>
          <w:szCs w:val="22"/>
        </w:rPr>
        <w:t> </w:t>
      </w:r>
      <w:r w:rsidRPr="005016EC">
        <w:rPr>
          <w:rFonts w:ascii="Arial" w:hAnsi="Arial" w:cs="Arial"/>
          <w:sz w:val="22"/>
          <w:szCs w:val="22"/>
        </w:rPr>
        <w:t>posmā var tikt precizēta:</w:t>
      </w:r>
    </w:p>
    <w:p w14:paraId="591466D7" w14:textId="1ECAC3EE" w:rsidR="005C09FC" w:rsidRDefault="00FB2C42" w:rsidP="001E23C7">
      <w:pPr>
        <w:pStyle w:val="ListParagraph"/>
        <w:numPr>
          <w:ilvl w:val="2"/>
          <w:numId w:val="12"/>
        </w:numPr>
        <w:suppressAutoHyphens w:val="0"/>
        <w:ind w:left="1134"/>
        <w:jc w:val="both"/>
        <w:rPr>
          <w:rFonts w:ascii="Arial" w:hAnsi="Arial" w:cs="Arial"/>
          <w:sz w:val="22"/>
          <w:szCs w:val="22"/>
        </w:rPr>
      </w:pPr>
      <w:r w:rsidRPr="005016EC">
        <w:rPr>
          <w:rFonts w:ascii="Arial" w:hAnsi="Arial" w:cs="Arial"/>
          <w:sz w:val="22"/>
          <w:szCs w:val="22"/>
        </w:rPr>
        <w:t xml:space="preserve">katra apakšuzņēmēja nosaukums, reģistrācijas numurs un </w:t>
      </w:r>
      <w:r w:rsidR="004A4F14">
        <w:rPr>
          <w:rFonts w:ascii="Arial" w:hAnsi="Arial" w:cs="Arial"/>
          <w:sz w:val="22"/>
          <w:szCs w:val="22"/>
        </w:rPr>
        <w:t>juridiskā</w:t>
      </w:r>
      <w:r w:rsidRPr="005016EC">
        <w:rPr>
          <w:rFonts w:ascii="Arial" w:hAnsi="Arial" w:cs="Arial"/>
          <w:sz w:val="22"/>
          <w:szCs w:val="22"/>
        </w:rPr>
        <w:t xml:space="preserve"> adrese, kontaktpersona</w:t>
      </w:r>
      <w:r w:rsidR="000C062A">
        <w:rPr>
          <w:rFonts w:ascii="Arial" w:hAnsi="Arial" w:cs="Arial"/>
          <w:sz w:val="22"/>
          <w:szCs w:val="22"/>
        </w:rPr>
        <w:t>s</w:t>
      </w:r>
      <w:r w:rsidRPr="005016EC">
        <w:rPr>
          <w:rFonts w:ascii="Arial" w:hAnsi="Arial" w:cs="Arial"/>
          <w:sz w:val="22"/>
          <w:szCs w:val="22"/>
        </w:rPr>
        <w:t xml:space="preserve"> tālruņa numurs, izpildāmās </w:t>
      </w:r>
      <w:r w:rsidR="005C09FC">
        <w:rPr>
          <w:rFonts w:ascii="Arial" w:hAnsi="Arial" w:cs="Arial"/>
          <w:sz w:val="22"/>
          <w:szCs w:val="22"/>
        </w:rPr>
        <w:t>iepirkuma līguma</w:t>
      </w:r>
      <w:r w:rsidRPr="005016EC">
        <w:rPr>
          <w:rFonts w:ascii="Arial" w:hAnsi="Arial" w:cs="Arial"/>
          <w:sz w:val="22"/>
          <w:szCs w:val="22"/>
        </w:rPr>
        <w:t xml:space="preserve"> daļas (sniedzamo </w:t>
      </w:r>
      <w:r w:rsidR="005C09FC">
        <w:rPr>
          <w:rFonts w:ascii="Arial" w:hAnsi="Arial" w:cs="Arial"/>
          <w:sz w:val="22"/>
          <w:szCs w:val="22"/>
        </w:rPr>
        <w:t xml:space="preserve">būvdarbu un/vai </w:t>
      </w:r>
      <w:r w:rsidRPr="005016EC">
        <w:rPr>
          <w:rFonts w:ascii="Arial" w:hAnsi="Arial" w:cs="Arial"/>
          <w:sz w:val="22"/>
          <w:szCs w:val="22"/>
        </w:rPr>
        <w:t xml:space="preserve">pakalpojumu) apraksts, informācija, vai sniedzamo pakalpojumu vai </w:t>
      </w:r>
      <w:r w:rsidR="005C09FC">
        <w:rPr>
          <w:rFonts w:ascii="Arial" w:hAnsi="Arial" w:cs="Arial"/>
          <w:sz w:val="22"/>
          <w:szCs w:val="22"/>
        </w:rPr>
        <w:t>būv</w:t>
      </w:r>
      <w:r w:rsidRPr="005016EC">
        <w:rPr>
          <w:rFonts w:ascii="Arial" w:hAnsi="Arial" w:cs="Arial"/>
          <w:sz w:val="22"/>
          <w:szCs w:val="22"/>
        </w:rPr>
        <w:t>darbu vērtība ir vismaz 10 000 EUR</w:t>
      </w:r>
      <w:r w:rsidR="00D80142">
        <w:rPr>
          <w:rFonts w:ascii="Arial" w:hAnsi="Arial" w:cs="Arial"/>
          <w:sz w:val="22"/>
          <w:szCs w:val="22"/>
        </w:rPr>
        <w:t xml:space="preserve"> (desmit tūkstoši</w:t>
      </w:r>
      <w:r w:rsidR="00920074">
        <w:rPr>
          <w:rFonts w:ascii="Arial" w:hAnsi="Arial" w:cs="Arial"/>
          <w:sz w:val="22"/>
          <w:szCs w:val="22"/>
        </w:rPr>
        <w:t xml:space="preserve"> </w:t>
      </w:r>
      <w:r w:rsidR="00920074" w:rsidRPr="00C61EFA">
        <w:rPr>
          <w:rFonts w:ascii="Arial" w:hAnsi="Arial" w:cs="Arial"/>
          <w:i/>
          <w:iCs/>
          <w:sz w:val="22"/>
          <w:szCs w:val="22"/>
        </w:rPr>
        <w:t>euro</w:t>
      </w:r>
      <w:r w:rsidR="00D80142">
        <w:rPr>
          <w:rFonts w:ascii="Arial" w:hAnsi="Arial" w:cs="Arial"/>
          <w:sz w:val="22"/>
          <w:szCs w:val="22"/>
        </w:rPr>
        <w:t>)</w:t>
      </w:r>
      <w:r w:rsidRPr="005016EC">
        <w:rPr>
          <w:rFonts w:ascii="Arial" w:hAnsi="Arial" w:cs="Arial"/>
          <w:sz w:val="22"/>
          <w:szCs w:val="22"/>
        </w:rPr>
        <w:t>, kā arī informācija par to, vai apakšuzņēmēja uzņēmums atbilst mazā vai vidējā uzņēmuma statusam;</w:t>
      </w:r>
    </w:p>
    <w:p w14:paraId="57848C36" w14:textId="5E2DEF30" w:rsidR="005C09FC" w:rsidRDefault="00FB2C42" w:rsidP="001E23C7">
      <w:pPr>
        <w:pStyle w:val="ListParagraph"/>
        <w:numPr>
          <w:ilvl w:val="2"/>
          <w:numId w:val="12"/>
        </w:numPr>
        <w:suppressAutoHyphens w:val="0"/>
        <w:ind w:left="1134"/>
        <w:jc w:val="both"/>
        <w:rPr>
          <w:rFonts w:ascii="Arial" w:hAnsi="Arial" w:cs="Arial"/>
          <w:sz w:val="22"/>
          <w:szCs w:val="22"/>
        </w:rPr>
      </w:pPr>
      <w:r w:rsidRPr="005C09FC">
        <w:rPr>
          <w:rFonts w:ascii="Arial" w:hAnsi="Arial" w:cs="Arial"/>
          <w:sz w:val="22"/>
          <w:szCs w:val="22"/>
        </w:rPr>
        <w:t>atbilstoši valsts normatīvo aktu regulējumam derīgas reģistrācijas apliecības vai līdzvērtīga dokumenta kopija (ja apakšuzņēmējs nav reģistrēts Latvijas Republikā)</w:t>
      </w:r>
      <w:r w:rsidR="00D80142">
        <w:rPr>
          <w:rFonts w:ascii="Arial" w:hAnsi="Arial" w:cs="Arial"/>
          <w:sz w:val="22"/>
          <w:szCs w:val="22"/>
        </w:rPr>
        <w:t>;</w:t>
      </w:r>
    </w:p>
    <w:p w14:paraId="46BB38E7" w14:textId="1AC5437E" w:rsidR="00FB2C42" w:rsidRPr="005C09FC" w:rsidRDefault="00FB2C42" w:rsidP="001E23C7">
      <w:pPr>
        <w:pStyle w:val="ListParagraph"/>
        <w:numPr>
          <w:ilvl w:val="2"/>
          <w:numId w:val="12"/>
        </w:numPr>
        <w:suppressAutoHyphens w:val="0"/>
        <w:ind w:left="1134"/>
        <w:jc w:val="both"/>
        <w:rPr>
          <w:rFonts w:ascii="Arial" w:hAnsi="Arial" w:cs="Arial"/>
          <w:sz w:val="22"/>
          <w:szCs w:val="22"/>
        </w:rPr>
      </w:pPr>
      <w:r w:rsidRPr="005C09FC">
        <w:rPr>
          <w:rFonts w:ascii="Arial" w:hAnsi="Arial" w:cs="Arial"/>
          <w:sz w:val="22"/>
          <w:szCs w:val="22"/>
        </w:rPr>
        <w:t xml:space="preserve">katra apakšuzņēmēja apliecinājums par tā gatavību izpildīt tam nodoto </w:t>
      </w:r>
      <w:r w:rsidR="005C09FC">
        <w:rPr>
          <w:rFonts w:ascii="Arial" w:hAnsi="Arial" w:cs="Arial"/>
          <w:sz w:val="22"/>
          <w:szCs w:val="22"/>
        </w:rPr>
        <w:t xml:space="preserve">iepirkuma līguma </w:t>
      </w:r>
      <w:r w:rsidRPr="005C09FC">
        <w:rPr>
          <w:rFonts w:ascii="Arial" w:hAnsi="Arial" w:cs="Arial"/>
          <w:sz w:val="22"/>
          <w:szCs w:val="22"/>
        </w:rPr>
        <w:t>daļu.</w:t>
      </w:r>
    </w:p>
    <w:p w14:paraId="1782DD2C" w14:textId="77777777" w:rsidR="00FB2C42" w:rsidRPr="005016EC" w:rsidRDefault="00FB2C42" w:rsidP="00FB2C42">
      <w:pPr>
        <w:pStyle w:val="ListParagraph"/>
        <w:suppressAutoHyphens w:val="0"/>
        <w:ind w:left="1418"/>
        <w:jc w:val="both"/>
        <w:rPr>
          <w:rFonts w:ascii="Arial" w:hAnsi="Arial" w:cs="Arial"/>
          <w:sz w:val="10"/>
          <w:szCs w:val="10"/>
        </w:rPr>
      </w:pPr>
    </w:p>
    <w:p w14:paraId="126BA001" w14:textId="7C0926F9" w:rsidR="00FB2C42" w:rsidRDefault="00FB2C42" w:rsidP="001E23C7">
      <w:pPr>
        <w:pStyle w:val="ListParagraph"/>
        <w:numPr>
          <w:ilvl w:val="1"/>
          <w:numId w:val="12"/>
        </w:numPr>
        <w:suppressAutoHyphens w:val="0"/>
        <w:jc w:val="both"/>
        <w:rPr>
          <w:rFonts w:ascii="Arial" w:hAnsi="Arial" w:cs="Arial"/>
          <w:sz w:val="22"/>
          <w:szCs w:val="22"/>
        </w:rPr>
      </w:pPr>
      <w:r w:rsidRPr="005016EC">
        <w:rPr>
          <w:rFonts w:ascii="Arial" w:hAnsi="Arial" w:cs="Arial"/>
          <w:sz w:val="22"/>
          <w:szCs w:val="22"/>
        </w:rPr>
        <w:t xml:space="preserve">Iepirkuma </w:t>
      </w:r>
      <w:r w:rsidRPr="005016EC">
        <w:rPr>
          <w:rFonts w:ascii="Arial" w:hAnsi="Arial" w:cs="Arial"/>
          <w:bCs/>
          <w:sz w:val="22"/>
          <w:szCs w:val="22"/>
        </w:rPr>
        <w:t>2. posmā</w:t>
      </w:r>
      <w:r w:rsidRPr="005016EC">
        <w:rPr>
          <w:rFonts w:ascii="Arial" w:hAnsi="Arial" w:cs="Arial"/>
          <w:sz w:val="22"/>
          <w:szCs w:val="22"/>
        </w:rPr>
        <w:t xml:space="preserve"> Pasūtītājs novērtēs Pretendenta, kam būtu piešķiramas </w:t>
      </w:r>
      <w:r w:rsidR="00AD1E61">
        <w:rPr>
          <w:rFonts w:ascii="Arial" w:hAnsi="Arial" w:cs="Arial"/>
          <w:sz w:val="22"/>
          <w:szCs w:val="22"/>
        </w:rPr>
        <w:t>iepirkuma līguma</w:t>
      </w:r>
      <w:r w:rsidRPr="005016EC">
        <w:rPr>
          <w:rFonts w:ascii="Arial" w:hAnsi="Arial" w:cs="Arial"/>
          <w:sz w:val="22"/>
          <w:szCs w:val="22"/>
        </w:rPr>
        <w:t xml:space="preserve"> slēgšanas tiesības, apakšuzņēmējus atbilstoši Iepirkuma 2.</w:t>
      </w:r>
      <w:r w:rsidR="00105946">
        <w:rPr>
          <w:rFonts w:ascii="Arial" w:hAnsi="Arial" w:cs="Arial"/>
          <w:sz w:val="22"/>
          <w:szCs w:val="22"/>
        </w:rPr>
        <w:t> </w:t>
      </w:r>
      <w:r w:rsidRPr="005016EC">
        <w:rPr>
          <w:rFonts w:ascii="Arial" w:hAnsi="Arial" w:cs="Arial"/>
          <w:sz w:val="22"/>
          <w:szCs w:val="22"/>
        </w:rPr>
        <w:t xml:space="preserve">posmā norādītajiem izslēgšanas noteikumiem, tai skaitā atbilstoši </w:t>
      </w:r>
      <w:r w:rsidRPr="005016EC">
        <w:rPr>
          <w:rFonts w:ascii="Arial" w:hAnsi="Arial" w:cs="Arial"/>
          <w:bCs/>
          <w:iCs/>
          <w:sz w:val="22"/>
          <w:szCs w:val="22"/>
        </w:rPr>
        <w:t>Ministru kabineta 2021. gada 6. jūlija noteikumos Nr.</w:t>
      </w:r>
      <w:r w:rsidR="00C445DD">
        <w:rPr>
          <w:rFonts w:ascii="Arial" w:hAnsi="Arial" w:cs="Arial"/>
          <w:bCs/>
          <w:iCs/>
          <w:sz w:val="22"/>
          <w:szCs w:val="22"/>
        </w:rPr>
        <w:t xml:space="preserve"> </w:t>
      </w:r>
      <w:r w:rsidRPr="005016EC">
        <w:rPr>
          <w:rFonts w:ascii="Arial" w:hAnsi="Arial" w:cs="Arial"/>
          <w:bCs/>
          <w:iCs/>
          <w:sz w:val="22"/>
          <w:szCs w:val="22"/>
        </w:rPr>
        <w:t xml:space="preserve">508 “Kritiskās infrastruktūras, tajā skaitā Eiropas kritiskās infrastruktūras, apzināšanas, drošības pasākumu un darbības nepārtrauktības plānošanas un īstenošanas kārtība” </w:t>
      </w:r>
      <w:r w:rsidR="00FC1743" w:rsidRPr="00FC1743">
        <w:rPr>
          <w:rFonts w:ascii="Arial" w:hAnsi="Arial" w:cs="Arial"/>
          <w:bCs/>
          <w:iCs/>
          <w:sz w:val="22"/>
          <w:szCs w:val="22"/>
        </w:rPr>
        <w:t xml:space="preserve">un  Ministru kabineta 2015. gada 28. jūlija </w:t>
      </w:r>
      <w:r w:rsidR="00FC1743" w:rsidRPr="00FC1743">
        <w:rPr>
          <w:rFonts w:ascii="Arial" w:hAnsi="Arial" w:cs="Arial"/>
          <w:bCs/>
          <w:iCs/>
          <w:sz w:val="22"/>
          <w:szCs w:val="22"/>
        </w:rPr>
        <w:lastRenderedPageBreak/>
        <w:t>noteikumu Nr.</w:t>
      </w:r>
      <w:r w:rsidR="009D4489">
        <w:rPr>
          <w:rFonts w:ascii="Arial" w:hAnsi="Arial" w:cs="Arial"/>
          <w:bCs/>
          <w:iCs/>
          <w:sz w:val="22"/>
          <w:szCs w:val="22"/>
        </w:rPr>
        <w:t xml:space="preserve"> </w:t>
      </w:r>
      <w:r w:rsidR="00FC1743" w:rsidRPr="00FC1743">
        <w:rPr>
          <w:rFonts w:ascii="Arial" w:hAnsi="Arial" w:cs="Arial"/>
          <w:bCs/>
          <w:iCs/>
          <w:sz w:val="22"/>
          <w:szCs w:val="22"/>
        </w:rPr>
        <w:t>442 “Kārtība, kādā tiek nodrošināta informācijas un komunikācijas tehnoloģiju sistēmu atbilstība minimālajām drošības prasībām” 36.</w:t>
      </w:r>
      <w:r w:rsidR="00FC1743" w:rsidRPr="008504CA">
        <w:rPr>
          <w:rFonts w:ascii="Arial" w:hAnsi="Arial" w:cs="Arial"/>
          <w:bCs/>
          <w:iCs/>
          <w:sz w:val="22"/>
          <w:szCs w:val="22"/>
          <w:vertAlign w:val="superscript"/>
        </w:rPr>
        <w:t>1</w:t>
      </w:r>
      <w:r w:rsidR="00FC1743" w:rsidRPr="00FC1743">
        <w:rPr>
          <w:rFonts w:ascii="Arial" w:hAnsi="Arial" w:cs="Arial"/>
          <w:bCs/>
          <w:iCs/>
          <w:sz w:val="22"/>
          <w:szCs w:val="22"/>
        </w:rPr>
        <w:t xml:space="preserve"> punktā (36.</w:t>
      </w:r>
      <w:r w:rsidR="00FC1743" w:rsidRPr="008504CA">
        <w:rPr>
          <w:rFonts w:ascii="Arial" w:hAnsi="Arial" w:cs="Arial"/>
          <w:bCs/>
          <w:iCs/>
          <w:sz w:val="22"/>
          <w:szCs w:val="22"/>
          <w:vertAlign w:val="superscript"/>
        </w:rPr>
        <w:t>1</w:t>
      </w:r>
      <w:r w:rsidR="00FC1743" w:rsidRPr="00FC1743">
        <w:rPr>
          <w:rFonts w:ascii="Arial" w:hAnsi="Arial" w:cs="Arial"/>
          <w:bCs/>
          <w:iCs/>
          <w:sz w:val="22"/>
          <w:szCs w:val="22"/>
        </w:rPr>
        <w:t xml:space="preserve"> 1.1., 36.</w:t>
      </w:r>
      <w:r w:rsidR="00FC1743" w:rsidRPr="008504CA">
        <w:rPr>
          <w:rFonts w:ascii="Arial" w:hAnsi="Arial" w:cs="Arial"/>
          <w:bCs/>
          <w:iCs/>
          <w:sz w:val="22"/>
          <w:szCs w:val="22"/>
          <w:vertAlign w:val="superscript"/>
        </w:rPr>
        <w:t>1</w:t>
      </w:r>
      <w:r w:rsidR="00FC1743" w:rsidRPr="00FC1743">
        <w:rPr>
          <w:rFonts w:ascii="Arial" w:hAnsi="Arial" w:cs="Arial"/>
          <w:bCs/>
          <w:iCs/>
          <w:sz w:val="22"/>
          <w:szCs w:val="22"/>
        </w:rPr>
        <w:t xml:space="preserve"> 1.2.</w:t>
      </w:r>
      <w:r w:rsidR="00D61499">
        <w:rPr>
          <w:rFonts w:ascii="Arial" w:hAnsi="Arial" w:cs="Arial"/>
          <w:bCs/>
          <w:iCs/>
          <w:sz w:val="22"/>
          <w:szCs w:val="22"/>
        </w:rPr>
        <w:t>,</w:t>
      </w:r>
      <w:r w:rsidR="00837A25" w:rsidRPr="00837A25">
        <w:rPr>
          <w:rFonts w:ascii="Arial" w:hAnsi="Arial" w:cs="Arial"/>
          <w:bCs/>
          <w:iCs/>
          <w:sz w:val="22"/>
          <w:szCs w:val="22"/>
        </w:rPr>
        <w:t xml:space="preserve"> </w:t>
      </w:r>
      <w:r w:rsidR="00837A25" w:rsidRPr="00FC1743">
        <w:rPr>
          <w:rFonts w:ascii="Arial" w:hAnsi="Arial" w:cs="Arial"/>
          <w:bCs/>
          <w:iCs/>
          <w:sz w:val="22"/>
          <w:szCs w:val="22"/>
        </w:rPr>
        <w:t>36.</w:t>
      </w:r>
      <w:r w:rsidR="00837A25" w:rsidRPr="009437F1">
        <w:rPr>
          <w:rFonts w:ascii="Arial" w:hAnsi="Arial" w:cs="Arial"/>
          <w:bCs/>
          <w:iCs/>
          <w:sz w:val="22"/>
          <w:szCs w:val="22"/>
          <w:vertAlign w:val="superscript"/>
        </w:rPr>
        <w:t>1</w:t>
      </w:r>
      <w:r w:rsidR="00837A25" w:rsidRPr="00FC1743">
        <w:rPr>
          <w:rFonts w:ascii="Arial" w:hAnsi="Arial" w:cs="Arial"/>
          <w:bCs/>
          <w:iCs/>
          <w:sz w:val="22"/>
          <w:szCs w:val="22"/>
        </w:rPr>
        <w:t xml:space="preserve"> </w:t>
      </w:r>
      <w:r w:rsidR="00D61499">
        <w:rPr>
          <w:rFonts w:ascii="Arial" w:hAnsi="Arial" w:cs="Arial"/>
          <w:bCs/>
          <w:iCs/>
          <w:sz w:val="22"/>
          <w:szCs w:val="22"/>
        </w:rPr>
        <w:t xml:space="preserve">1.3. </w:t>
      </w:r>
      <w:r w:rsidR="00FC1743" w:rsidRPr="00FC1743">
        <w:rPr>
          <w:rFonts w:ascii="Arial" w:hAnsi="Arial" w:cs="Arial"/>
          <w:bCs/>
          <w:iCs/>
          <w:sz w:val="22"/>
          <w:szCs w:val="22"/>
        </w:rPr>
        <w:t>un 36.</w:t>
      </w:r>
      <w:r w:rsidR="00FC1743" w:rsidRPr="008504CA">
        <w:rPr>
          <w:rFonts w:ascii="Arial" w:hAnsi="Arial" w:cs="Arial"/>
          <w:bCs/>
          <w:iCs/>
          <w:sz w:val="22"/>
          <w:szCs w:val="22"/>
          <w:vertAlign w:val="superscript"/>
        </w:rPr>
        <w:t>1</w:t>
      </w:r>
      <w:r w:rsidR="00837A25">
        <w:rPr>
          <w:rFonts w:ascii="Arial" w:hAnsi="Arial" w:cs="Arial"/>
          <w:bCs/>
          <w:iCs/>
          <w:sz w:val="22"/>
          <w:szCs w:val="22"/>
        </w:rPr>
        <w:t> </w:t>
      </w:r>
      <w:r w:rsidR="00FC1743" w:rsidRPr="00FC1743">
        <w:rPr>
          <w:rFonts w:ascii="Arial" w:hAnsi="Arial" w:cs="Arial"/>
          <w:bCs/>
          <w:iCs/>
          <w:sz w:val="22"/>
          <w:szCs w:val="22"/>
        </w:rPr>
        <w:t>2 .punktā</w:t>
      </w:r>
      <w:r w:rsidR="006415FB">
        <w:rPr>
          <w:rFonts w:ascii="Arial" w:hAnsi="Arial" w:cs="Arial"/>
          <w:bCs/>
          <w:iCs/>
          <w:sz w:val="22"/>
          <w:szCs w:val="22"/>
        </w:rPr>
        <w:t>)</w:t>
      </w:r>
      <w:r w:rsidR="00FC1743" w:rsidRPr="00FC1743">
        <w:rPr>
          <w:rFonts w:ascii="Arial" w:hAnsi="Arial" w:cs="Arial"/>
          <w:bCs/>
          <w:iCs/>
          <w:sz w:val="22"/>
          <w:szCs w:val="22"/>
        </w:rPr>
        <w:t xml:space="preserve"> noteiktajam. </w:t>
      </w:r>
      <w:r w:rsidRPr="005016EC">
        <w:rPr>
          <w:rFonts w:ascii="Arial" w:hAnsi="Arial" w:cs="Arial"/>
          <w:sz w:val="22"/>
          <w:szCs w:val="22"/>
        </w:rPr>
        <w:t xml:space="preserve">Ja šie apakšuzņēmēji atbildīs izslēgšanas nosacījumiem, Pasūtītājs </w:t>
      </w:r>
      <w:r w:rsidR="00D224E6">
        <w:rPr>
          <w:rFonts w:ascii="Arial" w:hAnsi="Arial" w:cs="Arial"/>
          <w:sz w:val="22"/>
          <w:szCs w:val="22"/>
        </w:rPr>
        <w:t>lūgs</w:t>
      </w:r>
      <w:r w:rsidRPr="005016EC">
        <w:rPr>
          <w:rFonts w:ascii="Arial" w:hAnsi="Arial" w:cs="Arial"/>
          <w:sz w:val="22"/>
          <w:szCs w:val="22"/>
        </w:rPr>
        <w:t xml:space="preserve">, lai Pretendents nomaina šādu apakšuzņēmēju. Ja pēc pieprasījuma izsniegšanas vai nosūtīšanas dienas Pretendents neiesniegs dokumentus par jaunu Iepirkuma dokumentos noteiktajām prasībām atbilstošu apakšuzņēmēju, </w:t>
      </w:r>
      <w:r w:rsidR="005C51BA">
        <w:rPr>
          <w:rFonts w:ascii="Arial" w:hAnsi="Arial" w:cs="Arial"/>
          <w:sz w:val="22"/>
          <w:szCs w:val="22"/>
        </w:rPr>
        <w:t xml:space="preserve">nomainot neatbilstošo apakšuzņēmēju, </w:t>
      </w:r>
      <w:r w:rsidRPr="005016EC">
        <w:rPr>
          <w:rFonts w:ascii="Arial" w:hAnsi="Arial" w:cs="Arial"/>
          <w:sz w:val="22"/>
          <w:szCs w:val="22"/>
        </w:rPr>
        <w:t>Pasūtītājam būs tiesības izslēgt Pretendentu no dalības Iepirkumā.</w:t>
      </w:r>
    </w:p>
    <w:p w14:paraId="3E78D30A" w14:textId="77777777" w:rsidR="00776950" w:rsidRPr="005016EC" w:rsidRDefault="00776950" w:rsidP="005016EC">
      <w:pPr>
        <w:pStyle w:val="ListParagraph"/>
        <w:suppressAutoHyphens w:val="0"/>
        <w:jc w:val="both"/>
        <w:rPr>
          <w:rFonts w:ascii="Arial" w:hAnsi="Arial" w:cs="Arial"/>
          <w:sz w:val="22"/>
          <w:szCs w:val="22"/>
        </w:rPr>
      </w:pPr>
    </w:p>
    <w:p w14:paraId="6961380E" w14:textId="4EF82234" w:rsidR="007D468E" w:rsidRPr="00DC7334" w:rsidRDefault="001D6FF8" w:rsidP="007D468E">
      <w:pPr>
        <w:pStyle w:val="Heading1"/>
        <w:rPr>
          <w:rFonts w:ascii="Arial" w:hAnsi="Arial" w:cs="Arial"/>
          <w:sz w:val="22"/>
          <w:szCs w:val="22"/>
        </w:rPr>
      </w:pPr>
      <w:bookmarkStart w:id="81" w:name="_Toc86918435"/>
      <w:bookmarkEnd w:id="69"/>
      <w:r>
        <w:rPr>
          <w:rFonts w:ascii="Arial" w:hAnsi="Arial" w:cs="Arial"/>
          <w:sz w:val="22"/>
          <w:szCs w:val="22"/>
        </w:rPr>
        <w:t>5</w:t>
      </w:r>
      <w:r w:rsidR="007D468E" w:rsidRPr="00DC7334">
        <w:rPr>
          <w:rFonts w:ascii="Arial" w:hAnsi="Arial" w:cs="Arial"/>
          <w:sz w:val="22"/>
          <w:szCs w:val="22"/>
        </w:rPr>
        <w:t>. </w:t>
      </w:r>
      <w:r w:rsidR="00E45E01">
        <w:rPr>
          <w:rFonts w:ascii="Arial" w:hAnsi="Arial" w:cs="Arial"/>
          <w:sz w:val="22"/>
          <w:szCs w:val="22"/>
        </w:rPr>
        <w:t>PIETEIKUM</w:t>
      </w:r>
      <w:r w:rsidR="007D468E" w:rsidRPr="00DC7334">
        <w:rPr>
          <w:rFonts w:ascii="Arial" w:hAnsi="Arial" w:cs="Arial"/>
          <w:sz w:val="22"/>
          <w:szCs w:val="22"/>
        </w:rPr>
        <w:t xml:space="preserve">U </w:t>
      </w:r>
      <w:bookmarkEnd w:id="81"/>
      <w:r w:rsidR="00F44867">
        <w:rPr>
          <w:rFonts w:ascii="Arial" w:hAnsi="Arial" w:cs="Arial"/>
          <w:sz w:val="22"/>
          <w:szCs w:val="22"/>
        </w:rPr>
        <w:t>ATLASE</w:t>
      </w:r>
    </w:p>
    <w:p w14:paraId="0B2D196C" w14:textId="53FED486" w:rsidR="001D6FF8" w:rsidRDefault="00E45E01" w:rsidP="001E23C7">
      <w:pPr>
        <w:pStyle w:val="Tests"/>
        <w:numPr>
          <w:ilvl w:val="1"/>
          <w:numId w:val="13"/>
        </w:numPr>
        <w:suppressAutoHyphens w:val="0"/>
        <w:spacing w:before="120" w:after="120"/>
        <w:jc w:val="both"/>
      </w:pPr>
      <w:r>
        <w:t>Kandidāt</w:t>
      </w:r>
      <w:r w:rsidR="002F0C03" w:rsidRPr="00DC7334">
        <w:t xml:space="preserve">u </w:t>
      </w:r>
      <w:r>
        <w:t>pieteikum</w:t>
      </w:r>
      <w:r w:rsidR="002F0C03" w:rsidRPr="00DC7334">
        <w:t xml:space="preserve">u vērtēšanu </w:t>
      </w:r>
      <w:r w:rsidR="00F44867">
        <w:t xml:space="preserve">un atlasi </w:t>
      </w:r>
      <w:r w:rsidR="002F0C03" w:rsidRPr="00DC7334">
        <w:t>Komisija veic slēgtās sanāksmēs</w:t>
      </w:r>
      <w:r w:rsidR="00F44867">
        <w:t xml:space="preserve">, vērtējot katru pieteikumu atsevišķi saskaņā ar </w:t>
      </w:r>
      <w:r w:rsidR="00CC4617">
        <w:t>PIL</w:t>
      </w:r>
      <w:r w:rsidR="00F44867">
        <w:t>, Iepirkuma procedūras dokumentiem un citiem normatīvajiem aktiem</w:t>
      </w:r>
      <w:r w:rsidR="001D6FF8">
        <w:t>.</w:t>
      </w:r>
    </w:p>
    <w:p w14:paraId="2592539F" w14:textId="77777777" w:rsidR="001D6FF8" w:rsidRDefault="002F0C03" w:rsidP="001E23C7">
      <w:pPr>
        <w:pStyle w:val="Tests"/>
        <w:numPr>
          <w:ilvl w:val="1"/>
          <w:numId w:val="13"/>
        </w:numPr>
        <w:suppressAutoHyphens w:val="0"/>
        <w:spacing w:before="120" w:after="120"/>
        <w:jc w:val="both"/>
      </w:pPr>
      <w:r w:rsidRPr="00DC7334">
        <w:t xml:space="preserve">Ja Komisija iepirkumu norises laikā konstatē, ka </w:t>
      </w:r>
      <w:r w:rsidR="00E45E01">
        <w:t>Kandidāt</w:t>
      </w:r>
      <w:r w:rsidRPr="00DC7334">
        <w:t xml:space="preserve">s, iesniedzot </w:t>
      </w:r>
      <w:r w:rsidR="00E45E01">
        <w:t>pieteikum</w:t>
      </w:r>
      <w:r w:rsidRPr="00DC7334">
        <w:t>u, ir sniedzis nepatiesas ziņas vai vispār nav iesniedzis Komisijas pieprasīto informāciju, tas tiek izslēgts no dalības iepirkumā.</w:t>
      </w:r>
    </w:p>
    <w:p w14:paraId="5294CCB1" w14:textId="77777777" w:rsidR="001D6FF8" w:rsidRPr="001D6FF8" w:rsidRDefault="004A7F6F" w:rsidP="001E23C7">
      <w:pPr>
        <w:pStyle w:val="Tests"/>
        <w:numPr>
          <w:ilvl w:val="1"/>
          <w:numId w:val="13"/>
        </w:numPr>
        <w:suppressAutoHyphens w:val="0"/>
        <w:spacing w:before="120" w:after="120"/>
        <w:jc w:val="both"/>
      </w:pPr>
      <w:r w:rsidRPr="001D6FF8">
        <w:rPr>
          <w:rFonts w:eastAsia="Arial Unicode MS"/>
          <w:bCs/>
        </w:rPr>
        <w:t xml:space="preserve">Komisija </w:t>
      </w:r>
      <w:r w:rsidR="00F95D51" w:rsidRPr="001D6FF8">
        <w:rPr>
          <w:rFonts w:eastAsia="Arial Unicode MS"/>
          <w:bCs/>
        </w:rPr>
        <w:t>vērtē</w:t>
      </w:r>
      <w:r w:rsidR="004D288B" w:rsidRPr="001D6FF8">
        <w:rPr>
          <w:rFonts w:eastAsia="Arial Unicode MS"/>
          <w:bCs/>
        </w:rPr>
        <w:t>:</w:t>
      </w:r>
    </w:p>
    <w:p w14:paraId="703DF64C" w14:textId="77777777" w:rsidR="001D6FF8" w:rsidRPr="001D6FF8" w:rsidRDefault="00E45E01" w:rsidP="001E23C7">
      <w:pPr>
        <w:pStyle w:val="Tests"/>
        <w:numPr>
          <w:ilvl w:val="2"/>
          <w:numId w:val="13"/>
        </w:numPr>
        <w:suppressAutoHyphens w:val="0"/>
        <w:spacing w:before="120" w:after="120"/>
        <w:jc w:val="both"/>
      </w:pPr>
      <w:r w:rsidRPr="001D6FF8">
        <w:rPr>
          <w:rFonts w:eastAsia="Arial Unicode MS"/>
          <w:bCs/>
        </w:rPr>
        <w:t>Pieteikum</w:t>
      </w:r>
      <w:r w:rsidR="004D288B" w:rsidRPr="001D6FF8">
        <w:rPr>
          <w:rFonts w:eastAsia="Arial Unicode MS"/>
          <w:bCs/>
        </w:rPr>
        <w:t>a noformējuma atbilstīb</w:t>
      </w:r>
      <w:r w:rsidR="00F95D51" w:rsidRPr="001D6FF8">
        <w:rPr>
          <w:rFonts w:eastAsia="Arial Unicode MS"/>
          <w:bCs/>
        </w:rPr>
        <w:t>u</w:t>
      </w:r>
      <w:r w:rsidR="004D288B" w:rsidRPr="001D6FF8">
        <w:rPr>
          <w:rFonts w:eastAsia="Arial Unicode MS"/>
          <w:bCs/>
        </w:rPr>
        <w:t>;</w:t>
      </w:r>
    </w:p>
    <w:p w14:paraId="72A978EE" w14:textId="77777777" w:rsidR="001D6FF8" w:rsidRPr="001D6FF8" w:rsidRDefault="00E45E01" w:rsidP="001E23C7">
      <w:pPr>
        <w:pStyle w:val="Tests"/>
        <w:numPr>
          <w:ilvl w:val="2"/>
          <w:numId w:val="13"/>
        </w:numPr>
        <w:suppressAutoHyphens w:val="0"/>
        <w:spacing w:before="120" w:after="120"/>
        <w:jc w:val="both"/>
      </w:pPr>
      <w:r w:rsidRPr="001D6FF8">
        <w:rPr>
          <w:rFonts w:eastAsia="Arial Unicode MS"/>
          <w:bCs/>
        </w:rPr>
        <w:t>Kandidāt</w:t>
      </w:r>
      <w:r w:rsidR="004D288B" w:rsidRPr="001D6FF8">
        <w:rPr>
          <w:rFonts w:eastAsia="Arial Unicode MS"/>
          <w:bCs/>
        </w:rPr>
        <w:t>a atlases atbilstīb</w:t>
      </w:r>
      <w:r w:rsidR="00F95D51" w:rsidRPr="001D6FF8">
        <w:rPr>
          <w:rFonts w:eastAsia="Arial Unicode MS"/>
          <w:bCs/>
        </w:rPr>
        <w:t>u</w:t>
      </w:r>
      <w:r w:rsidR="004D288B" w:rsidRPr="001D6FF8">
        <w:rPr>
          <w:rFonts w:eastAsia="Arial Unicode MS"/>
          <w:bCs/>
        </w:rPr>
        <w:t>;</w:t>
      </w:r>
    </w:p>
    <w:p w14:paraId="3575BE44" w14:textId="722BF73D" w:rsidR="00F44867" w:rsidRPr="001D6FF8" w:rsidRDefault="00F44867" w:rsidP="001E23C7">
      <w:pPr>
        <w:pStyle w:val="Tests"/>
        <w:numPr>
          <w:ilvl w:val="2"/>
          <w:numId w:val="13"/>
        </w:numPr>
        <w:suppressAutoHyphens w:val="0"/>
        <w:spacing w:before="120" w:after="120"/>
        <w:jc w:val="both"/>
      </w:pPr>
      <w:r w:rsidRPr="001D6FF8">
        <w:rPr>
          <w:rFonts w:eastAsia="Arial Unicode MS"/>
          <w:bCs/>
        </w:rPr>
        <w:t xml:space="preserve">Izslēgšanas </w:t>
      </w:r>
      <w:r w:rsidR="00495B68">
        <w:rPr>
          <w:rFonts w:eastAsia="Arial Unicode MS"/>
          <w:bCs/>
        </w:rPr>
        <w:t>iemeslu</w:t>
      </w:r>
      <w:r w:rsidR="00495B68" w:rsidRPr="001D6FF8">
        <w:rPr>
          <w:rFonts w:eastAsia="Arial Unicode MS"/>
          <w:bCs/>
        </w:rPr>
        <w:t xml:space="preserve"> </w:t>
      </w:r>
      <w:r w:rsidRPr="001D6FF8">
        <w:rPr>
          <w:rFonts w:eastAsia="Arial Unicode MS"/>
          <w:bCs/>
        </w:rPr>
        <w:t>pārbaudi.</w:t>
      </w:r>
    </w:p>
    <w:p w14:paraId="7A1474E6" w14:textId="11CBDC31" w:rsidR="002F0C03" w:rsidRPr="001D6FF8" w:rsidRDefault="00E45E01" w:rsidP="001E23C7">
      <w:pPr>
        <w:pStyle w:val="ListParagraph"/>
        <w:numPr>
          <w:ilvl w:val="1"/>
          <w:numId w:val="13"/>
        </w:numPr>
        <w:suppressAutoHyphens w:val="0"/>
        <w:spacing w:before="120" w:after="120"/>
        <w:jc w:val="both"/>
        <w:rPr>
          <w:rFonts w:ascii="Arial" w:hAnsi="Arial" w:cs="Arial"/>
          <w:sz w:val="22"/>
          <w:szCs w:val="22"/>
        </w:rPr>
      </w:pPr>
      <w:r w:rsidRPr="001D6FF8">
        <w:rPr>
          <w:rFonts w:ascii="Arial" w:hAnsi="Arial" w:cs="Arial"/>
          <w:b/>
          <w:bCs/>
          <w:sz w:val="22"/>
          <w:szCs w:val="22"/>
        </w:rPr>
        <w:t>Pieteikum</w:t>
      </w:r>
      <w:r w:rsidR="002F0C03" w:rsidRPr="001D6FF8">
        <w:rPr>
          <w:rFonts w:ascii="Arial" w:hAnsi="Arial" w:cs="Arial"/>
          <w:b/>
          <w:bCs/>
          <w:sz w:val="22"/>
          <w:szCs w:val="22"/>
        </w:rPr>
        <w:t>a noformējuma atbilstība:</w:t>
      </w:r>
    </w:p>
    <w:p w14:paraId="7DD5A26C" w14:textId="5DE7FA8E" w:rsidR="002F0C03" w:rsidRPr="00DC7334" w:rsidRDefault="002F0C03" w:rsidP="001E23C7">
      <w:pPr>
        <w:pStyle w:val="ListParagraph"/>
        <w:numPr>
          <w:ilvl w:val="2"/>
          <w:numId w:val="13"/>
        </w:numPr>
        <w:suppressAutoHyphens w:val="0"/>
        <w:spacing w:before="120" w:after="120"/>
        <w:ind w:left="1418" w:hanging="709"/>
        <w:contextualSpacing w:val="0"/>
        <w:jc w:val="both"/>
        <w:rPr>
          <w:rFonts w:ascii="Arial" w:hAnsi="Arial" w:cs="Arial"/>
          <w:sz w:val="22"/>
          <w:szCs w:val="22"/>
        </w:rPr>
      </w:pPr>
      <w:r w:rsidRPr="00DC7334">
        <w:rPr>
          <w:rFonts w:ascii="Arial" w:hAnsi="Arial" w:cs="Arial"/>
          <w:sz w:val="22"/>
          <w:szCs w:val="22"/>
        </w:rPr>
        <w:t xml:space="preserve">Komisija izskata </w:t>
      </w:r>
      <w:r w:rsidR="00E45E01">
        <w:rPr>
          <w:rFonts w:ascii="Arial" w:hAnsi="Arial" w:cs="Arial"/>
          <w:sz w:val="22"/>
          <w:szCs w:val="22"/>
        </w:rPr>
        <w:t>Kandidāt</w:t>
      </w:r>
      <w:r w:rsidRPr="00DC7334">
        <w:rPr>
          <w:rFonts w:ascii="Arial" w:hAnsi="Arial" w:cs="Arial"/>
          <w:sz w:val="22"/>
          <w:szCs w:val="22"/>
        </w:rPr>
        <w:t xml:space="preserve">a </w:t>
      </w:r>
      <w:r w:rsidR="00E45E01">
        <w:rPr>
          <w:rFonts w:ascii="Arial" w:hAnsi="Arial" w:cs="Arial"/>
          <w:sz w:val="22"/>
          <w:szCs w:val="22"/>
        </w:rPr>
        <w:t>pieteikum</w:t>
      </w:r>
      <w:r w:rsidRPr="00DC7334">
        <w:rPr>
          <w:rFonts w:ascii="Arial" w:hAnsi="Arial" w:cs="Arial"/>
          <w:sz w:val="22"/>
          <w:szCs w:val="22"/>
        </w:rPr>
        <w:t xml:space="preserve">a noformējuma atbilstību </w:t>
      </w:r>
      <w:r w:rsidR="00FC01AA">
        <w:rPr>
          <w:rFonts w:ascii="Arial" w:hAnsi="Arial" w:cs="Arial"/>
          <w:sz w:val="22"/>
          <w:szCs w:val="22"/>
        </w:rPr>
        <w:t>N</w:t>
      </w:r>
      <w:r w:rsidRPr="00DC7334">
        <w:rPr>
          <w:rFonts w:ascii="Arial" w:hAnsi="Arial" w:cs="Arial"/>
          <w:sz w:val="22"/>
          <w:szCs w:val="22"/>
        </w:rPr>
        <w:t xml:space="preserve">olikuma prasībām un pieņem lēmumu par </w:t>
      </w:r>
      <w:r w:rsidR="00E45E01">
        <w:rPr>
          <w:rFonts w:ascii="Arial" w:hAnsi="Arial" w:cs="Arial"/>
          <w:sz w:val="22"/>
          <w:szCs w:val="22"/>
        </w:rPr>
        <w:t>pieteikum</w:t>
      </w:r>
      <w:r w:rsidRPr="00DC7334">
        <w:rPr>
          <w:rFonts w:ascii="Arial" w:hAnsi="Arial" w:cs="Arial"/>
          <w:sz w:val="22"/>
          <w:szCs w:val="22"/>
        </w:rPr>
        <w:t>a izskatīšanu.</w:t>
      </w:r>
    </w:p>
    <w:p w14:paraId="07C507A4" w14:textId="79724064" w:rsidR="002F0C03" w:rsidRPr="00DC7334" w:rsidRDefault="002F0C03" w:rsidP="001E23C7">
      <w:pPr>
        <w:pStyle w:val="ListParagraph"/>
        <w:numPr>
          <w:ilvl w:val="2"/>
          <w:numId w:val="13"/>
        </w:numPr>
        <w:suppressAutoHyphens w:val="0"/>
        <w:spacing w:before="120" w:after="120"/>
        <w:ind w:left="1418" w:hanging="709"/>
        <w:contextualSpacing w:val="0"/>
        <w:jc w:val="both"/>
        <w:rPr>
          <w:rFonts w:ascii="Arial" w:hAnsi="Arial" w:cs="Arial"/>
          <w:sz w:val="22"/>
          <w:szCs w:val="22"/>
        </w:rPr>
      </w:pPr>
      <w:r w:rsidRPr="00DC7334">
        <w:rPr>
          <w:rFonts w:ascii="Arial" w:hAnsi="Arial" w:cs="Arial"/>
          <w:sz w:val="22"/>
          <w:szCs w:val="22"/>
        </w:rPr>
        <w:t xml:space="preserve">Ja </w:t>
      </w:r>
      <w:r w:rsidR="00E45E01">
        <w:rPr>
          <w:rFonts w:ascii="Arial" w:hAnsi="Arial" w:cs="Arial"/>
          <w:sz w:val="22"/>
          <w:szCs w:val="22"/>
        </w:rPr>
        <w:t>pieteikum</w:t>
      </w:r>
      <w:r w:rsidRPr="00DC7334">
        <w:rPr>
          <w:rFonts w:ascii="Arial" w:hAnsi="Arial" w:cs="Arial"/>
          <w:sz w:val="22"/>
          <w:szCs w:val="22"/>
        </w:rPr>
        <w:t xml:space="preserve">s nav noformēts atbilstoši Nolikuma prasībām, tad </w:t>
      </w:r>
      <w:r w:rsidR="00E45E01">
        <w:rPr>
          <w:rFonts w:ascii="Arial" w:hAnsi="Arial" w:cs="Arial"/>
          <w:sz w:val="22"/>
          <w:szCs w:val="22"/>
        </w:rPr>
        <w:t>Kandidāt</w:t>
      </w:r>
      <w:r w:rsidRPr="00DC7334">
        <w:rPr>
          <w:rFonts w:ascii="Arial" w:hAnsi="Arial" w:cs="Arial"/>
          <w:sz w:val="22"/>
          <w:szCs w:val="22"/>
        </w:rPr>
        <w:t xml:space="preserve">s var tikt izslēgts no dalības </w:t>
      </w:r>
      <w:r w:rsidR="00C334B9">
        <w:rPr>
          <w:rFonts w:ascii="Arial" w:hAnsi="Arial" w:cs="Arial"/>
          <w:sz w:val="22"/>
          <w:szCs w:val="22"/>
        </w:rPr>
        <w:t>I</w:t>
      </w:r>
      <w:r w:rsidRPr="00DC7334">
        <w:rPr>
          <w:rFonts w:ascii="Arial" w:hAnsi="Arial" w:cs="Arial"/>
          <w:sz w:val="22"/>
          <w:szCs w:val="22"/>
        </w:rPr>
        <w:t>epirkumā.</w:t>
      </w:r>
    </w:p>
    <w:p w14:paraId="4B79984E" w14:textId="0D084E14" w:rsidR="002F0C03" w:rsidRPr="00DC7334" w:rsidRDefault="00E45E01" w:rsidP="001E23C7">
      <w:pPr>
        <w:pStyle w:val="Tests"/>
        <w:numPr>
          <w:ilvl w:val="1"/>
          <w:numId w:val="13"/>
        </w:numPr>
        <w:suppressAutoHyphens w:val="0"/>
        <w:spacing w:before="120" w:after="120"/>
        <w:ind w:left="709" w:hanging="709"/>
        <w:jc w:val="both"/>
      </w:pPr>
      <w:r>
        <w:rPr>
          <w:b/>
          <w:bCs/>
        </w:rPr>
        <w:t>Kandidāt</w:t>
      </w:r>
      <w:r w:rsidR="002F0C03" w:rsidRPr="00DC7334">
        <w:rPr>
          <w:b/>
          <w:bCs/>
        </w:rPr>
        <w:t>u atlase:</w:t>
      </w:r>
    </w:p>
    <w:p w14:paraId="12D4CFD1" w14:textId="20D6C054" w:rsidR="002F0C03" w:rsidRPr="00DC7334" w:rsidRDefault="00E45E01" w:rsidP="001E23C7">
      <w:pPr>
        <w:pStyle w:val="Tests"/>
        <w:numPr>
          <w:ilvl w:val="2"/>
          <w:numId w:val="13"/>
        </w:numPr>
        <w:suppressAutoHyphens w:val="0"/>
        <w:spacing w:before="120" w:after="120"/>
        <w:ind w:left="1418" w:hanging="709"/>
        <w:jc w:val="both"/>
      </w:pPr>
      <w:r>
        <w:t>Kandidāt</w:t>
      </w:r>
      <w:r w:rsidR="002F0C03" w:rsidRPr="00DC7334">
        <w:t xml:space="preserve">u atlase notiek pēc iesniegtajiem </w:t>
      </w:r>
      <w:r>
        <w:t>Kandidāt</w:t>
      </w:r>
      <w:r w:rsidR="002F0C03" w:rsidRPr="00DC7334">
        <w:t xml:space="preserve">u atlases dokumentiem, pārbaudot </w:t>
      </w:r>
      <w:r>
        <w:t>Kandidāt</w:t>
      </w:r>
      <w:r w:rsidR="002F0C03" w:rsidRPr="00DC7334">
        <w:t xml:space="preserve">a atbilstību </w:t>
      </w:r>
      <w:r w:rsidR="00FC01AA">
        <w:t>N</w:t>
      </w:r>
      <w:r w:rsidR="002F0C03" w:rsidRPr="00DC7334">
        <w:t>olikumā izvirzītajām prasībām.</w:t>
      </w:r>
    </w:p>
    <w:p w14:paraId="0935327C" w14:textId="54154B82" w:rsidR="002F0C03" w:rsidRPr="00DC7334" w:rsidRDefault="002F0C03" w:rsidP="001E23C7">
      <w:pPr>
        <w:pStyle w:val="ListParagraph"/>
        <w:widowControl w:val="0"/>
        <w:numPr>
          <w:ilvl w:val="2"/>
          <w:numId w:val="13"/>
        </w:numPr>
        <w:spacing w:after="120"/>
        <w:ind w:left="1418" w:hanging="709"/>
        <w:contextualSpacing w:val="0"/>
        <w:jc w:val="both"/>
        <w:rPr>
          <w:rFonts w:ascii="Arial" w:eastAsia="Arial Unicode MS" w:hAnsi="Arial" w:cs="Arial"/>
          <w:bCs/>
          <w:sz w:val="22"/>
          <w:szCs w:val="22"/>
        </w:rPr>
      </w:pPr>
      <w:bookmarkStart w:id="82" w:name="_Hlk77079381"/>
      <w:r w:rsidRPr="00DC7334">
        <w:rPr>
          <w:rFonts w:ascii="Arial" w:eastAsia="Arial Unicode MS" w:hAnsi="Arial" w:cs="Arial"/>
          <w:bCs/>
          <w:sz w:val="22"/>
          <w:szCs w:val="22"/>
        </w:rPr>
        <w:t xml:space="preserve">Ja iesniegtajos dokumentos ietvertā informācija par </w:t>
      </w:r>
      <w:r w:rsidR="00E45E01">
        <w:rPr>
          <w:rFonts w:ascii="Arial" w:eastAsia="Arial Unicode MS" w:hAnsi="Arial" w:cs="Arial"/>
          <w:bCs/>
          <w:sz w:val="22"/>
          <w:szCs w:val="22"/>
        </w:rPr>
        <w:t>Kandidāt</w:t>
      </w:r>
      <w:r w:rsidRPr="00DC7334">
        <w:rPr>
          <w:rFonts w:ascii="Arial" w:eastAsia="Arial Unicode MS" w:hAnsi="Arial" w:cs="Arial"/>
          <w:bCs/>
          <w:sz w:val="22"/>
          <w:szCs w:val="22"/>
        </w:rPr>
        <w:t xml:space="preserve">a kvalifikāciju ir neskaidra vai nepilnīga, Pasūtītājam ir tiesības pieprasīt, lai </w:t>
      </w:r>
      <w:r w:rsidR="00E45E01">
        <w:rPr>
          <w:rFonts w:ascii="Arial" w:eastAsia="Arial Unicode MS" w:hAnsi="Arial" w:cs="Arial"/>
          <w:bCs/>
          <w:sz w:val="22"/>
          <w:szCs w:val="22"/>
        </w:rPr>
        <w:t>Kandidāt</w:t>
      </w:r>
      <w:r w:rsidRPr="00DC7334">
        <w:rPr>
          <w:rFonts w:ascii="Arial" w:eastAsia="Arial Unicode MS" w:hAnsi="Arial" w:cs="Arial"/>
          <w:bCs/>
          <w:sz w:val="22"/>
          <w:szCs w:val="22"/>
        </w:rPr>
        <w:t xml:space="preserve">s vai kompetenta institūcija izskaidro vai papildina minēto informāciju vai dokumentu vai iesniedz trūkstošo dokumentu, nodrošinot vienlīdzīgu attieksmi pret visiem </w:t>
      </w:r>
      <w:r w:rsidR="00E45E01">
        <w:rPr>
          <w:rFonts w:ascii="Arial" w:eastAsia="Arial Unicode MS" w:hAnsi="Arial" w:cs="Arial"/>
          <w:bCs/>
          <w:sz w:val="22"/>
          <w:szCs w:val="22"/>
        </w:rPr>
        <w:t>Kandidāt</w:t>
      </w:r>
      <w:r w:rsidRPr="00DC7334">
        <w:rPr>
          <w:rFonts w:ascii="Arial" w:eastAsia="Arial Unicode MS" w:hAnsi="Arial" w:cs="Arial"/>
          <w:bCs/>
          <w:sz w:val="22"/>
          <w:szCs w:val="22"/>
        </w:rPr>
        <w:t>iem.</w:t>
      </w:r>
      <w:r w:rsidRPr="00DC7334">
        <w:rPr>
          <w:rFonts w:ascii="Arial" w:hAnsi="Arial" w:cs="Arial"/>
          <w:sz w:val="22"/>
          <w:szCs w:val="22"/>
        </w:rPr>
        <w:t xml:space="preserve"> </w:t>
      </w:r>
    </w:p>
    <w:p w14:paraId="1083D891" w14:textId="004A4830" w:rsidR="00F44867" w:rsidRDefault="002F0C03" w:rsidP="001E23C7">
      <w:pPr>
        <w:pStyle w:val="ListParagraph"/>
        <w:numPr>
          <w:ilvl w:val="2"/>
          <w:numId w:val="13"/>
        </w:numPr>
        <w:ind w:left="1418" w:hanging="709"/>
        <w:jc w:val="both"/>
        <w:rPr>
          <w:rFonts w:ascii="Arial" w:hAnsi="Arial" w:cs="Arial"/>
          <w:sz w:val="22"/>
          <w:szCs w:val="22"/>
        </w:rPr>
      </w:pPr>
      <w:r w:rsidRPr="004A2E99">
        <w:rPr>
          <w:rFonts w:ascii="Arial" w:hAnsi="Arial" w:cs="Arial"/>
          <w:sz w:val="22"/>
          <w:szCs w:val="22"/>
        </w:rPr>
        <w:t xml:space="preserve">Ja </w:t>
      </w:r>
      <w:r w:rsidR="00E45E01" w:rsidRPr="004A2E99">
        <w:rPr>
          <w:rFonts w:ascii="Arial" w:hAnsi="Arial" w:cs="Arial"/>
          <w:sz w:val="22"/>
          <w:szCs w:val="22"/>
        </w:rPr>
        <w:t>Kandidāt</w:t>
      </w:r>
      <w:r w:rsidRPr="004A2E99">
        <w:rPr>
          <w:rFonts w:ascii="Arial" w:hAnsi="Arial" w:cs="Arial"/>
          <w:sz w:val="22"/>
          <w:szCs w:val="22"/>
        </w:rPr>
        <w:t xml:space="preserve">s neatbilst kādai </w:t>
      </w:r>
      <w:r w:rsidRPr="00AD1E61">
        <w:rPr>
          <w:rFonts w:ascii="Arial" w:hAnsi="Arial" w:cs="Arial"/>
          <w:sz w:val="22"/>
          <w:szCs w:val="22"/>
        </w:rPr>
        <w:t xml:space="preserve">no </w:t>
      </w:r>
      <w:r w:rsidR="00AC49E6" w:rsidRPr="00AD1E61">
        <w:rPr>
          <w:rFonts w:ascii="Arial" w:hAnsi="Arial" w:cs="Arial"/>
          <w:sz w:val="22"/>
          <w:szCs w:val="22"/>
        </w:rPr>
        <w:t xml:space="preserve">Nolikumā </w:t>
      </w:r>
      <w:r w:rsidRPr="00AD1E61">
        <w:rPr>
          <w:rFonts w:ascii="Arial" w:hAnsi="Arial" w:cs="Arial"/>
          <w:sz w:val="22"/>
          <w:szCs w:val="22"/>
        </w:rPr>
        <w:t xml:space="preserve">izvirzītajām prasībām, vai nav iesniedzis vienu vai vairākus </w:t>
      </w:r>
      <w:r w:rsidR="00E8423E" w:rsidRPr="00AD1E61">
        <w:rPr>
          <w:rFonts w:ascii="Arial" w:hAnsi="Arial" w:cs="Arial"/>
          <w:sz w:val="22"/>
          <w:szCs w:val="22"/>
        </w:rPr>
        <w:t>N</w:t>
      </w:r>
      <w:r w:rsidRPr="00AD1E61">
        <w:rPr>
          <w:rFonts w:ascii="Arial" w:hAnsi="Arial" w:cs="Arial"/>
          <w:sz w:val="22"/>
          <w:szCs w:val="22"/>
        </w:rPr>
        <w:t>olikuma 3.</w:t>
      </w:r>
      <w:r w:rsidR="007367BA" w:rsidRPr="00AD1E61">
        <w:rPr>
          <w:rFonts w:ascii="Arial" w:hAnsi="Arial" w:cs="Arial"/>
          <w:sz w:val="22"/>
          <w:szCs w:val="22"/>
        </w:rPr>
        <w:t xml:space="preserve"> </w:t>
      </w:r>
      <w:r w:rsidRPr="00AD1E61">
        <w:rPr>
          <w:rFonts w:ascii="Arial" w:hAnsi="Arial" w:cs="Arial"/>
          <w:sz w:val="22"/>
          <w:szCs w:val="22"/>
        </w:rPr>
        <w:t>punktā (izņemot 3.6.1.5</w:t>
      </w:r>
      <w:r w:rsidR="007367BA" w:rsidRPr="00AD1E61">
        <w:rPr>
          <w:rFonts w:ascii="Arial" w:hAnsi="Arial" w:cs="Arial"/>
          <w:sz w:val="22"/>
          <w:szCs w:val="22"/>
        </w:rPr>
        <w:t xml:space="preserve"> </w:t>
      </w:r>
      <w:r w:rsidR="00F67EEE" w:rsidRPr="00AD1E61">
        <w:rPr>
          <w:rFonts w:ascii="Arial" w:hAnsi="Arial" w:cs="Arial"/>
          <w:sz w:val="22"/>
          <w:szCs w:val="22"/>
        </w:rPr>
        <w:t xml:space="preserve">un/vai </w:t>
      </w:r>
      <w:r w:rsidR="00AE1A86" w:rsidRPr="00AD1E61">
        <w:rPr>
          <w:rFonts w:ascii="Arial" w:hAnsi="Arial" w:cs="Arial"/>
          <w:sz w:val="22"/>
          <w:szCs w:val="22"/>
        </w:rPr>
        <w:t>3.6.</w:t>
      </w:r>
      <w:r w:rsidR="00FC01AA" w:rsidRPr="00AD1E61">
        <w:rPr>
          <w:rFonts w:ascii="Arial" w:hAnsi="Arial" w:cs="Arial"/>
          <w:sz w:val="22"/>
          <w:szCs w:val="22"/>
        </w:rPr>
        <w:t>2</w:t>
      </w:r>
      <w:r w:rsidR="00AE1A86" w:rsidRPr="00AD1E61">
        <w:rPr>
          <w:rFonts w:ascii="Arial" w:hAnsi="Arial" w:cs="Arial"/>
          <w:sz w:val="22"/>
          <w:szCs w:val="22"/>
        </w:rPr>
        <w:t>.</w:t>
      </w:r>
      <w:r w:rsidR="00B84F05" w:rsidRPr="00AD1E61">
        <w:rPr>
          <w:rFonts w:ascii="Arial" w:hAnsi="Arial" w:cs="Arial"/>
          <w:sz w:val="22"/>
          <w:szCs w:val="22"/>
        </w:rPr>
        <w:t>1.</w:t>
      </w:r>
      <w:r w:rsidR="00CE6482" w:rsidRPr="00AD1E61">
        <w:rPr>
          <w:rFonts w:ascii="Arial" w:hAnsi="Arial" w:cs="Arial"/>
          <w:sz w:val="22"/>
          <w:szCs w:val="22"/>
        </w:rPr>
        <w:t xml:space="preserve"> </w:t>
      </w:r>
      <w:r w:rsidRPr="00AD1E61">
        <w:rPr>
          <w:rFonts w:ascii="Arial" w:hAnsi="Arial" w:cs="Arial"/>
          <w:sz w:val="22"/>
          <w:szCs w:val="22"/>
        </w:rPr>
        <w:t xml:space="preserve">punktā norādīto) pieprasītos dokumentus vai ziņas, Komisija ir tiesīga izslēgt </w:t>
      </w:r>
      <w:r w:rsidR="00E45E01" w:rsidRPr="00AD1E61">
        <w:rPr>
          <w:rFonts w:ascii="Arial" w:hAnsi="Arial" w:cs="Arial"/>
          <w:sz w:val="22"/>
          <w:szCs w:val="22"/>
        </w:rPr>
        <w:t>Kandidāt</w:t>
      </w:r>
      <w:r w:rsidRPr="00AD1E61">
        <w:rPr>
          <w:rFonts w:ascii="Arial" w:hAnsi="Arial" w:cs="Arial"/>
          <w:sz w:val="22"/>
          <w:szCs w:val="22"/>
        </w:rPr>
        <w:t xml:space="preserve">u no dalības </w:t>
      </w:r>
      <w:r w:rsidR="007367BA" w:rsidRPr="00AD1E61">
        <w:rPr>
          <w:rFonts w:ascii="Arial" w:hAnsi="Arial" w:cs="Arial"/>
          <w:sz w:val="22"/>
          <w:szCs w:val="22"/>
        </w:rPr>
        <w:t>I</w:t>
      </w:r>
      <w:r w:rsidRPr="00AD1E61">
        <w:rPr>
          <w:rFonts w:ascii="Arial" w:hAnsi="Arial" w:cs="Arial"/>
          <w:sz w:val="22"/>
          <w:szCs w:val="22"/>
        </w:rPr>
        <w:t>epirkumā</w:t>
      </w:r>
      <w:bookmarkEnd w:id="82"/>
      <w:r w:rsidRPr="00AD1E61">
        <w:rPr>
          <w:rFonts w:ascii="Arial" w:hAnsi="Arial" w:cs="Arial"/>
          <w:sz w:val="22"/>
          <w:szCs w:val="22"/>
        </w:rPr>
        <w:t xml:space="preserve">. Ja </w:t>
      </w:r>
      <w:r w:rsidR="00E45E01" w:rsidRPr="00AD1E61">
        <w:rPr>
          <w:rFonts w:ascii="Arial" w:hAnsi="Arial" w:cs="Arial"/>
          <w:sz w:val="22"/>
          <w:szCs w:val="22"/>
        </w:rPr>
        <w:t>Kandidāt</w:t>
      </w:r>
      <w:r w:rsidRPr="00AD1E61">
        <w:rPr>
          <w:rFonts w:ascii="Arial" w:hAnsi="Arial" w:cs="Arial"/>
          <w:sz w:val="22"/>
          <w:szCs w:val="22"/>
        </w:rPr>
        <w:t xml:space="preserve">s nav iesniedzis </w:t>
      </w:r>
      <w:r w:rsidR="00AC49E6" w:rsidRPr="00AD1E61">
        <w:rPr>
          <w:rFonts w:ascii="Arial" w:hAnsi="Arial" w:cs="Arial"/>
          <w:sz w:val="22"/>
          <w:szCs w:val="22"/>
        </w:rPr>
        <w:t>N</w:t>
      </w:r>
      <w:r w:rsidRPr="00AD1E61">
        <w:rPr>
          <w:rFonts w:ascii="Arial" w:hAnsi="Arial" w:cs="Arial"/>
          <w:sz w:val="22"/>
          <w:szCs w:val="22"/>
        </w:rPr>
        <w:t>olikuma 3.6.1.5.</w:t>
      </w:r>
      <w:r w:rsidR="007367BA" w:rsidRPr="00AD1E61">
        <w:rPr>
          <w:rFonts w:ascii="Arial" w:hAnsi="Arial" w:cs="Arial"/>
          <w:sz w:val="22"/>
          <w:szCs w:val="22"/>
        </w:rPr>
        <w:t xml:space="preserve"> </w:t>
      </w:r>
      <w:r w:rsidR="00AE1A86" w:rsidRPr="00AD1E61">
        <w:rPr>
          <w:rFonts w:ascii="Arial" w:hAnsi="Arial" w:cs="Arial"/>
          <w:sz w:val="22"/>
          <w:szCs w:val="22"/>
        </w:rPr>
        <w:t>un/vai 3.6.</w:t>
      </w:r>
      <w:r w:rsidR="00FC01AA" w:rsidRPr="00AD1E61">
        <w:rPr>
          <w:rFonts w:ascii="Arial" w:hAnsi="Arial" w:cs="Arial"/>
          <w:sz w:val="22"/>
          <w:szCs w:val="22"/>
        </w:rPr>
        <w:t>2</w:t>
      </w:r>
      <w:r w:rsidR="00AE1A86" w:rsidRPr="00AD1E61">
        <w:rPr>
          <w:rFonts w:ascii="Arial" w:hAnsi="Arial" w:cs="Arial"/>
          <w:sz w:val="22"/>
          <w:szCs w:val="22"/>
        </w:rPr>
        <w:t>.</w:t>
      </w:r>
      <w:r w:rsidR="00B84F05" w:rsidRPr="00AD1E61">
        <w:rPr>
          <w:rFonts w:ascii="Arial" w:hAnsi="Arial" w:cs="Arial"/>
          <w:sz w:val="22"/>
          <w:szCs w:val="22"/>
        </w:rPr>
        <w:t>1.</w:t>
      </w:r>
      <w:r w:rsidR="007367BA" w:rsidRPr="00AD1E61">
        <w:rPr>
          <w:rFonts w:ascii="Arial" w:hAnsi="Arial" w:cs="Arial"/>
          <w:sz w:val="22"/>
          <w:szCs w:val="22"/>
        </w:rPr>
        <w:t xml:space="preserve"> </w:t>
      </w:r>
      <w:r w:rsidRPr="00AD1E61">
        <w:rPr>
          <w:rFonts w:ascii="Arial" w:hAnsi="Arial" w:cs="Arial"/>
          <w:sz w:val="22"/>
          <w:szCs w:val="22"/>
        </w:rPr>
        <w:t>punktā norādīto</w:t>
      </w:r>
      <w:r w:rsidR="00AC49E6" w:rsidRPr="00AD1E61">
        <w:rPr>
          <w:rFonts w:ascii="Arial" w:hAnsi="Arial" w:cs="Arial"/>
          <w:sz w:val="22"/>
          <w:szCs w:val="22"/>
        </w:rPr>
        <w:t>s</w:t>
      </w:r>
      <w:r w:rsidRPr="00AD1E61">
        <w:rPr>
          <w:rFonts w:ascii="Arial" w:hAnsi="Arial" w:cs="Arial"/>
          <w:sz w:val="22"/>
          <w:szCs w:val="22"/>
        </w:rPr>
        <w:t xml:space="preserve"> dokumentu</w:t>
      </w:r>
      <w:r w:rsidR="00AC49E6" w:rsidRPr="00AD1E61">
        <w:rPr>
          <w:rFonts w:ascii="Arial" w:hAnsi="Arial" w:cs="Arial"/>
          <w:sz w:val="22"/>
          <w:szCs w:val="22"/>
        </w:rPr>
        <w:t>s</w:t>
      </w:r>
      <w:r w:rsidRPr="00AD1E61">
        <w:rPr>
          <w:rFonts w:ascii="Arial" w:hAnsi="Arial" w:cs="Arial"/>
          <w:sz w:val="22"/>
          <w:szCs w:val="22"/>
        </w:rPr>
        <w:t xml:space="preserve">, </w:t>
      </w:r>
      <w:r w:rsidR="00E45E01" w:rsidRPr="00AD1E61">
        <w:rPr>
          <w:rFonts w:ascii="Arial" w:hAnsi="Arial" w:cs="Arial"/>
          <w:sz w:val="22"/>
          <w:szCs w:val="22"/>
        </w:rPr>
        <w:t>pieteikum</w:t>
      </w:r>
      <w:r w:rsidRPr="00AD1E61">
        <w:rPr>
          <w:rFonts w:ascii="Arial" w:hAnsi="Arial" w:cs="Arial"/>
          <w:sz w:val="22"/>
          <w:szCs w:val="22"/>
        </w:rPr>
        <w:t xml:space="preserve">u vērtēšanas gaitā Komisija ir tiesīga pieprasīt, lai </w:t>
      </w:r>
      <w:r w:rsidR="00E45E01" w:rsidRPr="00AD1E61">
        <w:rPr>
          <w:rFonts w:ascii="Arial" w:hAnsi="Arial" w:cs="Arial"/>
          <w:sz w:val="22"/>
          <w:szCs w:val="22"/>
        </w:rPr>
        <w:t>Kandidāt</w:t>
      </w:r>
      <w:r w:rsidRPr="00AD1E61">
        <w:rPr>
          <w:rFonts w:ascii="Arial" w:hAnsi="Arial" w:cs="Arial"/>
          <w:sz w:val="22"/>
          <w:szCs w:val="22"/>
        </w:rPr>
        <w:t xml:space="preserve">s </w:t>
      </w:r>
      <w:r w:rsidR="00AC49E6" w:rsidRPr="00AD1E61">
        <w:rPr>
          <w:rFonts w:ascii="Arial" w:hAnsi="Arial" w:cs="Arial"/>
          <w:sz w:val="22"/>
          <w:szCs w:val="22"/>
        </w:rPr>
        <w:t xml:space="preserve">tos </w:t>
      </w:r>
      <w:r w:rsidRPr="00AD1E61">
        <w:rPr>
          <w:rFonts w:ascii="Arial" w:hAnsi="Arial" w:cs="Arial"/>
          <w:sz w:val="22"/>
          <w:szCs w:val="22"/>
        </w:rPr>
        <w:t>iesniedz</w:t>
      </w:r>
      <w:r w:rsidR="00AC49E6">
        <w:rPr>
          <w:rFonts w:ascii="Arial" w:hAnsi="Arial" w:cs="Arial"/>
          <w:sz w:val="22"/>
          <w:szCs w:val="22"/>
        </w:rPr>
        <w:t>.</w:t>
      </w:r>
      <w:r w:rsidRPr="00DC7334">
        <w:rPr>
          <w:rFonts w:ascii="Arial" w:hAnsi="Arial" w:cs="Arial"/>
          <w:sz w:val="22"/>
          <w:szCs w:val="22"/>
        </w:rPr>
        <w:t xml:space="preserve"> Ja </w:t>
      </w:r>
      <w:r w:rsidR="00E45E01">
        <w:rPr>
          <w:rFonts w:ascii="Arial" w:hAnsi="Arial" w:cs="Arial"/>
          <w:sz w:val="22"/>
          <w:szCs w:val="22"/>
        </w:rPr>
        <w:t>Kandidāt</w:t>
      </w:r>
      <w:r w:rsidRPr="00DC7334">
        <w:rPr>
          <w:rFonts w:ascii="Arial" w:hAnsi="Arial" w:cs="Arial"/>
          <w:sz w:val="22"/>
          <w:szCs w:val="22"/>
        </w:rPr>
        <w:t>s neiesniedz minēto</w:t>
      </w:r>
      <w:r w:rsidR="00AC49E6">
        <w:rPr>
          <w:rFonts w:ascii="Arial" w:hAnsi="Arial" w:cs="Arial"/>
          <w:sz w:val="22"/>
          <w:szCs w:val="22"/>
        </w:rPr>
        <w:t>s</w:t>
      </w:r>
      <w:r w:rsidRPr="00DC7334">
        <w:rPr>
          <w:rFonts w:ascii="Arial" w:hAnsi="Arial" w:cs="Arial"/>
          <w:sz w:val="22"/>
          <w:szCs w:val="22"/>
        </w:rPr>
        <w:t xml:space="preserve"> dokumentu</w:t>
      </w:r>
      <w:r w:rsidR="00AC49E6">
        <w:rPr>
          <w:rFonts w:ascii="Arial" w:hAnsi="Arial" w:cs="Arial"/>
          <w:sz w:val="22"/>
          <w:szCs w:val="22"/>
        </w:rPr>
        <w:t>s</w:t>
      </w:r>
      <w:r w:rsidRPr="00DC7334">
        <w:rPr>
          <w:rFonts w:ascii="Arial" w:hAnsi="Arial" w:cs="Arial"/>
          <w:sz w:val="22"/>
          <w:szCs w:val="22"/>
        </w:rPr>
        <w:t xml:space="preserve"> pēc Pasūtītāja pieprasījuma, Komisija ir tiesīga izslēgt </w:t>
      </w:r>
      <w:r w:rsidR="00E45E01">
        <w:rPr>
          <w:rFonts w:ascii="Arial" w:hAnsi="Arial" w:cs="Arial"/>
          <w:sz w:val="22"/>
          <w:szCs w:val="22"/>
        </w:rPr>
        <w:t>Kandidāt</w:t>
      </w:r>
      <w:r w:rsidRPr="00DC7334">
        <w:rPr>
          <w:rFonts w:ascii="Arial" w:hAnsi="Arial" w:cs="Arial"/>
          <w:sz w:val="22"/>
          <w:szCs w:val="22"/>
        </w:rPr>
        <w:t xml:space="preserve">u no dalības </w:t>
      </w:r>
      <w:r w:rsidR="007367BA">
        <w:rPr>
          <w:rFonts w:ascii="Arial" w:hAnsi="Arial" w:cs="Arial"/>
          <w:sz w:val="22"/>
          <w:szCs w:val="22"/>
        </w:rPr>
        <w:t>I</w:t>
      </w:r>
      <w:r w:rsidRPr="00DC7334">
        <w:rPr>
          <w:rFonts w:ascii="Arial" w:hAnsi="Arial" w:cs="Arial"/>
          <w:sz w:val="22"/>
          <w:szCs w:val="22"/>
        </w:rPr>
        <w:t>epirkumā.</w:t>
      </w:r>
    </w:p>
    <w:p w14:paraId="0A946472" w14:textId="77777777" w:rsidR="00F44867" w:rsidRDefault="00F44867" w:rsidP="00F44867">
      <w:pPr>
        <w:pStyle w:val="ListParagraph"/>
        <w:ind w:left="1418"/>
        <w:jc w:val="both"/>
        <w:rPr>
          <w:rFonts w:ascii="Arial" w:hAnsi="Arial" w:cs="Arial"/>
          <w:sz w:val="22"/>
          <w:szCs w:val="22"/>
        </w:rPr>
      </w:pPr>
    </w:p>
    <w:p w14:paraId="6FF5963F" w14:textId="323BDAF3" w:rsidR="00720265" w:rsidRPr="00F44867" w:rsidRDefault="00E45E01" w:rsidP="001E23C7">
      <w:pPr>
        <w:pStyle w:val="ListParagraph"/>
        <w:numPr>
          <w:ilvl w:val="1"/>
          <w:numId w:val="13"/>
        </w:numPr>
        <w:ind w:left="709"/>
        <w:jc w:val="both"/>
        <w:rPr>
          <w:rFonts w:ascii="Arial" w:hAnsi="Arial" w:cs="Arial"/>
          <w:sz w:val="22"/>
          <w:szCs w:val="22"/>
        </w:rPr>
      </w:pPr>
      <w:r w:rsidRPr="00F44867">
        <w:rPr>
          <w:rFonts w:ascii="Arial" w:hAnsi="Arial" w:cs="Arial"/>
          <w:b/>
          <w:bCs/>
          <w:sz w:val="22"/>
          <w:szCs w:val="22"/>
        </w:rPr>
        <w:t>Kandidāt</w:t>
      </w:r>
      <w:r w:rsidR="00720265" w:rsidRPr="00F44867">
        <w:rPr>
          <w:rFonts w:ascii="Arial" w:hAnsi="Arial" w:cs="Arial"/>
          <w:b/>
          <w:bCs/>
          <w:sz w:val="22"/>
          <w:szCs w:val="22"/>
        </w:rPr>
        <w:t xml:space="preserve">u izslēgšanas </w:t>
      </w:r>
      <w:r w:rsidR="00495B68">
        <w:rPr>
          <w:rFonts w:ascii="Arial" w:hAnsi="Arial" w:cs="Arial"/>
          <w:b/>
          <w:bCs/>
          <w:sz w:val="22"/>
          <w:szCs w:val="22"/>
        </w:rPr>
        <w:t>iemesli</w:t>
      </w:r>
    </w:p>
    <w:p w14:paraId="2219EF95" w14:textId="22FCEC1A" w:rsidR="00BE771C" w:rsidRPr="00F44867" w:rsidRDefault="00720265" w:rsidP="001E23C7">
      <w:pPr>
        <w:pStyle w:val="ListParagraph"/>
        <w:numPr>
          <w:ilvl w:val="2"/>
          <w:numId w:val="13"/>
        </w:numPr>
        <w:suppressAutoHyphens w:val="0"/>
        <w:spacing w:before="120" w:after="120"/>
        <w:ind w:left="1418"/>
        <w:jc w:val="both"/>
        <w:rPr>
          <w:rFonts w:ascii="Arial" w:eastAsia="Calibri" w:hAnsi="Arial" w:cs="Arial"/>
          <w:bCs/>
          <w:sz w:val="22"/>
          <w:szCs w:val="22"/>
          <w:lang w:eastAsia="ar-SA"/>
        </w:rPr>
      </w:pPr>
      <w:r w:rsidRPr="00F44867">
        <w:rPr>
          <w:rFonts w:ascii="Arial" w:hAnsi="Arial" w:cs="Arial"/>
          <w:sz w:val="22"/>
          <w:szCs w:val="22"/>
        </w:rPr>
        <w:t xml:space="preserve">Komisija izslēdz </w:t>
      </w:r>
      <w:r w:rsidR="00E45E01" w:rsidRPr="00F44867">
        <w:rPr>
          <w:rFonts w:ascii="Arial" w:hAnsi="Arial" w:cs="Arial"/>
          <w:sz w:val="22"/>
          <w:szCs w:val="22"/>
        </w:rPr>
        <w:t>Kandidāt</w:t>
      </w:r>
      <w:r w:rsidRPr="00F44867">
        <w:rPr>
          <w:rFonts w:ascii="Arial" w:hAnsi="Arial" w:cs="Arial"/>
          <w:sz w:val="22"/>
          <w:szCs w:val="22"/>
        </w:rPr>
        <w:t>u no dalības</w:t>
      </w:r>
      <w:r w:rsidR="00BF5E01">
        <w:rPr>
          <w:rFonts w:ascii="Arial" w:hAnsi="Arial" w:cs="Arial"/>
          <w:sz w:val="22"/>
          <w:szCs w:val="22"/>
        </w:rPr>
        <w:t xml:space="preserve"> </w:t>
      </w:r>
      <w:r w:rsidR="00024247">
        <w:rPr>
          <w:rFonts w:ascii="Arial" w:hAnsi="Arial" w:cs="Arial"/>
          <w:sz w:val="22"/>
          <w:szCs w:val="22"/>
        </w:rPr>
        <w:t>ie</w:t>
      </w:r>
      <w:r w:rsidRPr="00F44867">
        <w:rPr>
          <w:rFonts w:ascii="Arial" w:hAnsi="Arial" w:cs="Arial"/>
          <w:sz w:val="22"/>
          <w:szCs w:val="22"/>
        </w:rPr>
        <w:t>pirkuma procedūrā</w:t>
      </w:r>
      <w:r w:rsidR="00BE771C" w:rsidRPr="00F44867">
        <w:rPr>
          <w:rFonts w:ascii="Arial" w:hAnsi="Arial" w:cs="Arial"/>
          <w:sz w:val="22"/>
          <w:szCs w:val="22"/>
        </w:rPr>
        <w:t>:</w:t>
      </w:r>
    </w:p>
    <w:p w14:paraId="6E77B3F0" w14:textId="77777777" w:rsidR="001D6FF8" w:rsidRPr="001D6FF8" w:rsidRDefault="00720265" w:rsidP="001E23C7">
      <w:pPr>
        <w:pStyle w:val="ListParagraph"/>
        <w:numPr>
          <w:ilvl w:val="3"/>
          <w:numId w:val="13"/>
        </w:numPr>
        <w:suppressAutoHyphens w:val="0"/>
        <w:spacing w:before="120" w:after="120"/>
        <w:ind w:left="2410"/>
        <w:jc w:val="both"/>
        <w:rPr>
          <w:rFonts w:ascii="Arial" w:eastAsia="Calibri" w:hAnsi="Arial" w:cs="Arial"/>
          <w:bCs/>
          <w:sz w:val="22"/>
          <w:szCs w:val="22"/>
          <w:lang w:eastAsia="ar-SA"/>
        </w:rPr>
      </w:pPr>
      <w:r w:rsidRPr="00720265">
        <w:rPr>
          <w:rFonts w:ascii="Arial" w:hAnsi="Arial" w:cs="Arial"/>
          <w:sz w:val="22"/>
          <w:szCs w:val="22"/>
        </w:rPr>
        <w:t xml:space="preserve"> </w:t>
      </w:r>
      <w:r w:rsidR="00A01C0C" w:rsidRPr="00F44867">
        <w:rPr>
          <w:rFonts w:ascii="Arial" w:hAnsi="Arial" w:cs="Arial"/>
          <w:sz w:val="22"/>
          <w:szCs w:val="22"/>
        </w:rPr>
        <w:t>PIL</w:t>
      </w:r>
      <w:r w:rsidRPr="00F44867">
        <w:rPr>
          <w:rFonts w:ascii="Arial" w:hAnsi="Arial" w:cs="Arial"/>
          <w:sz w:val="22"/>
          <w:szCs w:val="22"/>
        </w:rPr>
        <w:t xml:space="preserve"> 42.</w:t>
      </w:r>
      <w:r w:rsidR="007367BA">
        <w:rPr>
          <w:rFonts w:ascii="Arial" w:hAnsi="Arial" w:cs="Arial"/>
          <w:sz w:val="22"/>
          <w:szCs w:val="22"/>
        </w:rPr>
        <w:t xml:space="preserve"> </w:t>
      </w:r>
      <w:r w:rsidRPr="00F44867">
        <w:rPr>
          <w:rFonts w:ascii="Arial" w:hAnsi="Arial" w:cs="Arial"/>
          <w:sz w:val="22"/>
          <w:szCs w:val="22"/>
        </w:rPr>
        <w:t xml:space="preserve">panta otrās daļas </w:t>
      </w:r>
      <w:r w:rsidRPr="00F44867">
        <w:rPr>
          <w:rFonts w:ascii="Arial" w:hAnsi="Arial" w:cs="Arial"/>
          <w:sz w:val="22"/>
          <w:szCs w:val="22"/>
          <w:shd w:val="clear" w:color="auto" w:fill="FFFFFF"/>
        </w:rPr>
        <w:t>1., 2., 3., 4., 5., 6., 7., 10., 11., 12., 13., 14.</w:t>
      </w:r>
      <w:r w:rsidR="00F44867">
        <w:rPr>
          <w:rFonts w:ascii="Arial" w:hAnsi="Arial" w:cs="Arial"/>
          <w:sz w:val="22"/>
          <w:szCs w:val="22"/>
          <w:shd w:val="clear" w:color="auto" w:fill="FFFFFF"/>
        </w:rPr>
        <w:t> </w:t>
      </w:r>
      <w:r w:rsidRPr="00F44867">
        <w:rPr>
          <w:rFonts w:ascii="Arial" w:hAnsi="Arial" w:cs="Arial"/>
          <w:sz w:val="22"/>
          <w:szCs w:val="22"/>
          <w:shd w:val="clear" w:color="auto" w:fill="FFFFFF"/>
        </w:rPr>
        <w:t>punktā</w:t>
      </w:r>
      <w:r w:rsidRPr="00F44867">
        <w:rPr>
          <w:rFonts w:ascii="Arial" w:hAnsi="Arial" w:cs="Arial"/>
          <w:sz w:val="22"/>
          <w:szCs w:val="22"/>
        </w:rPr>
        <w:t xml:space="preserve"> </w:t>
      </w:r>
      <w:r w:rsidR="00F02C7D" w:rsidRPr="00F44867">
        <w:rPr>
          <w:rFonts w:ascii="Arial" w:hAnsi="Arial" w:cs="Arial"/>
          <w:sz w:val="22"/>
          <w:szCs w:val="22"/>
        </w:rPr>
        <w:t xml:space="preserve">noteiktajos </w:t>
      </w:r>
      <w:r w:rsidR="00F02C7D">
        <w:rPr>
          <w:rFonts w:ascii="Arial" w:hAnsi="Arial" w:cs="Arial"/>
          <w:sz w:val="22"/>
          <w:szCs w:val="22"/>
        </w:rPr>
        <w:t>gadījumos;</w:t>
      </w:r>
    </w:p>
    <w:p w14:paraId="61404C45" w14:textId="2C9BC23F" w:rsidR="00991766" w:rsidRPr="001D6FF8" w:rsidRDefault="00776ADD" w:rsidP="001E23C7">
      <w:pPr>
        <w:pStyle w:val="ListParagraph"/>
        <w:numPr>
          <w:ilvl w:val="3"/>
          <w:numId w:val="13"/>
        </w:numPr>
        <w:suppressAutoHyphens w:val="0"/>
        <w:spacing w:before="120" w:after="120"/>
        <w:ind w:left="2410"/>
        <w:jc w:val="both"/>
        <w:rPr>
          <w:rFonts w:ascii="Arial" w:eastAsia="Calibri" w:hAnsi="Arial" w:cs="Arial"/>
          <w:bCs/>
          <w:sz w:val="22"/>
          <w:szCs w:val="22"/>
          <w:lang w:eastAsia="ar-SA"/>
        </w:rPr>
      </w:pPr>
      <w:r w:rsidRPr="001D6FF8">
        <w:rPr>
          <w:rFonts w:ascii="Arial" w:hAnsi="Arial" w:cs="Arial"/>
          <w:sz w:val="22"/>
          <w:szCs w:val="22"/>
        </w:rPr>
        <w:t xml:space="preserve">iestājoties </w:t>
      </w:r>
      <w:r w:rsidR="00720265" w:rsidRPr="001D6FF8">
        <w:rPr>
          <w:rFonts w:ascii="Arial" w:hAnsi="Arial" w:cs="Arial"/>
          <w:sz w:val="22"/>
          <w:szCs w:val="22"/>
        </w:rPr>
        <w:t>Starptautisko un Latvijas Republikas nacionālo sankciju likuma 11</w:t>
      </w:r>
      <w:r w:rsidR="00720265" w:rsidRPr="001D6FF8">
        <w:rPr>
          <w:rFonts w:ascii="Arial" w:hAnsi="Arial" w:cs="Arial"/>
          <w:sz w:val="22"/>
          <w:szCs w:val="22"/>
          <w:vertAlign w:val="superscript"/>
        </w:rPr>
        <w:t>1</w:t>
      </w:r>
      <w:r w:rsidR="00720265" w:rsidRPr="001D6FF8">
        <w:rPr>
          <w:rFonts w:ascii="Arial" w:hAnsi="Arial" w:cs="Arial"/>
          <w:sz w:val="22"/>
          <w:szCs w:val="22"/>
        </w:rPr>
        <w:t>.</w:t>
      </w:r>
      <w:r w:rsidR="007367BA" w:rsidRPr="001D6FF8">
        <w:rPr>
          <w:rFonts w:ascii="Arial" w:hAnsi="Arial" w:cs="Arial"/>
          <w:sz w:val="22"/>
          <w:szCs w:val="22"/>
        </w:rPr>
        <w:t xml:space="preserve"> </w:t>
      </w:r>
      <w:r w:rsidR="00720265" w:rsidRPr="001D6FF8">
        <w:rPr>
          <w:rFonts w:ascii="Arial" w:hAnsi="Arial" w:cs="Arial"/>
          <w:sz w:val="22"/>
          <w:szCs w:val="22"/>
        </w:rPr>
        <w:t xml:space="preserve">pantā norādītajiem izslēgšanas gadījumiem, kā arī citos normatīvajos aktos noteiktajos gadījumos attiecībā par </w:t>
      </w:r>
      <w:r w:rsidR="00E45E01" w:rsidRPr="001D6FF8">
        <w:rPr>
          <w:rFonts w:ascii="Arial" w:hAnsi="Arial" w:cs="Arial"/>
          <w:sz w:val="22"/>
          <w:szCs w:val="22"/>
        </w:rPr>
        <w:t>Kandidāt</w:t>
      </w:r>
      <w:r w:rsidR="00720265" w:rsidRPr="001D6FF8">
        <w:rPr>
          <w:rFonts w:ascii="Arial" w:hAnsi="Arial" w:cs="Arial"/>
          <w:sz w:val="22"/>
          <w:szCs w:val="22"/>
        </w:rPr>
        <w:t xml:space="preserve">iem piemērojamiem ierobežojumiem publiskajos iepirkumos. </w:t>
      </w:r>
    </w:p>
    <w:p w14:paraId="3B91D251" w14:textId="402F1EF6" w:rsidR="00720265" w:rsidRPr="00714F49" w:rsidRDefault="00720265" w:rsidP="001E23C7">
      <w:pPr>
        <w:pStyle w:val="ListParagraph"/>
        <w:numPr>
          <w:ilvl w:val="2"/>
          <w:numId w:val="13"/>
        </w:numPr>
        <w:suppressAutoHyphens w:val="0"/>
        <w:ind w:left="1418"/>
        <w:jc w:val="both"/>
        <w:rPr>
          <w:rFonts w:ascii="Arial" w:eastAsia="Calibri" w:hAnsi="Arial" w:cs="Arial"/>
          <w:bCs/>
          <w:sz w:val="22"/>
          <w:szCs w:val="22"/>
          <w:lang w:eastAsia="ar-SA"/>
        </w:rPr>
      </w:pPr>
      <w:r w:rsidRPr="00991766">
        <w:rPr>
          <w:rFonts w:ascii="Arial" w:hAnsi="Arial" w:cs="Arial"/>
          <w:sz w:val="22"/>
          <w:szCs w:val="22"/>
        </w:rPr>
        <w:lastRenderedPageBreak/>
        <w:t>Komisija pārbauda izslēg</w:t>
      </w:r>
      <w:r w:rsidR="00BF5E01">
        <w:rPr>
          <w:rFonts w:ascii="Arial" w:hAnsi="Arial" w:cs="Arial"/>
          <w:sz w:val="22"/>
          <w:szCs w:val="22"/>
        </w:rPr>
        <w:t xml:space="preserve">šanas </w:t>
      </w:r>
      <w:r w:rsidR="00991766">
        <w:rPr>
          <w:rFonts w:ascii="Arial" w:hAnsi="Arial" w:cs="Arial"/>
          <w:sz w:val="22"/>
          <w:szCs w:val="22"/>
        </w:rPr>
        <w:t>iemeslus</w:t>
      </w:r>
      <w:r w:rsidRPr="00991766">
        <w:rPr>
          <w:rFonts w:ascii="Arial" w:hAnsi="Arial" w:cs="Arial"/>
          <w:sz w:val="22"/>
          <w:szCs w:val="22"/>
        </w:rPr>
        <w:t xml:space="preserve"> atbilstoši </w:t>
      </w:r>
      <w:r w:rsidR="00D175CB" w:rsidRPr="00991766">
        <w:rPr>
          <w:rFonts w:ascii="Arial" w:hAnsi="Arial" w:cs="Arial"/>
          <w:sz w:val="22"/>
          <w:szCs w:val="22"/>
        </w:rPr>
        <w:t>PIL</w:t>
      </w:r>
      <w:r w:rsidRPr="00991766">
        <w:rPr>
          <w:rFonts w:ascii="Arial" w:hAnsi="Arial" w:cs="Arial"/>
          <w:sz w:val="22"/>
          <w:szCs w:val="22"/>
        </w:rPr>
        <w:t xml:space="preserve"> 42.</w:t>
      </w:r>
      <w:r w:rsidR="007367BA">
        <w:rPr>
          <w:rFonts w:ascii="Arial" w:hAnsi="Arial" w:cs="Arial"/>
          <w:sz w:val="22"/>
          <w:szCs w:val="22"/>
        </w:rPr>
        <w:t xml:space="preserve"> </w:t>
      </w:r>
      <w:r w:rsidRPr="00991766">
        <w:rPr>
          <w:rFonts w:ascii="Arial" w:hAnsi="Arial" w:cs="Arial"/>
          <w:sz w:val="22"/>
          <w:szCs w:val="22"/>
        </w:rPr>
        <w:t xml:space="preserve">pantā noteiktajai kārtībai  un Starptautisko un Latvijas Republikas nacionālo sankciju likumā, kā arī citos </w:t>
      </w:r>
      <w:r w:rsidRPr="00714F49">
        <w:rPr>
          <w:rFonts w:ascii="Arial" w:hAnsi="Arial" w:cs="Arial"/>
          <w:sz w:val="22"/>
          <w:szCs w:val="22"/>
        </w:rPr>
        <w:t>piemērojamajos normatīvajos aktos noteiktajām prasībām.</w:t>
      </w:r>
      <w:r w:rsidRPr="00714F49">
        <w:rPr>
          <w:rFonts w:ascii="Arial" w:eastAsia="Calibri" w:hAnsi="Arial" w:cs="Arial"/>
          <w:bCs/>
          <w:sz w:val="22"/>
          <w:szCs w:val="22"/>
          <w:lang w:eastAsia="ar-SA"/>
        </w:rPr>
        <w:t xml:space="preserve"> </w:t>
      </w:r>
    </w:p>
    <w:p w14:paraId="643E48C3" w14:textId="72273F16" w:rsidR="00720265" w:rsidRDefault="00720265" w:rsidP="001E23C7">
      <w:pPr>
        <w:pStyle w:val="ListParagraph"/>
        <w:numPr>
          <w:ilvl w:val="2"/>
          <w:numId w:val="13"/>
        </w:numPr>
        <w:suppressAutoHyphens w:val="0"/>
        <w:ind w:left="1418"/>
        <w:contextualSpacing w:val="0"/>
        <w:jc w:val="both"/>
        <w:rPr>
          <w:rFonts w:ascii="Arial" w:eastAsia="Calibri" w:hAnsi="Arial" w:cs="Arial"/>
          <w:bCs/>
          <w:sz w:val="22"/>
          <w:szCs w:val="22"/>
          <w:lang w:eastAsia="ar-SA"/>
        </w:rPr>
      </w:pPr>
      <w:r w:rsidRPr="00714F49">
        <w:rPr>
          <w:rFonts w:ascii="Arial" w:eastAsia="Calibri" w:hAnsi="Arial" w:cs="Arial"/>
          <w:bCs/>
          <w:sz w:val="22"/>
          <w:szCs w:val="22"/>
          <w:lang w:eastAsia="ar-SA"/>
        </w:rPr>
        <w:t xml:space="preserve">Uzticamības nodrošināšanai iesniegto pierādījumu vērtēšana un lēmuma pieņemšana par uzticamības </w:t>
      </w:r>
      <w:r w:rsidR="00BF5E01">
        <w:rPr>
          <w:rFonts w:ascii="Arial" w:eastAsia="Calibri" w:hAnsi="Arial" w:cs="Arial"/>
          <w:bCs/>
          <w:sz w:val="22"/>
          <w:szCs w:val="22"/>
          <w:lang w:eastAsia="ar-SA"/>
        </w:rPr>
        <w:t>atj</w:t>
      </w:r>
      <w:r w:rsidR="00251F2D">
        <w:rPr>
          <w:rFonts w:ascii="Arial" w:eastAsia="Calibri" w:hAnsi="Arial" w:cs="Arial"/>
          <w:bCs/>
          <w:sz w:val="22"/>
          <w:szCs w:val="22"/>
          <w:lang w:eastAsia="ar-SA"/>
        </w:rPr>
        <w:t>a</w:t>
      </w:r>
      <w:r w:rsidRPr="00714F49">
        <w:rPr>
          <w:rFonts w:ascii="Arial" w:eastAsia="Calibri" w:hAnsi="Arial" w:cs="Arial"/>
          <w:bCs/>
          <w:sz w:val="22"/>
          <w:szCs w:val="22"/>
          <w:lang w:eastAsia="ar-SA"/>
        </w:rPr>
        <w:t xml:space="preserve">unošanu notiek saskaņā ar </w:t>
      </w:r>
      <w:r w:rsidR="00A97870" w:rsidRPr="00714F49">
        <w:rPr>
          <w:rFonts w:ascii="Arial" w:eastAsia="Calibri" w:hAnsi="Arial" w:cs="Arial"/>
          <w:bCs/>
          <w:sz w:val="22"/>
          <w:szCs w:val="22"/>
          <w:lang w:eastAsia="ar-SA"/>
        </w:rPr>
        <w:t>PIL</w:t>
      </w:r>
      <w:r w:rsidRPr="00714F49">
        <w:rPr>
          <w:rFonts w:ascii="Arial" w:eastAsia="Calibri" w:hAnsi="Arial" w:cs="Arial"/>
          <w:bCs/>
          <w:sz w:val="22"/>
          <w:szCs w:val="22"/>
          <w:lang w:eastAsia="ar-SA"/>
        </w:rPr>
        <w:t xml:space="preserve"> 43.</w:t>
      </w:r>
      <w:r w:rsidR="007367BA" w:rsidRPr="00714F49">
        <w:rPr>
          <w:rFonts w:ascii="Arial" w:eastAsia="Calibri" w:hAnsi="Arial" w:cs="Arial"/>
          <w:bCs/>
          <w:sz w:val="22"/>
          <w:szCs w:val="22"/>
          <w:lang w:eastAsia="ar-SA"/>
        </w:rPr>
        <w:t xml:space="preserve"> </w:t>
      </w:r>
      <w:r w:rsidRPr="00714F49">
        <w:rPr>
          <w:rFonts w:ascii="Arial" w:eastAsia="Calibri" w:hAnsi="Arial" w:cs="Arial"/>
          <w:bCs/>
          <w:sz w:val="22"/>
          <w:szCs w:val="22"/>
          <w:lang w:eastAsia="ar-SA"/>
        </w:rPr>
        <w:t>pantu.</w:t>
      </w:r>
    </w:p>
    <w:p w14:paraId="79AD8863" w14:textId="1A3C453C" w:rsidR="005E6105" w:rsidRPr="005E6105" w:rsidRDefault="005E6105" w:rsidP="001E23C7">
      <w:pPr>
        <w:pStyle w:val="ListParagraph"/>
        <w:numPr>
          <w:ilvl w:val="2"/>
          <w:numId w:val="13"/>
        </w:numPr>
        <w:spacing w:before="120" w:after="120"/>
        <w:contextualSpacing w:val="0"/>
        <w:jc w:val="both"/>
        <w:rPr>
          <w:rFonts w:ascii="Arial" w:hAnsi="Arial" w:cs="Arial"/>
          <w:kern w:val="0"/>
          <w:sz w:val="22"/>
          <w:szCs w:val="22"/>
          <w:lang w:eastAsia="lv-LV"/>
        </w:rPr>
      </w:pPr>
      <w:r w:rsidRPr="005E6105">
        <w:rPr>
          <w:rFonts w:ascii="Arial" w:hAnsi="Arial" w:cs="Arial"/>
          <w:kern w:val="0"/>
          <w:sz w:val="22"/>
          <w:szCs w:val="22"/>
          <w:lang w:eastAsia="lv-LV"/>
        </w:rPr>
        <w:t>Pasūtītāj</w:t>
      </w:r>
      <w:r>
        <w:rPr>
          <w:rFonts w:ascii="Arial" w:hAnsi="Arial" w:cs="Arial"/>
          <w:kern w:val="0"/>
          <w:sz w:val="22"/>
          <w:szCs w:val="22"/>
          <w:lang w:eastAsia="lv-LV"/>
        </w:rPr>
        <w:t>s pārbauda</w:t>
      </w:r>
      <w:r w:rsidRPr="005E6105">
        <w:rPr>
          <w:rFonts w:ascii="Arial" w:hAnsi="Arial" w:cs="Arial"/>
          <w:kern w:val="0"/>
          <w:sz w:val="22"/>
          <w:szCs w:val="22"/>
          <w:lang w:eastAsia="lv-LV"/>
        </w:rPr>
        <w:t xml:space="preserve"> </w:t>
      </w:r>
      <w:r>
        <w:rPr>
          <w:rFonts w:ascii="Arial" w:hAnsi="Arial" w:cs="Arial"/>
          <w:kern w:val="0"/>
          <w:sz w:val="22"/>
          <w:szCs w:val="22"/>
          <w:lang w:eastAsia="lv-LV"/>
        </w:rPr>
        <w:t>Kandidātu</w:t>
      </w:r>
      <w:r w:rsidRPr="005E6105">
        <w:rPr>
          <w:rFonts w:ascii="Arial" w:hAnsi="Arial" w:cs="Arial"/>
          <w:kern w:val="0"/>
          <w:sz w:val="22"/>
          <w:szCs w:val="22"/>
          <w:lang w:eastAsia="lv-LV"/>
        </w:rPr>
        <w:t xml:space="preserve"> atbilstoši </w:t>
      </w:r>
      <w:r w:rsidRPr="005E6105">
        <w:rPr>
          <w:rFonts w:ascii="Arial" w:hAnsi="Arial" w:cs="Arial"/>
          <w:sz w:val="22"/>
          <w:szCs w:val="22"/>
        </w:rPr>
        <w:t>Ministru kabineta 2015. gada 28. jūlija noteikumu Nr. 442 “Kārtība, kādā tiek nodrošināta informācijas un komunikācijas tehnoloģiju sistēmu atbilstība minimālajā</w:t>
      </w:r>
      <w:r w:rsidR="00BF5E01">
        <w:rPr>
          <w:rFonts w:ascii="Arial" w:hAnsi="Arial" w:cs="Arial"/>
          <w:sz w:val="22"/>
          <w:szCs w:val="22"/>
        </w:rPr>
        <w:t xml:space="preserve">m </w:t>
      </w:r>
      <w:r w:rsidR="00251F2D">
        <w:rPr>
          <w:rFonts w:ascii="Arial" w:hAnsi="Arial" w:cs="Arial"/>
          <w:sz w:val="22"/>
          <w:szCs w:val="22"/>
        </w:rPr>
        <w:t>Ministru kabineta</w:t>
      </w:r>
      <w:r w:rsidR="00BF5E01">
        <w:rPr>
          <w:rFonts w:ascii="Arial" w:hAnsi="Arial" w:cs="Arial"/>
          <w:sz w:val="22"/>
          <w:szCs w:val="22"/>
        </w:rPr>
        <w:t xml:space="preserve"> </w:t>
      </w:r>
      <w:r w:rsidRPr="005E6105">
        <w:rPr>
          <w:rFonts w:ascii="Arial" w:hAnsi="Arial" w:cs="Arial"/>
          <w:sz w:val="22"/>
          <w:szCs w:val="22"/>
        </w:rPr>
        <w:t>drošības prasībām” (turpmāk – MK noteikumi Nr. 442)</w:t>
      </w:r>
      <w:r>
        <w:rPr>
          <w:rFonts w:ascii="Arial" w:hAnsi="Arial" w:cs="Arial"/>
          <w:sz w:val="22"/>
          <w:szCs w:val="22"/>
        </w:rPr>
        <w:t xml:space="preserve"> 36.</w:t>
      </w:r>
      <w:r>
        <w:rPr>
          <w:rFonts w:ascii="Arial" w:hAnsi="Arial" w:cs="Arial"/>
          <w:sz w:val="22"/>
          <w:szCs w:val="22"/>
          <w:vertAlign w:val="superscript"/>
        </w:rPr>
        <w:t>1</w:t>
      </w:r>
      <w:r>
        <w:rPr>
          <w:rFonts w:ascii="Arial" w:hAnsi="Arial" w:cs="Arial"/>
          <w:sz w:val="22"/>
          <w:szCs w:val="22"/>
        </w:rPr>
        <w:t xml:space="preserve"> </w:t>
      </w:r>
      <w:r w:rsidR="00C87054">
        <w:rPr>
          <w:rFonts w:ascii="Arial" w:hAnsi="Arial" w:cs="Arial"/>
          <w:sz w:val="22"/>
          <w:szCs w:val="22"/>
        </w:rPr>
        <w:t>punktam (36.</w:t>
      </w:r>
      <w:r w:rsidR="00C87054">
        <w:rPr>
          <w:rFonts w:ascii="Arial" w:hAnsi="Arial" w:cs="Arial"/>
          <w:sz w:val="22"/>
          <w:szCs w:val="22"/>
          <w:vertAlign w:val="superscript"/>
        </w:rPr>
        <w:t>1</w:t>
      </w:r>
      <w:r w:rsidR="00C87054">
        <w:rPr>
          <w:rFonts w:ascii="Arial" w:hAnsi="Arial" w:cs="Arial"/>
          <w:sz w:val="22"/>
          <w:szCs w:val="22"/>
        </w:rPr>
        <w:t xml:space="preserve"> 1.1., 36.</w:t>
      </w:r>
      <w:r w:rsidR="00C87054">
        <w:rPr>
          <w:rFonts w:ascii="Arial" w:hAnsi="Arial" w:cs="Arial"/>
          <w:sz w:val="22"/>
          <w:szCs w:val="22"/>
          <w:vertAlign w:val="superscript"/>
        </w:rPr>
        <w:t>1</w:t>
      </w:r>
      <w:r w:rsidR="00C87054">
        <w:rPr>
          <w:rFonts w:ascii="Arial" w:hAnsi="Arial" w:cs="Arial"/>
          <w:sz w:val="22"/>
          <w:szCs w:val="22"/>
        </w:rPr>
        <w:t xml:space="preserve">  1.2.un 36.</w:t>
      </w:r>
      <w:r w:rsidR="00C87054">
        <w:rPr>
          <w:rFonts w:ascii="Arial" w:hAnsi="Arial" w:cs="Arial"/>
          <w:sz w:val="22"/>
          <w:szCs w:val="22"/>
          <w:vertAlign w:val="superscript"/>
        </w:rPr>
        <w:t>1</w:t>
      </w:r>
      <w:r w:rsidR="00C87054">
        <w:rPr>
          <w:rFonts w:ascii="Arial" w:hAnsi="Arial" w:cs="Arial"/>
          <w:sz w:val="22"/>
          <w:szCs w:val="22"/>
        </w:rPr>
        <w:t xml:space="preserve"> </w:t>
      </w:r>
      <w:r w:rsidR="00825B1D">
        <w:rPr>
          <w:rFonts w:ascii="Arial" w:hAnsi="Arial" w:cs="Arial"/>
          <w:sz w:val="22"/>
          <w:szCs w:val="22"/>
        </w:rPr>
        <w:br/>
      </w:r>
      <w:r w:rsidR="00107D0F">
        <w:rPr>
          <w:rFonts w:ascii="Arial" w:hAnsi="Arial" w:cs="Arial"/>
          <w:sz w:val="22"/>
          <w:szCs w:val="22"/>
        </w:rPr>
        <w:t>2.</w:t>
      </w:r>
      <w:r w:rsidR="00825B1D">
        <w:rPr>
          <w:rFonts w:ascii="Arial" w:hAnsi="Arial" w:cs="Arial"/>
          <w:sz w:val="22"/>
          <w:szCs w:val="22"/>
        </w:rPr>
        <w:t xml:space="preserve"> </w:t>
      </w:r>
      <w:r>
        <w:rPr>
          <w:rFonts w:ascii="Arial" w:hAnsi="Arial" w:cs="Arial"/>
          <w:sz w:val="22"/>
          <w:szCs w:val="22"/>
        </w:rPr>
        <w:t>punktam</w:t>
      </w:r>
      <w:r w:rsidR="00107D0F">
        <w:rPr>
          <w:rFonts w:ascii="Arial" w:hAnsi="Arial" w:cs="Arial"/>
          <w:sz w:val="22"/>
          <w:szCs w:val="22"/>
        </w:rPr>
        <w:t>)</w:t>
      </w:r>
      <w:r>
        <w:rPr>
          <w:rFonts w:ascii="Arial" w:hAnsi="Arial" w:cs="Arial"/>
          <w:sz w:val="22"/>
          <w:szCs w:val="22"/>
        </w:rPr>
        <w:t xml:space="preserve"> šādā kārtībā:</w:t>
      </w:r>
    </w:p>
    <w:tbl>
      <w:tblPr>
        <w:tblStyle w:val="TableGrid"/>
        <w:tblW w:w="0" w:type="auto"/>
        <w:tblInd w:w="720" w:type="dxa"/>
        <w:tblLook w:val="04A0" w:firstRow="1" w:lastRow="0" w:firstColumn="1" w:lastColumn="0" w:noHBand="0" w:noVBand="1"/>
      </w:tblPr>
      <w:tblGrid>
        <w:gridCol w:w="4170"/>
        <w:gridCol w:w="4171"/>
      </w:tblGrid>
      <w:tr w:rsidR="002B75BD" w:rsidRPr="006A3ACA" w14:paraId="66B996FB" w14:textId="77777777">
        <w:tc>
          <w:tcPr>
            <w:tcW w:w="8341" w:type="dxa"/>
            <w:gridSpan w:val="2"/>
          </w:tcPr>
          <w:p w14:paraId="4568F631" w14:textId="050D4F2E" w:rsidR="002B75BD" w:rsidRPr="006A3ACA" w:rsidRDefault="002B75BD" w:rsidP="00956759">
            <w:pPr>
              <w:pStyle w:val="paragraph"/>
              <w:spacing w:before="0" w:beforeAutospacing="0" w:after="0" w:afterAutospacing="0"/>
              <w:jc w:val="center"/>
              <w:textAlignment w:val="baseline"/>
              <w:rPr>
                <w:rStyle w:val="normaltextrun"/>
                <w:rFonts w:ascii="Arial" w:hAnsi="Arial" w:cs="Arial"/>
                <w:b/>
                <w:kern w:val="1"/>
                <w:sz w:val="22"/>
                <w:szCs w:val="22"/>
                <w:lang w:eastAsia="zh-CN"/>
              </w:rPr>
            </w:pPr>
            <w:r w:rsidRPr="006A3ACA">
              <w:rPr>
                <w:rStyle w:val="normaltextrun"/>
                <w:rFonts w:ascii="Arial" w:hAnsi="Arial" w:cs="Arial"/>
                <w:b/>
                <w:bCs/>
                <w:sz w:val="22"/>
                <w:szCs w:val="22"/>
              </w:rPr>
              <w:t>Iepirkuma 1.</w:t>
            </w:r>
            <w:r w:rsidR="00825B1D">
              <w:rPr>
                <w:rStyle w:val="normaltextrun"/>
                <w:rFonts w:ascii="Arial" w:hAnsi="Arial" w:cs="Arial"/>
                <w:b/>
                <w:bCs/>
                <w:sz w:val="22"/>
                <w:szCs w:val="22"/>
              </w:rPr>
              <w:t xml:space="preserve"> </w:t>
            </w:r>
            <w:r w:rsidRPr="006A3ACA">
              <w:rPr>
                <w:rStyle w:val="normaltextrun"/>
                <w:rFonts w:ascii="Arial" w:hAnsi="Arial" w:cs="Arial"/>
                <w:b/>
                <w:bCs/>
                <w:sz w:val="22"/>
                <w:szCs w:val="22"/>
              </w:rPr>
              <w:t>posmā</w:t>
            </w:r>
          </w:p>
        </w:tc>
      </w:tr>
      <w:tr w:rsidR="005E6105" w:rsidRPr="006A3ACA" w14:paraId="13ED4F09" w14:textId="77777777" w:rsidTr="005E6105">
        <w:tc>
          <w:tcPr>
            <w:tcW w:w="4170" w:type="dxa"/>
          </w:tcPr>
          <w:p w14:paraId="7F4F33BD" w14:textId="77777777"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Kandidāts ir:</w:t>
            </w:r>
            <w:r w:rsidRPr="006A3ACA">
              <w:rPr>
                <w:rStyle w:val="eop"/>
                <w:rFonts w:ascii="Arial" w:hAnsi="Arial" w:cs="Arial"/>
                <w:sz w:val="22"/>
                <w:szCs w:val="22"/>
              </w:rPr>
              <w:t> </w:t>
            </w:r>
          </w:p>
          <w:p w14:paraId="1C80CB67" w14:textId="77777777"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1) juridiska persona: </w:t>
            </w:r>
            <w:r w:rsidRPr="006A3ACA">
              <w:rPr>
                <w:rStyle w:val="eop"/>
                <w:rFonts w:ascii="Arial" w:hAnsi="Arial" w:cs="Arial"/>
                <w:sz w:val="22"/>
                <w:szCs w:val="22"/>
              </w:rPr>
              <w:t> </w:t>
            </w:r>
          </w:p>
          <w:p w14:paraId="1407FE12" w14:textId="77777777" w:rsidR="005E6105" w:rsidRPr="006A3ACA" w:rsidRDefault="005E6105" w:rsidP="005E6105">
            <w:pPr>
              <w:pStyle w:val="paragraph"/>
              <w:spacing w:before="0" w:beforeAutospacing="0" w:after="0" w:afterAutospacing="0"/>
              <w:ind w:firstLine="225"/>
              <w:jc w:val="both"/>
              <w:textAlignment w:val="baseline"/>
              <w:rPr>
                <w:rFonts w:ascii="Arial" w:hAnsi="Arial" w:cs="Arial"/>
                <w:sz w:val="22"/>
                <w:szCs w:val="22"/>
              </w:rPr>
            </w:pPr>
            <w:r w:rsidRPr="006A3ACA">
              <w:rPr>
                <w:rStyle w:val="normaltextrun"/>
                <w:rFonts w:ascii="Arial" w:hAnsi="Arial" w:cs="Arial"/>
                <w:sz w:val="22"/>
                <w:szCs w:val="22"/>
              </w:rPr>
              <w:t>1.1.) kas ir reģistrēta NATO, Eiropas Savienības vai Eiropas Ekonomikas zonas dalībvalstī; un </w:t>
            </w:r>
            <w:r w:rsidRPr="006A3ACA">
              <w:rPr>
                <w:rStyle w:val="eop"/>
                <w:rFonts w:ascii="Arial" w:hAnsi="Arial" w:cs="Arial"/>
                <w:sz w:val="22"/>
                <w:szCs w:val="22"/>
              </w:rPr>
              <w:t> </w:t>
            </w:r>
          </w:p>
          <w:p w14:paraId="11AAAF3D" w14:textId="4601ED71" w:rsidR="005E6105" w:rsidRPr="006A3ACA" w:rsidRDefault="005E6105" w:rsidP="005E6105">
            <w:pPr>
              <w:pStyle w:val="paragraph"/>
              <w:spacing w:before="0" w:beforeAutospacing="0" w:after="0" w:afterAutospacing="0"/>
              <w:ind w:firstLine="225"/>
              <w:jc w:val="both"/>
              <w:textAlignment w:val="baseline"/>
              <w:rPr>
                <w:rFonts w:ascii="Arial" w:hAnsi="Arial" w:cs="Arial"/>
                <w:sz w:val="22"/>
                <w:szCs w:val="22"/>
              </w:rPr>
            </w:pPr>
            <w:r w:rsidRPr="006A3ACA">
              <w:rPr>
                <w:rStyle w:val="normaltextrun"/>
                <w:rFonts w:ascii="Arial" w:hAnsi="Arial" w:cs="Arial"/>
                <w:sz w:val="22"/>
                <w:szCs w:val="22"/>
              </w:rPr>
              <w:t xml:space="preserve">1.2.)  kuras patiesais labuma guvējs ir NATO, Eiropas Savienības, Eiropas Ekonomikas zonas valsts pilsonis vai Latvi Republikas </w:t>
            </w:r>
            <w:proofErr w:type="spellStart"/>
            <w:r w:rsidRPr="006A3ACA">
              <w:rPr>
                <w:rStyle w:val="normaltextrun"/>
                <w:rFonts w:ascii="Arial" w:hAnsi="Arial" w:cs="Arial"/>
                <w:sz w:val="22"/>
                <w:szCs w:val="22"/>
              </w:rPr>
              <w:t>nepilsonis</w:t>
            </w:r>
            <w:proofErr w:type="spellEnd"/>
            <w:r w:rsidRPr="006A3ACA">
              <w:rPr>
                <w:rStyle w:val="normaltextrun"/>
                <w:rFonts w:ascii="Arial" w:hAnsi="Arial" w:cs="Arial"/>
                <w:sz w:val="22"/>
                <w:szCs w:val="22"/>
              </w:rPr>
              <w:t xml:space="preserve">; </w:t>
            </w:r>
          </w:p>
          <w:p w14:paraId="12C84268" w14:textId="00A7046F" w:rsidR="00024247" w:rsidRPr="006A3ACA" w:rsidRDefault="00024247" w:rsidP="00024247">
            <w:pPr>
              <w:pStyle w:val="paragraph"/>
              <w:spacing w:before="0" w:beforeAutospacing="0" w:after="0" w:afterAutospacing="0"/>
              <w:jc w:val="center"/>
              <w:textAlignment w:val="baseline"/>
              <w:rPr>
                <w:rStyle w:val="normaltextrun"/>
                <w:rFonts w:ascii="Arial" w:hAnsi="Arial" w:cs="Arial"/>
                <w:sz w:val="22"/>
                <w:szCs w:val="22"/>
              </w:rPr>
            </w:pPr>
            <w:r w:rsidRPr="006A3ACA">
              <w:rPr>
                <w:rStyle w:val="normaltextrun"/>
                <w:rFonts w:ascii="Arial" w:hAnsi="Arial" w:cs="Arial"/>
                <w:sz w:val="22"/>
                <w:szCs w:val="22"/>
              </w:rPr>
              <w:t>V</w:t>
            </w:r>
            <w:r w:rsidR="005E6105" w:rsidRPr="006A3ACA">
              <w:rPr>
                <w:rStyle w:val="normaltextrun"/>
                <w:rFonts w:ascii="Arial" w:hAnsi="Arial" w:cs="Arial"/>
                <w:sz w:val="22"/>
                <w:szCs w:val="22"/>
              </w:rPr>
              <w:t>a</w:t>
            </w:r>
            <w:r w:rsidR="00523365" w:rsidRPr="006A3ACA">
              <w:rPr>
                <w:rStyle w:val="normaltextrun"/>
                <w:rFonts w:ascii="Arial" w:hAnsi="Arial" w:cs="Arial"/>
                <w:sz w:val="22"/>
                <w:szCs w:val="22"/>
              </w:rPr>
              <w:t>i</w:t>
            </w:r>
          </w:p>
          <w:p w14:paraId="0A033067" w14:textId="26FEA9E3" w:rsidR="005E6105" w:rsidRPr="006A3ACA" w:rsidRDefault="005E6105" w:rsidP="00024247">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 xml:space="preserve">2) fiziska persona, kas ir Latvijas Republikas </w:t>
            </w:r>
            <w:proofErr w:type="spellStart"/>
            <w:r w:rsidRPr="006A3ACA">
              <w:rPr>
                <w:rStyle w:val="normaltextrun"/>
                <w:rFonts w:ascii="Arial" w:hAnsi="Arial" w:cs="Arial"/>
                <w:sz w:val="22"/>
                <w:szCs w:val="22"/>
              </w:rPr>
              <w:t>valstspiederīgais</w:t>
            </w:r>
            <w:proofErr w:type="spellEnd"/>
            <w:r w:rsidRPr="006A3ACA">
              <w:rPr>
                <w:rStyle w:val="normaltextrun"/>
                <w:rFonts w:ascii="Arial" w:hAnsi="Arial" w:cs="Arial"/>
                <w:sz w:val="22"/>
                <w:szCs w:val="22"/>
              </w:rPr>
              <w:t xml:space="preserve"> vai  Latvijas Republikas </w:t>
            </w:r>
            <w:proofErr w:type="spellStart"/>
            <w:r w:rsidRPr="006A3ACA">
              <w:rPr>
                <w:rStyle w:val="normaltextrun"/>
                <w:rFonts w:ascii="Arial" w:hAnsi="Arial" w:cs="Arial"/>
                <w:sz w:val="22"/>
                <w:szCs w:val="22"/>
              </w:rPr>
              <w:t>nepilsonis</w:t>
            </w:r>
            <w:proofErr w:type="spellEnd"/>
            <w:r w:rsidRPr="006A3ACA">
              <w:rPr>
                <w:rStyle w:val="normaltextrun"/>
                <w:rFonts w:ascii="Arial" w:hAnsi="Arial" w:cs="Arial"/>
                <w:sz w:val="22"/>
                <w:szCs w:val="22"/>
              </w:rPr>
              <w:t>, NATO, Eiropas Savienības vai Eiropas Ekonomikas zonas valsts pilsonis.</w:t>
            </w:r>
            <w:r w:rsidRPr="006A3ACA">
              <w:rPr>
                <w:rStyle w:val="eop"/>
                <w:rFonts w:ascii="Arial" w:hAnsi="Arial" w:cs="Arial"/>
                <w:sz w:val="22"/>
                <w:szCs w:val="22"/>
              </w:rPr>
              <w:t> </w:t>
            </w:r>
          </w:p>
          <w:p w14:paraId="376486D5" w14:textId="77777777"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269561B0" w14:textId="041E47F9"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i/>
                <w:iCs/>
                <w:sz w:val="22"/>
                <w:szCs w:val="22"/>
                <w:shd w:val="clear" w:color="auto" w:fill="FFFFFF"/>
              </w:rPr>
              <w:t>Piezīmes:</w:t>
            </w:r>
            <w:r w:rsidRPr="006A3ACA">
              <w:rPr>
                <w:rStyle w:val="normaltextrun"/>
                <w:rFonts w:ascii="Arial" w:hAnsi="Arial" w:cs="Arial"/>
                <w:i/>
                <w:iCs/>
                <w:sz w:val="22"/>
                <w:szCs w:val="22"/>
                <w:shd w:val="clear" w:color="auto" w:fill="FFFFFF"/>
              </w:rPr>
              <w:t xml:space="preserve"> 1.1., 1.2. un 2.</w:t>
            </w:r>
            <w:r w:rsidR="00E27BD9">
              <w:rPr>
                <w:rStyle w:val="normaltextrun"/>
                <w:rFonts w:ascii="Arial" w:hAnsi="Arial" w:cs="Arial"/>
                <w:i/>
                <w:iCs/>
                <w:sz w:val="22"/>
                <w:szCs w:val="22"/>
                <w:shd w:val="clear" w:color="auto" w:fill="FFFFFF"/>
              </w:rPr>
              <w:t xml:space="preserve"> </w:t>
            </w:r>
            <w:r w:rsidRPr="006A3ACA">
              <w:rPr>
                <w:rStyle w:val="normaltextrun"/>
                <w:rFonts w:ascii="Arial" w:hAnsi="Arial" w:cs="Arial"/>
                <w:i/>
                <w:iCs/>
                <w:sz w:val="22"/>
                <w:szCs w:val="22"/>
                <w:shd w:val="clear" w:color="auto" w:fill="FFFFFF"/>
              </w:rPr>
              <w:t xml:space="preserve">punkts attiecas uz Kandidātu, uz katru </w:t>
            </w:r>
            <w:r w:rsidRPr="006A3ACA">
              <w:rPr>
                <w:rStyle w:val="normaltextrun"/>
                <w:rFonts w:ascii="Arial" w:hAnsi="Arial" w:cs="Arial"/>
                <w:i/>
                <w:iCs/>
                <w:sz w:val="22"/>
                <w:szCs w:val="22"/>
              </w:rPr>
              <w:t>personu apvienības dalībnieku, ja Kandidāts ir personu apvienība, katru personālsabiedrības (komandītsabiedrība vai pilnsabiedrība) biedru, ja Kandidāts ir personālsabiedrība, katru personu, uz kuras iespējām Kandidāts  balstās, lai apliecinātu tā  atbilstību tehniskajām un profesionālajām iespējām  un katru  personu, uz kuras iespējām Kandidāts balstās,  lai apliecinātu Kandidāta atbilstību saimnieciskajām un finansiālajām iespējām.</w:t>
            </w:r>
            <w:r w:rsidRPr="006A3ACA">
              <w:rPr>
                <w:rStyle w:val="eop"/>
                <w:rFonts w:ascii="Arial" w:hAnsi="Arial" w:cs="Arial"/>
                <w:sz w:val="22"/>
                <w:szCs w:val="22"/>
              </w:rPr>
              <w:t> </w:t>
            </w:r>
          </w:p>
          <w:p w14:paraId="1DB17F8C" w14:textId="0687B7CC" w:rsidR="005E6105" w:rsidRPr="006A3ACA" w:rsidRDefault="005E6105" w:rsidP="005E6105">
            <w:pPr>
              <w:pStyle w:val="ListParagraph"/>
              <w:spacing w:before="120" w:after="120"/>
              <w:ind w:left="0"/>
              <w:contextualSpacing w:val="0"/>
              <w:jc w:val="both"/>
              <w:rPr>
                <w:rFonts w:ascii="Arial" w:hAnsi="Arial" w:cs="Arial"/>
                <w:kern w:val="0"/>
                <w:sz w:val="22"/>
                <w:szCs w:val="22"/>
                <w:lang w:eastAsia="lv-LV"/>
              </w:rPr>
            </w:pPr>
          </w:p>
        </w:tc>
        <w:tc>
          <w:tcPr>
            <w:tcW w:w="4171" w:type="dxa"/>
          </w:tcPr>
          <w:p w14:paraId="75AE0B12" w14:textId="10B0A94A"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sz w:val="22"/>
                <w:szCs w:val="22"/>
              </w:rPr>
              <w:t>Attiecībā uz 1.1) punktu</w:t>
            </w:r>
            <w:r w:rsidRPr="006A3ACA">
              <w:rPr>
                <w:rStyle w:val="normaltextrun"/>
                <w:rFonts w:ascii="Arial" w:hAnsi="Arial" w:cs="Arial"/>
                <w:sz w:val="22"/>
                <w:szCs w:val="22"/>
              </w:rPr>
              <w:t>, Pasūtītājs to pārbaudīs pats, ņemot vērā 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iesniegto informāciju atbilstoši nolikuma</w:t>
            </w:r>
            <w:r w:rsidR="00024247" w:rsidRPr="006A3ACA">
              <w:rPr>
                <w:rStyle w:val="normaltextrun"/>
                <w:rFonts w:ascii="Arial" w:hAnsi="Arial" w:cs="Arial"/>
                <w:sz w:val="22"/>
                <w:szCs w:val="22"/>
              </w:rPr>
              <w:t xml:space="preserve"> </w:t>
            </w:r>
            <w:r w:rsidR="00523365" w:rsidRPr="006A3ACA">
              <w:rPr>
                <w:rStyle w:val="normaltextrun"/>
                <w:rFonts w:ascii="Arial" w:hAnsi="Arial" w:cs="Arial"/>
                <w:sz w:val="22"/>
                <w:szCs w:val="22"/>
              </w:rPr>
              <w:t>3.6.1.4.</w:t>
            </w:r>
            <w:r w:rsidRPr="006A3ACA">
              <w:rPr>
                <w:rStyle w:val="normaltextrun"/>
                <w:rFonts w:ascii="Arial" w:hAnsi="Arial" w:cs="Arial"/>
                <w:sz w:val="22"/>
                <w:szCs w:val="22"/>
              </w:rPr>
              <w:t>punktā noteiktaj</w:t>
            </w:r>
            <w:r w:rsidR="00024247" w:rsidRPr="006A3ACA">
              <w:rPr>
                <w:rStyle w:val="normaltextrun"/>
                <w:rFonts w:ascii="Arial" w:hAnsi="Arial" w:cs="Arial"/>
                <w:sz w:val="22"/>
                <w:szCs w:val="22"/>
              </w:rPr>
              <w:t>am</w:t>
            </w:r>
          </w:p>
          <w:p w14:paraId="30EB97D1" w14:textId="77777777" w:rsidR="005E6105"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52566D18" w14:textId="6C77BDD7" w:rsidR="000C0138" w:rsidRPr="006A3ACA" w:rsidRDefault="005E6105" w:rsidP="005E6105">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sz w:val="22"/>
                <w:szCs w:val="22"/>
              </w:rPr>
              <w:t>Attiecībā uz 1.2) punktu</w:t>
            </w:r>
          </w:p>
          <w:p w14:paraId="393248CE" w14:textId="7564F680" w:rsidR="000C0138" w:rsidRDefault="005E6105" w:rsidP="00AE4BD0">
            <w:pPr>
              <w:pStyle w:val="paragraph"/>
              <w:shd w:val="clear" w:color="auto" w:fill="FFFFFF"/>
              <w:spacing w:before="0" w:beforeAutospacing="0" w:after="0" w:afterAutospacing="0"/>
              <w:jc w:val="both"/>
              <w:textAlignment w:val="baseline"/>
              <w:rPr>
                <w:rStyle w:val="normaltextrun"/>
                <w:rFonts w:ascii="Arial" w:hAnsi="Arial" w:cs="Arial"/>
                <w:sz w:val="22"/>
                <w:szCs w:val="22"/>
              </w:rPr>
            </w:pPr>
            <w:r w:rsidRPr="006A3ACA">
              <w:rPr>
                <w:rStyle w:val="normaltextrun"/>
                <w:rFonts w:ascii="Arial" w:hAnsi="Arial" w:cs="Arial"/>
                <w:sz w:val="22"/>
                <w:szCs w:val="22"/>
                <w:u w:val="single"/>
              </w:rPr>
              <w:t>1) par Latvijas Republikas  rezidentu</w:t>
            </w:r>
            <w:r w:rsidRPr="006A3ACA">
              <w:rPr>
                <w:rStyle w:val="normaltextrun"/>
                <w:rFonts w:ascii="Arial" w:hAnsi="Arial" w:cs="Arial"/>
                <w:sz w:val="22"/>
                <w:szCs w:val="22"/>
              </w:rPr>
              <w:t xml:space="preserve"> — Pasūtītājs pastāvīgi iegūs informāciju no Latvijas Republikas Uzņēmumu reģistra vai līdzvērtīga reģistra par 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 xml:space="preserve">reģistrācijas valsti un patiesajiem labuma guvējiem. Ja informācija par Kandidāta, kas ir Latvijas Republikas  rezidents, patieso labuma guvēju nebūs pieejama, </w:t>
            </w:r>
            <w:r w:rsidRPr="00516780">
              <w:rPr>
                <w:rStyle w:val="normaltextrun"/>
                <w:rFonts w:ascii="Arial" w:hAnsi="Arial" w:cs="Arial"/>
                <w:sz w:val="22"/>
                <w:szCs w:val="22"/>
              </w:rPr>
              <w:t>Pasūtītāj</w:t>
            </w:r>
            <w:r w:rsidR="00516780" w:rsidRPr="00516780">
              <w:rPr>
                <w:rStyle w:val="normaltextrun"/>
                <w:rFonts w:ascii="Arial" w:hAnsi="Arial" w:cs="Arial"/>
                <w:sz w:val="22"/>
                <w:szCs w:val="22"/>
              </w:rPr>
              <w:t>a</w:t>
            </w:r>
            <w:r w:rsidR="00516780" w:rsidRPr="00C61EFA">
              <w:rPr>
                <w:rStyle w:val="normaltextrun"/>
                <w:rFonts w:ascii="Arial" w:hAnsi="Arial" w:cs="Arial"/>
                <w:sz w:val="22"/>
                <w:szCs w:val="22"/>
              </w:rPr>
              <w:t>m ir tiesība</w:t>
            </w:r>
            <w:r w:rsidR="00516780">
              <w:rPr>
                <w:rStyle w:val="normaltextrun"/>
                <w:sz w:val="22"/>
                <w:szCs w:val="22"/>
              </w:rPr>
              <w:t xml:space="preserve"> </w:t>
            </w:r>
            <w:r w:rsidRPr="006A3ACA">
              <w:rPr>
                <w:rStyle w:val="normaltextrun"/>
                <w:rFonts w:ascii="Arial" w:hAnsi="Arial" w:cs="Arial"/>
                <w:sz w:val="22"/>
                <w:szCs w:val="22"/>
              </w:rPr>
              <w:t xml:space="preserve"> pieprasī</w:t>
            </w:r>
            <w:r w:rsidR="00516780">
              <w:rPr>
                <w:rStyle w:val="normaltextrun"/>
                <w:rFonts w:ascii="Arial" w:hAnsi="Arial" w:cs="Arial"/>
                <w:sz w:val="22"/>
                <w:szCs w:val="22"/>
              </w:rPr>
              <w:t>t</w:t>
            </w:r>
            <w:r w:rsidRPr="006A3ACA">
              <w:rPr>
                <w:rStyle w:val="normaltextrun"/>
                <w:rFonts w:ascii="Arial" w:hAnsi="Arial" w:cs="Arial"/>
                <w:sz w:val="22"/>
                <w:szCs w:val="22"/>
              </w:rPr>
              <w:t xml:space="preserve"> Kandidātu iesniegt šādu informāciju par 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 xml:space="preserve">patieso labuma guvēju:  </w:t>
            </w:r>
            <w:r w:rsidRPr="00C61EFA">
              <w:rPr>
                <w:rStyle w:val="normaltextrun"/>
                <w:rFonts w:ascii="Arial" w:hAnsi="Arial" w:cs="Arial"/>
                <w:i/>
                <w:iCs/>
                <w:sz w:val="22"/>
                <w:szCs w:val="22"/>
              </w:rPr>
              <w:t>vārds, uzvārds, personas kods, dzimšanas datums, mēnesis un gads, valstspiederība, pastāvīgās dzīvesvietas valsts, kā arī personai piederošo tiešā vai netiešā veidā kontrolēto Kandidāta</w:t>
            </w:r>
            <w:r w:rsidRPr="00E27BD9">
              <w:rPr>
                <w:rStyle w:val="normaltextrun"/>
                <w:rFonts w:ascii="Arial" w:hAnsi="Arial" w:cs="Arial"/>
                <w:i/>
                <w:iCs/>
                <w:sz w:val="22"/>
                <w:szCs w:val="22"/>
              </w:rPr>
              <w:t xml:space="preserve"> </w:t>
            </w:r>
            <w:r w:rsidRPr="00C61EFA">
              <w:rPr>
                <w:rStyle w:val="normaltextrun"/>
                <w:rFonts w:ascii="Arial" w:hAnsi="Arial" w:cs="Arial"/>
                <w:i/>
                <w:iCs/>
                <w:sz w:val="22"/>
                <w:szCs w:val="22"/>
              </w:rPr>
              <w:t>kapitāla daļu vai akciju, tai skaitā tiešās vai netiešās līdzdalības, īpatsvars kopējā skaitā, kā arī tieši vai netieši īstenojamās klienta kontroles veids</w:t>
            </w:r>
            <w:r w:rsidRPr="006A3ACA">
              <w:rPr>
                <w:rStyle w:val="normaltextrun"/>
                <w:rFonts w:ascii="Arial" w:hAnsi="Arial" w:cs="Arial"/>
                <w:sz w:val="22"/>
                <w:szCs w:val="22"/>
              </w:rPr>
              <w:t xml:space="preserve">. </w:t>
            </w:r>
            <w:r w:rsidRPr="006A3ACA">
              <w:rPr>
                <w:rStyle w:val="normaltextrun"/>
                <w:rFonts w:ascii="Arial" w:hAnsi="Arial" w:cs="Arial"/>
                <w:b/>
                <w:bCs/>
                <w:sz w:val="22"/>
                <w:szCs w:val="22"/>
              </w:rPr>
              <w:t xml:space="preserve">Kandidāts ir tiesīgs minēto informāciju iesniegt </w:t>
            </w:r>
            <w:r w:rsidR="0004206E" w:rsidRPr="006A3ACA">
              <w:rPr>
                <w:rStyle w:val="normaltextrun"/>
                <w:rFonts w:ascii="Arial" w:hAnsi="Arial" w:cs="Arial"/>
                <w:b/>
                <w:bCs/>
                <w:sz w:val="22"/>
                <w:szCs w:val="22"/>
              </w:rPr>
              <w:t>p</w:t>
            </w:r>
            <w:r w:rsidR="0004206E" w:rsidRPr="008504CA">
              <w:rPr>
                <w:rStyle w:val="normaltextrun"/>
                <w:rFonts w:ascii="Arial" w:hAnsi="Arial" w:cs="Arial"/>
                <w:b/>
                <w:bCs/>
                <w:sz w:val="22"/>
                <w:szCs w:val="22"/>
              </w:rPr>
              <w:t>a</w:t>
            </w:r>
            <w:r w:rsidRPr="006A3ACA">
              <w:rPr>
                <w:rStyle w:val="normaltextrun"/>
                <w:rFonts w:ascii="Arial" w:hAnsi="Arial" w:cs="Arial"/>
                <w:b/>
                <w:bCs/>
                <w:sz w:val="22"/>
                <w:szCs w:val="22"/>
              </w:rPr>
              <w:t>t</w:t>
            </w:r>
            <w:r w:rsidR="0004206E" w:rsidRPr="006A3ACA">
              <w:rPr>
                <w:rStyle w:val="normaltextrun"/>
                <w:rFonts w:ascii="Arial" w:hAnsi="Arial" w:cs="Arial"/>
                <w:b/>
                <w:bCs/>
                <w:sz w:val="22"/>
                <w:szCs w:val="22"/>
              </w:rPr>
              <w:t>st</w:t>
            </w:r>
            <w:r w:rsidRPr="006A3ACA">
              <w:rPr>
                <w:rStyle w:val="normaltextrun"/>
                <w:rFonts w:ascii="Arial" w:hAnsi="Arial" w:cs="Arial"/>
                <w:b/>
                <w:bCs/>
                <w:sz w:val="22"/>
                <w:szCs w:val="22"/>
              </w:rPr>
              <w:t>āvīgi kopā ar pieteikumu</w:t>
            </w:r>
            <w:r w:rsidRPr="006A3ACA">
              <w:rPr>
                <w:rStyle w:val="normaltextrun"/>
                <w:rFonts w:ascii="Arial" w:hAnsi="Arial" w:cs="Arial"/>
                <w:sz w:val="22"/>
                <w:szCs w:val="22"/>
              </w:rPr>
              <w:t>;</w:t>
            </w:r>
          </w:p>
          <w:p w14:paraId="2875A979" w14:textId="77777777" w:rsidR="00516780" w:rsidRPr="006A3ACA" w:rsidRDefault="00516780" w:rsidP="00AE4BD0">
            <w:pPr>
              <w:pStyle w:val="paragraph"/>
              <w:shd w:val="clear" w:color="auto" w:fill="FFFFFF"/>
              <w:spacing w:before="0" w:beforeAutospacing="0" w:after="0" w:afterAutospacing="0"/>
              <w:jc w:val="both"/>
              <w:textAlignment w:val="baseline"/>
              <w:rPr>
                <w:rFonts w:ascii="Arial" w:hAnsi="Arial" w:cs="Arial"/>
                <w:sz w:val="22"/>
                <w:szCs w:val="22"/>
              </w:rPr>
            </w:pPr>
          </w:p>
          <w:p w14:paraId="59ED1758" w14:textId="77777777" w:rsidR="005E6105" w:rsidRPr="006A3ACA" w:rsidRDefault="005E6105" w:rsidP="00906AE4">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 xml:space="preserve">2) </w:t>
            </w:r>
            <w:r w:rsidRPr="006A3ACA">
              <w:rPr>
                <w:rStyle w:val="normaltextrun"/>
                <w:rFonts w:ascii="Arial" w:hAnsi="Arial" w:cs="Arial"/>
                <w:sz w:val="22"/>
                <w:szCs w:val="22"/>
                <w:u w:val="single"/>
              </w:rPr>
              <w:t>par  Latvijas Republikas nerezidentu</w:t>
            </w:r>
            <w:r w:rsidRPr="006A3ACA">
              <w:rPr>
                <w:rStyle w:val="normaltextrun"/>
                <w:rFonts w:ascii="Arial" w:hAnsi="Arial" w:cs="Arial"/>
                <w:sz w:val="22"/>
                <w:szCs w:val="22"/>
              </w:rPr>
              <w:t xml:space="preserve"> — Kandidāts</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iesniedz šādu informāciju par patiesajiem labuma guvējiem: vārds, uzvārds, dzimšanas datums, mēnesis un gads, personu apliecinoša dokumenta numurs un izdošanas datums, valsts un institūcija, kas dokumentu izdevusi, valstspiederība, pastāvīgās dzīvesvietas valsts, kā arī personai piederošo tiešā vai netiešā veidā kontrolēto 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 xml:space="preserve">kapitāla daļu vai akciju, tai skaitā tiešās vai netiešās līdzdalības, īpatsvars kopējā skaitā, kā arī tieši vai netieši īstenojamās klienta kontroles veids. </w:t>
            </w:r>
            <w:r w:rsidRPr="006A3ACA">
              <w:rPr>
                <w:rStyle w:val="normaltextrun"/>
                <w:rFonts w:ascii="Arial" w:hAnsi="Arial" w:cs="Arial"/>
                <w:b/>
                <w:bCs/>
                <w:sz w:val="22"/>
                <w:szCs w:val="22"/>
              </w:rPr>
              <w:t>Kandidāts</w:t>
            </w:r>
            <w:r w:rsidRPr="006A3ACA">
              <w:rPr>
                <w:rStyle w:val="normaltextrun"/>
                <w:rFonts w:ascii="Arial" w:hAnsi="Arial" w:cs="Arial"/>
                <w:b/>
                <w:bCs/>
                <w:i/>
                <w:iCs/>
                <w:sz w:val="22"/>
                <w:szCs w:val="22"/>
              </w:rPr>
              <w:t xml:space="preserve"> </w:t>
            </w:r>
            <w:r w:rsidRPr="006A3ACA">
              <w:rPr>
                <w:rStyle w:val="normaltextrun"/>
                <w:rFonts w:ascii="Arial" w:hAnsi="Arial" w:cs="Arial"/>
                <w:b/>
                <w:bCs/>
                <w:sz w:val="22"/>
                <w:szCs w:val="22"/>
              </w:rPr>
              <w:t>ir tiesīgs minēto informāciju iesniegt patstāvīgi kopā ar pieteikumu</w:t>
            </w:r>
            <w:r w:rsidRPr="006A3ACA">
              <w:rPr>
                <w:rStyle w:val="normaltextrun"/>
                <w:rFonts w:ascii="Arial" w:hAnsi="Arial" w:cs="Arial"/>
                <w:sz w:val="22"/>
                <w:szCs w:val="22"/>
              </w:rPr>
              <w:t>.</w:t>
            </w:r>
            <w:r w:rsidRPr="006A3ACA">
              <w:rPr>
                <w:rStyle w:val="eop"/>
                <w:rFonts w:ascii="Arial" w:hAnsi="Arial" w:cs="Arial"/>
                <w:sz w:val="22"/>
                <w:szCs w:val="22"/>
              </w:rPr>
              <w:t> </w:t>
            </w:r>
          </w:p>
          <w:p w14:paraId="77A573A4" w14:textId="77777777" w:rsidR="005E6105" w:rsidRPr="006A3ACA" w:rsidRDefault="005E6105" w:rsidP="005E6105">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lastRenderedPageBreak/>
              <w:t> </w:t>
            </w:r>
          </w:p>
          <w:p w14:paraId="21525144" w14:textId="4F8815C6" w:rsidR="005E6105" w:rsidRPr="006A3ACA" w:rsidRDefault="005E6105" w:rsidP="005E6105">
            <w:pPr>
              <w:pStyle w:val="paragraph"/>
              <w:shd w:val="clear" w:color="auto" w:fill="FFFFFF"/>
              <w:spacing w:before="0" w:beforeAutospacing="0" w:after="0" w:afterAutospacing="0"/>
              <w:jc w:val="both"/>
              <w:textAlignment w:val="baseline"/>
              <w:rPr>
                <w:rFonts w:ascii="Arial" w:hAnsi="Arial" w:cs="Arial"/>
                <w:b/>
                <w:bCs/>
                <w:sz w:val="22"/>
                <w:szCs w:val="22"/>
              </w:rPr>
            </w:pPr>
            <w:r w:rsidRPr="006A3ACA">
              <w:rPr>
                <w:rStyle w:val="normaltextrun"/>
                <w:rFonts w:ascii="Arial" w:hAnsi="Arial" w:cs="Arial"/>
                <w:sz w:val="22"/>
                <w:szCs w:val="22"/>
              </w:rPr>
              <w:t xml:space="preserve">Kandidāts </w:t>
            </w:r>
            <w:r w:rsidRPr="006A3ACA">
              <w:rPr>
                <w:rStyle w:val="normaltextrun"/>
                <w:rFonts w:ascii="Arial" w:hAnsi="Arial" w:cs="Arial"/>
                <w:sz w:val="22"/>
                <w:szCs w:val="22"/>
                <w:shd w:val="clear" w:color="auto" w:fill="FFFFFF"/>
              </w:rPr>
              <w:t xml:space="preserve">var nesniegt informāciju par patieso labuma guvēju, ja patiesais labuma guvējs ir akcionārs tādā akciju sabiedrībā, kuras akcijas ir iekļautas regulētajā tirgū, un veids, kādā tiek īstenota kontrole pār juridisko personu, izriet tikai no akcionāra statusa vai </w:t>
            </w:r>
            <w:r w:rsidRPr="006A3ACA">
              <w:rPr>
                <w:rStyle w:val="normaltextrun"/>
                <w:rFonts w:ascii="Arial" w:hAnsi="Arial" w:cs="Arial"/>
                <w:sz w:val="22"/>
                <w:szCs w:val="22"/>
              </w:rPr>
              <w:t>Kandidāta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shd w:val="clear" w:color="auto" w:fill="FFFFFF"/>
              </w:rPr>
              <w:t>reģistrācijas valstī oficiālā reģistrā ir reģistrēta informācija, ka patieso labuma guvēju noskaidrot nav iespējams. </w:t>
            </w:r>
            <w:r w:rsidRPr="006A3ACA">
              <w:rPr>
                <w:rStyle w:val="normaltextrun"/>
                <w:rFonts w:ascii="Arial" w:hAnsi="Arial" w:cs="Arial"/>
                <w:b/>
                <w:bCs/>
                <w:sz w:val="22"/>
                <w:szCs w:val="22"/>
                <w:shd w:val="clear" w:color="auto" w:fill="FFFFFF"/>
              </w:rPr>
              <w:t>Minētais ir jānorāda pieteikumā.</w:t>
            </w:r>
            <w:r w:rsidRPr="006A3ACA">
              <w:rPr>
                <w:rStyle w:val="eop"/>
                <w:rFonts w:ascii="Arial" w:hAnsi="Arial" w:cs="Arial"/>
                <w:b/>
                <w:bCs/>
                <w:sz w:val="22"/>
                <w:szCs w:val="22"/>
              </w:rPr>
              <w:t> </w:t>
            </w:r>
          </w:p>
          <w:p w14:paraId="6E046CC0" w14:textId="77777777" w:rsidR="005E6105" w:rsidRPr="006A3ACA" w:rsidRDefault="005E6105" w:rsidP="005E6105">
            <w:pPr>
              <w:pStyle w:val="paragraph"/>
              <w:spacing w:before="0" w:beforeAutospacing="0" w:after="0" w:afterAutospacing="0"/>
              <w:jc w:val="both"/>
              <w:textAlignment w:val="baseline"/>
              <w:rPr>
                <w:rFonts w:ascii="Arial" w:hAnsi="Arial" w:cs="Arial"/>
                <w:b/>
                <w:bCs/>
                <w:sz w:val="22"/>
                <w:szCs w:val="22"/>
              </w:rPr>
            </w:pPr>
            <w:r w:rsidRPr="006A3ACA">
              <w:rPr>
                <w:rStyle w:val="eop"/>
                <w:rFonts w:ascii="Arial" w:hAnsi="Arial" w:cs="Arial"/>
                <w:b/>
                <w:bCs/>
                <w:sz w:val="22"/>
                <w:szCs w:val="22"/>
              </w:rPr>
              <w:t> </w:t>
            </w:r>
          </w:p>
          <w:p w14:paraId="63B177E7" w14:textId="77777777" w:rsidR="005E6105" w:rsidRPr="006A3ACA" w:rsidRDefault="005E6105" w:rsidP="005E6105">
            <w:pPr>
              <w:ind w:right="-58"/>
              <w:jc w:val="both"/>
              <w:rPr>
                <w:rStyle w:val="eop"/>
                <w:rFonts w:ascii="Arial" w:hAnsi="Arial" w:cs="Arial"/>
                <w:sz w:val="22"/>
                <w:szCs w:val="22"/>
              </w:rPr>
            </w:pPr>
          </w:p>
          <w:p w14:paraId="3D76DC46" w14:textId="1A2FF58F" w:rsidR="005E6105" w:rsidRPr="006A3ACA" w:rsidRDefault="005E6105" w:rsidP="005E6105">
            <w:pPr>
              <w:pStyle w:val="ListParagraph"/>
              <w:spacing w:before="120" w:after="120"/>
              <w:ind w:left="0"/>
              <w:contextualSpacing w:val="0"/>
              <w:jc w:val="both"/>
              <w:rPr>
                <w:rFonts w:ascii="Arial" w:hAnsi="Arial" w:cs="Arial"/>
                <w:kern w:val="0"/>
                <w:sz w:val="22"/>
                <w:szCs w:val="22"/>
                <w:lang w:eastAsia="lv-LV"/>
              </w:rPr>
            </w:pPr>
            <w:r w:rsidRPr="006A3ACA">
              <w:rPr>
                <w:rFonts w:ascii="Arial" w:hAnsi="Arial" w:cs="Arial"/>
                <w:sz w:val="22"/>
                <w:szCs w:val="22"/>
                <w:lang w:eastAsia="lv-LV"/>
              </w:rPr>
              <w:t xml:space="preserve">Ja Pasūtītājs </w:t>
            </w:r>
            <w:r w:rsidR="00FE3110" w:rsidRPr="006A3ACA">
              <w:rPr>
                <w:rFonts w:ascii="Arial" w:hAnsi="Arial" w:cs="Arial"/>
                <w:sz w:val="22"/>
                <w:szCs w:val="22"/>
                <w:lang w:eastAsia="lv-LV"/>
              </w:rPr>
              <w:t xml:space="preserve">pieteikumu </w:t>
            </w:r>
            <w:r w:rsidRPr="006A3ACA">
              <w:rPr>
                <w:rFonts w:ascii="Arial" w:hAnsi="Arial" w:cs="Arial"/>
                <w:sz w:val="22"/>
                <w:szCs w:val="22"/>
                <w:lang w:eastAsia="lv-LV"/>
              </w:rPr>
              <w:t xml:space="preserve">vērtēšanas gaitā </w:t>
            </w:r>
            <w:r w:rsidRPr="006A3ACA">
              <w:rPr>
                <w:rFonts w:ascii="Arial" w:hAnsi="Arial" w:cs="Arial"/>
                <w:sz w:val="22"/>
                <w:szCs w:val="22"/>
              </w:rPr>
              <w:t xml:space="preserve">konstatēs, ka Kandidāts </w:t>
            </w:r>
            <w:r w:rsidR="0070673D" w:rsidRPr="006A3ACA">
              <w:rPr>
                <w:rFonts w:ascii="Arial" w:hAnsi="Arial" w:cs="Arial"/>
                <w:sz w:val="22"/>
                <w:szCs w:val="22"/>
              </w:rPr>
              <w:t xml:space="preserve">vai Piezīmēs norādītā persona </w:t>
            </w:r>
            <w:r w:rsidRPr="006A3ACA">
              <w:rPr>
                <w:rFonts w:ascii="Arial" w:hAnsi="Arial" w:cs="Arial"/>
                <w:sz w:val="22"/>
                <w:szCs w:val="22"/>
              </w:rPr>
              <w:t xml:space="preserve">neatbilst </w:t>
            </w:r>
            <w:r w:rsidR="00E80247" w:rsidRPr="005E6105">
              <w:rPr>
                <w:rFonts w:ascii="Arial" w:hAnsi="Arial" w:cs="Arial"/>
                <w:sz w:val="22"/>
                <w:szCs w:val="22"/>
              </w:rPr>
              <w:t>MK noteikumi Nr. 442</w:t>
            </w:r>
            <w:r w:rsidRPr="006A3ACA">
              <w:rPr>
                <w:rFonts w:ascii="Arial" w:hAnsi="Arial" w:cs="Arial"/>
                <w:sz w:val="22"/>
                <w:szCs w:val="22"/>
              </w:rPr>
              <w:t xml:space="preserve"> </w:t>
            </w:r>
            <w:r w:rsidR="00FE1EBF" w:rsidRPr="006A3ACA">
              <w:rPr>
                <w:rFonts w:ascii="Arial" w:hAnsi="Arial" w:cs="Arial"/>
                <w:sz w:val="22"/>
                <w:szCs w:val="22"/>
              </w:rPr>
              <w:t>36.</w:t>
            </w:r>
            <w:r w:rsidR="00FE1EBF" w:rsidRPr="006A3ACA">
              <w:rPr>
                <w:rFonts w:ascii="Arial" w:hAnsi="Arial" w:cs="Arial"/>
                <w:sz w:val="22"/>
                <w:szCs w:val="22"/>
                <w:vertAlign w:val="superscript"/>
              </w:rPr>
              <w:t>1</w:t>
            </w:r>
            <w:r w:rsidR="00FE1EBF" w:rsidRPr="006A3ACA">
              <w:rPr>
                <w:rFonts w:ascii="Arial" w:hAnsi="Arial" w:cs="Arial"/>
                <w:sz w:val="22"/>
                <w:szCs w:val="22"/>
              </w:rPr>
              <w:t xml:space="preserve"> punktam (36.</w:t>
            </w:r>
            <w:r w:rsidR="00FE1EBF" w:rsidRPr="006A3ACA">
              <w:rPr>
                <w:rFonts w:ascii="Arial" w:hAnsi="Arial" w:cs="Arial"/>
                <w:sz w:val="22"/>
                <w:szCs w:val="22"/>
                <w:vertAlign w:val="superscript"/>
              </w:rPr>
              <w:t>1</w:t>
            </w:r>
            <w:r w:rsidR="00FE1EBF" w:rsidRPr="006A3ACA">
              <w:rPr>
                <w:rFonts w:ascii="Arial" w:hAnsi="Arial" w:cs="Arial"/>
                <w:sz w:val="22"/>
                <w:szCs w:val="22"/>
              </w:rPr>
              <w:t xml:space="preserve"> 1.1., 36.</w:t>
            </w:r>
            <w:r w:rsidR="00FE1EBF" w:rsidRPr="006A3ACA">
              <w:rPr>
                <w:rFonts w:ascii="Arial" w:hAnsi="Arial" w:cs="Arial"/>
                <w:sz w:val="22"/>
                <w:szCs w:val="22"/>
                <w:vertAlign w:val="superscript"/>
              </w:rPr>
              <w:t>1</w:t>
            </w:r>
            <w:r w:rsidR="00FE1EBF" w:rsidRPr="006A3ACA">
              <w:rPr>
                <w:rFonts w:ascii="Arial" w:hAnsi="Arial" w:cs="Arial"/>
                <w:sz w:val="22"/>
                <w:szCs w:val="22"/>
              </w:rPr>
              <w:t xml:space="preserve">  1.2.</w:t>
            </w:r>
            <w:r w:rsidR="00430ACD">
              <w:rPr>
                <w:rFonts w:ascii="Arial" w:hAnsi="Arial" w:cs="Arial"/>
                <w:sz w:val="22"/>
                <w:szCs w:val="22"/>
              </w:rPr>
              <w:t xml:space="preserve"> </w:t>
            </w:r>
            <w:r w:rsidR="00FE1EBF" w:rsidRPr="006A3ACA">
              <w:rPr>
                <w:rFonts w:ascii="Arial" w:hAnsi="Arial" w:cs="Arial"/>
                <w:sz w:val="22"/>
                <w:szCs w:val="22"/>
              </w:rPr>
              <w:t>un 36.</w:t>
            </w:r>
            <w:r w:rsidR="00FE1EBF" w:rsidRPr="006A3ACA">
              <w:rPr>
                <w:rFonts w:ascii="Arial" w:hAnsi="Arial" w:cs="Arial"/>
                <w:sz w:val="22"/>
                <w:szCs w:val="22"/>
                <w:vertAlign w:val="superscript"/>
              </w:rPr>
              <w:t>1</w:t>
            </w:r>
            <w:r w:rsidR="00FE1EBF" w:rsidRPr="006A3ACA">
              <w:rPr>
                <w:rFonts w:ascii="Arial" w:hAnsi="Arial" w:cs="Arial"/>
                <w:sz w:val="22"/>
                <w:szCs w:val="22"/>
              </w:rPr>
              <w:t xml:space="preserve"> </w:t>
            </w:r>
            <w:r w:rsidR="00430ACD">
              <w:rPr>
                <w:rFonts w:ascii="Arial" w:hAnsi="Arial" w:cs="Arial"/>
                <w:sz w:val="22"/>
                <w:szCs w:val="22"/>
              </w:rPr>
              <w:br/>
            </w:r>
            <w:r w:rsidR="00FE1EBF" w:rsidRPr="006A3ACA">
              <w:rPr>
                <w:rFonts w:ascii="Arial" w:hAnsi="Arial" w:cs="Arial"/>
                <w:sz w:val="22"/>
                <w:szCs w:val="22"/>
              </w:rPr>
              <w:t>2.</w:t>
            </w:r>
            <w:r w:rsidR="00430ACD">
              <w:rPr>
                <w:rFonts w:ascii="Arial" w:hAnsi="Arial" w:cs="Arial"/>
                <w:sz w:val="22"/>
                <w:szCs w:val="22"/>
              </w:rPr>
              <w:t xml:space="preserve"> </w:t>
            </w:r>
            <w:r w:rsidR="00FE1EBF" w:rsidRPr="006A3ACA">
              <w:rPr>
                <w:rFonts w:ascii="Arial" w:hAnsi="Arial" w:cs="Arial"/>
                <w:sz w:val="22"/>
                <w:szCs w:val="22"/>
              </w:rPr>
              <w:t>punktam)</w:t>
            </w:r>
            <w:r w:rsidR="003D7D48" w:rsidRPr="006A3ACA">
              <w:rPr>
                <w:rFonts w:ascii="Arial" w:hAnsi="Arial" w:cs="Arial"/>
                <w:sz w:val="22"/>
                <w:szCs w:val="22"/>
              </w:rPr>
              <w:t xml:space="preserve"> </w:t>
            </w:r>
            <w:r w:rsidR="00FE3110" w:rsidRPr="006A3ACA">
              <w:rPr>
                <w:rFonts w:ascii="Arial" w:hAnsi="Arial" w:cs="Arial"/>
                <w:sz w:val="22"/>
                <w:szCs w:val="22"/>
              </w:rPr>
              <w:t>noteiktajām prasībām</w:t>
            </w:r>
            <w:r w:rsidR="00627A26" w:rsidRPr="006A3ACA">
              <w:rPr>
                <w:rFonts w:ascii="Arial" w:hAnsi="Arial" w:cs="Arial"/>
                <w:sz w:val="22"/>
                <w:szCs w:val="22"/>
              </w:rPr>
              <w:t xml:space="preserve"> vai ja objektīvu iemeslu dēļ nav iespējams pārbaudīt </w:t>
            </w:r>
            <w:r w:rsidR="0070673D" w:rsidRPr="006A3ACA">
              <w:rPr>
                <w:rFonts w:ascii="Arial" w:hAnsi="Arial" w:cs="Arial"/>
                <w:sz w:val="22"/>
                <w:szCs w:val="22"/>
              </w:rPr>
              <w:t>š</w:t>
            </w:r>
            <w:r w:rsidR="0070673D" w:rsidRPr="008504CA">
              <w:rPr>
                <w:rFonts w:ascii="Arial" w:hAnsi="Arial" w:cs="Arial"/>
                <w:sz w:val="22"/>
                <w:szCs w:val="22"/>
              </w:rPr>
              <w:t xml:space="preserve">o </w:t>
            </w:r>
            <w:r w:rsidR="0070673D" w:rsidRPr="006A3ACA">
              <w:rPr>
                <w:rFonts w:ascii="Arial" w:hAnsi="Arial" w:cs="Arial"/>
                <w:sz w:val="22"/>
                <w:szCs w:val="22"/>
              </w:rPr>
              <w:t>personu</w:t>
            </w:r>
            <w:r w:rsidR="00627A26" w:rsidRPr="006A3ACA">
              <w:rPr>
                <w:rFonts w:ascii="Arial" w:hAnsi="Arial" w:cs="Arial"/>
                <w:sz w:val="22"/>
                <w:szCs w:val="22"/>
              </w:rPr>
              <w:t xml:space="preserve"> atbilstību minētajām prasībām</w:t>
            </w:r>
            <w:r w:rsidRPr="006A3ACA">
              <w:rPr>
                <w:rFonts w:ascii="Arial" w:hAnsi="Arial" w:cs="Arial"/>
                <w:sz w:val="22"/>
                <w:szCs w:val="22"/>
              </w:rPr>
              <w:t>, Pasūtītājs</w:t>
            </w:r>
            <w:r w:rsidR="00431199" w:rsidRPr="006A3ACA">
              <w:rPr>
                <w:rFonts w:ascii="Arial" w:hAnsi="Arial" w:cs="Arial"/>
                <w:sz w:val="22"/>
                <w:szCs w:val="22"/>
              </w:rPr>
              <w:t xml:space="preserve"> var</w:t>
            </w:r>
            <w:r w:rsidRPr="006A3ACA">
              <w:rPr>
                <w:rFonts w:ascii="Arial" w:hAnsi="Arial" w:cs="Arial"/>
                <w:sz w:val="22"/>
                <w:szCs w:val="22"/>
              </w:rPr>
              <w:t xml:space="preserve"> lūg</w:t>
            </w:r>
            <w:r w:rsidR="00431199" w:rsidRPr="006A3ACA">
              <w:rPr>
                <w:rFonts w:ascii="Arial" w:hAnsi="Arial" w:cs="Arial"/>
                <w:sz w:val="22"/>
                <w:szCs w:val="22"/>
              </w:rPr>
              <w:t>t</w:t>
            </w:r>
            <w:r w:rsidRPr="006A3ACA">
              <w:rPr>
                <w:rFonts w:ascii="Arial" w:hAnsi="Arial" w:cs="Arial"/>
                <w:sz w:val="22"/>
                <w:szCs w:val="22"/>
              </w:rPr>
              <w:t xml:space="preserve"> kompetentās valsts drošības iestādes atzinumu, ka </w:t>
            </w:r>
            <w:r w:rsidR="00FE3110" w:rsidRPr="006A3ACA">
              <w:rPr>
                <w:rFonts w:ascii="Arial" w:hAnsi="Arial" w:cs="Arial"/>
                <w:sz w:val="22"/>
                <w:szCs w:val="22"/>
              </w:rPr>
              <w:t>K</w:t>
            </w:r>
            <w:r w:rsidRPr="006A3ACA">
              <w:rPr>
                <w:rFonts w:ascii="Arial" w:hAnsi="Arial" w:cs="Arial"/>
                <w:sz w:val="22"/>
                <w:szCs w:val="22"/>
              </w:rPr>
              <w:t xml:space="preserve">andidāts, kurš atbilst atlases prasībām, ir uzaicināms iesniegt piedāvājumu iepirkumā. Lai saņemtu nepieciešamo kompetentās valsts drošības iestādes atzinumu, Pasūtītājs ir tiesīgs Kandidātam pieprasīt nepieciešamo informāciju šāda atzinuma saņemšanai, tai skaitā, bet ne tikai </w:t>
            </w:r>
            <w:r w:rsidR="002704EE" w:rsidRPr="005E6105">
              <w:rPr>
                <w:rFonts w:ascii="Arial" w:hAnsi="Arial" w:cs="Arial"/>
                <w:sz w:val="22"/>
                <w:szCs w:val="22"/>
              </w:rPr>
              <w:t>MK noteikum</w:t>
            </w:r>
            <w:r w:rsidR="00AA0B3F">
              <w:rPr>
                <w:rFonts w:ascii="Arial" w:hAnsi="Arial" w:cs="Arial"/>
                <w:sz w:val="22"/>
                <w:szCs w:val="22"/>
              </w:rPr>
              <w:t>u</w:t>
            </w:r>
            <w:r w:rsidR="002704EE" w:rsidRPr="005E6105">
              <w:rPr>
                <w:rFonts w:ascii="Arial" w:hAnsi="Arial" w:cs="Arial"/>
                <w:sz w:val="22"/>
                <w:szCs w:val="22"/>
              </w:rPr>
              <w:t xml:space="preserve"> Nr. 442</w:t>
            </w:r>
            <w:r w:rsidRPr="006A3ACA">
              <w:rPr>
                <w:rFonts w:ascii="Arial" w:hAnsi="Arial" w:cs="Arial"/>
                <w:sz w:val="22"/>
                <w:szCs w:val="22"/>
              </w:rPr>
              <w:t xml:space="preserve"> </w:t>
            </w:r>
            <w:r w:rsidR="00B25D4E" w:rsidRPr="006A3ACA">
              <w:rPr>
                <w:rFonts w:ascii="Arial" w:hAnsi="Arial" w:cs="Arial"/>
                <w:sz w:val="22"/>
                <w:szCs w:val="22"/>
              </w:rPr>
              <w:t>36.</w:t>
            </w:r>
            <w:r w:rsidR="00B25D4E" w:rsidRPr="006A3ACA">
              <w:rPr>
                <w:rFonts w:ascii="Arial" w:hAnsi="Arial" w:cs="Arial"/>
                <w:sz w:val="22"/>
                <w:szCs w:val="22"/>
                <w:vertAlign w:val="superscript"/>
              </w:rPr>
              <w:t>1</w:t>
            </w:r>
            <w:r w:rsidR="00B25D4E" w:rsidRPr="006A3ACA">
              <w:rPr>
                <w:rFonts w:ascii="Arial" w:hAnsi="Arial" w:cs="Arial"/>
                <w:sz w:val="22"/>
                <w:szCs w:val="22"/>
              </w:rPr>
              <w:t xml:space="preserve">  1.2.</w:t>
            </w:r>
            <w:r w:rsidR="002704EE">
              <w:rPr>
                <w:rFonts w:ascii="Arial" w:hAnsi="Arial" w:cs="Arial"/>
                <w:sz w:val="22"/>
                <w:szCs w:val="22"/>
              </w:rPr>
              <w:t xml:space="preserve"> </w:t>
            </w:r>
            <w:r w:rsidR="00B25D4E" w:rsidRPr="006A3ACA">
              <w:rPr>
                <w:rFonts w:ascii="Arial" w:hAnsi="Arial" w:cs="Arial"/>
                <w:sz w:val="22"/>
                <w:szCs w:val="22"/>
              </w:rPr>
              <w:t>un 36.</w:t>
            </w:r>
            <w:r w:rsidR="00B25D4E" w:rsidRPr="006A3ACA">
              <w:rPr>
                <w:rFonts w:ascii="Arial" w:hAnsi="Arial" w:cs="Arial"/>
                <w:sz w:val="22"/>
                <w:szCs w:val="22"/>
                <w:vertAlign w:val="superscript"/>
              </w:rPr>
              <w:t>1</w:t>
            </w:r>
            <w:r w:rsidR="00B25D4E" w:rsidRPr="006A3ACA">
              <w:rPr>
                <w:rFonts w:ascii="Arial" w:hAnsi="Arial" w:cs="Arial"/>
                <w:sz w:val="22"/>
                <w:szCs w:val="22"/>
              </w:rPr>
              <w:t xml:space="preserve"> 2.</w:t>
            </w:r>
            <w:r w:rsidR="002704EE">
              <w:rPr>
                <w:rFonts w:ascii="Arial" w:hAnsi="Arial" w:cs="Arial"/>
                <w:sz w:val="22"/>
                <w:szCs w:val="22"/>
              </w:rPr>
              <w:t xml:space="preserve"> </w:t>
            </w:r>
            <w:r w:rsidR="00B25D4E" w:rsidRPr="006A3ACA">
              <w:rPr>
                <w:rFonts w:ascii="Arial" w:hAnsi="Arial" w:cs="Arial"/>
                <w:sz w:val="22"/>
                <w:szCs w:val="22"/>
              </w:rPr>
              <w:t>punktā</w:t>
            </w:r>
            <w:r w:rsidR="00B25D4E" w:rsidRPr="006A3ACA" w:rsidDel="00B25D4E">
              <w:rPr>
                <w:rFonts w:ascii="Arial" w:hAnsi="Arial" w:cs="Arial"/>
                <w:sz w:val="22"/>
                <w:szCs w:val="22"/>
              </w:rPr>
              <w:t xml:space="preserve"> </w:t>
            </w:r>
            <w:r w:rsidRPr="006A3ACA">
              <w:rPr>
                <w:rFonts w:ascii="Arial" w:hAnsi="Arial" w:cs="Arial"/>
                <w:sz w:val="22"/>
                <w:szCs w:val="22"/>
              </w:rPr>
              <w:t>norādīto informāciju.</w:t>
            </w:r>
          </w:p>
        </w:tc>
      </w:tr>
      <w:tr w:rsidR="002B75BD" w:rsidRPr="006A3ACA" w14:paraId="193FA3C6" w14:textId="77777777">
        <w:tc>
          <w:tcPr>
            <w:tcW w:w="8341" w:type="dxa"/>
            <w:gridSpan w:val="2"/>
          </w:tcPr>
          <w:p w14:paraId="38CC860E" w14:textId="5307CD5A" w:rsidR="002B75BD" w:rsidRPr="006A3ACA" w:rsidRDefault="002B75BD" w:rsidP="00956759">
            <w:pPr>
              <w:pStyle w:val="paragraph"/>
              <w:spacing w:before="0" w:beforeAutospacing="0" w:after="0" w:afterAutospacing="0"/>
              <w:jc w:val="center"/>
              <w:textAlignment w:val="baseline"/>
              <w:rPr>
                <w:rStyle w:val="normaltextrun"/>
                <w:rFonts w:ascii="Arial" w:hAnsi="Arial" w:cs="Arial"/>
                <w:b/>
                <w:kern w:val="1"/>
                <w:sz w:val="22"/>
                <w:szCs w:val="22"/>
                <w:lang w:eastAsia="zh-CN"/>
              </w:rPr>
            </w:pPr>
            <w:r w:rsidRPr="006A3ACA">
              <w:rPr>
                <w:rStyle w:val="normaltextrun"/>
                <w:rFonts w:ascii="Arial" w:hAnsi="Arial" w:cs="Arial"/>
                <w:b/>
                <w:bCs/>
                <w:sz w:val="22"/>
                <w:szCs w:val="22"/>
              </w:rPr>
              <w:lastRenderedPageBreak/>
              <w:t>Iepirkuma 2.</w:t>
            </w:r>
            <w:r w:rsidR="002704EE">
              <w:rPr>
                <w:rStyle w:val="normaltextrun"/>
                <w:rFonts w:ascii="Arial" w:hAnsi="Arial" w:cs="Arial"/>
                <w:b/>
                <w:bCs/>
                <w:sz w:val="22"/>
                <w:szCs w:val="22"/>
              </w:rPr>
              <w:t xml:space="preserve"> </w:t>
            </w:r>
            <w:r w:rsidRPr="006A3ACA">
              <w:rPr>
                <w:rStyle w:val="normaltextrun"/>
                <w:rFonts w:ascii="Arial" w:hAnsi="Arial" w:cs="Arial"/>
                <w:b/>
                <w:bCs/>
                <w:sz w:val="22"/>
                <w:szCs w:val="22"/>
              </w:rPr>
              <w:t>posmā</w:t>
            </w:r>
            <w:r w:rsidR="00BD1337" w:rsidRPr="006A3ACA">
              <w:rPr>
                <w:rStyle w:val="normaltextrun"/>
                <w:rFonts w:ascii="Arial" w:hAnsi="Arial" w:cs="Arial"/>
                <w:b/>
                <w:bCs/>
                <w:sz w:val="22"/>
                <w:szCs w:val="22"/>
              </w:rPr>
              <w:t xml:space="preserve"> (prasība tiks pārbaudīta iepirkuma 2.</w:t>
            </w:r>
            <w:r w:rsidR="002704EE">
              <w:rPr>
                <w:rStyle w:val="normaltextrun"/>
                <w:rFonts w:ascii="Arial" w:hAnsi="Arial" w:cs="Arial"/>
                <w:b/>
                <w:bCs/>
                <w:sz w:val="22"/>
                <w:szCs w:val="22"/>
              </w:rPr>
              <w:t xml:space="preserve"> </w:t>
            </w:r>
            <w:r w:rsidR="00BD1337" w:rsidRPr="006A3ACA">
              <w:rPr>
                <w:rStyle w:val="normaltextrun"/>
                <w:rFonts w:ascii="Arial" w:hAnsi="Arial" w:cs="Arial"/>
                <w:b/>
                <w:bCs/>
                <w:sz w:val="22"/>
                <w:szCs w:val="22"/>
              </w:rPr>
              <w:t>posmā)</w:t>
            </w:r>
            <w:r w:rsidR="00906AE4" w:rsidRPr="006A3ACA">
              <w:rPr>
                <w:rStyle w:val="normaltextrun"/>
                <w:rFonts w:ascii="Arial" w:hAnsi="Arial" w:cs="Arial"/>
                <w:b/>
                <w:bCs/>
                <w:sz w:val="22"/>
                <w:szCs w:val="22"/>
              </w:rPr>
              <w:t xml:space="preserve"> </w:t>
            </w:r>
          </w:p>
        </w:tc>
      </w:tr>
      <w:tr w:rsidR="001F7005" w:rsidRPr="006A3ACA" w14:paraId="4A58FD3A" w14:textId="77777777" w:rsidTr="55D22662">
        <w:tc>
          <w:tcPr>
            <w:tcW w:w="4170" w:type="dxa"/>
          </w:tcPr>
          <w:p w14:paraId="0DCEF3DF" w14:textId="3D61A42C" w:rsidR="00D81DF1" w:rsidRPr="006A3ACA" w:rsidRDefault="00D81DF1" w:rsidP="00D81DF1">
            <w:pPr>
              <w:pStyle w:val="paragraph"/>
              <w:spacing w:before="0" w:beforeAutospacing="0" w:after="0" w:afterAutospacing="0"/>
              <w:jc w:val="both"/>
              <w:textAlignment w:val="baseline"/>
              <w:rPr>
                <w:rStyle w:val="normaltextrun"/>
                <w:rFonts w:ascii="Arial" w:hAnsi="Arial" w:cs="Arial"/>
                <w:i/>
                <w:iCs/>
                <w:sz w:val="22"/>
                <w:szCs w:val="22"/>
                <w:shd w:val="clear" w:color="auto" w:fill="FFFFFF"/>
              </w:rPr>
            </w:pPr>
            <w:r w:rsidRPr="006A3ACA">
              <w:rPr>
                <w:rStyle w:val="normaltextrun"/>
                <w:rFonts w:ascii="Arial" w:hAnsi="Arial" w:cs="Arial"/>
                <w:i/>
                <w:iCs/>
                <w:sz w:val="22"/>
                <w:szCs w:val="22"/>
                <w:shd w:val="clear" w:color="auto" w:fill="FFFFFF"/>
              </w:rPr>
              <w:t>(Prasība uz iepirkuma 2.</w:t>
            </w:r>
            <w:r w:rsidR="007E1906">
              <w:rPr>
                <w:rStyle w:val="normaltextrun"/>
                <w:rFonts w:ascii="Arial" w:hAnsi="Arial" w:cs="Arial"/>
                <w:i/>
                <w:iCs/>
                <w:sz w:val="22"/>
                <w:szCs w:val="22"/>
                <w:shd w:val="clear" w:color="auto" w:fill="FFFFFF"/>
              </w:rPr>
              <w:t xml:space="preserve"> </w:t>
            </w:r>
            <w:r w:rsidRPr="006A3ACA">
              <w:rPr>
                <w:rStyle w:val="normaltextrun"/>
                <w:rFonts w:ascii="Arial" w:hAnsi="Arial" w:cs="Arial"/>
                <w:i/>
                <w:iCs/>
                <w:sz w:val="22"/>
                <w:szCs w:val="22"/>
                <w:shd w:val="clear" w:color="auto" w:fill="FFFFFF"/>
              </w:rPr>
              <w:t>posmu var tikt precizēta</w:t>
            </w:r>
            <w:r w:rsidRPr="008504CA">
              <w:rPr>
                <w:rStyle w:val="normaltextrun"/>
                <w:rFonts w:ascii="Arial" w:hAnsi="Arial" w:cs="Arial"/>
                <w:i/>
                <w:iCs/>
                <w:sz w:val="22"/>
                <w:szCs w:val="22"/>
                <w:shd w:val="clear" w:color="auto" w:fill="FFFFFF"/>
              </w:rPr>
              <w:t>)</w:t>
            </w:r>
          </w:p>
          <w:p w14:paraId="7D6CA487" w14:textId="56905758" w:rsidR="001F7005" w:rsidRPr="006A3ACA" w:rsidRDefault="00AC506F" w:rsidP="001F7005">
            <w:pPr>
              <w:pStyle w:val="paragraph"/>
              <w:spacing w:before="0" w:beforeAutospacing="0" w:after="0" w:afterAutospacing="0"/>
              <w:jc w:val="both"/>
              <w:textAlignment w:val="baseline"/>
              <w:rPr>
                <w:rFonts w:ascii="Arial" w:hAnsi="Arial" w:cs="Arial"/>
                <w:sz w:val="22"/>
                <w:szCs w:val="22"/>
              </w:rPr>
            </w:pPr>
            <w:r w:rsidRPr="006A3ACA">
              <w:rPr>
                <w:rFonts w:ascii="Arial" w:hAnsi="Arial" w:cs="Arial"/>
                <w:sz w:val="22"/>
                <w:szCs w:val="22"/>
              </w:rPr>
              <w:t>Pretendent</w:t>
            </w:r>
            <w:r w:rsidR="0070673D" w:rsidRPr="006A3ACA">
              <w:rPr>
                <w:rFonts w:ascii="Arial" w:hAnsi="Arial" w:cs="Arial"/>
                <w:sz w:val="22"/>
                <w:szCs w:val="22"/>
              </w:rPr>
              <w:t xml:space="preserve">s </w:t>
            </w:r>
            <w:r w:rsidR="001F7005" w:rsidRPr="006A3ACA">
              <w:rPr>
                <w:rFonts w:ascii="Arial" w:hAnsi="Arial" w:cs="Arial"/>
                <w:sz w:val="22"/>
                <w:szCs w:val="22"/>
              </w:rPr>
              <w:t xml:space="preserve">ir: </w:t>
            </w:r>
          </w:p>
          <w:p w14:paraId="35424B1F" w14:textId="77777777" w:rsidR="00AC506F" w:rsidRPr="006A3ACA" w:rsidRDefault="00AC506F" w:rsidP="00AC506F">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1) juridiska persona: </w:t>
            </w:r>
            <w:r w:rsidRPr="006A3ACA">
              <w:rPr>
                <w:rStyle w:val="eop"/>
                <w:rFonts w:ascii="Arial" w:hAnsi="Arial" w:cs="Arial"/>
                <w:sz w:val="22"/>
                <w:szCs w:val="22"/>
              </w:rPr>
              <w:t> </w:t>
            </w:r>
          </w:p>
          <w:p w14:paraId="4B48B87B" w14:textId="77777777" w:rsidR="00AC506F" w:rsidRPr="006A3ACA" w:rsidRDefault="00AC506F" w:rsidP="00AC506F">
            <w:pPr>
              <w:pStyle w:val="paragraph"/>
              <w:spacing w:before="0" w:beforeAutospacing="0" w:after="0" w:afterAutospacing="0"/>
              <w:ind w:firstLine="225"/>
              <w:jc w:val="both"/>
              <w:textAlignment w:val="baseline"/>
              <w:rPr>
                <w:rFonts w:ascii="Arial" w:hAnsi="Arial" w:cs="Arial"/>
                <w:sz w:val="22"/>
                <w:szCs w:val="22"/>
              </w:rPr>
            </w:pPr>
            <w:r w:rsidRPr="006A3ACA">
              <w:rPr>
                <w:rStyle w:val="normaltextrun"/>
                <w:rFonts w:ascii="Arial" w:hAnsi="Arial" w:cs="Arial"/>
                <w:sz w:val="22"/>
                <w:szCs w:val="22"/>
              </w:rPr>
              <w:t>1.1.) kas ir reģistrēta NATO, Eiropas Savienības vai Eiropas Ekonomikas zonas dalībvalstī; un </w:t>
            </w:r>
            <w:r w:rsidRPr="006A3ACA">
              <w:rPr>
                <w:rStyle w:val="eop"/>
                <w:rFonts w:ascii="Arial" w:hAnsi="Arial" w:cs="Arial"/>
                <w:sz w:val="22"/>
                <w:szCs w:val="22"/>
              </w:rPr>
              <w:t> </w:t>
            </w:r>
          </w:p>
          <w:p w14:paraId="3FDA26D1" w14:textId="36CCDFF6" w:rsidR="00AC506F" w:rsidRPr="006A3ACA" w:rsidRDefault="00AC506F" w:rsidP="00AC506F">
            <w:pPr>
              <w:pStyle w:val="paragraph"/>
              <w:spacing w:before="0" w:beforeAutospacing="0" w:after="0" w:afterAutospacing="0"/>
              <w:ind w:firstLine="225"/>
              <w:jc w:val="both"/>
              <w:textAlignment w:val="baseline"/>
              <w:rPr>
                <w:rFonts w:ascii="Arial" w:hAnsi="Arial" w:cs="Arial"/>
                <w:sz w:val="22"/>
                <w:szCs w:val="22"/>
              </w:rPr>
            </w:pPr>
            <w:r w:rsidRPr="006A3ACA">
              <w:rPr>
                <w:rStyle w:val="normaltextrun"/>
                <w:rFonts w:ascii="Arial" w:hAnsi="Arial" w:cs="Arial"/>
                <w:sz w:val="22"/>
                <w:szCs w:val="22"/>
              </w:rPr>
              <w:t xml:space="preserve">1.2.)  kuras patiesais labuma guvējs ir NATO, Eiropas Savienības, Eiropas Ekonomikas zonas valsts pilsonis vai Lats Republikas </w:t>
            </w:r>
            <w:proofErr w:type="spellStart"/>
            <w:r w:rsidRPr="006A3ACA">
              <w:rPr>
                <w:rStyle w:val="normaltextrun"/>
                <w:rFonts w:ascii="Arial" w:hAnsi="Arial" w:cs="Arial"/>
                <w:sz w:val="22"/>
                <w:szCs w:val="22"/>
              </w:rPr>
              <w:t>nepilsonis</w:t>
            </w:r>
            <w:proofErr w:type="spellEnd"/>
            <w:r w:rsidRPr="006A3ACA">
              <w:rPr>
                <w:rStyle w:val="normaltextrun"/>
                <w:rFonts w:ascii="Arial" w:hAnsi="Arial" w:cs="Arial"/>
                <w:sz w:val="22"/>
                <w:szCs w:val="22"/>
              </w:rPr>
              <w:t xml:space="preserve">; </w:t>
            </w:r>
          </w:p>
          <w:p w14:paraId="679B3924" w14:textId="77777777" w:rsidR="00D81DF1" w:rsidRPr="006A3ACA" w:rsidRDefault="00D81DF1" w:rsidP="00956759">
            <w:pPr>
              <w:pStyle w:val="paragraph"/>
              <w:spacing w:before="0" w:beforeAutospacing="0" w:after="0" w:afterAutospacing="0"/>
              <w:ind w:left="360"/>
              <w:jc w:val="both"/>
              <w:textAlignment w:val="baseline"/>
              <w:rPr>
                <w:rStyle w:val="normaltextrun"/>
                <w:rFonts w:ascii="Arial" w:hAnsi="Arial" w:cs="Arial"/>
                <w:sz w:val="22"/>
                <w:szCs w:val="22"/>
              </w:rPr>
            </w:pPr>
            <w:r w:rsidRPr="006A3ACA">
              <w:rPr>
                <w:rStyle w:val="normaltextrun"/>
                <w:rFonts w:ascii="Arial" w:hAnsi="Arial" w:cs="Arial"/>
                <w:sz w:val="22"/>
                <w:szCs w:val="22"/>
              </w:rPr>
              <w:t>V</w:t>
            </w:r>
            <w:r w:rsidR="00AC506F" w:rsidRPr="006A3ACA">
              <w:rPr>
                <w:rStyle w:val="normaltextrun"/>
                <w:rFonts w:ascii="Arial" w:hAnsi="Arial" w:cs="Arial"/>
                <w:sz w:val="22"/>
                <w:szCs w:val="22"/>
              </w:rPr>
              <w:t>a</w:t>
            </w:r>
            <w:r w:rsidRPr="006A3ACA">
              <w:rPr>
                <w:rStyle w:val="normaltextrun"/>
                <w:rFonts w:ascii="Arial" w:hAnsi="Arial" w:cs="Arial"/>
                <w:sz w:val="22"/>
                <w:szCs w:val="22"/>
              </w:rPr>
              <w:t>i</w:t>
            </w:r>
          </w:p>
          <w:p w14:paraId="2F0FFB7D" w14:textId="108C72C0" w:rsidR="00AC506F" w:rsidRPr="006A3ACA" w:rsidRDefault="00AC506F" w:rsidP="00251F2D">
            <w:pPr>
              <w:pStyle w:val="paragraph"/>
              <w:spacing w:before="0" w:beforeAutospacing="0" w:after="0" w:afterAutospacing="0"/>
              <w:jc w:val="both"/>
              <w:textAlignment w:val="baseline"/>
              <w:rPr>
                <w:rStyle w:val="eop"/>
                <w:rFonts w:ascii="Arial" w:hAnsi="Arial" w:cs="Arial"/>
                <w:sz w:val="22"/>
                <w:szCs w:val="22"/>
              </w:rPr>
            </w:pPr>
            <w:r w:rsidRPr="006A3ACA">
              <w:rPr>
                <w:rStyle w:val="normaltextrun"/>
                <w:rFonts w:ascii="Arial" w:hAnsi="Arial" w:cs="Arial"/>
                <w:sz w:val="22"/>
                <w:szCs w:val="22"/>
              </w:rPr>
              <w:t xml:space="preserve">2) fiziska persona, kas ir Latvijas Republikas </w:t>
            </w:r>
            <w:proofErr w:type="spellStart"/>
            <w:r w:rsidRPr="006A3ACA">
              <w:rPr>
                <w:rStyle w:val="normaltextrun"/>
                <w:rFonts w:ascii="Arial" w:hAnsi="Arial" w:cs="Arial"/>
                <w:sz w:val="22"/>
                <w:szCs w:val="22"/>
              </w:rPr>
              <w:t>valstspiederīgais</w:t>
            </w:r>
            <w:proofErr w:type="spellEnd"/>
            <w:r w:rsidRPr="006A3ACA">
              <w:rPr>
                <w:rStyle w:val="normaltextrun"/>
                <w:rFonts w:ascii="Arial" w:hAnsi="Arial" w:cs="Arial"/>
                <w:sz w:val="22"/>
                <w:szCs w:val="22"/>
              </w:rPr>
              <w:t xml:space="preserve"> vai  Latvijas Republikas </w:t>
            </w:r>
            <w:proofErr w:type="spellStart"/>
            <w:r w:rsidRPr="006A3ACA">
              <w:rPr>
                <w:rStyle w:val="normaltextrun"/>
                <w:rFonts w:ascii="Arial" w:hAnsi="Arial" w:cs="Arial"/>
                <w:sz w:val="22"/>
                <w:szCs w:val="22"/>
              </w:rPr>
              <w:t>nepilsonis</w:t>
            </w:r>
            <w:proofErr w:type="spellEnd"/>
            <w:r w:rsidRPr="006A3ACA">
              <w:rPr>
                <w:rStyle w:val="normaltextrun"/>
                <w:rFonts w:ascii="Arial" w:hAnsi="Arial" w:cs="Arial"/>
                <w:sz w:val="22"/>
                <w:szCs w:val="22"/>
              </w:rPr>
              <w:t>, NATO, Eiropas Savienības vai Eiropas Ekonomikas zonas valsts pilsonis.</w:t>
            </w:r>
            <w:r w:rsidRPr="006A3ACA">
              <w:rPr>
                <w:rStyle w:val="eop"/>
                <w:rFonts w:ascii="Arial" w:hAnsi="Arial" w:cs="Arial"/>
                <w:sz w:val="22"/>
                <w:szCs w:val="22"/>
              </w:rPr>
              <w:t> </w:t>
            </w:r>
          </w:p>
          <w:p w14:paraId="090B69CB" w14:textId="77777777" w:rsidR="00D81DF1" w:rsidRPr="006A3ACA" w:rsidRDefault="00D81DF1" w:rsidP="004A4F14">
            <w:pPr>
              <w:pStyle w:val="paragraph"/>
              <w:spacing w:before="0" w:beforeAutospacing="0" w:after="0" w:afterAutospacing="0"/>
              <w:jc w:val="both"/>
              <w:textAlignment w:val="baseline"/>
              <w:rPr>
                <w:rFonts w:ascii="Arial" w:hAnsi="Arial" w:cs="Arial"/>
                <w:sz w:val="22"/>
                <w:szCs w:val="22"/>
              </w:rPr>
            </w:pPr>
          </w:p>
          <w:p w14:paraId="02E94095" w14:textId="1248EBC2" w:rsidR="0070673D" w:rsidRPr="006A3ACA" w:rsidRDefault="0070673D" w:rsidP="0070673D">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i/>
                <w:iCs/>
                <w:sz w:val="22"/>
                <w:szCs w:val="22"/>
                <w:shd w:val="clear" w:color="auto" w:fill="FFFFFF"/>
              </w:rPr>
              <w:t>Piezīmes:</w:t>
            </w:r>
            <w:r w:rsidRPr="006A3ACA">
              <w:rPr>
                <w:rStyle w:val="normaltextrun"/>
                <w:rFonts w:ascii="Arial" w:hAnsi="Arial" w:cs="Arial"/>
                <w:i/>
                <w:iCs/>
                <w:sz w:val="22"/>
                <w:szCs w:val="22"/>
                <w:shd w:val="clear" w:color="auto" w:fill="FFFFFF"/>
              </w:rPr>
              <w:t xml:space="preserve"> 1.1., 1.2. un 2.punkts attiecas uz Pretendentu, uz katru </w:t>
            </w:r>
            <w:r w:rsidRPr="006A3ACA">
              <w:rPr>
                <w:rStyle w:val="normaltextrun"/>
                <w:rFonts w:ascii="Arial" w:hAnsi="Arial" w:cs="Arial"/>
                <w:i/>
                <w:iCs/>
                <w:sz w:val="22"/>
                <w:szCs w:val="22"/>
              </w:rPr>
              <w:t xml:space="preserve">personu </w:t>
            </w:r>
            <w:r w:rsidRPr="006A3ACA">
              <w:rPr>
                <w:rStyle w:val="normaltextrun"/>
                <w:rFonts w:ascii="Arial" w:hAnsi="Arial" w:cs="Arial"/>
                <w:i/>
                <w:iCs/>
                <w:sz w:val="22"/>
                <w:szCs w:val="22"/>
              </w:rPr>
              <w:lastRenderedPageBreak/>
              <w:t>apvienības dalībnieku, ja P</w:t>
            </w:r>
            <w:r w:rsidRPr="008504CA">
              <w:rPr>
                <w:rStyle w:val="normaltextrun"/>
                <w:rFonts w:ascii="Arial" w:hAnsi="Arial" w:cs="Arial"/>
                <w:i/>
                <w:iCs/>
                <w:sz w:val="22"/>
                <w:szCs w:val="22"/>
              </w:rPr>
              <w:t>retendents</w:t>
            </w:r>
            <w:r w:rsidRPr="006A3ACA">
              <w:rPr>
                <w:rStyle w:val="normaltextrun"/>
                <w:rFonts w:ascii="Arial" w:hAnsi="Arial" w:cs="Arial"/>
                <w:i/>
                <w:iCs/>
                <w:sz w:val="22"/>
                <w:szCs w:val="22"/>
              </w:rPr>
              <w:t xml:space="preserve"> ir personu apvienība, katru personālsabiedrības (komandītsabiedrība vai pilnsabiedrība) biedru, ja Pretendents ir personālsabiedrība, katru apakšuzņēmēju un apakšuzņēmēja apakšuzņēmēju</w:t>
            </w:r>
            <w:r w:rsidRPr="008504CA">
              <w:rPr>
                <w:rStyle w:val="normaltextrun"/>
                <w:rFonts w:ascii="Arial" w:hAnsi="Arial" w:cs="Arial"/>
                <w:i/>
                <w:iCs/>
                <w:sz w:val="22"/>
                <w:szCs w:val="22"/>
              </w:rPr>
              <w:t>,</w:t>
            </w:r>
            <w:r w:rsidRPr="006A3ACA">
              <w:rPr>
                <w:rStyle w:val="normaltextrun"/>
                <w:rFonts w:ascii="Arial" w:hAnsi="Arial" w:cs="Arial"/>
                <w:i/>
                <w:iCs/>
                <w:sz w:val="22"/>
                <w:szCs w:val="22"/>
              </w:rPr>
              <w:t xml:space="preserve"> katru personu, uz kuras iespējām Pretendents  balstās, lai apliecinātu tā  atbilstību tehniskajām un profesionālajām iespējām  un katru  personu, uz kuras iespējām Pretendents balstās,  lai apliecinātu Pretendenta atbilstību saimnieciskajām un finansiālajām iespējām.</w:t>
            </w:r>
            <w:r w:rsidRPr="006A3ACA">
              <w:rPr>
                <w:rStyle w:val="eop"/>
                <w:rFonts w:ascii="Arial" w:hAnsi="Arial" w:cs="Arial"/>
                <w:sz w:val="22"/>
                <w:szCs w:val="22"/>
              </w:rPr>
              <w:t> </w:t>
            </w:r>
          </w:p>
          <w:p w14:paraId="132FC2E7" w14:textId="77777777" w:rsidR="00AC506F" w:rsidRPr="006A3ACA" w:rsidRDefault="00AC506F" w:rsidP="00AC506F">
            <w:pPr>
              <w:pStyle w:val="paragraph"/>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64D00BB1" w14:textId="68F53134" w:rsidR="00AC506F" w:rsidRPr="006A3ACA" w:rsidRDefault="00AC506F" w:rsidP="001F7005">
            <w:pPr>
              <w:pStyle w:val="paragraph"/>
              <w:spacing w:before="0" w:beforeAutospacing="0" w:after="0" w:afterAutospacing="0"/>
              <w:jc w:val="both"/>
              <w:textAlignment w:val="baseline"/>
              <w:rPr>
                <w:rStyle w:val="normaltextrun"/>
                <w:rFonts w:ascii="Arial" w:hAnsi="Arial" w:cs="Arial"/>
                <w:sz w:val="22"/>
                <w:szCs w:val="22"/>
                <w:shd w:val="clear" w:color="auto" w:fill="FFFFFF"/>
              </w:rPr>
            </w:pPr>
          </w:p>
        </w:tc>
        <w:tc>
          <w:tcPr>
            <w:tcW w:w="4171" w:type="dxa"/>
          </w:tcPr>
          <w:p w14:paraId="230572D1" w14:textId="47C8CA3C" w:rsidR="008B0A20" w:rsidRPr="006A3ACA" w:rsidRDefault="008B0A20" w:rsidP="008B0A20">
            <w:pPr>
              <w:ind w:right="-58"/>
              <w:jc w:val="both"/>
              <w:rPr>
                <w:rStyle w:val="normaltextrun"/>
                <w:rFonts w:ascii="Arial" w:hAnsi="Arial" w:cs="Arial"/>
                <w:i/>
                <w:iCs/>
                <w:sz w:val="22"/>
                <w:szCs w:val="22"/>
              </w:rPr>
            </w:pPr>
            <w:r w:rsidRPr="006A3ACA">
              <w:rPr>
                <w:rStyle w:val="normaltextrun"/>
                <w:rFonts w:ascii="Arial" w:hAnsi="Arial" w:cs="Arial"/>
                <w:i/>
                <w:iCs/>
                <w:sz w:val="22"/>
                <w:szCs w:val="22"/>
                <w:shd w:val="clear" w:color="auto" w:fill="FFFFFF"/>
              </w:rPr>
              <w:lastRenderedPageBreak/>
              <w:t>(Prasība uz iepirkuma 2.</w:t>
            </w:r>
            <w:r w:rsidR="007E1906">
              <w:rPr>
                <w:rStyle w:val="normaltextrun"/>
                <w:rFonts w:ascii="Arial" w:hAnsi="Arial" w:cs="Arial"/>
                <w:i/>
                <w:iCs/>
                <w:sz w:val="22"/>
                <w:szCs w:val="22"/>
                <w:shd w:val="clear" w:color="auto" w:fill="FFFFFF"/>
              </w:rPr>
              <w:t xml:space="preserve"> </w:t>
            </w:r>
            <w:r w:rsidRPr="006A3ACA">
              <w:rPr>
                <w:rStyle w:val="normaltextrun"/>
                <w:rFonts w:ascii="Arial" w:hAnsi="Arial" w:cs="Arial"/>
                <w:i/>
                <w:iCs/>
                <w:sz w:val="22"/>
                <w:szCs w:val="22"/>
                <w:shd w:val="clear" w:color="auto" w:fill="FFFFFF"/>
              </w:rPr>
              <w:t>posmu var tikt precizēta)</w:t>
            </w:r>
          </w:p>
          <w:p w14:paraId="2D91A7EC" w14:textId="77777777" w:rsidR="008B0A20" w:rsidRPr="006A3ACA" w:rsidRDefault="008B0A20" w:rsidP="004A4F14">
            <w:pPr>
              <w:pStyle w:val="paragraph"/>
              <w:spacing w:before="0" w:beforeAutospacing="0" w:after="0" w:afterAutospacing="0"/>
              <w:jc w:val="both"/>
              <w:textAlignment w:val="baseline"/>
              <w:rPr>
                <w:rStyle w:val="normaltextrun"/>
                <w:rFonts w:ascii="Arial" w:hAnsi="Arial" w:cs="Arial"/>
                <w:b/>
                <w:bCs/>
                <w:sz w:val="22"/>
                <w:szCs w:val="22"/>
              </w:rPr>
            </w:pPr>
          </w:p>
          <w:p w14:paraId="435B42E8" w14:textId="6023FBDE" w:rsidR="004A4F14" w:rsidRPr="006A3ACA" w:rsidRDefault="004A4F14" w:rsidP="004A4F14">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b/>
                <w:bCs/>
                <w:sz w:val="22"/>
                <w:szCs w:val="22"/>
              </w:rPr>
              <w:t>Attiecībā uz 1.1) punktu</w:t>
            </w:r>
            <w:r w:rsidRPr="006A3ACA">
              <w:rPr>
                <w:rStyle w:val="normaltextrun"/>
                <w:rFonts w:ascii="Arial" w:hAnsi="Arial" w:cs="Arial"/>
                <w:sz w:val="22"/>
                <w:szCs w:val="22"/>
              </w:rPr>
              <w:t xml:space="preserve">, Pasūtītājs to pārbaudīs pats, ņemot vērā </w:t>
            </w:r>
            <w:r w:rsidR="007E2EA8" w:rsidRPr="006A3ACA">
              <w:rPr>
                <w:rStyle w:val="normaltextrun"/>
                <w:rFonts w:ascii="Arial" w:hAnsi="Arial" w:cs="Arial"/>
                <w:sz w:val="22"/>
                <w:szCs w:val="22"/>
              </w:rPr>
              <w:t>Pretendenta</w:t>
            </w:r>
            <w:r w:rsidRPr="006A3ACA">
              <w:rPr>
                <w:rStyle w:val="normaltextrun"/>
                <w:rFonts w:ascii="Arial" w:hAnsi="Arial" w:cs="Arial"/>
                <w:i/>
                <w:iCs/>
                <w:sz w:val="22"/>
                <w:szCs w:val="22"/>
              </w:rPr>
              <w:t xml:space="preserve"> </w:t>
            </w:r>
            <w:r w:rsidRPr="006A3ACA">
              <w:rPr>
                <w:rStyle w:val="normaltextrun"/>
                <w:rFonts w:ascii="Arial" w:hAnsi="Arial" w:cs="Arial"/>
                <w:sz w:val="22"/>
                <w:szCs w:val="22"/>
              </w:rPr>
              <w:t xml:space="preserve">iesniegto informāciju </w:t>
            </w:r>
            <w:r w:rsidR="00570AFD" w:rsidRPr="006A3ACA">
              <w:rPr>
                <w:rStyle w:val="normaltextrun"/>
                <w:rFonts w:ascii="Arial" w:hAnsi="Arial" w:cs="Arial"/>
                <w:sz w:val="22"/>
                <w:szCs w:val="22"/>
              </w:rPr>
              <w:t>piedāvājumā</w:t>
            </w:r>
            <w:r w:rsidRPr="006A3ACA">
              <w:rPr>
                <w:rStyle w:val="normaltextrun"/>
                <w:rFonts w:ascii="Arial" w:hAnsi="Arial" w:cs="Arial"/>
                <w:sz w:val="22"/>
                <w:szCs w:val="22"/>
              </w:rPr>
              <w:t>.</w:t>
            </w:r>
          </w:p>
          <w:p w14:paraId="1F22A9CF" w14:textId="77777777" w:rsidR="004A4F14" w:rsidRPr="006A3ACA" w:rsidRDefault="004A4F14" w:rsidP="004A4F14">
            <w:pPr>
              <w:pStyle w:val="paragraph"/>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770E7196" w14:textId="77777777" w:rsidR="00570AFD" w:rsidRPr="006A3ACA" w:rsidRDefault="004A4F14" w:rsidP="00570AFD">
            <w:pPr>
              <w:pStyle w:val="paragraph"/>
              <w:shd w:val="clear" w:color="auto" w:fill="FFFFFF"/>
              <w:spacing w:before="0" w:beforeAutospacing="0" w:after="0" w:afterAutospacing="0"/>
              <w:jc w:val="both"/>
              <w:textAlignment w:val="baseline"/>
              <w:rPr>
                <w:rStyle w:val="normaltextrun"/>
                <w:rFonts w:ascii="Arial" w:hAnsi="Arial" w:cs="Arial"/>
                <w:b/>
                <w:bCs/>
                <w:sz w:val="22"/>
                <w:szCs w:val="22"/>
              </w:rPr>
            </w:pPr>
            <w:r w:rsidRPr="006A3ACA">
              <w:rPr>
                <w:rStyle w:val="normaltextrun"/>
                <w:rFonts w:ascii="Arial" w:hAnsi="Arial" w:cs="Arial"/>
                <w:b/>
                <w:bCs/>
                <w:sz w:val="22"/>
                <w:szCs w:val="22"/>
              </w:rPr>
              <w:t>Attiecībā uz 1.2) punktu</w:t>
            </w:r>
          </w:p>
          <w:p w14:paraId="12C227F5" w14:textId="0532BA00" w:rsidR="00570AFD" w:rsidRPr="006A3ACA" w:rsidRDefault="004A4F14" w:rsidP="00251F2D">
            <w:pPr>
              <w:pStyle w:val="paragraph"/>
              <w:shd w:val="clear" w:color="auto" w:fill="FFFFFF"/>
              <w:spacing w:before="0" w:beforeAutospacing="0" w:after="0" w:afterAutospacing="0"/>
              <w:jc w:val="both"/>
              <w:textAlignment w:val="baseline"/>
              <w:rPr>
                <w:rStyle w:val="normaltextrun"/>
                <w:rFonts w:ascii="Arial" w:hAnsi="Arial" w:cs="Arial"/>
                <w:sz w:val="22"/>
                <w:szCs w:val="22"/>
              </w:rPr>
            </w:pPr>
            <w:r w:rsidRPr="006A3ACA">
              <w:rPr>
                <w:rStyle w:val="normaltextrun"/>
                <w:rFonts w:ascii="Arial" w:hAnsi="Arial" w:cs="Arial"/>
                <w:sz w:val="22"/>
                <w:szCs w:val="22"/>
                <w:u w:val="single"/>
              </w:rPr>
              <w:t>1) par Latvijas Republikas  rezidentu</w:t>
            </w:r>
            <w:r w:rsidRPr="006A3ACA">
              <w:rPr>
                <w:rStyle w:val="normaltextrun"/>
                <w:rFonts w:ascii="Arial" w:hAnsi="Arial" w:cs="Arial"/>
                <w:sz w:val="22"/>
                <w:szCs w:val="22"/>
              </w:rPr>
              <w:t xml:space="preserve"> — Pasūtītājs pastāvīgi iegūs informāciju no Latvijas Republikas Uzņēmumu reģistra vai līdzvērtīga reģistra par </w:t>
            </w:r>
            <w:r w:rsidR="00DD4788" w:rsidRPr="006A3ACA">
              <w:rPr>
                <w:rStyle w:val="normaltextrun"/>
                <w:rFonts w:ascii="Arial" w:hAnsi="Arial" w:cs="Arial"/>
                <w:sz w:val="22"/>
                <w:szCs w:val="22"/>
              </w:rPr>
              <w:t xml:space="preserve">pārbaudāmās personas </w:t>
            </w:r>
            <w:r w:rsidRPr="006A3ACA">
              <w:rPr>
                <w:rStyle w:val="normaltextrun"/>
                <w:rFonts w:ascii="Arial" w:hAnsi="Arial" w:cs="Arial"/>
                <w:sz w:val="22"/>
                <w:szCs w:val="22"/>
              </w:rPr>
              <w:t xml:space="preserve">reģistrācijas valsti un patiesajiem labuma guvējiem. Ja informācija par </w:t>
            </w:r>
            <w:r w:rsidR="00DD4788" w:rsidRPr="006A3ACA">
              <w:rPr>
                <w:rStyle w:val="normaltextrun"/>
                <w:rFonts w:ascii="Arial" w:hAnsi="Arial" w:cs="Arial"/>
                <w:sz w:val="22"/>
                <w:szCs w:val="22"/>
              </w:rPr>
              <w:t>personas</w:t>
            </w:r>
            <w:r w:rsidRPr="006A3ACA">
              <w:rPr>
                <w:rStyle w:val="normaltextrun"/>
                <w:rFonts w:ascii="Arial" w:hAnsi="Arial" w:cs="Arial"/>
                <w:sz w:val="22"/>
                <w:szCs w:val="22"/>
              </w:rPr>
              <w:t xml:space="preserve">, kas ir Latvijas Republikas  rezidents, patieso labuma guvēju nebūs pieejama, Pasūtītājs pieprasīs </w:t>
            </w:r>
            <w:r w:rsidR="00570AFD" w:rsidRPr="006A3ACA">
              <w:rPr>
                <w:rStyle w:val="normaltextrun"/>
                <w:rFonts w:ascii="Arial" w:hAnsi="Arial" w:cs="Arial"/>
                <w:sz w:val="22"/>
                <w:szCs w:val="22"/>
              </w:rPr>
              <w:t>Pretendentu</w:t>
            </w:r>
            <w:r w:rsidRPr="006A3ACA">
              <w:rPr>
                <w:rStyle w:val="normaltextrun"/>
                <w:rFonts w:ascii="Arial" w:hAnsi="Arial" w:cs="Arial"/>
                <w:sz w:val="22"/>
                <w:szCs w:val="22"/>
              </w:rPr>
              <w:t xml:space="preserve"> iesniegt šādu informāciju par patieso labuma guvēju:  vārds, uzvārds, personas kods, </w:t>
            </w:r>
            <w:r w:rsidRPr="006A3ACA">
              <w:rPr>
                <w:rStyle w:val="normaltextrun"/>
                <w:rFonts w:ascii="Arial" w:hAnsi="Arial" w:cs="Arial"/>
                <w:sz w:val="22"/>
                <w:szCs w:val="22"/>
              </w:rPr>
              <w:lastRenderedPageBreak/>
              <w:t xml:space="preserve">dzimšanas datums, mēnesis un gads, valstspiederība, pastāvīgās dzīvesvietas valsts, kā arī personai piederošo tiešā vai netiešā veidā kontrolēto kapitāla daļu vai akciju, tai skaitā tiešās vai netiešās līdzdalības, īpatsvars kopējā skaitā, kā arī tieši vai netieši īstenojamās klienta kontroles veids. </w:t>
            </w:r>
            <w:r w:rsidR="00570AFD" w:rsidRPr="006A3ACA">
              <w:rPr>
                <w:rStyle w:val="normaltextrun"/>
                <w:rFonts w:ascii="Arial" w:hAnsi="Arial" w:cs="Arial"/>
                <w:b/>
                <w:bCs/>
                <w:sz w:val="22"/>
                <w:szCs w:val="22"/>
              </w:rPr>
              <w:t>Pretendents</w:t>
            </w:r>
            <w:r w:rsidRPr="006A3ACA">
              <w:rPr>
                <w:rStyle w:val="normaltextrun"/>
                <w:rFonts w:ascii="Arial" w:hAnsi="Arial" w:cs="Arial"/>
                <w:b/>
                <w:bCs/>
                <w:sz w:val="22"/>
                <w:szCs w:val="22"/>
              </w:rPr>
              <w:t xml:space="preserve"> ir tiesīgs minēto informāciju iesniegt</w:t>
            </w:r>
            <w:r w:rsidR="00906AE4" w:rsidRPr="006A3ACA">
              <w:rPr>
                <w:rStyle w:val="normaltextrun"/>
                <w:rFonts w:ascii="Arial" w:hAnsi="Arial" w:cs="Arial"/>
                <w:b/>
                <w:bCs/>
                <w:sz w:val="22"/>
                <w:szCs w:val="22"/>
              </w:rPr>
              <w:t xml:space="preserve"> </w:t>
            </w:r>
            <w:r w:rsidR="00906AE4" w:rsidRPr="008504CA">
              <w:rPr>
                <w:rStyle w:val="normaltextrun"/>
                <w:rFonts w:ascii="Arial" w:hAnsi="Arial" w:cs="Arial"/>
                <w:b/>
                <w:sz w:val="22"/>
                <w:szCs w:val="22"/>
              </w:rPr>
              <w:t>pat</w:t>
            </w:r>
            <w:r w:rsidRPr="006A3ACA">
              <w:rPr>
                <w:rStyle w:val="normaltextrun"/>
                <w:rFonts w:ascii="Arial" w:hAnsi="Arial" w:cs="Arial"/>
                <w:b/>
                <w:bCs/>
                <w:sz w:val="22"/>
                <w:szCs w:val="22"/>
              </w:rPr>
              <w:t>stāvīgi kopā ar pie</w:t>
            </w:r>
            <w:r w:rsidR="00570AFD" w:rsidRPr="006A3ACA">
              <w:rPr>
                <w:rStyle w:val="normaltextrun"/>
                <w:rFonts w:ascii="Arial" w:hAnsi="Arial" w:cs="Arial"/>
                <w:b/>
                <w:bCs/>
                <w:sz w:val="22"/>
                <w:szCs w:val="22"/>
              </w:rPr>
              <w:t>dāvājumu</w:t>
            </w:r>
            <w:r w:rsidRPr="006A3ACA">
              <w:rPr>
                <w:rStyle w:val="normaltextrun"/>
                <w:rFonts w:ascii="Arial" w:hAnsi="Arial" w:cs="Arial"/>
                <w:sz w:val="22"/>
                <w:szCs w:val="22"/>
              </w:rPr>
              <w:t>;</w:t>
            </w:r>
          </w:p>
          <w:p w14:paraId="4A28497D" w14:textId="77777777" w:rsidR="00570AFD" w:rsidRPr="006A3ACA" w:rsidRDefault="00570AFD" w:rsidP="00570AFD">
            <w:pPr>
              <w:pStyle w:val="paragraph"/>
              <w:shd w:val="clear" w:color="auto" w:fill="FFFFFF"/>
              <w:spacing w:before="0" w:beforeAutospacing="0" w:after="0" w:afterAutospacing="0"/>
              <w:jc w:val="both"/>
              <w:textAlignment w:val="baseline"/>
              <w:rPr>
                <w:rStyle w:val="normaltextrun"/>
                <w:rFonts w:ascii="Arial" w:hAnsi="Arial" w:cs="Arial"/>
                <w:sz w:val="22"/>
                <w:szCs w:val="22"/>
              </w:rPr>
            </w:pPr>
          </w:p>
          <w:p w14:paraId="0FD9276B" w14:textId="4FD0D6A5" w:rsidR="004A4F14" w:rsidRPr="006A3ACA" w:rsidRDefault="004A4F14" w:rsidP="00956759">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 xml:space="preserve">2) </w:t>
            </w:r>
            <w:r w:rsidRPr="006A3ACA">
              <w:rPr>
                <w:rStyle w:val="normaltextrun"/>
                <w:rFonts w:ascii="Arial" w:hAnsi="Arial" w:cs="Arial"/>
                <w:sz w:val="22"/>
                <w:szCs w:val="22"/>
                <w:u w:val="single"/>
              </w:rPr>
              <w:t>par  Latvijas Republikas nerezidentu</w:t>
            </w:r>
            <w:r w:rsidRPr="006A3ACA">
              <w:rPr>
                <w:rStyle w:val="normaltextrun"/>
                <w:rFonts w:ascii="Arial" w:hAnsi="Arial" w:cs="Arial"/>
                <w:sz w:val="22"/>
                <w:szCs w:val="22"/>
              </w:rPr>
              <w:t xml:space="preserve"> — </w:t>
            </w:r>
            <w:r w:rsidR="00774E4C" w:rsidRPr="006A3ACA">
              <w:rPr>
                <w:rStyle w:val="normaltextrun"/>
                <w:rFonts w:ascii="Arial" w:hAnsi="Arial" w:cs="Arial"/>
                <w:sz w:val="22"/>
                <w:szCs w:val="22"/>
              </w:rPr>
              <w:t>Pretendents</w:t>
            </w:r>
            <w:r w:rsidRPr="006A3ACA">
              <w:rPr>
                <w:rStyle w:val="normaltextrun"/>
                <w:rFonts w:ascii="Arial" w:hAnsi="Arial" w:cs="Arial"/>
                <w:sz w:val="22"/>
                <w:szCs w:val="22"/>
              </w:rPr>
              <w:t xml:space="preserve"> iesniedz šādu informāciju par </w:t>
            </w:r>
            <w:r w:rsidR="002C7423" w:rsidRPr="006A3ACA">
              <w:rPr>
                <w:rStyle w:val="normaltextrun"/>
                <w:rFonts w:ascii="Arial" w:hAnsi="Arial" w:cs="Arial"/>
                <w:sz w:val="22"/>
                <w:szCs w:val="22"/>
              </w:rPr>
              <w:t xml:space="preserve">pārbaudāmās personas </w:t>
            </w:r>
            <w:r w:rsidRPr="006A3ACA">
              <w:rPr>
                <w:rStyle w:val="normaltextrun"/>
                <w:rFonts w:ascii="Arial" w:hAnsi="Arial" w:cs="Arial"/>
                <w:sz w:val="22"/>
                <w:szCs w:val="22"/>
              </w:rPr>
              <w:t xml:space="preserve">patiesajiem labuma guvējiem: vārds, uzvārds, dzimšanas datums, mēnesis un gads, personu apliecinoša dokumenta numurs un izdošanas datums, valsts un institūcija, kas dokumentu izdevusi, valstspiederība, pastāvīgās dzīvesvietas valsts, kā arī personai piederošo tiešā vai netiešā veidā kontrolēto </w:t>
            </w:r>
            <w:r w:rsidR="002C7423" w:rsidRPr="006A3ACA">
              <w:rPr>
                <w:rStyle w:val="normaltextrun"/>
                <w:rFonts w:ascii="Arial" w:hAnsi="Arial" w:cs="Arial"/>
                <w:sz w:val="22"/>
                <w:szCs w:val="22"/>
              </w:rPr>
              <w:t xml:space="preserve">personas </w:t>
            </w:r>
            <w:r w:rsidRPr="006A3ACA">
              <w:rPr>
                <w:rStyle w:val="normaltextrun"/>
                <w:rFonts w:ascii="Arial" w:hAnsi="Arial" w:cs="Arial"/>
                <w:sz w:val="22"/>
                <w:szCs w:val="22"/>
              </w:rPr>
              <w:t xml:space="preserve">kapitāla daļu vai akciju, tai skaitā tiešās vai netiešās līdzdalības, īpatsvars kopējā skaitā, kā arī tieši vai netieši īstenojamās klienta kontroles veids. </w:t>
            </w:r>
            <w:r w:rsidR="00774E4C" w:rsidRPr="006A3ACA">
              <w:rPr>
                <w:rStyle w:val="normaltextrun"/>
                <w:rFonts w:ascii="Arial" w:hAnsi="Arial" w:cs="Arial"/>
                <w:b/>
                <w:bCs/>
                <w:sz w:val="22"/>
                <w:szCs w:val="22"/>
              </w:rPr>
              <w:t>Pretendents</w:t>
            </w:r>
            <w:r w:rsidRPr="006A3ACA">
              <w:rPr>
                <w:rStyle w:val="normaltextrun"/>
                <w:rFonts w:ascii="Arial" w:hAnsi="Arial" w:cs="Arial"/>
                <w:b/>
                <w:sz w:val="22"/>
                <w:szCs w:val="22"/>
              </w:rPr>
              <w:t xml:space="preserve"> </w:t>
            </w:r>
            <w:r w:rsidRPr="006A3ACA">
              <w:rPr>
                <w:rStyle w:val="normaltextrun"/>
                <w:rFonts w:ascii="Arial" w:hAnsi="Arial" w:cs="Arial"/>
                <w:b/>
                <w:bCs/>
                <w:sz w:val="22"/>
                <w:szCs w:val="22"/>
              </w:rPr>
              <w:t>ir tiesīgs minēto informāciju iesniegt patstāvīgi kopā ar pie</w:t>
            </w:r>
            <w:r w:rsidR="00774E4C" w:rsidRPr="006A3ACA">
              <w:rPr>
                <w:rStyle w:val="normaltextrun"/>
                <w:rFonts w:ascii="Arial" w:hAnsi="Arial" w:cs="Arial"/>
                <w:b/>
                <w:bCs/>
                <w:sz w:val="22"/>
                <w:szCs w:val="22"/>
              </w:rPr>
              <w:t>dāvājumu</w:t>
            </w:r>
            <w:r w:rsidRPr="006A3ACA">
              <w:rPr>
                <w:rStyle w:val="normaltextrun"/>
                <w:rFonts w:ascii="Arial" w:hAnsi="Arial" w:cs="Arial"/>
                <w:sz w:val="22"/>
                <w:szCs w:val="22"/>
              </w:rPr>
              <w:t>.</w:t>
            </w:r>
            <w:r w:rsidRPr="006A3ACA">
              <w:rPr>
                <w:rStyle w:val="eop"/>
                <w:rFonts w:ascii="Arial" w:hAnsi="Arial" w:cs="Arial"/>
                <w:sz w:val="22"/>
                <w:szCs w:val="22"/>
              </w:rPr>
              <w:t> </w:t>
            </w:r>
          </w:p>
          <w:p w14:paraId="18C9F6B6" w14:textId="77777777" w:rsidR="004A4F14" w:rsidRPr="006A3ACA" w:rsidRDefault="004A4F14" w:rsidP="004A4F14">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eop"/>
                <w:rFonts w:ascii="Arial" w:hAnsi="Arial" w:cs="Arial"/>
                <w:sz w:val="22"/>
                <w:szCs w:val="22"/>
              </w:rPr>
              <w:t> </w:t>
            </w:r>
          </w:p>
          <w:p w14:paraId="02F1B258" w14:textId="10F1FC4D" w:rsidR="004A4F14" w:rsidRPr="006A3ACA" w:rsidRDefault="00774E4C" w:rsidP="00956759">
            <w:pPr>
              <w:pStyle w:val="paragraph"/>
              <w:shd w:val="clear" w:color="auto" w:fill="FFFFFF"/>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rPr>
              <w:t>Pretendents</w:t>
            </w:r>
            <w:r w:rsidR="004A4F14" w:rsidRPr="006A3ACA">
              <w:rPr>
                <w:rStyle w:val="normaltextrun"/>
                <w:rFonts w:ascii="Arial" w:hAnsi="Arial" w:cs="Arial"/>
                <w:sz w:val="22"/>
                <w:szCs w:val="22"/>
              </w:rPr>
              <w:t xml:space="preserve"> </w:t>
            </w:r>
            <w:r w:rsidR="004A4F14" w:rsidRPr="006A3ACA">
              <w:rPr>
                <w:rStyle w:val="normaltextrun"/>
                <w:rFonts w:ascii="Arial" w:hAnsi="Arial" w:cs="Arial"/>
                <w:sz w:val="22"/>
                <w:szCs w:val="22"/>
                <w:shd w:val="clear" w:color="auto" w:fill="FFFFFF"/>
              </w:rPr>
              <w:t xml:space="preserve">var nesniegt informāciju par patieso labuma guvēju, ja patiesais labuma guvējs ir akcionārs tādā akciju sabiedrībā, kuras akcijas ir iekļautas regulētajā tirgū, un veids, kādā tiek īstenota kontrole pār juridisko personu, izriet tikai no akcionāra statusa vai </w:t>
            </w:r>
            <w:r w:rsidR="002C7423" w:rsidRPr="006A3ACA">
              <w:rPr>
                <w:rStyle w:val="normaltextrun"/>
                <w:rFonts w:ascii="Arial" w:hAnsi="Arial" w:cs="Arial"/>
                <w:sz w:val="22"/>
                <w:szCs w:val="22"/>
              </w:rPr>
              <w:t>pārbaudāmās personas</w:t>
            </w:r>
            <w:r w:rsidR="002C7423" w:rsidRPr="006A3ACA">
              <w:rPr>
                <w:rStyle w:val="normaltextrun"/>
                <w:rFonts w:ascii="Arial" w:hAnsi="Arial" w:cs="Arial"/>
                <w:sz w:val="22"/>
                <w:szCs w:val="22"/>
                <w:shd w:val="clear" w:color="auto" w:fill="FFFFFF"/>
              </w:rPr>
              <w:t xml:space="preserve"> </w:t>
            </w:r>
            <w:r w:rsidR="004A4F14" w:rsidRPr="006A3ACA">
              <w:rPr>
                <w:rStyle w:val="normaltextrun"/>
                <w:rFonts w:ascii="Arial" w:hAnsi="Arial" w:cs="Arial"/>
                <w:sz w:val="22"/>
                <w:szCs w:val="22"/>
                <w:shd w:val="clear" w:color="auto" w:fill="FFFFFF"/>
              </w:rPr>
              <w:t xml:space="preserve">reģistrācijas valstī oficiālā reģistrā ir reģistrēta informācija, ka patieso labuma guvēju noskaidrot nav iespējams. Minētais ir jānorāda </w:t>
            </w:r>
            <w:r w:rsidRPr="006A3ACA">
              <w:rPr>
                <w:rStyle w:val="normaltextrun"/>
                <w:rFonts w:ascii="Arial" w:hAnsi="Arial" w:cs="Arial"/>
                <w:sz w:val="22"/>
                <w:szCs w:val="22"/>
                <w:shd w:val="clear" w:color="auto" w:fill="FFFFFF"/>
              </w:rPr>
              <w:t>piedāvājumā</w:t>
            </w:r>
            <w:r w:rsidR="004A4F14" w:rsidRPr="006A3ACA">
              <w:rPr>
                <w:rStyle w:val="normaltextrun"/>
                <w:rFonts w:ascii="Arial" w:hAnsi="Arial" w:cs="Arial"/>
                <w:sz w:val="22"/>
                <w:szCs w:val="22"/>
                <w:shd w:val="clear" w:color="auto" w:fill="FFFFFF"/>
              </w:rPr>
              <w:t>.</w:t>
            </w:r>
            <w:r w:rsidR="004A4F14" w:rsidRPr="006A3ACA">
              <w:rPr>
                <w:rStyle w:val="eop"/>
                <w:rFonts w:ascii="Arial" w:hAnsi="Arial" w:cs="Arial"/>
                <w:sz w:val="22"/>
                <w:szCs w:val="22"/>
              </w:rPr>
              <w:t> </w:t>
            </w:r>
          </w:p>
          <w:p w14:paraId="0D5381E9" w14:textId="77777777" w:rsidR="004A4F14" w:rsidRPr="006A3ACA" w:rsidRDefault="004A4F14" w:rsidP="004A4F14">
            <w:pPr>
              <w:ind w:right="-58"/>
              <w:jc w:val="both"/>
              <w:rPr>
                <w:rStyle w:val="eop"/>
                <w:rFonts w:ascii="Arial" w:hAnsi="Arial" w:cs="Arial"/>
                <w:sz w:val="22"/>
                <w:szCs w:val="22"/>
              </w:rPr>
            </w:pPr>
          </w:p>
          <w:p w14:paraId="1C5D8235" w14:textId="0DD9ED04" w:rsidR="001F7005" w:rsidRPr="006A3ACA" w:rsidRDefault="004A4F14" w:rsidP="001F7005">
            <w:pPr>
              <w:ind w:right="-58"/>
              <w:jc w:val="both"/>
              <w:rPr>
                <w:rStyle w:val="normaltextrun"/>
                <w:rFonts w:ascii="Arial" w:hAnsi="Arial" w:cs="Arial"/>
                <w:sz w:val="22"/>
                <w:szCs w:val="22"/>
                <w:shd w:val="clear" w:color="auto" w:fill="FFFFFF"/>
              </w:rPr>
            </w:pPr>
            <w:r w:rsidRPr="006A3ACA">
              <w:rPr>
                <w:rFonts w:ascii="Arial" w:hAnsi="Arial" w:cs="Arial"/>
                <w:sz w:val="22"/>
                <w:szCs w:val="22"/>
                <w:lang w:eastAsia="lv-LV"/>
              </w:rPr>
              <w:t>Ja Pasūtītājs pie</w:t>
            </w:r>
            <w:r w:rsidR="00774E4C" w:rsidRPr="006A3ACA">
              <w:rPr>
                <w:rFonts w:ascii="Arial" w:hAnsi="Arial" w:cs="Arial"/>
                <w:sz w:val="22"/>
                <w:szCs w:val="22"/>
                <w:lang w:eastAsia="lv-LV"/>
              </w:rPr>
              <w:t>dāvājuma</w:t>
            </w:r>
            <w:r w:rsidRPr="006A3ACA">
              <w:rPr>
                <w:rFonts w:ascii="Arial" w:hAnsi="Arial" w:cs="Arial"/>
                <w:sz w:val="22"/>
                <w:szCs w:val="22"/>
                <w:lang w:eastAsia="lv-LV"/>
              </w:rPr>
              <w:t xml:space="preserve"> vērtēšanas gaitā </w:t>
            </w:r>
            <w:r w:rsidRPr="006A3ACA">
              <w:rPr>
                <w:rFonts w:ascii="Arial" w:hAnsi="Arial" w:cs="Arial"/>
                <w:sz w:val="22"/>
                <w:szCs w:val="22"/>
              </w:rPr>
              <w:t xml:space="preserve">konstatēs, ka </w:t>
            </w:r>
            <w:r w:rsidR="0094644B" w:rsidRPr="006A3ACA">
              <w:rPr>
                <w:rStyle w:val="normaltextrun"/>
                <w:rFonts w:ascii="Arial" w:hAnsi="Arial" w:cs="Arial"/>
                <w:sz w:val="22"/>
                <w:szCs w:val="22"/>
              </w:rPr>
              <w:t>pārbaudāmā persona</w:t>
            </w:r>
            <w:r w:rsidR="0094644B" w:rsidRPr="006A3ACA">
              <w:rPr>
                <w:rFonts w:ascii="Arial" w:hAnsi="Arial" w:cs="Arial"/>
                <w:sz w:val="22"/>
                <w:szCs w:val="22"/>
              </w:rPr>
              <w:t xml:space="preserve"> </w:t>
            </w:r>
            <w:r w:rsidRPr="006A3ACA">
              <w:rPr>
                <w:rFonts w:ascii="Arial" w:hAnsi="Arial" w:cs="Arial"/>
                <w:sz w:val="22"/>
                <w:szCs w:val="22"/>
              </w:rPr>
              <w:t xml:space="preserve">neatbilst </w:t>
            </w:r>
            <w:r w:rsidR="007E1906" w:rsidRPr="005E6105">
              <w:rPr>
                <w:rFonts w:ascii="Arial" w:hAnsi="Arial" w:cs="Arial"/>
                <w:sz w:val="22"/>
                <w:szCs w:val="22"/>
              </w:rPr>
              <w:t>MK noteikumi Nr. 442</w:t>
            </w:r>
            <w:r w:rsidRPr="006A3ACA">
              <w:rPr>
                <w:rFonts w:ascii="Arial" w:hAnsi="Arial" w:cs="Arial"/>
                <w:sz w:val="22"/>
                <w:szCs w:val="22"/>
              </w:rPr>
              <w:t xml:space="preserve"> 36.</w:t>
            </w:r>
            <w:r w:rsidRPr="006A3ACA">
              <w:rPr>
                <w:rFonts w:ascii="Arial" w:hAnsi="Arial" w:cs="Arial"/>
                <w:sz w:val="22"/>
                <w:szCs w:val="22"/>
                <w:vertAlign w:val="superscript"/>
              </w:rPr>
              <w:t>1</w:t>
            </w:r>
            <w:r w:rsidRPr="006A3ACA">
              <w:rPr>
                <w:rFonts w:ascii="Arial" w:hAnsi="Arial" w:cs="Arial"/>
                <w:sz w:val="22"/>
                <w:szCs w:val="22"/>
              </w:rPr>
              <w:t xml:space="preserve"> punktam (36.</w:t>
            </w:r>
            <w:r w:rsidRPr="006A3ACA">
              <w:rPr>
                <w:rFonts w:ascii="Arial" w:hAnsi="Arial" w:cs="Arial"/>
                <w:sz w:val="22"/>
                <w:szCs w:val="22"/>
                <w:vertAlign w:val="superscript"/>
              </w:rPr>
              <w:t>1</w:t>
            </w:r>
            <w:r w:rsidRPr="006A3ACA">
              <w:rPr>
                <w:rFonts w:ascii="Arial" w:hAnsi="Arial" w:cs="Arial"/>
                <w:sz w:val="22"/>
                <w:szCs w:val="22"/>
              </w:rPr>
              <w:t xml:space="preserve"> 1.1., 36.</w:t>
            </w:r>
            <w:r w:rsidRPr="006A3ACA">
              <w:rPr>
                <w:rFonts w:ascii="Arial" w:hAnsi="Arial" w:cs="Arial"/>
                <w:sz w:val="22"/>
                <w:szCs w:val="22"/>
                <w:vertAlign w:val="superscript"/>
              </w:rPr>
              <w:t>1</w:t>
            </w:r>
            <w:r w:rsidRPr="006A3ACA">
              <w:rPr>
                <w:rFonts w:ascii="Arial" w:hAnsi="Arial" w:cs="Arial"/>
                <w:sz w:val="22"/>
                <w:szCs w:val="22"/>
              </w:rPr>
              <w:t xml:space="preserve">  1.2.</w:t>
            </w:r>
            <w:r w:rsidR="007E1906">
              <w:rPr>
                <w:rFonts w:ascii="Arial" w:hAnsi="Arial" w:cs="Arial"/>
                <w:sz w:val="22"/>
                <w:szCs w:val="22"/>
              </w:rPr>
              <w:t xml:space="preserve"> </w:t>
            </w:r>
            <w:r w:rsidRPr="006A3ACA">
              <w:rPr>
                <w:rFonts w:ascii="Arial" w:hAnsi="Arial" w:cs="Arial"/>
                <w:sz w:val="22"/>
                <w:szCs w:val="22"/>
              </w:rPr>
              <w:t>un 36.</w:t>
            </w:r>
            <w:r w:rsidRPr="006A3ACA">
              <w:rPr>
                <w:rFonts w:ascii="Arial" w:hAnsi="Arial" w:cs="Arial"/>
                <w:sz w:val="22"/>
                <w:szCs w:val="22"/>
                <w:vertAlign w:val="superscript"/>
              </w:rPr>
              <w:t>1</w:t>
            </w:r>
            <w:r w:rsidRPr="006A3ACA">
              <w:rPr>
                <w:rFonts w:ascii="Arial" w:hAnsi="Arial" w:cs="Arial"/>
                <w:sz w:val="22"/>
                <w:szCs w:val="22"/>
              </w:rPr>
              <w:t xml:space="preserve"> 2.</w:t>
            </w:r>
            <w:r w:rsidR="007E1906">
              <w:rPr>
                <w:rFonts w:ascii="Arial" w:hAnsi="Arial" w:cs="Arial"/>
                <w:sz w:val="22"/>
                <w:szCs w:val="22"/>
              </w:rPr>
              <w:t xml:space="preserve"> </w:t>
            </w:r>
            <w:r w:rsidRPr="006A3ACA">
              <w:rPr>
                <w:rFonts w:ascii="Arial" w:hAnsi="Arial" w:cs="Arial"/>
                <w:sz w:val="22"/>
                <w:szCs w:val="22"/>
              </w:rPr>
              <w:t xml:space="preserve">punktam) noteiktajām prasībām vai ja objektīvu iemeslu dēļ nav iespējams pārbaudīt </w:t>
            </w:r>
            <w:r w:rsidR="0094644B" w:rsidRPr="006A3ACA">
              <w:rPr>
                <w:rStyle w:val="normaltextrun"/>
                <w:rFonts w:ascii="Arial" w:hAnsi="Arial" w:cs="Arial"/>
                <w:sz w:val="22"/>
                <w:szCs w:val="22"/>
              </w:rPr>
              <w:t>personas</w:t>
            </w:r>
            <w:r w:rsidR="0094644B" w:rsidRPr="006A3ACA">
              <w:rPr>
                <w:rFonts w:ascii="Arial" w:hAnsi="Arial" w:cs="Arial"/>
                <w:sz w:val="22"/>
                <w:szCs w:val="22"/>
              </w:rPr>
              <w:t xml:space="preserve"> </w:t>
            </w:r>
            <w:r w:rsidRPr="006A3ACA">
              <w:rPr>
                <w:rFonts w:ascii="Arial" w:hAnsi="Arial" w:cs="Arial"/>
                <w:sz w:val="22"/>
                <w:szCs w:val="22"/>
              </w:rPr>
              <w:t xml:space="preserve">atbilstību minētajām prasībām, Pasūtītājs var lūgt kompetentās valsts drošības iestādes atzinumu, ka </w:t>
            </w:r>
            <w:r w:rsidR="00FB69E8" w:rsidRPr="006A3ACA">
              <w:rPr>
                <w:rFonts w:ascii="Arial" w:hAnsi="Arial" w:cs="Arial"/>
                <w:sz w:val="22"/>
                <w:szCs w:val="22"/>
              </w:rPr>
              <w:t>Pasūtītājs var slēgt iepirkuma līgumu ar Pretendentu, k</w:t>
            </w:r>
            <w:r w:rsidR="000A7981" w:rsidRPr="006A3ACA">
              <w:rPr>
                <w:rFonts w:ascii="Arial" w:hAnsi="Arial" w:cs="Arial"/>
                <w:sz w:val="22"/>
                <w:szCs w:val="22"/>
              </w:rPr>
              <w:t>uram</w:t>
            </w:r>
            <w:r w:rsidRPr="006A3ACA">
              <w:rPr>
                <w:rFonts w:ascii="Arial" w:hAnsi="Arial" w:cs="Arial"/>
                <w:sz w:val="22"/>
                <w:szCs w:val="22"/>
              </w:rPr>
              <w:t xml:space="preserve"> ir </w:t>
            </w:r>
            <w:r w:rsidR="000A7981" w:rsidRPr="006A3ACA">
              <w:rPr>
                <w:rFonts w:ascii="Arial" w:hAnsi="Arial" w:cs="Arial"/>
                <w:sz w:val="22"/>
                <w:szCs w:val="22"/>
              </w:rPr>
              <w:t xml:space="preserve">piešķirtas </w:t>
            </w:r>
            <w:proofErr w:type="spellStart"/>
            <w:r w:rsidR="000A7981" w:rsidRPr="006A3ACA">
              <w:rPr>
                <w:rFonts w:ascii="Arial" w:hAnsi="Arial" w:cs="Arial"/>
                <w:sz w:val="22"/>
                <w:szCs w:val="22"/>
              </w:rPr>
              <w:t>līgumslēgšanas</w:t>
            </w:r>
            <w:proofErr w:type="spellEnd"/>
            <w:r w:rsidR="000A7981" w:rsidRPr="006A3ACA">
              <w:rPr>
                <w:rFonts w:ascii="Arial" w:hAnsi="Arial" w:cs="Arial"/>
                <w:sz w:val="22"/>
                <w:szCs w:val="22"/>
              </w:rPr>
              <w:t xml:space="preserve"> tiesības</w:t>
            </w:r>
            <w:r w:rsidRPr="006A3ACA">
              <w:rPr>
                <w:rFonts w:ascii="Arial" w:hAnsi="Arial" w:cs="Arial"/>
                <w:sz w:val="22"/>
                <w:szCs w:val="22"/>
              </w:rPr>
              <w:t xml:space="preserve">. Lai saņemtu nepieciešamo kompetentās valsts drošības iestādes atzinumu, Pasūtītājs ir tiesīgs </w:t>
            </w:r>
            <w:r w:rsidR="000A7981" w:rsidRPr="006A3ACA">
              <w:rPr>
                <w:rFonts w:ascii="Arial" w:hAnsi="Arial" w:cs="Arial"/>
                <w:sz w:val="22"/>
                <w:szCs w:val="22"/>
              </w:rPr>
              <w:t>Pretendentam</w:t>
            </w:r>
            <w:r w:rsidRPr="006A3ACA">
              <w:rPr>
                <w:rFonts w:ascii="Arial" w:hAnsi="Arial" w:cs="Arial"/>
                <w:sz w:val="22"/>
                <w:szCs w:val="22"/>
              </w:rPr>
              <w:t xml:space="preserve"> </w:t>
            </w:r>
            <w:r w:rsidRPr="006A3ACA">
              <w:rPr>
                <w:rFonts w:ascii="Arial" w:hAnsi="Arial" w:cs="Arial"/>
                <w:sz w:val="22"/>
                <w:szCs w:val="22"/>
              </w:rPr>
              <w:lastRenderedPageBreak/>
              <w:t xml:space="preserve">pieprasīt nepieciešamo informāciju šāda atzinuma saņemšanai, tai skaitā, bet ne tikai </w:t>
            </w:r>
            <w:r w:rsidR="007E1906" w:rsidRPr="005E6105">
              <w:rPr>
                <w:rFonts w:ascii="Arial" w:hAnsi="Arial" w:cs="Arial"/>
                <w:sz w:val="22"/>
                <w:szCs w:val="22"/>
              </w:rPr>
              <w:t>MK noteikum</w:t>
            </w:r>
            <w:r w:rsidR="00AA0B3F">
              <w:rPr>
                <w:rFonts w:ascii="Arial" w:hAnsi="Arial" w:cs="Arial"/>
                <w:sz w:val="22"/>
                <w:szCs w:val="22"/>
              </w:rPr>
              <w:t>u</w:t>
            </w:r>
            <w:r w:rsidR="007E1906" w:rsidRPr="005E6105">
              <w:rPr>
                <w:rFonts w:ascii="Arial" w:hAnsi="Arial" w:cs="Arial"/>
                <w:sz w:val="22"/>
                <w:szCs w:val="22"/>
              </w:rPr>
              <w:t xml:space="preserve"> Nr. 442</w:t>
            </w:r>
            <w:r w:rsidRPr="006A3ACA">
              <w:rPr>
                <w:rFonts w:ascii="Arial" w:hAnsi="Arial" w:cs="Arial"/>
                <w:sz w:val="22"/>
                <w:szCs w:val="22"/>
              </w:rPr>
              <w:t>36.</w:t>
            </w:r>
            <w:r w:rsidRPr="006A3ACA">
              <w:rPr>
                <w:rFonts w:ascii="Arial" w:hAnsi="Arial" w:cs="Arial"/>
                <w:sz w:val="22"/>
                <w:szCs w:val="22"/>
                <w:vertAlign w:val="superscript"/>
              </w:rPr>
              <w:t>1</w:t>
            </w:r>
            <w:r w:rsidRPr="006A3ACA">
              <w:rPr>
                <w:rFonts w:ascii="Arial" w:hAnsi="Arial" w:cs="Arial"/>
                <w:sz w:val="22"/>
                <w:szCs w:val="22"/>
              </w:rPr>
              <w:t xml:space="preserve"> 1.1., 36.</w:t>
            </w:r>
            <w:r w:rsidRPr="006A3ACA">
              <w:rPr>
                <w:rFonts w:ascii="Arial" w:hAnsi="Arial" w:cs="Arial"/>
                <w:sz w:val="22"/>
                <w:szCs w:val="22"/>
                <w:vertAlign w:val="superscript"/>
              </w:rPr>
              <w:t>1</w:t>
            </w:r>
            <w:r w:rsidRPr="006A3ACA">
              <w:rPr>
                <w:rFonts w:ascii="Arial" w:hAnsi="Arial" w:cs="Arial"/>
                <w:sz w:val="22"/>
                <w:szCs w:val="22"/>
              </w:rPr>
              <w:t xml:space="preserve">  1.2.</w:t>
            </w:r>
            <w:r w:rsidR="00251F2D" w:rsidRPr="006A3ACA">
              <w:rPr>
                <w:rFonts w:ascii="Arial" w:hAnsi="Arial" w:cs="Arial"/>
                <w:sz w:val="22"/>
                <w:szCs w:val="22"/>
              </w:rPr>
              <w:t xml:space="preserve"> </w:t>
            </w:r>
            <w:r w:rsidRPr="006A3ACA">
              <w:rPr>
                <w:rFonts w:ascii="Arial" w:hAnsi="Arial" w:cs="Arial"/>
                <w:sz w:val="22"/>
                <w:szCs w:val="22"/>
              </w:rPr>
              <w:t>un 36.</w:t>
            </w:r>
            <w:r w:rsidRPr="006A3ACA">
              <w:rPr>
                <w:rFonts w:ascii="Arial" w:hAnsi="Arial" w:cs="Arial"/>
                <w:sz w:val="22"/>
                <w:szCs w:val="22"/>
                <w:vertAlign w:val="superscript"/>
              </w:rPr>
              <w:t>1</w:t>
            </w:r>
            <w:r w:rsidRPr="006A3ACA">
              <w:rPr>
                <w:rFonts w:ascii="Arial" w:hAnsi="Arial" w:cs="Arial"/>
                <w:sz w:val="22"/>
                <w:szCs w:val="22"/>
              </w:rPr>
              <w:t xml:space="preserve"> 2.</w:t>
            </w:r>
            <w:r w:rsidR="007E1906">
              <w:rPr>
                <w:rFonts w:ascii="Arial" w:hAnsi="Arial" w:cs="Arial"/>
                <w:sz w:val="22"/>
                <w:szCs w:val="22"/>
              </w:rPr>
              <w:t xml:space="preserve"> </w:t>
            </w:r>
            <w:r w:rsidRPr="006A3ACA">
              <w:rPr>
                <w:rFonts w:ascii="Arial" w:hAnsi="Arial" w:cs="Arial"/>
                <w:sz w:val="22"/>
                <w:szCs w:val="22"/>
              </w:rPr>
              <w:t>punktā</w:t>
            </w:r>
            <w:r w:rsidRPr="006A3ACA" w:rsidDel="00B25D4E">
              <w:rPr>
                <w:rFonts w:ascii="Arial" w:hAnsi="Arial" w:cs="Arial"/>
                <w:sz w:val="22"/>
                <w:szCs w:val="22"/>
              </w:rPr>
              <w:t xml:space="preserve"> </w:t>
            </w:r>
            <w:r w:rsidRPr="006A3ACA">
              <w:rPr>
                <w:rFonts w:ascii="Arial" w:hAnsi="Arial" w:cs="Arial"/>
                <w:sz w:val="22"/>
                <w:szCs w:val="22"/>
              </w:rPr>
              <w:t>norādīto informāciju.</w:t>
            </w:r>
          </w:p>
        </w:tc>
      </w:tr>
      <w:tr w:rsidR="002B75BD" w:rsidRPr="006A3ACA" w14:paraId="53BBA13D" w14:textId="77777777" w:rsidTr="005E6105">
        <w:tc>
          <w:tcPr>
            <w:tcW w:w="4170" w:type="dxa"/>
          </w:tcPr>
          <w:p w14:paraId="40E39BEA" w14:textId="37EC427E" w:rsidR="009E4090" w:rsidRPr="008504CA" w:rsidRDefault="009E4090" w:rsidP="00D26B22">
            <w:pPr>
              <w:pStyle w:val="paragraph"/>
              <w:spacing w:before="0" w:beforeAutospacing="0" w:after="0" w:afterAutospacing="0"/>
              <w:jc w:val="both"/>
              <w:textAlignment w:val="baseline"/>
              <w:rPr>
                <w:rStyle w:val="normaltextrun"/>
                <w:rFonts w:ascii="Arial" w:hAnsi="Arial" w:cs="Arial"/>
                <w:i/>
                <w:iCs/>
                <w:sz w:val="22"/>
                <w:szCs w:val="22"/>
                <w:shd w:val="clear" w:color="auto" w:fill="FFFFFF"/>
              </w:rPr>
            </w:pPr>
            <w:r w:rsidRPr="006A3ACA">
              <w:rPr>
                <w:rStyle w:val="normaltextrun"/>
                <w:rFonts w:ascii="Arial" w:hAnsi="Arial" w:cs="Arial"/>
                <w:i/>
                <w:iCs/>
                <w:sz w:val="22"/>
                <w:szCs w:val="22"/>
                <w:shd w:val="clear" w:color="auto" w:fill="FFFFFF"/>
              </w:rPr>
              <w:lastRenderedPageBreak/>
              <w:t xml:space="preserve">(Prasība uz </w:t>
            </w:r>
            <w:r w:rsidR="00DA7481" w:rsidRPr="006A3ACA">
              <w:rPr>
                <w:rStyle w:val="normaltextrun"/>
                <w:rFonts w:ascii="Arial" w:hAnsi="Arial" w:cs="Arial"/>
                <w:i/>
                <w:iCs/>
                <w:sz w:val="22"/>
                <w:szCs w:val="22"/>
                <w:shd w:val="clear" w:color="auto" w:fill="FFFFFF"/>
              </w:rPr>
              <w:t xml:space="preserve">iepirkuma </w:t>
            </w:r>
            <w:r w:rsidRPr="006A3ACA">
              <w:rPr>
                <w:rStyle w:val="normaltextrun"/>
                <w:rFonts w:ascii="Arial" w:hAnsi="Arial" w:cs="Arial"/>
                <w:i/>
                <w:iCs/>
                <w:sz w:val="22"/>
                <w:szCs w:val="22"/>
                <w:shd w:val="clear" w:color="auto" w:fill="FFFFFF"/>
              </w:rPr>
              <w:t>2.</w:t>
            </w:r>
            <w:r w:rsidR="007E1906">
              <w:rPr>
                <w:rStyle w:val="normaltextrun"/>
                <w:rFonts w:ascii="Arial" w:hAnsi="Arial" w:cs="Arial"/>
                <w:i/>
                <w:iCs/>
                <w:sz w:val="22"/>
                <w:szCs w:val="22"/>
                <w:shd w:val="clear" w:color="auto" w:fill="FFFFFF"/>
              </w:rPr>
              <w:t xml:space="preserve"> </w:t>
            </w:r>
            <w:r w:rsidRPr="006A3ACA">
              <w:rPr>
                <w:rStyle w:val="normaltextrun"/>
                <w:rFonts w:ascii="Arial" w:hAnsi="Arial" w:cs="Arial"/>
                <w:i/>
                <w:iCs/>
                <w:sz w:val="22"/>
                <w:szCs w:val="22"/>
                <w:shd w:val="clear" w:color="auto" w:fill="FFFFFF"/>
              </w:rPr>
              <w:t>posmu var tikt precizēta</w:t>
            </w:r>
            <w:r w:rsidRPr="008504CA">
              <w:rPr>
                <w:rStyle w:val="normaltextrun"/>
                <w:rFonts w:ascii="Arial" w:hAnsi="Arial" w:cs="Arial"/>
                <w:i/>
                <w:iCs/>
                <w:sz w:val="22"/>
                <w:szCs w:val="22"/>
                <w:shd w:val="clear" w:color="auto" w:fill="FFFFFF"/>
              </w:rPr>
              <w:t>)</w:t>
            </w:r>
          </w:p>
          <w:p w14:paraId="1F49F1A5" w14:textId="77777777" w:rsidR="00906AE4" w:rsidRPr="006A3ACA" w:rsidRDefault="00906AE4" w:rsidP="00D26B22">
            <w:pPr>
              <w:pStyle w:val="paragraph"/>
              <w:spacing w:before="0" w:beforeAutospacing="0" w:after="0" w:afterAutospacing="0"/>
              <w:jc w:val="both"/>
              <w:textAlignment w:val="baseline"/>
              <w:rPr>
                <w:rStyle w:val="normaltextrun"/>
                <w:rFonts w:ascii="Arial" w:hAnsi="Arial" w:cs="Arial"/>
                <w:i/>
                <w:iCs/>
                <w:sz w:val="22"/>
                <w:szCs w:val="22"/>
                <w:shd w:val="clear" w:color="auto" w:fill="FFFFFF"/>
              </w:rPr>
            </w:pPr>
          </w:p>
          <w:p w14:paraId="4997D210" w14:textId="4DB6A7F8" w:rsidR="00266852" w:rsidRPr="006A3ACA" w:rsidRDefault="00266852" w:rsidP="00D26B22">
            <w:pPr>
              <w:pStyle w:val="paragraph"/>
              <w:spacing w:before="0" w:beforeAutospacing="0" w:after="0" w:afterAutospacing="0"/>
              <w:jc w:val="both"/>
              <w:textAlignment w:val="baseline"/>
              <w:rPr>
                <w:rStyle w:val="normaltextrun"/>
                <w:rFonts w:ascii="Arial" w:hAnsi="Arial" w:cs="Arial"/>
                <w:sz w:val="22"/>
                <w:szCs w:val="22"/>
                <w:shd w:val="clear" w:color="auto" w:fill="FFFFFF"/>
              </w:rPr>
            </w:pPr>
            <w:r w:rsidRPr="006A3ACA">
              <w:rPr>
                <w:rStyle w:val="normaltextrun"/>
                <w:rFonts w:ascii="Arial" w:hAnsi="Arial" w:cs="Arial"/>
                <w:sz w:val="22"/>
                <w:szCs w:val="22"/>
                <w:shd w:val="clear" w:color="auto" w:fill="FFFFFF"/>
              </w:rPr>
              <w:t xml:space="preserve">Pretendenta pakalpojuma nodrošināšanai izmantoto programmatūru vai iekārtu ražotājs ir juridiska persona, kas reģistrēta NATO, Eiropas Savienības vai Eiropas Ekonomikas zonas dalībvalstī, vai fiziska persona, kas ir Latvijas Republikas </w:t>
            </w:r>
            <w:proofErr w:type="spellStart"/>
            <w:r w:rsidRPr="006A3ACA">
              <w:rPr>
                <w:rStyle w:val="normaltextrun"/>
                <w:rFonts w:ascii="Arial" w:hAnsi="Arial" w:cs="Arial"/>
                <w:sz w:val="22"/>
                <w:szCs w:val="22"/>
                <w:shd w:val="clear" w:color="auto" w:fill="FFFFFF"/>
              </w:rPr>
              <w:t>valstspiederīgais</w:t>
            </w:r>
            <w:proofErr w:type="spellEnd"/>
            <w:r w:rsidR="00E15430" w:rsidRPr="006A3ACA">
              <w:rPr>
                <w:rStyle w:val="normaltextrun"/>
                <w:rFonts w:ascii="Arial" w:hAnsi="Arial" w:cs="Arial"/>
                <w:sz w:val="22"/>
                <w:szCs w:val="22"/>
                <w:shd w:val="clear" w:color="auto" w:fill="FFFFFF"/>
              </w:rPr>
              <w:t xml:space="preserve"> vai Latvijas Republikas </w:t>
            </w:r>
            <w:proofErr w:type="spellStart"/>
            <w:r w:rsidR="00E15430" w:rsidRPr="006A3ACA">
              <w:rPr>
                <w:rStyle w:val="normaltextrun"/>
                <w:rFonts w:ascii="Arial" w:hAnsi="Arial" w:cs="Arial"/>
                <w:sz w:val="22"/>
                <w:szCs w:val="22"/>
                <w:shd w:val="clear" w:color="auto" w:fill="FFFFFF"/>
              </w:rPr>
              <w:t>nepilsonis</w:t>
            </w:r>
            <w:proofErr w:type="spellEnd"/>
            <w:r w:rsidRPr="006A3ACA">
              <w:rPr>
                <w:rStyle w:val="normaltextrun"/>
                <w:rFonts w:ascii="Arial" w:hAnsi="Arial" w:cs="Arial"/>
                <w:sz w:val="22"/>
                <w:szCs w:val="22"/>
                <w:shd w:val="clear" w:color="auto" w:fill="FFFFFF"/>
              </w:rPr>
              <w:t>, NATO, Eiropas Savienības vai Eiropas Ekonomikas zonas valsts pilsonis</w:t>
            </w:r>
            <w:r w:rsidR="00BA125D" w:rsidRPr="006A3ACA">
              <w:rPr>
                <w:rStyle w:val="normaltextrun"/>
                <w:rFonts w:ascii="Arial" w:hAnsi="Arial" w:cs="Arial"/>
                <w:sz w:val="22"/>
                <w:szCs w:val="22"/>
                <w:shd w:val="clear" w:color="auto" w:fill="FFFFFF"/>
              </w:rPr>
              <w:t>.</w:t>
            </w:r>
          </w:p>
          <w:p w14:paraId="382A9E0A" w14:textId="77777777" w:rsidR="00081092" w:rsidRPr="006A3ACA" w:rsidRDefault="00081092" w:rsidP="00D26B22">
            <w:pPr>
              <w:pStyle w:val="paragraph"/>
              <w:spacing w:before="0" w:beforeAutospacing="0" w:after="0" w:afterAutospacing="0"/>
              <w:jc w:val="both"/>
              <w:textAlignment w:val="baseline"/>
              <w:rPr>
                <w:rStyle w:val="normaltextrun"/>
                <w:rFonts w:ascii="Arial" w:hAnsi="Arial" w:cs="Arial"/>
                <w:sz w:val="22"/>
                <w:szCs w:val="22"/>
                <w:shd w:val="clear" w:color="auto" w:fill="FFFFFF"/>
              </w:rPr>
            </w:pPr>
          </w:p>
          <w:p w14:paraId="41699245" w14:textId="0088CABD" w:rsidR="00081092" w:rsidRPr="006A3ACA" w:rsidRDefault="00906AE4" w:rsidP="00D26B22">
            <w:pPr>
              <w:pStyle w:val="paragraph"/>
              <w:spacing w:before="0" w:beforeAutospacing="0" w:after="0" w:afterAutospacing="0"/>
              <w:jc w:val="both"/>
              <w:textAlignment w:val="baseline"/>
              <w:rPr>
                <w:rStyle w:val="normaltextrun"/>
                <w:rFonts w:ascii="Arial" w:hAnsi="Arial" w:cs="Arial"/>
                <w:i/>
                <w:iCs/>
                <w:sz w:val="22"/>
                <w:szCs w:val="22"/>
                <w:shd w:val="clear" w:color="auto" w:fill="FFFFFF"/>
              </w:rPr>
            </w:pPr>
            <w:r w:rsidRPr="006A3ACA">
              <w:rPr>
                <w:rStyle w:val="normaltextrun"/>
                <w:rFonts w:ascii="Arial" w:hAnsi="Arial" w:cs="Arial"/>
                <w:i/>
                <w:iCs/>
                <w:sz w:val="22"/>
                <w:szCs w:val="22"/>
              </w:rPr>
              <w:t xml:space="preserve">Piezīmes: </w:t>
            </w:r>
            <w:r w:rsidR="00081092" w:rsidRPr="006A3ACA">
              <w:rPr>
                <w:rStyle w:val="normaltextrun"/>
                <w:rFonts w:ascii="Arial" w:hAnsi="Arial" w:cs="Arial"/>
                <w:i/>
                <w:iCs/>
                <w:sz w:val="22"/>
                <w:szCs w:val="22"/>
              </w:rPr>
              <w:t xml:space="preserve">Punkts attiecas uz pretendentu, </w:t>
            </w:r>
            <w:r w:rsidR="00081092" w:rsidRPr="006A3ACA">
              <w:rPr>
                <w:rStyle w:val="normaltextrun"/>
                <w:rFonts w:ascii="Arial" w:hAnsi="Arial" w:cs="Arial"/>
                <w:i/>
                <w:iCs/>
                <w:sz w:val="22"/>
                <w:szCs w:val="22"/>
                <w:shd w:val="clear" w:color="auto" w:fill="FFFFFF"/>
              </w:rPr>
              <w:t xml:space="preserve">uz katru </w:t>
            </w:r>
            <w:r w:rsidR="00081092" w:rsidRPr="006A3ACA">
              <w:rPr>
                <w:rStyle w:val="normaltextrun"/>
                <w:rFonts w:ascii="Arial" w:hAnsi="Arial" w:cs="Arial"/>
                <w:i/>
                <w:iCs/>
                <w:sz w:val="22"/>
                <w:szCs w:val="22"/>
              </w:rPr>
              <w:t>personu apvienības dalībnieku, ja pretendents ir personu apvienība, katru personālsabiedrības (komandītsabiedrība vai pilnsabiedrība) biedru, ja pretendents ir personālsabiedrība, katru </w:t>
            </w:r>
            <w:r w:rsidR="00081092" w:rsidRPr="006A3ACA">
              <w:rPr>
                <w:rStyle w:val="normaltextrun"/>
                <w:rFonts w:ascii="Arial" w:hAnsi="Arial" w:cs="Arial"/>
                <w:i/>
                <w:iCs/>
                <w:sz w:val="22"/>
                <w:szCs w:val="22"/>
                <w:shd w:val="clear" w:color="auto" w:fill="FFFFFF"/>
              </w:rPr>
              <w:t> </w:t>
            </w:r>
            <w:r w:rsidR="00081092" w:rsidRPr="006A3ACA">
              <w:rPr>
                <w:rStyle w:val="normaltextrun"/>
                <w:rFonts w:ascii="Arial" w:hAnsi="Arial" w:cs="Arial"/>
                <w:i/>
                <w:iCs/>
                <w:sz w:val="22"/>
                <w:szCs w:val="22"/>
              </w:rPr>
              <w:t xml:space="preserve"> apakšuzņēmēju un apakšuzņēmēja </w:t>
            </w:r>
            <w:r w:rsidR="00143A95" w:rsidRPr="006A3ACA">
              <w:rPr>
                <w:rStyle w:val="normaltextrun"/>
                <w:rFonts w:ascii="Arial" w:hAnsi="Arial" w:cs="Arial"/>
                <w:i/>
                <w:iCs/>
                <w:sz w:val="22"/>
                <w:szCs w:val="22"/>
              </w:rPr>
              <w:t>apakšuz</w:t>
            </w:r>
            <w:r w:rsidR="00143A95">
              <w:rPr>
                <w:rStyle w:val="normaltextrun"/>
                <w:rFonts w:ascii="Arial" w:hAnsi="Arial" w:cs="Arial"/>
                <w:i/>
                <w:iCs/>
                <w:sz w:val="22"/>
                <w:szCs w:val="22"/>
              </w:rPr>
              <w:t>ņ</w:t>
            </w:r>
            <w:r w:rsidR="00143A95" w:rsidRPr="006A3ACA">
              <w:rPr>
                <w:rStyle w:val="normaltextrun"/>
                <w:rFonts w:ascii="Arial" w:hAnsi="Arial" w:cs="Arial"/>
                <w:i/>
                <w:iCs/>
                <w:sz w:val="22"/>
                <w:szCs w:val="22"/>
              </w:rPr>
              <w:t>ēmēju</w:t>
            </w:r>
            <w:r w:rsidR="00081092" w:rsidRPr="006A3ACA">
              <w:rPr>
                <w:rStyle w:val="normaltextrun"/>
                <w:rFonts w:ascii="Arial" w:hAnsi="Arial" w:cs="Arial"/>
                <w:i/>
                <w:iCs/>
                <w:sz w:val="22"/>
                <w:szCs w:val="22"/>
              </w:rPr>
              <w:t xml:space="preserve">, katru personu, uz kuras iespējām pretendents balstās, lai apliecinātu tā  atbilstību tehniskajām un profesionālajām iespējām  un katru  personu, uz kuras iespējām pretendents balstās, kura </w:t>
            </w:r>
            <w:r w:rsidR="00081092" w:rsidRPr="006A3ACA">
              <w:rPr>
                <w:rStyle w:val="normaltextrun"/>
                <w:rFonts w:ascii="Arial" w:hAnsi="Arial" w:cs="Arial"/>
                <w:i/>
                <w:iCs/>
                <w:sz w:val="22"/>
                <w:szCs w:val="22"/>
                <w:shd w:val="clear" w:color="auto" w:fill="FFFFFF"/>
              </w:rPr>
              <w:t xml:space="preserve">pakalpojuma nodrošināšanai izmanto programmatūru vai iekārtas. </w:t>
            </w:r>
          </w:p>
          <w:p w14:paraId="3EBD8D99" w14:textId="77777777" w:rsidR="00367862" w:rsidRPr="006A3ACA" w:rsidRDefault="00367862" w:rsidP="00D26B22">
            <w:pPr>
              <w:pStyle w:val="paragraph"/>
              <w:spacing w:before="0" w:beforeAutospacing="0" w:after="0" w:afterAutospacing="0"/>
              <w:jc w:val="both"/>
              <w:textAlignment w:val="baseline"/>
              <w:rPr>
                <w:rStyle w:val="normaltextrun"/>
                <w:rFonts w:ascii="Arial" w:hAnsi="Arial" w:cs="Arial"/>
                <w:sz w:val="22"/>
                <w:szCs w:val="22"/>
                <w:shd w:val="clear" w:color="auto" w:fill="FFFFFF"/>
              </w:rPr>
            </w:pPr>
          </w:p>
          <w:p w14:paraId="3EA0BB10" w14:textId="47728554" w:rsidR="00081092" w:rsidRPr="006A3ACA" w:rsidRDefault="00081092" w:rsidP="00F75678">
            <w:pPr>
              <w:pStyle w:val="paragraph"/>
              <w:spacing w:before="0" w:beforeAutospacing="0" w:after="0" w:afterAutospacing="0"/>
              <w:jc w:val="both"/>
              <w:textAlignment w:val="baseline"/>
              <w:rPr>
                <w:rFonts w:ascii="Arial" w:hAnsi="Arial" w:cs="Arial"/>
                <w:sz w:val="22"/>
                <w:szCs w:val="22"/>
              </w:rPr>
            </w:pPr>
            <w:r w:rsidRPr="006A3ACA">
              <w:rPr>
                <w:rStyle w:val="normaltextrun"/>
                <w:rFonts w:ascii="Arial" w:hAnsi="Arial" w:cs="Arial"/>
                <w:sz w:val="22"/>
                <w:szCs w:val="22"/>
                <w:shd w:val="clear" w:color="auto" w:fill="FFFFFF"/>
              </w:rPr>
              <w:t>Punkts neattiecas uz tādu personu, kura pakalpojuma nodrošināšanai neizmantos programmatūru vai iekārtas.</w:t>
            </w:r>
            <w:r w:rsidRPr="006A3ACA">
              <w:rPr>
                <w:rStyle w:val="eop"/>
                <w:rFonts w:ascii="Arial" w:hAnsi="Arial" w:cs="Arial"/>
                <w:sz w:val="22"/>
                <w:szCs w:val="22"/>
              </w:rPr>
              <w:t> </w:t>
            </w:r>
          </w:p>
          <w:p w14:paraId="6C1B088D" w14:textId="77777777" w:rsidR="002B75BD" w:rsidRPr="006A3ACA" w:rsidRDefault="002B75BD" w:rsidP="005E6105">
            <w:pPr>
              <w:pStyle w:val="paragraph"/>
              <w:spacing w:before="0" w:beforeAutospacing="0" w:after="0" w:afterAutospacing="0"/>
              <w:jc w:val="both"/>
              <w:textAlignment w:val="baseline"/>
              <w:rPr>
                <w:rStyle w:val="normaltextrun"/>
                <w:rFonts w:ascii="Arial" w:hAnsi="Arial" w:cs="Arial"/>
                <w:sz w:val="22"/>
                <w:szCs w:val="22"/>
              </w:rPr>
            </w:pPr>
          </w:p>
        </w:tc>
        <w:tc>
          <w:tcPr>
            <w:tcW w:w="4171" w:type="dxa"/>
          </w:tcPr>
          <w:p w14:paraId="4B90F9BB" w14:textId="2795F2AB" w:rsidR="009E4090" w:rsidRPr="006A3ACA" w:rsidRDefault="00906247" w:rsidP="00E11B28">
            <w:pPr>
              <w:ind w:right="-58"/>
              <w:jc w:val="both"/>
              <w:rPr>
                <w:rStyle w:val="normaltextrun"/>
                <w:rFonts w:ascii="Arial" w:hAnsi="Arial" w:cs="Arial"/>
                <w:i/>
                <w:iCs/>
                <w:sz w:val="22"/>
                <w:szCs w:val="22"/>
                <w:shd w:val="clear" w:color="auto" w:fill="FFFFFF"/>
              </w:rPr>
            </w:pPr>
            <w:r w:rsidRPr="006A3ACA">
              <w:rPr>
                <w:rStyle w:val="normaltextrun"/>
                <w:rFonts w:ascii="Arial" w:hAnsi="Arial" w:cs="Arial"/>
                <w:i/>
                <w:iCs/>
                <w:sz w:val="22"/>
                <w:szCs w:val="22"/>
                <w:shd w:val="clear" w:color="auto" w:fill="FFFFFF"/>
              </w:rPr>
              <w:t>(</w:t>
            </w:r>
            <w:r w:rsidR="009E4090" w:rsidRPr="006A3ACA">
              <w:rPr>
                <w:rStyle w:val="normaltextrun"/>
                <w:rFonts w:ascii="Arial" w:hAnsi="Arial" w:cs="Arial"/>
                <w:i/>
                <w:iCs/>
                <w:sz w:val="22"/>
                <w:szCs w:val="22"/>
                <w:shd w:val="clear" w:color="auto" w:fill="FFFFFF"/>
              </w:rPr>
              <w:t xml:space="preserve">Prasība uz </w:t>
            </w:r>
            <w:r w:rsidR="00DA7481" w:rsidRPr="006A3ACA">
              <w:rPr>
                <w:rStyle w:val="normaltextrun"/>
                <w:rFonts w:ascii="Arial" w:hAnsi="Arial" w:cs="Arial"/>
                <w:i/>
                <w:iCs/>
                <w:sz w:val="22"/>
                <w:szCs w:val="22"/>
                <w:shd w:val="clear" w:color="auto" w:fill="FFFFFF"/>
              </w:rPr>
              <w:t xml:space="preserve">iepirkuma </w:t>
            </w:r>
            <w:r w:rsidR="009E4090" w:rsidRPr="006A3ACA">
              <w:rPr>
                <w:rStyle w:val="normaltextrun"/>
                <w:rFonts w:ascii="Arial" w:hAnsi="Arial" w:cs="Arial"/>
                <w:i/>
                <w:iCs/>
                <w:sz w:val="22"/>
                <w:szCs w:val="22"/>
                <w:shd w:val="clear" w:color="auto" w:fill="FFFFFF"/>
              </w:rPr>
              <w:t>2.</w:t>
            </w:r>
            <w:r w:rsidR="007E1906">
              <w:rPr>
                <w:rStyle w:val="normaltextrun"/>
                <w:rFonts w:ascii="Arial" w:hAnsi="Arial" w:cs="Arial"/>
                <w:i/>
                <w:iCs/>
                <w:sz w:val="22"/>
                <w:szCs w:val="22"/>
                <w:shd w:val="clear" w:color="auto" w:fill="FFFFFF"/>
              </w:rPr>
              <w:t xml:space="preserve"> </w:t>
            </w:r>
            <w:r w:rsidR="009E4090" w:rsidRPr="006A3ACA">
              <w:rPr>
                <w:rStyle w:val="normaltextrun"/>
                <w:rFonts w:ascii="Arial" w:hAnsi="Arial" w:cs="Arial"/>
                <w:i/>
                <w:iCs/>
                <w:sz w:val="22"/>
                <w:szCs w:val="22"/>
                <w:shd w:val="clear" w:color="auto" w:fill="FFFFFF"/>
              </w:rPr>
              <w:t>posmu var tikt precizēta</w:t>
            </w:r>
            <w:r w:rsidRPr="006A3ACA">
              <w:rPr>
                <w:rStyle w:val="normaltextrun"/>
                <w:rFonts w:ascii="Arial" w:hAnsi="Arial" w:cs="Arial"/>
                <w:i/>
                <w:iCs/>
                <w:sz w:val="22"/>
                <w:szCs w:val="22"/>
                <w:shd w:val="clear" w:color="auto" w:fill="FFFFFF"/>
              </w:rPr>
              <w:t>)</w:t>
            </w:r>
          </w:p>
          <w:p w14:paraId="4FA0DD76" w14:textId="77777777" w:rsidR="00906AE4" w:rsidRPr="006A3ACA" w:rsidRDefault="00906AE4" w:rsidP="00E11B28">
            <w:pPr>
              <w:ind w:right="-58"/>
              <w:jc w:val="both"/>
              <w:rPr>
                <w:rStyle w:val="normaltextrun"/>
                <w:rFonts w:ascii="Arial" w:hAnsi="Arial" w:cs="Arial"/>
                <w:i/>
                <w:iCs/>
                <w:sz w:val="22"/>
                <w:szCs w:val="22"/>
              </w:rPr>
            </w:pPr>
          </w:p>
          <w:p w14:paraId="6E34504D" w14:textId="4E10D737" w:rsidR="00E11B28" w:rsidRPr="006A3ACA" w:rsidRDefault="00E11B28" w:rsidP="00E11B28">
            <w:pPr>
              <w:ind w:right="-58"/>
              <w:jc w:val="both"/>
              <w:rPr>
                <w:rStyle w:val="normaltextrun"/>
                <w:rFonts w:ascii="Arial" w:hAnsi="Arial" w:cs="Arial"/>
                <w:sz w:val="22"/>
                <w:szCs w:val="22"/>
              </w:rPr>
            </w:pPr>
            <w:r w:rsidRPr="006A3ACA">
              <w:rPr>
                <w:rStyle w:val="normaltextrun"/>
                <w:rFonts w:ascii="Arial" w:hAnsi="Arial" w:cs="Arial"/>
                <w:sz w:val="22"/>
                <w:szCs w:val="22"/>
              </w:rPr>
              <w:t>Pretendents iesniedz apliecinājumu par atbilstību minētajai prasībai</w:t>
            </w:r>
            <w:r w:rsidR="00B25D4E" w:rsidRPr="006A3ACA">
              <w:rPr>
                <w:rStyle w:val="normaltextrun"/>
                <w:rFonts w:ascii="Arial" w:hAnsi="Arial" w:cs="Arial"/>
                <w:sz w:val="22"/>
                <w:szCs w:val="22"/>
              </w:rPr>
              <w:t xml:space="preserve"> (</w:t>
            </w:r>
            <w:r w:rsidR="00B25D4E" w:rsidRPr="006A3ACA">
              <w:rPr>
                <w:rStyle w:val="normaltextrun"/>
                <w:rFonts w:ascii="Arial" w:hAnsi="Arial" w:cs="Arial"/>
                <w:i/>
                <w:iCs/>
                <w:sz w:val="22"/>
                <w:szCs w:val="22"/>
              </w:rPr>
              <w:t>apliecinājums iesniedzams iepirkuma 2.</w:t>
            </w:r>
            <w:r w:rsidR="007E1906">
              <w:rPr>
                <w:rStyle w:val="normaltextrun"/>
                <w:rFonts w:ascii="Arial" w:hAnsi="Arial" w:cs="Arial"/>
                <w:i/>
                <w:iCs/>
                <w:sz w:val="22"/>
                <w:szCs w:val="22"/>
              </w:rPr>
              <w:t xml:space="preserve"> </w:t>
            </w:r>
            <w:r w:rsidR="00B25D4E" w:rsidRPr="006A3ACA">
              <w:rPr>
                <w:rStyle w:val="normaltextrun"/>
                <w:rFonts w:ascii="Arial" w:hAnsi="Arial" w:cs="Arial"/>
                <w:i/>
                <w:iCs/>
                <w:sz w:val="22"/>
                <w:szCs w:val="22"/>
              </w:rPr>
              <w:t>posmā</w:t>
            </w:r>
            <w:r w:rsidR="00B25D4E" w:rsidRPr="006A3ACA">
              <w:rPr>
                <w:rStyle w:val="normaltextrun"/>
                <w:rFonts w:ascii="Arial" w:hAnsi="Arial" w:cs="Arial"/>
                <w:sz w:val="22"/>
                <w:szCs w:val="22"/>
              </w:rPr>
              <w:t>)</w:t>
            </w:r>
            <w:r w:rsidRPr="006A3ACA">
              <w:rPr>
                <w:rStyle w:val="normaltextrun"/>
                <w:rFonts w:ascii="Arial" w:hAnsi="Arial" w:cs="Arial"/>
                <w:sz w:val="22"/>
                <w:szCs w:val="22"/>
              </w:rPr>
              <w:t>.</w:t>
            </w:r>
          </w:p>
          <w:p w14:paraId="64FFA48A" w14:textId="77777777" w:rsidR="00E11B28" w:rsidRPr="006A3ACA" w:rsidRDefault="00E11B28" w:rsidP="005E6105">
            <w:pPr>
              <w:pStyle w:val="paragraph"/>
              <w:spacing w:before="0" w:beforeAutospacing="0" w:after="0" w:afterAutospacing="0"/>
              <w:jc w:val="both"/>
              <w:textAlignment w:val="baseline"/>
              <w:rPr>
                <w:rFonts w:ascii="Arial" w:hAnsi="Arial" w:cs="Arial"/>
                <w:sz w:val="22"/>
                <w:szCs w:val="22"/>
              </w:rPr>
            </w:pPr>
          </w:p>
          <w:p w14:paraId="6423FD5C" w14:textId="3B5C895C" w:rsidR="002B75BD" w:rsidRPr="006A3ACA" w:rsidRDefault="00E11B28" w:rsidP="005E6105">
            <w:pPr>
              <w:pStyle w:val="paragraph"/>
              <w:spacing w:before="0" w:beforeAutospacing="0" w:after="0" w:afterAutospacing="0"/>
              <w:jc w:val="both"/>
              <w:textAlignment w:val="baseline"/>
              <w:rPr>
                <w:rStyle w:val="normaltextrun"/>
                <w:rFonts w:ascii="Arial" w:hAnsi="Arial" w:cs="Arial"/>
                <w:b/>
                <w:bCs/>
                <w:sz w:val="22"/>
                <w:szCs w:val="22"/>
              </w:rPr>
            </w:pPr>
            <w:r w:rsidRPr="006A3ACA">
              <w:rPr>
                <w:rFonts w:ascii="Arial" w:hAnsi="Arial" w:cs="Arial"/>
                <w:sz w:val="22"/>
                <w:szCs w:val="22"/>
              </w:rPr>
              <w:t xml:space="preserve">Ja Pasūtītājs piedāvājumu vērtēšanas gaitā konstatēs, ka pretendents neatbilst </w:t>
            </w:r>
            <w:r w:rsidR="007E1906" w:rsidRPr="005E6105">
              <w:rPr>
                <w:rFonts w:ascii="Arial" w:hAnsi="Arial" w:cs="Arial"/>
                <w:sz w:val="22"/>
                <w:szCs w:val="22"/>
              </w:rPr>
              <w:t>MK noteikumi Nr. 442</w:t>
            </w:r>
            <w:r w:rsidRPr="006A3ACA">
              <w:rPr>
                <w:rFonts w:ascii="Arial" w:hAnsi="Arial" w:cs="Arial"/>
                <w:sz w:val="22"/>
                <w:szCs w:val="22"/>
              </w:rPr>
              <w:t xml:space="preserve"> 36.</w:t>
            </w:r>
            <w:r w:rsidRPr="006A3ACA">
              <w:rPr>
                <w:rFonts w:ascii="Arial" w:hAnsi="Arial" w:cs="Arial"/>
                <w:sz w:val="22"/>
                <w:szCs w:val="22"/>
                <w:vertAlign w:val="superscript"/>
              </w:rPr>
              <w:t>1</w:t>
            </w:r>
            <w:r w:rsidR="00B25CB9" w:rsidRPr="006A3ACA">
              <w:rPr>
                <w:rFonts w:ascii="Arial" w:hAnsi="Arial" w:cs="Arial"/>
                <w:sz w:val="22"/>
                <w:szCs w:val="22"/>
                <w:vertAlign w:val="superscript"/>
              </w:rPr>
              <w:t xml:space="preserve"> </w:t>
            </w:r>
            <w:r w:rsidR="00B25CB9" w:rsidRPr="006A3ACA">
              <w:rPr>
                <w:rFonts w:ascii="Arial" w:hAnsi="Arial" w:cs="Arial"/>
                <w:sz w:val="22"/>
                <w:szCs w:val="22"/>
              </w:rPr>
              <w:t>1.3.</w:t>
            </w:r>
            <w:r w:rsidR="007E1906">
              <w:rPr>
                <w:rFonts w:ascii="Arial" w:hAnsi="Arial" w:cs="Arial"/>
                <w:sz w:val="22"/>
                <w:szCs w:val="22"/>
              </w:rPr>
              <w:t xml:space="preserve"> </w:t>
            </w:r>
            <w:r w:rsidRPr="006A3ACA">
              <w:rPr>
                <w:rFonts w:ascii="Arial" w:hAnsi="Arial" w:cs="Arial"/>
                <w:sz w:val="22"/>
                <w:szCs w:val="22"/>
              </w:rPr>
              <w:t>punktam</w:t>
            </w:r>
            <w:r w:rsidR="00627A26" w:rsidRPr="006A3ACA">
              <w:rPr>
                <w:rFonts w:ascii="Arial" w:hAnsi="Arial" w:cs="Arial"/>
                <w:sz w:val="22"/>
                <w:szCs w:val="22"/>
              </w:rPr>
              <w:t xml:space="preserve"> vai ja objektīvu iemeslu dēļ nav iespējams pārbaudīt Pretendenta atbilstību minētajām prasībām</w:t>
            </w:r>
            <w:r w:rsidRPr="006A3ACA">
              <w:rPr>
                <w:rFonts w:ascii="Arial" w:hAnsi="Arial" w:cs="Arial"/>
                <w:sz w:val="22"/>
                <w:szCs w:val="22"/>
              </w:rPr>
              <w:t xml:space="preserve">, Pasūtītājs lūgs kompetentās valsts drošības iestādes atzinumu, ka </w:t>
            </w:r>
            <w:r w:rsidR="00FE3110" w:rsidRPr="006A3ACA">
              <w:rPr>
                <w:rFonts w:ascii="Arial" w:hAnsi="Arial" w:cs="Arial"/>
                <w:sz w:val="22"/>
                <w:szCs w:val="22"/>
              </w:rPr>
              <w:t>Pasūtītājs var slēgt iepirkuma līgumu ar P</w:t>
            </w:r>
            <w:r w:rsidRPr="006A3ACA">
              <w:rPr>
                <w:rFonts w:ascii="Arial" w:hAnsi="Arial" w:cs="Arial"/>
                <w:sz w:val="22"/>
                <w:szCs w:val="22"/>
              </w:rPr>
              <w:t>retendent</w:t>
            </w:r>
            <w:r w:rsidR="00FE3110" w:rsidRPr="006A3ACA">
              <w:rPr>
                <w:rFonts w:ascii="Arial" w:hAnsi="Arial" w:cs="Arial"/>
                <w:sz w:val="22"/>
                <w:szCs w:val="22"/>
              </w:rPr>
              <w:t>u</w:t>
            </w:r>
            <w:r w:rsidRPr="006A3ACA">
              <w:rPr>
                <w:rFonts w:ascii="Arial" w:hAnsi="Arial" w:cs="Arial"/>
                <w:sz w:val="22"/>
                <w:szCs w:val="22"/>
              </w:rPr>
              <w:t>, kur</w:t>
            </w:r>
            <w:r w:rsidR="00FE3110" w:rsidRPr="006A3ACA">
              <w:rPr>
                <w:rFonts w:ascii="Arial" w:hAnsi="Arial" w:cs="Arial"/>
                <w:sz w:val="22"/>
                <w:szCs w:val="22"/>
              </w:rPr>
              <w:t xml:space="preserve">am piešķirtas iespējamas </w:t>
            </w:r>
            <w:proofErr w:type="spellStart"/>
            <w:r w:rsidR="00FE3110" w:rsidRPr="006A3ACA">
              <w:rPr>
                <w:rFonts w:ascii="Arial" w:hAnsi="Arial" w:cs="Arial"/>
                <w:sz w:val="22"/>
                <w:szCs w:val="22"/>
              </w:rPr>
              <w:t>līgumslēgšanas</w:t>
            </w:r>
            <w:proofErr w:type="spellEnd"/>
            <w:r w:rsidR="00FE3110" w:rsidRPr="006A3ACA">
              <w:rPr>
                <w:rFonts w:ascii="Arial" w:hAnsi="Arial" w:cs="Arial"/>
                <w:sz w:val="22"/>
                <w:szCs w:val="22"/>
              </w:rPr>
              <w:t xml:space="preserve"> tiesības</w:t>
            </w:r>
            <w:r w:rsidRPr="006A3ACA">
              <w:rPr>
                <w:rFonts w:ascii="Arial" w:hAnsi="Arial" w:cs="Arial"/>
                <w:sz w:val="22"/>
                <w:szCs w:val="22"/>
              </w:rPr>
              <w:t xml:space="preserve">. Lai saņemtu nepieciešamo kompetentās valsts drošības iestādes atzinumu, Pasūtītājs ir tiesīgs </w:t>
            </w:r>
            <w:r w:rsidR="00FE3110" w:rsidRPr="006A3ACA">
              <w:rPr>
                <w:rFonts w:ascii="Arial" w:hAnsi="Arial" w:cs="Arial"/>
                <w:sz w:val="22"/>
                <w:szCs w:val="22"/>
              </w:rPr>
              <w:t>Pretendentam</w:t>
            </w:r>
            <w:r w:rsidRPr="006A3ACA">
              <w:rPr>
                <w:rFonts w:ascii="Arial" w:hAnsi="Arial" w:cs="Arial"/>
                <w:sz w:val="22"/>
                <w:szCs w:val="22"/>
              </w:rPr>
              <w:t xml:space="preserve"> pieprasīt nepieciešamo informāciju šāda atzinuma saņemšanai, tai skaitā, bet ne tikai </w:t>
            </w:r>
            <w:r w:rsidR="007E1906" w:rsidRPr="005E6105">
              <w:rPr>
                <w:rFonts w:ascii="Arial" w:hAnsi="Arial" w:cs="Arial"/>
                <w:sz w:val="22"/>
                <w:szCs w:val="22"/>
              </w:rPr>
              <w:t>MK noteikum</w:t>
            </w:r>
            <w:r w:rsidR="00AA0B3F">
              <w:rPr>
                <w:rFonts w:ascii="Arial" w:hAnsi="Arial" w:cs="Arial"/>
                <w:sz w:val="22"/>
                <w:szCs w:val="22"/>
              </w:rPr>
              <w:t>u</w:t>
            </w:r>
            <w:r w:rsidR="007E1906" w:rsidRPr="005E6105">
              <w:rPr>
                <w:rFonts w:ascii="Arial" w:hAnsi="Arial" w:cs="Arial"/>
                <w:sz w:val="22"/>
                <w:szCs w:val="22"/>
              </w:rPr>
              <w:t xml:space="preserve"> Nr. 442</w:t>
            </w:r>
            <w:r w:rsidR="00B25CB9" w:rsidRPr="006A3ACA">
              <w:rPr>
                <w:rFonts w:ascii="Arial" w:hAnsi="Arial" w:cs="Arial"/>
                <w:sz w:val="22"/>
                <w:szCs w:val="22"/>
              </w:rPr>
              <w:t>36.</w:t>
            </w:r>
            <w:r w:rsidR="00B25CB9" w:rsidRPr="006A3ACA">
              <w:rPr>
                <w:rFonts w:ascii="Arial" w:hAnsi="Arial" w:cs="Arial"/>
                <w:sz w:val="22"/>
                <w:szCs w:val="22"/>
                <w:vertAlign w:val="superscript"/>
              </w:rPr>
              <w:t xml:space="preserve">1 </w:t>
            </w:r>
            <w:r w:rsidR="00B25CB9" w:rsidRPr="006A3ACA">
              <w:rPr>
                <w:rFonts w:ascii="Arial" w:hAnsi="Arial" w:cs="Arial"/>
                <w:sz w:val="22"/>
                <w:szCs w:val="22"/>
              </w:rPr>
              <w:t>1.3.</w:t>
            </w:r>
            <w:r w:rsidR="00AA0B3F">
              <w:rPr>
                <w:rFonts w:ascii="Arial" w:hAnsi="Arial" w:cs="Arial"/>
                <w:sz w:val="22"/>
                <w:szCs w:val="22"/>
              </w:rPr>
              <w:t xml:space="preserve"> </w:t>
            </w:r>
            <w:r w:rsidRPr="006A3ACA">
              <w:rPr>
                <w:rFonts w:ascii="Arial" w:hAnsi="Arial" w:cs="Arial"/>
                <w:sz w:val="22"/>
                <w:szCs w:val="22"/>
              </w:rPr>
              <w:t>punktā norādīto informāciju.</w:t>
            </w:r>
          </w:p>
        </w:tc>
      </w:tr>
    </w:tbl>
    <w:p w14:paraId="2EF6E8E7" w14:textId="54A16952" w:rsidR="00FF612E" w:rsidRDefault="00FF612E" w:rsidP="00FF612E">
      <w:pPr>
        <w:pStyle w:val="ListParagraph"/>
        <w:suppressAutoHyphens w:val="0"/>
        <w:ind w:left="1440"/>
        <w:jc w:val="both"/>
        <w:rPr>
          <w:rFonts w:ascii="Arial" w:hAnsi="Arial" w:cs="Arial"/>
          <w:sz w:val="22"/>
          <w:szCs w:val="22"/>
        </w:rPr>
      </w:pPr>
      <w:bookmarkStart w:id="83" w:name="_Toc86918436"/>
    </w:p>
    <w:p w14:paraId="5E925771" w14:textId="3E322ADD" w:rsidR="00FF612E" w:rsidRDefault="002F0C03" w:rsidP="001E23C7">
      <w:pPr>
        <w:pStyle w:val="ListParagraph"/>
        <w:numPr>
          <w:ilvl w:val="0"/>
          <w:numId w:val="13"/>
        </w:numPr>
        <w:suppressAutoHyphens w:val="0"/>
        <w:jc w:val="center"/>
        <w:rPr>
          <w:rFonts w:ascii="Arial" w:hAnsi="Arial" w:cs="Arial"/>
          <w:b/>
          <w:bCs/>
          <w:sz w:val="22"/>
          <w:szCs w:val="22"/>
        </w:rPr>
      </w:pPr>
      <w:r w:rsidRPr="00FF612E">
        <w:rPr>
          <w:rFonts w:ascii="Arial" w:hAnsi="Arial" w:cs="Arial"/>
          <w:b/>
          <w:bCs/>
          <w:sz w:val="22"/>
          <w:szCs w:val="22"/>
        </w:rPr>
        <w:t xml:space="preserve">LĒMUMA PAR </w:t>
      </w:r>
      <w:r w:rsidR="00991766" w:rsidRPr="00FF612E">
        <w:rPr>
          <w:rFonts w:ascii="Arial" w:hAnsi="Arial" w:cs="Arial"/>
          <w:b/>
          <w:bCs/>
          <w:sz w:val="22"/>
          <w:szCs w:val="22"/>
        </w:rPr>
        <w:t>KANDIDĀTU ATLASES</w:t>
      </w:r>
      <w:r w:rsidRPr="00FF612E">
        <w:rPr>
          <w:rFonts w:ascii="Arial" w:hAnsi="Arial" w:cs="Arial"/>
          <w:b/>
          <w:bCs/>
          <w:sz w:val="22"/>
          <w:szCs w:val="22"/>
        </w:rPr>
        <w:t xml:space="preserve"> REZULTĀTIEM PIEŅEMŠANA</w:t>
      </w:r>
      <w:bookmarkEnd w:id="83"/>
    </w:p>
    <w:p w14:paraId="23690D74" w14:textId="77777777" w:rsidR="00FF612E" w:rsidRPr="00FF612E" w:rsidRDefault="00FF612E" w:rsidP="00FF612E">
      <w:pPr>
        <w:pStyle w:val="ListParagraph"/>
        <w:suppressAutoHyphens w:val="0"/>
        <w:ind w:left="360"/>
        <w:rPr>
          <w:rFonts w:ascii="Arial" w:hAnsi="Arial" w:cs="Arial"/>
          <w:b/>
          <w:bCs/>
          <w:sz w:val="22"/>
          <w:szCs w:val="22"/>
        </w:rPr>
      </w:pPr>
    </w:p>
    <w:p w14:paraId="65AFF6E0" w14:textId="061ACD93" w:rsidR="00F447B5" w:rsidRPr="00FF612E" w:rsidRDefault="00991766" w:rsidP="001E23C7">
      <w:pPr>
        <w:pStyle w:val="ListParagraph"/>
        <w:numPr>
          <w:ilvl w:val="1"/>
          <w:numId w:val="13"/>
        </w:numPr>
        <w:suppressAutoHyphens w:val="0"/>
        <w:jc w:val="both"/>
        <w:rPr>
          <w:rFonts w:ascii="Arial" w:hAnsi="Arial" w:cs="Arial"/>
          <w:sz w:val="22"/>
          <w:szCs w:val="22"/>
        </w:rPr>
      </w:pPr>
      <w:r w:rsidRPr="00FF612E">
        <w:rPr>
          <w:rFonts w:ascii="Arial" w:hAnsi="Arial" w:cs="Arial"/>
          <w:sz w:val="22"/>
          <w:szCs w:val="22"/>
        </w:rPr>
        <w:t>Komisija atlasa visus tos Kandidātus, kas atbilst Kandidātu atlases nolikuma prasībām</w:t>
      </w:r>
      <w:r w:rsidR="005E6105">
        <w:rPr>
          <w:rFonts w:ascii="Arial" w:hAnsi="Arial" w:cs="Arial"/>
          <w:sz w:val="22"/>
          <w:szCs w:val="22"/>
        </w:rPr>
        <w:t>.</w:t>
      </w:r>
      <w:r w:rsidR="00F447B5" w:rsidRPr="00FF612E">
        <w:rPr>
          <w:rFonts w:ascii="Arial" w:hAnsi="Arial" w:cs="Arial"/>
          <w:sz w:val="22"/>
          <w:szCs w:val="22"/>
        </w:rPr>
        <w:t xml:space="preserve"> </w:t>
      </w:r>
    </w:p>
    <w:p w14:paraId="29B75114" w14:textId="77777777" w:rsidR="00AD1E61" w:rsidRDefault="001D13C9" w:rsidP="001E23C7">
      <w:pPr>
        <w:pStyle w:val="Tests"/>
        <w:numPr>
          <w:ilvl w:val="1"/>
          <w:numId w:val="13"/>
        </w:numPr>
        <w:suppressAutoHyphens w:val="0"/>
        <w:spacing w:before="120" w:after="120"/>
        <w:jc w:val="both"/>
      </w:pPr>
      <w:r w:rsidRPr="00FF612E">
        <w:t xml:space="preserve">Ja </w:t>
      </w:r>
      <w:r w:rsidR="00974509" w:rsidRPr="00FF612E">
        <w:t>I</w:t>
      </w:r>
      <w:r w:rsidRPr="00FF612E">
        <w:t xml:space="preserve">epirkumam nav iesniegti </w:t>
      </w:r>
      <w:r w:rsidR="00E45E01" w:rsidRPr="00FF612E">
        <w:t>pieteikum</w:t>
      </w:r>
      <w:r w:rsidRPr="00FF612E">
        <w:t>i</w:t>
      </w:r>
      <w:r w:rsidR="00210C4C" w:rsidRPr="00FF612E">
        <w:t xml:space="preserve">, </w:t>
      </w:r>
      <w:r w:rsidRPr="00FF612E">
        <w:t xml:space="preserve">iesniegtie </w:t>
      </w:r>
      <w:r w:rsidR="00E45E01" w:rsidRPr="00FF612E">
        <w:t>pieteikum</w:t>
      </w:r>
      <w:r w:rsidRPr="00FF612E">
        <w:t xml:space="preserve">i neatbilst </w:t>
      </w:r>
      <w:r w:rsidR="00B5407B" w:rsidRPr="00FF612E">
        <w:t xml:space="preserve">Nolikuma </w:t>
      </w:r>
      <w:r w:rsidRPr="00FF612E">
        <w:t>prasībām</w:t>
      </w:r>
      <w:r w:rsidR="005E6105">
        <w:t>,</w:t>
      </w:r>
      <w:r w:rsidR="00210C4C" w:rsidRPr="00FF612E">
        <w:t xml:space="preserve"> </w:t>
      </w:r>
      <w:r w:rsidRPr="00FF612E">
        <w:t xml:space="preserve">Komisija </w:t>
      </w:r>
      <w:r w:rsidR="00B30C41">
        <w:t xml:space="preserve">atbilstoši </w:t>
      </w:r>
      <w:r w:rsidR="009C2DAE" w:rsidRPr="00FF612E">
        <w:t xml:space="preserve">PIL </w:t>
      </w:r>
      <w:r w:rsidRPr="00FF612E">
        <w:t>pieņem lēmumu izbeigt</w:t>
      </w:r>
      <w:r w:rsidR="00F95D51" w:rsidRPr="00FF612E">
        <w:t xml:space="preserve"> vai pārtraukt</w:t>
      </w:r>
      <w:r w:rsidRPr="00FF612E">
        <w:t xml:space="preserve"> </w:t>
      </w:r>
      <w:r w:rsidR="00991766" w:rsidRPr="00FF612E">
        <w:t>I</w:t>
      </w:r>
      <w:r w:rsidRPr="00FF612E">
        <w:t xml:space="preserve">epirkumu, neizvēloties nevienu </w:t>
      </w:r>
      <w:r w:rsidR="00E45E01" w:rsidRPr="00FF612E">
        <w:t>pieteikum</w:t>
      </w:r>
      <w:r w:rsidRPr="00FF612E">
        <w:t xml:space="preserve">u. Pasūtītājs var jebkurā brīdī pārtraukt </w:t>
      </w:r>
      <w:r w:rsidR="00991766" w:rsidRPr="00FF612E">
        <w:t>I</w:t>
      </w:r>
      <w:r w:rsidRPr="00FF612E">
        <w:t>epirkumu</w:t>
      </w:r>
      <w:r w:rsidR="00F04BC5" w:rsidRPr="00FF612E">
        <w:t xml:space="preserve"> PIL noteiktajā kārtībā.</w:t>
      </w:r>
      <w:r w:rsidR="00182D45" w:rsidRPr="00FF612E">
        <w:t xml:space="preserve"> </w:t>
      </w:r>
    </w:p>
    <w:p w14:paraId="1D064CB8" w14:textId="2C8FF503" w:rsidR="003272BF" w:rsidRDefault="00BD64C6" w:rsidP="001E23C7">
      <w:pPr>
        <w:pStyle w:val="Tests"/>
        <w:numPr>
          <w:ilvl w:val="1"/>
          <w:numId w:val="13"/>
        </w:numPr>
        <w:suppressAutoHyphens w:val="0"/>
        <w:spacing w:before="120" w:after="120"/>
        <w:jc w:val="both"/>
      </w:pPr>
      <w:r>
        <w:t xml:space="preserve">Kandidātu skaits, kas tiek </w:t>
      </w:r>
      <w:r w:rsidR="00A834F7">
        <w:t xml:space="preserve">virzīti uz </w:t>
      </w:r>
      <w:r w:rsidR="000B6899">
        <w:t xml:space="preserve">Iepirkuma </w:t>
      </w:r>
      <w:r w:rsidR="00A834F7">
        <w:t>2.</w:t>
      </w:r>
      <w:r w:rsidR="000B6899">
        <w:t xml:space="preserve"> </w:t>
      </w:r>
      <w:r w:rsidR="00A834F7">
        <w:t>posmu</w:t>
      </w:r>
      <w:r w:rsidR="005E6105">
        <w:t>, nav ierobežots</w:t>
      </w:r>
      <w:r w:rsidR="008418CE">
        <w:t xml:space="preserve">. </w:t>
      </w:r>
    </w:p>
    <w:p w14:paraId="7BEF6F19" w14:textId="3D97E73A" w:rsidR="00AD1E61" w:rsidRPr="00C61EFA" w:rsidRDefault="00AD1E61" w:rsidP="00C61EFA">
      <w:pPr>
        <w:pStyle w:val="Tests"/>
        <w:numPr>
          <w:ilvl w:val="1"/>
          <w:numId w:val="13"/>
        </w:numPr>
        <w:tabs>
          <w:tab w:val="left" w:pos="851"/>
        </w:tabs>
        <w:suppressAutoHyphens w:val="0"/>
        <w:spacing w:before="120" w:after="120"/>
        <w:jc w:val="both"/>
      </w:pPr>
      <w:r w:rsidRPr="007D0656">
        <w:t xml:space="preserve">Pēc lēmuma pieņemšanas </w:t>
      </w:r>
      <w:r>
        <w:t xml:space="preserve">par kandidātu atlases rezultātiem pieņemšanas, </w:t>
      </w:r>
      <w:r w:rsidRPr="007D0656">
        <w:t>iepirkuma procedūr</w:t>
      </w:r>
      <w:r>
        <w:t>as</w:t>
      </w:r>
      <w:r w:rsidRPr="007D0656">
        <w:t xml:space="preserve"> izbeig</w:t>
      </w:r>
      <w:r>
        <w:t>šanas</w:t>
      </w:r>
      <w:r w:rsidRPr="007D0656">
        <w:t xml:space="preserve"> vai iepirkum</w:t>
      </w:r>
      <w:r>
        <w:t>a pārtraukšanas</w:t>
      </w:r>
      <w:r w:rsidRPr="007D0656">
        <w:t xml:space="preserve">, neizvēloties nevienu pieteikumu, Komisija </w:t>
      </w:r>
      <w:r>
        <w:t xml:space="preserve">Publisko iepirkumu likuma </w:t>
      </w:r>
      <w:r w:rsidRPr="007D0656">
        <w:t>paredzētajā termiņā nosūta paziņojumu visiem kandidātiem.</w:t>
      </w:r>
      <w:bookmarkStart w:id="84" w:name="_Toc86918437"/>
    </w:p>
    <w:p w14:paraId="7485F03A" w14:textId="4E180E06" w:rsidR="00285015" w:rsidRPr="00DC7334" w:rsidRDefault="004E0F73" w:rsidP="007D468E">
      <w:pPr>
        <w:pStyle w:val="Heading1"/>
        <w:rPr>
          <w:rFonts w:ascii="Arial" w:hAnsi="Arial" w:cs="Arial"/>
          <w:sz w:val="22"/>
          <w:szCs w:val="22"/>
        </w:rPr>
      </w:pPr>
      <w:r>
        <w:rPr>
          <w:rFonts w:ascii="Arial" w:hAnsi="Arial" w:cs="Arial"/>
          <w:sz w:val="22"/>
          <w:szCs w:val="22"/>
        </w:rPr>
        <w:lastRenderedPageBreak/>
        <w:t>7</w:t>
      </w:r>
      <w:r w:rsidR="007D468E" w:rsidRPr="00DC7334">
        <w:rPr>
          <w:rFonts w:ascii="Arial" w:hAnsi="Arial" w:cs="Arial"/>
          <w:sz w:val="22"/>
          <w:szCs w:val="22"/>
        </w:rPr>
        <w:t>. PIELIKUMI</w:t>
      </w:r>
      <w:bookmarkEnd w:id="84"/>
      <w:r w:rsidR="005736BB" w:rsidRPr="00DC7334">
        <w:rPr>
          <w:rFonts w:ascii="Arial" w:hAnsi="Arial" w:cs="Arial"/>
          <w:sz w:val="22"/>
          <w:szCs w:val="22"/>
        </w:rPr>
        <w:t xml:space="preserve"> </w:t>
      </w:r>
    </w:p>
    <w:p w14:paraId="12592A26" w14:textId="77777777" w:rsidR="00285015" w:rsidRPr="008257E9" w:rsidRDefault="00285015" w:rsidP="00285015">
      <w:pPr>
        <w:rPr>
          <w:rFonts w:ascii="Arial" w:hAnsi="Arial" w:cs="Arial"/>
          <w:color w:val="FF0000"/>
          <w:sz w:val="22"/>
          <w:szCs w:val="22"/>
        </w:rPr>
      </w:pPr>
    </w:p>
    <w:p w14:paraId="1C4CFC7C" w14:textId="3A81EE69" w:rsidR="002F0C03" w:rsidRPr="00DC7334" w:rsidRDefault="005736BB" w:rsidP="001E23C7">
      <w:pPr>
        <w:pStyle w:val="ListParagraph"/>
        <w:numPr>
          <w:ilvl w:val="0"/>
          <w:numId w:val="9"/>
        </w:numPr>
        <w:rPr>
          <w:rFonts w:ascii="Arial" w:hAnsi="Arial" w:cs="Arial"/>
          <w:sz w:val="22"/>
          <w:szCs w:val="22"/>
        </w:rPr>
      </w:pPr>
      <w:r w:rsidRPr="00DC7334">
        <w:rPr>
          <w:rFonts w:ascii="Arial" w:hAnsi="Arial" w:cs="Arial"/>
          <w:sz w:val="22"/>
          <w:szCs w:val="22"/>
        </w:rPr>
        <w:t>1.</w:t>
      </w:r>
      <w:r w:rsidR="00B7115E">
        <w:rPr>
          <w:rFonts w:ascii="Arial" w:hAnsi="Arial" w:cs="Arial"/>
          <w:sz w:val="22"/>
          <w:szCs w:val="22"/>
        </w:rPr>
        <w:t xml:space="preserve"> </w:t>
      </w:r>
      <w:r w:rsidRPr="00DC7334">
        <w:rPr>
          <w:rFonts w:ascii="Arial" w:hAnsi="Arial" w:cs="Arial"/>
          <w:sz w:val="22"/>
          <w:szCs w:val="22"/>
        </w:rPr>
        <w:t>pielikums “</w:t>
      </w:r>
      <w:r w:rsidRPr="00DC7334">
        <w:rPr>
          <w:rFonts w:ascii="Arial" w:hAnsi="Arial" w:cs="Arial"/>
          <w:sz w:val="22"/>
          <w:szCs w:val="22"/>
          <w:lang w:eastAsia="ar-SA"/>
        </w:rPr>
        <w:t>Pieteikums par piedalīšanos iepirkumā</w:t>
      </w:r>
      <w:r w:rsidRPr="00DC7334">
        <w:rPr>
          <w:rFonts w:ascii="Arial" w:hAnsi="Arial" w:cs="Arial"/>
          <w:sz w:val="22"/>
          <w:szCs w:val="22"/>
        </w:rPr>
        <w:t>”</w:t>
      </w:r>
      <w:r w:rsidR="00D33573">
        <w:rPr>
          <w:rFonts w:ascii="Arial" w:hAnsi="Arial" w:cs="Arial"/>
          <w:sz w:val="22"/>
          <w:szCs w:val="22"/>
        </w:rPr>
        <w:t xml:space="preserve"> </w:t>
      </w:r>
      <w:bookmarkStart w:id="85" w:name="_Hlk92697992"/>
      <w:r w:rsidR="00D33573">
        <w:rPr>
          <w:rFonts w:ascii="Arial" w:hAnsi="Arial" w:cs="Arial"/>
          <w:sz w:val="22"/>
          <w:szCs w:val="22"/>
        </w:rPr>
        <w:t>(forma)</w:t>
      </w:r>
      <w:bookmarkEnd w:id="85"/>
      <w:r w:rsidRPr="00DC7334">
        <w:rPr>
          <w:rFonts w:ascii="Arial" w:hAnsi="Arial" w:cs="Arial"/>
          <w:sz w:val="22"/>
          <w:szCs w:val="22"/>
        </w:rPr>
        <w:t>;</w:t>
      </w:r>
    </w:p>
    <w:p w14:paraId="1025E60A" w14:textId="7AC10D54" w:rsidR="005736BB" w:rsidRPr="00DC7334" w:rsidRDefault="005736BB" w:rsidP="001E23C7">
      <w:pPr>
        <w:pStyle w:val="ListParagraph"/>
        <w:numPr>
          <w:ilvl w:val="0"/>
          <w:numId w:val="9"/>
        </w:numPr>
        <w:rPr>
          <w:rFonts w:ascii="Arial" w:hAnsi="Arial" w:cs="Arial"/>
          <w:sz w:val="22"/>
          <w:szCs w:val="22"/>
        </w:rPr>
      </w:pPr>
      <w:r w:rsidRPr="00DC7334">
        <w:rPr>
          <w:rFonts w:ascii="Arial" w:hAnsi="Arial" w:cs="Arial"/>
          <w:sz w:val="22"/>
          <w:szCs w:val="22"/>
        </w:rPr>
        <w:t>2.</w:t>
      </w:r>
      <w:r w:rsidR="00B7115E">
        <w:rPr>
          <w:rFonts w:ascii="Arial" w:hAnsi="Arial" w:cs="Arial"/>
          <w:sz w:val="22"/>
          <w:szCs w:val="22"/>
        </w:rPr>
        <w:t xml:space="preserve"> </w:t>
      </w:r>
      <w:r w:rsidRPr="00DC7334">
        <w:rPr>
          <w:rFonts w:ascii="Arial" w:hAnsi="Arial" w:cs="Arial"/>
          <w:sz w:val="22"/>
          <w:szCs w:val="22"/>
        </w:rPr>
        <w:t xml:space="preserve">pielikums “Apliecinājums par neatkarīgi izstrādātu </w:t>
      </w:r>
      <w:r w:rsidR="00E45E01">
        <w:rPr>
          <w:rFonts w:ascii="Arial" w:hAnsi="Arial" w:cs="Arial"/>
          <w:sz w:val="22"/>
          <w:szCs w:val="22"/>
        </w:rPr>
        <w:t>pieteikum</w:t>
      </w:r>
      <w:r w:rsidRPr="00DC7334">
        <w:rPr>
          <w:rFonts w:ascii="Arial" w:hAnsi="Arial" w:cs="Arial"/>
          <w:sz w:val="22"/>
          <w:szCs w:val="22"/>
        </w:rPr>
        <w:t>u”</w:t>
      </w:r>
      <w:r w:rsidR="00D33573">
        <w:rPr>
          <w:rFonts w:ascii="Arial" w:hAnsi="Arial" w:cs="Arial"/>
          <w:sz w:val="22"/>
          <w:szCs w:val="22"/>
        </w:rPr>
        <w:t xml:space="preserve"> (forma)</w:t>
      </w:r>
      <w:r w:rsidRPr="00DC7334">
        <w:rPr>
          <w:rFonts w:ascii="Arial" w:hAnsi="Arial" w:cs="Arial"/>
          <w:sz w:val="22"/>
          <w:szCs w:val="22"/>
        </w:rPr>
        <w:t>;</w:t>
      </w:r>
    </w:p>
    <w:p w14:paraId="594CEF88" w14:textId="3C411102" w:rsidR="005736BB" w:rsidRDefault="005736BB" w:rsidP="001E23C7">
      <w:pPr>
        <w:pStyle w:val="ListParagraph"/>
        <w:numPr>
          <w:ilvl w:val="0"/>
          <w:numId w:val="9"/>
        </w:numPr>
        <w:rPr>
          <w:rFonts w:ascii="Arial" w:hAnsi="Arial" w:cs="Arial"/>
          <w:sz w:val="22"/>
          <w:szCs w:val="22"/>
        </w:rPr>
      </w:pPr>
      <w:r w:rsidRPr="00DC7334">
        <w:rPr>
          <w:rFonts w:ascii="Arial" w:hAnsi="Arial" w:cs="Arial"/>
          <w:sz w:val="22"/>
          <w:szCs w:val="22"/>
        </w:rPr>
        <w:t>3.</w:t>
      </w:r>
      <w:r w:rsidR="00B7115E">
        <w:rPr>
          <w:rFonts w:ascii="Arial" w:hAnsi="Arial" w:cs="Arial"/>
          <w:sz w:val="22"/>
          <w:szCs w:val="22"/>
        </w:rPr>
        <w:t xml:space="preserve"> </w:t>
      </w:r>
      <w:r w:rsidRPr="00DC7334">
        <w:rPr>
          <w:rFonts w:ascii="Arial" w:hAnsi="Arial" w:cs="Arial"/>
          <w:sz w:val="22"/>
          <w:szCs w:val="22"/>
        </w:rPr>
        <w:t>pielikums “</w:t>
      </w:r>
      <w:r w:rsidR="00873C31">
        <w:rPr>
          <w:rFonts w:ascii="Arial" w:hAnsi="Arial" w:cs="Arial"/>
          <w:sz w:val="22"/>
          <w:szCs w:val="22"/>
          <w:lang w:eastAsia="ar-SA"/>
        </w:rPr>
        <w:t>Personas, uz kuru iespējām Kandidāts balstās, lai apliecinātu kvalifikāciju,</w:t>
      </w:r>
      <w:r w:rsidR="00873C31" w:rsidRPr="00DC7334">
        <w:rPr>
          <w:rFonts w:ascii="Arial" w:hAnsi="Arial" w:cs="Arial"/>
          <w:sz w:val="22"/>
          <w:szCs w:val="22"/>
          <w:lang w:eastAsia="ar-SA"/>
        </w:rPr>
        <w:t xml:space="preserve"> </w:t>
      </w:r>
      <w:r w:rsidRPr="00DC7334">
        <w:rPr>
          <w:rFonts w:ascii="Arial" w:hAnsi="Arial" w:cs="Arial"/>
          <w:sz w:val="22"/>
          <w:szCs w:val="22"/>
          <w:lang w:eastAsia="ar-SA"/>
        </w:rPr>
        <w:t>saraksts</w:t>
      </w:r>
      <w:r w:rsidRPr="00DC7334">
        <w:rPr>
          <w:rFonts w:ascii="Arial" w:hAnsi="Arial" w:cs="Arial"/>
          <w:sz w:val="22"/>
          <w:szCs w:val="22"/>
        </w:rPr>
        <w:t>”</w:t>
      </w:r>
      <w:r w:rsidR="00D33573">
        <w:rPr>
          <w:rFonts w:ascii="Arial" w:hAnsi="Arial" w:cs="Arial"/>
          <w:sz w:val="22"/>
          <w:szCs w:val="22"/>
        </w:rPr>
        <w:t xml:space="preserve"> (forma)</w:t>
      </w:r>
      <w:r w:rsidRPr="00DC7334">
        <w:rPr>
          <w:rFonts w:ascii="Arial" w:hAnsi="Arial" w:cs="Arial"/>
          <w:sz w:val="22"/>
          <w:szCs w:val="22"/>
        </w:rPr>
        <w:t>;</w:t>
      </w:r>
    </w:p>
    <w:p w14:paraId="30F44696" w14:textId="267629B6" w:rsidR="00B5407B" w:rsidRPr="002C10FE" w:rsidRDefault="00B5407B" w:rsidP="001E23C7">
      <w:pPr>
        <w:pStyle w:val="ListParagraph"/>
        <w:numPr>
          <w:ilvl w:val="0"/>
          <w:numId w:val="9"/>
        </w:numPr>
        <w:jc w:val="both"/>
        <w:rPr>
          <w:rFonts w:ascii="Arial" w:hAnsi="Arial" w:cs="Arial"/>
          <w:sz w:val="22"/>
          <w:szCs w:val="22"/>
        </w:rPr>
      </w:pPr>
      <w:r w:rsidRPr="002C10FE">
        <w:rPr>
          <w:rFonts w:ascii="Arial" w:hAnsi="Arial" w:cs="Arial"/>
          <w:sz w:val="22"/>
          <w:szCs w:val="22"/>
        </w:rPr>
        <w:t>4.</w:t>
      </w:r>
      <w:r w:rsidR="00B7115E">
        <w:rPr>
          <w:rFonts w:ascii="Arial" w:hAnsi="Arial" w:cs="Arial"/>
          <w:sz w:val="22"/>
          <w:szCs w:val="22"/>
        </w:rPr>
        <w:t xml:space="preserve"> </w:t>
      </w:r>
      <w:r w:rsidRPr="002C10FE">
        <w:rPr>
          <w:rFonts w:ascii="Arial" w:hAnsi="Arial" w:cs="Arial"/>
          <w:sz w:val="22"/>
          <w:szCs w:val="22"/>
        </w:rPr>
        <w:t>pielikums “</w:t>
      </w:r>
      <w:r w:rsidR="001371F8" w:rsidRPr="00163025">
        <w:rPr>
          <w:rFonts w:ascii="Arial" w:hAnsi="Arial" w:cs="Arial"/>
          <w:sz w:val="22"/>
          <w:szCs w:val="22"/>
        </w:rPr>
        <w:t xml:space="preserve">Apliecinājums atbilstoši </w:t>
      </w:r>
      <w:r w:rsidR="001371F8" w:rsidRPr="00163025">
        <w:rPr>
          <w:rFonts w:ascii="Arial" w:hAnsi="Arial" w:cs="Arial"/>
          <w:bCs/>
          <w:sz w:val="22"/>
          <w:szCs w:val="22"/>
        </w:rPr>
        <w:t>Padomes 2022. gada 8. aprīļa regulai (ES) 2022/576, ar kuru groza Padomes regulu (ES) Nr. 833/2014</w:t>
      </w:r>
      <w:r w:rsidR="001371F8" w:rsidRPr="00163025">
        <w:rPr>
          <w:rFonts w:ascii="Arial" w:hAnsi="Arial" w:cs="Arial"/>
          <w:sz w:val="22"/>
          <w:szCs w:val="22"/>
        </w:rPr>
        <w:t xml:space="preserve"> 5.k. panta 1. punktam</w:t>
      </w:r>
      <w:r w:rsidRPr="002C10FE">
        <w:rPr>
          <w:rFonts w:ascii="Arial" w:hAnsi="Arial" w:cs="Arial"/>
          <w:sz w:val="22"/>
          <w:szCs w:val="22"/>
        </w:rPr>
        <w:t>”</w:t>
      </w:r>
      <w:r>
        <w:rPr>
          <w:rFonts w:ascii="Arial" w:hAnsi="Arial" w:cs="Arial"/>
          <w:sz w:val="22"/>
          <w:szCs w:val="22"/>
        </w:rPr>
        <w:t xml:space="preserve"> (forma);</w:t>
      </w:r>
    </w:p>
    <w:p w14:paraId="5B57D948" w14:textId="02632A84" w:rsidR="005736BB" w:rsidRDefault="00D2612B" w:rsidP="001E23C7">
      <w:pPr>
        <w:pStyle w:val="ListParagraph"/>
        <w:numPr>
          <w:ilvl w:val="0"/>
          <w:numId w:val="9"/>
        </w:numPr>
        <w:jc w:val="both"/>
        <w:rPr>
          <w:rFonts w:ascii="Arial" w:hAnsi="Arial" w:cs="Arial"/>
          <w:sz w:val="22"/>
          <w:szCs w:val="22"/>
        </w:rPr>
      </w:pPr>
      <w:r>
        <w:rPr>
          <w:rFonts w:ascii="Arial" w:hAnsi="Arial" w:cs="Arial"/>
          <w:sz w:val="22"/>
          <w:szCs w:val="22"/>
        </w:rPr>
        <w:t>5</w:t>
      </w:r>
      <w:r w:rsidR="005736BB" w:rsidRPr="00DC7334">
        <w:rPr>
          <w:rFonts w:ascii="Arial" w:hAnsi="Arial" w:cs="Arial"/>
          <w:sz w:val="22"/>
          <w:szCs w:val="22"/>
        </w:rPr>
        <w:t>.</w:t>
      </w:r>
      <w:r w:rsidR="00B7115E">
        <w:rPr>
          <w:rFonts w:ascii="Arial" w:hAnsi="Arial" w:cs="Arial"/>
          <w:sz w:val="22"/>
          <w:szCs w:val="22"/>
        </w:rPr>
        <w:t xml:space="preserve"> </w:t>
      </w:r>
      <w:r w:rsidR="005736BB" w:rsidRPr="00DC7334">
        <w:rPr>
          <w:rFonts w:ascii="Arial" w:hAnsi="Arial" w:cs="Arial"/>
          <w:sz w:val="22"/>
          <w:szCs w:val="22"/>
        </w:rPr>
        <w:t>pielikums “</w:t>
      </w:r>
      <w:r w:rsidR="000E38C6" w:rsidRPr="000E38C6">
        <w:rPr>
          <w:rFonts w:ascii="Arial" w:hAnsi="Arial" w:cs="Arial"/>
          <w:sz w:val="22"/>
          <w:szCs w:val="22"/>
        </w:rPr>
        <w:t>Vispārīga informācija par iepirkuma priekšmetu”</w:t>
      </w:r>
      <w:r w:rsidR="005736BB" w:rsidRPr="00DC7334">
        <w:rPr>
          <w:rFonts w:ascii="Arial" w:hAnsi="Arial" w:cs="Arial"/>
          <w:sz w:val="22"/>
          <w:szCs w:val="22"/>
        </w:rPr>
        <w:t>;</w:t>
      </w:r>
    </w:p>
    <w:p w14:paraId="73AD073D" w14:textId="1C0282EC" w:rsidR="001805D1" w:rsidRDefault="00880C87" w:rsidP="001E23C7">
      <w:pPr>
        <w:pStyle w:val="ListParagraph"/>
        <w:numPr>
          <w:ilvl w:val="0"/>
          <w:numId w:val="9"/>
        </w:numPr>
        <w:jc w:val="both"/>
        <w:rPr>
          <w:rFonts w:ascii="Arial" w:hAnsi="Arial" w:cs="Arial"/>
          <w:sz w:val="22"/>
          <w:szCs w:val="22"/>
        </w:rPr>
      </w:pPr>
      <w:r>
        <w:rPr>
          <w:rFonts w:ascii="Arial" w:hAnsi="Arial" w:cs="Arial"/>
          <w:sz w:val="22"/>
          <w:szCs w:val="22"/>
        </w:rPr>
        <w:t>6</w:t>
      </w:r>
      <w:r w:rsidR="001805D1">
        <w:rPr>
          <w:rFonts w:ascii="Arial" w:hAnsi="Arial" w:cs="Arial"/>
          <w:sz w:val="22"/>
          <w:szCs w:val="22"/>
        </w:rPr>
        <w:t>.</w:t>
      </w:r>
      <w:r w:rsidR="00B7115E">
        <w:rPr>
          <w:rFonts w:ascii="Arial" w:hAnsi="Arial" w:cs="Arial"/>
          <w:sz w:val="22"/>
          <w:szCs w:val="22"/>
        </w:rPr>
        <w:t xml:space="preserve"> </w:t>
      </w:r>
      <w:r w:rsidR="001805D1">
        <w:rPr>
          <w:rFonts w:ascii="Arial" w:hAnsi="Arial" w:cs="Arial"/>
          <w:sz w:val="22"/>
          <w:szCs w:val="22"/>
        </w:rPr>
        <w:t>pielikums “Kandid</w:t>
      </w:r>
      <w:r w:rsidR="00F8119A">
        <w:rPr>
          <w:rFonts w:ascii="Arial" w:hAnsi="Arial" w:cs="Arial"/>
          <w:sz w:val="22"/>
          <w:szCs w:val="22"/>
        </w:rPr>
        <w:t>āta pieredzes apraksts</w:t>
      </w:r>
      <w:r w:rsidR="00A405C3">
        <w:rPr>
          <w:rFonts w:ascii="Arial" w:hAnsi="Arial" w:cs="Arial"/>
          <w:sz w:val="22"/>
          <w:szCs w:val="22"/>
        </w:rPr>
        <w:t>”;</w:t>
      </w:r>
    </w:p>
    <w:p w14:paraId="278F8325" w14:textId="77280413" w:rsidR="00746A63" w:rsidRDefault="00880C87" w:rsidP="001E23C7">
      <w:pPr>
        <w:pStyle w:val="ListParagraph"/>
        <w:numPr>
          <w:ilvl w:val="0"/>
          <w:numId w:val="9"/>
        </w:numPr>
        <w:jc w:val="both"/>
        <w:rPr>
          <w:rFonts w:ascii="Arial" w:hAnsi="Arial" w:cs="Arial"/>
          <w:sz w:val="22"/>
          <w:szCs w:val="22"/>
        </w:rPr>
      </w:pPr>
      <w:r>
        <w:rPr>
          <w:rFonts w:ascii="Arial" w:hAnsi="Arial" w:cs="Arial"/>
          <w:sz w:val="22"/>
          <w:szCs w:val="22"/>
        </w:rPr>
        <w:t>7</w:t>
      </w:r>
      <w:r w:rsidR="00CA101A" w:rsidRPr="005016EC">
        <w:rPr>
          <w:rFonts w:ascii="Arial" w:hAnsi="Arial" w:cs="Arial"/>
          <w:sz w:val="22"/>
          <w:szCs w:val="22"/>
        </w:rPr>
        <w:t>.</w:t>
      </w:r>
      <w:r w:rsidR="00B7115E">
        <w:rPr>
          <w:rFonts w:ascii="Arial" w:hAnsi="Arial" w:cs="Arial"/>
          <w:sz w:val="22"/>
          <w:szCs w:val="22"/>
        </w:rPr>
        <w:t xml:space="preserve"> </w:t>
      </w:r>
      <w:r w:rsidR="00CA101A" w:rsidRPr="005016EC">
        <w:rPr>
          <w:rFonts w:ascii="Arial" w:hAnsi="Arial" w:cs="Arial"/>
          <w:sz w:val="22"/>
          <w:szCs w:val="22"/>
        </w:rPr>
        <w:t xml:space="preserve">pielikums “Izziņa par Kandidāta vai personas, uz kuras saimnieciskajām un finansiālām spējām Kandidāts balstās, vidējo gada </w:t>
      </w:r>
      <w:r w:rsidR="0087683C" w:rsidRPr="005016EC">
        <w:rPr>
          <w:rFonts w:ascii="Arial" w:hAnsi="Arial" w:cs="Arial"/>
          <w:sz w:val="22"/>
          <w:szCs w:val="22"/>
        </w:rPr>
        <w:t>neto</w:t>
      </w:r>
      <w:r w:rsidR="00CA101A" w:rsidRPr="005016EC">
        <w:rPr>
          <w:rFonts w:ascii="Arial" w:hAnsi="Arial" w:cs="Arial"/>
          <w:sz w:val="22"/>
          <w:szCs w:val="22"/>
        </w:rPr>
        <w:t xml:space="preserve"> apgrozījumu</w:t>
      </w:r>
      <w:r w:rsidR="00D5537D" w:rsidRPr="005016EC">
        <w:rPr>
          <w:rFonts w:ascii="Arial" w:hAnsi="Arial" w:cs="Arial"/>
          <w:sz w:val="22"/>
          <w:szCs w:val="22"/>
        </w:rPr>
        <w:t>” (forma</w:t>
      </w:r>
      <w:r w:rsidR="00A405C3" w:rsidRPr="005016EC">
        <w:rPr>
          <w:rFonts w:ascii="Arial" w:hAnsi="Arial" w:cs="Arial"/>
          <w:sz w:val="22"/>
          <w:szCs w:val="22"/>
        </w:rPr>
        <w:t>)</w:t>
      </w:r>
      <w:r w:rsidR="00A405C3">
        <w:rPr>
          <w:rFonts w:ascii="Arial" w:hAnsi="Arial" w:cs="Arial"/>
          <w:sz w:val="22"/>
          <w:szCs w:val="22"/>
        </w:rPr>
        <w:t>;</w:t>
      </w:r>
    </w:p>
    <w:p w14:paraId="40E6EB38" w14:textId="5C1E0509" w:rsidR="000C3531" w:rsidRDefault="000C3531" w:rsidP="001E23C7">
      <w:pPr>
        <w:pStyle w:val="ListParagraph"/>
        <w:numPr>
          <w:ilvl w:val="0"/>
          <w:numId w:val="9"/>
        </w:numPr>
        <w:jc w:val="both"/>
        <w:rPr>
          <w:rFonts w:ascii="Arial" w:hAnsi="Arial" w:cs="Arial"/>
          <w:sz w:val="22"/>
          <w:szCs w:val="22"/>
        </w:rPr>
      </w:pPr>
      <w:r>
        <w:rPr>
          <w:rFonts w:ascii="Arial" w:hAnsi="Arial" w:cs="Arial"/>
          <w:sz w:val="22"/>
          <w:szCs w:val="22"/>
        </w:rPr>
        <w:t>8.</w:t>
      </w:r>
      <w:r w:rsidR="007D6069">
        <w:rPr>
          <w:rFonts w:ascii="Arial" w:hAnsi="Arial" w:cs="Arial"/>
          <w:sz w:val="22"/>
          <w:szCs w:val="22"/>
        </w:rPr>
        <w:t xml:space="preserve"> </w:t>
      </w:r>
      <w:r>
        <w:rPr>
          <w:rFonts w:ascii="Arial" w:hAnsi="Arial" w:cs="Arial"/>
          <w:sz w:val="22"/>
          <w:szCs w:val="22"/>
        </w:rPr>
        <w:t>pielikums “Speciālistu saraksts</w:t>
      </w:r>
      <w:r w:rsidR="00A405C3">
        <w:rPr>
          <w:rFonts w:ascii="Arial" w:hAnsi="Arial" w:cs="Arial"/>
          <w:sz w:val="22"/>
          <w:szCs w:val="22"/>
        </w:rPr>
        <w:t>”;</w:t>
      </w:r>
    </w:p>
    <w:p w14:paraId="20829EB0" w14:textId="784704D6" w:rsidR="000C3531" w:rsidRDefault="000C3531" w:rsidP="001E23C7">
      <w:pPr>
        <w:pStyle w:val="ListParagraph"/>
        <w:numPr>
          <w:ilvl w:val="0"/>
          <w:numId w:val="9"/>
        </w:numPr>
        <w:jc w:val="both"/>
        <w:rPr>
          <w:rFonts w:ascii="Arial" w:hAnsi="Arial" w:cs="Arial"/>
          <w:sz w:val="22"/>
          <w:szCs w:val="22"/>
        </w:rPr>
      </w:pPr>
      <w:r>
        <w:rPr>
          <w:rFonts w:ascii="Arial" w:hAnsi="Arial" w:cs="Arial"/>
          <w:sz w:val="22"/>
          <w:szCs w:val="22"/>
        </w:rPr>
        <w:t>9.</w:t>
      </w:r>
      <w:r w:rsidR="007D6069">
        <w:rPr>
          <w:rFonts w:ascii="Arial" w:hAnsi="Arial" w:cs="Arial"/>
          <w:sz w:val="22"/>
          <w:szCs w:val="22"/>
        </w:rPr>
        <w:t xml:space="preserve"> </w:t>
      </w:r>
      <w:r>
        <w:rPr>
          <w:rFonts w:ascii="Arial" w:hAnsi="Arial" w:cs="Arial"/>
          <w:sz w:val="22"/>
          <w:szCs w:val="22"/>
        </w:rPr>
        <w:t>pielikums “</w:t>
      </w:r>
      <w:r w:rsidRPr="000C3531">
        <w:rPr>
          <w:rFonts w:ascii="Arial" w:hAnsi="Arial" w:cs="Arial"/>
          <w:sz w:val="22"/>
          <w:szCs w:val="22"/>
        </w:rPr>
        <w:t>Iepirkuma līguma izpildē iesaistītā speciālista apliecinājums par gatavību piedalīties iepirkuma Nolikumā noteiktā iepirkuma priekšmeta izpildē</w:t>
      </w:r>
      <w:r>
        <w:rPr>
          <w:rFonts w:ascii="Arial" w:hAnsi="Arial" w:cs="Arial"/>
          <w:sz w:val="22"/>
          <w:szCs w:val="22"/>
        </w:rPr>
        <w:t>”</w:t>
      </w:r>
      <w:r w:rsidR="00A405C3">
        <w:rPr>
          <w:rFonts w:ascii="Arial" w:hAnsi="Arial" w:cs="Arial"/>
          <w:sz w:val="22"/>
          <w:szCs w:val="22"/>
        </w:rPr>
        <w:t>;</w:t>
      </w:r>
    </w:p>
    <w:p w14:paraId="637120AC" w14:textId="1E2B0077" w:rsidR="000C3531" w:rsidRDefault="000C3531" w:rsidP="001E23C7">
      <w:pPr>
        <w:pStyle w:val="ListParagraph"/>
        <w:numPr>
          <w:ilvl w:val="0"/>
          <w:numId w:val="9"/>
        </w:numPr>
        <w:jc w:val="both"/>
        <w:rPr>
          <w:rFonts w:ascii="Arial" w:hAnsi="Arial" w:cs="Arial"/>
          <w:sz w:val="22"/>
          <w:szCs w:val="22"/>
        </w:rPr>
      </w:pPr>
      <w:r>
        <w:rPr>
          <w:rFonts w:ascii="Arial" w:hAnsi="Arial" w:cs="Arial"/>
          <w:sz w:val="22"/>
          <w:szCs w:val="22"/>
        </w:rPr>
        <w:t>10.</w:t>
      </w:r>
      <w:r w:rsidR="007D6069">
        <w:rPr>
          <w:rFonts w:ascii="Arial" w:hAnsi="Arial" w:cs="Arial"/>
          <w:sz w:val="22"/>
          <w:szCs w:val="22"/>
        </w:rPr>
        <w:t xml:space="preserve"> </w:t>
      </w:r>
      <w:r>
        <w:rPr>
          <w:rFonts w:ascii="Arial" w:hAnsi="Arial" w:cs="Arial"/>
          <w:sz w:val="22"/>
          <w:szCs w:val="22"/>
        </w:rPr>
        <w:t>pielikums “</w:t>
      </w:r>
      <w:r w:rsidRPr="000C3531">
        <w:rPr>
          <w:rFonts w:ascii="Arial" w:hAnsi="Arial" w:cs="Arial"/>
          <w:sz w:val="22"/>
          <w:szCs w:val="22"/>
        </w:rPr>
        <w:t>Kandidāta apliecinājums par nolikuma 3.6.</w:t>
      </w:r>
      <w:r w:rsidR="00977C55">
        <w:rPr>
          <w:rFonts w:ascii="Arial" w:hAnsi="Arial" w:cs="Arial"/>
          <w:sz w:val="22"/>
          <w:szCs w:val="22"/>
        </w:rPr>
        <w:t>6</w:t>
      </w:r>
      <w:r w:rsidRPr="000C3531">
        <w:rPr>
          <w:rFonts w:ascii="Arial" w:hAnsi="Arial" w:cs="Arial"/>
          <w:sz w:val="22"/>
          <w:szCs w:val="22"/>
        </w:rPr>
        <w:t>.3.</w:t>
      </w:r>
      <w:r w:rsidR="002E3884">
        <w:rPr>
          <w:rFonts w:ascii="Arial" w:hAnsi="Arial" w:cs="Arial"/>
          <w:sz w:val="22"/>
          <w:szCs w:val="22"/>
        </w:rPr>
        <w:t xml:space="preserve"> </w:t>
      </w:r>
      <w:r w:rsidRPr="000C3531">
        <w:rPr>
          <w:rFonts w:ascii="Arial" w:hAnsi="Arial" w:cs="Arial"/>
          <w:sz w:val="22"/>
          <w:szCs w:val="22"/>
        </w:rPr>
        <w:t>punktā norādīto speciālistu nodrošināšanu</w:t>
      </w:r>
      <w:r>
        <w:rPr>
          <w:rFonts w:ascii="Arial" w:hAnsi="Arial" w:cs="Arial"/>
          <w:sz w:val="22"/>
          <w:szCs w:val="22"/>
        </w:rPr>
        <w:t>”</w:t>
      </w:r>
      <w:r w:rsidR="004D2CB0">
        <w:rPr>
          <w:rFonts w:ascii="Arial" w:hAnsi="Arial" w:cs="Arial"/>
          <w:sz w:val="22"/>
          <w:szCs w:val="22"/>
        </w:rPr>
        <w:t>;</w:t>
      </w:r>
    </w:p>
    <w:p w14:paraId="00A6DD97" w14:textId="5DE9E178" w:rsidR="004D2CB0" w:rsidRDefault="004D2CB0" w:rsidP="001E23C7">
      <w:pPr>
        <w:pStyle w:val="ListParagraph"/>
        <w:numPr>
          <w:ilvl w:val="0"/>
          <w:numId w:val="9"/>
        </w:numPr>
        <w:jc w:val="both"/>
        <w:rPr>
          <w:rFonts w:ascii="Arial" w:hAnsi="Arial" w:cs="Arial"/>
          <w:sz w:val="22"/>
          <w:szCs w:val="22"/>
        </w:rPr>
      </w:pPr>
      <w:r>
        <w:rPr>
          <w:rFonts w:ascii="Arial" w:hAnsi="Arial" w:cs="Arial"/>
          <w:sz w:val="22"/>
          <w:szCs w:val="22"/>
        </w:rPr>
        <w:t>11.</w:t>
      </w:r>
      <w:r w:rsidR="007D6069">
        <w:rPr>
          <w:rFonts w:ascii="Arial" w:hAnsi="Arial" w:cs="Arial"/>
          <w:sz w:val="22"/>
          <w:szCs w:val="22"/>
        </w:rPr>
        <w:t xml:space="preserve"> </w:t>
      </w:r>
      <w:r>
        <w:rPr>
          <w:rFonts w:ascii="Arial" w:hAnsi="Arial" w:cs="Arial"/>
          <w:sz w:val="22"/>
          <w:szCs w:val="22"/>
        </w:rPr>
        <w:t>pielikums “</w:t>
      </w:r>
      <w:r w:rsidRPr="004D2CB0">
        <w:rPr>
          <w:rFonts w:ascii="Arial" w:hAnsi="Arial" w:cs="Arial"/>
          <w:sz w:val="22"/>
          <w:szCs w:val="22"/>
        </w:rPr>
        <w:t>Kredītiestādes vai apdrošināšanas akciju sabiedrības piedāvājuma nodrošinājums</w:t>
      </w:r>
      <w:r>
        <w:rPr>
          <w:rFonts w:ascii="Arial" w:hAnsi="Arial" w:cs="Arial"/>
          <w:sz w:val="22"/>
          <w:szCs w:val="22"/>
        </w:rPr>
        <w:t>”;</w:t>
      </w:r>
    </w:p>
    <w:p w14:paraId="4090622D" w14:textId="5D26DAF6" w:rsidR="004D2CB0" w:rsidRPr="004D2CB0" w:rsidRDefault="004D2CB0" w:rsidP="001E23C7">
      <w:pPr>
        <w:pStyle w:val="ListParagraph"/>
        <w:numPr>
          <w:ilvl w:val="0"/>
          <w:numId w:val="9"/>
        </w:numPr>
        <w:jc w:val="both"/>
        <w:rPr>
          <w:rFonts w:ascii="Arial" w:hAnsi="Arial" w:cs="Arial"/>
          <w:sz w:val="22"/>
          <w:szCs w:val="22"/>
        </w:rPr>
      </w:pPr>
      <w:r>
        <w:rPr>
          <w:rFonts w:ascii="Arial" w:hAnsi="Arial" w:cs="Arial"/>
          <w:sz w:val="22"/>
          <w:szCs w:val="22"/>
        </w:rPr>
        <w:t>12.</w:t>
      </w:r>
      <w:r w:rsidR="007D6069">
        <w:rPr>
          <w:rFonts w:ascii="Arial" w:hAnsi="Arial" w:cs="Arial"/>
          <w:sz w:val="22"/>
          <w:szCs w:val="22"/>
        </w:rPr>
        <w:t xml:space="preserve"> </w:t>
      </w:r>
      <w:r>
        <w:rPr>
          <w:rFonts w:ascii="Arial" w:hAnsi="Arial" w:cs="Arial"/>
          <w:sz w:val="22"/>
          <w:szCs w:val="22"/>
        </w:rPr>
        <w:t>pielikums “</w:t>
      </w:r>
      <w:r w:rsidRPr="004D2CB0">
        <w:rPr>
          <w:rFonts w:ascii="Arial" w:hAnsi="Arial" w:cs="Arial"/>
          <w:sz w:val="22"/>
          <w:szCs w:val="22"/>
        </w:rPr>
        <w:t>Kredītiestādes vai apdrošināšanas akciju sabiedrības apliecinājums par</w:t>
      </w:r>
      <w:r>
        <w:rPr>
          <w:rFonts w:ascii="Arial" w:hAnsi="Arial" w:cs="Arial"/>
          <w:sz w:val="22"/>
          <w:szCs w:val="22"/>
        </w:rPr>
        <w:t xml:space="preserve"> </w:t>
      </w:r>
      <w:r w:rsidRPr="004D2CB0">
        <w:rPr>
          <w:rFonts w:ascii="Arial" w:hAnsi="Arial" w:cs="Arial"/>
          <w:sz w:val="22"/>
          <w:szCs w:val="22"/>
        </w:rPr>
        <w:t>saistību izpildes nodrošinājumu”;</w:t>
      </w:r>
    </w:p>
    <w:p w14:paraId="31E7614F" w14:textId="66C1138E" w:rsidR="004D2CB0" w:rsidRDefault="004D2CB0" w:rsidP="001E23C7">
      <w:pPr>
        <w:pStyle w:val="ListParagraph"/>
        <w:numPr>
          <w:ilvl w:val="0"/>
          <w:numId w:val="9"/>
        </w:numPr>
        <w:jc w:val="both"/>
        <w:rPr>
          <w:rFonts w:ascii="Arial" w:hAnsi="Arial" w:cs="Arial"/>
          <w:sz w:val="22"/>
          <w:szCs w:val="22"/>
        </w:rPr>
      </w:pPr>
      <w:r>
        <w:rPr>
          <w:rFonts w:ascii="Arial" w:hAnsi="Arial" w:cs="Arial"/>
          <w:sz w:val="22"/>
          <w:szCs w:val="22"/>
        </w:rPr>
        <w:t>13.</w:t>
      </w:r>
      <w:r w:rsidR="007D6069">
        <w:rPr>
          <w:rFonts w:ascii="Arial" w:hAnsi="Arial" w:cs="Arial"/>
          <w:sz w:val="22"/>
          <w:szCs w:val="22"/>
        </w:rPr>
        <w:t xml:space="preserve"> </w:t>
      </w:r>
      <w:r>
        <w:rPr>
          <w:rFonts w:ascii="Arial" w:hAnsi="Arial" w:cs="Arial"/>
          <w:sz w:val="22"/>
          <w:szCs w:val="22"/>
        </w:rPr>
        <w:t>pielikums “</w:t>
      </w:r>
      <w:r w:rsidRPr="004D2CB0">
        <w:rPr>
          <w:rFonts w:ascii="Arial" w:hAnsi="Arial" w:cs="Arial"/>
          <w:sz w:val="22"/>
          <w:szCs w:val="22"/>
        </w:rPr>
        <w:t>Kredītiestādes vai apdrošināšanas akciju sabiedrības apliecinājums par avansa nodrošinājumu</w:t>
      </w:r>
      <w:r>
        <w:rPr>
          <w:rFonts w:ascii="Arial" w:hAnsi="Arial" w:cs="Arial"/>
          <w:sz w:val="22"/>
          <w:szCs w:val="22"/>
        </w:rPr>
        <w:t>”;</w:t>
      </w:r>
    </w:p>
    <w:p w14:paraId="55448940" w14:textId="1BB933BC" w:rsidR="004D2CB0" w:rsidRPr="004D2CB0" w:rsidRDefault="004D2CB0" w:rsidP="001E23C7">
      <w:pPr>
        <w:pStyle w:val="ListParagraph"/>
        <w:numPr>
          <w:ilvl w:val="0"/>
          <w:numId w:val="9"/>
        </w:numPr>
        <w:jc w:val="both"/>
        <w:rPr>
          <w:rFonts w:ascii="Arial" w:hAnsi="Arial" w:cs="Arial"/>
          <w:sz w:val="22"/>
          <w:szCs w:val="22"/>
        </w:rPr>
      </w:pPr>
      <w:r>
        <w:rPr>
          <w:rFonts w:ascii="Arial" w:hAnsi="Arial" w:cs="Arial"/>
          <w:sz w:val="22"/>
          <w:szCs w:val="22"/>
        </w:rPr>
        <w:t>14.</w:t>
      </w:r>
      <w:r w:rsidR="007D6069">
        <w:rPr>
          <w:rFonts w:ascii="Arial" w:hAnsi="Arial" w:cs="Arial"/>
          <w:sz w:val="22"/>
          <w:szCs w:val="22"/>
        </w:rPr>
        <w:t xml:space="preserve"> </w:t>
      </w:r>
      <w:r>
        <w:rPr>
          <w:rFonts w:ascii="Arial" w:hAnsi="Arial" w:cs="Arial"/>
          <w:sz w:val="22"/>
          <w:szCs w:val="22"/>
        </w:rPr>
        <w:t>pielikums “</w:t>
      </w:r>
      <w:r w:rsidRPr="004D2CB0">
        <w:rPr>
          <w:rFonts w:ascii="Arial" w:hAnsi="Arial" w:cs="Arial"/>
          <w:sz w:val="22"/>
          <w:szCs w:val="22"/>
        </w:rPr>
        <w:t>Kredītiestādes vai apdrošināšanas akciju sabiedrības apliecinājums par</w:t>
      </w:r>
    </w:p>
    <w:p w14:paraId="7B905AD1" w14:textId="323AF275" w:rsidR="004D2CB0" w:rsidRDefault="004D2CB0" w:rsidP="00956759">
      <w:pPr>
        <w:pStyle w:val="ListParagraph"/>
        <w:jc w:val="both"/>
        <w:rPr>
          <w:rFonts w:ascii="Arial" w:hAnsi="Arial" w:cs="Arial"/>
          <w:sz w:val="22"/>
          <w:szCs w:val="22"/>
        </w:rPr>
      </w:pPr>
      <w:r w:rsidRPr="004D2CB0">
        <w:rPr>
          <w:rFonts w:ascii="Arial" w:hAnsi="Arial" w:cs="Arial"/>
          <w:sz w:val="22"/>
          <w:szCs w:val="22"/>
        </w:rPr>
        <w:t>garantijas laika nodrošinājumu</w:t>
      </w:r>
      <w:r>
        <w:rPr>
          <w:rFonts w:ascii="Arial" w:hAnsi="Arial" w:cs="Arial"/>
          <w:sz w:val="22"/>
          <w:szCs w:val="22"/>
        </w:rPr>
        <w:t>”.</w:t>
      </w:r>
    </w:p>
    <w:p w14:paraId="568384E6" w14:textId="77777777" w:rsidR="00746A63" w:rsidRDefault="00746A63">
      <w:pPr>
        <w:suppressAutoHyphens w:val="0"/>
        <w:spacing w:after="160" w:line="259" w:lineRule="auto"/>
        <w:rPr>
          <w:rFonts w:ascii="Arial" w:hAnsi="Arial" w:cs="Arial"/>
          <w:sz w:val="22"/>
          <w:szCs w:val="22"/>
        </w:rPr>
      </w:pPr>
      <w:r>
        <w:rPr>
          <w:rFonts w:ascii="Arial" w:hAnsi="Arial" w:cs="Arial"/>
          <w:sz w:val="22"/>
          <w:szCs w:val="22"/>
        </w:rPr>
        <w:br w:type="page"/>
      </w:r>
    </w:p>
    <w:p w14:paraId="6A9291E7" w14:textId="32E039F1" w:rsidR="00753A93" w:rsidRPr="005F5736" w:rsidRDefault="00753A93" w:rsidP="005016EC">
      <w:pPr>
        <w:pStyle w:val="ListParagraph"/>
        <w:jc w:val="right"/>
        <w:rPr>
          <w:rFonts w:ascii="Arial" w:hAnsi="Arial" w:cs="Arial"/>
          <w:sz w:val="22"/>
          <w:szCs w:val="22"/>
        </w:rPr>
      </w:pPr>
      <w:r w:rsidRPr="005F5736">
        <w:rPr>
          <w:rFonts w:ascii="Arial" w:hAnsi="Arial" w:cs="Arial"/>
          <w:sz w:val="22"/>
          <w:szCs w:val="22"/>
        </w:rPr>
        <w:lastRenderedPageBreak/>
        <w:t>Iepirkuma nolikuma 1.</w:t>
      </w:r>
      <w:r w:rsidR="00974509" w:rsidRPr="005F5736">
        <w:rPr>
          <w:rFonts w:ascii="Arial" w:hAnsi="Arial" w:cs="Arial"/>
          <w:sz w:val="22"/>
          <w:szCs w:val="22"/>
        </w:rPr>
        <w:t xml:space="preserve"> </w:t>
      </w:r>
      <w:r w:rsidRPr="005F5736">
        <w:rPr>
          <w:rFonts w:ascii="Arial" w:hAnsi="Arial" w:cs="Arial"/>
          <w:sz w:val="22"/>
          <w:szCs w:val="22"/>
        </w:rPr>
        <w:t>pielikums</w:t>
      </w:r>
    </w:p>
    <w:p w14:paraId="13F439AA" w14:textId="1ED7A823" w:rsidR="00753A93" w:rsidRPr="00746A63" w:rsidRDefault="00753A93" w:rsidP="00753A93">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w:t>
      </w:r>
      <w:r w:rsidR="00EB282E" w:rsidRPr="00746A63">
        <w:rPr>
          <w:rFonts w:ascii="Arial" w:hAnsi="Arial" w:cs="Arial"/>
          <w:sz w:val="22"/>
          <w:szCs w:val="22"/>
        </w:rPr>
        <w:t>2</w:t>
      </w:r>
      <w:r w:rsidR="00924158">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452048BE" w14:textId="76CF19D4" w:rsidR="00753A93" w:rsidRPr="00746A63" w:rsidRDefault="00753A93" w:rsidP="00753A93">
      <w:pPr>
        <w:jc w:val="right"/>
        <w:rPr>
          <w:rFonts w:ascii="Arial" w:hAnsi="Arial" w:cs="Arial"/>
        </w:rPr>
      </w:pPr>
    </w:p>
    <w:p w14:paraId="60D0E395" w14:textId="77777777" w:rsidR="007925C7" w:rsidRPr="00746A63" w:rsidRDefault="007925C7" w:rsidP="007925C7">
      <w:pPr>
        <w:jc w:val="center"/>
        <w:rPr>
          <w:rFonts w:ascii="Arial" w:hAnsi="Arial" w:cs="Arial"/>
          <w:bCs/>
          <w:caps/>
          <w:sz w:val="22"/>
          <w:szCs w:val="22"/>
        </w:rPr>
      </w:pPr>
      <w:r w:rsidRPr="00746A63">
        <w:rPr>
          <w:rFonts w:ascii="Arial" w:hAnsi="Arial" w:cs="Arial"/>
          <w:bCs/>
          <w:caps/>
          <w:sz w:val="22"/>
          <w:szCs w:val="22"/>
        </w:rPr>
        <w:t>IEPIRKUMA</w:t>
      </w:r>
    </w:p>
    <w:p w14:paraId="48B7B59A" w14:textId="77777777" w:rsidR="007925C7" w:rsidRPr="00746A63" w:rsidRDefault="007925C7" w:rsidP="007925C7">
      <w:pPr>
        <w:jc w:val="center"/>
        <w:rPr>
          <w:rFonts w:ascii="Arial" w:hAnsi="Arial" w:cs="Arial"/>
          <w:bCs/>
          <w:sz w:val="22"/>
          <w:szCs w:val="22"/>
        </w:rPr>
      </w:pPr>
    </w:p>
    <w:p w14:paraId="6977FC07" w14:textId="4E2A33FB" w:rsidR="00924158" w:rsidRDefault="00924158" w:rsidP="007925C7">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10E7FF53" w14:textId="63CFA9A7" w:rsidR="007925C7" w:rsidRPr="00746A63" w:rsidRDefault="008C467D" w:rsidP="007925C7">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Iepirkuma identifikācijas</w:t>
      </w:r>
      <w:r w:rsidR="007925C7" w:rsidRPr="00746A63">
        <w:rPr>
          <w:rFonts w:ascii="Arial" w:hAnsi="Arial" w:cs="Arial"/>
          <w:b w:val="0"/>
          <w:caps w:val="0"/>
          <w:sz w:val="22"/>
          <w:szCs w:val="22"/>
          <w:lang w:val="lv-LV"/>
        </w:rPr>
        <w:t xml:space="preserve"> Nr. </w:t>
      </w:r>
      <w:r w:rsidR="007925C7"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007925C7" w:rsidRPr="00746A63">
        <w:rPr>
          <w:rFonts w:ascii="Arial" w:hAnsi="Arial" w:cs="Arial"/>
          <w:b w:val="0"/>
          <w:sz w:val="22"/>
          <w:szCs w:val="22"/>
          <w:lang w:val="lv-LV"/>
        </w:rPr>
        <w:t>20</w:t>
      </w:r>
      <w:r w:rsidR="00EB282E" w:rsidRPr="00746A63">
        <w:rPr>
          <w:rFonts w:ascii="Arial" w:hAnsi="Arial" w:cs="Arial"/>
          <w:b w:val="0"/>
          <w:sz w:val="22"/>
          <w:szCs w:val="22"/>
          <w:lang w:val="lv-LV"/>
        </w:rPr>
        <w:t>2</w:t>
      </w:r>
      <w:r w:rsidR="00924158">
        <w:rPr>
          <w:rFonts w:ascii="Arial" w:hAnsi="Arial" w:cs="Arial"/>
          <w:b w:val="0"/>
          <w:sz w:val="22"/>
          <w:szCs w:val="22"/>
          <w:lang w:val="lv-LV"/>
        </w:rPr>
        <w:t>4</w:t>
      </w:r>
      <w:r w:rsidR="00EB282E" w:rsidRPr="00746A63">
        <w:rPr>
          <w:rFonts w:ascii="Arial" w:hAnsi="Arial" w:cs="Arial"/>
          <w:b w:val="0"/>
          <w:sz w:val="22"/>
          <w:szCs w:val="22"/>
          <w:lang w:val="lv-LV"/>
        </w:rPr>
        <w:t>/</w:t>
      </w:r>
      <w:r w:rsidR="005103CE">
        <w:rPr>
          <w:rFonts w:ascii="Arial" w:hAnsi="Arial" w:cs="Arial"/>
          <w:b w:val="0"/>
          <w:sz w:val="22"/>
          <w:szCs w:val="22"/>
          <w:lang w:val="lv-LV"/>
        </w:rPr>
        <w:t>1</w:t>
      </w:r>
    </w:p>
    <w:p w14:paraId="2F3AC176" w14:textId="77777777" w:rsidR="007925C7" w:rsidRPr="0056560C" w:rsidRDefault="007925C7" w:rsidP="007925C7">
      <w:pPr>
        <w:pStyle w:val="NormalWeb"/>
        <w:spacing w:before="0"/>
        <w:jc w:val="center"/>
        <w:rPr>
          <w:rFonts w:ascii="Arial" w:hAnsi="Arial" w:cs="Arial"/>
          <w:sz w:val="22"/>
          <w:szCs w:val="22"/>
          <w:lang w:val="lv-LV"/>
        </w:rPr>
      </w:pPr>
    </w:p>
    <w:p w14:paraId="7C1C8915" w14:textId="77777777" w:rsidR="007925C7" w:rsidRPr="0056560C" w:rsidRDefault="007925C7" w:rsidP="007925C7">
      <w:pPr>
        <w:pStyle w:val="Heading1"/>
        <w:tabs>
          <w:tab w:val="left" w:pos="0"/>
        </w:tabs>
        <w:rPr>
          <w:rFonts w:ascii="Arial" w:hAnsi="Arial" w:cs="Arial"/>
          <w:b w:val="0"/>
          <w:sz w:val="22"/>
          <w:szCs w:val="22"/>
        </w:rPr>
      </w:pPr>
      <w:r w:rsidRPr="0056560C">
        <w:rPr>
          <w:rFonts w:ascii="Arial" w:hAnsi="Arial" w:cs="Arial"/>
          <w:b w:val="0"/>
          <w:sz w:val="22"/>
          <w:szCs w:val="22"/>
        </w:rPr>
        <w:t>PIETEIKUMS PAR PIEDALĪŠANOS IEPIRKUMĀ</w:t>
      </w:r>
    </w:p>
    <w:p w14:paraId="6DC3D3D3" w14:textId="77777777" w:rsidR="007925C7" w:rsidRPr="0056560C" w:rsidRDefault="007925C7" w:rsidP="007925C7">
      <w:pPr>
        <w:jc w:val="center"/>
        <w:rPr>
          <w:rFonts w:ascii="Arial" w:hAnsi="Arial" w:cs="Arial"/>
          <w:i/>
          <w:iCs/>
          <w:sz w:val="22"/>
          <w:szCs w:val="22"/>
        </w:rPr>
      </w:pPr>
      <w:r w:rsidRPr="0056560C">
        <w:rPr>
          <w:rFonts w:ascii="Arial" w:hAnsi="Arial" w:cs="Arial"/>
          <w:i/>
          <w:iCs/>
          <w:sz w:val="22"/>
          <w:szCs w:val="22"/>
        </w:rPr>
        <w:t>(forma)</w:t>
      </w:r>
    </w:p>
    <w:p w14:paraId="0CA246C2" w14:textId="77777777" w:rsidR="007925C7" w:rsidRPr="0056560C" w:rsidRDefault="007925C7" w:rsidP="007925C7">
      <w:pPr>
        <w:rPr>
          <w:rFonts w:ascii="Arial" w:hAnsi="Arial" w:cs="Arial"/>
          <w:color w:val="0000FF"/>
          <w:sz w:val="22"/>
          <w:szCs w:val="22"/>
        </w:rPr>
      </w:pPr>
    </w:p>
    <w:p w14:paraId="488132C1" w14:textId="77777777" w:rsidR="007925C7" w:rsidRPr="0056560C" w:rsidRDefault="007925C7" w:rsidP="007925C7">
      <w:pPr>
        <w:rPr>
          <w:rFonts w:ascii="Arial" w:hAnsi="Arial" w:cs="Arial"/>
          <w:sz w:val="22"/>
          <w:szCs w:val="22"/>
        </w:rPr>
      </w:pPr>
      <w:r w:rsidRPr="0056560C">
        <w:rPr>
          <w:rFonts w:ascii="Arial" w:hAnsi="Arial" w:cs="Arial"/>
          <w:bCs/>
          <w:sz w:val="22"/>
          <w:szCs w:val="22"/>
          <w:lang w:eastAsia="lv-LV"/>
        </w:rPr>
        <w:t>______________________</w:t>
      </w:r>
      <w:r w:rsidRPr="0056560C">
        <w:rPr>
          <w:rFonts w:ascii="Arial" w:hAnsi="Arial" w:cs="Arial"/>
          <w:bCs/>
          <w:sz w:val="22"/>
          <w:szCs w:val="22"/>
          <w:lang w:eastAsia="lv-LV"/>
        </w:rPr>
        <w:tab/>
      </w:r>
      <w:r w:rsidRPr="0056560C">
        <w:rPr>
          <w:rFonts w:ascii="Arial" w:hAnsi="Arial" w:cs="Arial"/>
          <w:sz w:val="22"/>
          <w:szCs w:val="22"/>
          <w:lang w:eastAsia="lv-LV"/>
        </w:rPr>
        <w:tab/>
      </w:r>
      <w:r w:rsidRPr="0056560C">
        <w:rPr>
          <w:rFonts w:ascii="Arial" w:hAnsi="Arial" w:cs="Arial"/>
          <w:sz w:val="22"/>
          <w:szCs w:val="22"/>
          <w:lang w:eastAsia="lv-LV"/>
        </w:rPr>
        <w:tab/>
      </w:r>
      <w:r w:rsidRPr="0056560C">
        <w:rPr>
          <w:rFonts w:ascii="Arial" w:hAnsi="Arial" w:cs="Arial"/>
          <w:sz w:val="22"/>
          <w:szCs w:val="22"/>
          <w:lang w:eastAsia="lv-LV"/>
        </w:rPr>
        <w:tab/>
      </w:r>
      <w:r w:rsidRPr="0056560C">
        <w:rPr>
          <w:rFonts w:ascii="Arial" w:hAnsi="Arial" w:cs="Arial"/>
          <w:sz w:val="22"/>
          <w:szCs w:val="22"/>
          <w:lang w:eastAsia="lv-LV"/>
        </w:rPr>
        <w:tab/>
      </w:r>
      <w:r w:rsidRPr="0056560C">
        <w:rPr>
          <w:rFonts w:ascii="Arial" w:hAnsi="Arial" w:cs="Arial"/>
          <w:sz w:val="22"/>
          <w:szCs w:val="22"/>
          <w:lang w:eastAsia="lv-LV"/>
        </w:rPr>
        <w:tab/>
        <w:t xml:space="preserve">     __________________ </w:t>
      </w:r>
    </w:p>
    <w:p w14:paraId="1F84EB62" w14:textId="77777777" w:rsidR="007925C7" w:rsidRPr="0056560C" w:rsidRDefault="007925C7" w:rsidP="007925C7">
      <w:pPr>
        <w:rPr>
          <w:rFonts w:ascii="Arial" w:hAnsi="Arial" w:cs="Arial"/>
          <w:sz w:val="22"/>
          <w:szCs w:val="22"/>
          <w:vertAlign w:val="superscript"/>
          <w:lang w:eastAsia="lv-LV"/>
        </w:rPr>
      </w:pPr>
      <w:r w:rsidRPr="0056560C">
        <w:rPr>
          <w:rFonts w:ascii="Arial" w:hAnsi="Arial" w:cs="Arial"/>
          <w:sz w:val="22"/>
          <w:szCs w:val="22"/>
          <w:vertAlign w:val="superscript"/>
          <w:lang w:eastAsia="lv-LV"/>
        </w:rPr>
        <w:t xml:space="preserve">   </w:t>
      </w:r>
      <w:r w:rsidRPr="0056560C">
        <w:rPr>
          <w:rFonts w:ascii="Arial" w:hAnsi="Arial" w:cs="Arial"/>
          <w:sz w:val="22"/>
          <w:szCs w:val="22"/>
          <w:vertAlign w:val="superscript"/>
          <w:lang w:eastAsia="lv-LV"/>
        </w:rPr>
        <w:tab/>
        <w:t xml:space="preserve"> /sagatavošanas vieta/   </w:t>
      </w:r>
      <w:r w:rsidRPr="0056560C">
        <w:rPr>
          <w:rFonts w:ascii="Arial" w:hAnsi="Arial" w:cs="Arial"/>
          <w:sz w:val="22"/>
          <w:szCs w:val="22"/>
          <w:vertAlign w:val="superscript"/>
          <w:lang w:eastAsia="lv-LV"/>
        </w:rPr>
        <w:tab/>
      </w:r>
      <w:r w:rsidRPr="0056560C">
        <w:rPr>
          <w:rFonts w:ascii="Arial" w:hAnsi="Arial" w:cs="Arial"/>
          <w:sz w:val="22"/>
          <w:szCs w:val="22"/>
          <w:vertAlign w:val="superscript"/>
          <w:lang w:eastAsia="lv-LV"/>
        </w:rPr>
        <w:tab/>
      </w:r>
      <w:r w:rsidRPr="0056560C">
        <w:rPr>
          <w:rFonts w:ascii="Arial" w:hAnsi="Arial" w:cs="Arial"/>
          <w:sz w:val="22"/>
          <w:szCs w:val="22"/>
          <w:vertAlign w:val="superscript"/>
          <w:lang w:eastAsia="lv-LV"/>
        </w:rPr>
        <w:tab/>
      </w:r>
      <w:r w:rsidRPr="0056560C">
        <w:rPr>
          <w:rFonts w:ascii="Arial" w:hAnsi="Arial" w:cs="Arial"/>
          <w:sz w:val="22"/>
          <w:szCs w:val="22"/>
          <w:vertAlign w:val="superscript"/>
          <w:lang w:eastAsia="lv-LV"/>
        </w:rPr>
        <w:tab/>
      </w:r>
      <w:r w:rsidRPr="0056560C">
        <w:rPr>
          <w:rFonts w:ascii="Arial" w:hAnsi="Arial" w:cs="Arial"/>
          <w:sz w:val="22"/>
          <w:szCs w:val="22"/>
          <w:vertAlign w:val="superscript"/>
          <w:lang w:eastAsia="lv-LV"/>
        </w:rPr>
        <w:tab/>
        <w:t xml:space="preserve">                                               /datums/</w:t>
      </w:r>
      <w:r w:rsidRPr="0056560C">
        <w:rPr>
          <w:rFonts w:ascii="Arial" w:hAnsi="Arial" w:cs="Arial"/>
          <w:sz w:val="22"/>
          <w:szCs w:val="22"/>
          <w:vertAlign w:val="superscript"/>
          <w:lang w:eastAsia="lv-LV"/>
        </w:rPr>
        <w:tab/>
      </w:r>
    </w:p>
    <w:p w14:paraId="4946DD33" w14:textId="77777777" w:rsidR="007925C7" w:rsidRPr="0056560C" w:rsidRDefault="007925C7" w:rsidP="007925C7">
      <w:pPr>
        <w:widowControl w:val="0"/>
        <w:tabs>
          <w:tab w:val="left" w:pos="851"/>
        </w:tabs>
        <w:jc w:val="both"/>
        <w:rPr>
          <w:rFonts w:ascii="Arial" w:hAnsi="Arial" w:cs="Arial"/>
          <w:color w:val="000000"/>
          <w:sz w:val="22"/>
          <w:szCs w:val="22"/>
        </w:rPr>
      </w:pPr>
    </w:p>
    <w:p w14:paraId="3EA0DC1F" w14:textId="6493FB90" w:rsidR="007925C7" w:rsidRPr="0056560C" w:rsidRDefault="00E45E01" w:rsidP="007925C7">
      <w:pPr>
        <w:widowControl w:val="0"/>
        <w:tabs>
          <w:tab w:val="left" w:pos="851"/>
        </w:tabs>
        <w:jc w:val="both"/>
        <w:rPr>
          <w:rFonts w:ascii="Arial" w:hAnsi="Arial" w:cs="Arial"/>
          <w:color w:val="000000"/>
          <w:sz w:val="22"/>
          <w:szCs w:val="22"/>
        </w:rPr>
      </w:pPr>
      <w:r>
        <w:rPr>
          <w:rFonts w:ascii="Arial" w:hAnsi="Arial" w:cs="Arial"/>
          <w:color w:val="000000"/>
          <w:sz w:val="22"/>
          <w:szCs w:val="22"/>
        </w:rPr>
        <w:t>Kandidāt</w:t>
      </w:r>
      <w:r w:rsidR="007925C7" w:rsidRPr="0056560C">
        <w:rPr>
          <w:rFonts w:ascii="Arial" w:hAnsi="Arial" w:cs="Arial"/>
          <w:color w:val="000000"/>
          <w:sz w:val="22"/>
          <w:szCs w:val="22"/>
        </w:rPr>
        <w:t>s _________________________________________</w:t>
      </w:r>
    </w:p>
    <w:p w14:paraId="3C296EFF" w14:textId="77777777" w:rsidR="007925C7" w:rsidRPr="0056560C" w:rsidRDefault="007925C7" w:rsidP="007925C7">
      <w:pPr>
        <w:widowControl w:val="0"/>
        <w:tabs>
          <w:tab w:val="left" w:pos="851"/>
        </w:tabs>
        <w:jc w:val="both"/>
        <w:rPr>
          <w:rFonts w:ascii="Arial" w:hAnsi="Arial" w:cs="Arial"/>
          <w:sz w:val="22"/>
          <w:szCs w:val="22"/>
        </w:rPr>
      </w:pPr>
      <w:r w:rsidRPr="0056560C">
        <w:rPr>
          <w:rFonts w:ascii="Arial" w:hAnsi="Arial" w:cs="Arial"/>
          <w:color w:val="000000"/>
          <w:sz w:val="22"/>
          <w:szCs w:val="22"/>
        </w:rPr>
        <w:tab/>
      </w:r>
      <w:r w:rsidRPr="0056560C">
        <w:rPr>
          <w:rFonts w:ascii="Arial" w:hAnsi="Arial" w:cs="Arial"/>
          <w:color w:val="000000"/>
          <w:sz w:val="22"/>
          <w:szCs w:val="22"/>
        </w:rPr>
        <w:tab/>
      </w:r>
      <w:r w:rsidRPr="0056560C">
        <w:rPr>
          <w:rFonts w:ascii="Arial" w:hAnsi="Arial" w:cs="Arial"/>
          <w:color w:val="000000"/>
          <w:sz w:val="22"/>
          <w:szCs w:val="22"/>
        </w:rPr>
        <w:tab/>
      </w:r>
      <w:r w:rsidRPr="0056560C">
        <w:rPr>
          <w:rFonts w:ascii="Arial" w:hAnsi="Arial" w:cs="Arial"/>
          <w:color w:val="000000"/>
          <w:sz w:val="22"/>
          <w:szCs w:val="22"/>
          <w:vertAlign w:val="superscript"/>
        </w:rPr>
        <w:t>(nosaukums)</w:t>
      </w:r>
    </w:p>
    <w:p w14:paraId="1C940F65" w14:textId="77777777" w:rsidR="007925C7" w:rsidRPr="0056560C" w:rsidRDefault="007925C7" w:rsidP="007925C7">
      <w:pPr>
        <w:widowControl w:val="0"/>
        <w:tabs>
          <w:tab w:val="left" w:pos="851"/>
        </w:tabs>
        <w:jc w:val="both"/>
        <w:rPr>
          <w:rFonts w:ascii="Arial" w:hAnsi="Arial" w:cs="Arial"/>
          <w:color w:val="000000"/>
          <w:sz w:val="22"/>
          <w:szCs w:val="22"/>
        </w:rPr>
      </w:pPr>
    </w:p>
    <w:tbl>
      <w:tblPr>
        <w:tblW w:w="9067" w:type="dxa"/>
        <w:tblCellMar>
          <w:left w:w="10" w:type="dxa"/>
          <w:right w:w="10" w:type="dxa"/>
        </w:tblCellMar>
        <w:tblLook w:val="04A0" w:firstRow="1" w:lastRow="0" w:firstColumn="1" w:lastColumn="0" w:noHBand="0" w:noVBand="1"/>
      </w:tblPr>
      <w:tblGrid>
        <w:gridCol w:w="3227"/>
        <w:gridCol w:w="5840"/>
      </w:tblGrid>
      <w:tr w:rsidR="007925C7" w:rsidRPr="0056560C" w14:paraId="2127F41D"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F5899" w14:textId="7777777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 xml:space="preserve">Vienotais reģistrācijas numurs </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6EDA8" w14:textId="77777777" w:rsidR="007925C7" w:rsidRPr="0056560C" w:rsidRDefault="007925C7" w:rsidP="0056560C">
            <w:pPr>
              <w:autoSpaceDE w:val="0"/>
              <w:ind w:right="266"/>
              <w:rPr>
                <w:rFonts w:ascii="Arial" w:hAnsi="Arial" w:cs="Arial"/>
                <w:sz w:val="22"/>
                <w:szCs w:val="22"/>
              </w:rPr>
            </w:pPr>
          </w:p>
        </w:tc>
      </w:tr>
      <w:tr w:rsidR="007925C7" w:rsidRPr="0056560C" w14:paraId="07921C8B"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CCB36" w14:textId="7777777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Juridiskā adrese</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CA5D2" w14:textId="77777777" w:rsidR="007925C7" w:rsidRPr="0056560C" w:rsidRDefault="007925C7" w:rsidP="0056560C">
            <w:pPr>
              <w:autoSpaceDE w:val="0"/>
              <w:ind w:right="266"/>
              <w:rPr>
                <w:rFonts w:ascii="Arial" w:hAnsi="Arial" w:cs="Arial"/>
                <w:sz w:val="22"/>
                <w:szCs w:val="22"/>
              </w:rPr>
            </w:pPr>
          </w:p>
        </w:tc>
      </w:tr>
      <w:tr w:rsidR="007925C7" w:rsidRPr="0056560C" w14:paraId="7E27FAD1"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DBD44" w14:textId="7777777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Faktiskā adrese</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29918" w14:textId="77777777" w:rsidR="007925C7" w:rsidRPr="0056560C" w:rsidRDefault="007925C7" w:rsidP="0056560C">
            <w:pPr>
              <w:autoSpaceDE w:val="0"/>
              <w:ind w:right="266"/>
              <w:rPr>
                <w:rFonts w:ascii="Arial" w:hAnsi="Arial" w:cs="Arial"/>
                <w:sz w:val="22"/>
                <w:szCs w:val="22"/>
              </w:rPr>
            </w:pPr>
          </w:p>
        </w:tc>
      </w:tr>
      <w:tr w:rsidR="007925C7" w:rsidRPr="0056560C" w14:paraId="510CD6EC"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E209B" w14:textId="000D2B0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 xml:space="preserve">Tālr. Nr., </w:t>
            </w:r>
            <w:r w:rsidR="00400308">
              <w:rPr>
                <w:rFonts w:ascii="Arial" w:hAnsi="Arial" w:cs="Arial"/>
                <w:b/>
                <w:bCs/>
                <w:sz w:val="20"/>
                <w:szCs w:val="20"/>
              </w:rPr>
              <w:t>e-pasts</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5BDBE" w14:textId="77777777" w:rsidR="007925C7" w:rsidRPr="0056560C" w:rsidRDefault="007925C7" w:rsidP="0056560C">
            <w:pPr>
              <w:autoSpaceDE w:val="0"/>
              <w:ind w:right="266"/>
              <w:rPr>
                <w:rFonts w:ascii="Arial" w:hAnsi="Arial" w:cs="Arial"/>
                <w:sz w:val="22"/>
                <w:szCs w:val="22"/>
              </w:rPr>
            </w:pPr>
          </w:p>
        </w:tc>
      </w:tr>
      <w:tr w:rsidR="007925C7" w:rsidRPr="0056560C" w14:paraId="29635AF4"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DFEB6" w14:textId="24EE51D2" w:rsidR="007925C7" w:rsidRPr="00863DDB" w:rsidRDefault="00400308" w:rsidP="0056560C">
            <w:pPr>
              <w:autoSpaceDE w:val="0"/>
              <w:rPr>
                <w:rFonts w:ascii="Arial" w:hAnsi="Arial" w:cs="Arial"/>
                <w:b/>
                <w:bCs/>
                <w:sz w:val="20"/>
                <w:szCs w:val="20"/>
              </w:rPr>
            </w:pPr>
            <w:r>
              <w:rPr>
                <w:rFonts w:ascii="Arial" w:hAnsi="Arial" w:cs="Arial"/>
                <w:b/>
                <w:bCs/>
                <w:sz w:val="20"/>
                <w:szCs w:val="20"/>
              </w:rPr>
              <w:t>Kontaktpersonas vārds, uzvārds, amats, e</w:t>
            </w:r>
            <w:r w:rsidR="007925C7" w:rsidRPr="00863DDB">
              <w:rPr>
                <w:rFonts w:ascii="Arial" w:hAnsi="Arial" w:cs="Arial"/>
                <w:b/>
                <w:bCs/>
                <w:sz w:val="20"/>
                <w:szCs w:val="20"/>
              </w:rPr>
              <w:t>-</w:t>
            </w:r>
            <w:r w:rsidR="00B5407B" w:rsidRPr="00863DDB">
              <w:rPr>
                <w:rFonts w:ascii="Arial" w:hAnsi="Arial" w:cs="Arial"/>
                <w:b/>
                <w:bCs/>
                <w:sz w:val="20"/>
                <w:szCs w:val="20"/>
              </w:rPr>
              <w:t>past</w:t>
            </w:r>
            <w:r w:rsidR="00B5407B">
              <w:rPr>
                <w:rFonts w:ascii="Arial" w:hAnsi="Arial" w:cs="Arial"/>
                <w:b/>
                <w:bCs/>
                <w:sz w:val="20"/>
                <w:szCs w:val="20"/>
              </w:rPr>
              <w:t xml:space="preserve">a adrese </w:t>
            </w:r>
            <w:r>
              <w:rPr>
                <w:rFonts w:ascii="Arial" w:hAnsi="Arial" w:cs="Arial"/>
                <w:b/>
                <w:bCs/>
                <w:sz w:val="20"/>
                <w:szCs w:val="20"/>
              </w:rPr>
              <w:t>un tālr.</w:t>
            </w:r>
            <w:r w:rsidR="00B7115E">
              <w:rPr>
                <w:rFonts w:ascii="Arial" w:hAnsi="Arial" w:cs="Arial"/>
                <w:b/>
                <w:bCs/>
                <w:sz w:val="20"/>
                <w:szCs w:val="20"/>
              </w:rPr>
              <w:t xml:space="preserve"> </w:t>
            </w:r>
            <w:r>
              <w:rPr>
                <w:rFonts w:ascii="Arial" w:hAnsi="Arial" w:cs="Arial"/>
                <w:b/>
                <w:bCs/>
                <w:sz w:val="20"/>
                <w:szCs w:val="20"/>
              </w:rPr>
              <w:t xml:space="preserve">Nr. </w:t>
            </w:r>
            <w:r w:rsidR="007925C7" w:rsidRPr="00863DDB">
              <w:rPr>
                <w:rFonts w:ascii="Arial" w:hAnsi="Arial" w:cs="Arial"/>
                <w:b/>
                <w:bCs/>
                <w:sz w:val="20"/>
                <w:szCs w:val="20"/>
              </w:rPr>
              <w:t>saziņai šajā iepirkumā</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18A4B" w14:textId="77777777" w:rsidR="007925C7" w:rsidRPr="0056560C" w:rsidRDefault="007925C7" w:rsidP="0056560C">
            <w:pPr>
              <w:autoSpaceDE w:val="0"/>
              <w:ind w:right="266"/>
              <w:rPr>
                <w:rFonts w:ascii="Arial" w:hAnsi="Arial" w:cs="Arial"/>
                <w:sz w:val="22"/>
                <w:szCs w:val="22"/>
              </w:rPr>
            </w:pPr>
          </w:p>
        </w:tc>
      </w:tr>
      <w:tr w:rsidR="007925C7" w:rsidRPr="0056560C" w14:paraId="7FDC8E91" w14:textId="77777777" w:rsidTr="0056560C">
        <w:tc>
          <w:tcPr>
            <w:tcW w:w="3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51848" w14:textId="77777777" w:rsidR="007925C7" w:rsidRPr="00863DDB" w:rsidRDefault="007925C7" w:rsidP="0056560C">
            <w:pPr>
              <w:autoSpaceDE w:val="0"/>
              <w:rPr>
                <w:rFonts w:ascii="Arial" w:hAnsi="Arial" w:cs="Arial"/>
                <w:b/>
                <w:bCs/>
                <w:sz w:val="20"/>
                <w:szCs w:val="20"/>
              </w:rPr>
            </w:pPr>
            <w:r w:rsidRPr="00863DDB">
              <w:rPr>
                <w:rFonts w:ascii="Arial" w:hAnsi="Arial" w:cs="Arial"/>
                <w:b/>
                <w:bCs/>
                <w:sz w:val="20"/>
                <w:szCs w:val="20"/>
              </w:rPr>
              <w:t>Banka, kods, bankas konta numurs</w:t>
            </w:r>
          </w:p>
        </w:tc>
        <w:tc>
          <w:tcPr>
            <w:tcW w:w="5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17399" w14:textId="77777777" w:rsidR="007925C7" w:rsidRPr="0056560C" w:rsidRDefault="007925C7" w:rsidP="0056560C">
            <w:pPr>
              <w:autoSpaceDE w:val="0"/>
              <w:ind w:right="266"/>
              <w:rPr>
                <w:rFonts w:ascii="Arial" w:hAnsi="Arial" w:cs="Arial"/>
                <w:sz w:val="22"/>
                <w:szCs w:val="22"/>
              </w:rPr>
            </w:pPr>
          </w:p>
        </w:tc>
      </w:tr>
    </w:tbl>
    <w:p w14:paraId="4B5656A6" w14:textId="77777777" w:rsidR="007925C7" w:rsidRPr="0056560C" w:rsidRDefault="007925C7" w:rsidP="007925C7">
      <w:pPr>
        <w:jc w:val="both"/>
        <w:rPr>
          <w:rFonts w:ascii="Arial" w:hAnsi="Arial" w:cs="Arial"/>
          <w:sz w:val="22"/>
          <w:szCs w:val="22"/>
        </w:rPr>
      </w:pPr>
    </w:p>
    <w:p w14:paraId="4A46EF74" w14:textId="77777777" w:rsidR="007925C7" w:rsidRPr="0056560C" w:rsidRDefault="007925C7" w:rsidP="007925C7">
      <w:pPr>
        <w:jc w:val="both"/>
        <w:rPr>
          <w:rFonts w:ascii="Arial" w:hAnsi="Arial" w:cs="Arial"/>
          <w:sz w:val="22"/>
          <w:szCs w:val="22"/>
        </w:rPr>
      </w:pPr>
      <w:r w:rsidRPr="0056560C">
        <w:rPr>
          <w:rFonts w:ascii="Arial" w:hAnsi="Arial" w:cs="Arial"/>
          <w:color w:val="000000"/>
          <w:sz w:val="22"/>
          <w:szCs w:val="22"/>
        </w:rPr>
        <w:t>tā  ______________________________________________________________ personā</w:t>
      </w:r>
      <w:bookmarkStart w:id="86" w:name="OLE_LINK3"/>
      <w:bookmarkEnd w:id="86"/>
      <w:r w:rsidRPr="0056560C">
        <w:rPr>
          <w:rFonts w:ascii="Arial" w:hAnsi="Arial" w:cs="Arial"/>
          <w:color w:val="000000"/>
          <w:sz w:val="22"/>
          <w:szCs w:val="22"/>
        </w:rPr>
        <w:t>*</w:t>
      </w:r>
    </w:p>
    <w:p w14:paraId="1E5D041E" w14:textId="77777777" w:rsidR="007925C7" w:rsidRPr="0056560C" w:rsidRDefault="007925C7" w:rsidP="007925C7">
      <w:pPr>
        <w:jc w:val="both"/>
        <w:rPr>
          <w:rFonts w:ascii="Arial" w:hAnsi="Arial" w:cs="Arial"/>
          <w:sz w:val="22"/>
          <w:szCs w:val="22"/>
        </w:rPr>
      </w:pPr>
      <w:r w:rsidRPr="0056560C">
        <w:rPr>
          <w:rFonts w:ascii="Arial" w:hAnsi="Arial" w:cs="Arial"/>
          <w:sz w:val="22"/>
          <w:szCs w:val="22"/>
        </w:rPr>
        <w:t>ar šī pieteikuma iesniegšanu:</w:t>
      </w:r>
    </w:p>
    <w:p w14:paraId="7173B79B" w14:textId="5E3AE3A5" w:rsidR="007925C7" w:rsidRPr="0056560C" w:rsidRDefault="007925C7" w:rsidP="001E23C7">
      <w:pPr>
        <w:numPr>
          <w:ilvl w:val="0"/>
          <w:numId w:val="15"/>
        </w:numPr>
        <w:autoSpaceDN w:val="0"/>
        <w:spacing w:before="120" w:after="120"/>
        <w:jc w:val="both"/>
        <w:textAlignment w:val="baseline"/>
        <w:rPr>
          <w:rFonts w:ascii="Arial" w:hAnsi="Arial" w:cs="Arial"/>
          <w:sz w:val="22"/>
          <w:szCs w:val="22"/>
        </w:rPr>
      </w:pPr>
      <w:r w:rsidRPr="0056560C">
        <w:rPr>
          <w:rFonts w:ascii="Arial" w:hAnsi="Arial" w:cs="Arial"/>
          <w:sz w:val="22"/>
          <w:szCs w:val="22"/>
        </w:rPr>
        <w:t xml:space="preserve">piesakās piedalīties iepirkumā </w:t>
      </w:r>
      <w:r w:rsidR="00FC6ADB" w:rsidRPr="0056560C">
        <w:rPr>
          <w:rFonts w:ascii="Arial" w:hAnsi="Arial" w:cs="Arial"/>
          <w:sz w:val="22"/>
          <w:szCs w:val="22"/>
        </w:rPr>
        <w:t>“</w:t>
      </w:r>
      <w:r w:rsidR="00924158" w:rsidRPr="00924158">
        <w:rPr>
          <w:rFonts w:ascii="Arial" w:hAnsi="Arial" w:cs="Arial"/>
          <w:sz w:val="22"/>
          <w:szCs w:val="22"/>
        </w:rPr>
        <w:t>RRTS būvdarbu veikšana</w:t>
      </w:r>
      <w:r w:rsidR="00FC6ADB" w:rsidRPr="0056560C">
        <w:rPr>
          <w:rFonts w:ascii="Arial" w:hAnsi="Arial" w:cs="Arial"/>
          <w:iCs/>
          <w:sz w:val="22"/>
          <w:szCs w:val="22"/>
        </w:rPr>
        <w:t xml:space="preserve">”, </w:t>
      </w:r>
      <w:r w:rsidR="008C467D">
        <w:rPr>
          <w:rFonts w:ascii="Arial" w:hAnsi="Arial" w:cs="Arial"/>
          <w:iCs/>
          <w:sz w:val="22"/>
          <w:szCs w:val="22"/>
        </w:rPr>
        <w:t xml:space="preserve">iepirkuma identifikācijas </w:t>
      </w:r>
      <w:r w:rsidRPr="0056560C">
        <w:rPr>
          <w:rFonts w:ascii="Arial" w:hAnsi="Arial" w:cs="Arial"/>
          <w:iCs/>
          <w:sz w:val="22"/>
          <w:szCs w:val="22"/>
        </w:rPr>
        <w:t>Nr.</w:t>
      </w:r>
      <w:r w:rsidR="00924158">
        <w:rPr>
          <w:rFonts w:ascii="Arial" w:hAnsi="Arial" w:cs="Arial"/>
          <w:iCs/>
          <w:sz w:val="22"/>
          <w:szCs w:val="22"/>
        </w:rPr>
        <w:t> </w:t>
      </w:r>
      <w:r w:rsidRPr="0056560C">
        <w:rPr>
          <w:rFonts w:ascii="Arial" w:hAnsi="Arial" w:cs="Arial"/>
          <w:iCs/>
          <w:sz w:val="22"/>
          <w:szCs w:val="22"/>
        </w:rPr>
        <w:t>LVRTC</w:t>
      </w:r>
      <w:r w:rsidR="005103CE">
        <w:rPr>
          <w:rFonts w:ascii="Arial" w:hAnsi="Arial" w:cs="Arial"/>
          <w:iCs/>
          <w:sz w:val="22"/>
          <w:szCs w:val="22"/>
        </w:rPr>
        <w:t xml:space="preserve"> </w:t>
      </w:r>
      <w:r w:rsidRPr="0056560C">
        <w:rPr>
          <w:rFonts w:ascii="Arial" w:hAnsi="Arial" w:cs="Arial"/>
          <w:iCs/>
          <w:sz w:val="22"/>
          <w:szCs w:val="22"/>
        </w:rPr>
        <w:t>20</w:t>
      </w:r>
      <w:r w:rsidR="00EB282E">
        <w:rPr>
          <w:rFonts w:ascii="Arial" w:hAnsi="Arial" w:cs="Arial"/>
          <w:iCs/>
          <w:sz w:val="22"/>
          <w:szCs w:val="22"/>
        </w:rPr>
        <w:t>2</w:t>
      </w:r>
      <w:r w:rsidR="00924158">
        <w:rPr>
          <w:rFonts w:ascii="Arial" w:hAnsi="Arial" w:cs="Arial"/>
          <w:iCs/>
          <w:sz w:val="22"/>
          <w:szCs w:val="22"/>
        </w:rPr>
        <w:t>4</w:t>
      </w:r>
      <w:r w:rsidR="00EB282E">
        <w:rPr>
          <w:rFonts w:ascii="Arial" w:hAnsi="Arial" w:cs="Arial"/>
          <w:iCs/>
          <w:sz w:val="22"/>
          <w:szCs w:val="22"/>
        </w:rPr>
        <w:t>/</w:t>
      </w:r>
      <w:r w:rsidR="005103CE">
        <w:rPr>
          <w:rFonts w:ascii="Arial" w:hAnsi="Arial" w:cs="Arial"/>
          <w:iCs/>
          <w:sz w:val="22"/>
          <w:szCs w:val="22"/>
        </w:rPr>
        <w:t>1</w:t>
      </w:r>
      <w:r w:rsidRPr="0056560C">
        <w:rPr>
          <w:rFonts w:ascii="Arial" w:hAnsi="Arial" w:cs="Arial"/>
          <w:iCs/>
          <w:sz w:val="22"/>
          <w:szCs w:val="22"/>
        </w:rPr>
        <w:t xml:space="preserve">, atbilstoši </w:t>
      </w:r>
      <w:r w:rsidR="00EF4FD1">
        <w:rPr>
          <w:rFonts w:ascii="Arial" w:hAnsi="Arial" w:cs="Arial"/>
          <w:iCs/>
          <w:sz w:val="22"/>
          <w:szCs w:val="22"/>
        </w:rPr>
        <w:t xml:space="preserve">Kandidātu atlases </w:t>
      </w:r>
      <w:r w:rsidR="00C86584">
        <w:rPr>
          <w:rFonts w:ascii="Arial" w:hAnsi="Arial" w:cs="Arial"/>
          <w:iCs/>
          <w:sz w:val="22"/>
          <w:szCs w:val="22"/>
        </w:rPr>
        <w:t>N</w:t>
      </w:r>
      <w:r w:rsidRPr="0056560C">
        <w:rPr>
          <w:rFonts w:ascii="Arial" w:hAnsi="Arial" w:cs="Arial"/>
          <w:iCs/>
          <w:sz w:val="22"/>
          <w:szCs w:val="22"/>
        </w:rPr>
        <w:t>olikuma prasībām;</w:t>
      </w:r>
    </w:p>
    <w:p w14:paraId="7F57A4CC" w14:textId="3B7DF6EA" w:rsidR="007925C7" w:rsidRPr="0056560C" w:rsidRDefault="007925C7"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sidRPr="0056560C">
        <w:rPr>
          <w:rFonts w:ascii="Arial" w:hAnsi="Arial" w:cs="Arial"/>
          <w:sz w:val="22"/>
          <w:szCs w:val="22"/>
        </w:rPr>
        <w:t xml:space="preserve">iesniedzot savu </w:t>
      </w:r>
      <w:r w:rsidR="00E45E01">
        <w:rPr>
          <w:rFonts w:ascii="Arial" w:hAnsi="Arial" w:cs="Arial"/>
          <w:sz w:val="22"/>
          <w:szCs w:val="22"/>
        </w:rPr>
        <w:t>pieteikum</w:t>
      </w:r>
      <w:r w:rsidRPr="0056560C">
        <w:rPr>
          <w:rFonts w:ascii="Arial" w:hAnsi="Arial" w:cs="Arial"/>
          <w:sz w:val="22"/>
          <w:szCs w:val="22"/>
        </w:rPr>
        <w:t xml:space="preserve">u dalībai </w:t>
      </w:r>
      <w:r w:rsidR="00FC6ADB">
        <w:rPr>
          <w:rFonts w:ascii="Arial" w:hAnsi="Arial" w:cs="Arial"/>
          <w:sz w:val="22"/>
          <w:szCs w:val="22"/>
        </w:rPr>
        <w:t>I</w:t>
      </w:r>
      <w:r w:rsidRPr="0056560C">
        <w:rPr>
          <w:rFonts w:ascii="Arial" w:hAnsi="Arial" w:cs="Arial"/>
          <w:sz w:val="22"/>
          <w:szCs w:val="22"/>
        </w:rPr>
        <w:t xml:space="preserve">epirkumā, visā pilnībā pieņem un ir gatavs ievērot un pildīt visas </w:t>
      </w:r>
      <w:r w:rsidR="00EF4FD1">
        <w:rPr>
          <w:rFonts w:ascii="Arial" w:hAnsi="Arial" w:cs="Arial"/>
          <w:sz w:val="22"/>
          <w:szCs w:val="22"/>
        </w:rPr>
        <w:t xml:space="preserve">Kandidātu atlases </w:t>
      </w:r>
      <w:r w:rsidR="00635B77">
        <w:rPr>
          <w:rFonts w:ascii="Arial" w:hAnsi="Arial" w:cs="Arial"/>
          <w:sz w:val="22"/>
          <w:szCs w:val="22"/>
        </w:rPr>
        <w:t>N</w:t>
      </w:r>
      <w:r w:rsidRPr="0056560C">
        <w:rPr>
          <w:rFonts w:ascii="Arial" w:hAnsi="Arial" w:cs="Arial"/>
          <w:sz w:val="22"/>
          <w:szCs w:val="22"/>
        </w:rPr>
        <w:t>olikumā ietvertās prasības un noteikumus;</w:t>
      </w:r>
    </w:p>
    <w:p w14:paraId="605A311A" w14:textId="0F2E78D1" w:rsidR="007925C7" w:rsidRPr="0056560C" w:rsidRDefault="007925C7" w:rsidP="001E23C7">
      <w:pPr>
        <w:pStyle w:val="Standard"/>
        <w:numPr>
          <w:ilvl w:val="0"/>
          <w:numId w:val="15"/>
        </w:numPr>
        <w:autoSpaceDN w:val="0"/>
        <w:spacing w:before="120" w:after="120" w:line="240" w:lineRule="auto"/>
        <w:jc w:val="both"/>
        <w:rPr>
          <w:rFonts w:ascii="Arial" w:hAnsi="Arial" w:cs="Arial"/>
          <w:sz w:val="22"/>
          <w:szCs w:val="22"/>
        </w:rPr>
      </w:pPr>
      <w:r w:rsidRPr="0056560C">
        <w:rPr>
          <w:rFonts w:ascii="Arial" w:hAnsi="Arial" w:cs="Arial"/>
          <w:sz w:val="22"/>
          <w:szCs w:val="22"/>
        </w:rPr>
        <w:t xml:space="preserve">apliecina, ka </w:t>
      </w:r>
      <w:r w:rsidR="00E45E01">
        <w:rPr>
          <w:rFonts w:ascii="Arial" w:hAnsi="Arial" w:cs="Arial"/>
          <w:sz w:val="22"/>
          <w:szCs w:val="22"/>
        </w:rPr>
        <w:t>Kandidāt</w:t>
      </w:r>
      <w:r w:rsidRPr="0056560C">
        <w:rPr>
          <w:rFonts w:ascii="Arial" w:hAnsi="Arial" w:cs="Arial"/>
          <w:sz w:val="22"/>
          <w:szCs w:val="22"/>
        </w:rPr>
        <w:t xml:space="preserve">s uz </w:t>
      </w:r>
      <w:r w:rsidR="00E45E01">
        <w:rPr>
          <w:rFonts w:ascii="Arial" w:hAnsi="Arial" w:cs="Arial"/>
          <w:sz w:val="22"/>
          <w:szCs w:val="22"/>
        </w:rPr>
        <w:t>pieteikum</w:t>
      </w:r>
      <w:r w:rsidRPr="0056560C">
        <w:rPr>
          <w:rFonts w:ascii="Arial" w:hAnsi="Arial" w:cs="Arial"/>
          <w:sz w:val="22"/>
          <w:szCs w:val="22"/>
        </w:rPr>
        <w:t xml:space="preserve">a iesniegšanas dienu atbilst </w:t>
      </w:r>
      <w:r w:rsidRPr="0056560C">
        <w:rPr>
          <w:rFonts w:ascii="Arial" w:hAnsi="Arial" w:cs="Arial"/>
          <w:b/>
          <w:bCs/>
          <w:sz w:val="22"/>
          <w:szCs w:val="22"/>
        </w:rPr>
        <w:t>mazā/vidējā</w:t>
      </w:r>
      <w:r w:rsidR="009C5491">
        <w:rPr>
          <w:rFonts w:ascii="Arial" w:hAnsi="Arial" w:cs="Arial"/>
          <w:b/>
          <w:bCs/>
          <w:sz w:val="22"/>
          <w:szCs w:val="22"/>
        </w:rPr>
        <w:t>/lielā</w:t>
      </w:r>
      <w:r w:rsidRPr="0056560C">
        <w:rPr>
          <w:rFonts w:ascii="Arial" w:hAnsi="Arial" w:cs="Arial"/>
          <w:b/>
          <w:bCs/>
          <w:sz w:val="22"/>
          <w:szCs w:val="22"/>
        </w:rPr>
        <w:t xml:space="preserve"> uzņēmuma</w:t>
      </w:r>
      <w:r w:rsidRPr="0056560C">
        <w:rPr>
          <w:rFonts w:ascii="Arial" w:hAnsi="Arial" w:cs="Arial"/>
          <w:sz w:val="22"/>
          <w:szCs w:val="22"/>
        </w:rPr>
        <w:t xml:space="preserve"> </w:t>
      </w:r>
      <w:r w:rsidRPr="0056560C">
        <w:rPr>
          <w:rFonts w:ascii="Arial" w:hAnsi="Arial" w:cs="Arial"/>
          <w:i/>
          <w:sz w:val="22"/>
          <w:szCs w:val="22"/>
        </w:rPr>
        <w:t>[</w:t>
      </w:r>
      <w:r w:rsidRPr="0056560C">
        <w:rPr>
          <w:rFonts w:ascii="Arial" w:hAnsi="Arial" w:cs="Arial"/>
          <w:b/>
          <w:i/>
          <w:sz w:val="22"/>
          <w:szCs w:val="22"/>
        </w:rPr>
        <w:t xml:space="preserve">ja attiecināms uz </w:t>
      </w:r>
      <w:r w:rsidR="00E45E01">
        <w:rPr>
          <w:rFonts w:ascii="Arial" w:hAnsi="Arial" w:cs="Arial"/>
          <w:b/>
          <w:i/>
          <w:sz w:val="22"/>
          <w:szCs w:val="22"/>
        </w:rPr>
        <w:t>Kandidāt</w:t>
      </w:r>
      <w:r w:rsidRPr="0056560C">
        <w:rPr>
          <w:rFonts w:ascii="Arial" w:hAnsi="Arial" w:cs="Arial"/>
          <w:b/>
          <w:i/>
          <w:sz w:val="22"/>
          <w:szCs w:val="22"/>
        </w:rPr>
        <w:t>u</w:t>
      </w:r>
      <w:r w:rsidRPr="0056560C">
        <w:rPr>
          <w:rFonts w:ascii="Arial" w:hAnsi="Arial" w:cs="Arial"/>
          <w:i/>
          <w:sz w:val="22"/>
          <w:szCs w:val="22"/>
        </w:rPr>
        <w:t xml:space="preserve">] </w:t>
      </w:r>
      <w:r w:rsidRPr="0056560C">
        <w:rPr>
          <w:rFonts w:ascii="Arial" w:hAnsi="Arial" w:cs="Arial"/>
          <w:sz w:val="22"/>
          <w:szCs w:val="22"/>
        </w:rPr>
        <w:t>statusam (</w:t>
      </w:r>
      <w:r w:rsidR="00E45E01">
        <w:rPr>
          <w:rFonts w:ascii="Arial" w:hAnsi="Arial" w:cs="Arial"/>
          <w:b/>
          <w:iCs/>
          <w:sz w:val="22"/>
          <w:szCs w:val="22"/>
        </w:rPr>
        <w:t>Kandidāt</w:t>
      </w:r>
      <w:r w:rsidRPr="0056560C">
        <w:rPr>
          <w:rFonts w:ascii="Arial" w:hAnsi="Arial" w:cs="Arial"/>
          <w:b/>
          <w:iCs/>
          <w:sz w:val="22"/>
          <w:szCs w:val="22"/>
        </w:rPr>
        <w:t>s norāda atbilstošo</w:t>
      </w:r>
      <w:r w:rsidRPr="0056560C">
        <w:rPr>
          <w:rFonts w:ascii="Arial" w:hAnsi="Arial" w:cs="Arial"/>
          <w:sz w:val="22"/>
          <w:szCs w:val="22"/>
        </w:rPr>
        <w:t>);</w:t>
      </w:r>
    </w:p>
    <w:p w14:paraId="7F1A8A2F" w14:textId="142D85CE" w:rsidR="007925C7" w:rsidRPr="00DD7A2B" w:rsidRDefault="007925C7" w:rsidP="001E23C7">
      <w:pPr>
        <w:pStyle w:val="Standard"/>
        <w:numPr>
          <w:ilvl w:val="0"/>
          <w:numId w:val="15"/>
        </w:numPr>
        <w:autoSpaceDN w:val="0"/>
        <w:spacing w:before="120" w:after="120" w:line="240" w:lineRule="auto"/>
        <w:jc w:val="both"/>
        <w:rPr>
          <w:rFonts w:ascii="Arial" w:hAnsi="Arial" w:cs="Arial"/>
          <w:sz w:val="22"/>
          <w:szCs w:val="22"/>
        </w:rPr>
      </w:pPr>
      <w:r w:rsidRPr="0056560C">
        <w:rPr>
          <w:rFonts w:ascii="Arial" w:hAnsi="Arial" w:cs="Arial"/>
          <w:sz w:val="22"/>
          <w:szCs w:val="22"/>
        </w:rPr>
        <w:t xml:space="preserve">apliecina, ka </w:t>
      </w:r>
      <w:r w:rsidR="00E45E01">
        <w:rPr>
          <w:rFonts w:ascii="Arial" w:hAnsi="Arial" w:cs="Arial"/>
          <w:sz w:val="22"/>
          <w:szCs w:val="22"/>
        </w:rPr>
        <w:t>Kandidāt</w:t>
      </w:r>
      <w:r w:rsidRPr="0056560C">
        <w:rPr>
          <w:rFonts w:ascii="Arial" w:hAnsi="Arial" w:cs="Arial"/>
          <w:sz w:val="22"/>
          <w:szCs w:val="22"/>
        </w:rPr>
        <w:t xml:space="preserve">s </w:t>
      </w:r>
      <w:r w:rsidR="00DD7A2B" w:rsidRPr="00DD7A2B">
        <w:rPr>
          <w:rFonts w:ascii="Arial" w:hAnsi="Arial" w:cs="Arial"/>
          <w:sz w:val="22"/>
          <w:szCs w:val="22"/>
          <w:highlight w:val="lightGray"/>
        </w:rPr>
        <w:t>ir/</w:t>
      </w:r>
      <w:r w:rsidRPr="00DD7A2B">
        <w:rPr>
          <w:rFonts w:ascii="Arial" w:hAnsi="Arial" w:cs="Arial"/>
          <w:sz w:val="22"/>
          <w:szCs w:val="22"/>
          <w:highlight w:val="lightGray"/>
        </w:rPr>
        <w:t>nav</w:t>
      </w:r>
      <w:r w:rsidRPr="0056560C">
        <w:rPr>
          <w:rFonts w:ascii="Arial" w:hAnsi="Arial" w:cs="Arial"/>
          <w:sz w:val="22"/>
          <w:szCs w:val="22"/>
        </w:rPr>
        <w:t xml:space="preserve"> </w:t>
      </w:r>
      <w:r w:rsidR="00DD7A2B" w:rsidRPr="0056560C">
        <w:rPr>
          <w:rFonts w:ascii="Arial" w:hAnsi="Arial" w:cs="Arial"/>
          <w:sz w:val="22"/>
          <w:szCs w:val="22"/>
        </w:rPr>
        <w:t>(</w:t>
      </w:r>
      <w:r w:rsidR="00E45E01">
        <w:rPr>
          <w:rFonts w:ascii="Arial" w:hAnsi="Arial" w:cs="Arial"/>
          <w:b/>
          <w:iCs/>
          <w:sz w:val="22"/>
          <w:szCs w:val="22"/>
        </w:rPr>
        <w:t>Kandidāt</w:t>
      </w:r>
      <w:r w:rsidR="00DD7A2B" w:rsidRPr="0056560C">
        <w:rPr>
          <w:rFonts w:ascii="Arial" w:hAnsi="Arial" w:cs="Arial"/>
          <w:b/>
          <w:iCs/>
          <w:sz w:val="22"/>
          <w:szCs w:val="22"/>
        </w:rPr>
        <w:t>s norāda atbilstošo</w:t>
      </w:r>
      <w:r w:rsidR="00DD7A2B" w:rsidRPr="0056560C">
        <w:rPr>
          <w:rFonts w:ascii="Arial" w:hAnsi="Arial" w:cs="Arial"/>
          <w:sz w:val="22"/>
          <w:szCs w:val="22"/>
        </w:rPr>
        <w:t>)</w:t>
      </w:r>
      <w:r w:rsidR="00DD7A2B">
        <w:rPr>
          <w:rFonts w:ascii="Arial" w:hAnsi="Arial" w:cs="Arial"/>
          <w:sz w:val="22"/>
          <w:szCs w:val="22"/>
        </w:rPr>
        <w:t xml:space="preserve"> </w:t>
      </w:r>
      <w:r w:rsidRPr="0056560C">
        <w:rPr>
          <w:rFonts w:ascii="Arial" w:hAnsi="Arial" w:cs="Arial"/>
          <w:sz w:val="22"/>
          <w:szCs w:val="22"/>
        </w:rPr>
        <w:t xml:space="preserve">ārzonā reģistrēta </w:t>
      </w:r>
      <w:r w:rsidRPr="00DD7A2B">
        <w:rPr>
          <w:rFonts w:ascii="Arial" w:hAnsi="Arial" w:cs="Arial"/>
          <w:sz w:val="22"/>
          <w:szCs w:val="22"/>
        </w:rPr>
        <w:t>juridiskā persona vai personu apvienība;</w:t>
      </w:r>
    </w:p>
    <w:p w14:paraId="4C88A607" w14:textId="5CF7DEF9" w:rsidR="00DD7A2B" w:rsidRPr="00352BA9" w:rsidRDefault="00DD7A2B" w:rsidP="001E23C7">
      <w:pPr>
        <w:pStyle w:val="ListParagraph"/>
        <w:numPr>
          <w:ilvl w:val="0"/>
          <w:numId w:val="15"/>
        </w:numPr>
        <w:autoSpaceDN w:val="0"/>
        <w:spacing w:before="120" w:after="120"/>
        <w:contextualSpacing w:val="0"/>
        <w:jc w:val="both"/>
        <w:textAlignment w:val="baseline"/>
        <w:rPr>
          <w:rFonts w:ascii="Arial" w:hAnsi="Arial" w:cs="Arial"/>
          <w:sz w:val="22"/>
          <w:szCs w:val="22"/>
        </w:rPr>
      </w:pPr>
      <w:r w:rsidRPr="00352BA9">
        <w:rPr>
          <w:rFonts w:ascii="Arial" w:hAnsi="Arial" w:cs="Arial"/>
          <w:sz w:val="22"/>
          <w:szCs w:val="22"/>
        </w:rPr>
        <w:t xml:space="preserve">apliecina, ka  </w:t>
      </w:r>
      <w:r w:rsidRPr="00352BA9">
        <w:rPr>
          <w:rFonts w:ascii="Arial" w:hAnsi="Arial" w:cs="Arial"/>
          <w:sz w:val="22"/>
          <w:szCs w:val="22"/>
          <w:shd w:val="clear" w:color="auto" w:fill="FFFFFF"/>
        </w:rPr>
        <w:t xml:space="preserve">Latvijā reģistrēta </w:t>
      </w:r>
      <w:r w:rsidR="00E45E01">
        <w:rPr>
          <w:rFonts w:ascii="Arial" w:hAnsi="Arial" w:cs="Arial"/>
          <w:sz w:val="22"/>
          <w:szCs w:val="22"/>
          <w:shd w:val="clear" w:color="auto" w:fill="FFFFFF"/>
        </w:rPr>
        <w:t>Kandidāt</w:t>
      </w:r>
      <w:r w:rsidRPr="00352BA9">
        <w:rPr>
          <w:rFonts w:ascii="Arial" w:hAnsi="Arial" w:cs="Arial"/>
          <w:sz w:val="22"/>
          <w:szCs w:val="22"/>
          <w:shd w:val="clear" w:color="auto" w:fill="FFFFFF"/>
        </w:rPr>
        <w:t xml:space="preserve">a vairāk nekā 25 procentu kapitāla daļu (akciju) īpašnieks vai turētājs </w:t>
      </w:r>
      <w:r w:rsidRPr="00352BA9">
        <w:rPr>
          <w:rFonts w:ascii="Arial" w:hAnsi="Arial" w:cs="Arial"/>
          <w:sz w:val="22"/>
          <w:szCs w:val="22"/>
          <w:highlight w:val="lightGray"/>
        </w:rPr>
        <w:t>ir/nav</w:t>
      </w:r>
      <w:r w:rsidRPr="00352BA9">
        <w:rPr>
          <w:rFonts w:ascii="Arial" w:hAnsi="Arial" w:cs="Arial"/>
          <w:sz w:val="22"/>
          <w:szCs w:val="22"/>
        </w:rPr>
        <w:t xml:space="preserve"> (</w:t>
      </w:r>
      <w:r w:rsidR="00E45E01">
        <w:rPr>
          <w:rFonts w:ascii="Arial" w:hAnsi="Arial" w:cs="Arial"/>
          <w:b/>
          <w:iCs/>
          <w:sz w:val="22"/>
          <w:szCs w:val="22"/>
        </w:rPr>
        <w:t>Kandidāt</w:t>
      </w:r>
      <w:r w:rsidRPr="00352BA9">
        <w:rPr>
          <w:rFonts w:ascii="Arial" w:hAnsi="Arial" w:cs="Arial"/>
          <w:b/>
          <w:iCs/>
          <w:sz w:val="22"/>
          <w:szCs w:val="22"/>
        </w:rPr>
        <w:t>s norāda atbilstošo</w:t>
      </w:r>
      <w:r w:rsidRPr="00352BA9">
        <w:rPr>
          <w:rFonts w:ascii="Arial" w:hAnsi="Arial" w:cs="Arial"/>
          <w:sz w:val="22"/>
          <w:szCs w:val="22"/>
        </w:rPr>
        <w:t xml:space="preserve">) </w:t>
      </w:r>
      <w:r w:rsidRPr="00352BA9">
        <w:rPr>
          <w:rFonts w:ascii="Arial" w:hAnsi="Arial" w:cs="Arial"/>
          <w:sz w:val="22"/>
          <w:szCs w:val="22"/>
          <w:shd w:val="clear" w:color="auto" w:fill="FFFFFF"/>
        </w:rPr>
        <w:t>ārzonā reģistrēta juridiskā persona vai personu apvienība;</w:t>
      </w:r>
    </w:p>
    <w:p w14:paraId="2DB7B1D7" w14:textId="77777777" w:rsidR="00FC194D" w:rsidRPr="005016EC" w:rsidRDefault="00E45E01" w:rsidP="001E23C7">
      <w:pPr>
        <w:pStyle w:val="ListParagraph"/>
        <w:numPr>
          <w:ilvl w:val="0"/>
          <w:numId w:val="15"/>
        </w:numPr>
        <w:autoSpaceDN w:val="0"/>
        <w:spacing w:before="120" w:after="120"/>
        <w:jc w:val="both"/>
        <w:textAlignment w:val="baseline"/>
        <w:rPr>
          <w:rFonts w:ascii="Arial" w:hAnsi="Arial" w:cs="Arial"/>
          <w:kern w:val="2"/>
          <w:sz w:val="22"/>
          <w:szCs w:val="22"/>
        </w:rPr>
      </w:pPr>
      <w:r>
        <w:rPr>
          <w:rFonts w:ascii="Arial" w:hAnsi="Arial" w:cs="Arial"/>
          <w:sz w:val="22"/>
          <w:szCs w:val="22"/>
          <w:shd w:val="clear" w:color="auto" w:fill="FFFFFF"/>
        </w:rPr>
        <w:t>Kandidāt</w:t>
      </w:r>
      <w:r w:rsidR="00352BA9" w:rsidRPr="00352BA9">
        <w:rPr>
          <w:rFonts w:ascii="Arial" w:hAnsi="Arial" w:cs="Arial"/>
          <w:sz w:val="22"/>
          <w:szCs w:val="22"/>
          <w:shd w:val="clear" w:color="auto" w:fill="FFFFFF"/>
        </w:rPr>
        <w:t xml:space="preserve">am </w:t>
      </w:r>
      <w:r w:rsidR="00352BA9" w:rsidRPr="00352BA9">
        <w:rPr>
          <w:rFonts w:ascii="Arial" w:hAnsi="Arial" w:cs="Arial"/>
          <w:sz w:val="22"/>
          <w:szCs w:val="22"/>
          <w:highlight w:val="lightGray"/>
        </w:rPr>
        <w:t>ir/nav</w:t>
      </w:r>
      <w:r w:rsidR="00352BA9" w:rsidRPr="00352BA9">
        <w:rPr>
          <w:rFonts w:ascii="Arial" w:hAnsi="Arial" w:cs="Arial"/>
          <w:sz w:val="22"/>
          <w:szCs w:val="22"/>
        </w:rPr>
        <w:t xml:space="preserve"> (</w:t>
      </w:r>
      <w:r>
        <w:rPr>
          <w:rFonts w:ascii="Arial" w:hAnsi="Arial" w:cs="Arial"/>
          <w:b/>
          <w:iCs/>
          <w:sz w:val="22"/>
          <w:szCs w:val="22"/>
        </w:rPr>
        <w:t>Kandidāt</w:t>
      </w:r>
      <w:r w:rsidR="00352BA9" w:rsidRPr="00352BA9">
        <w:rPr>
          <w:rFonts w:ascii="Arial" w:hAnsi="Arial" w:cs="Arial"/>
          <w:b/>
          <w:iCs/>
          <w:sz w:val="22"/>
          <w:szCs w:val="22"/>
        </w:rPr>
        <w:t>s norāda atbilstošo</w:t>
      </w:r>
      <w:r w:rsidR="00352BA9" w:rsidRPr="00352BA9">
        <w:rPr>
          <w:rFonts w:ascii="Arial" w:hAnsi="Arial" w:cs="Arial"/>
          <w:sz w:val="22"/>
          <w:szCs w:val="22"/>
        </w:rPr>
        <w:t>)</w:t>
      </w:r>
      <w:r w:rsidR="00352BA9" w:rsidRPr="00352BA9">
        <w:rPr>
          <w:rFonts w:ascii="Arial" w:hAnsi="Arial" w:cs="Arial"/>
          <w:sz w:val="22"/>
          <w:szCs w:val="22"/>
          <w:shd w:val="clear" w:color="auto" w:fill="FFFFFF"/>
        </w:rPr>
        <w:t xml:space="preserve"> personas, kurām </w:t>
      </w:r>
      <w:r>
        <w:rPr>
          <w:rFonts w:ascii="Arial" w:hAnsi="Arial" w:cs="Arial"/>
          <w:sz w:val="22"/>
          <w:szCs w:val="22"/>
          <w:shd w:val="clear" w:color="auto" w:fill="FFFFFF"/>
        </w:rPr>
        <w:t>Kandidāt</w:t>
      </w:r>
      <w:r w:rsidR="00352BA9" w:rsidRPr="00352BA9">
        <w:rPr>
          <w:rFonts w:ascii="Arial" w:hAnsi="Arial" w:cs="Arial"/>
          <w:sz w:val="22"/>
          <w:szCs w:val="22"/>
          <w:shd w:val="clear" w:color="auto" w:fill="FFFFFF"/>
        </w:rPr>
        <w:t>ā ir izšķirošā ietekme uz līdzdalības pamata normatīvo aktu par koncerniem izpratnē</w:t>
      </w:r>
      <w:r w:rsidR="00352BA9" w:rsidRPr="00352BA9">
        <w:rPr>
          <w:rFonts w:ascii="Arial" w:hAnsi="Arial" w:cs="Arial"/>
          <w:sz w:val="22"/>
          <w:szCs w:val="22"/>
        </w:rPr>
        <w:t xml:space="preserve">. Ja </w:t>
      </w:r>
      <w:r>
        <w:rPr>
          <w:rFonts w:ascii="Arial" w:hAnsi="Arial" w:cs="Arial"/>
          <w:sz w:val="22"/>
          <w:szCs w:val="22"/>
        </w:rPr>
        <w:t>Kandidāt</w:t>
      </w:r>
      <w:r w:rsidR="00352BA9" w:rsidRPr="00352BA9">
        <w:rPr>
          <w:rFonts w:ascii="Arial" w:hAnsi="Arial" w:cs="Arial"/>
          <w:sz w:val="22"/>
          <w:szCs w:val="22"/>
        </w:rPr>
        <w:t xml:space="preserve">s norāda “ir”, </w:t>
      </w:r>
      <w:r>
        <w:rPr>
          <w:rFonts w:ascii="Arial" w:hAnsi="Arial" w:cs="Arial"/>
          <w:sz w:val="22"/>
          <w:szCs w:val="22"/>
        </w:rPr>
        <w:t>Kandidāt</w:t>
      </w:r>
      <w:r w:rsidR="00352BA9" w:rsidRPr="00352BA9">
        <w:rPr>
          <w:rFonts w:ascii="Arial" w:hAnsi="Arial" w:cs="Arial"/>
          <w:sz w:val="22"/>
          <w:szCs w:val="22"/>
        </w:rPr>
        <w:t xml:space="preserve">s </w:t>
      </w:r>
      <w:r>
        <w:rPr>
          <w:rFonts w:ascii="Arial" w:hAnsi="Arial" w:cs="Arial"/>
          <w:sz w:val="22"/>
          <w:szCs w:val="22"/>
        </w:rPr>
        <w:t>pieteikum</w:t>
      </w:r>
      <w:r w:rsidR="00352BA9" w:rsidRPr="00352BA9">
        <w:rPr>
          <w:rFonts w:ascii="Arial" w:hAnsi="Arial" w:cs="Arial"/>
          <w:sz w:val="22"/>
          <w:szCs w:val="22"/>
        </w:rPr>
        <w:t>am papildus pievieno šo personu sarakstu;</w:t>
      </w:r>
    </w:p>
    <w:p w14:paraId="19029446" w14:textId="77777777" w:rsidR="007925C7" w:rsidRPr="00FC194D" w:rsidRDefault="007925C7" w:rsidP="001E23C7">
      <w:pPr>
        <w:pStyle w:val="ListParagraph"/>
        <w:numPr>
          <w:ilvl w:val="0"/>
          <w:numId w:val="15"/>
        </w:numPr>
        <w:autoSpaceDN w:val="0"/>
        <w:spacing w:before="120" w:after="120"/>
        <w:contextualSpacing w:val="0"/>
        <w:jc w:val="both"/>
        <w:textAlignment w:val="baseline"/>
        <w:rPr>
          <w:rFonts w:ascii="Arial" w:hAnsi="Arial" w:cs="Arial"/>
          <w:sz w:val="22"/>
          <w:szCs w:val="22"/>
        </w:rPr>
      </w:pPr>
      <w:r w:rsidRPr="00FC194D">
        <w:rPr>
          <w:rFonts w:ascii="Arial" w:hAnsi="Arial" w:cs="Arial"/>
          <w:sz w:val="22"/>
          <w:szCs w:val="22"/>
        </w:rPr>
        <w:t xml:space="preserve">apliecina, ka attiecībā uz </w:t>
      </w:r>
      <w:r w:rsidR="00E45E01" w:rsidRPr="00FC194D">
        <w:rPr>
          <w:rFonts w:ascii="Arial" w:hAnsi="Arial" w:cs="Arial"/>
          <w:sz w:val="22"/>
          <w:szCs w:val="22"/>
        </w:rPr>
        <w:t>Kandidāt</w:t>
      </w:r>
      <w:r w:rsidRPr="00FC194D">
        <w:rPr>
          <w:rFonts w:ascii="Arial" w:hAnsi="Arial" w:cs="Arial"/>
          <w:sz w:val="22"/>
          <w:szCs w:val="22"/>
        </w:rPr>
        <w:t>u atbilstoši Starptautisko un Latvijas Republikas nacionālo sankciju likuma 11</w:t>
      </w:r>
      <w:r w:rsidRPr="00FC194D">
        <w:rPr>
          <w:rFonts w:ascii="Arial" w:hAnsi="Arial" w:cs="Arial"/>
          <w:sz w:val="22"/>
          <w:szCs w:val="22"/>
          <w:vertAlign w:val="superscript"/>
        </w:rPr>
        <w:t>1</w:t>
      </w:r>
      <w:r w:rsidRPr="00FC194D">
        <w:rPr>
          <w:rFonts w:ascii="Arial" w:hAnsi="Arial" w:cs="Arial"/>
          <w:sz w:val="22"/>
          <w:szCs w:val="22"/>
        </w:rPr>
        <w:t>.</w:t>
      </w:r>
      <w:r w:rsidR="00FC6ADB" w:rsidRPr="00FC194D">
        <w:rPr>
          <w:rFonts w:ascii="Arial" w:hAnsi="Arial" w:cs="Arial"/>
          <w:sz w:val="22"/>
          <w:szCs w:val="22"/>
        </w:rPr>
        <w:t xml:space="preserve"> </w:t>
      </w:r>
      <w:r w:rsidRPr="00FC194D">
        <w:rPr>
          <w:rFonts w:ascii="Arial" w:hAnsi="Arial" w:cs="Arial"/>
          <w:sz w:val="22"/>
          <w:szCs w:val="22"/>
        </w:rPr>
        <w:t xml:space="preserve">pantā noteiktajam </w:t>
      </w:r>
      <w:r w:rsidRPr="00237C8F">
        <w:rPr>
          <w:rFonts w:ascii="Arial" w:hAnsi="Arial" w:cs="Arial"/>
          <w:sz w:val="22"/>
          <w:szCs w:val="22"/>
          <w:highlight w:val="lightGray"/>
        </w:rPr>
        <w:t>nav</w:t>
      </w:r>
      <w:r w:rsidRPr="00FC194D">
        <w:rPr>
          <w:rFonts w:ascii="Arial" w:hAnsi="Arial" w:cs="Arial"/>
          <w:sz w:val="22"/>
          <w:szCs w:val="22"/>
        </w:rPr>
        <w:t xml:space="preserve"> noteiktas starptautiskās vai nacionālās sankcijas vai būtiskas finanšu un kapitāla tirgus intereses ietekmējošas Eiropas Savienības vai Ziemeļatlantijas līguma organizācijas dalībvalsts noteiktās sankcijas, kuras ietekmē līguma izpildi</w:t>
      </w:r>
      <w:r w:rsidR="00226C79" w:rsidRPr="00FC194D">
        <w:rPr>
          <w:rFonts w:ascii="Arial" w:hAnsi="Arial" w:cs="Arial"/>
          <w:sz w:val="22"/>
          <w:szCs w:val="22"/>
        </w:rPr>
        <w:t>;</w:t>
      </w:r>
    </w:p>
    <w:p w14:paraId="73A7DCBC" w14:textId="26846C18" w:rsidR="00010223" w:rsidRDefault="00B11CBE" w:rsidP="001E23C7">
      <w:pPr>
        <w:pStyle w:val="ListParagraph"/>
        <w:numPr>
          <w:ilvl w:val="0"/>
          <w:numId w:val="15"/>
        </w:numPr>
        <w:autoSpaceDN w:val="0"/>
        <w:spacing w:before="120" w:after="120"/>
        <w:contextualSpacing w:val="0"/>
        <w:jc w:val="both"/>
        <w:textAlignment w:val="baseline"/>
        <w:rPr>
          <w:rFonts w:ascii="Arial" w:hAnsi="Arial" w:cs="Arial"/>
          <w:sz w:val="22"/>
          <w:szCs w:val="22"/>
        </w:rPr>
      </w:pPr>
      <w:r w:rsidRPr="001A1E25">
        <w:rPr>
          <w:rFonts w:ascii="Arial" w:hAnsi="Arial" w:cs="Arial"/>
          <w:sz w:val="22"/>
          <w:szCs w:val="22"/>
        </w:rPr>
        <w:t>Kandidāts</w:t>
      </w:r>
      <w:r w:rsidR="000803C8" w:rsidRPr="001A1E25">
        <w:rPr>
          <w:rFonts w:ascii="Arial" w:hAnsi="Arial" w:cs="Arial"/>
          <w:sz w:val="22"/>
          <w:szCs w:val="22"/>
        </w:rPr>
        <w:t>, ja viņš tiks uzaicināts iesniegt piedāvājumu iepirkuma 2.posmā,</w:t>
      </w:r>
      <w:r w:rsidRPr="001A1E25">
        <w:rPr>
          <w:rFonts w:ascii="Arial" w:hAnsi="Arial" w:cs="Arial"/>
          <w:sz w:val="22"/>
          <w:szCs w:val="22"/>
        </w:rPr>
        <w:t xml:space="preserve"> apņemas </w:t>
      </w:r>
      <w:r w:rsidR="00AD261E" w:rsidRPr="001A1E25">
        <w:rPr>
          <w:rFonts w:ascii="Arial" w:hAnsi="Arial" w:cs="Arial"/>
          <w:sz w:val="22"/>
          <w:szCs w:val="22"/>
        </w:rPr>
        <w:t>2.</w:t>
      </w:r>
      <w:r w:rsidR="00B8524C" w:rsidRPr="001A1E25">
        <w:rPr>
          <w:rFonts w:ascii="Arial" w:hAnsi="Arial" w:cs="Arial"/>
          <w:sz w:val="22"/>
          <w:szCs w:val="22"/>
        </w:rPr>
        <w:t xml:space="preserve">posmā </w:t>
      </w:r>
      <w:r w:rsidR="00AD261E" w:rsidRPr="001A1E25">
        <w:rPr>
          <w:rFonts w:ascii="Arial" w:hAnsi="Arial" w:cs="Arial"/>
          <w:sz w:val="22"/>
          <w:szCs w:val="22"/>
        </w:rPr>
        <w:t xml:space="preserve">kopā ar piedāvājumu </w:t>
      </w:r>
      <w:r w:rsidRPr="001A1E25">
        <w:rPr>
          <w:rFonts w:ascii="Arial" w:hAnsi="Arial" w:cs="Arial"/>
          <w:sz w:val="22"/>
          <w:szCs w:val="22"/>
        </w:rPr>
        <w:t>iesniegt</w:t>
      </w:r>
      <w:r w:rsidR="00AD261E" w:rsidRPr="001A1E25">
        <w:rPr>
          <w:rFonts w:ascii="Arial" w:hAnsi="Arial" w:cs="Arial"/>
          <w:sz w:val="22"/>
          <w:szCs w:val="22"/>
        </w:rPr>
        <w:t xml:space="preserve"> </w:t>
      </w:r>
      <w:r w:rsidR="001D74D9" w:rsidRPr="001A1E25">
        <w:rPr>
          <w:rFonts w:ascii="Arial" w:hAnsi="Arial" w:cs="Arial"/>
          <w:sz w:val="22"/>
          <w:szCs w:val="22"/>
        </w:rPr>
        <w:t>šādu</w:t>
      </w:r>
      <w:r w:rsidR="00F57A3A" w:rsidRPr="001A1E25">
        <w:rPr>
          <w:rFonts w:ascii="Arial" w:hAnsi="Arial" w:cs="Arial"/>
          <w:sz w:val="22"/>
          <w:szCs w:val="22"/>
        </w:rPr>
        <w:t xml:space="preserve"> piedāvājuma</w:t>
      </w:r>
      <w:r w:rsidR="001D74D9" w:rsidRPr="001A1E25">
        <w:rPr>
          <w:rFonts w:ascii="Arial" w:hAnsi="Arial" w:cs="Arial"/>
          <w:sz w:val="22"/>
          <w:szCs w:val="22"/>
        </w:rPr>
        <w:t xml:space="preserve"> </w:t>
      </w:r>
      <w:r w:rsidR="009F23D6" w:rsidRPr="001A1E25">
        <w:rPr>
          <w:rFonts w:ascii="Arial" w:hAnsi="Arial" w:cs="Arial"/>
          <w:sz w:val="22"/>
          <w:szCs w:val="22"/>
        </w:rPr>
        <w:t>nodrošinājumu</w:t>
      </w:r>
      <w:r w:rsidR="00FE4EE2" w:rsidRPr="001A1E25">
        <w:rPr>
          <w:rFonts w:ascii="Arial" w:hAnsi="Arial" w:cs="Arial"/>
          <w:sz w:val="22"/>
          <w:szCs w:val="22"/>
        </w:rPr>
        <w:t>, kā arī</w:t>
      </w:r>
      <w:r w:rsidR="009F23D6" w:rsidRPr="001A1E25">
        <w:rPr>
          <w:rFonts w:ascii="Arial" w:hAnsi="Arial" w:cs="Arial"/>
          <w:sz w:val="22"/>
          <w:szCs w:val="22"/>
        </w:rPr>
        <w:t xml:space="preserve"> </w:t>
      </w:r>
      <w:r w:rsidR="00FE4EE2" w:rsidRPr="001A1E25">
        <w:rPr>
          <w:rFonts w:ascii="Arial" w:hAnsi="Arial" w:cs="Arial"/>
          <w:sz w:val="22"/>
          <w:szCs w:val="22"/>
        </w:rPr>
        <w:t xml:space="preserve">Latvijas Republikā, Eiropas Savienībā vai Eiropas Ekonomikas zonā reģistrētas </w:t>
      </w:r>
      <w:r w:rsidR="00FE4EE2" w:rsidRPr="001A1E25">
        <w:rPr>
          <w:rFonts w:ascii="Arial" w:hAnsi="Arial" w:cs="Arial"/>
          <w:sz w:val="22"/>
          <w:szCs w:val="22"/>
        </w:rPr>
        <w:lastRenderedPageBreak/>
        <w:t xml:space="preserve">kredītiestādes vai apdrošināšanas akciju sabiedrības izsniegtus </w:t>
      </w:r>
      <w:r w:rsidR="009F23D6" w:rsidRPr="001A1E25">
        <w:rPr>
          <w:rFonts w:ascii="Arial" w:hAnsi="Arial" w:cs="Arial"/>
          <w:sz w:val="22"/>
          <w:szCs w:val="22"/>
        </w:rPr>
        <w:t>apliecinājumus</w:t>
      </w:r>
      <w:r w:rsidR="00AD261E" w:rsidRPr="001A1E25">
        <w:rPr>
          <w:rFonts w:ascii="Arial" w:hAnsi="Arial" w:cs="Arial"/>
          <w:sz w:val="22"/>
          <w:szCs w:val="22"/>
        </w:rPr>
        <w:t xml:space="preserve"> (</w:t>
      </w:r>
      <w:r w:rsidR="00275C1C" w:rsidRPr="001A1E25">
        <w:rPr>
          <w:rFonts w:ascii="Arial" w:hAnsi="Arial" w:cs="Arial"/>
          <w:i/>
          <w:sz w:val="22"/>
          <w:szCs w:val="22"/>
        </w:rPr>
        <w:t>ja kādu nodrošinājuma veidu nav paredzēts iesniegt</w:t>
      </w:r>
      <w:r w:rsidR="00CD008A" w:rsidRPr="001A1E25">
        <w:rPr>
          <w:rFonts w:ascii="Arial" w:hAnsi="Arial" w:cs="Arial"/>
          <w:i/>
          <w:sz w:val="22"/>
          <w:szCs w:val="22"/>
        </w:rPr>
        <w:t xml:space="preserve"> pasūtītājam</w:t>
      </w:r>
      <w:r w:rsidR="00275C1C" w:rsidRPr="001A1E25">
        <w:rPr>
          <w:rFonts w:ascii="Arial" w:hAnsi="Arial" w:cs="Arial"/>
          <w:i/>
          <w:sz w:val="22"/>
          <w:szCs w:val="22"/>
        </w:rPr>
        <w:t xml:space="preserve">, </w:t>
      </w:r>
      <w:r w:rsidR="006D0E20" w:rsidRPr="001A1E25">
        <w:rPr>
          <w:rFonts w:ascii="Arial" w:hAnsi="Arial" w:cs="Arial"/>
          <w:i/>
          <w:sz w:val="22"/>
          <w:szCs w:val="22"/>
        </w:rPr>
        <w:t>lūdzu to norādīt</w:t>
      </w:r>
      <w:r w:rsidR="006D0E20">
        <w:rPr>
          <w:rFonts w:ascii="Arial" w:hAnsi="Arial" w:cs="Arial"/>
          <w:sz w:val="22"/>
          <w:szCs w:val="22"/>
        </w:rPr>
        <w:t>)</w:t>
      </w:r>
      <w:r w:rsidR="00010223">
        <w:rPr>
          <w:rFonts w:ascii="Arial" w:hAnsi="Arial" w:cs="Arial"/>
          <w:sz w:val="22"/>
          <w:szCs w:val="22"/>
        </w:rPr>
        <w:t>:</w:t>
      </w:r>
    </w:p>
    <w:p w14:paraId="71534891" w14:textId="68ED11DC" w:rsidR="00010223" w:rsidRPr="00C227BA" w:rsidRDefault="00D47051" w:rsidP="00C227BA">
      <w:pPr>
        <w:tabs>
          <w:tab w:val="left" w:pos="1134"/>
        </w:tabs>
        <w:ind w:left="1080"/>
        <w:jc w:val="both"/>
        <w:rPr>
          <w:rFonts w:ascii="Arial" w:hAnsi="Arial" w:cs="Arial"/>
        </w:rPr>
      </w:pPr>
      <w:sdt>
        <w:sdtPr>
          <w:rPr>
            <w:rFonts w:ascii="MS Gothic" w:eastAsia="MS Gothic" w:hAnsi="MS Gothic" w:cs="Arial"/>
            <w:sz w:val="22"/>
            <w:szCs w:val="22"/>
          </w:rPr>
          <w:id w:val="-798289570"/>
          <w14:checkbox>
            <w14:checked w14:val="1"/>
            <w14:checkedState w14:val="2612" w14:font="MS Gothic"/>
            <w14:uncheckedState w14:val="2610" w14:font="MS Gothic"/>
          </w14:checkbox>
        </w:sdtPr>
        <w:sdtEndPr/>
        <w:sdtContent>
          <w:r w:rsidR="008100DD">
            <w:rPr>
              <w:rFonts w:ascii="MS Gothic" w:eastAsia="MS Gothic" w:hAnsi="MS Gothic" w:cs="Arial" w:hint="eastAsia"/>
              <w:sz w:val="22"/>
              <w:szCs w:val="22"/>
            </w:rPr>
            <w:t>☒</w:t>
          </w:r>
        </w:sdtContent>
      </w:sdt>
      <w:r w:rsidR="00680BB7" w:rsidRPr="00C227BA">
        <w:rPr>
          <w:rFonts w:ascii="Arial" w:hAnsi="Arial" w:cs="Arial"/>
        </w:rPr>
        <w:tab/>
      </w:r>
      <w:r w:rsidR="004E0F81" w:rsidRPr="00C227BA">
        <w:rPr>
          <w:rFonts w:ascii="Arial" w:hAnsi="Arial" w:cs="Arial"/>
          <w:sz w:val="22"/>
          <w:szCs w:val="22"/>
        </w:rPr>
        <w:t>Latvijas Republikā, Eiropas Savienībā vai Eiropas Ekonomikas zonā reģistrētas</w:t>
      </w:r>
      <w:r w:rsidR="00680BB7" w:rsidRPr="00C227BA">
        <w:rPr>
          <w:rFonts w:ascii="Arial" w:hAnsi="Arial" w:cs="Arial"/>
        </w:rPr>
        <w:t xml:space="preserve"> </w:t>
      </w:r>
      <w:r w:rsidR="00AD261E" w:rsidRPr="00C227BA">
        <w:rPr>
          <w:rFonts w:ascii="Arial" w:eastAsia="SimSun" w:hAnsi="Arial" w:cs="Arial"/>
          <w:kern w:val="3"/>
          <w:sz w:val="22"/>
          <w:szCs w:val="22"/>
        </w:rPr>
        <w:t xml:space="preserve">kredītiestādes vai apdrošināšanas akciju sabiedrības izsniegtu piedāvājuma nodrošinājumu EUR </w:t>
      </w:r>
      <w:r w:rsidR="00516780" w:rsidRPr="004E0F73">
        <w:rPr>
          <w:rFonts w:ascii="Arial" w:eastAsia="SimSun" w:hAnsi="Arial" w:cs="Arial"/>
          <w:kern w:val="3"/>
          <w:sz w:val="22"/>
          <w:szCs w:val="22"/>
        </w:rPr>
        <w:t>50</w:t>
      </w:r>
      <w:r w:rsidR="005B08E1">
        <w:rPr>
          <w:rFonts w:ascii="Arial" w:eastAsia="SimSun" w:hAnsi="Arial" w:cs="Arial"/>
          <w:kern w:val="3"/>
          <w:sz w:val="22"/>
          <w:szCs w:val="22"/>
        </w:rPr>
        <w:t> </w:t>
      </w:r>
      <w:r w:rsidR="00516780" w:rsidRPr="004E0F73">
        <w:rPr>
          <w:rFonts w:ascii="Arial" w:eastAsia="SimSun" w:hAnsi="Arial" w:cs="Arial"/>
          <w:kern w:val="3"/>
          <w:sz w:val="22"/>
          <w:szCs w:val="22"/>
        </w:rPr>
        <w:t>000</w:t>
      </w:r>
      <w:r w:rsidR="005B08E1">
        <w:rPr>
          <w:rFonts w:ascii="Arial" w:eastAsia="SimSun" w:hAnsi="Arial" w:cs="Arial"/>
          <w:kern w:val="3"/>
          <w:sz w:val="22"/>
          <w:szCs w:val="22"/>
        </w:rPr>
        <w:t>,00</w:t>
      </w:r>
      <w:r w:rsidR="00516780" w:rsidRPr="004E0F73">
        <w:rPr>
          <w:rFonts w:ascii="Arial" w:eastAsia="SimSun" w:hAnsi="Arial" w:cs="Arial"/>
          <w:kern w:val="3"/>
          <w:sz w:val="22"/>
          <w:szCs w:val="22"/>
        </w:rPr>
        <w:t xml:space="preserve"> (piecdesmit tūkstoši </w:t>
      </w:r>
      <w:r w:rsidR="00516780" w:rsidRPr="004E0F73">
        <w:rPr>
          <w:rFonts w:ascii="Arial" w:eastAsia="SimSun" w:hAnsi="Arial" w:cs="Arial"/>
          <w:i/>
          <w:iCs/>
          <w:kern w:val="3"/>
          <w:sz w:val="22"/>
          <w:szCs w:val="22"/>
        </w:rPr>
        <w:t>euro</w:t>
      </w:r>
      <w:r w:rsidR="00516780" w:rsidRPr="004E0F73">
        <w:rPr>
          <w:rFonts w:ascii="Arial" w:eastAsia="SimSun" w:hAnsi="Arial" w:cs="Arial"/>
          <w:kern w:val="3"/>
          <w:sz w:val="22"/>
          <w:szCs w:val="22"/>
        </w:rPr>
        <w:t xml:space="preserve">, 00 centi) </w:t>
      </w:r>
      <w:r w:rsidR="00AD261E" w:rsidRPr="00C227BA">
        <w:rPr>
          <w:rFonts w:ascii="Arial" w:eastAsia="SimSun" w:hAnsi="Arial" w:cs="Arial"/>
          <w:kern w:val="3"/>
          <w:sz w:val="22"/>
          <w:szCs w:val="22"/>
        </w:rPr>
        <w:t>apmērā</w:t>
      </w:r>
      <w:r w:rsidR="006D0E20" w:rsidRPr="00C227BA">
        <w:rPr>
          <w:rFonts w:ascii="Arial" w:eastAsia="SimSun" w:hAnsi="Arial" w:cs="Arial"/>
          <w:kern w:val="3"/>
          <w:sz w:val="22"/>
          <w:szCs w:val="22"/>
        </w:rPr>
        <w:t xml:space="preserve"> atbilstoši nolikuma pielikumā pievienotajai formai;</w:t>
      </w:r>
    </w:p>
    <w:p w14:paraId="400094A5" w14:textId="2C30578E" w:rsidR="00010223" w:rsidRPr="00C227BA" w:rsidRDefault="00D47051" w:rsidP="00C227BA">
      <w:pPr>
        <w:tabs>
          <w:tab w:val="left" w:pos="1134"/>
        </w:tabs>
        <w:autoSpaceDN w:val="0"/>
        <w:spacing w:before="120" w:after="120"/>
        <w:ind w:left="1080"/>
        <w:jc w:val="both"/>
        <w:textAlignment w:val="baseline"/>
        <w:rPr>
          <w:rFonts w:ascii="Arial" w:hAnsi="Arial" w:cs="Arial"/>
          <w:sz w:val="22"/>
          <w:szCs w:val="22"/>
        </w:rPr>
      </w:pPr>
      <w:sdt>
        <w:sdtPr>
          <w:rPr>
            <w:rFonts w:ascii="MS Gothic" w:eastAsia="MS Gothic" w:hAnsi="MS Gothic" w:cs="Arial"/>
            <w:sz w:val="22"/>
            <w:szCs w:val="22"/>
          </w:rPr>
          <w:id w:val="2027755838"/>
          <w14:checkbox>
            <w14:checked w14:val="1"/>
            <w14:checkedState w14:val="2612" w14:font="MS Gothic"/>
            <w14:uncheckedState w14:val="2610" w14:font="MS Gothic"/>
          </w14:checkbox>
        </w:sdtPr>
        <w:sdtEndPr/>
        <w:sdtContent>
          <w:r w:rsidR="006A670E" w:rsidRPr="00E860FD">
            <w:rPr>
              <w:rFonts w:ascii="MS Gothic" w:eastAsia="MS Gothic" w:hAnsi="MS Gothic" w:cs="Arial" w:hint="eastAsia"/>
              <w:sz w:val="22"/>
              <w:szCs w:val="22"/>
            </w:rPr>
            <w:t>☒</w:t>
          </w:r>
        </w:sdtContent>
      </w:sdt>
      <w:r w:rsidR="004E0F81" w:rsidRPr="00C227BA">
        <w:rPr>
          <w:rFonts w:ascii="Arial" w:eastAsia="MS Gothic" w:hAnsi="Arial" w:cs="Arial"/>
          <w:sz w:val="22"/>
          <w:szCs w:val="22"/>
        </w:rPr>
        <w:t xml:space="preserve"> </w:t>
      </w:r>
      <w:r w:rsidR="006D0E20" w:rsidRPr="00C227BA">
        <w:rPr>
          <w:rFonts w:ascii="Arial" w:eastAsia="MS Gothic" w:hAnsi="Arial" w:cs="Arial"/>
          <w:sz w:val="22"/>
          <w:szCs w:val="22"/>
        </w:rPr>
        <w:tab/>
      </w:r>
      <w:r w:rsidR="004E0F81" w:rsidRPr="00C227BA">
        <w:rPr>
          <w:rFonts w:ascii="Arial" w:hAnsi="Arial" w:cs="Arial"/>
          <w:sz w:val="22"/>
          <w:szCs w:val="22"/>
        </w:rPr>
        <w:t>Latvijas Republikā, Eiropas Savienībā vai Eiropas Ekonomikas zonā reģistrētas</w:t>
      </w:r>
      <w:r w:rsidR="004E0F81" w:rsidRPr="00C227BA">
        <w:rPr>
          <w:rFonts w:ascii="Arial" w:hAnsi="Arial" w:cs="Arial"/>
          <w:sz w:val="20"/>
          <w:szCs w:val="20"/>
        </w:rPr>
        <w:t xml:space="preserve"> </w:t>
      </w:r>
      <w:r w:rsidR="006D0E20" w:rsidRPr="00C227BA">
        <w:rPr>
          <w:rFonts w:ascii="Arial" w:eastAsia="MS Gothic" w:hAnsi="Arial" w:cs="Arial"/>
          <w:sz w:val="22"/>
          <w:szCs w:val="22"/>
        </w:rPr>
        <w:t xml:space="preserve">kredītiestādes vai apdrošināšanas akciju sabiedrības izsniegtu apliecinājumu par saistību izpildes nodrošinājuma izsniegšanu </w:t>
      </w:r>
      <w:r w:rsidR="0006514B">
        <w:rPr>
          <w:rFonts w:ascii="Arial" w:eastAsia="MS Gothic" w:hAnsi="Arial" w:cs="Arial"/>
          <w:sz w:val="22"/>
          <w:szCs w:val="22"/>
        </w:rPr>
        <w:t>10</w:t>
      </w:r>
      <w:r w:rsidR="006D0E20" w:rsidRPr="00C227BA">
        <w:rPr>
          <w:rFonts w:ascii="Arial" w:eastAsia="MS Gothic" w:hAnsi="Arial" w:cs="Arial"/>
          <w:sz w:val="22"/>
          <w:szCs w:val="22"/>
        </w:rPr>
        <w:t>% (</w:t>
      </w:r>
      <w:r w:rsidR="0006514B">
        <w:rPr>
          <w:rFonts w:ascii="Arial" w:eastAsia="MS Gothic" w:hAnsi="Arial" w:cs="Arial"/>
          <w:sz w:val="22"/>
          <w:szCs w:val="22"/>
        </w:rPr>
        <w:t xml:space="preserve">desmit </w:t>
      </w:r>
      <w:r w:rsidR="006D0E20" w:rsidRPr="00C227BA">
        <w:rPr>
          <w:rFonts w:ascii="Arial" w:eastAsia="MS Gothic" w:hAnsi="Arial" w:cs="Arial"/>
          <w:sz w:val="22"/>
          <w:szCs w:val="22"/>
        </w:rPr>
        <w:t xml:space="preserve">procenti) apmērā no </w:t>
      </w:r>
      <w:r w:rsidR="0006514B" w:rsidRPr="0006514B">
        <w:rPr>
          <w:rFonts w:ascii="Arial" w:eastAsia="MS Gothic" w:hAnsi="Arial" w:cs="Arial"/>
          <w:sz w:val="22"/>
          <w:szCs w:val="22"/>
        </w:rPr>
        <w:t xml:space="preserve">finanšu piedāvājumā norādītās summas par </w:t>
      </w:r>
      <w:r w:rsidR="0006514B" w:rsidRPr="0006514B">
        <w:rPr>
          <w:rFonts w:ascii="Arial" w:hAnsi="Arial" w:cs="Arial"/>
          <w:sz w:val="22"/>
          <w:szCs w:val="22"/>
        </w:rPr>
        <w:t>Objekta</w:t>
      </w:r>
      <w:r w:rsidR="0006514B" w:rsidRPr="0006514B">
        <w:rPr>
          <w:rFonts w:ascii="Arial" w:eastAsia="MS Gothic" w:hAnsi="Arial" w:cs="Arial"/>
          <w:sz w:val="22"/>
          <w:szCs w:val="22"/>
        </w:rPr>
        <w:t xml:space="preserve"> būvdarbiem</w:t>
      </w:r>
      <w:r w:rsidR="006D0E20" w:rsidRPr="00C227BA">
        <w:rPr>
          <w:rFonts w:ascii="Arial" w:eastAsia="MS Gothic" w:hAnsi="Arial" w:cs="Arial"/>
          <w:sz w:val="22"/>
          <w:szCs w:val="22"/>
        </w:rPr>
        <w:t>, neieskaitot PVN</w:t>
      </w:r>
      <w:r w:rsidR="004E0F81" w:rsidRPr="00C227BA">
        <w:rPr>
          <w:rFonts w:ascii="Arial" w:eastAsia="MS Gothic" w:hAnsi="Arial" w:cs="Arial"/>
          <w:sz w:val="22"/>
          <w:szCs w:val="22"/>
        </w:rPr>
        <w:t>, atbilstoši nolikuma pielikumā pievienotajai formai</w:t>
      </w:r>
      <w:r w:rsidR="00685981" w:rsidRPr="00C227BA">
        <w:rPr>
          <w:rFonts w:ascii="Arial" w:eastAsia="MS Gothic" w:hAnsi="Arial" w:cs="Arial"/>
          <w:sz w:val="22"/>
          <w:szCs w:val="22"/>
        </w:rPr>
        <w:t>;</w:t>
      </w:r>
    </w:p>
    <w:p w14:paraId="224D2367" w14:textId="42C46EA5" w:rsidR="00680BB7" w:rsidRPr="00C227BA" w:rsidRDefault="00D47051" w:rsidP="00C227BA">
      <w:pPr>
        <w:tabs>
          <w:tab w:val="left" w:pos="1134"/>
        </w:tabs>
        <w:autoSpaceDN w:val="0"/>
        <w:spacing w:before="120" w:after="120"/>
        <w:ind w:left="1080"/>
        <w:jc w:val="both"/>
        <w:textAlignment w:val="baseline"/>
        <w:rPr>
          <w:rFonts w:ascii="Arial" w:eastAsia="MS Gothic" w:hAnsi="Arial" w:cs="Arial"/>
          <w:sz w:val="22"/>
          <w:szCs w:val="22"/>
        </w:rPr>
      </w:pPr>
      <w:sdt>
        <w:sdtPr>
          <w:rPr>
            <w:rFonts w:ascii="MS Gothic" w:eastAsia="MS Gothic" w:hAnsi="MS Gothic" w:cs="Arial"/>
            <w:sz w:val="22"/>
            <w:szCs w:val="22"/>
          </w:rPr>
          <w:id w:val="-514465113"/>
          <w14:checkbox>
            <w14:checked w14:val="1"/>
            <w14:checkedState w14:val="2612" w14:font="MS Gothic"/>
            <w14:uncheckedState w14:val="2610" w14:font="MS Gothic"/>
          </w14:checkbox>
        </w:sdtPr>
        <w:sdtEndPr/>
        <w:sdtContent>
          <w:r w:rsidR="006A670E" w:rsidRPr="00E860FD">
            <w:rPr>
              <w:rFonts w:ascii="MS Gothic" w:eastAsia="MS Gothic" w:hAnsi="MS Gothic" w:cs="Arial" w:hint="eastAsia"/>
              <w:sz w:val="22"/>
              <w:szCs w:val="22"/>
            </w:rPr>
            <w:t>☒</w:t>
          </w:r>
        </w:sdtContent>
      </w:sdt>
      <w:r w:rsidR="00C66FFF" w:rsidRPr="00C227BA">
        <w:rPr>
          <w:rFonts w:ascii="Arial" w:hAnsi="Arial" w:cs="Arial"/>
          <w:sz w:val="22"/>
          <w:szCs w:val="22"/>
        </w:rPr>
        <w:tab/>
        <w:t xml:space="preserve">Latvijas Republikā, Eiropas Savienībā vai Eiropas Ekonomikas zonā reģistrētas kredītiestādes vai apdrošināšanas sabiedrības izsniegtu apliecinājumu par avansa nodrošinājuma izsniegšanu </w:t>
      </w:r>
      <w:r w:rsidR="00BA1011" w:rsidRPr="00C227BA">
        <w:rPr>
          <w:rFonts w:ascii="Arial" w:hAnsi="Arial" w:cs="Arial"/>
          <w:sz w:val="22"/>
          <w:szCs w:val="22"/>
        </w:rPr>
        <w:t>100% apmērā no pieprasītās avansa summas (</w:t>
      </w:r>
      <w:r w:rsidR="00BA1011" w:rsidRPr="00C227BA">
        <w:rPr>
          <w:rFonts w:ascii="Arial" w:hAnsi="Arial" w:cs="Arial"/>
          <w:i/>
          <w:iCs/>
          <w:sz w:val="22"/>
          <w:szCs w:val="22"/>
        </w:rPr>
        <w:t>ja avanss būs nepieciešams</w:t>
      </w:r>
      <w:r w:rsidR="00BA1011" w:rsidRPr="00C227BA">
        <w:rPr>
          <w:rFonts w:ascii="Arial" w:hAnsi="Arial" w:cs="Arial"/>
          <w:sz w:val="22"/>
          <w:szCs w:val="22"/>
        </w:rPr>
        <w:t>)</w:t>
      </w:r>
      <w:r w:rsidR="00685981" w:rsidRPr="00C227BA">
        <w:rPr>
          <w:rFonts w:ascii="Arial" w:hAnsi="Arial" w:cs="Arial"/>
          <w:sz w:val="22"/>
          <w:szCs w:val="22"/>
        </w:rPr>
        <w:t xml:space="preserve">, </w:t>
      </w:r>
      <w:r w:rsidR="00685981" w:rsidRPr="00C227BA">
        <w:rPr>
          <w:rFonts w:ascii="Arial" w:eastAsia="MS Gothic" w:hAnsi="Arial" w:cs="Arial"/>
          <w:sz w:val="22"/>
          <w:szCs w:val="22"/>
        </w:rPr>
        <w:t>atbilstoši nolikuma pielikumā pievienotajai formai</w:t>
      </w:r>
      <w:r w:rsidR="00FE651E" w:rsidRPr="00C227BA">
        <w:rPr>
          <w:rFonts w:ascii="Arial" w:eastAsia="MS Gothic" w:hAnsi="Arial" w:cs="Arial"/>
          <w:sz w:val="22"/>
          <w:szCs w:val="22"/>
        </w:rPr>
        <w:t>;</w:t>
      </w:r>
    </w:p>
    <w:p w14:paraId="6F4FEBF2" w14:textId="1D803BAB" w:rsidR="00680BB7" w:rsidRPr="00C227BA" w:rsidRDefault="00D47051" w:rsidP="00C227BA">
      <w:pPr>
        <w:tabs>
          <w:tab w:val="left" w:pos="1134"/>
        </w:tabs>
        <w:autoSpaceDN w:val="0"/>
        <w:spacing w:before="120" w:after="120"/>
        <w:ind w:left="1080"/>
        <w:jc w:val="both"/>
        <w:textAlignment w:val="baseline"/>
        <w:rPr>
          <w:rFonts w:ascii="Arial" w:hAnsi="Arial" w:cs="Arial"/>
        </w:rPr>
      </w:pPr>
      <w:sdt>
        <w:sdtPr>
          <w:rPr>
            <w:rFonts w:ascii="MS Gothic" w:eastAsia="MS Gothic" w:hAnsi="MS Gothic" w:cs="Arial"/>
            <w:sz w:val="22"/>
            <w:szCs w:val="22"/>
          </w:rPr>
          <w:id w:val="842827618"/>
          <w14:checkbox>
            <w14:checked w14:val="1"/>
            <w14:checkedState w14:val="2612" w14:font="MS Gothic"/>
            <w14:uncheckedState w14:val="2610" w14:font="MS Gothic"/>
          </w14:checkbox>
        </w:sdtPr>
        <w:sdtEndPr/>
        <w:sdtContent>
          <w:r w:rsidR="006A670E" w:rsidRPr="00E860FD">
            <w:rPr>
              <w:rFonts w:ascii="MS Gothic" w:eastAsia="MS Gothic" w:hAnsi="MS Gothic" w:cs="Arial" w:hint="eastAsia"/>
              <w:sz w:val="22"/>
              <w:szCs w:val="22"/>
            </w:rPr>
            <w:t>☒</w:t>
          </w:r>
        </w:sdtContent>
      </w:sdt>
      <w:r w:rsidR="00BA1011" w:rsidRPr="00C227BA">
        <w:rPr>
          <w:rFonts w:ascii="Arial" w:hAnsi="Arial" w:cs="Arial"/>
          <w:sz w:val="22"/>
          <w:szCs w:val="22"/>
        </w:rPr>
        <w:tab/>
        <w:t xml:space="preserve">Latvijas Republikā, Eiropas Savienībā vai Eiropas Ekonomikas zonā reģistrētas kredītiestādes vai apdrošināšanas akciju sabiedrības izsniegtu apliecinājumu par garantijas laika nodrošinājuma izsniegšanu </w:t>
      </w:r>
      <w:r w:rsidR="0006514B">
        <w:rPr>
          <w:rFonts w:ascii="Arial" w:hAnsi="Arial" w:cs="Arial"/>
          <w:sz w:val="22"/>
          <w:szCs w:val="22"/>
        </w:rPr>
        <w:t>5</w:t>
      </w:r>
      <w:r w:rsidR="00BA1011" w:rsidRPr="00C227BA">
        <w:rPr>
          <w:rFonts w:ascii="Arial" w:hAnsi="Arial" w:cs="Arial"/>
          <w:sz w:val="22"/>
          <w:szCs w:val="22"/>
        </w:rPr>
        <w:t>% (</w:t>
      </w:r>
      <w:r w:rsidR="0006514B">
        <w:rPr>
          <w:rFonts w:ascii="Arial" w:hAnsi="Arial" w:cs="Arial"/>
          <w:sz w:val="22"/>
          <w:szCs w:val="22"/>
        </w:rPr>
        <w:t xml:space="preserve">pieci </w:t>
      </w:r>
      <w:r w:rsidR="00BA1011" w:rsidRPr="00C227BA">
        <w:rPr>
          <w:rFonts w:ascii="Arial" w:hAnsi="Arial" w:cs="Arial"/>
          <w:sz w:val="22"/>
          <w:szCs w:val="22"/>
        </w:rPr>
        <w:t xml:space="preserve">procenti) apmērā no pretendenta finanšu piedāvājumā norādītās summas par </w:t>
      </w:r>
      <w:r w:rsidR="0006514B" w:rsidRPr="0006514B">
        <w:rPr>
          <w:rFonts w:ascii="Arial" w:hAnsi="Arial" w:cs="Arial"/>
          <w:sz w:val="22"/>
          <w:szCs w:val="22"/>
        </w:rPr>
        <w:t>Objekta būvdarbiem</w:t>
      </w:r>
      <w:r w:rsidR="00BA1011" w:rsidRPr="00C227BA">
        <w:rPr>
          <w:rFonts w:ascii="Arial" w:hAnsi="Arial" w:cs="Arial"/>
          <w:sz w:val="22"/>
          <w:szCs w:val="22"/>
        </w:rPr>
        <w:t>, neieskaitot PVN</w:t>
      </w:r>
      <w:r w:rsidR="00685981" w:rsidRPr="00C227BA">
        <w:rPr>
          <w:rFonts w:ascii="Arial" w:hAnsi="Arial" w:cs="Arial"/>
          <w:sz w:val="22"/>
          <w:szCs w:val="22"/>
        </w:rPr>
        <w:t>,</w:t>
      </w:r>
      <w:r w:rsidR="00FE651E" w:rsidRPr="00C227BA">
        <w:rPr>
          <w:rFonts w:ascii="Arial" w:hAnsi="Arial" w:cs="Arial"/>
          <w:sz w:val="22"/>
          <w:szCs w:val="22"/>
        </w:rPr>
        <w:t xml:space="preserve"> </w:t>
      </w:r>
      <w:r w:rsidR="00FE651E" w:rsidRPr="00C227BA">
        <w:rPr>
          <w:rFonts w:ascii="Arial" w:eastAsia="MS Gothic" w:hAnsi="Arial" w:cs="Arial"/>
          <w:sz w:val="22"/>
          <w:szCs w:val="22"/>
        </w:rPr>
        <w:t>atbilstoši nolikuma pielikumā pievienotajai formai.</w:t>
      </w:r>
      <w:r w:rsidR="00685981" w:rsidRPr="00C227BA">
        <w:rPr>
          <w:rFonts w:ascii="Arial" w:hAnsi="Arial" w:cs="Arial"/>
          <w:sz w:val="22"/>
          <w:szCs w:val="22"/>
        </w:rPr>
        <w:t xml:space="preserve"> </w:t>
      </w:r>
    </w:p>
    <w:p w14:paraId="7CC24E15" w14:textId="7F9E1724" w:rsidR="00E1579E" w:rsidRDefault="00E1579E"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Pr>
          <w:rFonts w:ascii="Arial" w:hAnsi="Arial" w:cs="Arial"/>
          <w:sz w:val="22"/>
          <w:szCs w:val="22"/>
        </w:rPr>
        <w:t xml:space="preserve">Apliecinu, </w:t>
      </w:r>
      <w:r w:rsidRPr="00E1579E">
        <w:rPr>
          <w:rFonts w:ascii="Arial" w:hAnsi="Arial" w:cs="Arial"/>
          <w:sz w:val="22"/>
          <w:szCs w:val="22"/>
        </w:rPr>
        <w:t xml:space="preserve">ja </w:t>
      </w:r>
      <w:r w:rsidR="006A3ACA">
        <w:rPr>
          <w:rFonts w:ascii="Arial" w:hAnsi="Arial" w:cs="Arial"/>
          <w:sz w:val="22"/>
          <w:szCs w:val="22"/>
        </w:rPr>
        <w:t xml:space="preserve">Kandidāts </w:t>
      </w:r>
      <w:r w:rsidRPr="00E1579E">
        <w:rPr>
          <w:rFonts w:ascii="Arial" w:hAnsi="Arial" w:cs="Arial"/>
          <w:sz w:val="22"/>
          <w:szCs w:val="22"/>
        </w:rPr>
        <w:t xml:space="preserve">tiks atzīts par uzvarētāju, tas 20 (divdesmit) darba dienu laikā pēc Publisko iepirkumu likuma 60. panta sestajā daļā minētā nogaidīšanas termiņa beigām, iegūs klasifikācijas klasi saskaņā ar </w:t>
      </w:r>
      <w:r w:rsidR="006A3ACA" w:rsidRPr="006A3ACA">
        <w:rPr>
          <w:rFonts w:ascii="Arial" w:hAnsi="Arial" w:cs="Arial"/>
          <w:sz w:val="22"/>
          <w:szCs w:val="22"/>
        </w:rPr>
        <w:t>Ministru kabineta 2016. gada 12. aprīļa noteikumiem Nr. 211 “Būvkomersantu klasifikācijas noteikumi</w:t>
      </w:r>
      <w:r w:rsidR="006A3ACA">
        <w:rPr>
          <w:rFonts w:ascii="Arial" w:hAnsi="Arial" w:cs="Arial"/>
          <w:sz w:val="22"/>
          <w:szCs w:val="22"/>
        </w:rPr>
        <w:t>”</w:t>
      </w:r>
      <w:r w:rsidR="006A3ACA" w:rsidRPr="006A3ACA">
        <w:rPr>
          <w:rFonts w:ascii="Arial" w:hAnsi="Arial" w:cs="Arial"/>
          <w:sz w:val="22"/>
          <w:szCs w:val="22"/>
        </w:rPr>
        <w:t xml:space="preserve"> </w:t>
      </w:r>
      <w:r w:rsidR="006A3ACA">
        <w:rPr>
          <w:rFonts w:ascii="Arial" w:hAnsi="Arial" w:cs="Arial"/>
          <w:sz w:val="22"/>
          <w:szCs w:val="22"/>
        </w:rPr>
        <w:t>(</w:t>
      </w:r>
      <w:r w:rsidR="006A3ACA" w:rsidRPr="008504CA">
        <w:rPr>
          <w:rFonts w:ascii="Arial" w:hAnsi="Arial" w:cs="Arial"/>
          <w:i/>
          <w:iCs/>
          <w:sz w:val="22"/>
          <w:szCs w:val="22"/>
        </w:rPr>
        <w:t>attiecas, ja uz pieteikuma iesniegšanas dienu Kandidāts nav ieguvis klasifikācijas dokumentu</w:t>
      </w:r>
      <w:r w:rsidR="006A3ACA">
        <w:rPr>
          <w:rFonts w:ascii="Arial" w:hAnsi="Arial" w:cs="Arial"/>
          <w:sz w:val="22"/>
          <w:szCs w:val="22"/>
        </w:rPr>
        <w:t>).</w:t>
      </w:r>
    </w:p>
    <w:p w14:paraId="0ABBEFF2" w14:textId="5FFEE349" w:rsidR="001C674E" w:rsidRDefault="00043BD8"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Pr>
          <w:rFonts w:ascii="Arial" w:hAnsi="Arial" w:cs="Arial"/>
          <w:sz w:val="22"/>
          <w:szCs w:val="22"/>
        </w:rPr>
        <w:t xml:space="preserve">apņemas </w:t>
      </w:r>
      <w:r w:rsidRPr="00523124">
        <w:rPr>
          <w:rFonts w:ascii="Arial" w:hAnsi="Arial" w:cs="Arial"/>
          <w:sz w:val="22"/>
          <w:szCs w:val="22"/>
        </w:rPr>
        <w:t xml:space="preserve">iepazīties ar iepirkuma procedūras </w:t>
      </w:r>
      <w:r w:rsidR="00C25C87" w:rsidRPr="005016EC">
        <w:rPr>
          <w:rFonts w:ascii="Arial" w:hAnsi="Arial" w:cs="Arial"/>
          <w:sz w:val="22"/>
          <w:szCs w:val="22"/>
        </w:rPr>
        <w:t xml:space="preserve">2. </w:t>
      </w:r>
      <w:r w:rsidRPr="005016EC">
        <w:rPr>
          <w:rFonts w:ascii="Arial" w:hAnsi="Arial" w:cs="Arial"/>
          <w:sz w:val="22"/>
          <w:szCs w:val="22"/>
        </w:rPr>
        <w:t>posma</w:t>
      </w:r>
      <w:r w:rsidRPr="00523124">
        <w:rPr>
          <w:rFonts w:ascii="Arial" w:hAnsi="Arial" w:cs="Arial"/>
          <w:sz w:val="22"/>
          <w:szCs w:val="22"/>
        </w:rPr>
        <w:t xml:space="preserve"> nolikumu – uzaicinājumu iesniegt piedāvāju</w:t>
      </w:r>
      <w:r w:rsidR="00E1579E">
        <w:rPr>
          <w:rFonts w:ascii="Arial" w:hAnsi="Arial" w:cs="Arial"/>
          <w:sz w:val="22"/>
          <w:szCs w:val="22"/>
        </w:rPr>
        <w:t>m</w:t>
      </w:r>
      <w:r w:rsidRPr="00523124">
        <w:rPr>
          <w:rFonts w:ascii="Arial" w:hAnsi="Arial" w:cs="Arial"/>
          <w:sz w:val="22"/>
          <w:szCs w:val="22"/>
        </w:rPr>
        <w:t>u - savlaicīgi un</w:t>
      </w:r>
      <w:r w:rsidRPr="005016EC">
        <w:rPr>
          <w:rFonts w:ascii="Arial" w:hAnsi="Arial" w:cs="Arial"/>
          <w:b/>
          <w:bCs/>
          <w:sz w:val="22"/>
          <w:szCs w:val="22"/>
        </w:rPr>
        <w:t xml:space="preserve"> savlaicīgi uzdot jautājumus par tajā ietvertajām prasībām</w:t>
      </w:r>
      <w:r>
        <w:rPr>
          <w:rFonts w:ascii="Arial" w:hAnsi="Arial" w:cs="Arial"/>
          <w:sz w:val="22"/>
          <w:szCs w:val="22"/>
        </w:rPr>
        <w:t xml:space="preserve">, noteikumiem un nosacījumiem. </w:t>
      </w:r>
    </w:p>
    <w:p w14:paraId="3B431471" w14:textId="3D7B0BF7" w:rsidR="00043BD8" w:rsidRPr="0056560C" w:rsidRDefault="00043BD8"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Pr>
          <w:rFonts w:ascii="Arial" w:hAnsi="Arial" w:cs="Arial"/>
          <w:sz w:val="22"/>
          <w:szCs w:val="22"/>
        </w:rPr>
        <w:t xml:space="preserve">ņemot vērā iepirkuma procedūras un iepirkuma priekšmeta sarežģītumu, </w:t>
      </w:r>
      <w:r w:rsidR="001C674E">
        <w:rPr>
          <w:rFonts w:ascii="Arial" w:hAnsi="Arial" w:cs="Arial"/>
          <w:sz w:val="22"/>
          <w:szCs w:val="22"/>
        </w:rPr>
        <w:t xml:space="preserve">piekrīt, ka </w:t>
      </w:r>
      <w:r>
        <w:rPr>
          <w:rFonts w:ascii="Arial" w:hAnsi="Arial" w:cs="Arial"/>
          <w:sz w:val="22"/>
          <w:szCs w:val="22"/>
        </w:rPr>
        <w:t xml:space="preserve">laikus uzdots jautājums par </w:t>
      </w:r>
      <w:r w:rsidR="00BE4B62">
        <w:rPr>
          <w:rFonts w:ascii="Arial" w:hAnsi="Arial" w:cs="Arial"/>
          <w:sz w:val="22"/>
          <w:szCs w:val="22"/>
        </w:rPr>
        <w:t xml:space="preserve">Iepirkuma </w:t>
      </w:r>
      <w:r w:rsidR="00753C1C">
        <w:rPr>
          <w:rFonts w:ascii="Arial" w:hAnsi="Arial" w:cs="Arial"/>
          <w:sz w:val="22"/>
          <w:szCs w:val="22"/>
        </w:rPr>
        <w:t>2. posma</w:t>
      </w:r>
      <w:r>
        <w:rPr>
          <w:rFonts w:ascii="Arial" w:hAnsi="Arial" w:cs="Arial"/>
          <w:sz w:val="22"/>
          <w:szCs w:val="22"/>
        </w:rPr>
        <w:t xml:space="preserve"> </w:t>
      </w:r>
      <w:r w:rsidR="00BF4FD2">
        <w:rPr>
          <w:rFonts w:ascii="Arial" w:hAnsi="Arial" w:cs="Arial"/>
          <w:sz w:val="22"/>
          <w:szCs w:val="22"/>
        </w:rPr>
        <w:t>N</w:t>
      </w:r>
      <w:r>
        <w:rPr>
          <w:rFonts w:ascii="Arial" w:hAnsi="Arial" w:cs="Arial"/>
          <w:sz w:val="22"/>
          <w:szCs w:val="22"/>
        </w:rPr>
        <w:t xml:space="preserve">olikumu ir uzskatāms par tādu jautājumu, kas iesniegts </w:t>
      </w:r>
      <w:r w:rsidRPr="00FE6253">
        <w:rPr>
          <w:rFonts w:ascii="Arial" w:hAnsi="Arial" w:cs="Arial"/>
          <w:b/>
          <w:sz w:val="22"/>
          <w:szCs w:val="22"/>
        </w:rPr>
        <w:t>vismaz 9 (deviņas) dienas</w:t>
      </w:r>
      <w:r>
        <w:rPr>
          <w:rFonts w:ascii="Arial" w:hAnsi="Arial" w:cs="Arial"/>
          <w:sz w:val="22"/>
          <w:szCs w:val="22"/>
        </w:rPr>
        <w:t xml:space="preserve"> pirms piedāvājuma iesniegšanas termiņa beigām</w:t>
      </w:r>
      <w:r w:rsidR="001C674E">
        <w:rPr>
          <w:rFonts w:ascii="Arial" w:hAnsi="Arial" w:cs="Arial"/>
          <w:sz w:val="22"/>
          <w:szCs w:val="22"/>
        </w:rPr>
        <w:t xml:space="preserve">. </w:t>
      </w:r>
      <w:r w:rsidR="001C674E" w:rsidRPr="005016EC">
        <w:rPr>
          <w:rFonts w:ascii="Arial" w:hAnsi="Arial" w:cs="Arial"/>
          <w:b/>
          <w:bCs/>
          <w:sz w:val="22"/>
          <w:szCs w:val="22"/>
        </w:rPr>
        <w:t xml:space="preserve">Gadījumā, ja jautājums </w:t>
      </w:r>
      <w:r w:rsidR="00313CC7" w:rsidRPr="005016EC">
        <w:rPr>
          <w:rFonts w:ascii="Arial" w:hAnsi="Arial" w:cs="Arial"/>
          <w:b/>
          <w:bCs/>
          <w:sz w:val="22"/>
          <w:szCs w:val="22"/>
        </w:rPr>
        <w:t>par Iepirkuma 2.</w:t>
      </w:r>
      <w:r w:rsidR="00C25C87" w:rsidRPr="005016EC">
        <w:rPr>
          <w:rFonts w:ascii="Arial" w:hAnsi="Arial" w:cs="Arial"/>
          <w:b/>
          <w:bCs/>
          <w:sz w:val="22"/>
          <w:szCs w:val="22"/>
        </w:rPr>
        <w:t xml:space="preserve"> </w:t>
      </w:r>
      <w:r w:rsidR="00313CC7" w:rsidRPr="005016EC">
        <w:rPr>
          <w:rFonts w:ascii="Arial" w:hAnsi="Arial" w:cs="Arial"/>
          <w:b/>
          <w:bCs/>
          <w:sz w:val="22"/>
          <w:szCs w:val="22"/>
        </w:rPr>
        <w:t xml:space="preserve">posma </w:t>
      </w:r>
      <w:r w:rsidR="00C25C87" w:rsidRPr="005016EC">
        <w:rPr>
          <w:rFonts w:ascii="Arial" w:hAnsi="Arial" w:cs="Arial"/>
          <w:b/>
          <w:bCs/>
          <w:sz w:val="22"/>
          <w:szCs w:val="22"/>
        </w:rPr>
        <w:t>N</w:t>
      </w:r>
      <w:r w:rsidR="00313CC7" w:rsidRPr="005016EC">
        <w:rPr>
          <w:rFonts w:ascii="Arial" w:hAnsi="Arial" w:cs="Arial"/>
          <w:b/>
          <w:bCs/>
          <w:sz w:val="22"/>
          <w:szCs w:val="22"/>
        </w:rPr>
        <w:t xml:space="preserve">olikumu </w:t>
      </w:r>
      <w:r w:rsidR="001C674E" w:rsidRPr="005016EC">
        <w:rPr>
          <w:rFonts w:ascii="Arial" w:hAnsi="Arial" w:cs="Arial"/>
          <w:b/>
          <w:bCs/>
          <w:sz w:val="22"/>
          <w:szCs w:val="22"/>
        </w:rPr>
        <w:t xml:space="preserve">tiks uzdots mazāk kā </w:t>
      </w:r>
      <w:r w:rsidR="00B3563E" w:rsidRPr="005016EC">
        <w:rPr>
          <w:rFonts w:ascii="Arial" w:hAnsi="Arial" w:cs="Arial"/>
          <w:b/>
          <w:bCs/>
          <w:sz w:val="22"/>
          <w:szCs w:val="22"/>
        </w:rPr>
        <w:t>9 (deviņas) dienas pirms piedāvājuma iesniegšanas termiņa beigām</w:t>
      </w:r>
      <w:r w:rsidR="00313CC7" w:rsidRPr="005016EC">
        <w:rPr>
          <w:rFonts w:ascii="Arial" w:hAnsi="Arial" w:cs="Arial"/>
          <w:b/>
          <w:bCs/>
          <w:sz w:val="22"/>
          <w:szCs w:val="22"/>
        </w:rPr>
        <w:t xml:space="preserve">, piekrīt, ka Pasūtītājam ir tiesības atzīt uzdoto jautājumu par nesavlaicīgi iesniegtu un attiecīgi nesniegt </w:t>
      </w:r>
      <w:r w:rsidR="00EF77E5" w:rsidRPr="005016EC">
        <w:rPr>
          <w:rFonts w:ascii="Arial" w:hAnsi="Arial" w:cs="Arial"/>
          <w:b/>
          <w:bCs/>
          <w:sz w:val="22"/>
          <w:szCs w:val="22"/>
        </w:rPr>
        <w:t>Kandidātam</w:t>
      </w:r>
      <w:r w:rsidR="00313CC7" w:rsidRPr="005016EC">
        <w:rPr>
          <w:rFonts w:ascii="Arial" w:hAnsi="Arial" w:cs="Arial"/>
          <w:b/>
          <w:bCs/>
          <w:sz w:val="22"/>
          <w:szCs w:val="22"/>
        </w:rPr>
        <w:t xml:space="preserve"> atbildi pēc būtības</w:t>
      </w:r>
      <w:r w:rsidRPr="005016EC">
        <w:rPr>
          <w:rFonts w:ascii="Arial" w:hAnsi="Arial" w:cs="Arial"/>
          <w:b/>
          <w:bCs/>
          <w:sz w:val="22"/>
          <w:szCs w:val="22"/>
        </w:rPr>
        <w:t>;</w:t>
      </w:r>
    </w:p>
    <w:p w14:paraId="05FCBF9E" w14:textId="470FF4D2" w:rsidR="007925C7" w:rsidRPr="0056560C" w:rsidRDefault="007925C7" w:rsidP="001E23C7">
      <w:pPr>
        <w:numPr>
          <w:ilvl w:val="0"/>
          <w:numId w:val="15"/>
        </w:numPr>
        <w:tabs>
          <w:tab w:val="left" w:pos="720"/>
        </w:tabs>
        <w:autoSpaceDN w:val="0"/>
        <w:spacing w:before="120" w:after="120"/>
        <w:jc w:val="both"/>
        <w:textAlignment w:val="baseline"/>
        <w:rPr>
          <w:rFonts w:ascii="Arial" w:hAnsi="Arial" w:cs="Arial"/>
          <w:sz w:val="22"/>
          <w:szCs w:val="22"/>
        </w:rPr>
      </w:pPr>
      <w:r w:rsidRPr="0056560C">
        <w:rPr>
          <w:rFonts w:ascii="Arial" w:hAnsi="Arial" w:cs="Arial"/>
          <w:sz w:val="22"/>
          <w:szCs w:val="22"/>
        </w:rPr>
        <w:t xml:space="preserve">apliecina, ka Pasūtītājam iesniegtais </w:t>
      </w:r>
      <w:r w:rsidR="00E45E01">
        <w:rPr>
          <w:rFonts w:ascii="Arial" w:hAnsi="Arial" w:cs="Arial"/>
          <w:sz w:val="22"/>
          <w:szCs w:val="22"/>
        </w:rPr>
        <w:t>pieteikum</w:t>
      </w:r>
      <w:r w:rsidRPr="0056560C">
        <w:rPr>
          <w:rFonts w:ascii="Arial" w:hAnsi="Arial" w:cs="Arial"/>
          <w:sz w:val="22"/>
          <w:szCs w:val="22"/>
        </w:rPr>
        <w:t xml:space="preserve">s nesatur nekādu </w:t>
      </w:r>
      <w:proofErr w:type="spellStart"/>
      <w:r w:rsidRPr="0056560C">
        <w:rPr>
          <w:rFonts w:ascii="Arial" w:hAnsi="Arial" w:cs="Arial"/>
          <w:sz w:val="22"/>
          <w:szCs w:val="22"/>
        </w:rPr>
        <w:t>ļaunatūru</w:t>
      </w:r>
      <w:proofErr w:type="spellEnd"/>
      <w:r w:rsidRPr="0056560C">
        <w:rPr>
          <w:rFonts w:ascii="Arial" w:hAnsi="Arial" w:cs="Arial"/>
          <w:sz w:val="22"/>
          <w:szCs w:val="22"/>
        </w:rPr>
        <w:t xml:space="preserve"> (ar </w:t>
      </w:r>
      <w:proofErr w:type="spellStart"/>
      <w:r w:rsidRPr="0056560C">
        <w:rPr>
          <w:rFonts w:ascii="Arial" w:hAnsi="Arial" w:cs="Arial"/>
          <w:sz w:val="22"/>
          <w:szCs w:val="22"/>
        </w:rPr>
        <w:t>ļaunatūru</w:t>
      </w:r>
      <w:proofErr w:type="spellEnd"/>
      <w:r w:rsidRPr="0056560C">
        <w:rPr>
          <w:rFonts w:ascii="Arial" w:hAnsi="Arial" w:cs="Arial"/>
          <w:sz w:val="22"/>
          <w:szCs w:val="22"/>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56560C">
        <w:rPr>
          <w:rFonts w:ascii="Arial" w:hAnsi="Arial" w:cs="Arial"/>
          <w:sz w:val="22"/>
          <w:szCs w:val="22"/>
        </w:rPr>
        <w:t>ļaunatūras</w:t>
      </w:r>
      <w:proofErr w:type="spellEnd"/>
      <w:r w:rsidRPr="0056560C">
        <w:rPr>
          <w:rFonts w:ascii="Arial" w:hAnsi="Arial" w:cs="Arial"/>
          <w:sz w:val="22"/>
          <w:szCs w:val="22"/>
        </w:rPr>
        <w:t xml:space="preserve"> dēļ;</w:t>
      </w:r>
    </w:p>
    <w:p w14:paraId="4C4FB5CA" w14:textId="2C97C672" w:rsidR="007925C7" w:rsidRPr="0056560C" w:rsidRDefault="007925C7" w:rsidP="001E23C7">
      <w:pPr>
        <w:numPr>
          <w:ilvl w:val="0"/>
          <w:numId w:val="15"/>
        </w:numPr>
        <w:tabs>
          <w:tab w:val="left" w:pos="720"/>
        </w:tabs>
        <w:autoSpaceDN w:val="0"/>
        <w:spacing w:before="120" w:after="120"/>
        <w:jc w:val="both"/>
        <w:textAlignment w:val="baseline"/>
        <w:rPr>
          <w:rFonts w:ascii="Arial" w:hAnsi="Arial" w:cs="Arial"/>
          <w:sz w:val="22"/>
          <w:szCs w:val="22"/>
        </w:rPr>
      </w:pPr>
      <w:r w:rsidRPr="0056560C">
        <w:rPr>
          <w:rFonts w:ascii="Arial" w:hAnsi="Arial" w:cs="Arial"/>
          <w:sz w:val="22"/>
          <w:szCs w:val="22"/>
        </w:rPr>
        <w:t xml:space="preserve">apliecina, ka kā patstāvīgs datu pārzinis ievēro Eiropas Parlamenta un Padomes 2016. gada 27. aprīļa regulas (ES) 2016/679 par fizisku personu aizsardzību attiecībā uz personas datu apstrādi un šādu datu brīvu apriti un ar ko atceļ direktīvu 95/46/EK (Vispārīgā datu aizsardzības regula) prasības un ir nodrošinājis tiesisko pamatu </w:t>
      </w:r>
      <w:r w:rsidR="00E45E01">
        <w:rPr>
          <w:rFonts w:ascii="Arial" w:hAnsi="Arial" w:cs="Arial"/>
          <w:sz w:val="22"/>
          <w:szCs w:val="22"/>
        </w:rPr>
        <w:t>Pieteikum</w:t>
      </w:r>
      <w:r w:rsidRPr="0056560C">
        <w:rPr>
          <w:rFonts w:ascii="Arial" w:hAnsi="Arial" w:cs="Arial"/>
          <w:sz w:val="22"/>
          <w:szCs w:val="22"/>
        </w:rPr>
        <w:t>ā norādīto personas datu apstrādei un nodošanai Pasūtītājam, kā arī citas Vispārīgās datu aizsardzības regulas prasības attiecībā uz personas datu apstrādi un datu subjektu tiesību aizsardzību</w:t>
      </w:r>
      <w:r w:rsidR="00226C79">
        <w:rPr>
          <w:rFonts w:ascii="Arial" w:hAnsi="Arial" w:cs="Arial"/>
          <w:sz w:val="22"/>
          <w:szCs w:val="22"/>
        </w:rPr>
        <w:t>;</w:t>
      </w:r>
    </w:p>
    <w:p w14:paraId="74F26830" w14:textId="77777777" w:rsidR="00237C8F" w:rsidRPr="00237C8F" w:rsidRDefault="007925C7"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sidRPr="7CA0C78E">
        <w:rPr>
          <w:rFonts w:ascii="Arial" w:hAnsi="Arial" w:cs="Arial"/>
          <w:color w:val="000000" w:themeColor="text1"/>
          <w:sz w:val="22"/>
          <w:szCs w:val="22"/>
        </w:rPr>
        <w:t>apliecina, ka visas sniegtās ziņas ir patiesas un precīzas</w:t>
      </w:r>
      <w:r w:rsidR="00226C79" w:rsidRPr="7CA0C78E">
        <w:rPr>
          <w:rFonts w:ascii="Arial" w:hAnsi="Arial" w:cs="Arial"/>
          <w:color w:val="000000" w:themeColor="text1"/>
          <w:sz w:val="22"/>
          <w:szCs w:val="22"/>
        </w:rPr>
        <w:t>;</w:t>
      </w:r>
    </w:p>
    <w:p w14:paraId="6E33A8F7" w14:textId="4ACF34FE" w:rsidR="007925C7" w:rsidRDefault="007925C7" w:rsidP="001E23C7">
      <w:pPr>
        <w:pStyle w:val="Standard"/>
        <w:numPr>
          <w:ilvl w:val="0"/>
          <w:numId w:val="15"/>
        </w:numPr>
        <w:tabs>
          <w:tab w:val="left" w:pos="720"/>
        </w:tabs>
        <w:autoSpaceDN w:val="0"/>
        <w:spacing w:before="120" w:after="120" w:line="240" w:lineRule="auto"/>
        <w:jc w:val="both"/>
        <w:rPr>
          <w:rFonts w:ascii="Arial" w:hAnsi="Arial" w:cs="Arial"/>
          <w:sz w:val="22"/>
          <w:szCs w:val="22"/>
        </w:rPr>
      </w:pPr>
      <w:r w:rsidRPr="00237C8F">
        <w:rPr>
          <w:rFonts w:ascii="Arial" w:eastAsia="Calibri" w:hAnsi="Arial" w:cs="Arial"/>
          <w:sz w:val="22"/>
          <w:szCs w:val="22"/>
        </w:rPr>
        <w:t xml:space="preserve">apliecina visu iesniegto dokumentu atvasinājumu un tulkojumu </w:t>
      </w:r>
      <w:r w:rsidR="00F95B05" w:rsidRPr="00237C8F">
        <w:rPr>
          <w:rFonts w:ascii="Arial" w:eastAsia="Calibri" w:hAnsi="Arial" w:cs="Arial"/>
          <w:sz w:val="22"/>
          <w:szCs w:val="22"/>
        </w:rPr>
        <w:t>(ja attiecināms</w:t>
      </w:r>
      <w:r w:rsidR="0077283B" w:rsidRPr="00237C8F">
        <w:rPr>
          <w:rFonts w:ascii="Arial" w:eastAsia="Calibri" w:hAnsi="Arial" w:cs="Arial"/>
          <w:sz w:val="22"/>
          <w:szCs w:val="22"/>
        </w:rPr>
        <w:t>)</w:t>
      </w:r>
      <w:r w:rsidRPr="00237C8F">
        <w:rPr>
          <w:rFonts w:ascii="Arial" w:eastAsia="Calibri" w:hAnsi="Arial" w:cs="Arial"/>
          <w:sz w:val="22"/>
          <w:szCs w:val="22"/>
        </w:rPr>
        <w:t xml:space="preserve"> pareizību</w:t>
      </w:r>
      <w:r w:rsidR="00237C8F">
        <w:rPr>
          <w:rFonts w:ascii="Arial" w:hAnsi="Arial" w:cs="Arial"/>
          <w:sz w:val="22"/>
          <w:szCs w:val="22"/>
        </w:rPr>
        <w:t>.</w:t>
      </w:r>
    </w:p>
    <w:p w14:paraId="0D7FCD00" w14:textId="77777777" w:rsidR="00237C8F" w:rsidRDefault="00237C8F" w:rsidP="00237C8F">
      <w:pPr>
        <w:pStyle w:val="ListParagraph"/>
        <w:rPr>
          <w:rFonts w:ascii="Arial" w:hAnsi="Arial" w:cs="Arial"/>
          <w:sz w:val="22"/>
          <w:szCs w:val="22"/>
        </w:rPr>
      </w:pPr>
    </w:p>
    <w:p w14:paraId="4BBF85E0" w14:textId="77777777" w:rsidR="00237C8F" w:rsidRPr="00237C8F" w:rsidRDefault="00237C8F" w:rsidP="00237C8F">
      <w:pPr>
        <w:pStyle w:val="Standard"/>
        <w:tabs>
          <w:tab w:val="left" w:pos="720"/>
        </w:tabs>
        <w:autoSpaceDN w:val="0"/>
        <w:spacing w:before="120" w:after="120" w:line="240" w:lineRule="auto"/>
        <w:ind w:left="720"/>
        <w:jc w:val="both"/>
        <w:rPr>
          <w:rFonts w:ascii="Arial" w:hAnsi="Arial" w:cs="Arial"/>
          <w:sz w:val="22"/>
          <w:szCs w:val="22"/>
        </w:rPr>
      </w:pPr>
    </w:p>
    <w:p w14:paraId="4EE60C15" w14:textId="1004AEB4" w:rsidR="007925C7" w:rsidRPr="00237C8F" w:rsidRDefault="007925C7" w:rsidP="007925C7">
      <w:pPr>
        <w:pStyle w:val="Standard"/>
        <w:spacing w:after="0" w:line="240" w:lineRule="auto"/>
        <w:rPr>
          <w:rFonts w:ascii="Arial" w:hAnsi="Arial" w:cs="Arial"/>
          <w:sz w:val="32"/>
          <w:szCs w:val="32"/>
        </w:rPr>
      </w:pPr>
      <w:r w:rsidRPr="00237C8F">
        <w:rPr>
          <w:rFonts w:ascii="Arial" w:hAnsi="Arial" w:cs="Arial"/>
          <w:sz w:val="32"/>
          <w:szCs w:val="32"/>
          <w:vertAlign w:val="superscript"/>
        </w:rPr>
        <w:t>Komercsabiedrības vadītājs vai pilnvarotā persona</w:t>
      </w:r>
    </w:p>
    <w:p w14:paraId="6A6A614F" w14:textId="77777777" w:rsidR="007925C7" w:rsidRPr="0056560C" w:rsidRDefault="007925C7" w:rsidP="007925C7">
      <w:pPr>
        <w:rPr>
          <w:rFonts w:ascii="Arial" w:hAnsi="Arial" w:cs="Arial"/>
          <w:sz w:val="22"/>
          <w:szCs w:val="22"/>
        </w:rPr>
      </w:pPr>
      <w:r w:rsidRPr="0056560C">
        <w:rPr>
          <w:rFonts w:ascii="Arial" w:hAnsi="Arial" w:cs="Arial"/>
          <w:sz w:val="22"/>
          <w:szCs w:val="22"/>
        </w:rPr>
        <w:t>Pilns vārds, uzvārds: ________________________________________________________</w:t>
      </w:r>
    </w:p>
    <w:p w14:paraId="0E24122E" w14:textId="77777777" w:rsidR="007925C7" w:rsidRPr="0056560C" w:rsidRDefault="007925C7" w:rsidP="007925C7">
      <w:pPr>
        <w:rPr>
          <w:rFonts w:ascii="Arial" w:hAnsi="Arial" w:cs="Arial"/>
          <w:sz w:val="22"/>
          <w:szCs w:val="22"/>
        </w:rPr>
      </w:pPr>
      <w:r w:rsidRPr="0056560C">
        <w:rPr>
          <w:rFonts w:ascii="Arial" w:hAnsi="Arial" w:cs="Arial"/>
          <w:sz w:val="22"/>
          <w:szCs w:val="22"/>
        </w:rPr>
        <w:t>Amats: ___________________________________________________________________</w:t>
      </w:r>
    </w:p>
    <w:p w14:paraId="39AA6641" w14:textId="77777777" w:rsidR="007925C7" w:rsidRPr="0056560C" w:rsidRDefault="007925C7" w:rsidP="007925C7">
      <w:pPr>
        <w:pStyle w:val="WW-TextBody"/>
        <w:tabs>
          <w:tab w:val="left" w:pos="720"/>
        </w:tabs>
        <w:rPr>
          <w:rFonts w:ascii="Arial" w:hAnsi="Arial" w:cs="Arial"/>
          <w:sz w:val="22"/>
          <w:szCs w:val="22"/>
        </w:rPr>
      </w:pPr>
    </w:p>
    <w:p w14:paraId="59218F1F" w14:textId="77777777" w:rsidR="007925C7" w:rsidRPr="0056560C" w:rsidRDefault="007925C7" w:rsidP="007925C7">
      <w:pPr>
        <w:pStyle w:val="WW-TextBody"/>
        <w:tabs>
          <w:tab w:val="left" w:pos="720"/>
        </w:tabs>
        <w:rPr>
          <w:rFonts w:ascii="Arial" w:hAnsi="Arial" w:cs="Arial"/>
          <w:sz w:val="22"/>
          <w:szCs w:val="22"/>
        </w:rPr>
      </w:pPr>
      <w:r w:rsidRPr="0056560C">
        <w:rPr>
          <w:rFonts w:ascii="Arial" w:hAnsi="Arial" w:cs="Arial"/>
          <w:sz w:val="22"/>
          <w:szCs w:val="22"/>
        </w:rPr>
        <w:t>Pieteikums ir jāparaksta uzņēmuma vadītājam vai viņa pilnvarotai personai (šādā gadījumā obligāti jāpievieno pilnvaras oriģināls vai apliecināta kopija).</w:t>
      </w:r>
    </w:p>
    <w:p w14:paraId="777C8B59" w14:textId="77777777" w:rsidR="007925C7" w:rsidRPr="0056560C" w:rsidRDefault="007925C7" w:rsidP="007925C7">
      <w:pPr>
        <w:pStyle w:val="WW-TextBody"/>
        <w:tabs>
          <w:tab w:val="left" w:pos="720"/>
        </w:tabs>
        <w:rPr>
          <w:rFonts w:ascii="Arial" w:hAnsi="Arial" w:cs="Arial"/>
          <w:sz w:val="22"/>
          <w:szCs w:val="22"/>
        </w:rPr>
      </w:pPr>
    </w:p>
    <w:p w14:paraId="7FFAD588" w14:textId="77777777" w:rsidR="007925C7" w:rsidRPr="00EB282E" w:rsidRDefault="007925C7" w:rsidP="007925C7">
      <w:pPr>
        <w:pStyle w:val="BodyText3"/>
        <w:rPr>
          <w:rFonts w:ascii="Arial" w:hAnsi="Arial" w:cs="Arial"/>
          <w:sz w:val="20"/>
          <w:szCs w:val="20"/>
        </w:rPr>
      </w:pPr>
      <w:r w:rsidRPr="00EB282E">
        <w:rPr>
          <w:rFonts w:ascii="Arial" w:hAnsi="Arial" w:cs="Arial"/>
          <w:sz w:val="20"/>
          <w:szCs w:val="20"/>
        </w:rPr>
        <w:t>PIETEIKUMS PARAKSTĪTS AR DROŠU ELEKTRONISKO PARAKSTU UN SATUR LAIKA ZĪMOGU</w:t>
      </w:r>
    </w:p>
    <w:p w14:paraId="021EC7B7" w14:textId="77777777" w:rsidR="007925C7" w:rsidRPr="00863DDB" w:rsidRDefault="007925C7" w:rsidP="00753A93">
      <w:pPr>
        <w:jc w:val="right"/>
        <w:rPr>
          <w:rFonts w:ascii="Arial" w:hAnsi="Arial" w:cs="Arial"/>
        </w:rPr>
      </w:pPr>
    </w:p>
    <w:p w14:paraId="02182199" w14:textId="03600C13" w:rsidR="00753A93" w:rsidRPr="0056560C" w:rsidRDefault="00753A93" w:rsidP="00753A93">
      <w:pPr>
        <w:pageBreakBefore/>
        <w:jc w:val="right"/>
        <w:rPr>
          <w:rFonts w:ascii="Arial" w:hAnsi="Arial" w:cs="Arial"/>
          <w:sz w:val="22"/>
          <w:szCs w:val="22"/>
        </w:rPr>
      </w:pPr>
      <w:r w:rsidRPr="0056560C">
        <w:rPr>
          <w:rFonts w:ascii="Arial" w:hAnsi="Arial" w:cs="Arial"/>
          <w:sz w:val="22"/>
          <w:szCs w:val="22"/>
        </w:rPr>
        <w:lastRenderedPageBreak/>
        <w:t>Iepirkuma nolikuma 2.</w:t>
      </w:r>
      <w:r w:rsidR="00FC6ADB">
        <w:rPr>
          <w:rFonts w:ascii="Arial" w:hAnsi="Arial" w:cs="Arial"/>
          <w:sz w:val="22"/>
          <w:szCs w:val="22"/>
        </w:rPr>
        <w:t xml:space="preserve"> </w:t>
      </w:r>
      <w:r w:rsidRPr="0056560C">
        <w:rPr>
          <w:rFonts w:ascii="Arial" w:hAnsi="Arial" w:cs="Arial"/>
          <w:sz w:val="22"/>
          <w:szCs w:val="22"/>
        </w:rPr>
        <w:t>pielikums</w:t>
      </w:r>
    </w:p>
    <w:p w14:paraId="019B4C43" w14:textId="66DC3C49" w:rsidR="00190C58" w:rsidRPr="00746A63" w:rsidRDefault="00753A93" w:rsidP="00190C58">
      <w:pPr>
        <w:jc w:val="right"/>
        <w:rPr>
          <w:rFonts w:ascii="Arial" w:hAnsi="Arial" w:cs="Arial"/>
          <w:sz w:val="22"/>
          <w:szCs w:val="22"/>
        </w:rPr>
      </w:pPr>
      <w:r w:rsidRPr="0056560C">
        <w:rPr>
          <w:rFonts w:ascii="Arial" w:hAnsi="Arial" w:cs="Arial"/>
          <w:sz w:val="22"/>
          <w:szCs w:val="22"/>
        </w:rPr>
        <w:t xml:space="preserve">(iepirkums Nr. </w:t>
      </w:r>
      <w:r w:rsidR="00190C58" w:rsidRPr="00746A63">
        <w:rPr>
          <w:rFonts w:ascii="Arial" w:hAnsi="Arial" w:cs="Arial"/>
          <w:sz w:val="22"/>
          <w:szCs w:val="22"/>
        </w:rPr>
        <w:t>LVRTC</w:t>
      </w:r>
      <w:r w:rsidR="005103CE">
        <w:rPr>
          <w:rFonts w:ascii="Arial" w:hAnsi="Arial" w:cs="Arial"/>
          <w:sz w:val="22"/>
          <w:szCs w:val="22"/>
        </w:rPr>
        <w:t xml:space="preserve"> </w:t>
      </w:r>
      <w:r w:rsidR="00190C58" w:rsidRPr="00746A63">
        <w:rPr>
          <w:rFonts w:ascii="Arial" w:hAnsi="Arial" w:cs="Arial"/>
          <w:sz w:val="22"/>
          <w:szCs w:val="22"/>
        </w:rPr>
        <w:t>202</w:t>
      </w:r>
      <w:r w:rsidR="00F4460D">
        <w:rPr>
          <w:rFonts w:ascii="Arial" w:hAnsi="Arial" w:cs="Arial"/>
          <w:sz w:val="22"/>
          <w:szCs w:val="22"/>
        </w:rPr>
        <w:t>4</w:t>
      </w:r>
      <w:r w:rsidR="00190C58" w:rsidRPr="00746A63">
        <w:rPr>
          <w:rFonts w:ascii="Arial" w:hAnsi="Arial" w:cs="Arial"/>
          <w:sz w:val="22"/>
          <w:szCs w:val="22"/>
        </w:rPr>
        <w:t>/</w:t>
      </w:r>
      <w:r w:rsidR="005103CE">
        <w:rPr>
          <w:rFonts w:ascii="Arial" w:hAnsi="Arial" w:cs="Arial"/>
          <w:sz w:val="22"/>
          <w:szCs w:val="22"/>
        </w:rPr>
        <w:t>1</w:t>
      </w:r>
      <w:r w:rsidR="00190C58" w:rsidRPr="00746A63">
        <w:rPr>
          <w:rFonts w:ascii="Arial" w:hAnsi="Arial" w:cs="Arial"/>
          <w:sz w:val="22"/>
          <w:szCs w:val="22"/>
        </w:rPr>
        <w:t>)</w:t>
      </w:r>
    </w:p>
    <w:p w14:paraId="3DC9589E" w14:textId="77777777" w:rsidR="00190C58" w:rsidRPr="00746A63" w:rsidRDefault="00190C58" w:rsidP="00190C58">
      <w:pPr>
        <w:jc w:val="right"/>
        <w:rPr>
          <w:rFonts w:ascii="Arial" w:hAnsi="Arial" w:cs="Arial"/>
        </w:rPr>
      </w:pPr>
    </w:p>
    <w:p w14:paraId="70597AAA" w14:textId="77777777" w:rsidR="00190C58" w:rsidRPr="00746A63" w:rsidRDefault="00190C58" w:rsidP="00190C58">
      <w:pPr>
        <w:jc w:val="center"/>
        <w:rPr>
          <w:rFonts w:ascii="Arial" w:hAnsi="Arial" w:cs="Arial"/>
          <w:bCs/>
          <w:caps/>
          <w:sz w:val="22"/>
          <w:szCs w:val="22"/>
        </w:rPr>
      </w:pPr>
      <w:r w:rsidRPr="00746A63">
        <w:rPr>
          <w:rFonts w:ascii="Arial" w:hAnsi="Arial" w:cs="Arial"/>
          <w:bCs/>
          <w:caps/>
          <w:sz w:val="22"/>
          <w:szCs w:val="22"/>
        </w:rPr>
        <w:t>IEPIRKUMA</w:t>
      </w:r>
    </w:p>
    <w:p w14:paraId="33C3CC30" w14:textId="77777777" w:rsidR="00190C58" w:rsidRPr="00746A63" w:rsidRDefault="00190C58" w:rsidP="00190C58">
      <w:pPr>
        <w:jc w:val="center"/>
        <w:rPr>
          <w:rFonts w:ascii="Arial" w:hAnsi="Arial" w:cs="Arial"/>
          <w:bCs/>
          <w:sz w:val="22"/>
          <w:szCs w:val="22"/>
        </w:rPr>
      </w:pPr>
    </w:p>
    <w:p w14:paraId="1514FBA5" w14:textId="77777777" w:rsidR="00F4460D" w:rsidRDefault="00F4460D" w:rsidP="00F4460D">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61069A64" w14:textId="1F13BDFE" w:rsidR="00F4460D" w:rsidRPr="00746A63" w:rsidRDefault="00F4460D" w:rsidP="00F4460D">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1FBFB31E" w14:textId="77777777" w:rsidR="000F5F88" w:rsidRPr="0056560C" w:rsidRDefault="000F5F88" w:rsidP="000F5F88">
      <w:pPr>
        <w:pStyle w:val="BodyText"/>
        <w:rPr>
          <w:rFonts w:ascii="Arial" w:hAnsi="Arial" w:cs="Arial"/>
          <w:sz w:val="22"/>
          <w:szCs w:val="22"/>
          <w:lang w:eastAsia="en-US"/>
        </w:rPr>
      </w:pPr>
    </w:p>
    <w:p w14:paraId="1847419E" w14:textId="30923ABE" w:rsidR="000F5F88" w:rsidRPr="0056560C" w:rsidRDefault="000F5F88" w:rsidP="000F5F88">
      <w:pPr>
        <w:jc w:val="center"/>
        <w:rPr>
          <w:rFonts w:ascii="Arial" w:hAnsi="Arial" w:cs="Arial"/>
          <w:b/>
          <w:sz w:val="22"/>
          <w:szCs w:val="22"/>
        </w:rPr>
      </w:pPr>
      <w:r w:rsidRPr="0056560C">
        <w:rPr>
          <w:rFonts w:ascii="Arial" w:hAnsi="Arial" w:cs="Arial"/>
          <w:b/>
          <w:sz w:val="22"/>
          <w:szCs w:val="22"/>
        </w:rPr>
        <w:t xml:space="preserve">Apliecinājums par neatkarīgi izstrādātu </w:t>
      </w:r>
      <w:r w:rsidR="00E45E01">
        <w:rPr>
          <w:rFonts w:ascii="Arial" w:hAnsi="Arial" w:cs="Arial"/>
          <w:b/>
          <w:sz w:val="22"/>
          <w:szCs w:val="22"/>
        </w:rPr>
        <w:t>pieteikum</w:t>
      </w:r>
      <w:r w:rsidRPr="0056560C">
        <w:rPr>
          <w:rFonts w:ascii="Arial" w:hAnsi="Arial" w:cs="Arial"/>
          <w:b/>
          <w:sz w:val="22"/>
          <w:szCs w:val="22"/>
        </w:rPr>
        <w:t xml:space="preserve">u </w:t>
      </w:r>
    </w:p>
    <w:p w14:paraId="00AD1B53" w14:textId="437E64A6" w:rsidR="000F5F88" w:rsidRPr="0056560C" w:rsidRDefault="000F5F88" w:rsidP="000F5F88">
      <w:pPr>
        <w:jc w:val="center"/>
        <w:rPr>
          <w:rFonts w:ascii="Arial" w:hAnsi="Arial" w:cs="Arial"/>
          <w:bCs/>
          <w:i/>
          <w:iCs/>
          <w:sz w:val="22"/>
          <w:szCs w:val="22"/>
        </w:rPr>
      </w:pPr>
      <w:r w:rsidRPr="0056560C">
        <w:rPr>
          <w:rFonts w:ascii="Arial" w:hAnsi="Arial" w:cs="Arial"/>
          <w:bCs/>
          <w:i/>
          <w:iCs/>
          <w:sz w:val="22"/>
          <w:szCs w:val="22"/>
        </w:rPr>
        <w:t>(</w:t>
      </w:r>
      <w:r w:rsidR="009C5491">
        <w:rPr>
          <w:rFonts w:ascii="Arial" w:hAnsi="Arial" w:cs="Arial"/>
          <w:bCs/>
          <w:i/>
          <w:iCs/>
          <w:sz w:val="22"/>
          <w:szCs w:val="22"/>
        </w:rPr>
        <w:t>forma</w:t>
      </w:r>
      <w:r w:rsidRPr="0056560C">
        <w:rPr>
          <w:rFonts w:ascii="Arial" w:hAnsi="Arial" w:cs="Arial"/>
          <w:bCs/>
          <w:i/>
          <w:iCs/>
          <w:sz w:val="22"/>
          <w:szCs w:val="22"/>
        </w:rPr>
        <w:t>)</w:t>
      </w:r>
    </w:p>
    <w:p w14:paraId="0BFDF93A" w14:textId="77777777" w:rsidR="000F5F88" w:rsidRPr="0056560C" w:rsidRDefault="000F5F88" w:rsidP="000F5F88">
      <w:pPr>
        <w:pStyle w:val="naisf"/>
        <w:spacing w:before="0" w:after="0"/>
        <w:ind w:right="423"/>
        <w:rPr>
          <w:rFonts w:ascii="Arial" w:hAnsi="Arial" w:cs="Arial"/>
          <w:szCs w:val="22"/>
          <w:u w:val="single"/>
          <w:lang w:val="lv-LV"/>
        </w:rPr>
      </w:pPr>
    </w:p>
    <w:p w14:paraId="294ED0C8" w14:textId="77777777" w:rsidR="000F5F88" w:rsidRPr="0056560C" w:rsidRDefault="000F5F88">
      <w:pPr>
        <w:pStyle w:val="naisf"/>
        <w:spacing w:before="0" w:after="0"/>
        <w:ind w:right="423"/>
        <w:rPr>
          <w:rFonts w:ascii="Arial" w:hAnsi="Arial" w:cs="Arial"/>
          <w:szCs w:val="22"/>
          <w:lang w:val="lv-LV"/>
        </w:rPr>
      </w:pPr>
      <w:r w:rsidRPr="0056560C">
        <w:rPr>
          <w:rFonts w:ascii="Arial" w:hAnsi="Arial" w:cs="Arial"/>
          <w:szCs w:val="22"/>
          <w:lang w:val="lv-LV"/>
        </w:rPr>
        <w:t>Ar šo, sniedzot izsmeļošu un patiesu informāciju, ________________________</w:t>
      </w:r>
    </w:p>
    <w:p w14:paraId="4FAC5C2A" w14:textId="500A7C48" w:rsidR="000F5F88" w:rsidRPr="0056560C" w:rsidRDefault="000F5F88" w:rsidP="00863DDB">
      <w:pPr>
        <w:pStyle w:val="naisf"/>
        <w:spacing w:before="0" w:after="0"/>
        <w:ind w:right="423"/>
        <w:rPr>
          <w:rFonts w:ascii="Arial" w:hAnsi="Arial" w:cs="Arial"/>
          <w:i/>
          <w:szCs w:val="22"/>
          <w:vertAlign w:val="superscript"/>
          <w:lang w:val="lv-LV"/>
        </w:rPr>
      </w:pPr>
      <w:r w:rsidRPr="0056560C">
        <w:rPr>
          <w:rFonts w:ascii="Arial" w:hAnsi="Arial" w:cs="Arial"/>
          <w:i/>
          <w:szCs w:val="22"/>
          <w:vertAlign w:val="superscript"/>
          <w:lang w:val="lv-LV"/>
        </w:rPr>
        <w:tab/>
      </w:r>
      <w:r w:rsidRPr="0056560C">
        <w:rPr>
          <w:rFonts w:ascii="Arial" w:hAnsi="Arial" w:cs="Arial"/>
          <w:i/>
          <w:szCs w:val="22"/>
          <w:vertAlign w:val="superscript"/>
          <w:lang w:val="lv-LV"/>
        </w:rPr>
        <w:tab/>
      </w:r>
      <w:r w:rsidRPr="0056560C">
        <w:rPr>
          <w:rFonts w:ascii="Arial" w:hAnsi="Arial" w:cs="Arial"/>
          <w:i/>
          <w:szCs w:val="22"/>
          <w:vertAlign w:val="superscript"/>
          <w:lang w:val="lv-LV"/>
        </w:rPr>
        <w:tab/>
      </w:r>
      <w:r w:rsidRPr="0056560C">
        <w:rPr>
          <w:rFonts w:ascii="Arial" w:hAnsi="Arial" w:cs="Arial"/>
          <w:i/>
          <w:szCs w:val="22"/>
          <w:vertAlign w:val="superscript"/>
          <w:lang w:val="lv-LV"/>
        </w:rPr>
        <w:tab/>
      </w:r>
      <w:r w:rsidRPr="0056560C">
        <w:rPr>
          <w:rFonts w:ascii="Arial" w:hAnsi="Arial" w:cs="Arial"/>
          <w:i/>
          <w:szCs w:val="22"/>
          <w:vertAlign w:val="superscript"/>
          <w:lang w:val="lv-LV"/>
        </w:rPr>
        <w:tab/>
      </w:r>
      <w:r w:rsidR="00184AF0">
        <w:rPr>
          <w:rFonts w:ascii="Arial" w:hAnsi="Arial" w:cs="Arial"/>
          <w:i/>
          <w:szCs w:val="22"/>
          <w:vertAlign w:val="superscript"/>
          <w:lang w:val="lv-LV"/>
        </w:rPr>
        <w:tab/>
      </w:r>
      <w:r w:rsidR="00184AF0">
        <w:rPr>
          <w:rFonts w:ascii="Arial" w:hAnsi="Arial" w:cs="Arial"/>
          <w:i/>
          <w:szCs w:val="22"/>
          <w:vertAlign w:val="superscript"/>
          <w:lang w:val="lv-LV"/>
        </w:rPr>
        <w:tab/>
      </w:r>
      <w:r w:rsidR="00E45E01">
        <w:rPr>
          <w:rFonts w:ascii="Arial" w:hAnsi="Arial" w:cs="Arial"/>
          <w:i/>
          <w:szCs w:val="22"/>
          <w:vertAlign w:val="superscript"/>
          <w:lang w:val="lv-LV"/>
        </w:rPr>
        <w:t>Kandidāt</w:t>
      </w:r>
      <w:r w:rsidRPr="0056560C">
        <w:rPr>
          <w:rFonts w:ascii="Arial" w:hAnsi="Arial" w:cs="Arial"/>
          <w:i/>
          <w:szCs w:val="22"/>
          <w:vertAlign w:val="superscript"/>
          <w:lang w:val="lv-LV"/>
        </w:rPr>
        <w:t xml:space="preserve">a nosaukums, </w:t>
      </w:r>
      <w:proofErr w:type="spellStart"/>
      <w:r w:rsidRPr="0056560C">
        <w:rPr>
          <w:rFonts w:ascii="Arial" w:hAnsi="Arial" w:cs="Arial"/>
          <w:i/>
          <w:szCs w:val="22"/>
          <w:vertAlign w:val="superscript"/>
          <w:lang w:val="lv-LV"/>
        </w:rPr>
        <w:t>reģ</w:t>
      </w:r>
      <w:proofErr w:type="spellEnd"/>
      <w:r w:rsidRPr="0056560C">
        <w:rPr>
          <w:rFonts w:ascii="Arial" w:hAnsi="Arial" w:cs="Arial"/>
          <w:i/>
          <w:szCs w:val="22"/>
          <w:vertAlign w:val="superscript"/>
          <w:lang w:val="lv-LV"/>
        </w:rPr>
        <w:t>. Nr.</w:t>
      </w:r>
    </w:p>
    <w:p w14:paraId="22588EBD" w14:textId="11661CEC" w:rsidR="000F5F88" w:rsidRPr="0056560C" w:rsidRDefault="000F5F88">
      <w:pPr>
        <w:pStyle w:val="naisf"/>
        <w:spacing w:before="0" w:after="0"/>
        <w:ind w:right="423"/>
        <w:rPr>
          <w:rFonts w:ascii="Arial" w:hAnsi="Arial" w:cs="Arial"/>
          <w:szCs w:val="22"/>
          <w:lang w:val="lv-LV"/>
        </w:rPr>
      </w:pPr>
      <w:r w:rsidRPr="0056560C">
        <w:rPr>
          <w:rFonts w:ascii="Arial" w:hAnsi="Arial" w:cs="Arial"/>
          <w:szCs w:val="22"/>
          <w:lang w:val="lv-LV"/>
        </w:rPr>
        <w:t xml:space="preserve">(turpmāk – </w:t>
      </w:r>
      <w:r w:rsidR="00E45E01">
        <w:rPr>
          <w:rFonts w:ascii="Arial" w:hAnsi="Arial" w:cs="Arial"/>
          <w:szCs w:val="22"/>
          <w:lang w:val="lv-LV"/>
        </w:rPr>
        <w:t>Kandidāt</w:t>
      </w:r>
      <w:r w:rsidRPr="0056560C">
        <w:rPr>
          <w:rFonts w:ascii="Arial" w:hAnsi="Arial" w:cs="Arial"/>
          <w:szCs w:val="22"/>
          <w:lang w:val="lv-LV"/>
        </w:rPr>
        <w:t>s) attiecībā uz konkrēto iepirkuma procedūru apliecina, ka:</w:t>
      </w:r>
    </w:p>
    <w:p w14:paraId="3A68B1CA" w14:textId="77777777" w:rsidR="000F5F88" w:rsidRPr="0056560C" w:rsidRDefault="000F5F88">
      <w:pPr>
        <w:pStyle w:val="naisf"/>
        <w:spacing w:before="0" w:after="0"/>
        <w:ind w:right="423"/>
        <w:rPr>
          <w:rFonts w:ascii="Arial" w:hAnsi="Arial" w:cs="Arial"/>
          <w:szCs w:val="22"/>
          <w:u w:val="single"/>
          <w:lang w:val="lv-LV"/>
        </w:rPr>
      </w:pPr>
    </w:p>
    <w:p w14:paraId="5D797703" w14:textId="0C70833C"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1. </w:t>
      </w:r>
      <w:r w:rsidR="00E45E01">
        <w:rPr>
          <w:rFonts w:ascii="Arial" w:hAnsi="Arial" w:cs="Arial"/>
          <w:sz w:val="22"/>
          <w:szCs w:val="22"/>
        </w:rPr>
        <w:t>Kandidāt</w:t>
      </w:r>
      <w:r w:rsidRPr="0056560C">
        <w:rPr>
          <w:rFonts w:ascii="Arial" w:hAnsi="Arial" w:cs="Arial"/>
          <w:sz w:val="22"/>
          <w:szCs w:val="22"/>
        </w:rPr>
        <w:t>s</w:t>
      </w:r>
      <w:r w:rsidRPr="0056560C">
        <w:rPr>
          <w:rFonts w:ascii="Arial" w:hAnsi="Arial" w:cs="Arial"/>
          <w:bCs/>
          <w:sz w:val="22"/>
          <w:szCs w:val="22"/>
        </w:rPr>
        <w:t xml:space="preserve"> ir iepazinies un piekrīt šī apliecinājuma saturam</w:t>
      </w:r>
      <w:r w:rsidRPr="0056560C">
        <w:rPr>
          <w:rFonts w:ascii="Arial" w:hAnsi="Arial" w:cs="Arial"/>
          <w:sz w:val="22"/>
          <w:szCs w:val="22"/>
        </w:rPr>
        <w:t>.</w:t>
      </w:r>
    </w:p>
    <w:p w14:paraId="17D785C2" w14:textId="3CA59318"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2. </w:t>
      </w:r>
      <w:r w:rsidR="00E45E01">
        <w:rPr>
          <w:rFonts w:ascii="Arial" w:hAnsi="Arial" w:cs="Arial"/>
          <w:sz w:val="22"/>
          <w:szCs w:val="22"/>
        </w:rPr>
        <w:t>Kandidāt</w:t>
      </w:r>
      <w:r w:rsidRPr="0056560C">
        <w:rPr>
          <w:rFonts w:ascii="Arial" w:hAnsi="Arial" w:cs="Arial"/>
          <w:sz w:val="22"/>
          <w:szCs w:val="22"/>
        </w:rPr>
        <w:t>s apzinās savu pienākumu šajā apliecinājumā norādīt pilnīgu, izsmeļošu un patiesu informāciju.</w:t>
      </w:r>
    </w:p>
    <w:p w14:paraId="42332AE2" w14:textId="17035FE9"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3. </w:t>
      </w:r>
      <w:r w:rsidR="00E45E01">
        <w:rPr>
          <w:rFonts w:ascii="Arial" w:hAnsi="Arial" w:cs="Arial"/>
          <w:sz w:val="22"/>
          <w:szCs w:val="22"/>
        </w:rPr>
        <w:t>Kandidāt</w:t>
      </w:r>
      <w:r w:rsidRPr="0056560C">
        <w:rPr>
          <w:rFonts w:ascii="Arial" w:hAnsi="Arial" w:cs="Arial"/>
          <w:sz w:val="22"/>
          <w:szCs w:val="22"/>
        </w:rPr>
        <w:t>s</w:t>
      </w:r>
      <w:r w:rsidRPr="0056560C">
        <w:rPr>
          <w:rFonts w:ascii="Arial" w:hAnsi="Arial" w:cs="Arial"/>
          <w:bCs/>
          <w:sz w:val="22"/>
          <w:szCs w:val="22"/>
        </w:rPr>
        <w:t xml:space="preserve"> ir pilnvarojis</w:t>
      </w:r>
      <w:r w:rsidRPr="0056560C">
        <w:rPr>
          <w:rFonts w:ascii="Arial" w:hAnsi="Arial" w:cs="Arial"/>
          <w:b/>
          <w:bCs/>
          <w:sz w:val="22"/>
          <w:szCs w:val="22"/>
        </w:rPr>
        <w:t xml:space="preserve"> </w:t>
      </w:r>
      <w:r w:rsidRPr="0056560C">
        <w:rPr>
          <w:rFonts w:ascii="Arial" w:hAnsi="Arial" w:cs="Arial"/>
          <w:bCs/>
          <w:sz w:val="22"/>
          <w:szCs w:val="22"/>
        </w:rPr>
        <w:t xml:space="preserve">katru personu, kuras paraksts atrodas uz iepirkuma </w:t>
      </w:r>
      <w:r w:rsidR="00E45E01">
        <w:rPr>
          <w:rFonts w:ascii="Arial" w:hAnsi="Arial" w:cs="Arial"/>
          <w:bCs/>
          <w:sz w:val="22"/>
          <w:szCs w:val="22"/>
        </w:rPr>
        <w:t>pieteikum</w:t>
      </w:r>
      <w:r w:rsidRPr="0056560C">
        <w:rPr>
          <w:rFonts w:ascii="Arial" w:hAnsi="Arial" w:cs="Arial"/>
          <w:bCs/>
          <w:sz w:val="22"/>
          <w:szCs w:val="22"/>
        </w:rPr>
        <w:t xml:space="preserve">a, </w:t>
      </w:r>
      <w:r w:rsidRPr="0056560C">
        <w:rPr>
          <w:rFonts w:ascii="Arial" w:hAnsi="Arial" w:cs="Arial"/>
          <w:sz w:val="22"/>
          <w:szCs w:val="22"/>
        </w:rPr>
        <w:t xml:space="preserve">parakstīt šo apliecinājumu </w:t>
      </w:r>
      <w:r w:rsidR="00E45E01">
        <w:rPr>
          <w:rFonts w:ascii="Arial" w:hAnsi="Arial" w:cs="Arial"/>
          <w:sz w:val="22"/>
          <w:szCs w:val="22"/>
        </w:rPr>
        <w:t>Kandidāt</w:t>
      </w:r>
      <w:r w:rsidRPr="0056560C">
        <w:rPr>
          <w:rFonts w:ascii="Arial" w:hAnsi="Arial" w:cs="Arial"/>
          <w:sz w:val="22"/>
          <w:szCs w:val="22"/>
        </w:rPr>
        <w:t>a vārdā.</w:t>
      </w:r>
    </w:p>
    <w:p w14:paraId="4000FDE9" w14:textId="009CA5C5"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4. </w:t>
      </w:r>
      <w:r w:rsidR="00E45E01">
        <w:rPr>
          <w:rFonts w:ascii="Arial" w:hAnsi="Arial" w:cs="Arial"/>
          <w:bCs/>
          <w:sz w:val="22"/>
          <w:szCs w:val="22"/>
        </w:rPr>
        <w:t>Kandidāt</w:t>
      </w:r>
      <w:r w:rsidRPr="0056560C">
        <w:rPr>
          <w:rFonts w:ascii="Arial" w:hAnsi="Arial" w:cs="Arial"/>
          <w:bCs/>
          <w:sz w:val="22"/>
          <w:szCs w:val="22"/>
        </w:rPr>
        <w:t>s informē, ka</w:t>
      </w:r>
      <w:r w:rsidRPr="0056560C">
        <w:rPr>
          <w:rFonts w:ascii="Arial" w:hAnsi="Arial" w:cs="Arial"/>
          <w:sz w:val="22"/>
          <w:szCs w:val="22"/>
        </w:rPr>
        <w:t xml:space="preserve"> (</w:t>
      </w:r>
      <w:r w:rsidRPr="0056560C">
        <w:rPr>
          <w:rFonts w:ascii="Arial" w:hAnsi="Arial" w:cs="Arial"/>
          <w:i/>
          <w:sz w:val="22"/>
          <w:szCs w:val="22"/>
        </w:rPr>
        <w:t>pēc vajadzības, atzīmējiet vienu no turpmāk minētajiem</w:t>
      </w:r>
      <w:r w:rsidRPr="0056560C">
        <w:rPr>
          <w:rFonts w:ascii="Arial" w:hAnsi="Arial" w:cs="Arial"/>
          <w:sz w:val="22"/>
          <w:szCs w:val="22"/>
        </w:rPr>
        <w:t>):</w:t>
      </w:r>
    </w:p>
    <w:p w14:paraId="07C0490D" w14:textId="77777777" w:rsidR="009C5491" w:rsidRDefault="009C5491" w:rsidP="00863DDB">
      <w:pPr>
        <w:spacing w:before="120" w:after="120"/>
        <w:jc w:val="both"/>
        <w:rPr>
          <w:rFonts w:ascii="Segoe UI Symbol" w:eastAsia="MS Gothic" w:hAnsi="Segoe UI Symbol" w:cs="Segoe UI Symbol"/>
          <w:sz w:val="22"/>
          <w:szCs w:val="22"/>
        </w:rPr>
        <w:sectPr w:rsidR="009C5491" w:rsidSect="009F778B">
          <w:footerReference w:type="default" r:id="rId25"/>
          <w:footerReference w:type="first" r:id="rId26"/>
          <w:type w:val="continuous"/>
          <w:pgSz w:w="11906" w:h="16838"/>
          <w:pgMar w:top="1134" w:right="1134" w:bottom="1134" w:left="1701" w:header="709" w:footer="709" w:gutter="0"/>
          <w:cols w:space="708"/>
          <w:titlePg/>
          <w:docGrid w:linePitch="360"/>
        </w:sectPr>
      </w:pPr>
    </w:p>
    <w:tbl>
      <w:tblPr>
        <w:tblW w:w="8782" w:type="dxa"/>
        <w:tblInd w:w="279" w:type="dxa"/>
        <w:tblCellMar>
          <w:left w:w="10" w:type="dxa"/>
          <w:right w:w="10" w:type="dxa"/>
        </w:tblCellMar>
        <w:tblLook w:val="0000" w:firstRow="0" w:lastRow="0" w:firstColumn="0" w:lastColumn="0" w:noHBand="0" w:noVBand="0"/>
      </w:tblPr>
      <w:tblGrid>
        <w:gridCol w:w="406"/>
        <w:gridCol w:w="8376"/>
      </w:tblGrid>
      <w:tr w:rsidR="000F5F88" w:rsidRPr="0056560C" w14:paraId="55E6000E" w14:textId="77777777" w:rsidTr="0056560C">
        <w:tc>
          <w:tcPr>
            <w:tcW w:w="40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119BD5F" w14:textId="77777777" w:rsidR="000F5F88" w:rsidRPr="0056560C" w:rsidRDefault="000F5F88" w:rsidP="00863DDB">
            <w:pPr>
              <w:spacing w:before="120" w:after="120"/>
              <w:jc w:val="both"/>
              <w:rPr>
                <w:rFonts w:ascii="Arial" w:hAnsi="Arial" w:cs="Arial"/>
                <w:sz w:val="22"/>
                <w:szCs w:val="22"/>
              </w:rPr>
            </w:pPr>
            <w:r w:rsidRPr="0056560C">
              <w:rPr>
                <w:rFonts w:ascii="Segoe UI Symbol" w:eastAsia="MS Gothic" w:hAnsi="Segoe UI Symbol" w:cs="Segoe UI Symbol"/>
                <w:sz w:val="22"/>
                <w:szCs w:val="22"/>
              </w:rPr>
              <w:t>☐</w:t>
            </w:r>
          </w:p>
        </w:tc>
        <w:tc>
          <w:tcPr>
            <w:tcW w:w="837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382A44D" w14:textId="07357A6C" w:rsidR="000F5F88" w:rsidRPr="0056560C" w:rsidRDefault="000F5F88" w:rsidP="00863DDB">
            <w:pPr>
              <w:spacing w:before="120" w:after="120"/>
              <w:jc w:val="both"/>
              <w:rPr>
                <w:rFonts w:ascii="Arial" w:hAnsi="Arial" w:cs="Arial"/>
                <w:sz w:val="22"/>
                <w:szCs w:val="22"/>
              </w:rPr>
            </w:pPr>
            <w:r w:rsidRPr="0056560C">
              <w:rPr>
                <w:rFonts w:ascii="Arial" w:hAnsi="Arial" w:cs="Arial"/>
                <w:sz w:val="22"/>
                <w:szCs w:val="22"/>
              </w:rPr>
              <w:t xml:space="preserve">4.1. ir iesniedzis </w:t>
            </w:r>
            <w:r w:rsidR="00E45E01">
              <w:rPr>
                <w:rFonts w:ascii="Arial" w:hAnsi="Arial" w:cs="Arial"/>
                <w:sz w:val="22"/>
                <w:szCs w:val="22"/>
              </w:rPr>
              <w:t>pieteikum</w:t>
            </w:r>
            <w:r w:rsidRPr="0056560C">
              <w:rPr>
                <w:rFonts w:ascii="Arial" w:hAnsi="Arial" w:cs="Arial"/>
                <w:sz w:val="22"/>
                <w:szCs w:val="22"/>
              </w:rPr>
              <w:t>u neatkarīgi no konkurentiem</w:t>
            </w:r>
            <w:r w:rsidRPr="0056560C">
              <w:rPr>
                <w:rStyle w:val="FootnoteReference"/>
                <w:rFonts w:ascii="Arial" w:hAnsi="Arial" w:cs="Arial"/>
                <w:sz w:val="22"/>
                <w:szCs w:val="22"/>
              </w:rPr>
              <w:footnoteReference w:id="4"/>
            </w:r>
            <w:r w:rsidRPr="0056560C">
              <w:rPr>
                <w:rFonts w:ascii="Arial" w:hAnsi="Arial" w:cs="Arial"/>
                <w:sz w:val="22"/>
                <w:szCs w:val="22"/>
              </w:rPr>
              <w:t xml:space="preserve"> un bez konsultācijām, līgumiem vai vienošanām, vai cita veida saziņas ar konkurentiem;</w:t>
            </w:r>
          </w:p>
        </w:tc>
      </w:tr>
      <w:tr w:rsidR="000F5F88" w:rsidRPr="0056560C" w14:paraId="0095523E" w14:textId="77777777" w:rsidTr="0056560C">
        <w:tc>
          <w:tcPr>
            <w:tcW w:w="40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739CF578" w14:textId="77777777" w:rsidR="000F5F88" w:rsidRPr="0056560C" w:rsidRDefault="000F5F88" w:rsidP="00863DDB">
            <w:pPr>
              <w:spacing w:before="120" w:after="120"/>
              <w:jc w:val="both"/>
              <w:rPr>
                <w:rFonts w:ascii="Arial" w:hAnsi="Arial" w:cs="Arial"/>
                <w:sz w:val="22"/>
                <w:szCs w:val="22"/>
              </w:rPr>
            </w:pPr>
            <w:r w:rsidRPr="0056560C">
              <w:rPr>
                <w:rFonts w:ascii="Segoe UI Symbol" w:eastAsia="MS Gothic" w:hAnsi="Segoe UI Symbol" w:cs="Segoe UI Symbol"/>
                <w:sz w:val="22"/>
                <w:szCs w:val="22"/>
              </w:rPr>
              <w:t>☐</w:t>
            </w:r>
          </w:p>
        </w:tc>
        <w:tc>
          <w:tcPr>
            <w:tcW w:w="837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6781FB5F" w14:textId="7ACBEDD6" w:rsidR="000F5F88" w:rsidRPr="0056560C" w:rsidRDefault="000F5F88" w:rsidP="00863DDB">
            <w:pPr>
              <w:spacing w:before="120" w:after="120"/>
              <w:jc w:val="both"/>
              <w:rPr>
                <w:rFonts w:ascii="Arial" w:hAnsi="Arial" w:cs="Arial"/>
                <w:sz w:val="22"/>
                <w:szCs w:val="22"/>
              </w:rPr>
            </w:pPr>
            <w:r w:rsidRPr="0056560C">
              <w:rPr>
                <w:rFonts w:ascii="Arial" w:hAnsi="Arial" w:cs="Arial"/>
                <w:sz w:val="22"/>
                <w:szCs w:val="22"/>
              </w:rPr>
              <w:t xml:space="preserve">4.2. tam ir bijušas konsultācijas, līgumi, vienošanās vai cita veida saziņa ar vienu vai vairākiem konkurentiem saistībā ar šo iepirkumu, un tādēļ </w:t>
            </w:r>
            <w:r w:rsidR="00E45E01">
              <w:rPr>
                <w:rFonts w:ascii="Arial" w:hAnsi="Arial" w:cs="Arial"/>
                <w:sz w:val="22"/>
                <w:szCs w:val="22"/>
              </w:rPr>
              <w:t>Kandidāt</w:t>
            </w:r>
            <w:r w:rsidRPr="0056560C">
              <w:rPr>
                <w:rFonts w:ascii="Arial" w:hAnsi="Arial" w:cs="Arial"/>
                <w:sz w:val="22"/>
                <w:szCs w:val="22"/>
              </w:rPr>
              <w:t>s šī apliecinājuma Pielikumā atklāj izsmeļošu un patiesu informāciju par to, ieskaitot konkurentu nosaukumus un šādas saziņas mērķi, raksturu un saturu.</w:t>
            </w:r>
          </w:p>
        </w:tc>
      </w:tr>
    </w:tbl>
    <w:p w14:paraId="7B80C91F" w14:textId="33E5FE02"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bCs/>
          <w:sz w:val="22"/>
          <w:szCs w:val="22"/>
        </w:rPr>
        <w:t xml:space="preserve">5. </w:t>
      </w:r>
      <w:r w:rsidR="00E45E01">
        <w:rPr>
          <w:rFonts w:ascii="Arial" w:hAnsi="Arial" w:cs="Arial"/>
          <w:bCs/>
          <w:sz w:val="22"/>
          <w:szCs w:val="22"/>
        </w:rPr>
        <w:t>Kandidāt</w:t>
      </w:r>
      <w:r w:rsidRPr="0056560C">
        <w:rPr>
          <w:rFonts w:ascii="Arial" w:hAnsi="Arial" w:cs="Arial"/>
          <w:sz w:val="22"/>
          <w:szCs w:val="22"/>
        </w:rPr>
        <w:t xml:space="preserve">am, izņemot gadījumu, kad </w:t>
      </w:r>
      <w:r w:rsidR="00E45E01">
        <w:rPr>
          <w:rFonts w:ascii="Arial" w:hAnsi="Arial" w:cs="Arial"/>
          <w:sz w:val="22"/>
          <w:szCs w:val="22"/>
        </w:rPr>
        <w:t>Kandidāt</w:t>
      </w:r>
      <w:r w:rsidRPr="0056560C">
        <w:rPr>
          <w:rFonts w:ascii="Arial" w:hAnsi="Arial" w:cs="Arial"/>
          <w:sz w:val="22"/>
          <w:szCs w:val="22"/>
        </w:rPr>
        <w:t>s šādu saziņu ir paziņojis saskaņā ar šī apliecinājuma 4.2. apakšpunktu, ne ar vienu konkurentu nav bijusi saziņa attiecībā uz:</w:t>
      </w:r>
    </w:p>
    <w:p w14:paraId="16B097BC" w14:textId="77777777"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5.1. cenām;</w:t>
      </w:r>
    </w:p>
    <w:p w14:paraId="0FB9D4DA" w14:textId="77777777"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5.2. cenas aprēķināšanas metodēm, faktoriem (apstākļiem) vai formulām;</w:t>
      </w:r>
    </w:p>
    <w:p w14:paraId="67276298" w14:textId="6349035A"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 xml:space="preserve">5.3. nodomu vai lēmumu piedalīties vai nepiedalīties iepirkumā (iesniegt vai neiesniegt </w:t>
      </w:r>
      <w:r w:rsidR="00E45E01">
        <w:rPr>
          <w:rFonts w:ascii="Arial" w:hAnsi="Arial" w:cs="Arial"/>
          <w:sz w:val="22"/>
          <w:szCs w:val="22"/>
        </w:rPr>
        <w:t>pieteikum</w:t>
      </w:r>
      <w:r w:rsidRPr="0056560C">
        <w:rPr>
          <w:rFonts w:ascii="Arial" w:hAnsi="Arial" w:cs="Arial"/>
          <w:sz w:val="22"/>
          <w:szCs w:val="22"/>
        </w:rPr>
        <w:t>u); vai</w:t>
      </w:r>
    </w:p>
    <w:p w14:paraId="6CFE5248" w14:textId="7725F9BD"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 xml:space="preserve">5.4. tādu </w:t>
      </w:r>
      <w:r w:rsidR="00E45E01">
        <w:rPr>
          <w:rFonts w:ascii="Arial" w:hAnsi="Arial" w:cs="Arial"/>
          <w:sz w:val="22"/>
          <w:szCs w:val="22"/>
        </w:rPr>
        <w:t>pieteikum</w:t>
      </w:r>
      <w:r w:rsidRPr="0056560C">
        <w:rPr>
          <w:rFonts w:ascii="Arial" w:hAnsi="Arial" w:cs="Arial"/>
          <w:sz w:val="22"/>
          <w:szCs w:val="22"/>
        </w:rPr>
        <w:t xml:space="preserve">a iesniegšanu, kas neatbilst iepirkuma prasībām; </w:t>
      </w:r>
    </w:p>
    <w:p w14:paraId="73A79807" w14:textId="77777777" w:rsidR="000F5F88" w:rsidRPr="0056560C" w:rsidRDefault="000F5F88" w:rsidP="00863DDB">
      <w:pPr>
        <w:spacing w:before="120" w:after="120"/>
        <w:ind w:left="851" w:hanging="426"/>
        <w:jc w:val="both"/>
        <w:rPr>
          <w:rFonts w:ascii="Arial" w:hAnsi="Arial" w:cs="Arial"/>
          <w:sz w:val="22"/>
          <w:szCs w:val="22"/>
        </w:rPr>
      </w:pPr>
      <w:r w:rsidRPr="0056560C">
        <w:rPr>
          <w:rFonts w:ascii="Arial" w:hAnsi="Arial" w:cs="Arial"/>
          <w:sz w:val="22"/>
          <w:szCs w:val="22"/>
        </w:rPr>
        <w:t>5.5. kvalitāti, apjomu, specifikāciju, izpildes, piegādes vai citiem nosacījumiem, kas risināmi neatkarīgi no konkurentiem, tiem produktiem vai pakalpojumiem, uz ko attiecas šis iepirkums.</w:t>
      </w:r>
    </w:p>
    <w:p w14:paraId="7F8038C1" w14:textId="6E940045"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sz w:val="22"/>
          <w:szCs w:val="22"/>
        </w:rPr>
        <w:t>6.</w:t>
      </w:r>
      <w:r w:rsidRPr="0056560C">
        <w:rPr>
          <w:rFonts w:ascii="Arial" w:hAnsi="Arial" w:cs="Arial"/>
          <w:sz w:val="22"/>
          <w:szCs w:val="22"/>
        </w:rPr>
        <w:t xml:space="preserve"> </w:t>
      </w:r>
      <w:r w:rsidR="00E45E01">
        <w:rPr>
          <w:rFonts w:ascii="Arial" w:hAnsi="Arial" w:cs="Arial"/>
          <w:bCs/>
          <w:sz w:val="22"/>
          <w:szCs w:val="22"/>
        </w:rPr>
        <w:t>Kandidāt</w:t>
      </w:r>
      <w:r w:rsidRPr="0056560C">
        <w:rPr>
          <w:rFonts w:ascii="Arial" w:hAnsi="Arial" w:cs="Arial"/>
          <w:bCs/>
          <w:sz w:val="22"/>
          <w:szCs w:val="22"/>
        </w:rPr>
        <w:t>s</w:t>
      </w:r>
      <w:r w:rsidRPr="0056560C">
        <w:rPr>
          <w:rFonts w:ascii="Arial" w:hAnsi="Arial" w:cs="Arial"/>
          <w:b/>
          <w:bCs/>
          <w:sz w:val="22"/>
          <w:szCs w:val="22"/>
        </w:rPr>
        <w:t xml:space="preserve"> </w:t>
      </w:r>
      <w:r w:rsidRPr="0056560C">
        <w:rPr>
          <w:rFonts w:ascii="Arial" w:hAnsi="Arial" w:cs="Arial"/>
          <w:bCs/>
          <w:sz w:val="22"/>
          <w:szCs w:val="22"/>
        </w:rPr>
        <w:t xml:space="preserve">nav </w:t>
      </w:r>
      <w:r w:rsidRPr="0056560C">
        <w:rPr>
          <w:rFonts w:ascii="Arial" w:hAnsi="Arial" w:cs="Arial"/>
          <w:sz w:val="22"/>
          <w:szCs w:val="22"/>
        </w:rPr>
        <w:t>apzināti, tieši vai netieši</w:t>
      </w:r>
      <w:r w:rsidRPr="0056560C">
        <w:rPr>
          <w:rFonts w:ascii="Arial" w:hAnsi="Arial" w:cs="Arial"/>
          <w:bCs/>
          <w:sz w:val="22"/>
          <w:szCs w:val="22"/>
        </w:rPr>
        <w:t xml:space="preserve"> atklājis un neatklās sava </w:t>
      </w:r>
      <w:r w:rsidR="00E45E01">
        <w:rPr>
          <w:rFonts w:ascii="Arial" w:hAnsi="Arial" w:cs="Arial"/>
          <w:bCs/>
          <w:sz w:val="22"/>
          <w:szCs w:val="22"/>
        </w:rPr>
        <w:t>pieteikum</w:t>
      </w:r>
      <w:r w:rsidRPr="0056560C">
        <w:rPr>
          <w:rFonts w:ascii="Arial" w:hAnsi="Arial" w:cs="Arial"/>
          <w:bCs/>
          <w:sz w:val="22"/>
          <w:szCs w:val="22"/>
        </w:rPr>
        <w:t>a noteikumus</w:t>
      </w:r>
      <w:r w:rsidRPr="0056560C">
        <w:rPr>
          <w:rFonts w:ascii="Arial" w:hAnsi="Arial" w:cs="Arial"/>
          <w:sz w:val="22"/>
          <w:szCs w:val="22"/>
        </w:rPr>
        <w:t xml:space="preserve"> nevienam konkurentam pirms oficiālā </w:t>
      </w:r>
      <w:r w:rsidR="00E45E01">
        <w:rPr>
          <w:rFonts w:ascii="Arial" w:hAnsi="Arial" w:cs="Arial"/>
          <w:sz w:val="22"/>
          <w:szCs w:val="22"/>
        </w:rPr>
        <w:t>pieteikum</w:t>
      </w:r>
      <w:r w:rsidRPr="0056560C">
        <w:rPr>
          <w:rFonts w:ascii="Arial" w:hAnsi="Arial" w:cs="Arial"/>
          <w:sz w:val="22"/>
          <w:szCs w:val="22"/>
        </w:rPr>
        <w:t>u atvēršanas datuma un laika vai līguma slēgšanas tiesību piešķiršanas, vai arī tas ir īpaši atklāts saskaņā ar šī apliecinājuma 4.2. apakšpunktu.</w:t>
      </w:r>
    </w:p>
    <w:p w14:paraId="750E39D3" w14:textId="7EE3ACEB" w:rsidR="000F5F88" w:rsidRPr="0056560C" w:rsidRDefault="000F5F88" w:rsidP="00863DDB">
      <w:pPr>
        <w:spacing w:before="120" w:after="120"/>
        <w:ind w:left="284" w:hanging="284"/>
        <w:jc w:val="both"/>
        <w:rPr>
          <w:rFonts w:ascii="Arial" w:hAnsi="Arial" w:cs="Arial"/>
          <w:sz w:val="22"/>
          <w:szCs w:val="22"/>
        </w:rPr>
      </w:pPr>
      <w:r w:rsidRPr="0056560C">
        <w:rPr>
          <w:rFonts w:ascii="Arial" w:hAnsi="Arial" w:cs="Arial"/>
          <w:b/>
          <w:sz w:val="22"/>
          <w:szCs w:val="22"/>
        </w:rPr>
        <w:t xml:space="preserve">7. </w:t>
      </w:r>
      <w:r w:rsidR="00E45E01">
        <w:rPr>
          <w:rFonts w:ascii="Arial" w:hAnsi="Arial" w:cs="Arial"/>
          <w:sz w:val="22"/>
          <w:szCs w:val="22"/>
        </w:rPr>
        <w:t>Kandidāt</w:t>
      </w:r>
      <w:r w:rsidRPr="0056560C">
        <w:rPr>
          <w:rFonts w:ascii="Arial" w:hAnsi="Arial" w:cs="Arial"/>
          <w:sz w:val="22"/>
          <w:szCs w:val="22"/>
        </w:rPr>
        <w:t>s apzinās, ka Konkurences likumā ir noteikta atbildība par aizliegtām vienošanām</w:t>
      </w:r>
      <w:r w:rsidRPr="0056560C">
        <w:rPr>
          <w:rFonts w:ascii="Arial" w:hAnsi="Arial" w:cs="Arial"/>
          <w:sz w:val="22"/>
          <w:szCs w:val="22"/>
          <w:lang w:eastAsia="ru-RU"/>
        </w:rPr>
        <w:t>.</w:t>
      </w:r>
    </w:p>
    <w:p w14:paraId="3DCD3B47" w14:textId="77777777" w:rsidR="000F5F88" w:rsidRPr="0056560C" w:rsidRDefault="000F5F88" w:rsidP="000F5F88">
      <w:pPr>
        <w:rPr>
          <w:rFonts w:ascii="Arial" w:hAnsi="Arial" w:cs="Arial"/>
          <w:b/>
          <w:i/>
          <w:sz w:val="22"/>
          <w:szCs w:val="22"/>
        </w:rPr>
      </w:pPr>
    </w:p>
    <w:p w14:paraId="0567F4BA" w14:textId="409B912E" w:rsidR="000F5F88" w:rsidRPr="0056560C" w:rsidRDefault="000F5F88" w:rsidP="00863DDB">
      <w:pPr>
        <w:jc w:val="both"/>
        <w:rPr>
          <w:rFonts w:ascii="Arial" w:hAnsi="Arial" w:cs="Arial"/>
          <w:bCs/>
          <w:i/>
          <w:sz w:val="22"/>
          <w:szCs w:val="22"/>
        </w:rPr>
      </w:pPr>
      <w:r w:rsidRPr="0056560C">
        <w:rPr>
          <w:rFonts w:ascii="Arial" w:hAnsi="Arial" w:cs="Arial"/>
          <w:bCs/>
          <w:i/>
          <w:sz w:val="22"/>
          <w:szCs w:val="22"/>
        </w:rPr>
        <w:t xml:space="preserve">(Piezīme: </w:t>
      </w:r>
      <w:r w:rsidR="00E45E01">
        <w:rPr>
          <w:rFonts w:ascii="Arial" w:hAnsi="Arial" w:cs="Arial"/>
          <w:bCs/>
          <w:i/>
          <w:sz w:val="22"/>
          <w:szCs w:val="22"/>
        </w:rPr>
        <w:t>Kandidāt</w:t>
      </w:r>
      <w:r w:rsidRPr="0056560C">
        <w:rPr>
          <w:rFonts w:ascii="Arial" w:hAnsi="Arial" w:cs="Arial"/>
          <w:bCs/>
          <w:i/>
          <w:sz w:val="22"/>
          <w:szCs w:val="22"/>
        </w:rPr>
        <w:t xml:space="preserve">s atbilstoši situācijai var papildināt apliecinājuma formu ar informāciju, kas </w:t>
      </w:r>
      <w:r w:rsidR="00E45E01">
        <w:rPr>
          <w:rFonts w:ascii="Arial" w:hAnsi="Arial" w:cs="Arial"/>
          <w:bCs/>
          <w:i/>
          <w:sz w:val="22"/>
          <w:szCs w:val="22"/>
        </w:rPr>
        <w:t>Kandidāt</w:t>
      </w:r>
      <w:r w:rsidRPr="0056560C">
        <w:rPr>
          <w:rFonts w:ascii="Arial" w:hAnsi="Arial" w:cs="Arial"/>
          <w:bCs/>
          <w:i/>
          <w:sz w:val="22"/>
          <w:szCs w:val="22"/>
        </w:rPr>
        <w:t xml:space="preserve">am šķiet būtiska un tā nav ietverta apliecinājuma formā). </w:t>
      </w:r>
    </w:p>
    <w:p w14:paraId="0024468F" w14:textId="77777777" w:rsidR="000F5F88" w:rsidRPr="0056560C" w:rsidRDefault="000F5F88" w:rsidP="00863DDB">
      <w:pPr>
        <w:jc w:val="both"/>
        <w:rPr>
          <w:rFonts w:ascii="Arial" w:hAnsi="Arial" w:cs="Arial"/>
          <w:sz w:val="22"/>
          <w:szCs w:val="22"/>
          <w:lang w:eastAsia="ru-RU"/>
        </w:rPr>
      </w:pPr>
    </w:p>
    <w:p w14:paraId="0AB39E44" w14:textId="77777777" w:rsidR="000F5F88" w:rsidRPr="0056560C" w:rsidRDefault="000F5F88" w:rsidP="00863DDB">
      <w:pPr>
        <w:jc w:val="both"/>
        <w:rPr>
          <w:rFonts w:ascii="Arial" w:hAnsi="Arial" w:cs="Arial"/>
          <w:sz w:val="22"/>
          <w:szCs w:val="22"/>
          <w:lang w:eastAsia="ru-RU"/>
        </w:rPr>
      </w:pPr>
    </w:p>
    <w:p w14:paraId="27CB40AB" w14:textId="7D3F676F" w:rsidR="000F5F88" w:rsidRPr="0056560C" w:rsidRDefault="000F5F88" w:rsidP="00863DDB">
      <w:pPr>
        <w:pStyle w:val="western"/>
        <w:spacing w:before="0"/>
        <w:jc w:val="both"/>
        <w:rPr>
          <w:rFonts w:ascii="Arial" w:hAnsi="Arial" w:cs="Arial"/>
          <w:b/>
          <w:bCs/>
          <w:color w:val="auto"/>
        </w:rPr>
      </w:pPr>
      <w:r w:rsidRPr="0056560C">
        <w:rPr>
          <w:rFonts w:ascii="Arial" w:hAnsi="Arial" w:cs="Arial"/>
          <w:b/>
          <w:bCs/>
          <w:color w:val="auto"/>
        </w:rPr>
        <w:t xml:space="preserve">Ar šo apstiprinām un garantējam sniegto ziņu patiesumu un precizitāti, kā arī atbilstību </w:t>
      </w:r>
      <w:r w:rsidR="009C5491">
        <w:rPr>
          <w:rFonts w:ascii="Arial" w:hAnsi="Arial" w:cs="Arial"/>
          <w:b/>
          <w:bCs/>
          <w:color w:val="auto"/>
        </w:rPr>
        <w:t xml:space="preserve">iepirkuma </w:t>
      </w:r>
      <w:r w:rsidR="005406E2">
        <w:rPr>
          <w:rFonts w:ascii="Arial" w:hAnsi="Arial" w:cs="Arial"/>
          <w:b/>
          <w:bCs/>
          <w:color w:val="auto"/>
        </w:rPr>
        <w:t>N</w:t>
      </w:r>
      <w:r w:rsidRPr="0056560C">
        <w:rPr>
          <w:rFonts w:ascii="Arial" w:hAnsi="Arial" w:cs="Arial"/>
          <w:b/>
          <w:bCs/>
          <w:color w:val="auto"/>
        </w:rPr>
        <w:t>olikuma prasībām.</w:t>
      </w:r>
    </w:p>
    <w:p w14:paraId="3B7C972F" w14:textId="77777777" w:rsidR="000F5F88" w:rsidRPr="0056560C" w:rsidRDefault="000F5F88" w:rsidP="00863DDB">
      <w:pPr>
        <w:jc w:val="both"/>
        <w:rPr>
          <w:rFonts w:ascii="Arial" w:hAnsi="Arial" w:cs="Arial"/>
          <w:sz w:val="22"/>
          <w:szCs w:val="22"/>
          <w:lang w:eastAsia="ru-RU"/>
        </w:rPr>
      </w:pPr>
    </w:p>
    <w:p w14:paraId="35C0C413" w14:textId="2091AA78" w:rsidR="000F5F88" w:rsidRPr="0056560C" w:rsidRDefault="000F5F88" w:rsidP="00863DDB">
      <w:pPr>
        <w:jc w:val="both"/>
        <w:rPr>
          <w:rFonts w:ascii="Arial" w:hAnsi="Arial" w:cs="Arial"/>
          <w:sz w:val="22"/>
          <w:szCs w:val="22"/>
        </w:rPr>
      </w:pPr>
      <w:r w:rsidRPr="0056560C">
        <w:rPr>
          <w:rFonts w:ascii="Arial" w:hAnsi="Arial" w:cs="Arial"/>
          <w:sz w:val="22"/>
          <w:szCs w:val="22"/>
        </w:rPr>
        <w:t>Parakstītāja (</w:t>
      </w:r>
      <w:r w:rsidR="00E45E01">
        <w:rPr>
          <w:rFonts w:ascii="Arial" w:hAnsi="Arial" w:cs="Arial"/>
          <w:sz w:val="22"/>
          <w:szCs w:val="22"/>
        </w:rPr>
        <w:t>Kandidāt</w:t>
      </w:r>
      <w:r w:rsidRPr="0056560C">
        <w:rPr>
          <w:rFonts w:ascii="Arial" w:hAnsi="Arial" w:cs="Arial"/>
          <w:sz w:val="22"/>
          <w:szCs w:val="22"/>
        </w:rPr>
        <w:t xml:space="preserve">a </w:t>
      </w:r>
      <w:proofErr w:type="spellStart"/>
      <w:r w:rsidRPr="0056560C">
        <w:rPr>
          <w:rFonts w:ascii="Arial" w:hAnsi="Arial" w:cs="Arial"/>
          <w:sz w:val="22"/>
          <w:szCs w:val="22"/>
        </w:rPr>
        <w:t>paraksttiesīgās</w:t>
      </w:r>
      <w:proofErr w:type="spellEnd"/>
      <w:r w:rsidRPr="0056560C">
        <w:rPr>
          <w:rFonts w:ascii="Arial" w:hAnsi="Arial" w:cs="Arial"/>
          <w:sz w:val="22"/>
          <w:szCs w:val="22"/>
        </w:rPr>
        <w:t xml:space="preserve"> personas vai pilnvarotās personas) vārds, uzvārds un amats</w:t>
      </w:r>
    </w:p>
    <w:p w14:paraId="3F2ECE8A" w14:textId="77777777" w:rsidR="000F5F88" w:rsidRPr="0056560C" w:rsidRDefault="000F5F88" w:rsidP="00863DDB">
      <w:pPr>
        <w:pStyle w:val="NormalWeb"/>
        <w:spacing w:before="0"/>
        <w:jc w:val="both"/>
        <w:rPr>
          <w:rFonts w:ascii="Arial" w:hAnsi="Arial" w:cs="Arial"/>
          <w:sz w:val="22"/>
          <w:szCs w:val="22"/>
          <w:lang w:val="lv-LV"/>
        </w:rPr>
      </w:pPr>
    </w:p>
    <w:p w14:paraId="01B66279" w14:textId="77777777" w:rsidR="000F5F88" w:rsidRPr="0056560C" w:rsidRDefault="000F5F88" w:rsidP="00863DDB">
      <w:pPr>
        <w:pStyle w:val="NormalWeb"/>
        <w:spacing w:before="0"/>
        <w:jc w:val="both"/>
        <w:rPr>
          <w:rFonts w:ascii="Arial" w:hAnsi="Arial" w:cs="Arial"/>
          <w:sz w:val="22"/>
          <w:szCs w:val="22"/>
          <w:lang w:val="lv-LV"/>
        </w:rPr>
      </w:pPr>
      <w:r w:rsidRPr="0056560C">
        <w:rPr>
          <w:rFonts w:ascii="Arial" w:hAnsi="Arial" w:cs="Arial"/>
          <w:sz w:val="22"/>
          <w:szCs w:val="22"/>
          <w:lang w:val="lv-LV"/>
        </w:rPr>
        <w:t>Dokuments parakstīts ar drošu elektronisku parakstu un satur laika zīmogu.</w:t>
      </w:r>
    </w:p>
    <w:p w14:paraId="4CEC635E" w14:textId="77777777" w:rsidR="000F5F88" w:rsidRPr="0056560C" w:rsidRDefault="000F5F88" w:rsidP="00863DDB">
      <w:pPr>
        <w:jc w:val="both"/>
        <w:rPr>
          <w:rFonts w:ascii="Arial" w:hAnsi="Arial" w:cs="Arial"/>
          <w:sz w:val="22"/>
          <w:szCs w:val="22"/>
        </w:rPr>
      </w:pPr>
      <w:r w:rsidRPr="0056560C">
        <w:rPr>
          <w:rFonts w:ascii="Arial" w:hAnsi="Arial" w:cs="Arial"/>
          <w:sz w:val="22"/>
          <w:szCs w:val="22"/>
        </w:rPr>
        <w:t>Parakstītāja vārds, uzvārds un amats</w:t>
      </w:r>
    </w:p>
    <w:p w14:paraId="23ACFBD2" w14:textId="77777777" w:rsidR="000F5F88" w:rsidRPr="0056560C" w:rsidRDefault="000F5F88" w:rsidP="00863DDB">
      <w:pPr>
        <w:jc w:val="both"/>
        <w:rPr>
          <w:rFonts w:ascii="Arial" w:hAnsi="Arial" w:cs="Arial"/>
          <w:sz w:val="22"/>
          <w:szCs w:val="22"/>
        </w:rPr>
      </w:pPr>
      <w:r w:rsidRPr="0056560C">
        <w:rPr>
          <w:rFonts w:ascii="Arial" w:hAnsi="Arial" w:cs="Arial"/>
          <w:sz w:val="22"/>
          <w:szCs w:val="22"/>
        </w:rPr>
        <w:t>Datums, vieta</w:t>
      </w:r>
    </w:p>
    <w:p w14:paraId="3E457CA2" w14:textId="77777777" w:rsidR="000F5F88" w:rsidRPr="0056560C" w:rsidRDefault="000F5F88" w:rsidP="000F5F88">
      <w:pPr>
        <w:jc w:val="right"/>
        <w:rPr>
          <w:rFonts w:ascii="Arial" w:hAnsi="Arial" w:cs="Arial"/>
          <w:sz w:val="22"/>
          <w:szCs w:val="22"/>
          <w:highlight w:val="yellow"/>
        </w:rPr>
      </w:pPr>
    </w:p>
    <w:p w14:paraId="0ACB286C" w14:textId="77777777" w:rsidR="000F5F88" w:rsidRPr="0056560C" w:rsidRDefault="000F5F88" w:rsidP="000F5F88">
      <w:pPr>
        <w:jc w:val="right"/>
        <w:rPr>
          <w:rFonts w:ascii="Arial" w:hAnsi="Arial" w:cs="Arial"/>
          <w:sz w:val="22"/>
          <w:szCs w:val="22"/>
          <w:highlight w:val="yellow"/>
        </w:rPr>
      </w:pPr>
    </w:p>
    <w:p w14:paraId="0EBABD15" w14:textId="77777777" w:rsidR="000F5F88" w:rsidRPr="0056560C" w:rsidRDefault="000F5F88" w:rsidP="000F5F88">
      <w:pPr>
        <w:jc w:val="right"/>
        <w:rPr>
          <w:rFonts w:ascii="Arial" w:hAnsi="Arial" w:cs="Arial"/>
          <w:sz w:val="22"/>
          <w:szCs w:val="22"/>
          <w:highlight w:val="yellow"/>
        </w:rPr>
      </w:pPr>
    </w:p>
    <w:p w14:paraId="2CF48780" w14:textId="77777777" w:rsidR="000F5F88" w:rsidRPr="0056560C" w:rsidRDefault="000F5F88" w:rsidP="000F5F88">
      <w:pPr>
        <w:jc w:val="right"/>
        <w:rPr>
          <w:rFonts w:ascii="Arial" w:hAnsi="Arial" w:cs="Arial"/>
          <w:sz w:val="22"/>
          <w:szCs w:val="22"/>
        </w:rPr>
      </w:pPr>
      <w:r w:rsidRPr="0056560C">
        <w:rPr>
          <w:rFonts w:ascii="Arial" w:hAnsi="Arial" w:cs="Arial"/>
          <w:sz w:val="22"/>
          <w:szCs w:val="22"/>
        </w:rPr>
        <w:t>Pielikums</w:t>
      </w:r>
    </w:p>
    <w:p w14:paraId="3BFF0E2B" w14:textId="56826663" w:rsidR="000F5F88" w:rsidRPr="0056560C" w:rsidRDefault="000F5F88" w:rsidP="000F5F88">
      <w:pPr>
        <w:jc w:val="right"/>
        <w:rPr>
          <w:rFonts w:ascii="Arial" w:hAnsi="Arial" w:cs="Arial"/>
          <w:bCs/>
          <w:sz w:val="22"/>
          <w:szCs w:val="22"/>
        </w:rPr>
      </w:pPr>
      <w:r w:rsidRPr="0056560C">
        <w:rPr>
          <w:rFonts w:ascii="Arial" w:hAnsi="Arial" w:cs="Arial"/>
          <w:bCs/>
          <w:sz w:val="22"/>
          <w:szCs w:val="22"/>
        </w:rPr>
        <w:t xml:space="preserve">apliecinājumam par neatkarīgi izstrādātu </w:t>
      </w:r>
      <w:r w:rsidR="00E45E01">
        <w:rPr>
          <w:rFonts w:ascii="Arial" w:hAnsi="Arial" w:cs="Arial"/>
          <w:bCs/>
          <w:sz w:val="22"/>
          <w:szCs w:val="22"/>
        </w:rPr>
        <w:t>pieteikum</w:t>
      </w:r>
      <w:r w:rsidRPr="0056560C">
        <w:rPr>
          <w:rFonts w:ascii="Arial" w:hAnsi="Arial" w:cs="Arial"/>
          <w:bCs/>
          <w:sz w:val="22"/>
          <w:szCs w:val="22"/>
        </w:rPr>
        <w:t xml:space="preserve">u </w:t>
      </w:r>
    </w:p>
    <w:p w14:paraId="42CF6B33" w14:textId="77777777" w:rsidR="000F5F88" w:rsidRPr="0056560C" w:rsidRDefault="000F5F88" w:rsidP="000F5F88">
      <w:pPr>
        <w:jc w:val="right"/>
        <w:rPr>
          <w:rFonts w:ascii="Arial" w:hAnsi="Arial" w:cs="Arial"/>
          <w:sz w:val="22"/>
          <w:szCs w:val="22"/>
        </w:rPr>
      </w:pPr>
    </w:p>
    <w:p w14:paraId="2A506CBA" w14:textId="7859F6D3" w:rsidR="000F5F88" w:rsidRPr="0056560C" w:rsidRDefault="000F5F88" w:rsidP="000F5F88">
      <w:pPr>
        <w:rPr>
          <w:rFonts w:ascii="Arial" w:hAnsi="Arial" w:cs="Arial"/>
          <w:b/>
          <w:sz w:val="22"/>
          <w:szCs w:val="22"/>
        </w:rPr>
      </w:pPr>
      <w:r w:rsidRPr="0056560C">
        <w:rPr>
          <w:rFonts w:ascii="Arial" w:hAnsi="Arial" w:cs="Arial"/>
          <w:b/>
          <w:sz w:val="22"/>
          <w:szCs w:val="22"/>
        </w:rPr>
        <w:t xml:space="preserve">Informācija par </w:t>
      </w:r>
      <w:r w:rsidR="00E45E01">
        <w:rPr>
          <w:rFonts w:ascii="Arial" w:hAnsi="Arial" w:cs="Arial"/>
          <w:b/>
          <w:sz w:val="22"/>
          <w:szCs w:val="22"/>
        </w:rPr>
        <w:t>Kandidāt</w:t>
      </w:r>
      <w:r w:rsidRPr="0056560C">
        <w:rPr>
          <w:rFonts w:ascii="Arial" w:hAnsi="Arial" w:cs="Arial"/>
          <w:b/>
          <w:sz w:val="22"/>
          <w:szCs w:val="22"/>
        </w:rPr>
        <w:t>a saziņu ar konkurentiem saistībā ar konkrēto iepirkumu</w:t>
      </w:r>
    </w:p>
    <w:tbl>
      <w:tblPr>
        <w:tblW w:w="8897" w:type="dxa"/>
        <w:tblCellMar>
          <w:left w:w="10" w:type="dxa"/>
          <w:right w:w="10" w:type="dxa"/>
        </w:tblCellMar>
        <w:tblLook w:val="0000" w:firstRow="0" w:lastRow="0" w:firstColumn="0" w:lastColumn="0" w:noHBand="0" w:noVBand="0"/>
      </w:tblPr>
      <w:tblGrid>
        <w:gridCol w:w="675"/>
        <w:gridCol w:w="4251"/>
        <w:gridCol w:w="3971"/>
      </w:tblGrid>
      <w:tr w:rsidR="000F5F88" w:rsidRPr="0056560C" w14:paraId="7B0DD115" w14:textId="77777777" w:rsidTr="0056560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7F64E" w14:textId="77777777" w:rsidR="000F5F88" w:rsidRPr="0056560C" w:rsidRDefault="000F5F88" w:rsidP="0056560C">
            <w:pPr>
              <w:rPr>
                <w:rFonts w:ascii="Arial" w:hAnsi="Arial" w:cs="Arial"/>
                <w:b/>
                <w:sz w:val="22"/>
                <w:szCs w:val="22"/>
              </w:rPr>
            </w:pPr>
            <w:r w:rsidRPr="0056560C">
              <w:rPr>
                <w:rFonts w:ascii="Arial" w:hAnsi="Arial" w:cs="Arial"/>
                <w:b/>
                <w:sz w:val="22"/>
                <w:szCs w:val="22"/>
              </w:rPr>
              <w:t>Nr.</w:t>
            </w:r>
          </w:p>
        </w:tc>
        <w:tc>
          <w:tcPr>
            <w:tcW w:w="4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10D44" w14:textId="77777777" w:rsidR="000F5F88" w:rsidRPr="0056560C" w:rsidRDefault="000F5F88" w:rsidP="0056560C">
            <w:pPr>
              <w:rPr>
                <w:rFonts w:ascii="Arial" w:hAnsi="Arial" w:cs="Arial"/>
                <w:b/>
                <w:sz w:val="22"/>
                <w:szCs w:val="22"/>
              </w:rPr>
            </w:pPr>
            <w:bookmarkStart w:id="88" w:name="_Hlk80860841"/>
            <w:r w:rsidRPr="0056560C">
              <w:rPr>
                <w:rFonts w:ascii="Arial" w:hAnsi="Arial" w:cs="Arial"/>
                <w:b/>
                <w:sz w:val="22"/>
                <w:szCs w:val="22"/>
              </w:rPr>
              <w:t>Konkurents, ar kuru ir bijusi saziņa</w:t>
            </w:r>
            <w:bookmarkEnd w:id="88"/>
          </w:p>
        </w:tc>
        <w:tc>
          <w:tcPr>
            <w:tcW w:w="3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6B800" w14:textId="77777777" w:rsidR="000F5F88" w:rsidRPr="0056560C" w:rsidRDefault="000F5F88" w:rsidP="0056560C">
            <w:pPr>
              <w:rPr>
                <w:rFonts w:ascii="Arial" w:hAnsi="Arial" w:cs="Arial"/>
                <w:b/>
                <w:sz w:val="22"/>
                <w:szCs w:val="22"/>
              </w:rPr>
            </w:pPr>
            <w:r w:rsidRPr="0056560C">
              <w:rPr>
                <w:rFonts w:ascii="Arial" w:hAnsi="Arial" w:cs="Arial"/>
                <w:b/>
                <w:sz w:val="22"/>
                <w:szCs w:val="22"/>
              </w:rPr>
              <w:t>Saziņas veids, mērķis, raksturs un saturs</w:t>
            </w:r>
          </w:p>
        </w:tc>
      </w:tr>
      <w:tr w:rsidR="000F5F88" w:rsidRPr="0056560C" w14:paraId="21B53AFD" w14:textId="77777777" w:rsidTr="0056560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B00D9" w14:textId="77777777" w:rsidR="000F5F88" w:rsidRPr="0056560C" w:rsidRDefault="000F5F88" w:rsidP="0056560C">
            <w:pPr>
              <w:rPr>
                <w:rFonts w:ascii="Arial" w:eastAsia="Calibri" w:hAnsi="Arial" w:cs="Arial"/>
                <w:sz w:val="22"/>
                <w:szCs w:val="22"/>
              </w:rPr>
            </w:pPr>
            <w:bookmarkStart w:id="89" w:name="_Hlk80860855"/>
          </w:p>
        </w:tc>
        <w:tc>
          <w:tcPr>
            <w:tcW w:w="4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C662B" w14:textId="77777777" w:rsidR="000F5F88" w:rsidRPr="0056560C" w:rsidRDefault="000F5F88" w:rsidP="0056560C">
            <w:pPr>
              <w:rPr>
                <w:rFonts w:ascii="Arial" w:hAnsi="Arial" w:cs="Arial"/>
                <w:sz w:val="22"/>
                <w:szCs w:val="22"/>
              </w:rPr>
            </w:pPr>
            <w:r w:rsidRPr="0056560C">
              <w:rPr>
                <w:rFonts w:ascii="Arial" w:hAnsi="Arial" w:cs="Arial"/>
                <w:i/>
                <w:iCs/>
                <w:sz w:val="22"/>
                <w:szCs w:val="22"/>
                <w:lang w:eastAsia="lv-LV"/>
              </w:rPr>
              <w:t xml:space="preserve">[Komersanta nosaukums, </w:t>
            </w:r>
            <w:proofErr w:type="spellStart"/>
            <w:r w:rsidRPr="0056560C">
              <w:rPr>
                <w:rFonts w:ascii="Arial" w:hAnsi="Arial" w:cs="Arial"/>
                <w:i/>
                <w:iCs/>
                <w:sz w:val="22"/>
                <w:szCs w:val="22"/>
                <w:lang w:eastAsia="lv-LV"/>
              </w:rPr>
              <w:t>reģ</w:t>
            </w:r>
            <w:proofErr w:type="spellEnd"/>
            <w:r w:rsidRPr="0056560C">
              <w:rPr>
                <w:rFonts w:ascii="Arial" w:hAnsi="Arial" w:cs="Arial"/>
                <w:i/>
                <w:iCs/>
                <w:sz w:val="22"/>
                <w:szCs w:val="22"/>
                <w:lang w:eastAsia="lv-LV"/>
              </w:rPr>
              <w:t>. Nr.]</w:t>
            </w:r>
          </w:p>
        </w:tc>
        <w:tc>
          <w:tcPr>
            <w:tcW w:w="3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83138" w14:textId="77777777" w:rsidR="000F5F88" w:rsidRPr="0056560C" w:rsidRDefault="000F5F88" w:rsidP="0056560C">
            <w:pPr>
              <w:rPr>
                <w:rFonts w:ascii="Arial" w:eastAsia="Calibri" w:hAnsi="Arial" w:cs="Arial"/>
                <w:sz w:val="22"/>
                <w:szCs w:val="22"/>
              </w:rPr>
            </w:pPr>
          </w:p>
        </w:tc>
      </w:tr>
      <w:bookmarkEnd w:id="89"/>
      <w:tr w:rsidR="000F5F88" w:rsidRPr="0056560C" w14:paraId="6A2766B0" w14:textId="77777777" w:rsidTr="0056560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4C950" w14:textId="77777777" w:rsidR="000F5F88" w:rsidRPr="0056560C" w:rsidRDefault="000F5F88" w:rsidP="0056560C">
            <w:pPr>
              <w:rPr>
                <w:rFonts w:ascii="Arial" w:eastAsia="Calibri" w:hAnsi="Arial" w:cs="Arial"/>
                <w:sz w:val="22"/>
                <w:szCs w:val="22"/>
              </w:rPr>
            </w:pPr>
          </w:p>
        </w:tc>
        <w:tc>
          <w:tcPr>
            <w:tcW w:w="4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BCDE5" w14:textId="77777777" w:rsidR="000F5F88" w:rsidRPr="0056560C" w:rsidRDefault="000F5F88" w:rsidP="0056560C">
            <w:pPr>
              <w:rPr>
                <w:rFonts w:ascii="Arial" w:eastAsia="Calibri" w:hAnsi="Arial" w:cs="Arial"/>
                <w:sz w:val="22"/>
                <w:szCs w:val="22"/>
              </w:rPr>
            </w:pPr>
          </w:p>
        </w:tc>
        <w:tc>
          <w:tcPr>
            <w:tcW w:w="39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676C7" w14:textId="77777777" w:rsidR="000F5F88" w:rsidRPr="0056560C" w:rsidRDefault="000F5F88" w:rsidP="0056560C">
            <w:pPr>
              <w:rPr>
                <w:rFonts w:ascii="Arial" w:eastAsia="Calibri" w:hAnsi="Arial" w:cs="Arial"/>
                <w:sz w:val="22"/>
                <w:szCs w:val="22"/>
              </w:rPr>
            </w:pPr>
          </w:p>
        </w:tc>
      </w:tr>
    </w:tbl>
    <w:p w14:paraId="049B6933" w14:textId="77777777" w:rsidR="000F5F88" w:rsidRPr="0056560C" w:rsidRDefault="000F5F88" w:rsidP="000F5F88">
      <w:pPr>
        <w:rPr>
          <w:rFonts w:ascii="Arial" w:hAnsi="Arial" w:cs="Arial"/>
          <w:sz w:val="22"/>
          <w:szCs w:val="22"/>
          <w:lang w:eastAsia="ru-RU"/>
        </w:rPr>
      </w:pPr>
    </w:p>
    <w:p w14:paraId="591F80C0" w14:textId="77777777" w:rsidR="000F5F88" w:rsidRPr="0056560C" w:rsidRDefault="000F5F88" w:rsidP="000F5F88">
      <w:pPr>
        <w:rPr>
          <w:rFonts w:ascii="Arial" w:hAnsi="Arial" w:cs="Arial"/>
          <w:sz w:val="22"/>
          <w:szCs w:val="22"/>
          <w:lang w:eastAsia="ru-RU"/>
        </w:rPr>
      </w:pPr>
    </w:p>
    <w:p w14:paraId="289B1A92" w14:textId="77777777" w:rsidR="000F5F88" w:rsidRPr="0056560C" w:rsidRDefault="000F5F88" w:rsidP="000F5F88">
      <w:pPr>
        <w:rPr>
          <w:rFonts w:ascii="Arial" w:hAnsi="Arial" w:cs="Arial"/>
          <w:sz w:val="22"/>
          <w:szCs w:val="22"/>
          <w:lang w:eastAsia="ru-RU"/>
        </w:rPr>
      </w:pPr>
    </w:p>
    <w:p w14:paraId="61571E31" w14:textId="57BB7D46" w:rsidR="000F5F88" w:rsidRPr="0056560C" w:rsidRDefault="000F5F88" w:rsidP="005016EC">
      <w:pPr>
        <w:pStyle w:val="western"/>
        <w:spacing w:before="0"/>
        <w:jc w:val="both"/>
        <w:rPr>
          <w:rFonts w:ascii="Arial" w:hAnsi="Arial" w:cs="Arial"/>
          <w:b/>
          <w:bCs/>
          <w:color w:val="auto"/>
        </w:rPr>
      </w:pPr>
      <w:r w:rsidRPr="0056560C">
        <w:rPr>
          <w:rFonts w:ascii="Arial" w:hAnsi="Arial" w:cs="Arial"/>
          <w:b/>
          <w:bCs/>
          <w:color w:val="auto"/>
        </w:rPr>
        <w:t xml:space="preserve">Ar šo apstiprinām un garantējam sniegto ziņu patiesumu un precizitāti, kā arī atbilstību </w:t>
      </w:r>
      <w:r w:rsidR="009C5491">
        <w:rPr>
          <w:rFonts w:ascii="Arial" w:hAnsi="Arial" w:cs="Arial"/>
          <w:b/>
          <w:bCs/>
          <w:color w:val="auto"/>
        </w:rPr>
        <w:t xml:space="preserve">iepirkuma </w:t>
      </w:r>
      <w:r w:rsidR="006A281D">
        <w:rPr>
          <w:rFonts w:ascii="Arial" w:hAnsi="Arial" w:cs="Arial"/>
          <w:b/>
          <w:bCs/>
          <w:color w:val="auto"/>
        </w:rPr>
        <w:t>N</w:t>
      </w:r>
      <w:r w:rsidRPr="0056560C">
        <w:rPr>
          <w:rFonts w:ascii="Arial" w:hAnsi="Arial" w:cs="Arial"/>
          <w:b/>
          <w:bCs/>
          <w:color w:val="auto"/>
        </w:rPr>
        <w:t>olikuma prasībām.</w:t>
      </w:r>
    </w:p>
    <w:p w14:paraId="662E1EC2" w14:textId="77777777" w:rsidR="000F5F88" w:rsidRPr="0056560C" w:rsidRDefault="000F5F88" w:rsidP="000F5F88">
      <w:pPr>
        <w:rPr>
          <w:rFonts w:ascii="Arial" w:hAnsi="Arial" w:cs="Arial"/>
          <w:sz w:val="22"/>
          <w:szCs w:val="22"/>
          <w:lang w:eastAsia="ru-RU"/>
        </w:rPr>
      </w:pPr>
    </w:p>
    <w:p w14:paraId="125ED3F8" w14:textId="0D846A65" w:rsidR="000F5F88" w:rsidRPr="0056560C" w:rsidRDefault="000F5F88" w:rsidP="000F5F88">
      <w:pPr>
        <w:rPr>
          <w:rFonts w:ascii="Arial" w:hAnsi="Arial" w:cs="Arial"/>
          <w:sz w:val="22"/>
          <w:szCs w:val="22"/>
        </w:rPr>
      </w:pPr>
      <w:r w:rsidRPr="0056560C">
        <w:rPr>
          <w:rFonts w:ascii="Arial" w:hAnsi="Arial" w:cs="Arial"/>
          <w:sz w:val="22"/>
          <w:szCs w:val="22"/>
        </w:rPr>
        <w:t>Parakstītāja (</w:t>
      </w:r>
      <w:r w:rsidR="00E45E01">
        <w:rPr>
          <w:rFonts w:ascii="Arial" w:hAnsi="Arial" w:cs="Arial"/>
          <w:sz w:val="22"/>
          <w:szCs w:val="22"/>
        </w:rPr>
        <w:t>Kandidāt</w:t>
      </w:r>
      <w:r w:rsidRPr="0056560C">
        <w:rPr>
          <w:rFonts w:ascii="Arial" w:hAnsi="Arial" w:cs="Arial"/>
          <w:sz w:val="22"/>
          <w:szCs w:val="22"/>
        </w:rPr>
        <w:t xml:space="preserve">a </w:t>
      </w:r>
      <w:proofErr w:type="spellStart"/>
      <w:r w:rsidRPr="0056560C">
        <w:rPr>
          <w:rFonts w:ascii="Arial" w:hAnsi="Arial" w:cs="Arial"/>
          <w:sz w:val="22"/>
          <w:szCs w:val="22"/>
        </w:rPr>
        <w:t>paraksttiesīgās</w:t>
      </w:r>
      <w:proofErr w:type="spellEnd"/>
      <w:r w:rsidRPr="0056560C">
        <w:rPr>
          <w:rFonts w:ascii="Arial" w:hAnsi="Arial" w:cs="Arial"/>
          <w:sz w:val="22"/>
          <w:szCs w:val="22"/>
        </w:rPr>
        <w:t xml:space="preserve"> personas vai pilnvarotās personas) vārds, uzvārds un amats</w:t>
      </w:r>
    </w:p>
    <w:p w14:paraId="08747806" w14:textId="77777777" w:rsidR="00EF77E5" w:rsidRPr="0056560C" w:rsidRDefault="00EF77E5" w:rsidP="00EF77E5">
      <w:pPr>
        <w:rPr>
          <w:rFonts w:ascii="Arial" w:hAnsi="Arial" w:cs="Arial"/>
          <w:sz w:val="22"/>
          <w:szCs w:val="22"/>
        </w:rPr>
      </w:pPr>
      <w:r w:rsidRPr="0056560C">
        <w:rPr>
          <w:rFonts w:ascii="Arial" w:hAnsi="Arial" w:cs="Arial"/>
          <w:sz w:val="22"/>
          <w:szCs w:val="22"/>
        </w:rPr>
        <w:t>Datums, vieta</w:t>
      </w:r>
    </w:p>
    <w:p w14:paraId="5AF67C40" w14:textId="77777777" w:rsidR="000F5F88" w:rsidRPr="0056560C" w:rsidRDefault="000F5F88" w:rsidP="000F5F88">
      <w:pPr>
        <w:pStyle w:val="NormalWeb"/>
        <w:spacing w:before="0"/>
        <w:rPr>
          <w:rFonts w:ascii="Arial" w:hAnsi="Arial" w:cs="Arial"/>
          <w:sz w:val="22"/>
          <w:szCs w:val="22"/>
          <w:lang w:val="lv-LV"/>
        </w:rPr>
      </w:pPr>
    </w:p>
    <w:p w14:paraId="3D099511" w14:textId="77777777" w:rsidR="000F5F88" w:rsidRPr="0056560C" w:rsidRDefault="000F5F88" w:rsidP="000F5F88">
      <w:pPr>
        <w:pStyle w:val="NormalWeb"/>
        <w:spacing w:before="0"/>
        <w:rPr>
          <w:rFonts w:ascii="Arial" w:hAnsi="Arial" w:cs="Arial"/>
          <w:sz w:val="22"/>
          <w:szCs w:val="22"/>
          <w:lang w:val="lv-LV"/>
        </w:rPr>
      </w:pPr>
      <w:r w:rsidRPr="0056560C">
        <w:rPr>
          <w:rFonts w:ascii="Arial" w:hAnsi="Arial" w:cs="Arial"/>
          <w:sz w:val="22"/>
          <w:szCs w:val="22"/>
          <w:lang w:val="lv-LV"/>
        </w:rPr>
        <w:t>Dokuments parakstīts ar drošu elektronisku parakstu un satur laika zīmogu.</w:t>
      </w:r>
    </w:p>
    <w:p w14:paraId="42EDD351" w14:textId="77777777" w:rsidR="00EF77E5" w:rsidRDefault="00EF77E5" w:rsidP="000F5F88">
      <w:pPr>
        <w:rPr>
          <w:rFonts w:ascii="Arial" w:hAnsi="Arial" w:cs="Arial"/>
          <w:sz w:val="22"/>
          <w:szCs w:val="22"/>
        </w:rPr>
      </w:pPr>
    </w:p>
    <w:p w14:paraId="62CF1BF1" w14:textId="7E792459" w:rsidR="000F5F88" w:rsidRPr="0056560C" w:rsidDel="00EF77E5" w:rsidRDefault="000F5F88" w:rsidP="000F5F88">
      <w:pPr>
        <w:rPr>
          <w:rFonts w:ascii="Arial" w:hAnsi="Arial" w:cs="Arial"/>
          <w:sz w:val="22"/>
          <w:szCs w:val="22"/>
        </w:rPr>
      </w:pPr>
      <w:r w:rsidRPr="0056560C" w:rsidDel="00EF77E5">
        <w:rPr>
          <w:rFonts w:ascii="Arial" w:hAnsi="Arial" w:cs="Arial"/>
          <w:sz w:val="22"/>
          <w:szCs w:val="22"/>
        </w:rPr>
        <w:t>Datums, vieta</w:t>
      </w:r>
    </w:p>
    <w:p w14:paraId="3E6FE5EF" w14:textId="77777777" w:rsidR="000F5F88" w:rsidRPr="0056560C" w:rsidRDefault="000F5F88" w:rsidP="000F5F88">
      <w:pPr>
        <w:rPr>
          <w:rFonts w:ascii="Arial" w:hAnsi="Arial" w:cs="Arial"/>
          <w:sz w:val="22"/>
          <w:szCs w:val="22"/>
        </w:rPr>
      </w:pPr>
    </w:p>
    <w:p w14:paraId="5460C0B1" w14:textId="77777777" w:rsidR="00753A93" w:rsidRPr="00863DDB" w:rsidRDefault="00753A93" w:rsidP="00753A93">
      <w:pPr>
        <w:jc w:val="right"/>
        <w:rPr>
          <w:rFonts w:ascii="Arial" w:hAnsi="Arial" w:cs="Arial"/>
        </w:rPr>
      </w:pPr>
    </w:p>
    <w:p w14:paraId="37EF57C8" w14:textId="77777777" w:rsidR="00A33965" w:rsidRDefault="00A33965" w:rsidP="00753A93">
      <w:pPr>
        <w:pageBreakBefore/>
        <w:jc w:val="right"/>
        <w:rPr>
          <w:rFonts w:ascii="Arial" w:hAnsi="Arial" w:cs="Arial"/>
          <w:sz w:val="22"/>
          <w:szCs w:val="22"/>
        </w:rPr>
        <w:sectPr w:rsidR="00A33965" w:rsidSect="009F778B">
          <w:footnotePr>
            <w:numRestart w:val="eachPage"/>
          </w:footnotePr>
          <w:type w:val="continuous"/>
          <w:pgSz w:w="11906" w:h="16838"/>
          <w:pgMar w:top="1134" w:right="1134" w:bottom="1134" w:left="1701" w:header="709" w:footer="709" w:gutter="0"/>
          <w:cols w:space="708"/>
          <w:titlePg/>
          <w:docGrid w:linePitch="360"/>
        </w:sectPr>
      </w:pPr>
    </w:p>
    <w:p w14:paraId="086386F7" w14:textId="16BBF1D2" w:rsidR="00753A93" w:rsidRPr="0056560C" w:rsidRDefault="00753A93" w:rsidP="00956759">
      <w:pPr>
        <w:pageBreakBefore/>
        <w:ind w:left="720" w:right="-1" w:firstLine="720"/>
        <w:jc w:val="right"/>
        <w:rPr>
          <w:rFonts w:ascii="Arial" w:hAnsi="Arial" w:cs="Arial"/>
          <w:sz w:val="22"/>
          <w:szCs w:val="22"/>
        </w:rPr>
      </w:pPr>
      <w:r w:rsidRPr="0056560C">
        <w:rPr>
          <w:rFonts w:ascii="Arial" w:hAnsi="Arial" w:cs="Arial"/>
          <w:sz w:val="22"/>
          <w:szCs w:val="22"/>
        </w:rPr>
        <w:lastRenderedPageBreak/>
        <w:t>Iepirkuma nolikuma 3.</w:t>
      </w:r>
      <w:r w:rsidR="00FC6ADB">
        <w:rPr>
          <w:rFonts w:ascii="Arial" w:hAnsi="Arial" w:cs="Arial"/>
          <w:sz w:val="22"/>
          <w:szCs w:val="22"/>
        </w:rPr>
        <w:t xml:space="preserve"> </w:t>
      </w:r>
      <w:r w:rsidRPr="0056560C">
        <w:rPr>
          <w:rFonts w:ascii="Arial" w:hAnsi="Arial" w:cs="Arial"/>
          <w:sz w:val="22"/>
          <w:szCs w:val="22"/>
        </w:rPr>
        <w:t>pielikums</w:t>
      </w:r>
    </w:p>
    <w:p w14:paraId="16D77679" w14:textId="06BC3811" w:rsidR="00190C58" w:rsidRPr="00746A63" w:rsidRDefault="00753A93" w:rsidP="00190C58">
      <w:pPr>
        <w:jc w:val="right"/>
        <w:rPr>
          <w:rFonts w:ascii="Arial" w:hAnsi="Arial" w:cs="Arial"/>
          <w:sz w:val="22"/>
          <w:szCs w:val="22"/>
        </w:rPr>
      </w:pPr>
      <w:r w:rsidRPr="0056560C">
        <w:rPr>
          <w:rFonts w:ascii="Arial" w:hAnsi="Arial" w:cs="Arial"/>
          <w:sz w:val="22"/>
          <w:szCs w:val="22"/>
        </w:rPr>
        <w:t xml:space="preserve">(iepirkums Nr. </w:t>
      </w:r>
      <w:r w:rsidR="00190C58" w:rsidRPr="00746A63">
        <w:rPr>
          <w:rFonts w:ascii="Arial" w:hAnsi="Arial" w:cs="Arial"/>
          <w:sz w:val="22"/>
          <w:szCs w:val="22"/>
        </w:rPr>
        <w:t>LVRTC</w:t>
      </w:r>
      <w:r w:rsidR="005103CE">
        <w:rPr>
          <w:rFonts w:ascii="Arial" w:hAnsi="Arial" w:cs="Arial"/>
          <w:sz w:val="22"/>
          <w:szCs w:val="22"/>
        </w:rPr>
        <w:t xml:space="preserve"> </w:t>
      </w:r>
      <w:r w:rsidR="00190C58" w:rsidRPr="00746A63">
        <w:rPr>
          <w:rFonts w:ascii="Arial" w:hAnsi="Arial" w:cs="Arial"/>
          <w:sz w:val="22"/>
          <w:szCs w:val="22"/>
        </w:rPr>
        <w:t>202</w:t>
      </w:r>
      <w:r w:rsidR="00F4460D">
        <w:rPr>
          <w:rFonts w:ascii="Arial" w:hAnsi="Arial" w:cs="Arial"/>
          <w:sz w:val="22"/>
          <w:szCs w:val="22"/>
        </w:rPr>
        <w:t>4</w:t>
      </w:r>
      <w:r w:rsidR="00190C58" w:rsidRPr="00746A63">
        <w:rPr>
          <w:rFonts w:ascii="Arial" w:hAnsi="Arial" w:cs="Arial"/>
          <w:sz w:val="22"/>
          <w:szCs w:val="22"/>
        </w:rPr>
        <w:t>/</w:t>
      </w:r>
      <w:r w:rsidR="005103CE">
        <w:rPr>
          <w:rFonts w:ascii="Arial" w:hAnsi="Arial" w:cs="Arial"/>
          <w:sz w:val="22"/>
          <w:szCs w:val="22"/>
        </w:rPr>
        <w:t>1</w:t>
      </w:r>
      <w:r w:rsidR="00190C58" w:rsidRPr="00746A63">
        <w:rPr>
          <w:rFonts w:ascii="Arial" w:hAnsi="Arial" w:cs="Arial"/>
          <w:sz w:val="22"/>
          <w:szCs w:val="22"/>
        </w:rPr>
        <w:t>)</w:t>
      </w:r>
    </w:p>
    <w:p w14:paraId="62E8C62A" w14:textId="77777777" w:rsidR="00190C58" w:rsidRPr="00746A63" w:rsidRDefault="00190C58" w:rsidP="00190C58">
      <w:pPr>
        <w:jc w:val="right"/>
        <w:rPr>
          <w:rFonts w:ascii="Arial" w:hAnsi="Arial" w:cs="Arial"/>
        </w:rPr>
      </w:pPr>
    </w:p>
    <w:p w14:paraId="17071AAB" w14:textId="77777777" w:rsidR="00190C58" w:rsidRPr="00746A63" w:rsidRDefault="00190C58" w:rsidP="00190C58">
      <w:pPr>
        <w:jc w:val="center"/>
        <w:rPr>
          <w:rFonts w:ascii="Arial" w:hAnsi="Arial" w:cs="Arial"/>
          <w:bCs/>
          <w:caps/>
          <w:sz w:val="22"/>
          <w:szCs w:val="22"/>
        </w:rPr>
      </w:pPr>
      <w:r w:rsidRPr="00746A63">
        <w:rPr>
          <w:rFonts w:ascii="Arial" w:hAnsi="Arial" w:cs="Arial"/>
          <w:bCs/>
          <w:caps/>
          <w:sz w:val="22"/>
          <w:szCs w:val="22"/>
        </w:rPr>
        <w:t>IEPIRKUMA</w:t>
      </w:r>
    </w:p>
    <w:p w14:paraId="0696CAB2" w14:textId="77777777" w:rsidR="00190C58" w:rsidRPr="00746A63" w:rsidRDefault="00190C58" w:rsidP="00190C58">
      <w:pPr>
        <w:jc w:val="center"/>
        <w:rPr>
          <w:rFonts w:ascii="Arial" w:hAnsi="Arial" w:cs="Arial"/>
          <w:bCs/>
          <w:sz w:val="22"/>
          <w:szCs w:val="22"/>
        </w:rPr>
      </w:pPr>
    </w:p>
    <w:p w14:paraId="4B942F2D" w14:textId="77777777" w:rsidR="00F4460D" w:rsidRDefault="00F4460D" w:rsidP="00F4460D">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0EE2AC17" w14:textId="3855286C" w:rsidR="00F4460D" w:rsidRPr="00746A63" w:rsidRDefault="00F4460D" w:rsidP="00F4460D">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210423DB" w14:textId="77777777" w:rsidR="00C43ACE" w:rsidRPr="0056560C" w:rsidRDefault="00C43ACE" w:rsidP="00BB273F">
      <w:pPr>
        <w:pStyle w:val="Heading"/>
        <w:spacing w:before="60" w:after="60"/>
        <w:ind w:left="0" w:firstLine="0"/>
        <w:rPr>
          <w:rFonts w:ascii="Arial" w:hAnsi="Arial" w:cs="Arial"/>
          <w:sz w:val="22"/>
          <w:szCs w:val="22"/>
          <w:lang w:val="lv-LV"/>
        </w:rPr>
      </w:pPr>
    </w:p>
    <w:p w14:paraId="2CB9BEB1" w14:textId="4D9BFF19" w:rsidR="00BB273F" w:rsidRPr="0056560C" w:rsidRDefault="00D54B1B" w:rsidP="00BB273F">
      <w:pPr>
        <w:jc w:val="center"/>
        <w:rPr>
          <w:rFonts w:ascii="Arial" w:hAnsi="Arial" w:cs="Arial"/>
          <w:b/>
          <w:bCs/>
          <w:sz w:val="22"/>
          <w:szCs w:val="22"/>
        </w:rPr>
      </w:pPr>
      <w:r w:rsidRPr="00FE6253">
        <w:rPr>
          <w:rFonts w:ascii="Arial" w:hAnsi="Arial" w:cs="Arial"/>
          <w:b/>
          <w:bCs/>
          <w:sz w:val="22"/>
          <w:szCs w:val="22"/>
        </w:rPr>
        <w:t>P</w:t>
      </w:r>
      <w:r w:rsidRPr="00FE6253">
        <w:rPr>
          <w:rFonts w:ascii="Arial" w:eastAsia="Lucida Sans Unicode" w:hAnsi="Arial" w:cs="Arial"/>
          <w:b/>
          <w:bCs/>
          <w:sz w:val="22"/>
          <w:szCs w:val="22"/>
          <w:lang w:eastAsia="ar-SA"/>
        </w:rPr>
        <w:t xml:space="preserve">ersonas, uz kuru iespējām </w:t>
      </w:r>
      <w:r w:rsidR="00873C31">
        <w:rPr>
          <w:rFonts w:ascii="Arial" w:eastAsia="Lucida Sans Unicode" w:hAnsi="Arial" w:cs="Arial"/>
          <w:b/>
          <w:bCs/>
          <w:sz w:val="22"/>
          <w:szCs w:val="22"/>
          <w:lang w:eastAsia="ar-SA"/>
        </w:rPr>
        <w:t>K</w:t>
      </w:r>
      <w:r w:rsidRPr="00FE6253">
        <w:rPr>
          <w:rFonts w:ascii="Arial" w:eastAsia="Lucida Sans Unicode" w:hAnsi="Arial" w:cs="Arial"/>
          <w:b/>
          <w:bCs/>
          <w:sz w:val="22"/>
          <w:szCs w:val="22"/>
          <w:lang w:eastAsia="ar-SA"/>
        </w:rPr>
        <w:t xml:space="preserve">andidāts balstās, lai apliecinātu kvalifikāciju, </w:t>
      </w:r>
      <w:r w:rsidR="00BB273F" w:rsidRPr="00D43845">
        <w:rPr>
          <w:rFonts w:ascii="Arial" w:hAnsi="Arial" w:cs="Arial"/>
          <w:b/>
          <w:bCs/>
          <w:sz w:val="22"/>
          <w:szCs w:val="22"/>
        </w:rPr>
        <w:t>sa</w:t>
      </w:r>
      <w:r w:rsidR="00BB273F" w:rsidRPr="0056560C">
        <w:rPr>
          <w:rFonts w:ascii="Arial" w:hAnsi="Arial" w:cs="Arial"/>
          <w:b/>
          <w:bCs/>
          <w:sz w:val="22"/>
          <w:szCs w:val="22"/>
        </w:rPr>
        <w:t>raksts</w:t>
      </w:r>
    </w:p>
    <w:p w14:paraId="6CD55B46" w14:textId="77777777" w:rsidR="00BB273F" w:rsidRPr="0056560C" w:rsidRDefault="00BB273F" w:rsidP="00BB273F">
      <w:pPr>
        <w:jc w:val="center"/>
        <w:rPr>
          <w:rFonts w:ascii="Arial" w:hAnsi="Arial" w:cs="Arial"/>
          <w:i/>
          <w:iCs/>
          <w:sz w:val="22"/>
          <w:szCs w:val="22"/>
        </w:rPr>
      </w:pPr>
      <w:r w:rsidRPr="0056560C">
        <w:rPr>
          <w:rFonts w:ascii="Arial" w:hAnsi="Arial" w:cs="Arial"/>
          <w:i/>
          <w:iCs/>
          <w:sz w:val="22"/>
          <w:szCs w:val="22"/>
        </w:rPr>
        <w:t>(forma)</w:t>
      </w:r>
    </w:p>
    <w:p w14:paraId="501B7780" w14:textId="77777777" w:rsidR="00BB273F" w:rsidRPr="0056560C" w:rsidRDefault="00BB273F" w:rsidP="00BB273F">
      <w:pPr>
        <w:rPr>
          <w:rFonts w:ascii="Arial" w:hAnsi="Arial" w:cs="Arial"/>
          <w:sz w:val="20"/>
          <w:szCs w:val="20"/>
        </w:rPr>
      </w:pPr>
      <w:bookmarkStart w:id="90" w:name="_Hlk92799936"/>
    </w:p>
    <w:p w14:paraId="6A734171" w14:textId="77777777" w:rsidR="00BB273F" w:rsidRDefault="00BB273F" w:rsidP="00BB273F">
      <w:pPr>
        <w:rPr>
          <w:rFonts w:ascii="Arial" w:hAnsi="Arial" w:cs="Arial"/>
          <w:sz w:val="22"/>
          <w:szCs w:val="22"/>
        </w:rPr>
      </w:pPr>
    </w:p>
    <w:tbl>
      <w:tblPr>
        <w:tblStyle w:val="TableGrid"/>
        <w:tblW w:w="9073" w:type="dxa"/>
        <w:tblInd w:w="-14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119"/>
        <w:gridCol w:w="3260"/>
        <w:gridCol w:w="2694"/>
      </w:tblGrid>
      <w:tr w:rsidR="005E2B4D" w:rsidRPr="00E06D26" w14:paraId="37948A6F" w14:textId="77777777" w:rsidTr="001D76B5">
        <w:trPr>
          <w:trHeight w:val="332"/>
        </w:trPr>
        <w:tc>
          <w:tcPr>
            <w:tcW w:w="31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24BA18" w14:textId="77777777" w:rsidR="00E06D26" w:rsidRPr="005016EC" w:rsidRDefault="00E06D26" w:rsidP="00B2152E">
            <w:pPr>
              <w:jc w:val="center"/>
              <w:rPr>
                <w:rFonts w:ascii="Arial" w:hAnsi="Arial" w:cs="Arial"/>
                <w:b/>
                <w:sz w:val="20"/>
                <w:szCs w:val="20"/>
              </w:rPr>
            </w:pPr>
            <w:r w:rsidRPr="005016EC">
              <w:rPr>
                <w:rFonts w:ascii="Arial" w:hAnsi="Arial" w:cs="Arial"/>
                <w:b/>
                <w:sz w:val="20"/>
                <w:szCs w:val="20"/>
              </w:rPr>
              <w:t>Personas, uz kuras iespējām Kandidāts balstās, nosaukums, reģistrācijas numurs, adrese, kontaktpersona un tālruņa Nr.</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03F8B8" w14:textId="77777777" w:rsidR="00E06D26" w:rsidRPr="005016EC" w:rsidRDefault="00E06D26" w:rsidP="00B2152E">
            <w:pPr>
              <w:jc w:val="center"/>
              <w:rPr>
                <w:rFonts w:ascii="Arial" w:hAnsi="Arial" w:cs="Arial"/>
                <w:b/>
                <w:sz w:val="20"/>
                <w:szCs w:val="20"/>
              </w:rPr>
            </w:pPr>
            <w:r w:rsidRPr="005016EC">
              <w:rPr>
                <w:rFonts w:ascii="Arial" w:hAnsi="Arial" w:cs="Arial"/>
                <w:b/>
                <w:sz w:val="20"/>
                <w:szCs w:val="20"/>
              </w:rPr>
              <w:t>Kvalifikācijas prasības, kuru izpildei persona ir piesaistīta (norādot, kura Kandidātu atlases nolikuma punkta prasība tiek izpildīta)</w:t>
            </w:r>
          </w:p>
        </w:tc>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69880D" w14:textId="77777777" w:rsidR="00E06D26" w:rsidRPr="005016EC" w:rsidRDefault="00E06D26" w:rsidP="00B2152E">
            <w:pPr>
              <w:jc w:val="center"/>
              <w:rPr>
                <w:rFonts w:ascii="Arial" w:hAnsi="Arial" w:cs="Arial"/>
                <w:b/>
                <w:iCs/>
                <w:sz w:val="20"/>
                <w:szCs w:val="20"/>
              </w:rPr>
            </w:pPr>
            <w:r w:rsidRPr="005016EC">
              <w:rPr>
                <w:rFonts w:ascii="Arial" w:hAnsi="Arial" w:cs="Arial"/>
                <w:b/>
                <w:sz w:val="20"/>
                <w:szCs w:val="20"/>
              </w:rPr>
              <w:t>Resursu apraksts, kurus persona nodos  Kandidātam</w:t>
            </w:r>
          </w:p>
          <w:p w14:paraId="7795596C" w14:textId="77777777" w:rsidR="00E06D26" w:rsidRPr="005016EC" w:rsidRDefault="00E06D26" w:rsidP="00B2152E">
            <w:pPr>
              <w:jc w:val="center"/>
              <w:rPr>
                <w:rFonts w:ascii="Arial" w:hAnsi="Arial" w:cs="Arial"/>
                <w:b/>
                <w:bCs/>
                <w:sz w:val="20"/>
                <w:szCs w:val="20"/>
              </w:rPr>
            </w:pPr>
          </w:p>
        </w:tc>
      </w:tr>
      <w:tr w:rsidR="00382C14" w:rsidRPr="00E06D26" w14:paraId="1D6D1BDC" w14:textId="77777777" w:rsidTr="001D76B5">
        <w:trPr>
          <w:trHeight w:val="263"/>
        </w:trPr>
        <w:tc>
          <w:tcPr>
            <w:tcW w:w="3119" w:type="dxa"/>
            <w:tcBorders>
              <w:top w:val="single" w:sz="4" w:space="0" w:color="auto"/>
              <w:left w:val="single" w:sz="4" w:space="0" w:color="auto"/>
              <w:bottom w:val="single" w:sz="4" w:space="0" w:color="auto"/>
              <w:right w:val="single" w:sz="4" w:space="0" w:color="auto"/>
            </w:tcBorders>
            <w:vAlign w:val="center"/>
          </w:tcPr>
          <w:p w14:paraId="588F8416" w14:textId="77777777" w:rsidR="00E06D26" w:rsidRPr="00E06D26" w:rsidRDefault="00E06D26" w:rsidP="00B2152E">
            <w:pPr>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14CB2FF0" w14:textId="77777777" w:rsidR="00E06D26" w:rsidRPr="00E06D26" w:rsidRDefault="00E06D26" w:rsidP="00B2152E">
            <w:pPr>
              <w:jc w:val="center"/>
            </w:pPr>
          </w:p>
        </w:tc>
        <w:tc>
          <w:tcPr>
            <w:tcW w:w="2694" w:type="dxa"/>
            <w:tcBorders>
              <w:top w:val="single" w:sz="4" w:space="0" w:color="auto"/>
              <w:left w:val="single" w:sz="4" w:space="0" w:color="auto"/>
              <w:bottom w:val="single" w:sz="4" w:space="0" w:color="auto"/>
              <w:right w:val="single" w:sz="4" w:space="0" w:color="auto"/>
            </w:tcBorders>
          </w:tcPr>
          <w:p w14:paraId="51FACBE6" w14:textId="77777777" w:rsidR="00E06D26" w:rsidRPr="00E06D26" w:rsidRDefault="00E06D26" w:rsidP="00B2152E">
            <w:pPr>
              <w:jc w:val="center"/>
            </w:pPr>
          </w:p>
        </w:tc>
      </w:tr>
      <w:tr w:rsidR="00382C14" w:rsidRPr="00E06D26" w14:paraId="353DCB5B" w14:textId="77777777" w:rsidTr="001D76B5">
        <w:trPr>
          <w:trHeight w:val="268"/>
        </w:trPr>
        <w:tc>
          <w:tcPr>
            <w:tcW w:w="3119" w:type="dxa"/>
            <w:tcBorders>
              <w:top w:val="single" w:sz="4" w:space="0" w:color="auto"/>
              <w:left w:val="single" w:sz="4" w:space="0" w:color="auto"/>
              <w:bottom w:val="single" w:sz="4" w:space="0" w:color="auto"/>
              <w:right w:val="single" w:sz="4" w:space="0" w:color="auto"/>
            </w:tcBorders>
            <w:vAlign w:val="center"/>
          </w:tcPr>
          <w:p w14:paraId="7DD29093" w14:textId="77777777" w:rsidR="00E06D26" w:rsidRPr="00E06D26" w:rsidRDefault="00E06D26" w:rsidP="00B2152E">
            <w:pPr>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12014673" w14:textId="77777777" w:rsidR="00E06D26" w:rsidRPr="00E06D26" w:rsidRDefault="00E06D26" w:rsidP="00B2152E">
            <w:pPr>
              <w:jc w:val="center"/>
            </w:pPr>
          </w:p>
        </w:tc>
        <w:tc>
          <w:tcPr>
            <w:tcW w:w="2694" w:type="dxa"/>
            <w:tcBorders>
              <w:top w:val="single" w:sz="4" w:space="0" w:color="auto"/>
              <w:left w:val="single" w:sz="4" w:space="0" w:color="auto"/>
              <w:bottom w:val="single" w:sz="4" w:space="0" w:color="auto"/>
              <w:right w:val="single" w:sz="4" w:space="0" w:color="auto"/>
            </w:tcBorders>
          </w:tcPr>
          <w:p w14:paraId="55F864BF" w14:textId="77777777" w:rsidR="00E06D26" w:rsidRPr="00E06D26" w:rsidRDefault="00E06D26" w:rsidP="00B2152E">
            <w:pPr>
              <w:jc w:val="center"/>
            </w:pPr>
          </w:p>
        </w:tc>
      </w:tr>
      <w:tr w:rsidR="00382C14" w:rsidRPr="00E06D26" w14:paraId="03E628D4" w14:textId="77777777" w:rsidTr="001D76B5">
        <w:trPr>
          <w:trHeight w:val="257"/>
        </w:trPr>
        <w:tc>
          <w:tcPr>
            <w:tcW w:w="3119" w:type="dxa"/>
            <w:tcBorders>
              <w:top w:val="single" w:sz="4" w:space="0" w:color="auto"/>
              <w:left w:val="single" w:sz="4" w:space="0" w:color="auto"/>
              <w:bottom w:val="single" w:sz="4" w:space="0" w:color="auto"/>
              <w:right w:val="single" w:sz="4" w:space="0" w:color="auto"/>
            </w:tcBorders>
            <w:vAlign w:val="center"/>
          </w:tcPr>
          <w:p w14:paraId="1EAF1EFA" w14:textId="77777777" w:rsidR="00E06D26" w:rsidRPr="00E06D26" w:rsidRDefault="00E06D26" w:rsidP="00B2152E">
            <w:pPr>
              <w:jc w:val="center"/>
            </w:pPr>
          </w:p>
        </w:tc>
        <w:tc>
          <w:tcPr>
            <w:tcW w:w="3260" w:type="dxa"/>
            <w:tcBorders>
              <w:top w:val="single" w:sz="4" w:space="0" w:color="auto"/>
              <w:left w:val="single" w:sz="4" w:space="0" w:color="auto"/>
              <w:bottom w:val="single" w:sz="4" w:space="0" w:color="auto"/>
              <w:right w:val="single" w:sz="4" w:space="0" w:color="auto"/>
            </w:tcBorders>
            <w:vAlign w:val="center"/>
          </w:tcPr>
          <w:p w14:paraId="3F442A26" w14:textId="77777777" w:rsidR="00E06D26" w:rsidRPr="00E06D26" w:rsidRDefault="00E06D26" w:rsidP="00B2152E">
            <w:pPr>
              <w:jc w:val="center"/>
            </w:pPr>
          </w:p>
        </w:tc>
        <w:tc>
          <w:tcPr>
            <w:tcW w:w="2694" w:type="dxa"/>
            <w:tcBorders>
              <w:top w:val="single" w:sz="4" w:space="0" w:color="auto"/>
              <w:left w:val="single" w:sz="4" w:space="0" w:color="auto"/>
              <w:bottom w:val="single" w:sz="4" w:space="0" w:color="auto"/>
              <w:right w:val="single" w:sz="4" w:space="0" w:color="auto"/>
            </w:tcBorders>
          </w:tcPr>
          <w:p w14:paraId="3511B8AA" w14:textId="77777777" w:rsidR="00E06D26" w:rsidRPr="00E06D26" w:rsidRDefault="00E06D26" w:rsidP="00B2152E">
            <w:pPr>
              <w:jc w:val="center"/>
            </w:pPr>
          </w:p>
        </w:tc>
      </w:tr>
      <w:tr w:rsidR="00382C14" w:rsidRPr="00E06D26" w14:paraId="0D2954F5" w14:textId="77777777" w:rsidTr="001D76B5">
        <w:trPr>
          <w:trHeight w:val="262"/>
        </w:trPr>
        <w:tc>
          <w:tcPr>
            <w:tcW w:w="3119" w:type="dxa"/>
            <w:tcBorders>
              <w:top w:val="single" w:sz="4" w:space="0" w:color="auto"/>
              <w:left w:val="single" w:sz="4" w:space="0" w:color="auto"/>
              <w:bottom w:val="single" w:sz="4" w:space="0" w:color="auto"/>
              <w:right w:val="single" w:sz="4" w:space="0" w:color="auto"/>
            </w:tcBorders>
            <w:vAlign w:val="center"/>
          </w:tcPr>
          <w:p w14:paraId="2FB9030A" w14:textId="77777777" w:rsidR="00E06D26" w:rsidRPr="00E06D26" w:rsidRDefault="00E06D26" w:rsidP="00B2152E">
            <w:pPr>
              <w:jc w:val="center"/>
              <w:rPr>
                <w:b/>
                <w:bCs/>
              </w:rPr>
            </w:pPr>
          </w:p>
        </w:tc>
        <w:tc>
          <w:tcPr>
            <w:tcW w:w="3260" w:type="dxa"/>
            <w:tcBorders>
              <w:top w:val="single" w:sz="4" w:space="0" w:color="auto"/>
              <w:left w:val="single" w:sz="4" w:space="0" w:color="auto"/>
              <w:bottom w:val="single" w:sz="4" w:space="0" w:color="auto"/>
              <w:right w:val="single" w:sz="4" w:space="0" w:color="auto"/>
            </w:tcBorders>
            <w:vAlign w:val="center"/>
          </w:tcPr>
          <w:p w14:paraId="67B66F0C" w14:textId="77777777" w:rsidR="00E06D26" w:rsidRPr="00E06D26" w:rsidRDefault="00E06D26" w:rsidP="00B2152E">
            <w:pPr>
              <w:jc w:val="center"/>
            </w:pPr>
          </w:p>
        </w:tc>
        <w:tc>
          <w:tcPr>
            <w:tcW w:w="2694" w:type="dxa"/>
            <w:tcBorders>
              <w:top w:val="single" w:sz="4" w:space="0" w:color="auto"/>
              <w:left w:val="single" w:sz="4" w:space="0" w:color="auto"/>
              <w:bottom w:val="single" w:sz="4" w:space="0" w:color="auto"/>
              <w:right w:val="single" w:sz="4" w:space="0" w:color="auto"/>
            </w:tcBorders>
          </w:tcPr>
          <w:p w14:paraId="5CCF0616" w14:textId="77777777" w:rsidR="00E06D26" w:rsidRPr="00E06D26" w:rsidRDefault="00E06D26" w:rsidP="00B2152E">
            <w:pPr>
              <w:jc w:val="center"/>
            </w:pPr>
          </w:p>
        </w:tc>
      </w:tr>
    </w:tbl>
    <w:p w14:paraId="6523D997" w14:textId="77777777" w:rsidR="00E06D26" w:rsidRDefault="00E06D26" w:rsidP="00BB273F">
      <w:pPr>
        <w:rPr>
          <w:rFonts w:ascii="Arial" w:hAnsi="Arial" w:cs="Arial"/>
          <w:sz w:val="22"/>
          <w:szCs w:val="22"/>
        </w:rPr>
      </w:pPr>
    </w:p>
    <w:p w14:paraId="51752B11" w14:textId="77777777" w:rsidR="00E06D26" w:rsidRPr="00D43845" w:rsidRDefault="00E06D26" w:rsidP="00BB273F">
      <w:pPr>
        <w:rPr>
          <w:rFonts w:ascii="Arial" w:hAnsi="Arial" w:cs="Arial"/>
          <w:sz w:val="22"/>
          <w:szCs w:val="22"/>
        </w:rPr>
      </w:pPr>
    </w:p>
    <w:p w14:paraId="62A28EA6" w14:textId="71ABED5C" w:rsidR="00BB273F" w:rsidRPr="00FE6253" w:rsidRDefault="00BB273F" w:rsidP="005016EC">
      <w:pPr>
        <w:autoSpaceDE w:val="0"/>
        <w:ind w:left="142" w:right="678"/>
        <w:jc w:val="both"/>
        <w:rPr>
          <w:rFonts w:ascii="Arial" w:eastAsia="Calibri" w:hAnsi="Arial" w:cs="Arial"/>
          <w:bCs/>
          <w:lang w:eastAsia="lv-LV"/>
        </w:rPr>
      </w:pPr>
      <w:r w:rsidRPr="00D43845">
        <w:rPr>
          <w:rFonts w:ascii="Arial" w:eastAsia="Calibri" w:hAnsi="Arial" w:cs="Arial"/>
          <w:b/>
          <w:sz w:val="22"/>
          <w:szCs w:val="22"/>
          <w:lang w:eastAsia="lv-LV"/>
        </w:rPr>
        <w:t>Pielikumā:</w:t>
      </w:r>
      <w:r w:rsidRPr="00D43845">
        <w:rPr>
          <w:rFonts w:ascii="Arial" w:eastAsia="Calibri" w:hAnsi="Arial" w:cs="Arial"/>
          <w:bCs/>
          <w:sz w:val="22"/>
          <w:szCs w:val="22"/>
          <w:lang w:eastAsia="lv-LV"/>
        </w:rPr>
        <w:t xml:space="preserve"> </w:t>
      </w:r>
      <w:r w:rsidR="00C64545" w:rsidRPr="00FE6253">
        <w:rPr>
          <w:rFonts w:ascii="Arial" w:eastAsia="Lucida Sans Unicode" w:hAnsi="Arial" w:cs="Arial"/>
          <w:sz w:val="22"/>
          <w:szCs w:val="22"/>
          <w:lang w:eastAsia="ar-SA"/>
        </w:rPr>
        <w:t xml:space="preserve">Vienošanās par sadarbību konkrētā </w:t>
      </w:r>
      <w:r w:rsidR="00785C7B">
        <w:rPr>
          <w:rFonts w:ascii="Arial" w:eastAsia="Lucida Sans Unicode" w:hAnsi="Arial" w:cs="Arial"/>
          <w:sz w:val="22"/>
          <w:szCs w:val="22"/>
          <w:lang w:eastAsia="ar-SA"/>
        </w:rPr>
        <w:t>iepirkuma līguma</w:t>
      </w:r>
      <w:r w:rsidR="00C64545" w:rsidRPr="00FE6253">
        <w:rPr>
          <w:rFonts w:ascii="Arial" w:eastAsia="Lucida Sans Unicode" w:hAnsi="Arial" w:cs="Arial"/>
          <w:sz w:val="22"/>
          <w:szCs w:val="22"/>
          <w:lang w:eastAsia="ar-SA"/>
        </w:rPr>
        <w:t xml:space="preserve"> izpildē,</w:t>
      </w:r>
      <w:r w:rsidR="00C64545" w:rsidRPr="00FE6253">
        <w:rPr>
          <w:rFonts w:ascii="Arial" w:hAnsi="Arial" w:cs="Arial"/>
          <w:sz w:val="22"/>
          <w:szCs w:val="22"/>
          <w:lang w:eastAsia="ar-SA"/>
        </w:rPr>
        <w:t xml:space="preserve"> piesaistītās personas apliecinājums vai cits dokuments, kas apliecina, ka </w:t>
      </w:r>
      <w:r w:rsidR="00C64545" w:rsidRPr="00FE6253">
        <w:rPr>
          <w:rFonts w:ascii="Arial" w:hAnsi="Arial" w:cs="Arial"/>
          <w:sz w:val="22"/>
          <w:szCs w:val="22"/>
        </w:rPr>
        <w:t>citas personas tehniskās un profesionālās iespējas, uz kurām Kandidāts balstās, lai izpildītu kvalifikācijas prasības,</w:t>
      </w:r>
      <w:r w:rsidR="00C64545" w:rsidRPr="00FE6253">
        <w:rPr>
          <w:rFonts w:ascii="Arial" w:hAnsi="Arial" w:cs="Arial"/>
          <w:sz w:val="22"/>
          <w:szCs w:val="22"/>
          <w:lang w:eastAsia="ar-SA"/>
        </w:rPr>
        <w:t xml:space="preserve"> būs Kandidāta rīcībā.</w:t>
      </w:r>
    </w:p>
    <w:bookmarkEnd w:id="90"/>
    <w:p w14:paraId="11476726" w14:textId="77777777" w:rsidR="00BB273F" w:rsidRPr="0056560C" w:rsidRDefault="00BB273F" w:rsidP="00A33965">
      <w:pPr>
        <w:ind w:left="709" w:right="678"/>
        <w:rPr>
          <w:rFonts w:ascii="Arial" w:hAnsi="Arial" w:cs="Arial"/>
          <w:sz w:val="22"/>
          <w:szCs w:val="22"/>
        </w:rPr>
      </w:pPr>
    </w:p>
    <w:p w14:paraId="05CB8038" w14:textId="77777777" w:rsidR="00237C8F" w:rsidRDefault="00237C8F" w:rsidP="00A33965">
      <w:pPr>
        <w:rPr>
          <w:rFonts w:ascii="Arial" w:hAnsi="Arial" w:cs="Arial"/>
          <w:sz w:val="22"/>
          <w:szCs w:val="22"/>
        </w:rPr>
      </w:pPr>
    </w:p>
    <w:p w14:paraId="34F5195A" w14:textId="2239284B" w:rsidR="00A33965" w:rsidRPr="0056560C" w:rsidRDefault="00A33965" w:rsidP="00A33965">
      <w:pPr>
        <w:rPr>
          <w:rFonts w:ascii="Arial" w:hAnsi="Arial" w:cs="Arial"/>
          <w:sz w:val="22"/>
          <w:szCs w:val="22"/>
        </w:rPr>
      </w:pPr>
      <w:r w:rsidRPr="0056560C">
        <w:rPr>
          <w:rFonts w:ascii="Arial" w:hAnsi="Arial" w:cs="Arial"/>
          <w:sz w:val="22"/>
          <w:szCs w:val="22"/>
        </w:rPr>
        <w:t>Parakstītāja vārds, uzvārds un amats</w:t>
      </w:r>
    </w:p>
    <w:p w14:paraId="1B829790" w14:textId="766594B4" w:rsidR="001D76B5" w:rsidRDefault="00A33965" w:rsidP="001D76B5">
      <w:pPr>
        <w:pStyle w:val="NormalWeb"/>
        <w:spacing w:before="0"/>
        <w:rPr>
          <w:rFonts w:ascii="Arial" w:hAnsi="Arial" w:cs="Arial"/>
          <w:sz w:val="22"/>
          <w:szCs w:val="22"/>
          <w:lang w:val="lv-LV"/>
        </w:rPr>
      </w:pPr>
      <w:r w:rsidRPr="00ED6EDB">
        <w:rPr>
          <w:rFonts w:ascii="Arial" w:hAnsi="Arial" w:cs="Arial"/>
          <w:sz w:val="22"/>
          <w:szCs w:val="22"/>
          <w:lang w:val="lv-LV"/>
        </w:rPr>
        <w:t>Datums, vieta</w:t>
      </w:r>
      <w:r w:rsidR="001D76B5" w:rsidRPr="001D76B5">
        <w:rPr>
          <w:rFonts w:ascii="Arial" w:hAnsi="Arial" w:cs="Arial"/>
          <w:sz w:val="22"/>
          <w:szCs w:val="22"/>
          <w:lang w:val="lv-LV"/>
        </w:rPr>
        <w:t xml:space="preserve"> </w:t>
      </w:r>
    </w:p>
    <w:p w14:paraId="2AEFB898" w14:textId="68969A00" w:rsidR="001D76B5" w:rsidRDefault="001D76B5" w:rsidP="001D76B5">
      <w:pPr>
        <w:pStyle w:val="NormalWeb"/>
        <w:spacing w:before="0"/>
        <w:rPr>
          <w:rFonts w:ascii="Arial" w:hAnsi="Arial" w:cs="Arial"/>
          <w:sz w:val="22"/>
          <w:szCs w:val="22"/>
          <w:lang w:val="lv-LV"/>
        </w:rPr>
      </w:pPr>
    </w:p>
    <w:p w14:paraId="0FCB6DE3" w14:textId="564DC991" w:rsidR="001D76B5" w:rsidRDefault="001D76B5" w:rsidP="001D76B5">
      <w:pPr>
        <w:pStyle w:val="NormalWeb"/>
        <w:spacing w:before="0"/>
        <w:rPr>
          <w:rFonts w:ascii="Arial" w:hAnsi="Arial" w:cs="Arial"/>
          <w:sz w:val="22"/>
          <w:szCs w:val="22"/>
          <w:lang w:val="lv-LV"/>
        </w:rPr>
      </w:pPr>
    </w:p>
    <w:p w14:paraId="56EE1B01" w14:textId="40095BFE" w:rsidR="001D76B5" w:rsidRPr="0056560C" w:rsidRDefault="001D76B5" w:rsidP="001D76B5">
      <w:pPr>
        <w:pStyle w:val="NormalWeb"/>
        <w:spacing w:before="0"/>
        <w:rPr>
          <w:rFonts w:ascii="Arial" w:hAnsi="Arial" w:cs="Arial"/>
          <w:sz w:val="22"/>
          <w:szCs w:val="22"/>
          <w:lang w:val="lv-LV"/>
        </w:rPr>
      </w:pPr>
      <w:r w:rsidRPr="0056560C">
        <w:rPr>
          <w:rFonts w:ascii="Arial" w:hAnsi="Arial" w:cs="Arial"/>
          <w:sz w:val="22"/>
          <w:szCs w:val="22"/>
          <w:lang w:val="lv-LV"/>
        </w:rPr>
        <w:t>Dokuments parakstīts ar drošu elektronisku parakstu un satur laika zīmogu.</w:t>
      </w:r>
    </w:p>
    <w:p w14:paraId="74076B65" w14:textId="078EDE57" w:rsidR="00A33965" w:rsidRDefault="00A33965" w:rsidP="00BB273F">
      <w:pPr>
        <w:rPr>
          <w:rFonts w:ascii="Arial" w:hAnsi="Arial" w:cs="Arial"/>
          <w:sz w:val="22"/>
          <w:szCs w:val="22"/>
        </w:rPr>
        <w:sectPr w:rsidR="00A33965" w:rsidSect="009F778B">
          <w:footnotePr>
            <w:numRestart w:val="eachPage"/>
          </w:footnotePr>
          <w:type w:val="continuous"/>
          <w:pgSz w:w="11906" w:h="16838"/>
          <w:pgMar w:top="1134" w:right="1134" w:bottom="1134" w:left="1701" w:header="709" w:footer="709" w:gutter="0"/>
          <w:cols w:space="708"/>
          <w:titlePg/>
          <w:docGrid w:linePitch="360"/>
        </w:sectPr>
      </w:pPr>
    </w:p>
    <w:p w14:paraId="242ED674" w14:textId="7459B2D7" w:rsidR="00FE014D" w:rsidRPr="006F1FA4" w:rsidRDefault="00FE014D" w:rsidP="00FE014D">
      <w:pPr>
        <w:pageBreakBefore/>
        <w:jc w:val="right"/>
        <w:rPr>
          <w:rFonts w:ascii="Arial" w:hAnsi="Arial" w:cs="Arial"/>
          <w:sz w:val="22"/>
          <w:szCs w:val="22"/>
        </w:rPr>
      </w:pPr>
      <w:bookmarkStart w:id="91" w:name="_Hlk101348225"/>
      <w:r w:rsidRPr="006F1FA4">
        <w:rPr>
          <w:rFonts w:ascii="Arial" w:hAnsi="Arial" w:cs="Arial"/>
          <w:sz w:val="22"/>
          <w:szCs w:val="22"/>
        </w:rPr>
        <w:lastRenderedPageBreak/>
        <w:t xml:space="preserve">Iepirkuma nolikuma </w:t>
      </w:r>
      <w:r>
        <w:rPr>
          <w:rFonts w:ascii="Arial" w:hAnsi="Arial" w:cs="Arial"/>
          <w:sz w:val="22"/>
          <w:szCs w:val="22"/>
        </w:rPr>
        <w:t>4</w:t>
      </w:r>
      <w:r w:rsidRPr="006F1FA4">
        <w:rPr>
          <w:rFonts w:ascii="Arial" w:hAnsi="Arial" w:cs="Arial"/>
          <w:sz w:val="22"/>
          <w:szCs w:val="22"/>
        </w:rPr>
        <w:t>.</w:t>
      </w:r>
      <w:r w:rsidR="00FC6ADB">
        <w:rPr>
          <w:rFonts w:ascii="Arial" w:hAnsi="Arial" w:cs="Arial"/>
          <w:sz w:val="22"/>
          <w:szCs w:val="22"/>
        </w:rPr>
        <w:t xml:space="preserve"> </w:t>
      </w:r>
      <w:r w:rsidRPr="006F1FA4">
        <w:rPr>
          <w:rFonts w:ascii="Arial" w:hAnsi="Arial" w:cs="Arial"/>
          <w:sz w:val="22"/>
          <w:szCs w:val="22"/>
        </w:rPr>
        <w:t>pielikums</w:t>
      </w:r>
    </w:p>
    <w:p w14:paraId="78DF0961" w14:textId="327678AF" w:rsidR="00190C58" w:rsidRPr="00746A63" w:rsidRDefault="00FE014D" w:rsidP="00190C58">
      <w:pPr>
        <w:jc w:val="right"/>
        <w:rPr>
          <w:rFonts w:ascii="Arial" w:hAnsi="Arial" w:cs="Arial"/>
          <w:sz w:val="22"/>
          <w:szCs w:val="22"/>
        </w:rPr>
      </w:pPr>
      <w:r w:rsidRPr="006F1FA4">
        <w:rPr>
          <w:rFonts w:ascii="Arial" w:hAnsi="Arial" w:cs="Arial"/>
          <w:sz w:val="22"/>
          <w:szCs w:val="22"/>
        </w:rPr>
        <w:t xml:space="preserve">(iepirkums Nr. </w:t>
      </w:r>
      <w:r w:rsidR="00190C58" w:rsidRPr="00746A63">
        <w:rPr>
          <w:rFonts w:ascii="Arial" w:hAnsi="Arial" w:cs="Arial"/>
          <w:sz w:val="22"/>
          <w:szCs w:val="22"/>
        </w:rPr>
        <w:t>LVRTC</w:t>
      </w:r>
      <w:r w:rsidR="005103CE">
        <w:rPr>
          <w:rFonts w:ascii="Arial" w:hAnsi="Arial" w:cs="Arial"/>
          <w:sz w:val="22"/>
          <w:szCs w:val="22"/>
        </w:rPr>
        <w:t xml:space="preserve"> </w:t>
      </w:r>
      <w:r w:rsidR="00190C58" w:rsidRPr="00746A63">
        <w:rPr>
          <w:rFonts w:ascii="Arial" w:hAnsi="Arial" w:cs="Arial"/>
          <w:sz w:val="22"/>
          <w:szCs w:val="22"/>
        </w:rPr>
        <w:t>202</w:t>
      </w:r>
      <w:r w:rsidR="00F4460D">
        <w:rPr>
          <w:rFonts w:ascii="Arial" w:hAnsi="Arial" w:cs="Arial"/>
          <w:sz w:val="22"/>
          <w:szCs w:val="22"/>
        </w:rPr>
        <w:t>4</w:t>
      </w:r>
      <w:r w:rsidR="00190C58" w:rsidRPr="00746A63">
        <w:rPr>
          <w:rFonts w:ascii="Arial" w:hAnsi="Arial" w:cs="Arial"/>
          <w:sz w:val="22"/>
          <w:szCs w:val="22"/>
        </w:rPr>
        <w:t>/</w:t>
      </w:r>
      <w:r w:rsidR="005103CE">
        <w:rPr>
          <w:rFonts w:ascii="Arial" w:hAnsi="Arial" w:cs="Arial"/>
          <w:sz w:val="22"/>
          <w:szCs w:val="22"/>
        </w:rPr>
        <w:t>1</w:t>
      </w:r>
      <w:r w:rsidR="00190C58" w:rsidRPr="00746A63">
        <w:rPr>
          <w:rFonts w:ascii="Arial" w:hAnsi="Arial" w:cs="Arial"/>
          <w:sz w:val="22"/>
          <w:szCs w:val="22"/>
        </w:rPr>
        <w:t>)</w:t>
      </w:r>
    </w:p>
    <w:p w14:paraId="1F77D14A" w14:textId="77777777" w:rsidR="00190C58" w:rsidRPr="00746A63" w:rsidRDefault="00190C58" w:rsidP="00190C58">
      <w:pPr>
        <w:jc w:val="right"/>
        <w:rPr>
          <w:rFonts w:ascii="Arial" w:hAnsi="Arial" w:cs="Arial"/>
        </w:rPr>
      </w:pPr>
    </w:p>
    <w:p w14:paraId="52A4D1E2" w14:textId="77777777" w:rsidR="00190C58" w:rsidRPr="00746A63" w:rsidRDefault="00190C58" w:rsidP="00190C58">
      <w:pPr>
        <w:jc w:val="center"/>
        <w:rPr>
          <w:rFonts w:ascii="Arial" w:hAnsi="Arial" w:cs="Arial"/>
          <w:bCs/>
          <w:caps/>
          <w:sz w:val="22"/>
          <w:szCs w:val="22"/>
        </w:rPr>
      </w:pPr>
      <w:r w:rsidRPr="00746A63">
        <w:rPr>
          <w:rFonts w:ascii="Arial" w:hAnsi="Arial" w:cs="Arial"/>
          <w:bCs/>
          <w:caps/>
          <w:sz w:val="22"/>
          <w:szCs w:val="22"/>
        </w:rPr>
        <w:t>IEPIRKUMA</w:t>
      </w:r>
    </w:p>
    <w:p w14:paraId="1814A851" w14:textId="77777777" w:rsidR="00190C58" w:rsidRPr="00746A63" w:rsidRDefault="00190C58" w:rsidP="00190C58">
      <w:pPr>
        <w:jc w:val="center"/>
        <w:rPr>
          <w:rFonts w:ascii="Arial" w:hAnsi="Arial" w:cs="Arial"/>
          <w:bCs/>
          <w:sz w:val="22"/>
          <w:szCs w:val="22"/>
        </w:rPr>
      </w:pPr>
    </w:p>
    <w:p w14:paraId="2388B7D4" w14:textId="77777777" w:rsidR="00F4460D" w:rsidRDefault="00F4460D" w:rsidP="00F4460D">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4F00F36A" w14:textId="5FCBB510" w:rsidR="00F4460D" w:rsidRPr="00746A63" w:rsidRDefault="00F4460D" w:rsidP="00F4460D">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423DABAF" w14:textId="77777777" w:rsidR="00FE014D" w:rsidRPr="006F1FA4" w:rsidRDefault="00FE014D" w:rsidP="00FE014D">
      <w:pPr>
        <w:spacing w:after="120" w:line="288" w:lineRule="auto"/>
        <w:rPr>
          <w:rFonts w:ascii="Arial" w:hAnsi="Arial" w:cs="Arial"/>
          <w:sz w:val="22"/>
          <w:szCs w:val="22"/>
          <w:lang w:eastAsia="en-US"/>
        </w:rPr>
      </w:pPr>
    </w:p>
    <w:p w14:paraId="52F02AC5" w14:textId="4BC5AA10" w:rsidR="00FE014D" w:rsidRPr="006F1FA4" w:rsidRDefault="00597794" w:rsidP="00FE014D">
      <w:pPr>
        <w:jc w:val="center"/>
        <w:rPr>
          <w:rFonts w:ascii="Arial" w:hAnsi="Arial" w:cs="Arial"/>
          <w:b/>
          <w:sz w:val="22"/>
          <w:szCs w:val="22"/>
        </w:rPr>
      </w:pPr>
      <w:r w:rsidRPr="00163025">
        <w:rPr>
          <w:rFonts w:ascii="Arial" w:hAnsi="Arial" w:cs="Arial"/>
          <w:b/>
          <w:sz w:val="22"/>
          <w:szCs w:val="22"/>
        </w:rPr>
        <w:t xml:space="preserve">Apliecinājums atbilstoši </w:t>
      </w:r>
      <w:bookmarkStart w:id="92" w:name="_Hlk142404848"/>
      <w:r w:rsidRPr="00163025">
        <w:rPr>
          <w:rFonts w:ascii="Arial" w:hAnsi="Arial" w:cs="Arial"/>
          <w:b/>
          <w:sz w:val="22"/>
          <w:szCs w:val="22"/>
        </w:rPr>
        <w:t xml:space="preserve">Padomes 2022. gada 8. aprīļa regulai (ES) 2022/576, ar kuru groza Padomes regulu (ES) Nr. 833/2014 </w:t>
      </w:r>
      <w:bookmarkEnd w:id="92"/>
      <w:r w:rsidRPr="00163025">
        <w:rPr>
          <w:rFonts w:ascii="Arial" w:hAnsi="Arial" w:cs="Arial"/>
          <w:b/>
          <w:sz w:val="22"/>
          <w:szCs w:val="22"/>
        </w:rPr>
        <w:t>5.k. panta 1. punktam</w:t>
      </w:r>
    </w:p>
    <w:p w14:paraId="62A5AB5E" w14:textId="77777777" w:rsidR="00FE014D" w:rsidRPr="0056560C" w:rsidRDefault="00FE014D" w:rsidP="00FE014D">
      <w:pPr>
        <w:jc w:val="center"/>
        <w:rPr>
          <w:rFonts w:ascii="Arial" w:hAnsi="Arial" w:cs="Arial"/>
          <w:sz w:val="22"/>
          <w:szCs w:val="22"/>
        </w:rPr>
      </w:pPr>
      <w:r w:rsidRPr="0056560C">
        <w:rPr>
          <w:rFonts w:ascii="Arial" w:hAnsi="Arial" w:cs="Arial"/>
          <w:sz w:val="22"/>
          <w:szCs w:val="22"/>
        </w:rPr>
        <w:t>(</w:t>
      </w:r>
      <w:r w:rsidRPr="008A757D">
        <w:rPr>
          <w:rFonts w:ascii="Arial" w:hAnsi="Arial" w:cs="Arial"/>
          <w:i/>
          <w:iCs/>
          <w:sz w:val="22"/>
          <w:szCs w:val="22"/>
        </w:rPr>
        <w:t>forma</w:t>
      </w:r>
      <w:r w:rsidRPr="0056560C">
        <w:rPr>
          <w:rFonts w:ascii="Arial" w:hAnsi="Arial" w:cs="Arial"/>
          <w:sz w:val="22"/>
          <w:szCs w:val="22"/>
        </w:rPr>
        <w:t>)</w:t>
      </w:r>
    </w:p>
    <w:p w14:paraId="08AC3342" w14:textId="77777777" w:rsidR="00FE014D" w:rsidRPr="006F1FA4" w:rsidRDefault="00FE014D" w:rsidP="00FE014D">
      <w:pPr>
        <w:ind w:right="423"/>
        <w:jc w:val="both"/>
        <w:rPr>
          <w:rFonts w:ascii="Arial" w:hAnsi="Arial" w:cs="Arial"/>
          <w:sz w:val="22"/>
          <w:szCs w:val="22"/>
          <w:u w:val="single"/>
        </w:rPr>
      </w:pPr>
    </w:p>
    <w:p w14:paraId="513712FD" w14:textId="77777777" w:rsidR="00FE014D" w:rsidRPr="006F1FA4" w:rsidRDefault="00FE014D" w:rsidP="00FE014D">
      <w:pPr>
        <w:ind w:right="423"/>
        <w:jc w:val="both"/>
        <w:rPr>
          <w:rFonts w:ascii="Arial" w:hAnsi="Arial" w:cs="Arial"/>
          <w:sz w:val="22"/>
          <w:szCs w:val="22"/>
        </w:rPr>
      </w:pPr>
      <w:r w:rsidRPr="006F1FA4">
        <w:rPr>
          <w:rFonts w:ascii="Arial" w:hAnsi="Arial" w:cs="Arial"/>
          <w:sz w:val="22"/>
          <w:szCs w:val="22"/>
        </w:rPr>
        <w:t>Ar šo, sniedzot izsmeļošu un patiesu informāciju, ________________________</w:t>
      </w:r>
    </w:p>
    <w:p w14:paraId="48E04D99" w14:textId="1D1DB066" w:rsidR="00FE014D" w:rsidRPr="006F1FA4" w:rsidRDefault="00FE014D" w:rsidP="00FE014D">
      <w:pPr>
        <w:ind w:right="423"/>
        <w:jc w:val="both"/>
        <w:rPr>
          <w:rFonts w:ascii="Arial" w:hAnsi="Arial" w:cs="Arial"/>
          <w:i/>
          <w:sz w:val="22"/>
          <w:szCs w:val="22"/>
          <w:vertAlign w:val="superscript"/>
        </w:rPr>
      </w:pP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Pr="006F1FA4">
        <w:rPr>
          <w:rFonts w:ascii="Arial" w:hAnsi="Arial" w:cs="Arial"/>
          <w:i/>
          <w:sz w:val="22"/>
          <w:szCs w:val="22"/>
          <w:vertAlign w:val="superscript"/>
        </w:rPr>
        <w:tab/>
      </w:r>
      <w:r w:rsidR="00E45E01">
        <w:rPr>
          <w:rFonts w:ascii="Arial" w:hAnsi="Arial" w:cs="Arial"/>
          <w:i/>
          <w:sz w:val="22"/>
          <w:szCs w:val="22"/>
          <w:vertAlign w:val="superscript"/>
        </w:rPr>
        <w:t>Kandidāt</w:t>
      </w:r>
      <w:r w:rsidRPr="006F1FA4">
        <w:rPr>
          <w:rFonts w:ascii="Arial" w:hAnsi="Arial" w:cs="Arial"/>
          <w:i/>
          <w:sz w:val="22"/>
          <w:szCs w:val="22"/>
          <w:vertAlign w:val="superscript"/>
        </w:rPr>
        <w:t xml:space="preserve">a nosaukums, </w:t>
      </w:r>
      <w:proofErr w:type="spellStart"/>
      <w:r w:rsidRPr="006F1FA4">
        <w:rPr>
          <w:rFonts w:ascii="Arial" w:hAnsi="Arial" w:cs="Arial"/>
          <w:i/>
          <w:sz w:val="22"/>
          <w:szCs w:val="22"/>
          <w:vertAlign w:val="superscript"/>
        </w:rPr>
        <w:t>reģ</w:t>
      </w:r>
      <w:proofErr w:type="spellEnd"/>
      <w:r w:rsidRPr="006F1FA4">
        <w:rPr>
          <w:rFonts w:ascii="Arial" w:hAnsi="Arial" w:cs="Arial"/>
          <w:i/>
          <w:sz w:val="22"/>
          <w:szCs w:val="22"/>
          <w:vertAlign w:val="superscript"/>
        </w:rPr>
        <w:t>. Nr.</w:t>
      </w:r>
    </w:p>
    <w:p w14:paraId="600DD0AE" w14:textId="2407691B" w:rsidR="00FE014D" w:rsidRPr="006F1FA4" w:rsidRDefault="00FE014D" w:rsidP="00FE014D">
      <w:pPr>
        <w:ind w:right="423"/>
        <w:jc w:val="both"/>
        <w:rPr>
          <w:rFonts w:ascii="Arial" w:hAnsi="Arial" w:cs="Arial"/>
          <w:sz w:val="22"/>
          <w:szCs w:val="22"/>
        </w:rPr>
      </w:pPr>
      <w:r w:rsidRPr="006F1FA4">
        <w:rPr>
          <w:rFonts w:ascii="Arial" w:hAnsi="Arial" w:cs="Arial"/>
          <w:sz w:val="22"/>
          <w:szCs w:val="22"/>
        </w:rPr>
        <w:t xml:space="preserve">(turpmāk – </w:t>
      </w:r>
      <w:r w:rsidR="00E45E01">
        <w:rPr>
          <w:rFonts w:ascii="Arial" w:hAnsi="Arial" w:cs="Arial"/>
          <w:sz w:val="22"/>
          <w:szCs w:val="22"/>
        </w:rPr>
        <w:t>Kandidāt</w:t>
      </w:r>
      <w:r w:rsidRPr="006F1FA4">
        <w:rPr>
          <w:rFonts w:ascii="Arial" w:hAnsi="Arial" w:cs="Arial"/>
          <w:sz w:val="22"/>
          <w:szCs w:val="22"/>
        </w:rPr>
        <w:t xml:space="preserve">s) attiecībā uz konkrēto </w:t>
      </w:r>
      <w:r w:rsidR="00FC6ADB">
        <w:rPr>
          <w:rFonts w:ascii="Arial" w:hAnsi="Arial" w:cs="Arial"/>
          <w:sz w:val="22"/>
          <w:szCs w:val="22"/>
        </w:rPr>
        <w:t>I</w:t>
      </w:r>
      <w:r>
        <w:rPr>
          <w:rFonts w:ascii="Arial" w:hAnsi="Arial" w:cs="Arial"/>
          <w:sz w:val="22"/>
          <w:szCs w:val="22"/>
        </w:rPr>
        <w:t>epirkumu</w:t>
      </w:r>
      <w:r w:rsidRPr="006F1FA4">
        <w:rPr>
          <w:rFonts w:ascii="Arial" w:hAnsi="Arial" w:cs="Arial"/>
          <w:sz w:val="22"/>
          <w:szCs w:val="22"/>
        </w:rPr>
        <w:t xml:space="preserve"> apliecina, ka:</w:t>
      </w:r>
    </w:p>
    <w:p w14:paraId="0D0B84D9" w14:textId="77777777" w:rsidR="00FE014D" w:rsidRPr="006F1FA4" w:rsidRDefault="00FE014D" w:rsidP="00FE014D">
      <w:pPr>
        <w:ind w:right="423"/>
        <w:jc w:val="both"/>
        <w:rPr>
          <w:rFonts w:ascii="Arial" w:hAnsi="Arial" w:cs="Arial"/>
          <w:sz w:val="22"/>
          <w:szCs w:val="22"/>
          <w:u w:val="single"/>
        </w:rPr>
      </w:pPr>
    </w:p>
    <w:p w14:paraId="0DF41FF3" w14:textId="2FEEDCC4" w:rsidR="00FE014D" w:rsidRPr="006F1FA4" w:rsidRDefault="00FE014D" w:rsidP="00FE014D">
      <w:pPr>
        <w:spacing w:before="120" w:after="120"/>
        <w:ind w:left="284" w:hanging="284"/>
        <w:jc w:val="both"/>
        <w:rPr>
          <w:rFonts w:ascii="Arial" w:hAnsi="Arial" w:cs="Arial"/>
          <w:sz w:val="22"/>
          <w:szCs w:val="22"/>
        </w:rPr>
      </w:pPr>
      <w:r w:rsidRPr="006F1FA4">
        <w:rPr>
          <w:rFonts w:ascii="Arial" w:hAnsi="Arial" w:cs="Arial"/>
          <w:b/>
          <w:bCs/>
          <w:sz w:val="22"/>
          <w:szCs w:val="22"/>
        </w:rPr>
        <w:t xml:space="preserve">1. </w:t>
      </w:r>
      <w:r w:rsidR="00E45E01">
        <w:rPr>
          <w:rFonts w:ascii="Arial" w:hAnsi="Arial" w:cs="Arial"/>
          <w:sz w:val="22"/>
          <w:szCs w:val="22"/>
        </w:rPr>
        <w:t>Kandidāt</w:t>
      </w:r>
      <w:r w:rsidRPr="006F1FA4">
        <w:rPr>
          <w:rFonts w:ascii="Arial" w:hAnsi="Arial" w:cs="Arial"/>
          <w:sz w:val="22"/>
          <w:szCs w:val="22"/>
        </w:rPr>
        <w:t>s</w:t>
      </w:r>
      <w:r w:rsidRPr="006F1FA4">
        <w:rPr>
          <w:rFonts w:ascii="Arial" w:hAnsi="Arial" w:cs="Arial"/>
          <w:bCs/>
          <w:sz w:val="22"/>
          <w:szCs w:val="22"/>
        </w:rPr>
        <w:t xml:space="preserve"> ir iepazinies un piekrīt šī apliecinājuma saturam</w:t>
      </w:r>
      <w:r w:rsidRPr="006F1FA4">
        <w:rPr>
          <w:rFonts w:ascii="Arial" w:hAnsi="Arial" w:cs="Arial"/>
          <w:sz w:val="22"/>
          <w:szCs w:val="22"/>
        </w:rPr>
        <w:t>.</w:t>
      </w:r>
    </w:p>
    <w:p w14:paraId="697A59B5" w14:textId="183808CC" w:rsidR="00FE014D" w:rsidRPr="006F1FA4" w:rsidRDefault="00FE014D" w:rsidP="00FE014D">
      <w:pPr>
        <w:spacing w:before="120" w:after="120"/>
        <w:ind w:left="284" w:hanging="284"/>
        <w:jc w:val="both"/>
        <w:rPr>
          <w:rFonts w:ascii="Arial" w:hAnsi="Arial" w:cs="Arial"/>
          <w:sz w:val="22"/>
          <w:szCs w:val="22"/>
        </w:rPr>
      </w:pPr>
      <w:r w:rsidRPr="006F1FA4">
        <w:rPr>
          <w:rFonts w:ascii="Arial" w:hAnsi="Arial" w:cs="Arial"/>
          <w:b/>
          <w:bCs/>
          <w:sz w:val="22"/>
          <w:szCs w:val="22"/>
        </w:rPr>
        <w:t xml:space="preserve">2. </w:t>
      </w:r>
      <w:r w:rsidR="00E45E01">
        <w:rPr>
          <w:rFonts w:ascii="Arial" w:hAnsi="Arial" w:cs="Arial"/>
          <w:sz w:val="22"/>
          <w:szCs w:val="22"/>
        </w:rPr>
        <w:t>Kandidāt</w:t>
      </w:r>
      <w:r w:rsidRPr="006F1FA4">
        <w:rPr>
          <w:rFonts w:ascii="Arial" w:hAnsi="Arial" w:cs="Arial"/>
          <w:sz w:val="22"/>
          <w:szCs w:val="22"/>
        </w:rPr>
        <w:t>s apzinās savu pienākumu šajā apliecinājumā norādīt pilnīgu, izsmeļošu un patiesu informāciju.</w:t>
      </w:r>
      <w:r>
        <w:rPr>
          <w:rFonts w:ascii="Arial" w:hAnsi="Arial" w:cs="Arial"/>
          <w:sz w:val="22"/>
          <w:szCs w:val="22"/>
        </w:rPr>
        <w:t xml:space="preserve"> Ja </w:t>
      </w:r>
      <w:r w:rsidR="00E45E01">
        <w:rPr>
          <w:rFonts w:ascii="Arial" w:hAnsi="Arial" w:cs="Arial"/>
          <w:sz w:val="22"/>
          <w:szCs w:val="22"/>
        </w:rPr>
        <w:t>Kandidāt</w:t>
      </w:r>
      <w:r>
        <w:rPr>
          <w:rFonts w:ascii="Arial" w:hAnsi="Arial" w:cs="Arial"/>
          <w:sz w:val="22"/>
          <w:szCs w:val="22"/>
        </w:rPr>
        <w:t xml:space="preserve">s būs sniedzis nepatiesu vai nepilnīgu informāciju, Pasūtītājam būs tiesības izslēgt </w:t>
      </w:r>
      <w:r w:rsidR="00E45E01">
        <w:rPr>
          <w:rFonts w:ascii="Arial" w:hAnsi="Arial" w:cs="Arial"/>
          <w:sz w:val="22"/>
          <w:szCs w:val="22"/>
        </w:rPr>
        <w:t>Kandidāt</w:t>
      </w:r>
      <w:r>
        <w:rPr>
          <w:rFonts w:ascii="Arial" w:hAnsi="Arial" w:cs="Arial"/>
          <w:sz w:val="22"/>
          <w:szCs w:val="22"/>
        </w:rPr>
        <w:t xml:space="preserve">u no dalības </w:t>
      </w:r>
      <w:r w:rsidR="00FC6ADB">
        <w:rPr>
          <w:rFonts w:ascii="Arial" w:hAnsi="Arial" w:cs="Arial"/>
          <w:sz w:val="22"/>
          <w:szCs w:val="22"/>
        </w:rPr>
        <w:t>I</w:t>
      </w:r>
      <w:r>
        <w:rPr>
          <w:rFonts w:ascii="Arial" w:hAnsi="Arial" w:cs="Arial"/>
          <w:sz w:val="22"/>
          <w:szCs w:val="22"/>
        </w:rPr>
        <w:t xml:space="preserve">epirkumā vai nekavējoties vienpusējā kārtībā izbeigt </w:t>
      </w:r>
      <w:r w:rsidR="00785C7B">
        <w:rPr>
          <w:rFonts w:ascii="Arial" w:hAnsi="Arial" w:cs="Arial"/>
          <w:sz w:val="22"/>
          <w:szCs w:val="22"/>
        </w:rPr>
        <w:t>iepirkuma līgumu</w:t>
      </w:r>
      <w:r>
        <w:rPr>
          <w:rFonts w:ascii="Arial" w:hAnsi="Arial" w:cs="Arial"/>
          <w:sz w:val="22"/>
          <w:szCs w:val="22"/>
        </w:rPr>
        <w:t>.</w:t>
      </w:r>
    </w:p>
    <w:p w14:paraId="15D069F2" w14:textId="037BBAC7" w:rsidR="00FE014D" w:rsidRPr="0056560C" w:rsidRDefault="00FE014D" w:rsidP="00FE014D">
      <w:pPr>
        <w:spacing w:before="120" w:after="120"/>
        <w:ind w:left="284" w:hanging="284"/>
        <w:jc w:val="both"/>
        <w:rPr>
          <w:rFonts w:ascii="Arial" w:hAnsi="Arial" w:cs="Arial"/>
          <w:sz w:val="22"/>
          <w:szCs w:val="22"/>
        </w:rPr>
      </w:pPr>
      <w:r w:rsidRPr="006F1FA4">
        <w:rPr>
          <w:rFonts w:ascii="Arial" w:hAnsi="Arial" w:cs="Arial"/>
          <w:b/>
          <w:bCs/>
          <w:sz w:val="22"/>
          <w:szCs w:val="22"/>
        </w:rPr>
        <w:t xml:space="preserve">3. </w:t>
      </w:r>
      <w:r w:rsidR="00E45E01">
        <w:rPr>
          <w:rFonts w:ascii="Arial" w:hAnsi="Arial" w:cs="Arial"/>
          <w:bCs/>
          <w:sz w:val="22"/>
          <w:szCs w:val="22"/>
        </w:rPr>
        <w:t>Kandidāt</w:t>
      </w:r>
      <w:r w:rsidRPr="0056560C">
        <w:rPr>
          <w:rFonts w:ascii="Arial" w:hAnsi="Arial" w:cs="Arial"/>
          <w:bCs/>
          <w:sz w:val="22"/>
          <w:szCs w:val="22"/>
        </w:rPr>
        <w:t>s informē, ka</w:t>
      </w:r>
      <w:r w:rsidRPr="0056560C">
        <w:rPr>
          <w:rFonts w:ascii="Arial" w:hAnsi="Arial" w:cs="Arial"/>
          <w:sz w:val="22"/>
          <w:szCs w:val="22"/>
        </w:rPr>
        <w:t xml:space="preserve"> (</w:t>
      </w:r>
      <w:r w:rsidRPr="0056560C">
        <w:rPr>
          <w:rFonts w:ascii="Arial" w:hAnsi="Arial" w:cs="Arial"/>
          <w:i/>
          <w:sz w:val="22"/>
          <w:szCs w:val="22"/>
        </w:rPr>
        <w:t>pēc vajadzības, atzīmējiet vienu no turpmāk minētajiem</w:t>
      </w:r>
      <w:r w:rsidRPr="0056560C">
        <w:rPr>
          <w:rFonts w:ascii="Arial" w:hAnsi="Arial" w:cs="Arial"/>
          <w:sz w:val="22"/>
          <w:szCs w:val="22"/>
        </w:rPr>
        <w:t>):</w:t>
      </w:r>
    </w:p>
    <w:tbl>
      <w:tblPr>
        <w:tblW w:w="8788" w:type="dxa"/>
        <w:tblInd w:w="279" w:type="dxa"/>
        <w:tblCellMar>
          <w:left w:w="10" w:type="dxa"/>
          <w:right w:w="10" w:type="dxa"/>
        </w:tblCellMar>
        <w:tblLook w:val="0000" w:firstRow="0" w:lastRow="0" w:firstColumn="0" w:lastColumn="0" w:noHBand="0" w:noVBand="0"/>
      </w:tblPr>
      <w:tblGrid>
        <w:gridCol w:w="406"/>
        <w:gridCol w:w="8382"/>
      </w:tblGrid>
      <w:tr w:rsidR="00FE014D" w:rsidRPr="0056560C" w14:paraId="1BBBDEBB" w14:textId="77777777" w:rsidTr="005016EC">
        <w:tc>
          <w:tcPr>
            <w:tcW w:w="406"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2FA083DE" w14:textId="77777777" w:rsidR="00FE014D" w:rsidRDefault="00FE014D" w:rsidP="00974862">
            <w:pPr>
              <w:spacing w:before="120" w:after="120"/>
              <w:jc w:val="both"/>
              <w:rPr>
                <w:rFonts w:ascii="Segoe UI Symbol" w:eastAsia="MS Gothic" w:hAnsi="Segoe UI Symbol" w:cs="Segoe UI Symbol"/>
                <w:sz w:val="22"/>
                <w:szCs w:val="22"/>
              </w:rPr>
            </w:pPr>
            <w:r w:rsidRPr="0056560C">
              <w:rPr>
                <w:rFonts w:ascii="Segoe UI Symbol" w:eastAsia="MS Gothic" w:hAnsi="Segoe UI Symbol" w:cs="Segoe UI Symbol"/>
                <w:sz w:val="22"/>
                <w:szCs w:val="22"/>
              </w:rPr>
              <w:t>☐</w:t>
            </w:r>
          </w:p>
          <w:p w14:paraId="4F6CB31A" w14:textId="77777777" w:rsidR="007845BF" w:rsidRDefault="007845BF" w:rsidP="00974862">
            <w:pPr>
              <w:spacing w:before="120" w:after="120"/>
              <w:jc w:val="both"/>
              <w:rPr>
                <w:rFonts w:ascii="Segoe UI Symbol" w:eastAsia="MS Gothic" w:hAnsi="Segoe UI Symbol" w:cs="Segoe UI Symbol"/>
              </w:rPr>
            </w:pPr>
          </w:p>
          <w:p w14:paraId="37C39711" w14:textId="77777777" w:rsidR="007845BF" w:rsidRPr="004E0F73" w:rsidRDefault="007845BF" w:rsidP="00974862">
            <w:pPr>
              <w:spacing w:before="120" w:after="120"/>
              <w:jc w:val="both"/>
              <w:rPr>
                <w:rFonts w:ascii="Segoe UI Symbol" w:eastAsia="MS Gothic" w:hAnsi="Segoe UI Symbol" w:cs="Segoe UI Symbol"/>
                <w:sz w:val="10"/>
                <w:szCs w:val="10"/>
              </w:rPr>
            </w:pPr>
          </w:p>
          <w:p w14:paraId="777D1FAF" w14:textId="47DE5730" w:rsidR="007845BF" w:rsidRPr="0056560C" w:rsidRDefault="007845BF" w:rsidP="00974862">
            <w:pPr>
              <w:spacing w:before="120" w:after="120"/>
              <w:jc w:val="both"/>
              <w:rPr>
                <w:rFonts w:ascii="Arial" w:hAnsi="Arial" w:cs="Arial"/>
                <w:sz w:val="22"/>
                <w:szCs w:val="22"/>
              </w:rPr>
            </w:pPr>
            <w:r w:rsidRPr="0056560C">
              <w:rPr>
                <w:rFonts w:ascii="Segoe UI Symbol" w:eastAsia="MS Gothic" w:hAnsi="Segoe UI Symbol" w:cs="Segoe UI Symbol"/>
                <w:sz w:val="22"/>
                <w:szCs w:val="22"/>
              </w:rPr>
              <w:t>☐</w:t>
            </w:r>
          </w:p>
        </w:tc>
        <w:tc>
          <w:tcPr>
            <w:tcW w:w="8382"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75D358BB" w14:textId="060E84CF" w:rsidR="00FE014D" w:rsidRDefault="00FE014D" w:rsidP="00974862">
            <w:pPr>
              <w:spacing w:before="120" w:after="120"/>
              <w:jc w:val="both"/>
              <w:rPr>
                <w:rFonts w:ascii="Arial" w:hAnsi="Arial" w:cs="Arial"/>
                <w:sz w:val="22"/>
                <w:szCs w:val="22"/>
              </w:rPr>
            </w:pPr>
            <w:r>
              <w:rPr>
                <w:rFonts w:ascii="Arial" w:hAnsi="Arial" w:cs="Arial"/>
                <w:sz w:val="22"/>
                <w:szCs w:val="22"/>
              </w:rPr>
              <w:t xml:space="preserve">3.1. Uz </w:t>
            </w:r>
            <w:r w:rsidR="00E45E01">
              <w:rPr>
                <w:rFonts w:ascii="Arial" w:hAnsi="Arial" w:cs="Arial"/>
                <w:sz w:val="22"/>
                <w:szCs w:val="22"/>
              </w:rPr>
              <w:t>Kandidāt</w:t>
            </w:r>
            <w:r>
              <w:rPr>
                <w:rFonts w:ascii="Arial" w:hAnsi="Arial" w:cs="Arial"/>
                <w:sz w:val="22"/>
                <w:szCs w:val="22"/>
              </w:rPr>
              <w:t xml:space="preserve">u (tai skaitā uz </w:t>
            </w:r>
            <w:r w:rsidR="00E45E01">
              <w:rPr>
                <w:rFonts w:ascii="Arial" w:eastAsia="Calibri" w:hAnsi="Arial" w:cs="Arial"/>
                <w:sz w:val="22"/>
                <w:szCs w:val="22"/>
                <w:lang w:eastAsia="en-US"/>
              </w:rPr>
              <w:t>Kandidāt</w:t>
            </w:r>
            <w:r>
              <w:rPr>
                <w:rFonts w:ascii="Arial" w:eastAsia="Calibri" w:hAnsi="Arial" w:cs="Arial"/>
                <w:sz w:val="22"/>
                <w:szCs w:val="22"/>
                <w:lang w:eastAsia="en-US"/>
              </w:rPr>
              <w:t xml:space="preserve">a </w:t>
            </w:r>
            <w:r w:rsidRPr="6E33B564">
              <w:rPr>
                <w:rFonts w:ascii="Arial" w:eastAsia="Calibri" w:hAnsi="Arial" w:cs="Arial"/>
                <w:sz w:val="22"/>
                <w:szCs w:val="22"/>
                <w:lang w:eastAsia="en-US"/>
              </w:rPr>
              <w:t>apakšuzņēmējiem</w:t>
            </w:r>
            <w:r>
              <w:rPr>
                <w:rFonts w:ascii="Arial" w:eastAsia="Calibri" w:hAnsi="Arial" w:cs="Arial"/>
                <w:sz w:val="22"/>
                <w:szCs w:val="22"/>
                <w:lang w:eastAsia="en-US"/>
              </w:rPr>
              <w:t>, personu apvienības dalībniekiem, personālsabiedrības biedriem un</w:t>
            </w:r>
            <w:r w:rsidRPr="6E33B564">
              <w:rPr>
                <w:rFonts w:ascii="Arial" w:eastAsia="Calibri" w:hAnsi="Arial" w:cs="Arial"/>
                <w:sz w:val="22"/>
                <w:szCs w:val="22"/>
                <w:lang w:eastAsia="en-US"/>
              </w:rPr>
              <w:t xml:space="preserve"> personām</w:t>
            </w:r>
            <w:r>
              <w:rPr>
                <w:rFonts w:ascii="Arial" w:eastAsia="Calibri" w:hAnsi="Arial" w:cs="Arial"/>
                <w:sz w:val="22"/>
                <w:szCs w:val="22"/>
                <w:lang w:eastAsia="en-US"/>
              </w:rPr>
              <w:t>,</w:t>
            </w:r>
            <w:r w:rsidRPr="6E33B564">
              <w:rPr>
                <w:rFonts w:ascii="Arial" w:eastAsia="Calibri" w:hAnsi="Arial" w:cs="Arial"/>
                <w:sz w:val="22"/>
                <w:szCs w:val="22"/>
                <w:lang w:eastAsia="en-US"/>
              </w:rPr>
              <w:t xml:space="preserve"> uz kuru spējām </w:t>
            </w:r>
            <w:r w:rsidR="00E45E01">
              <w:rPr>
                <w:rFonts w:ascii="Arial" w:eastAsia="Calibri" w:hAnsi="Arial" w:cs="Arial"/>
                <w:sz w:val="22"/>
                <w:szCs w:val="22"/>
                <w:lang w:eastAsia="en-US"/>
              </w:rPr>
              <w:t>Kandidāt</w:t>
            </w:r>
            <w:r w:rsidRPr="6E33B564">
              <w:rPr>
                <w:rFonts w:ascii="Arial" w:eastAsia="Calibri" w:hAnsi="Arial" w:cs="Arial"/>
                <w:sz w:val="22"/>
                <w:szCs w:val="22"/>
                <w:lang w:eastAsia="en-US"/>
              </w:rPr>
              <w:t>s balstās</w:t>
            </w:r>
            <w:r>
              <w:rPr>
                <w:rFonts w:ascii="Arial" w:eastAsia="Calibri" w:hAnsi="Arial" w:cs="Arial"/>
                <w:sz w:val="22"/>
                <w:szCs w:val="22"/>
                <w:lang w:eastAsia="en-US"/>
              </w:rPr>
              <w:t xml:space="preserve">) </w:t>
            </w:r>
            <w:r w:rsidRPr="0094139A">
              <w:rPr>
                <w:rFonts w:ascii="Arial" w:eastAsia="Calibri" w:hAnsi="Arial" w:cs="Arial"/>
                <w:b/>
                <w:bCs/>
                <w:sz w:val="22"/>
                <w:szCs w:val="22"/>
                <w:lang w:eastAsia="en-US"/>
              </w:rPr>
              <w:t>neattiecas</w:t>
            </w:r>
            <w:r>
              <w:rPr>
                <w:rFonts w:ascii="Arial" w:eastAsia="Calibri" w:hAnsi="Arial" w:cs="Arial"/>
                <w:sz w:val="22"/>
                <w:szCs w:val="22"/>
                <w:lang w:eastAsia="en-US"/>
              </w:rPr>
              <w:t xml:space="preserve"> </w:t>
            </w:r>
            <w:r>
              <w:rPr>
                <w:rFonts w:ascii="Arial" w:hAnsi="Arial" w:cs="Arial"/>
                <w:sz w:val="22"/>
                <w:szCs w:val="22"/>
              </w:rPr>
              <w:t xml:space="preserve"> </w:t>
            </w:r>
            <w:r w:rsidR="00307888" w:rsidRPr="00163025">
              <w:rPr>
                <w:rFonts w:ascii="Arial" w:hAnsi="Arial" w:cs="Arial"/>
                <w:bCs/>
                <w:sz w:val="22"/>
                <w:szCs w:val="22"/>
              </w:rPr>
              <w:t>Padomes 2022. gada 8. aprīļa regulai (ES) 2022/576, ar kuru groza Padomes regulu (ES) Nr. 833/2014</w:t>
            </w:r>
            <w:r w:rsidR="00307888" w:rsidRPr="00163025">
              <w:rPr>
                <w:rFonts w:ascii="Arial" w:hAnsi="Arial" w:cs="Arial"/>
                <w:sz w:val="22"/>
                <w:szCs w:val="22"/>
              </w:rPr>
              <w:t xml:space="preserve"> 5.k. panta 1. punktā noteiktais</w:t>
            </w:r>
            <w:r w:rsidRPr="0056560C">
              <w:rPr>
                <w:rFonts w:ascii="Arial" w:hAnsi="Arial" w:cs="Arial"/>
                <w:sz w:val="22"/>
                <w:szCs w:val="22"/>
              </w:rPr>
              <w:t>;</w:t>
            </w:r>
          </w:p>
          <w:p w14:paraId="16357450" w14:textId="4C1B9DC8" w:rsidR="007845BF" w:rsidRPr="0056560C" w:rsidRDefault="007845BF" w:rsidP="00974862">
            <w:pPr>
              <w:spacing w:before="120" w:after="120"/>
              <w:jc w:val="both"/>
              <w:rPr>
                <w:rFonts w:ascii="Arial" w:hAnsi="Arial" w:cs="Arial"/>
                <w:sz w:val="22"/>
                <w:szCs w:val="22"/>
              </w:rPr>
            </w:pPr>
            <w:r w:rsidRPr="007845BF">
              <w:rPr>
                <w:rFonts w:ascii="Arial" w:hAnsi="Arial" w:cs="Arial"/>
                <w:sz w:val="22"/>
                <w:szCs w:val="22"/>
              </w:rPr>
              <w:t xml:space="preserve">3.2. Uz </w:t>
            </w:r>
            <w:r w:rsidR="00307888">
              <w:rPr>
                <w:rFonts w:ascii="Arial" w:hAnsi="Arial" w:cs="Arial"/>
                <w:sz w:val="22"/>
                <w:szCs w:val="22"/>
              </w:rPr>
              <w:t>Kandidātu</w:t>
            </w:r>
            <w:r w:rsidRPr="007845BF">
              <w:rPr>
                <w:rFonts w:ascii="Arial" w:hAnsi="Arial" w:cs="Arial"/>
                <w:sz w:val="22"/>
                <w:szCs w:val="22"/>
              </w:rPr>
              <w:t xml:space="preserve"> (tai skaitā uz </w:t>
            </w:r>
            <w:r w:rsidR="00307888">
              <w:rPr>
                <w:rFonts w:ascii="Arial" w:hAnsi="Arial" w:cs="Arial"/>
                <w:sz w:val="22"/>
                <w:szCs w:val="22"/>
              </w:rPr>
              <w:t>Kandidāta</w:t>
            </w:r>
            <w:r w:rsidRPr="007845BF">
              <w:rPr>
                <w:rFonts w:ascii="Arial" w:hAnsi="Arial" w:cs="Arial"/>
                <w:sz w:val="22"/>
                <w:szCs w:val="22"/>
              </w:rPr>
              <w:t xml:space="preserve"> apakšuzņēmējiem,</w:t>
            </w:r>
            <w:r>
              <w:rPr>
                <w:rFonts w:ascii="Arial" w:hAnsi="Arial" w:cs="Arial"/>
                <w:sz w:val="22"/>
                <w:szCs w:val="22"/>
              </w:rPr>
              <w:t xml:space="preserve"> </w:t>
            </w:r>
            <w:r w:rsidRPr="007845BF">
              <w:rPr>
                <w:rFonts w:ascii="Arial" w:hAnsi="Arial" w:cs="Arial"/>
                <w:sz w:val="22"/>
                <w:szCs w:val="22"/>
              </w:rPr>
              <w:t xml:space="preserve">personu apvienības dalībniekiem, personālsabiedrības biedriem un personām, uz kuru spējām </w:t>
            </w:r>
            <w:r w:rsidR="00C063AA">
              <w:rPr>
                <w:rFonts w:ascii="Arial" w:hAnsi="Arial" w:cs="Arial"/>
                <w:sz w:val="22"/>
                <w:szCs w:val="22"/>
              </w:rPr>
              <w:t>Kandidāts</w:t>
            </w:r>
            <w:r w:rsidRPr="007845BF">
              <w:rPr>
                <w:rFonts w:ascii="Arial" w:hAnsi="Arial" w:cs="Arial"/>
                <w:sz w:val="22"/>
                <w:szCs w:val="22"/>
              </w:rPr>
              <w:t xml:space="preserve"> balstās) attiecas Padomes 2022. gada 8. aprīļa regulai (ES) 2022/576, ar kuru groza Padomes regulu (ES) Nr. 833/2014 5.k. panta 1. punktā noteiktais.</w:t>
            </w:r>
          </w:p>
        </w:tc>
      </w:tr>
    </w:tbl>
    <w:p w14:paraId="22E2C38C" w14:textId="4BBBDF33" w:rsidR="00FE014D" w:rsidRPr="001A1E25" w:rsidRDefault="007845BF" w:rsidP="00956759">
      <w:pPr>
        <w:pStyle w:val="ListParagraph"/>
        <w:spacing w:before="120" w:after="120"/>
        <w:ind w:left="360"/>
        <w:jc w:val="both"/>
        <w:rPr>
          <w:rFonts w:ascii="Arial" w:hAnsi="Arial" w:cs="Arial"/>
          <w:sz w:val="22"/>
          <w:szCs w:val="22"/>
        </w:rPr>
      </w:pPr>
      <w:r>
        <w:rPr>
          <w:rFonts w:ascii="Arial" w:hAnsi="Arial" w:cs="Arial"/>
          <w:b/>
          <w:sz w:val="22"/>
          <w:szCs w:val="22"/>
        </w:rPr>
        <w:t>4</w:t>
      </w:r>
      <w:r w:rsidR="00FE014D" w:rsidRPr="001A1E25">
        <w:rPr>
          <w:rFonts w:ascii="Arial" w:hAnsi="Arial" w:cs="Arial"/>
          <w:b/>
          <w:sz w:val="22"/>
          <w:szCs w:val="22"/>
        </w:rPr>
        <w:t xml:space="preserve">.  Ja </w:t>
      </w:r>
      <w:r w:rsidR="00E45E01" w:rsidRPr="001A1E25">
        <w:rPr>
          <w:rFonts w:ascii="Arial" w:hAnsi="Arial" w:cs="Arial"/>
          <w:b/>
          <w:sz w:val="22"/>
          <w:szCs w:val="22"/>
        </w:rPr>
        <w:t>Kandidāt</w:t>
      </w:r>
      <w:r w:rsidR="00FE014D" w:rsidRPr="001A1E25">
        <w:rPr>
          <w:rFonts w:ascii="Arial" w:hAnsi="Arial" w:cs="Arial"/>
          <w:b/>
          <w:sz w:val="22"/>
          <w:szCs w:val="22"/>
        </w:rPr>
        <w:t>s veicis atzīmi šī apliecinājuma 3.2.</w:t>
      </w:r>
      <w:r w:rsidR="00FC6ADB" w:rsidRPr="001A1E25">
        <w:rPr>
          <w:rFonts w:ascii="Arial" w:hAnsi="Arial" w:cs="Arial"/>
          <w:b/>
          <w:sz w:val="22"/>
          <w:szCs w:val="22"/>
        </w:rPr>
        <w:t xml:space="preserve"> </w:t>
      </w:r>
      <w:r w:rsidR="00FE014D" w:rsidRPr="001A1E25">
        <w:rPr>
          <w:rFonts w:ascii="Arial" w:hAnsi="Arial" w:cs="Arial"/>
          <w:b/>
          <w:sz w:val="22"/>
          <w:szCs w:val="22"/>
        </w:rPr>
        <w:t xml:space="preserve">punktā </w:t>
      </w:r>
      <w:r w:rsidR="00E45E01" w:rsidRPr="001A1E25">
        <w:rPr>
          <w:rFonts w:ascii="Arial" w:hAnsi="Arial" w:cs="Arial"/>
          <w:sz w:val="22"/>
          <w:szCs w:val="22"/>
        </w:rPr>
        <w:t>Kandidāt</w:t>
      </w:r>
      <w:r w:rsidR="00FE014D" w:rsidRPr="001A1E25">
        <w:rPr>
          <w:rFonts w:ascii="Arial" w:hAnsi="Arial" w:cs="Arial"/>
          <w:sz w:val="22"/>
          <w:szCs w:val="22"/>
        </w:rPr>
        <w:t>s apliecina, ka (</w:t>
      </w:r>
      <w:r w:rsidR="00FE014D" w:rsidRPr="001A1E25">
        <w:rPr>
          <w:rFonts w:ascii="Arial" w:hAnsi="Arial" w:cs="Arial"/>
          <w:i/>
          <w:sz w:val="22"/>
          <w:szCs w:val="22"/>
        </w:rPr>
        <w:t>aizpilda gadījumā, ja atbilst vienam vai vairākiem zemāk minētajiem gadījumiem</w:t>
      </w:r>
      <w:r w:rsidR="00FE014D" w:rsidRPr="001A1E25">
        <w:rPr>
          <w:rFonts w:ascii="Arial" w:hAnsi="Arial" w:cs="Arial"/>
          <w:sz w:val="22"/>
          <w:szCs w:val="22"/>
        </w:rPr>
        <w:t>):</w:t>
      </w:r>
    </w:p>
    <w:tbl>
      <w:tblPr>
        <w:tblW w:w="8788" w:type="dxa"/>
        <w:tblInd w:w="279" w:type="dxa"/>
        <w:tblCellMar>
          <w:left w:w="10" w:type="dxa"/>
          <w:right w:w="10" w:type="dxa"/>
        </w:tblCellMar>
        <w:tblLook w:val="0000" w:firstRow="0" w:lastRow="0" w:firstColumn="0" w:lastColumn="0" w:noHBand="0" w:noVBand="0"/>
      </w:tblPr>
      <w:tblGrid>
        <w:gridCol w:w="406"/>
        <w:gridCol w:w="8382"/>
      </w:tblGrid>
      <w:tr w:rsidR="00FE014D" w:rsidRPr="006F1FA4" w14:paraId="56431058" w14:textId="77777777" w:rsidTr="005016E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70749C09" w14:textId="77777777" w:rsidR="00FE014D" w:rsidRPr="006F1FA4" w:rsidRDefault="00FE014D" w:rsidP="00974862">
            <w:pPr>
              <w:spacing w:before="120" w:after="120"/>
              <w:jc w:val="both"/>
              <w:rPr>
                <w:rFonts w:ascii="Arial" w:hAnsi="Arial" w:cs="Arial"/>
                <w:sz w:val="22"/>
                <w:szCs w:val="22"/>
              </w:rPr>
            </w:pPr>
            <w:r w:rsidRPr="006F1FA4">
              <w:rPr>
                <w:rFonts w:ascii="Segoe UI Symbol" w:eastAsia="MS Gothic" w:hAnsi="Segoe UI Symbol" w:cs="Segoe UI Symbol"/>
                <w:sz w:val="22"/>
                <w:szCs w:val="22"/>
              </w:rPr>
              <w:t>☐</w:t>
            </w:r>
          </w:p>
        </w:tc>
        <w:tc>
          <w:tcPr>
            <w:tcW w:w="8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4492FEBA" w14:textId="5E45737B" w:rsidR="00FE014D" w:rsidRPr="006F1FA4" w:rsidRDefault="00FE014D" w:rsidP="00974862">
            <w:pPr>
              <w:spacing w:before="120" w:after="120"/>
              <w:jc w:val="both"/>
              <w:rPr>
                <w:rFonts w:ascii="Arial" w:hAnsi="Arial" w:cs="Arial"/>
                <w:sz w:val="22"/>
                <w:szCs w:val="22"/>
              </w:rPr>
            </w:pPr>
            <w:r w:rsidRPr="006F1FA4">
              <w:rPr>
                <w:rFonts w:ascii="Arial" w:hAnsi="Arial" w:cs="Arial"/>
                <w:sz w:val="22"/>
                <w:szCs w:val="22"/>
              </w:rPr>
              <w:t>4.1.</w:t>
            </w:r>
            <w:r w:rsidRPr="008D5B9E">
              <w:rPr>
                <w:rFonts w:ascii="Arial" w:hAnsi="Arial" w:cs="Arial"/>
                <w:sz w:val="22"/>
                <w:szCs w:val="22"/>
              </w:rPr>
              <w:t xml:space="preserve"> </w:t>
            </w:r>
            <w:r w:rsidR="00E45E01">
              <w:rPr>
                <w:rFonts w:ascii="Arial" w:hAnsi="Arial" w:cs="Arial"/>
                <w:sz w:val="22"/>
                <w:szCs w:val="22"/>
              </w:rPr>
              <w:t>Kandidāt</w:t>
            </w:r>
            <w:r w:rsidRPr="00C663FE">
              <w:rPr>
                <w:rFonts w:ascii="Arial" w:hAnsi="Arial" w:cs="Arial"/>
                <w:sz w:val="22"/>
                <w:szCs w:val="22"/>
              </w:rPr>
              <w:t>s</w:t>
            </w:r>
            <w:r w:rsidRPr="006F1FA4">
              <w:rPr>
                <w:rFonts w:ascii="Arial" w:hAnsi="Arial" w:cs="Arial"/>
                <w:bCs/>
                <w:sz w:val="22"/>
                <w:szCs w:val="22"/>
              </w:rPr>
              <w:t xml:space="preserve"> </w:t>
            </w:r>
            <w:r>
              <w:rPr>
                <w:rFonts w:ascii="Arial" w:hAnsi="Arial" w:cs="Arial"/>
                <w:bCs/>
                <w:sz w:val="22"/>
                <w:szCs w:val="22"/>
              </w:rPr>
              <w:t>ir</w:t>
            </w:r>
            <w:r w:rsidR="00C663FE" w:rsidRPr="000E3F16">
              <w:rPr>
                <w:rFonts w:ascii="Arial" w:hAnsi="Arial" w:cs="Arial"/>
                <w:sz w:val="22"/>
                <w:szCs w:val="22"/>
              </w:rPr>
              <w:t xml:space="preserve"> Krievijas </w:t>
            </w:r>
            <w:proofErr w:type="spellStart"/>
            <w:r w:rsidR="00C663FE" w:rsidRPr="000E3F16">
              <w:rPr>
                <w:rFonts w:ascii="Arial" w:hAnsi="Arial" w:cs="Arial"/>
                <w:sz w:val="22"/>
                <w:szCs w:val="22"/>
              </w:rPr>
              <w:t>valstspiederīgais</w:t>
            </w:r>
            <w:proofErr w:type="spellEnd"/>
            <w:r w:rsidR="00C663FE" w:rsidRPr="000E3F16">
              <w:rPr>
                <w:rFonts w:ascii="Arial" w:hAnsi="Arial" w:cs="Arial"/>
                <w:sz w:val="22"/>
                <w:szCs w:val="22"/>
              </w:rPr>
              <w:t>, fiziska persona, kas uzturas Krievijā, vai juridiska persona, vienība vai struktūra, kura iedibināta Krievijā</w:t>
            </w:r>
            <w:r w:rsidRPr="006F1FA4">
              <w:rPr>
                <w:rFonts w:ascii="Arial" w:hAnsi="Arial" w:cs="Arial"/>
                <w:sz w:val="22"/>
                <w:szCs w:val="22"/>
              </w:rPr>
              <w:t>;</w:t>
            </w:r>
          </w:p>
        </w:tc>
      </w:tr>
      <w:tr w:rsidR="00FE014D" w:rsidRPr="006F1FA4" w14:paraId="35F00E7A" w14:textId="77777777" w:rsidTr="005016E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65D6D396" w14:textId="77777777" w:rsidR="00FE014D" w:rsidRPr="006F1FA4" w:rsidRDefault="00FE014D" w:rsidP="00974862">
            <w:pPr>
              <w:spacing w:before="120" w:after="120"/>
              <w:jc w:val="both"/>
              <w:rPr>
                <w:rFonts w:ascii="Arial" w:hAnsi="Arial" w:cs="Arial"/>
                <w:sz w:val="22"/>
                <w:szCs w:val="22"/>
              </w:rPr>
            </w:pPr>
            <w:r w:rsidRPr="006F1FA4">
              <w:rPr>
                <w:rFonts w:ascii="Segoe UI Symbol" w:eastAsia="MS Gothic" w:hAnsi="Segoe UI Symbol" w:cs="Segoe UI Symbol"/>
                <w:sz w:val="22"/>
                <w:szCs w:val="22"/>
              </w:rPr>
              <w:t>☐</w:t>
            </w:r>
          </w:p>
        </w:tc>
        <w:tc>
          <w:tcPr>
            <w:tcW w:w="8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7D80169A" w14:textId="7D9973E5" w:rsidR="00FE014D" w:rsidRPr="006F1FA4" w:rsidRDefault="00FE014D" w:rsidP="00974862">
            <w:pPr>
              <w:spacing w:before="120" w:after="120"/>
              <w:jc w:val="both"/>
              <w:rPr>
                <w:rFonts w:ascii="Arial" w:hAnsi="Arial" w:cs="Arial"/>
                <w:sz w:val="22"/>
                <w:szCs w:val="22"/>
              </w:rPr>
            </w:pPr>
            <w:r w:rsidRPr="006F1FA4">
              <w:rPr>
                <w:rFonts w:ascii="Arial" w:hAnsi="Arial" w:cs="Arial"/>
                <w:sz w:val="22"/>
                <w:szCs w:val="22"/>
              </w:rPr>
              <w:t>4.2.</w:t>
            </w:r>
            <w:r w:rsidRPr="006F1FA4">
              <w:rPr>
                <w:rFonts w:ascii="Calibri" w:eastAsia="Calibri" w:hAnsi="Calibri"/>
                <w:kern w:val="0"/>
                <w:sz w:val="22"/>
                <w:szCs w:val="22"/>
                <w:lang w:eastAsia="en-US"/>
              </w:rPr>
              <w:t xml:space="preserve"> </w:t>
            </w:r>
            <w:r w:rsidR="00E45E01">
              <w:rPr>
                <w:rFonts w:ascii="Arial" w:hAnsi="Arial" w:cs="Arial"/>
                <w:bCs/>
                <w:sz w:val="22"/>
                <w:szCs w:val="22"/>
              </w:rPr>
              <w:t>Kandidāt</w:t>
            </w:r>
            <w:r w:rsidRPr="006F1FA4">
              <w:rPr>
                <w:rFonts w:ascii="Arial" w:hAnsi="Arial" w:cs="Arial"/>
                <w:bCs/>
                <w:sz w:val="22"/>
                <w:szCs w:val="22"/>
              </w:rPr>
              <w:t xml:space="preserve">s </w:t>
            </w:r>
            <w:r>
              <w:rPr>
                <w:rFonts w:ascii="Arial" w:hAnsi="Arial" w:cs="Arial"/>
                <w:bCs/>
                <w:sz w:val="22"/>
                <w:szCs w:val="22"/>
              </w:rPr>
              <w:t>ir</w:t>
            </w:r>
            <w:r w:rsidRPr="006F1FA4">
              <w:rPr>
                <w:rFonts w:ascii="Arial" w:hAnsi="Arial" w:cs="Arial"/>
                <w:sz w:val="22"/>
                <w:szCs w:val="22"/>
              </w:rPr>
              <w:t xml:space="preserve"> juridiska persona, vienība vai struktūra, kuras īpašumtiesības vairāk nekā 50 % apmērā tieši vai netieši pieder </w:t>
            </w:r>
            <w:r>
              <w:rPr>
                <w:rFonts w:ascii="Arial" w:hAnsi="Arial" w:cs="Arial"/>
                <w:sz w:val="22"/>
                <w:szCs w:val="22"/>
              </w:rPr>
              <w:t>4.1.</w:t>
            </w:r>
            <w:r w:rsidR="00FC6ADB">
              <w:rPr>
                <w:rFonts w:ascii="Arial" w:hAnsi="Arial" w:cs="Arial"/>
                <w:sz w:val="22"/>
                <w:szCs w:val="22"/>
              </w:rPr>
              <w:t xml:space="preserve"> </w:t>
            </w:r>
            <w:r w:rsidRPr="006F1FA4">
              <w:rPr>
                <w:rFonts w:ascii="Arial" w:hAnsi="Arial" w:cs="Arial"/>
                <w:sz w:val="22"/>
                <w:szCs w:val="22"/>
              </w:rPr>
              <w:t>punktā minētajai vienībai;</w:t>
            </w:r>
          </w:p>
        </w:tc>
      </w:tr>
      <w:tr w:rsidR="00FE014D" w:rsidRPr="006F1FA4" w14:paraId="6A4EC030" w14:textId="77777777" w:rsidTr="005016E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556833F6" w14:textId="77777777" w:rsidR="00FE014D" w:rsidRPr="006F1FA4" w:rsidRDefault="00FE014D" w:rsidP="00974862">
            <w:pPr>
              <w:spacing w:before="120" w:after="120"/>
              <w:jc w:val="both"/>
              <w:rPr>
                <w:rFonts w:ascii="Segoe UI Symbol" w:eastAsia="MS Gothic" w:hAnsi="Segoe UI Symbol" w:cs="Segoe UI Symbol"/>
                <w:sz w:val="22"/>
                <w:szCs w:val="22"/>
              </w:rPr>
            </w:pPr>
            <w:r w:rsidRPr="006F1FA4">
              <w:rPr>
                <w:rFonts w:ascii="Segoe UI Symbol" w:eastAsia="MS Gothic" w:hAnsi="Segoe UI Symbol" w:cs="Segoe UI Symbol"/>
                <w:sz w:val="22"/>
                <w:szCs w:val="22"/>
              </w:rPr>
              <w:t>☐</w:t>
            </w:r>
          </w:p>
        </w:tc>
        <w:tc>
          <w:tcPr>
            <w:tcW w:w="8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199E55D0" w14:textId="03002549" w:rsidR="00FE014D" w:rsidRPr="006F1FA4" w:rsidRDefault="00FE014D" w:rsidP="00974862">
            <w:pPr>
              <w:spacing w:before="120" w:after="120"/>
              <w:jc w:val="both"/>
              <w:rPr>
                <w:rFonts w:ascii="Arial" w:hAnsi="Arial" w:cs="Arial"/>
                <w:sz w:val="22"/>
                <w:szCs w:val="22"/>
              </w:rPr>
            </w:pPr>
            <w:r w:rsidRPr="006F1FA4">
              <w:rPr>
                <w:rFonts w:ascii="Arial" w:hAnsi="Arial" w:cs="Arial"/>
                <w:sz w:val="22"/>
                <w:szCs w:val="22"/>
              </w:rPr>
              <w:t>4.3.</w:t>
            </w:r>
            <w:r w:rsidRPr="006F1FA4">
              <w:rPr>
                <w:rFonts w:ascii="Calibri" w:eastAsia="Calibri" w:hAnsi="Calibri"/>
                <w:kern w:val="0"/>
                <w:sz w:val="22"/>
                <w:szCs w:val="22"/>
                <w:lang w:eastAsia="en-US"/>
              </w:rPr>
              <w:t xml:space="preserve"> </w:t>
            </w:r>
            <w:r w:rsidR="00E45E01">
              <w:rPr>
                <w:rFonts w:ascii="Arial" w:hAnsi="Arial" w:cs="Arial"/>
                <w:bCs/>
                <w:sz w:val="22"/>
                <w:szCs w:val="22"/>
              </w:rPr>
              <w:t>Kandidāt</w:t>
            </w:r>
            <w:r w:rsidRPr="006F1FA4">
              <w:rPr>
                <w:rFonts w:ascii="Arial" w:hAnsi="Arial" w:cs="Arial"/>
                <w:bCs/>
                <w:sz w:val="22"/>
                <w:szCs w:val="22"/>
              </w:rPr>
              <w:t xml:space="preserve">s </w:t>
            </w:r>
            <w:r>
              <w:rPr>
                <w:rFonts w:ascii="Arial" w:hAnsi="Arial" w:cs="Arial"/>
                <w:bCs/>
                <w:sz w:val="22"/>
                <w:szCs w:val="22"/>
              </w:rPr>
              <w:t>ir</w:t>
            </w:r>
            <w:r w:rsidRPr="006F1FA4">
              <w:rPr>
                <w:rFonts w:ascii="Arial" w:hAnsi="Arial" w:cs="Arial"/>
                <w:sz w:val="22"/>
                <w:szCs w:val="22"/>
              </w:rPr>
              <w:t xml:space="preserve"> fiziska vai juridiska persona, vienība vai struktūra, kas darbojas kādas 4.1. vai 4.2.</w:t>
            </w:r>
            <w:r w:rsidR="00FC6ADB">
              <w:rPr>
                <w:rFonts w:ascii="Arial" w:hAnsi="Arial" w:cs="Arial"/>
                <w:sz w:val="22"/>
                <w:szCs w:val="22"/>
              </w:rPr>
              <w:t xml:space="preserve"> </w:t>
            </w:r>
            <w:r w:rsidRPr="006F1FA4">
              <w:rPr>
                <w:rFonts w:ascii="Arial" w:hAnsi="Arial" w:cs="Arial"/>
                <w:sz w:val="22"/>
                <w:szCs w:val="22"/>
              </w:rPr>
              <w:t>punktā minētās vienības vārdā vai saskaņā ar tās norādēm;</w:t>
            </w:r>
          </w:p>
        </w:tc>
      </w:tr>
      <w:tr w:rsidR="00FE014D" w:rsidRPr="006F1FA4" w14:paraId="36956C34" w14:textId="77777777" w:rsidTr="005016E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6A2FD10B" w14:textId="77777777" w:rsidR="00FE014D" w:rsidRPr="006F1FA4" w:rsidRDefault="00FE014D" w:rsidP="00974862">
            <w:pPr>
              <w:spacing w:before="120" w:after="120"/>
              <w:jc w:val="both"/>
              <w:rPr>
                <w:rFonts w:ascii="Segoe UI Symbol" w:eastAsia="MS Gothic" w:hAnsi="Segoe UI Symbol" w:cs="Segoe UI Symbol"/>
                <w:sz w:val="22"/>
                <w:szCs w:val="22"/>
              </w:rPr>
            </w:pPr>
            <w:r w:rsidRPr="006F1FA4">
              <w:rPr>
                <w:rFonts w:ascii="Segoe UI Symbol" w:eastAsia="MS Gothic" w:hAnsi="Segoe UI Symbol" w:cs="Segoe UI Symbol"/>
                <w:sz w:val="22"/>
                <w:szCs w:val="22"/>
              </w:rPr>
              <w:t>☐</w:t>
            </w:r>
          </w:p>
        </w:tc>
        <w:tc>
          <w:tcPr>
            <w:tcW w:w="83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Mar>
              <w:top w:w="0" w:type="dxa"/>
              <w:left w:w="108" w:type="dxa"/>
              <w:bottom w:w="0" w:type="dxa"/>
              <w:right w:w="108" w:type="dxa"/>
            </w:tcMar>
          </w:tcPr>
          <w:p w14:paraId="47738A82" w14:textId="37A31632" w:rsidR="00FE014D" w:rsidRPr="006F1FA4" w:rsidRDefault="00FE014D" w:rsidP="00974862">
            <w:pPr>
              <w:spacing w:before="120" w:after="120"/>
              <w:jc w:val="both"/>
              <w:rPr>
                <w:rFonts w:ascii="Arial" w:hAnsi="Arial" w:cs="Arial"/>
                <w:sz w:val="22"/>
                <w:szCs w:val="22"/>
              </w:rPr>
            </w:pPr>
            <w:r w:rsidRPr="006F1FA4">
              <w:rPr>
                <w:rFonts w:ascii="Arial" w:hAnsi="Arial" w:cs="Arial"/>
                <w:sz w:val="22"/>
                <w:szCs w:val="22"/>
              </w:rPr>
              <w:t>4.4.</w:t>
            </w:r>
            <w:r w:rsidRPr="6E33B564">
              <w:rPr>
                <w:rFonts w:ascii="Calibri" w:eastAsia="Calibri" w:hAnsi="Calibri"/>
                <w:sz w:val="22"/>
                <w:szCs w:val="22"/>
                <w:lang w:eastAsia="en-US"/>
              </w:rPr>
              <w:t xml:space="preserve"> </w:t>
            </w:r>
            <w:r w:rsidRPr="6E33B564">
              <w:rPr>
                <w:rFonts w:ascii="Arial" w:eastAsia="Calibri" w:hAnsi="Arial" w:cs="Arial"/>
                <w:sz w:val="22"/>
                <w:szCs w:val="22"/>
                <w:lang w:eastAsia="en-US"/>
              </w:rPr>
              <w:t xml:space="preserve">uz </w:t>
            </w:r>
            <w:r w:rsidR="00E45E01">
              <w:rPr>
                <w:rFonts w:ascii="Arial" w:eastAsia="Calibri" w:hAnsi="Arial" w:cs="Arial"/>
                <w:sz w:val="22"/>
                <w:szCs w:val="22"/>
                <w:lang w:eastAsia="en-US"/>
              </w:rPr>
              <w:t>Kandidāt</w:t>
            </w:r>
            <w:r>
              <w:rPr>
                <w:rFonts w:ascii="Arial" w:eastAsia="Calibri" w:hAnsi="Arial" w:cs="Arial"/>
                <w:sz w:val="22"/>
                <w:szCs w:val="22"/>
                <w:lang w:eastAsia="en-US"/>
              </w:rPr>
              <w:t xml:space="preserve">a </w:t>
            </w:r>
            <w:r w:rsidRPr="6E33B564">
              <w:rPr>
                <w:rFonts w:ascii="Arial" w:eastAsia="Calibri" w:hAnsi="Arial" w:cs="Arial"/>
                <w:sz w:val="22"/>
                <w:szCs w:val="22"/>
                <w:lang w:eastAsia="en-US"/>
              </w:rPr>
              <w:t>apakšuzņēmējiem</w:t>
            </w:r>
            <w:r>
              <w:rPr>
                <w:rFonts w:ascii="Arial" w:eastAsia="Calibri" w:hAnsi="Arial" w:cs="Arial"/>
                <w:sz w:val="22"/>
                <w:szCs w:val="22"/>
                <w:lang w:eastAsia="en-US"/>
              </w:rPr>
              <w:t>, personu apvienības dalībniekiem, personālsabiedrības biedriem un</w:t>
            </w:r>
            <w:r w:rsidRPr="6E33B564">
              <w:rPr>
                <w:rFonts w:ascii="Arial" w:eastAsia="Calibri" w:hAnsi="Arial" w:cs="Arial"/>
                <w:sz w:val="22"/>
                <w:szCs w:val="22"/>
                <w:lang w:eastAsia="en-US"/>
              </w:rPr>
              <w:t xml:space="preserve"> personām</w:t>
            </w:r>
            <w:r>
              <w:rPr>
                <w:rFonts w:ascii="Arial" w:eastAsia="Calibri" w:hAnsi="Arial" w:cs="Arial"/>
                <w:sz w:val="22"/>
                <w:szCs w:val="22"/>
                <w:lang w:eastAsia="en-US"/>
              </w:rPr>
              <w:t>,</w:t>
            </w:r>
            <w:r w:rsidRPr="6E33B564">
              <w:rPr>
                <w:rFonts w:ascii="Arial" w:eastAsia="Calibri" w:hAnsi="Arial" w:cs="Arial"/>
                <w:sz w:val="22"/>
                <w:szCs w:val="22"/>
                <w:lang w:eastAsia="en-US"/>
              </w:rPr>
              <w:t xml:space="preserve"> uz kuru spējām </w:t>
            </w:r>
            <w:r w:rsidR="00E45E01">
              <w:rPr>
                <w:rFonts w:ascii="Arial" w:eastAsia="Calibri" w:hAnsi="Arial" w:cs="Arial"/>
                <w:sz w:val="22"/>
                <w:szCs w:val="22"/>
                <w:lang w:eastAsia="en-US"/>
              </w:rPr>
              <w:t>Kandidāt</w:t>
            </w:r>
            <w:r>
              <w:rPr>
                <w:rFonts w:ascii="Arial" w:eastAsia="Calibri" w:hAnsi="Arial" w:cs="Arial"/>
                <w:sz w:val="22"/>
                <w:szCs w:val="22"/>
                <w:lang w:eastAsia="en-US"/>
              </w:rPr>
              <w:t>s</w:t>
            </w:r>
            <w:r w:rsidRPr="6E33B564">
              <w:rPr>
                <w:rFonts w:ascii="Arial" w:eastAsia="Calibri" w:hAnsi="Arial" w:cs="Arial"/>
                <w:sz w:val="22"/>
                <w:szCs w:val="22"/>
                <w:lang w:eastAsia="en-US"/>
              </w:rPr>
              <w:t xml:space="preserve"> balstās</w:t>
            </w:r>
            <w:r>
              <w:rPr>
                <w:rFonts w:ascii="Arial" w:eastAsia="Calibri" w:hAnsi="Arial" w:cs="Arial"/>
                <w:sz w:val="22"/>
                <w:szCs w:val="22"/>
                <w:lang w:eastAsia="en-US"/>
              </w:rPr>
              <w:t>,</w:t>
            </w:r>
            <w:r w:rsidRPr="6E33B564">
              <w:rPr>
                <w:rFonts w:ascii="Arial" w:eastAsia="Calibri" w:hAnsi="Arial" w:cs="Arial"/>
                <w:sz w:val="22"/>
                <w:szCs w:val="22"/>
                <w:lang w:eastAsia="en-US"/>
              </w:rPr>
              <w:t xml:space="preserve">  attiecin</w:t>
            </w:r>
            <w:r>
              <w:rPr>
                <w:rFonts w:ascii="Arial" w:eastAsia="Calibri" w:hAnsi="Arial" w:cs="Arial"/>
                <w:sz w:val="22"/>
                <w:szCs w:val="22"/>
                <w:lang w:eastAsia="en-US"/>
              </w:rPr>
              <w:t>āms</w:t>
            </w:r>
            <w:r w:rsidRPr="6E33B564">
              <w:rPr>
                <w:rFonts w:ascii="Arial" w:eastAsia="Calibri" w:hAnsi="Arial" w:cs="Arial"/>
                <w:sz w:val="22"/>
                <w:szCs w:val="22"/>
                <w:lang w:eastAsia="en-US"/>
              </w:rPr>
              <w:t xml:space="preserve"> šī apliecinājuma 4.1.-</w:t>
            </w:r>
            <w:r>
              <w:rPr>
                <w:rFonts w:ascii="Arial" w:eastAsia="Calibri" w:hAnsi="Arial" w:cs="Arial"/>
                <w:sz w:val="22"/>
                <w:szCs w:val="22"/>
                <w:lang w:eastAsia="en-US"/>
              </w:rPr>
              <w:t xml:space="preserve"> </w:t>
            </w:r>
            <w:r w:rsidRPr="6E33B564">
              <w:rPr>
                <w:rFonts w:ascii="Arial" w:eastAsia="Calibri" w:hAnsi="Arial" w:cs="Arial"/>
                <w:sz w:val="22"/>
                <w:szCs w:val="22"/>
                <w:lang w:eastAsia="en-US"/>
              </w:rPr>
              <w:t>4.3.</w:t>
            </w:r>
            <w:r w:rsidR="00FC6ADB">
              <w:rPr>
                <w:rFonts w:ascii="Arial" w:eastAsia="Calibri" w:hAnsi="Arial" w:cs="Arial"/>
                <w:sz w:val="22"/>
                <w:szCs w:val="22"/>
                <w:lang w:eastAsia="en-US"/>
              </w:rPr>
              <w:t xml:space="preserve"> </w:t>
            </w:r>
            <w:r w:rsidRPr="6E33B564">
              <w:rPr>
                <w:rFonts w:ascii="Arial" w:eastAsia="Calibri" w:hAnsi="Arial" w:cs="Arial"/>
                <w:sz w:val="22"/>
                <w:szCs w:val="22"/>
                <w:lang w:eastAsia="en-US"/>
              </w:rPr>
              <w:t>punkta nosacījum</w:t>
            </w:r>
            <w:r>
              <w:rPr>
                <w:rFonts w:ascii="Arial" w:eastAsia="Calibri" w:hAnsi="Arial" w:cs="Arial"/>
                <w:sz w:val="22"/>
                <w:szCs w:val="22"/>
                <w:lang w:eastAsia="en-US"/>
              </w:rPr>
              <w:t>s</w:t>
            </w:r>
            <w:r w:rsidRPr="6E33B564">
              <w:rPr>
                <w:rFonts w:ascii="Arial" w:eastAsia="Calibri" w:hAnsi="Arial" w:cs="Arial"/>
                <w:sz w:val="22"/>
                <w:szCs w:val="22"/>
                <w:lang w:eastAsia="en-US"/>
              </w:rPr>
              <w:t>.</w:t>
            </w:r>
          </w:p>
        </w:tc>
      </w:tr>
    </w:tbl>
    <w:p w14:paraId="01C7AEE0" w14:textId="77777777" w:rsidR="009D3824" w:rsidRDefault="00FE014D" w:rsidP="00956759">
      <w:pPr>
        <w:pStyle w:val="ListParagraph"/>
        <w:ind w:left="360"/>
        <w:jc w:val="both"/>
        <w:rPr>
          <w:rFonts w:ascii="Arial" w:hAnsi="Arial" w:cs="Arial"/>
          <w:bCs/>
          <w:i/>
          <w:sz w:val="22"/>
          <w:szCs w:val="22"/>
        </w:rPr>
      </w:pPr>
      <w:r w:rsidRPr="006F1FA4">
        <w:rPr>
          <w:rFonts w:ascii="Arial" w:hAnsi="Arial" w:cs="Arial"/>
          <w:bCs/>
          <w:i/>
          <w:sz w:val="22"/>
          <w:szCs w:val="22"/>
        </w:rPr>
        <w:t xml:space="preserve">(Piezīme: </w:t>
      </w:r>
      <w:r w:rsidR="00E45E01">
        <w:rPr>
          <w:rFonts w:ascii="Arial" w:hAnsi="Arial" w:cs="Arial"/>
          <w:bCs/>
          <w:i/>
          <w:sz w:val="22"/>
          <w:szCs w:val="22"/>
        </w:rPr>
        <w:t>Kandidāt</w:t>
      </w:r>
      <w:r w:rsidRPr="006F1FA4">
        <w:rPr>
          <w:rFonts w:ascii="Arial" w:hAnsi="Arial" w:cs="Arial"/>
          <w:bCs/>
          <w:i/>
          <w:sz w:val="22"/>
          <w:szCs w:val="22"/>
        </w:rPr>
        <w:t xml:space="preserve">s atbilstoši situācijai var papildināt apliecinājuma formu ar informāciju, kas </w:t>
      </w:r>
      <w:r w:rsidR="00E45E01">
        <w:rPr>
          <w:rFonts w:ascii="Arial" w:hAnsi="Arial" w:cs="Arial"/>
          <w:bCs/>
          <w:i/>
          <w:sz w:val="22"/>
          <w:szCs w:val="22"/>
        </w:rPr>
        <w:t>Kandidāt</w:t>
      </w:r>
      <w:r w:rsidRPr="006F1FA4">
        <w:rPr>
          <w:rFonts w:ascii="Arial" w:hAnsi="Arial" w:cs="Arial"/>
          <w:bCs/>
          <w:i/>
          <w:sz w:val="22"/>
          <w:szCs w:val="22"/>
        </w:rPr>
        <w:t>am šķiet būtiska un tā nav ietverta apliecinājuma formā).</w:t>
      </w:r>
    </w:p>
    <w:p w14:paraId="3CE76988" w14:textId="759C21C0" w:rsidR="00FE014D" w:rsidRPr="001A1E25" w:rsidRDefault="00FE014D" w:rsidP="00956759">
      <w:pPr>
        <w:pStyle w:val="ListParagraph"/>
        <w:ind w:left="360"/>
        <w:jc w:val="both"/>
        <w:rPr>
          <w:rFonts w:ascii="Arial" w:hAnsi="Arial" w:cs="Arial"/>
          <w:sz w:val="22"/>
          <w:szCs w:val="22"/>
          <w:lang w:eastAsia="ru-RU"/>
        </w:rPr>
      </w:pPr>
      <w:r w:rsidRPr="001A1E25">
        <w:rPr>
          <w:rFonts w:ascii="Arial" w:hAnsi="Arial" w:cs="Arial"/>
          <w:b/>
          <w:sz w:val="22"/>
          <w:szCs w:val="22"/>
          <w:lang w:eastAsia="ru-RU"/>
        </w:rPr>
        <w:t xml:space="preserve">5. </w:t>
      </w:r>
      <w:r w:rsidR="00E45E01" w:rsidRPr="001A1E25">
        <w:rPr>
          <w:rFonts w:ascii="Arial" w:hAnsi="Arial" w:cs="Arial"/>
          <w:sz w:val="22"/>
          <w:szCs w:val="22"/>
          <w:lang w:eastAsia="ru-RU"/>
        </w:rPr>
        <w:t>Kandidāt</w:t>
      </w:r>
      <w:r w:rsidRPr="001A1E25">
        <w:rPr>
          <w:rFonts w:ascii="Arial" w:hAnsi="Arial" w:cs="Arial"/>
          <w:sz w:val="22"/>
          <w:szCs w:val="22"/>
          <w:lang w:eastAsia="ru-RU"/>
        </w:rPr>
        <w:t xml:space="preserve">s apliecina, ka </w:t>
      </w:r>
      <w:r w:rsidR="00FC6ADB" w:rsidRPr="001A1E25">
        <w:rPr>
          <w:rFonts w:ascii="Arial" w:hAnsi="Arial" w:cs="Arial"/>
          <w:sz w:val="22"/>
          <w:szCs w:val="22"/>
          <w:lang w:eastAsia="ru-RU"/>
        </w:rPr>
        <w:t>I</w:t>
      </w:r>
      <w:r w:rsidRPr="001A1E25">
        <w:rPr>
          <w:rFonts w:ascii="Arial" w:hAnsi="Arial" w:cs="Arial"/>
          <w:sz w:val="22"/>
          <w:szCs w:val="22"/>
          <w:lang w:eastAsia="ru-RU"/>
        </w:rPr>
        <w:t xml:space="preserve">epirkuma </w:t>
      </w:r>
      <w:r w:rsidR="00E45E01" w:rsidRPr="001A1E25">
        <w:rPr>
          <w:rFonts w:ascii="Arial" w:hAnsi="Arial" w:cs="Arial"/>
          <w:sz w:val="22"/>
          <w:szCs w:val="22"/>
          <w:lang w:eastAsia="ru-RU"/>
        </w:rPr>
        <w:t>pieteikum</w:t>
      </w:r>
      <w:r w:rsidRPr="001A1E25">
        <w:rPr>
          <w:rFonts w:ascii="Arial" w:hAnsi="Arial" w:cs="Arial"/>
          <w:sz w:val="22"/>
          <w:szCs w:val="22"/>
          <w:lang w:eastAsia="ru-RU"/>
        </w:rPr>
        <w:t xml:space="preserve">u vērtēšanas gaitā vai </w:t>
      </w:r>
      <w:r w:rsidR="00785C7B" w:rsidRPr="001A1E25">
        <w:rPr>
          <w:rFonts w:ascii="Arial" w:hAnsi="Arial" w:cs="Arial"/>
          <w:sz w:val="22"/>
          <w:szCs w:val="22"/>
          <w:lang w:eastAsia="ru-RU"/>
        </w:rPr>
        <w:t xml:space="preserve">iepirkuma līguma </w:t>
      </w:r>
      <w:r w:rsidRPr="001A1E25">
        <w:rPr>
          <w:rFonts w:ascii="Arial" w:hAnsi="Arial" w:cs="Arial"/>
          <w:sz w:val="22"/>
          <w:szCs w:val="22"/>
          <w:lang w:eastAsia="ru-RU"/>
        </w:rPr>
        <w:t xml:space="preserve">izpildes gaitā, ja </w:t>
      </w:r>
      <w:r w:rsidR="00E45E01" w:rsidRPr="001A1E25">
        <w:rPr>
          <w:rFonts w:ascii="Arial" w:hAnsi="Arial" w:cs="Arial"/>
          <w:sz w:val="22"/>
          <w:szCs w:val="22"/>
          <w:lang w:eastAsia="ru-RU"/>
        </w:rPr>
        <w:t>Kandidāt</w:t>
      </w:r>
      <w:r w:rsidRPr="001A1E25">
        <w:rPr>
          <w:rFonts w:ascii="Arial" w:hAnsi="Arial" w:cs="Arial"/>
          <w:sz w:val="22"/>
          <w:szCs w:val="22"/>
          <w:lang w:eastAsia="ru-RU"/>
        </w:rPr>
        <w:t xml:space="preserve">am tiks piešķirtas </w:t>
      </w:r>
      <w:r w:rsidR="00785C7B" w:rsidRPr="001A1E25">
        <w:rPr>
          <w:rFonts w:ascii="Arial" w:hAnsi="Arial" w:cs="Arial"/>
          <w:sz w:val="22"/>
          <w:szCs w:val="22"/>
          <w:lang w:eastAsia="ru-RU"/>
        </w:rPr>
        <w:t xml:space="preserve">iepirkuma līguma </w:t>
      </w:r>
      <w:r w:rsidRPr="001A1E25">
        <w:rPr>
          <w:rFonts w:ascii="Arial" w:hAnsi="Arial" w:cs="Arial"/>
          <w:sz w:val="22"/>
          <w:szCs w:val="22"/>
          <w:lang w:eastAsia="ru-RU"/>
        </w:rPr>
        <w:t>slēgšanas tiesības, iestājoties kādam no apliecinājuma 4.</w:t>
      </w:r>
      <w:r w:rsidR="00FC6ADB" w:rsidRPr="001A1E25">
        <w:rPr>
          <w:rFonts w:ascii="Arial" w:hAnsi="Arial" w:cs="Arial"/>
          <w:sz w:val="22"/>
          <w:szCs w:val="22"/>
          <w:lang w:eastAsia="ru-RU"/>
        </w:rPr>
        <w:t xml:space="preserve"> </w:t>
      </w:r>
      <w:r w:rsidRPr="001A1E25">
        <w:rPr>
          <w:rFonts w:ascii="Arial" w:hAnsi="Arial" w:cs="Arial"/>
          <w:sz w:val="22"/>
          <w:szCs w:val="22"/>
          <w:lang w:eastAsia="ru-RU"/>
        </w:rPr>
        <w:t xml:space="preserve">punktā minētajiem nosacījumiem, </w:t>
      </w:r>
      <w:r w:rsidR="00E45E01" w:rsidRPr="001A1E25">
        <w:rPr>
          <w:rFonts w:ascii="Arial" w:hAnsi="Arial" w:cs="Arial"/>
          <w:sz w:val="22"/>
          <w:szCs w:val="22"/>
          <w:lang w:eastAsia="ru-RU"/>
        </w:rPr>
        <w:t>Kandidāt</w:t>
      </w:r>
      <w:r w:rsidRPr="001A1E25">
        <w:rPr>
          <w:rFonts w:ascii="Arial" w:hAnsi="Arial" w:cs="Arial"/>
          <w:sz w:val="22"/>
          <w:szCs w:val="22"/>
          <w:lang w:eastAsia="ru-RU"/>
        </w:rPr>
        <w:t>s nekavējoties rakstveidā par to informēs Pasūtītāju.</w:t>
      </w:r>
    </w:p>
    <w:p w14:paraId="14C85E13" w14:textId="77777777" w:rsidR="00FE014D" w:rsidRPr="006F1FA4" w:rsidRDefault="00FE014D" w:rsidP="00FE014D">
      <w:pPr>
        <w:jc w:val="both"/>
        <w:rPr>
          <w:rFonts w:ascii="Arial" w:hAnsi="Arial" w:cs="Arial"/>
          <w:sz w:val="22"/>
          <w:szCs w:val="22"/>
          <w:lang w:eastAsia="ru-RU"/>
        </w:rPr>
      </w:pPr>
    </w:p>
    <w:p w14:paraId="65CDC64F" w14:textId="12453DA7" w:rsidR="00FE014D" w:rsidRPr="006F1FA4" w:rsidRDefault="00FE014D" w:rsidP="00FE014D">
      <w:pPr>
        <w:jc w:val="both"/>
        <w:rPr>
          <w:rFonts w:ascii="Arial" w:hAnsi="Arial" w:cs="Arial"/>
          <w:b/>
          <w:bCs/>
          <w:sz w:val="22"/>
          <w:szCs w:val="22"/>
        </w:rPr>
      </w:pPr>
      <w:r w:rsidRPr="006F1FA4">
        <w:rPr>
          <w:rFonts w:ascii="Arial" w:hAnsi="Arial" w:cs="Arial"/>
          <w:b/>
          <w:bCs/>
          <w:sz w:val="22"/>
          <w:szCs w:val="22"/>
        </w:rPr>
        <w:t xml:space="preserve">Ar šo apstiprinām un garantējam sniegto ziņu patiesumu un precizitāti, kā arī atbilstību </w:t>
      </w:r>
      <w:r>
        <w:rPr>
          <w:rFonts w:ascii="Arial" w:hAnsi="Arial" w:cs="Arial"/>
          <w:b/>
          <w:bCs/>
          <w:sz w:val="22"/>
          <w:szCs w:val="22"/>
        </w:rPr>
        <w:t xml:space="preserve">iepirkuma </w:t>
      </w:r>
      <w:r w:rsidR="007B20DA">
        <w:rPr>
          <w:rFonts w:ascii="Arial" w:hAnsi="Arial" w:cs="Arial"/>
          <w:b/>
          <w:bCs/>
          <w:sz w:val="22"/>
          <w:szCs w:val="22"/>
        </w:rPr>
        <w:t>N</w:t>
      </w:r>
      <w:r w:rsidRPr="006F1FA4">
        <w:rPr>
          <w:rFonts w:ascii="Arial" w:hAnsi="Arial" w:cs="Arial"/>
          <w:b/>
          <w:bCs/>
          <w:sz w:val="22"/>
          <w:szCs w:val="22"/>
        </w:rPr>
        <w:t>olikuma prasībām.</w:t>
      </w:r>
    </w:p>
    <w:p w14:paraId="223DA283" w14:textId="77777777" w:rsidR="00FE014D" w:rsidRPr="006F1FA4" w:rsidRDefault="00FE014D" w:rsidP="00FE014D">
      <w:pPr>
        <w:jc w:val="both"/>
        <w:rPr>
          <w:rFonts w:ascii="Arial" w:hAnsi="Arial" w:cs="Arial"/>
          <w:sz w:val="22"/>
          <w:szCs w:val="22"/>
          <w:lang w:eastAsia="ru-RU"/>
        </w:rPr>
      </w:pPr>
    </w:p>
    <w:p w14:paraId="31903EF4" w14:textId="022AC7B8" w:rsidR="00FE014D" w:rsidRPr="006F1FA4" w:rsidRDefault="00FE014D" w:rsidP="00FE014D">
      <w:pPr>
        <w:jc w:val="both"/>
        <w:rPr>
          <w:rFonts w:ascii="Arial" w:hAnsi="Arial" w:cs="Arial"/>
          <w:sz w:val="22"/>
          <w:szCs w:val="22"/>
        </w:rPr>
      </w:pPr>
      <w:r w:rsidRPr="006F1FA4">
        <w:rPr>
          <w:rFonts w:ascii="Arial" w:hAnsi="Arial" w:cs="Arial"/>
          <w:sz w:val="22"/>
          <w:szCs w:val="22"/>
        </w:rPr>
        <w:t>Parakstītāja (</w:t>
      </w:r>
      <w:r w:rsidR="00E45E01">
        <w:rPr>
          <w:rFonts w:ascii="Arial" w:hAnsi="Arial" w:cs="Arial"/>
          <w:sz w:val="22"/>
          <w:szCs w:val="22"/>
        </w:rPr>
        <w:t>Kandidāt</w:t>
      </w:r>
      <w:r w:rsidRPr="006F1FA4">
        <w:rPr>
          <w:rFonts w:ascii="Arial" w:hAnsi="Arial" w:cs="Arial"/>
          <w:sz w:val="22"/>
          <w:szCs w:val="22"/>
        </w:rPr>
        <w:t xml:space="preserve">a </w:t>
      </w:r>
      <w:proofErr w:type="spellStart"/>
      <w:r w:rsidRPr="006F1FA4">
        <w:rPr>
          <w:rFonts w:ascii="Arial" w:hAnsi="Arial" w:cs="Arial"/>
          <w:sz w:val="22"/>
          <w:szCs w:val="22"/>
        </w:rPr>
        <w:t>paraksttiesīgās</w:t>
      </w:r>
      <w:proofErr w:type="spellEnd"/>
      <w:r w:rsidRPr="006F1FA4">
        <w:rPr>
          <w:rFonts w:ascii="Arial" w:hAnsi="Arial" w:cs="Arial"/>
          <w:sz w:val="22"/>
          <w:szCs w:val="22"/>
        </w:rPr>
        <w:t xml:space="preserve"> personas vai pilnvarotās personas) vārds, uzvārds un amats</w:t>
      </w:r>
    </w:p>
    <w:p w14:paraId="19CCECCE" w14:textId="5B1D4A93" w:rsidR="00FE014D" w:rsidRDefault="00FE014D" w:rsidP="00FE014D">
      <w:pPr>
        <w:jc w:val="both"/>
        <w:rPr>
          <w:rFonts w:ascii="Arial" w:hAnsi="Arial" w:cs="Arial"/>
          <w:sz w:val="22"/>
          <w:szCs w:val="22"/>
        </w:rPr>
      </w:pPr>
      <w:r w:rsidRPr="006F1FA4">
        <w:rPr>
          <w:rFonts w:ascii="Arial" w:hAnsi="Arial" w:cs="Arial"/>
          <w:sz w:val="22"/>
          <w:szCs w:val="22"/>
        </w:rPr>
        <w:t>Datums, vieta</w:t>
      </w:r>
    </w:p>
    <w:p w14:paraId="0D220803" w14:textId="62CF2FE2" w:rsidR="001D76B5" w:rsidRDefault="001D76B5" w:rsidP="00FE014D">
      <w:pPr>
        <w:jc w:val="both"/>
        <w:rPr>
          <w:rFonts w:ascii="Arial" w:hAnsi="Arial" w:cs="Arial"/>
          <w:sz w:val="22"/>
          <w:szCs w:val="22"/>
        </w:rPr>
      </w:pPr>
    </w:p>
    <w:p w14:paraId="4BB51BD1" w14:textId="53516ED5" w:rsidR="001D76B5" w:rsidRPr="006F1FA4" w:rsidRDefault="001D76B5" w:rsidP="001D76B5">
      <w:pPr>
        <w:jc w:val="both"/>
        <w:rPr>
          <w:rFonts w:ascii="Arial" w:eastAsia="Arial Unicode MS" w:hAnsi="Arial" w:cs="Arial"/>
          <w:sz w:val="22"/>
          <w:szCs w:val="22"/>
        </w:rPr>
      </w:pPr>
      <w:r w:rsidRPr="006F1FA4">
        <w:rPr>
          <w:rFonts w:ascii="Arial" w:eastAsia="Arial Unicode MS" w:hAnsi="Arial" w:cs="Arial"/>
          <w:sz w:val="22"/>
          <w:szCs w:val="22"/>
        </w:rPr>
        <w:t>Dokuments parakstīts ar drošu elektronisku parakstu un satur laika zīmogu.</w:t>
      </w:r>
    </w:p>
    <w:p w14:paraId="40DF5FE4" w14:textId="1522BC4A" w:rsidR="001D76B5" w:rsidRPr="006F1FA4" w:rsidRDefault="001D76B5" w:rsidP="00FE014D">
      <w:pPr>
        <w:jc w:val="both"/>
        <w:rPr>
          <w:rFonts w:ascii="Arial" w:hAnsi="Arial" w:cs="Arial"/>
          <w:sz w:val="22"/>
          <w:szCs w:val="22"/>
        </w:rPr>
      </w:pPr>
    </w:p>
    <w:p w14:paraId="65A56BE8" w14:textId="77777777" w:rsidR="00FE014D" w:rsidRPr="006F1FA4" w:rsidRDefault="00FE014D" w:rsidP="00FE014D">
      <w:pPr>
        <w:jc w:val="right"/>
        <w:rPr>
          <w:rFonts w:ascii="Arial" w:hAnsi="Arial" w:cs="Arial"/>
          <w:sz w:val="22"/>
          <w:szCs w:val="22"/>
          <w:highlight w:val="yellow"/>
        </w:rPr>
      </w:pPr>
    </w:p>
    <w:p w14:paraId="162991A7" w14:textId="77777777" w:rsidR="00FE014D" w:rsidRPr="00863DDB" w:rsidRDefault="00FE014D" w:rsidP="00FE014D">
      <w:pPr>
        <w:jc w:val="right"/>
        <w:rPr>
          <w:rFonts w:ascii="Arial" w:hAnsi="Arial" w:cs="Arial"/>
        </w:rPr>
      </w:pPr>
    </w:p>
    <w:p w14:paraId="53C57C7F" w14:textId="77777777" w:rsidR="00FE014D" w:rsidRDefault="00FE014D" w:rsidP="00FE014D"/>
    <w:bookmarkEnd w:id="91"/>
    <w:p w14:paraId="056E50C1" w14:textId="77777777" w:rsidR="00874A96" w:rsidRDefault="00874A96">
      <w:pPr>
        <w:suppressAutoHyphens w:val="0"/>
        <w:spacing w:after="160" w:line="259" w:lineRule="auto"/>
        <w:rPr>
          <w:rFonts w:ascii="Arial" w:hAnsi="Arial" w:cs="Arial"/>
          <w:sz w:val="22"/>
          <w:szCs w:val="22"/>
        </w:rPr>
      </w:pPr>
      <w:r>
        <w:rPr>
          <w:rFonts w:ascii="Arial" w:hAnsi="Arial" w:cs="Arial"/>
          <w:sz w:val="22"/>
          <w:szCs w:val="22"/>
        </w:rPr>
        <w:br w:type="page"/>
      </w:r>
    </w:p>
    <w:p w14:paraId="385E72F3" w14:textId="1BC30D34" w:rsidR="00874A96" w:rsidRPr="006F1FA4" w:rsidRDefault="00874A96" w:rsidP="00874A96">
      <w:pPr>
        <w:pageBreakBefore/>
        <w:jc w:val="right"/>
        <w:rPr>
          <w:rFonts w:ascii="Arial" w:hAnsi="Arial" w:cs="Arial"/>
          <w:sz w:val="22"/>
          <w:szCs w:val="22"/>
        </w:rPr>
      </w:pPr>
      <w:r w:rsidRPr="006F1FA4">
        <w:rPr>
          <w:rFonts w:ascii="Arial" w:hAnsi="Arial" w:cs="Arial"/>
          <w:sz w:val="22"/>
          <w:szCs w:val="22"/>
        </w:rPr>
        <w:lastRenderedPageBreak/>
        <w:t xml:space="preserve">Iepirkuma nolikuma </w:t>
      </w:r>
      <w:r>
        <w:rPr>
          <w:rFonts w:ascii="Arial" w:hAnsi="Arial" w:cs="Arial"/>
          <w:sz w:val="22"/>
          <w:szCs w:val="22"/>
        </w:rPr>
        <w:t>5</w:t>
      </w:r>
      <w:r w:rsidRPr="006F1FA4">
        <w:rPr>
          <w:rFonts w:ascii="Arial" w:hAnsi="Arial" w:cs="Arial"/>
          <w:sz w:val="22"/>
          <w:szCs w:val="22"/>
        </w:rPr>
        <w:t>.</w:t>
      </w:r>
      <w:r>
        <w:rPr>
          <w:rFonts w:ascii="Arial" w:hAnsi="Arial" w:cs="Arial"/>
          <w:sz w:val="22"/>
          <w:szCs w:val="22"/>
        </w:rPr>
        <w:t xml:space="preserve"> </w:t>
      </w:r>
      <w:r w:rsidRPr="006F1FA4">
        <w:rPr>
          <w:rFonts w:ascii="Arial" w:hAnsi="Arial" w:cs="Arial"/>
          <w:sz w:val="22"/>
          <w:szCs w:val="22"/>
        </w:rPr>
        <w:t>pielikums</w:t>
      </w:r>
    </w:p>
    <w:p w14:paraId="1A6CB6BC" w14:textId="5A5F4F8B" w:rsidR="00874A96" w:rsidRPr="00746A63" w:rsidRDefault="00874A96" w:rsidP="00874A96">
      <w:pPr>
        <w:jc w:val="right"/>
        <w:rPr>
          <w:rFonts w:ascii="Arial" w:hAnsi="Arial" w:cs="Arial"/>
          <w:sz w:val="22"/>
          <w:szCs w:val="22"/>
        </w:rPr>
      </w:pPr>
      <w:r w:rsidRPr="006F1FA4">
        <w:rPr>
          <w:rFonts w:ascii="Arial" w:hAnsi="Arial" w:cs="Arial"/>
          <w:sz w:val="22"/>
          <w:szCs w:val="22"/>
        </w:rPr>
        <w:t xml:space="preserve">(iepirkums Nr. </w:t>
      </w:r>
      <w:r w:rsidRPr="00746A63">
        <w:rPr>
          <w:rFonts w:ascii="Arial" w:hAnsi="Arial" w:cs="Arial"/>
          <w:sz w:val="22"/>
          <w:szCs w:val="22"/>
        </w:rPr>
        <w:t>LVRTC</w:t>
      </w:r>
      <w:r w:rsidR="005103CE">
        <w:rPr>
          <w:rFonts w:ascii="Arial" w:hAnsi="Arial" w:cs="Arial"/>
          <w:sz w:val="22"/>
          <w:szCs w:val="22"/>
        </w:rPr>
        <w:t xml:space="preserve"> </w:t>
      </w:r>
      <w:r w:rsidRPr="00746A63">
        <w:rPr>
          <w:rFonts w:ascii="Arial" w:hAnsi="Arial" w:cs="Arial"/>
          <w:sz w:val="22"/>
          <w:szCs w:val="22"/>
        </w:rPr>
        <w:t>202</w:t>
      </w:r>
      <w:r w:rsidR="00F4460D">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57AB17B2" w14:textId="77777777" w:rsidR="00874A96" w:rsidRPr="00746A63" w:rsidRDefault="00874A96" w:rsidP="00874A96">
      <w:pPr>
        <w:jc w:val="right"/>
        <w:rPr>
          <w:rFonts w:ascii="Arial" w:hAnsi="Arial" w:cs="Arial"/>
        </w:rPr>
      </w:pPr>
    </w:p>
    <w:p w14:paraId="59B8F9DB" w14:textId="77777777" w:rsidR="00874A96" w:rsidRPr="00746A63" w:rsidRDefault="00874A96" w:rsidP="00874A96">
      <w:pPr>
        <w:jc w:val="center"/>
        <w:rPr>
          <w:rFonts w:ascii="Arial" w:hAnsi="Arial" w:cs="Arial"/>
          <w:bCs/>
          <w:caps/>
          <w:sz w:val="22"/>
          <w:szCs w:val="22"/>
        </w:rPr>
      </w:pPr>
      <w:r w:rsidRPr="00746A63">
        <w:rPr>
          <w:rFonts w:ascii="Arial" w:hAnsi="Arial" w:cs="Arial"/>
          <w:bCs/>
          <w:caps/>
          <w:sz w:val="22"/>
          <w:szCs w:val="22"/>
        </w:rPr>
        <w:t>IEPIRKUMA</w:t>
      </w:r>
    </w:p>
    <w:p w14:paraId="28561982" w14:textId="77777777" w:rsidR="00874A96" w:rsidRPr="00746A63" w:rsidRDefault="00874A96" w:rsidP="00874A96">
      <w:pPr>
        <w:jc w:val="center"/>
        <w:rPr>
          <w:rFonts w:ascii="Arial" w:hAnsi="Arial" w:cs="Arial"/>
          <w:bCs/>
          <w:sz w:val="22"/>
          <w:szCs w:val="22"/>
        </w:rPr>
      </w:pPr>
    </w:p>
    <w:p w14:paraId="00E158C1" w14:textId="77777777" w:rsidR="00F4460D" w:rsidRDefault="00F4460D" w:rsidP="00F4460D">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60168C46" w14:textId="3D4004A7" w:rsidR="00F4460D" w:rsidRPr="00746A63" w:rsidRDefault="00F4460D" w:rsidP="00F4460D">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74407E6A" w14:textId="77777777" w:rsidR="00874A96" w:rsidRPr="00444521" w:rsidRDefault="00874A96" w:rsidP="00190C58">
      <w:pPr>
        <w:suppressAutoHyphens w:val="0"/>
        <w:spacing w:after="160" w:line="259" w:lineRule="auto"/>
        <w:jc w:val="right"/>
        <w:rPr>
          <w:rFonts w:ascii="Arial" w:hAnsi="Arial" w:cs="Arial"/>
          <w:sz w:val="22"/>
          <w:szCs w:val="22"/>
        </w:rPr>
      </w:pPr>
    </w:p>
    <w:p w14:paraId="20E34BED" w14:textId="309A3A73" w:rsidR="001D3B40" w:rsidRPr="00444521" w:rsidRDefault="000E38C6" w:rsidP="001D3B40">
      <w:pPr>
        <w:widowControl w:val="0"/>
        <w:ind w:firstLine="540"/>
        <w:jc w:val="center"/>
        <w:rPr>
          <w:rFonts w:ascii="Arial" w:eastAsia="DejaVu Sans" w:hAnsi="Arial" w:cs="Arial"/>
          <w:b/>
          <w:bCs/>
          <w:sz w:val="22"/>
          <w:szCs w:val="22"/>
        </w:rPr>
      </w:pPr>
      <w:bookmarkStart w:id="93" w:name="_Hlk155189370"/>
      <w:r w:rsidRPr="00444521">
        <w:rPr>
          <w:rFonts w:ascii="Arial" w:eastAsia="DejaVu Sans" w:hAnsi="Arial" w:cs="Arial"/>
          <w:b/>
          <w:bCs/>
          <w:sz w:val="22"/>
          <w:szCs w:val="22"/>
        </w:rPr>
        <w:t>Vispārīga informācija par iepirkuma priekšmetu</w:t>
      </w:r>
    </w:p>
    <w:p w14:paraId="0A335EAB" w14:textId="77777777" w:rsidR="00444521" w:rsidRPr="00444521" w:rsidRDefault="00444521" w:rsidP="00444521">
      <w:pPr>
        <w:widowControl w:val="0"/>
        <w:rPr>
          <w:rFonts w:ascii="Arial" w:eastAsia="DejaVu Sans" w:hAnsi="Arial" w:cs="Arial"/>
          <w:b/>
          <w:bCs/>
          <w:sz w:val="22"/>
          <w:szCs w:val="22"/>
        </w:rPr>
      </w:pPr>
    </w:p>
    <w:p w14:paraId="12C537C2" w14:textId="77777777" w:rsidR="00444521" w:rsidRPr="00444521" w:rsidRDefault="00444521" w:rsidP="00444521">
      <w:pPr>
        <w:numPr>
          <w:ilvl w:val="0"/>
          <w:numId w:val="26"/>
        </w:numPr>
        <w:suppressAutoHyphens w:val="0"/>
        <w:spacing w:after="200" w:line="276" w:lineRule="auto"/>
        <w:contextualSpacing/>
        <w:jc w:val="both"/>
        <w:rPr>
          <w:rFonts w:ascii="Arial" w:eastAsia="Calibri" w:hAnsi="Arial" w:cs="Arial"/>
          <w:b/>
          <w:bCs/>
          <w:kern w:val="0"/>
          <w:sz w:val="22"/>
          <w:szCs w:val="22"/>
          <w:lang w:eastAsia="en-US"/>
        </w:rPr>
      </w:pPr>
      <w:r w:rsidRPr="00444521">
        <w:rPr>
          <w:rFonts w:ascii="Arial" w:eastAsia="Calibri" w:hAnsi="Arial" w:cs="Arial"/>
          <w:b/>
          <w:bCs/>
          <w:kern w:val="0"/>
          <w:sz w:val="22"/>
          <w:szCs w:val="22"/>
          <w:lang w:eastAsia="en-US"/>
        </w:rPr>
        <w:t>Iepirkuma priekšmeta vispārīgs raksturojums</w:t>
      </w:r>
    </w:p>
    <w:p w14:paraId="32F8C2AD" w14:textId="77777777" w:rsidR="00444521" w:rsidRPr="00444521" w:rsidRDefault="00444521" w:rsidP="00444521">
      <w:pPr>
        <w:suppressAutoHyphens w:val="0"/>
        <w:spacing w:after="200" w:line="276" w:lineRule="auto"/>
        <w:ind w:hanging="284"/>
        <w:contextualSpacing/>
        <w:jc w:val="both"/>
        <w:rPr>
          <w:rFonts w:ascii="Arial" w:eastAsia="Calibri" w:hAnsi="Arial" w:cs="Arial"/>
          <w:bCs/>
          <w:kern w:val="0"/>
          <w:sz w:val="22"/>
          <w:szCs w:val="22"/>
          <w:lang w:eastAsia="en-US"/>
        </w:rPr>
      </w:pPr>
    </w:p>
    <w:p w14:paraId="0C513F57" w14:textId="07B4DF8C"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kern w:val="0"/>
          <w:sz w:val="22"/>
          <w:szCs w:val="22"/>
          <w:lang w:eastAsia="en-US"/>
        </w:rPr>
        <w:t>RRTS pārbūve atbilstoši SIA “Nams” izstrādātajam būvprojektam (izmaiņu būvprojekta 1.</w:t>
      </w:r>
      <w:r w:rsidR="00BC4262">
        <w:rPr>
          <w:rFonts w:ascii="Arial" w:eastAsia="Calibri" w:hAnsi="Arial" w:cs="Arial"/>
          <w:kern w:val="0"/>
          <w:sz w:val="22"/>
          <w:szCs w:val="22"/>
          <w:lang w:eastAsia="en-US"/>
        </w:rPr>
        <w:t xml:space="preserve"> </w:t>
      </w:r>
      <w:r w:rsidRPr="00444521">
        <w:rPr>
          <w:rFonts w:ascii="Arial" w:eastAsia="Calibri" w:hAnsi="Arial" w:cs="Arial"/>
          <w:kern w:val="0"/>
          <w:sz w:val="22"/>
          <w:szCs w:val="22"/>
          <w:lang w:eastAsia="en-US"/>
        </w:rPr>
        <w:t xml:space="preserve">kārta). </w:t>
      </w:r>
      <w:r w:rsidRPr="00444521">
        <w:rPr>
          <w:rFonts w:ascii="Arial" w:eastAsia="Calibri" w:hAnsi="Arial" w:cs="Arial"/>
          <w:bCs/>
          <w:kern w:val="0"/>
          <w:sz w:val="22"/>
          <w:szCs w:val="22"/>
          <w:lang w:eastAsia="en-US"/>
        </w:rPr>
        <w:t xml:space="preserve">RRTS </w:t>
      </w:r>
      <w:r w:rsidRPr="00444521">
        <w:rPr>
          <w:rFonts w:ascii="Arial" w:eastAsia="Calibri" w:hAnsi="Arial" w:cs="Arial"/>
          <w:kern w:val="0"/>
          <w:sz w:val="22"/>
          <w:szCs w:val="22"/>
          <w:lang w:eastAsia="en-US"/>
        </w:rPr>
        <w:t xml:space="preserve">izmaiņu </w:t>
      </w:r>
      <w:r w:rsidRPr="00444521">
        <w:rPr>
          <w:rFonts w:ascii="Arial" w:eastAsia="Calibri" w:hAnsi="Arial" w:cs="Arial"/>
          <w:bCs/>
          <w:kern w:val="0"/>
          <w:sz w:val="22"/>
          <w:szCs w:val="22"/>
          <w:lang w:eastAsia="en-US"/>
        </w:rPr>
        <w:t xml:space="preserve">būvprojekta </w:t>
      </w:r>
      <w:r w:rsidRPr="00444521">
        <w:rPr>
          <w:rFonts w:ascii="Arial" w:eastAsia="Calibri" w:hAnsi="Arial" w:cs="Arial"/>
          <w:kern w:val="0"/>
          <w:sz w:val="22"/>
          <w:szCs w:val="22"/>
          <w:lang w:eastAsia="en-US"/>
        </w:rPr>
        <w:t>1.</w:t>
      </w:r>
      <w:r w:rsidR="00BC4262">
        <w:rPr>
          <w:rFonts w:ascii="Arial" w:eastAsia="Calibri" w:hAnsi="Arial" w:cs="Arial"/>
          <w:kern w:val="0"/>
          <w:sz w:val="22"/>
          <w:szCs w:val="22"/>
          <w:lang w:eastAsia="en-US"/>
        </w:rPr>
        <w:t xml:space="preserve"> </w:t>
      </w:r>
      <w:r w:rsidRPr="00444521">
        <w:rPr>
          <w:rFonts w:ascii="Arial" w:eastAsia="Calibri" w:hAnsi="Arial" w:cs="Arial"/>
          <w:kern w:val="0"/>
          <w:sz w:val="22"/>
          <w:szCs w:val="22"/>
          <w:lang w:eastAsia="en-US"/>
        </w:rPr>
        <w:t xml:space="preserve">kārtas </w:t>
      </w:r>
      <w:r w:rsidRPr="00444521">
        <w:rPr>
          <w:rFonts w:ascii="Arial" w:eastAsia="Calibri" w:hAnsi="Arial" w:cs="Arial"/>
          <w:bCs/>
          <w:kern w:val="0"/>
          <w:sz w:val="22"/>
          <w:szCs w:val="22"/>
          <w:lang w:eastAsia="en-US"/>
        </w:rPr>
        <w:t>sadaļas, kurās tiks veikti būvdarbi</w:t>
      </w:r>
      <w:r w:rsidRPr="00444521">
        <w:rPr>
          <w:rFonts w:ascii="Arial" w:eastAsia="Calibri" w:hAnsi="Arial" w:cs="Arial"/>
          <w:kern w:val="0"/>
          <w:sz w:val="22"/>
          <w:szCs w:val="22"/>
          <w:lang w:eastAsia="en-US"/>
        </w:rPr>
        <w:t>:</w:t>
      </w:r>
    </w:p>
    <w:p w14:paraId="23F7B3F0"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70BED507" w14:textId="65AE0CCA"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1.</w:t>
      </w:r>
      <w:r w:rsidRPr="00444521">
        <w:rPr>
          <w:rFonts w:ascii="Arial" w:eastAsia="Calibri" w:hAnsi="Arial" w:cs="Arial"/>
          <w:bCs/>
          <w:kern w:val="0"/>
          <w:sz w:val="22"/>
          <w:szCs w:val="22"/>
          <w:lang w:eastAsia="en-US"/>
        </w:rPr>
        <w:tab/>
        <w:t xml:space="preserve">Arhitektūras daļa, Arhitektūras risinājumi (AR),  Teritorijas sadaļa (TS), </w:t>
      </w:r>
      <w:proofErr w:type="spellStart"/>
      <w:r w:rsidRPr="00444521">
        <w:rPr>
          <w:rFonts w:ascii="Arial" w:eastAsia="Calibri" w:hAnsi="Arial" w:cs="Arial"/>
          <w:bCs/>
          <w:kern w:val="0"/>
          <w:sz w:val="22"/>
          <w:szCs w:val="22"/>
          <w:lang w:eastAsia="en-US"/>
        </w:rPr>
        <w:t>ģenplāns</w:t>
      </w:r>
      <w:proofErr w:type="spellEnd"/>
      <w:r w:rsidRPr="00444521">
        <w:rPr>
          <w:rFonts w:ascii="Arial" w:eastAsia="Calibri" w:hAnsi="Arial" w:cs="Arial"/>
          <w:bCs/>
          <w:kern w:val="0"/>
          <w:sz w:val="22"/>
          <w:szCs w:val="22"/>
          <w:lang w:eastAsia="en-US"/>
        </w:rPr>
        <w:t xml:space="preserve"> (ĢP),  Iekārtu izvietojums (IE)</w:t>
      </w:r>
    </w:p>
    <w:p w14:paraId="63FF5B63"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5661C9E4"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2.</w:t>
      </w:r>
      <w:r w:rsidRPr="00444521">
        <w:rPr>
          <w:rFonts w:ascii="Arial" w:eastAsia="Calibri" w:hAnsi="Arial" w:cs="Arial"/>
          <w:bCs/>
          <w:kern w:val="0"/>
          <w:sz w:val="22"/>
          <w:szCs w:val="22"/>
          <w:lang w:eastAsia="en-US"/>
        </w:rPr>
        <w:tab/>
        <w:t>Būvkonstrukciju daļa BK (būvkonstrukcijas BK un metāla konstrukcijas MK):</w:t>
      </w:r>
    </w:p>
    <w:p w14:paraId="008B235F"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74D8AA6E"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3.</w:t>
      </w:r>
      <w:r w:rsidRPr="00444521">
        <w:rPr>
          <w:rFonts w:ascii="Arial" w:eastAsia="Calibri" w:hAnsi="Arial" w:cs="Arial"/>
          <w:bCs/>
          <w:kern w:val="0"/>
          <w:sz w:val="22"/>
          <w:szCs w:val="22"/>
          <w:lang w:eastAsia="en-US"/>
        </w:rPr>
        <w:tab/>
        <w:t>Apkure AVK-A, Ventilācija AVK-V, Ventilācija-</w:t>
      </w:r>
      <w:proofErr w:type="spellStart"/>
      <w:r w:rsidRPr="00444521">
        <w:rPr>
          <w:rFonts w:ascii="Arial" w:eastAsia="Calibri" w:hAnsi="Arial" w:cs="Arial"/>
          <w:bCs/>
          <w:kern w:val="0"/>
          <w:sz w:val="22"/>
          <w:szCs w:val="22"/>
          <w:lang w:eastAsia="en-US"/>
        </w:rPr>
        <w:t>pretdūmu</w:t>
      </w:r>
      <w:proofErr w:type="spellEnd"/>
      <w:r w:rsidRPr="00444521">
        <w:rPr>
          <w:rFonts w:ascii="Arial" w:eastAsia="Calibri" w:hAnsi="Arial" w:cs="Arial"/>
          <w:bCs/>
          <w:kern w:val="0"/>
          <w:sz w:val="22"/>
          <w:szCs w:val="22"/>
          <w:lang w:eastAsia="en-US"/>
        </w:rPr>
        <w:t xml:space="preserve"> aizsardzība AVK-DA, gaisa kondicionēšana AVK-K, Siltummezgls SM, Siltumapgāde, ārējie tīkli SAT</w:t>
      </w:r>
    </w:p>
    <w:p w14:paraId="370F43A3"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5FA28507"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4.</w:t>
      </w:r>
      <w:r w:rsidRPr="00444521">
        <w:rPr>
          <w:rFonts w:ascii="Arial" w:eastAsia="Calibri" w:hAnsi="Arial" w:cs="Arial"/>
          <w:bCs/>
          <w:kern w:val="0"/>
          <w:sz w:val="22"/>
          <w:szCs w:val="22"/>
          <w:lang w:eastAsia="en-US"/>
        </w:rPr>
        <w:tab/>
        <w:t xml:space="preserve">Ūdensapgāde un kanalizācija ārējie tīkli ŪKT, Ūdensapgāde un kanalizācija, iekšējie tīkli ŪK Laistīšanas sistēma U3, Drenāžas tīkli DT, Lietus ūdens kanalizācijas tīkli LKT </w:t>
      </w:r>
    </w:p>
    <w:p w14:paraId="78D63BF3"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4DC6D462"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5.</w:t>
      </w:r>
      <w:r w:rsidRPr="00444521">
        <w:rPr>
          <w:rFonts w:ascii="Arial" w:eastAsia="Calibri" w:hAnsi="Arial" w:cs="Arial"/>
          <w:bCs/>
          <w:kern w:val="0"/>
          <w:sz w:val="22"/>
          <w:szCs w:val="22"/>
          <w:lang w:eastAsia="en-US"/>
        </w:rPr>
        <w:tab/>
        <w:t>Elektroapgāde EL, ārējie tīkli ELT,</w:t>
      </w:r>
    </w:p>
    <w:p w14:paraId="5FCE9E39"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1498DCC2"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6.</w:t>
      </w:r>
      <w:r w:rsidRPr="00444521">
        <w:rPr>
          <w:rFonts w:ascii="Arial" w:eastAsia="Calibri" w:hAnsi="Arial" w:cs="Arial"/>
          <w:bCs/>
          <w:kern w:val="0"/>
          <w:sz w:val="22"/>
          <w:szCs w:val="22"/>
          <w:lang w:eastAsia="en-US"/>
        </w:rPr>
        <w:tab/>
        <w:t>Elektronisko sakaru tīkli, ārējie tīkli EST, Centralizētā izziņošanas sistēma ESS-CI, Apsardzes signalizācija ESS-AS, Piekļuves kontrole ESS-PK, Videonovērošanas sistēma ESS-VN, Telekomunikācijas ESS-TK</w:t>
      </w:r>
    </w:p>
    <w:p w14:paraId="4759AF1B"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569F743A"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7.</w:t>
      </w:r>
      <w:r w:rsidRPr="00444521">
        <w:rPr>
          <w:rFonts w:ascii="Arial" w:eastAsia="Calibri" w:hAnsi="Arial" w:cs="Arial"/>
          <w:bCs/>
          <w:kern w:val="0"/>
          <w:sz w:val="22"/>
          <w:szCs w:val="22"/>
          <w:lang w:eastAsia="en-US"/>
        </w:rPr>
        <w:tab/>
        <w:t>Automātiskā ugunsgrēka atklāšanas un trauksmes signalizācijas sistēma UAS-1, Ūdens miglas ugunsdzēsības sistēmas. Sūkņu stacija. Mehāniskā daļa. UAS-2, Ūdens miglas ugunsdzēsības sistēmas. Sūkņu stacija. Automātikas daļa.</w:t>
      </w:r>
      <w:r w:rsidRPr="00444521">
        <w:rPr>
          <w:rFonts w:ascii="Arial" w:eastAsia="Calibri" w:hAnsi="Arial" w:cs="Arial"/>
          <w:bCs/>
          <w:kern w:val="0"/>
          <w:sz w:val="22"/>
          <w:szCs w:val="22"/>
          <w:lang w:eastAsia="en-US"/>
        </w:rPr>
        <w:tab/>
        <w:t xml:space="preserve">UAS-2A, Iekšējā ugunsdzēsības ūdensvada šļūteņu sistēmas. Sūkņu stacija, Mehāniskā daļa UAS-3, Iekšējā ugunsdzēsības ūdensvada šļūteņu sistēmas. Sūkņu stacija. Automātikas daļa UAS-3A, </w:t>
      </w:r>
      <w:proofErr w:type="spellStart"/>
      <w:r w:rsidRPr="00444521">
        <w:rPr>
          <w:rFonts w:ascii="Arial" w:eastAsia="Calibri" w:hAnsi="Arial" w:cs="Arial"/>
          <w:bCs/>
          <w:kern w:val="0"/>
          <w:sz w:val="22"/>
          <w:szCs w:val="22"/>
          <w:lang w:eastAsia="en-US"/>
        </w:rPr>
        <w:t>Pretdūmu</w:t>
      </w:r>
      <w:proofErr w:type="spellEnd"/>
      <w:r w:rsidRPr="00444521">
        <w:rPr>
          <w:rFonts w:ascii="Arial" w:eastAsia="Calibri" w:hAnsi="Arial" w:cs="Arial"/>
          <w:bCs/>
          <w:kern w:val="0"/>
          <w:sz w:val="22"/>
          <w:szCs w:val="22"/>
          <w:lang w:eastAsia="en-US"/>
        </w:rPr>
        <w:t xml:space="preserve"> aizsardzības automātika UAS-4, Gāzes ugunsdzēsības sistēma UAS-5</w:t>
      </w:r>
    </w:p>
    <w:p w14:paraId="3E3AB19B"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6CBC6DA9"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8.</w:t>
      </w:r>
      <w:r w:rsidRPr="00444521">
        <w:rPr>
          <w:rFonts w:ascii="Arial" w:eastAsia="Calibri" w:hAnsi="Arial" w:cs="Arial"/>
          <w:bCs/>
          <w:kern w:val="0"/>
          <w:sz w:val="22"/>
          <w:szCs w:val="22"/>
          <w:lang w:eastAsia="en-US"/>
        </w:rPr>
        <w:tab/>
        <w:t>Vadības un automatizācijas sistēmas VAS</w:t>
      </w:r>
    </w:p>
    <w:p w14:paraId="13C7CAE2"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72BEF586"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9.</w:t>
      </w:r>
      <w:r w:rsidRPr="00444521">
        <w:rPr>
          <w:rFonts w:ascii="Arial" w:eastAsia="Calibri" w:hAnsi="Arial" w:cs="Arial"/>
          <w:bCs/>
          <w:kern w:val="0"/>
          <w:sz w:val="22"/>
          <w:szCs w:val="22"/>
          <w:lang w:eastAsia="en-US"/>
        </w:rPr>
        <w:tab/>
        <w:t>Lifti</w:t>
      </w:r>
    </w:p>
    <w:p w14:paraId="22DE0314"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p>
    <w:p w14:paraId="3A28D13C" w14:textId="77777777" w:rsidR="00444521" w:rsidRPr="00444521" w:rsidRDefault="00444521" w:rsidP="00444521">
      <w:pPr>
        <w:suppressAutoHyphens w:val="0"/>
        <w:spacing w:after="200" w:line="276" w:lineRule="auto"/>
        <w:contextualSpacing/>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Būvdarbi netiks veikti:</w:t>
      </w:r>
    </w:p>
    <w:p w14:paraId="4AEFC2C3" w14:textId="68C2C9CE" w:rsidR="00444521" w:rsidRPr="00444521" w:rsidRDefault="00444521" w:rsidP="00444521">
      <w:pPr>
        <w:pStyle w:val="ListParagraph"/>
        <w:numPr>
          <w:ilvl w:val="0"/>
          <w:numId w:val="27"/>
        </w:numPr>
        <w:suppressAutoHyphens w:val="0"/>
        <w:spacing w:after="200" w:line="276" w:lineRule="auto"/>
        <w:jc w:val="both"/>
        <w:rPr>
          <w:rFonts w:ascii="Arial" w:eastAsia="Calibri" w:hAnsi="Arial" w:cs="Arial"/>
          <w:bCs/>
          <w:kern w:val="0"/>
          <w:sz w:val="22"/>
          <w:szCs w:val="22"/>
          <w:lang w:eastAsia="en-US"/>
        </w:rPr>
      </w:pPr>
      <w:r w:rsidRPr="00444521">
        <w:rPr>
          <w:rFonts w:ascii="Arial" w:eastAsia="Calibri" w:hAnsi="Arial" w:cs="Arial"/>
          <w:kern w:val="0"/>
          <w:sz w:val="22"/>
          <w:szCs w:val="22"/>
          <w:lang w:eastAsia="en-US"/>
        </w:rPr>
        <w:t>RRTS ēkas iekšējā trī</w:t>
      </w:r>
      <w:r w:rsidR="00FE3ABB">
        <w:rPr>
          <w:rFonts w:ascii="Arial" w:eastAsia="Calibri" w:hAnsi="Arial" w:cs="Arial"/>
          <w:kern w:val="0"/>
          <w:sz w:val="22"/>
          <w:szCs w:val="22"/>
          <w:lang w:eastAsia="en-US"/>
        </w:rPr>
        <w:t>s</w:t>
      </w:r>
      <w:r w:rsidRPr="00444521">
        <w:rPr>
          <w:rFonts w:ascii="Arial" w:eastAsia="Calibri" w:hAnsi="Arial" w:cs="Arial"/>
          <w:kern w:val="0"/>
          <w:sz w:val="22"/>
          <w:szCs w:val="22"/>
          <w:lang w:eastAsia="en-US"/>
        </w:rPr>
        <w:t>stūrī (+5,700; +0.800</w:t>
      </w:r>
      <w:r w:rsidRPr="00444521">
        <w:rPr>
          <w:rFonts w:ascii="Arial" w:eastAsia="Calibri" w:hAnsi="Arial" w:cs="Arial"/>
          <w:bCs/>
          <w:kern w:val="0"/>
          <w:sz w:val="22"/>
          <w:szCs w:val="22"/>
          <w:lang w:eastAsia="en-US"/>
        </w:rPr>
        <w:t>);</w:t>
      </w:r>
    </w:p>
    <w:p w14:paraId="6B0F961E" w14:textId="77777777" w:rsidR="00444521" w:rsidRPr="00444521" w:rsidRDefault="00444521" w:rsidP="00444521">
      <w:pPr>
        <w:pStyle w:val="ListParagraph"/>
        <w:numPr>
          <w:ilvl w:val="0"/>
          <w:numId w:val="27"/>
        </w:numPr>
        <w:suppressAutoHyphens w:val="0"/>
        <w:spacing w:after="200" w:line="276" w:lineRule="auto"/>
        <w:jc w:val="both"/>
        <w:rPr>
          <w:rFonts w:ascii="Arial" w:eastAsia="Calibri" w:hAnsi="Arial" w:cs="Arial"/>
          <w:bCs/>
          <w:kern w:val="0"/>
          <w:sz w:val="22"/>
          <w:szCs w:val="22"/>
          <w:lang w:eastAsia="en-US"/>
        </w:rPr>
      </w:pPr>
      <w:r w:rsidRPr="00444521">
        <w:rPr>
          <w:rFonts w:ascii="Arial" w:eastAsia="Calibri" w:hAnsi="Arial" w:cs="Arial"/>
          <w:kern w:val="0"/>
          <w:sz w:val="22"/>
          <w:szCs w:val="22"/>
          <w:lang w:eastAsia="en-US"/>
        </w:rPr>
        <w:t xml:space="preserve"> pagrabstāva (-3,500) sekojošas telpas: komutācijas telpa un KTA3 telpa, LVRTC pamatdarbības nodrošināšanai</w:t>
      </w:r>
      <w:r w:rsidRPr="00444521">
        <w:rPr>
          <w:rFonts w:ascii="Arial" w:eastAsia="Calibri" w:hAnsi="Arial" w:cs="Arial"/>
          <w:bCs/>
          <w:kern w:val="0"/>
          <w:sz w:val="22"/>
          <w:szCs w:val="22"/>
          <w:lang w:eastAsia="en-US"/>
        </w:rPr>
        <w:t>;</w:t>
      </w:r>
    </w:p>
    <w:p w14:paraId="4FFEF096" w14:textId="77777777" w:rsidR="00444521" w:rsidRPr="00444521" w:rsidRDefault="00444521" w:rsidP="00444521">
      <w:pPr>
        <w:pStyle w:val="ListParagraph"/>
        <w:numPr>
          <w:ilvl w:val="0"/>
          <w:numId w:val="27"/>
        </w:numPr>
        <w:suppressAutoHyphens w:val="0"/>
        <w:spacing w:after="200" w:line="276" w:lineRule="auto"/>
        <w:jc w:val="both"/>
        <w:rPr>
          <w:rFonts w:ascii="Arial" w:eastAsia="Calibri" w:hAnsi="Arial" w:cs="Arial"/>
          <w:kern w:val="0"/>
          <w:sz w:val="22"/>
          <w:szCs w:val="22"/>
          <w:lang w:eastAsia="en-US"/>
        </w:rPr>
      </w:pPr>
      <w:r w:rsidRPr="00444521">
        <w:rPr>
          <w:rFonts w:ascii="Arial" w:eastAsia="Calibri" w:hAnsi="Arial" w:cs="Arial"/>
          <w:kern w:val="0"/>
          <w:sz w:val="22"/>
          <w:szCs w:val="22"/>
          <w:lang w:eastAsia="en-US"/>
        </w:rPr>
        <w:lastRenderedPageBreak/>
        <w:t xml:space="preserve">RRTS tornī, izņemot stāvus uz atzīmes +93m, +97m, kur papildus 6 stikla kubi ārpus torņa perimetra, +134m, kur papildus 3 balkoni, šajos stāvos veiks visu sadaļu būvdarbus. Pārējos torņa stāvos tiks pārbūvēta komunikāciju šahta un nodrošināti visu </w:t>
      </w:r>
      <w:proofErr w:type="spellStart"/>
      <w:r w:rsidRPr="00444521">
        <w:rPr>
          <w:rFonts w:ascii="Arial" w:eastAsia="Calibri" w:hAnsi="Arial" w:cs="Arial"/>
          <w:kern w:val="0"/>
          <w:sz w:val="22"/>
          <w:szCs w:val="22"/>
          <w:lang w:eastAsia="en-US"/>
        </w:rPr>
        <w:t>inženierkominikāciju</w:t>
      </w:r>
      <w:proofErr w:type="spellEnd"/>
      <w:r w:rsidRPr="00444521">
        <w:rPr>
          <w:rFonts w:ascii="Arial" w:eastAsia="Calibri" w:hAnsi="Arial" w:cs="Arial"/>
          <w:kern w:val="0"/>
          <w:sz w:val="22"/>
          <w:szCs w:val="22"/>
          <w:lang w:eastAsia="en-US"/>
        </w:rPr>
        <w:t xml:space="preserve"> ievadi izņemot UAS-5, AVK, EES-VN. Papildus uz atzīmes +220m un +223m tiks izbūvēts atvērtā platforma. Teritorijā paredzēts izbūvēt nojumtu laukumu un saimniecības ēku ap 100 m2.</w:t>
      </w:r>
    </w:p>
    <w:p w14:paraId="026095B8" w14:textId="77777777" w:rsidR="00444521" w:rsidRPr="00444521" w:rsidRDefault="00444521" w:rsidP="00444521">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 Detalizēta tehniskā specifikācija, tai skaitā būvprojekta dokumentācija, būs pieejama iepirkuma 2. kārtas izsludināšanas brīdī.</w:t>
      </w:r>
    </w:p>
    <w:p w14:paraId="4E5C648C" w14:textId="77777777" w:rsidR="00444521" w:rsidRPr="00444521" w:rsidRDefault="00444521" w:rsidP="00444521">
      <w:pPr>
        <w:suppressAutoHyphens w:val="0"/>
        <w:autoSpaceDE w:val="0"/>
        <w:autoSpaceDN w:val="0"/>
        <w:adjustRightInd w:val="0"/>
        <w:spacing w:line="276" w:lineRule="auto"/>
        <w:jc w:val="both"/>
        <w:rPr>
          <w:rFonts w:ascii="Arial" w:eastAsia="Calibri" w:hAnsi="Arial" w:cs="Arial"/>
          <w:bCs/>
          <w:kern w:val="0"/>
          <w:sz w:val="22"/>
          <w:szCs w:val="22"/>
          <w:lang w:eastAsia="en-US"/>
        </w:rPr>
      </w:pPr>
    </w:p>
    <w:p w14:paraId="498A2B3F" w14:textId="77777777" w:rsidR="00444521" w:rsidRPr="00444521" w:rsidRDefault="00444521" w:rsidP="00444521">
      <w:pPr>
        <w:pStyle w:val="ListParagraph"/>
        <w:numPr>
          <w:ilvl w:val="0"/>
          <w:numId w:val="26"/>
        </w:numPr>
        <w:suppressAutoHyphens w:val="0"/>
        <w:autoSpaceDE w:val="0"/>
        <w:autoSpaceDN w:val="0"/>
        <w:adjustRightInd w:val="0"/>
        <w:spacing w:after="200" w:line="276" w:lineRule="auto"/>
        <w:jc w:val="both"/>
        <w:rPr>
          <w:rFonts w:ascii="Arial" w:eastAsia="Calibri" w:hAnsi="Arial" w:cs="Arial"/>
          <w:b/>
          <w:bCs/>
          <w:kern w:val="0"/>
          <w:sz w:val="22"/>
          <w:szCs w:val="22"/>
          <w:lang w:eastAsia="en-US"/>
        </w:rPr>
      </w:pPr>
      <w:proofErr w:type="spellStart"/>
      <w:r w:rsidRPr="00444521">
        <w:rPr>
          <w:rFonts w:ascii="Arial" w:eastAsia="Calibri" w:hAnsi="Arial" w:cs="Arial"/>
          <w:b/>
          <w:bCs/>
          <w:kern w:val="0"/>
          <w:sz w:val="22"/>
          <w:szCs w:val="22"/>
          <w:lang w:eastAsia="en-US"/>
        </w:rPr>
        <w:t>Pamatziņas</w:t>
      </w:r>
      <w:proofErr w:type="spellEnd"/>
      <w:r w:rsidRPr="00444521">
        <w:rPr>
          <w:rFonts w:ascii="Arial" w:eastAsia="Calibri" w:hAnsi="Arial" w:cs="Arial"/>
          <w:b/>
          <w:bCs/>
          <w:kern w:val="0"/>
          <w:sz w:val="22"/>
          <w:szCs w:val="22"/>
          <w:lang w:eastAsia="en-US"/>
        </w:rPr>
        <w:t xml:space="preserve"> (orientējošās) par būvobjektu</w:t>
      </w:r>
    </w:p>
    <w:p w14:paraId="54A9FF4E" w14:textId="77777777" w:rsidR="00444521" w:rsidRPr="00444521" w:rsidRDefault="00444521" w:rsidP="00444521">
      <w:pPr>
        <w:suppressAutoHyphens w:val="0"/>
        <w:autoSpaceDE w:val="0"/>
        <w:autoSpaceDN w:val="0"/>
        <w:adjustRightInd w:val="0"/>
        <w:spacing w:line="276" w:lineRule="auto"/>
        <w:ind w:firstLine="720"/>
        <w:jc w:val="both"/>
        <w:rPr>
          <w:rFonts w:ascii="Arial" w:eastAsia="Calibri" w:hAnsi="Arial" w:cs="Arial"/>
          <w:bCs/>
          <w:kern w:val="0"/>
          <w:sz w:val="22"/>
          <w:szCs w:val="22"/>
          <w:u w:val="single"/>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047"/>
      </w:tblGrid>
      <w:tr w:rsidR="00444521" w:rsidRPr="00444521" w14:paraId="4E4056A1" w14:textId="77777777" w:rsidTr="004E0F73">
        <w:tc>
          <w:tcPr>
            <w:tcW w:w="5240" w:type="dxa"/>
            <w:shd w:val="clear" w:color="auto" w:fill="auto"/>
          </w:tcPr>
          <w:p w14:paraId="18B43100"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Gruntsgabala platība (kopējā)</w:t>
            </w:r>
          </w:p>
        </w:tc>
        <w:tc>
          <w:tcPr>
            <w:tcW w:w="4047" w:type="dxa"/>
            <w:shd w:val="clear" w:color="auto" w:fill="auto"/>
          </w:tcPr>
          <w:p w14:paraId="53C8826C"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48 885 m2</w:t>
            </w:r>
          </w:p>
        </w:tc>
      </w:tr>
      <w:tr w:rsidR="00444521" w:rsidRPr="00444521" w14:paraId="1B4C27E5" w14:textId="77777777" w:rsidTr="004E0F73">
        <w:tc>
          <w:tcPr>
            <w:tcW w:w="5240" w:type="dxa"/>
            <w:shd w:val="clear" w:color="auto" w:fill="auto"/>
          </w:tcPr>
          <w:p w14:paraId="15483FD3"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pārbūves zemes gabala platība</w:t>
            </w:r>
          </w:p>
        </w:tc>
        <w:tc>
          <w:tcPr>
            <w:tcW w:w="4047" w:type="dxa"/>
            <w:shd w:val="clear" w:color="auto" w:fill="auto"/>
          </w:tcPr>
          <w:p w14:paraId="0FC53342"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41 000 m2</w:t>
            </w:r>
          </w:p>
        </w:tc>
      </w:tr>
      <w:tr w:rsidR="00444521" w:rsidRPr="00444521" w14:paraId="7F9FED69" w14:textId="77777777" w:rsidTr="004E0F73">
        <w:tc>
          <w:tcPr>
            <w:tcW w:w="5240" w:type="dxa"/>
            <w:shd w:val="clear" w:color="auto" w:fill="auto"/>
          </w:tcPr>
          <w:p w14:paraId="53A34984"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Apbūves laukums</w:t>
            </w:r>
          </w:p>
        </w:tc>
        <w:tc>
          <w:tcPr>
            <w:tcW w:w="4047" w:type="dxa"/>
            <w:shd w:val="clear" w:color="auto" w:fill="auto"/>
          </w:tcPr>
          <w:p w14:paraId="3A48382D"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7 700 m2</w:t>
            </w:r>
          </w:p>
        </w:tc>
      </w:tr>
      <w:tr w:rsidR="00444521" w:rsidRPr="00444521" w14:paraId="057DB4E9" w14:textId="77777777" w:rsidTr="004E0F73">
        <w:tc>
          <w:tcPr>
            <w:tcW w:w="5240" w:type="dxa"/>
            <w:shd w:val="clear" w:color="auto" w:fill="auto"/>
          </w:tcPr>
          <w:p w14:paraId="3563D7E5"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 xml:space="preserve">Stāvu skaits </w:t>
            </w:r>
          </w:p>
        </w:tc>
        <w:tc>
          <w:tcPr>
            <w:tcW w:w="4047" w:type="dxa"/>
            <w:shd w:val="clear" w:color="auto" w:fill="auto"/>
          </w:tcPr>
          <w:p w14:paraId="525E44AE"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Ēkai 3 stāvi, tornim līdz atzīmei +223m</w:t>
            </w:r>
          </w:p>
        </w:tc>
      </w:tr>
      <w:tr w:rsidR="00444521" w:rsidRPr="00444521" w14:paraId="5B298E96" w14:textId="77777777" w:rsidTr="004E0F73">
        <w:tc>
          <w:tcPr>
            <w:tcW w:w="5240" w:type="dxa"/>
            <w:shd w:val="clear" w:color="auto" w:fill="auto"/>
          </w:tcPr>
          <w:p w14:paraId="4291FF20" w14:textId="77777777" w:rsidR="00444521" w:rsidRPr="00444521" w:rsidRDefault="00444521" w:rsidP="00E3086B">
            <w:pPr>
              <w:suppressAutoHyphens w:val="0"/>
              <w:autoSpaceDE w:val="0"/>
              <w:autoSpaceDN w:val="0"/>
              <w:adjustRightInd w:val="0"/>
              <w:spacing w:line="276" w:lineRule="auto"/>
              <w:ind w:right="743"/>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Orientējošā ēkas pārbūvējamo stāvu platība</w:t>
            </w:r>
          </w:p>
        </w:tc>
        <w:tc>
          <w:tcPr>
            <w:tcW w:w="4047" w:type="dxa"/>
            <w:shd w:val="clear" w:color="auto" w:fill="auto"/>
          </w:tcPr>
          <w:p w14:paraId="75F5361B" w14:textId="77777777" w:rsidR="00444521" w:rsidRPr="00444521" w:rsidRDefault="00444521" w:rsidP="00E3086B">
            <w:pPr>
              <w:suppressAutoHyphens w:val="0"/>
              <w:autoSpaceDE w:val="0"/>
              <w:autoSpaceDN w:val="0"/>
              <w:adjustRightInd w:val="0"/>
              <w:spacing w:line="276" w:lineRule="auto"/>
              <w:jc w:val="both"/>
              <w:rPr>
                <w:rFonts w:ascii="Arial" w:eastAsia="Calibri" w:hAnsi="Arial" w:cs="Arial"/>
                <w:bCs/>
                <w:kern w:val="0"/>
                <w:sz w:val="22"/>
                <w:szCs w:val="22"/>
                <w:lang w:eastAsia="en-US"/>
              </w:rPr>
            </w:pPr>
            <w:r w:rsidRPr="00444521">
              <w:rPr>
                <w:rFonts w:ascii="Arial" w:eastAsia="Calibri" w:hAnsi="Arial" w:cs="Arial"/>
                <w:bCs/>
                <w:kern w:val="0"/>
                <w:sz w:val="22"/>
                <w:szCs w:val="22"/>
                <w:lang w:eastAsia="en-US"/>
              </w:rPr>
              <w:t>5000 m2 ēkai, pārbūvējamā torņa stāvu platība 780 m2</w:t>
            </w:r>
          </w:p>
        </w:tc>
      </w:tr>
    </w:tbl>
    <w:p w14:paraId="644FF62B" w14:textId="77777777" w:rsidR="00444521" w:rsidRPr="00444521" w:rsidRDefault="00444521" w:rsidP="00444521">
      <w:pPr>
        <w:rPr>
          <w:rFonts w:ascii="Arial" w:hAnsi="Arial" w:cs="Arial"/>
          <w:sz w:val="22"/>
          <w:szCs w:val="22"/>
        </w:rPr>
      </w:pPr>
    </w:p>
    <w:p w14:paraId="46CF1E2B" w14:textId="77777777" w:rsidR="00444521" w:rsidRDefault="00444521" w:rsidP="00444521">
      <w:pPr>
        <w:widowControl w:val="0"/>
        <w:rPr>
          <w:rFonts w:ascii="Arial" w:eastAsia="DejaVu Sans" w:hAnsi="Arial" w:cs="Arial"/>
          <w:b/>
          <w:bCs/>
        </w:rPr>
      </w:pPr>
    </w:p>
    <w:p w14:paraId="4D45B417" w14:textId="77777777" w:rsidR="00A75BC6" w:rsidRPr="00A75BC6" w:rsidRDefault="00A75BC6" w:rsidP="001D3B40">
      <w:pPr>
        <w:widowControl w:val="0"/>
        <w:ind w:firstLine="540"/>
        <w:jc w:val="center"/>
        <w:rPr>
          <w:rFonts w:ascii="Arial" w:eastAsia="DejaVu Sans" w:hAnsi="Arial" w:cs="Arial"/>
          <w:b/>
          <w:bCs/>
          <w:i/>
          <w:iCs/>
        </w:rPr>
      </w:pPr>
    </w:p>
    <w:bookmarkEnd w:id="93"/>
    <w:p w14:paraId="6FAD4DB4" w14:textId="77777777" w:rsidR="007845BF" w:rsidRDefault="007845BF" w:rsidP="006419EA">
      <w:pPr>
        <w:pageBreakBefore/>
        <w:jc w:val="right"/>
        <w:rPr>
          <w:ins w:id="94" w:author="Vidaga Daniševska" w:date="2024-01-25T07:02:00Z"/>
          <w:rFonts w:ascii="Arial" w:hAnsi="Arial" w:cs="Arial"/>
          <w:sz w:val="22"/>
          <w:szCs w:val="22"/>
        </w:rPr>
        <w:sectPr w:rsidR="007845BF" w:rsidSect="009F778B">
          <w:pgSz w:w="11906" w:h="16838"/>
          <w:pgMar w:top="1134" w:right="1134" w:bottom="1134" w:left="993" w:header="709" w:footer="709" w:gutter="0"/>
          <w:cols w:space="708"/>
          <w:titlePg/>
          <w:docGrid w:linePitch="360"/>
        </w:sectPr>
      </w:pPr>
    </w:p>
    <w:p w14:paraId="4D2D9E5F" w14:textId="5EE31737" w:rsidR="006419EA" w:rsidRPr="006F1FA4" w:rsidRDefault="006419EA" w:rsidP="006419EA">
      <w:pPr>
        <w:pageBreakBefore/>
        <w:jc w:val="right"/>
        <w:rPr>
          <w:rFonts w:ascii="Arial" w:hAnsi="Arial" w:cs="Arial"/>
          <w:sz w:val="22"/>
          <w:szCs w:val="22"/>
        </w:rPr>
      </w:pPr>
      <w:r w:rsidRPr="006F1FA4">
        <w:rPr>
          <w:rFonts w:ascii="Arial" w:hAnsi="Arial" w:cs="Arial"/>
          <w:sz w:val="22"/>
          <w:szCs w:val="22"/>
        </w:rPr>
        <w:lastRenderedPageBreak/>
        <w:t xml:space="preserve">Iepirkuma nolikuma </w:t>
      </w:r>
      <w:r w:rsidR="0069781A">
        <w:rPr>
          <w:rFonts w:ascii="Arial" w:hAnsi="Arial" w:cs="Arial"/>
          <w:sz w:val="22"/>
          <w:szCs w:val="22"/>
        </w:rPr>
        <w:t>6</w:t>
      </w:r>
      <w:r w:rsidRPr="006F1FA4">
        <w:rPr>
          <w:rFonts w:ascii="Arial" w:hAnsi="Arial" w:cs="Arial"/>
          <w:sz w:val="22"/>
          <w:szCs w:val="22"/>
        </w:rPr>
        <w:t>.</w:t>
      </w:r>
      <w:r>
        <w:rPr>
          <w:rFonts w:ascii="Arial" w:hAnsi="Arial" w:cs="Arial"/>
          <w:sz w:val="22"/>
          <w:szCs w:val="22"/>
        </w:rPr>
        <w:t xml:space="preserve"> </w:t>
      </w:r>
      <w:r w:rsidRPr="006F1FA4">
        <w:rPr>
          <w:rFonts w:ascii="Arial" w:hAnsi="Arial" w:cs="Arial"/>
          <w:sz w:val="22"/>
          <w:szCs w:val="22"/>
        </w:rPr>
        <w:t>pielikums</w:t>
      </w:r>
    </w:p>
    <w:p w14:paraId="79C69095" w14:textId="69D8F93F" w:rsidR="00190C58" w:rsidRPr="00746A63" w:rsidRDefault="00190C58" w:rsidP="00190C58">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444521">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51A5A6CE" w14:textId="77777777" w:rsidR="006419EA" w:rsidRPr="00746A63" w:rsidRDefault="006419EA" w:rsidP="00190C58">
      <w:pPr>
        <w:jc w:val="right"/>
        <w:rPr>
          <w:rFonts w:ascii="Arial" w:hAnsi="Arial" w:cs="Arial"/>
        </w:rPr>
      </w:pPr>
    </w:p>
    <w:p w14:paraId="5AFCFE48" w14:textId="77777777" w:rsidR="006D2ED0" w:rsidRPr="0056560C" w:rsidRDefault="006D2ED0" w:rsidP="006D2ED0">
      <w:pPr>
        <w:jc w:val="center"/>
        <w:rPr>
          <w:rFonts w:ascii="Arial" w:hAnsi="Arial" w:cs="Arial"/>
          <w:bCs/>
          <w:caps/>
          <w:sz w:val="22"/>
          <w:szCs w:val="22"/>
        </w:rPr>
      </w:pPr>
      <w:r w:rsidRPr="0056560C">
        <w:rPr>
          <w:rFonts w:ascii="Arial" w:hAnsi="Arial" w:cs="Arial"/>
          <w:bCs/>
          <w:caps/>
          <w:sz w:val="22"/>
          <w:szCs w:val="22"/>
        </w:rPr>
        <w:t>IEPIRKUMA</w:t>
      </w:r>
    </w:p>
    <w:p w14:paraId="36B3FB01" w14:textId="77777777" w:rsidR="00190C58" w:rsidRPr="00746A63" w:rsidRDefault="00190C58" w:rsidP="00190C58">
      <w:pPr>
        <w:jc w:val="center"/>
        <w:rPr>
          <w:rFonts w:ascii="Arial" w:hAnsi="Arial" w:cs="Arial"/>
          <w:bCs/>
          <w:sz w:val="22"/>
          <w:szCs w:val="22"/>
        </w:rPr>
      </w:pPr>
    </w:p>
    <w:p w14:paraId="40864488" w14:textId="77777777" w:rsidR="00444521" w:rsidRDefault="00444521" w:rsidP="00444521">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79FFF71C" w14:textId="5653B2E0" w:rsidR="00444521" w:rsidRPr="00746A63" w:rsidRDefault="00444521" w:rsidP="00444521">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384144FF" w14:textId="77777777" w:rsidR="003237A9" w:rsidRPr="005016EC" w:rsidRDefault="003237A9" w:rsidP="005F5736">
      <w:pPr>
        <w:pStyle w:val="BodyText"/>
        <w:rPr>
          <w:b/>
          <w:sz w:val="4"/>
          <w:szCs w:val="4"/>
        </w:rPr>
      </w:pPr>
    </w:p>
    <w:p w14:paraId="5C1AB63B" w14:textId="30A0E9BF" w:rsidR="006C741A" w:rsidRPr="00880C87" w:rsidRDefault="006C741A" w:rsidP="00880C87">
      <w:pPr>
        <w:pStyle w:val="BodyText"/>
        <w:jc w:val="center"/>
        <w:rPr>
          <w:rFonts w:ascii="Arial" w:hAnsi="Arial" w:cs="Arial"/>
          <w:b/>
        </w:rPr>
      </w:pPr>
      <w:r w:rsidRPr="00A53217">
        <w:rPr>
          <w:rFonts w:ascii="Arial" w:hAnsi="Arial" w:cs="Arial"/>
          <w:lang w:eastAsia="en-US"/>
        </w:rPr>
        <w:t>Kandidāta pieredzes apraksts</w:t>
      </w:r>
      <w:r>
        <w:rPr>
          <w:rFonts w:ascii="Arial" w:hAnsi="Arial" w:cs="Arial"/>
          <w:lang w:eastAsia="en-US"/>
        </w:rPr>
        <w:t xml:space="preserve"> būvdarbu veikšanā*</w:t>
      </w:r>
    </w:p>
    <w:p w14:paraId="2FA9B5BD" w14:textId="605D54FE" w:rsidR="00FB4A39" w:rsidRPr="0021009F" w:rsidRDefault="00FB4A39" w:rsidP="00A53217">
      <w:pPr>
        <w:jc w:val="both"/>
        <w:rPr>
          <w:rFonts w:ascii="Arial" w:eastAsia="Arial" w:hAnsi="Arial" w:cs="Arial"/>
          <w:sz w:val="22"/>
          <w:szCs w:val="22"/>
        </w:rPr>
      </w:pPr>
    </w:p>
    <w:tbl>
      <w:tblPr>
        <w:tblW w:w="14459" w:type="dxa"/>
        <w:tblInd w:w="-294" w:type="dxa"/>
        <w:tblLayout w:type="fixed"/>
        <w:tblLook w:val="04A0" w:firstRow="1" w:lastRow="0" w:firstColumn="1" w:lastColumn="0" w:noHBand="0" w:noVBand="1"/>
      </w:tblPr>
      <w:tblGrid>
        <w:gridCol w:w="1135"/>
        <w:gridCol w:w="1843"/>
        <w:gridCol w:w="1843"/>
        <w:gridCol w:w="1417"/>
        <w:gridCol w:w="1843"/>
        <w:gridCol w:w="1701"/>
        <w:gridCol w:w="2126"/>
        <w:gridCol w:w="2551"/>
      </w:tblGrid>
      <w:tr w:rsidR="003F7342" w:rsidRPr="006A3ACA" w14:paraId="76C99C02"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shd w:val="clear" w:color="auto" w:fill="E6E6E6"/>
          </w:tcPr>
          <w:p w14:paraId="72C6F16D" w14:textId="77777777" w:rsidR="007845BF" w:rsidRDefault="007845BF">
            <w:pPr>
              <w:jc w:val="center"/>
              <w:rPr>
                <w:rFonts w:ascii="Arial" w:hAnsi="Arial" w:cs="Arial"/>
                <w:sz w:val="18"/>
                <w:szCs w:val="18"/>
                <w:lang w:eastAsia="en-US"/>
              </w:rPr>
            </w:pPr>
          </w:p>
          <w:p w14:paraId="177726BD" w14:textId="77777777" w:rsidR="007845BF" w:rsidRDefault="007845BF">
            <w:pPr>
              <w:jc w:val="center"/>
              <w:rPr>
                <w:rFonts w:ascii="Arial" w:hAnsi="Arial" w:cs="Arial"/>
                <w:sz w:val="18"/>
                <w:szCs w:val="18"/>
                <w:lang w:eastAsia="en-US"/>
              </w:rPr>
            </w:pPr>
          </w:p>
          <w:p w14:paraId="1AD14614" w14:textId="0F2B9EC8" w:rsidR="007845BF" w:rsidRPr="006A3ACA" w:rsidRDefault="007845BF">
            <w:pPr>
              <w:jc w:val="center"/>
              <w:rPr>
                <w:rFonts w:ascii="Arial" w:eastAsia="Arial" w:hAnsi="Arial" w:cs="Arial"/>
                <w:sz w:val="18"/>
                <w:szCs w:val="18"/>
                <w:lang w:eastAsia="en-US"/>
              </w:rPr>
            </w:pPr>
            <w:r w:rsidRPr="006A3ACA">
              <w:rPr>
                <w:rFonts w:ascii="Arial" w:hAnsi="Arial" w:cs="Arial"/>
                <w:sz w:val="18"/>
                <w:szCs w:val="18"/>
                <w:lang w:eastAsia="en-US"/>
              </w:rPr>
              <w:br w:type="page"/>
            </w:r>
            <w:r w:rsidRPr="006A3ACA">
              <w:rPr>
                <w:rFonts w:ascii="Arial" w:eastAsia="Arial" w:hAnsi="Arial" w:cs="Arial"/>
                <w:b/>
                <w:bCs/>
                <w:sz w:val="18"/>
                <w:szCs w:val="18"/>
              </w:rPr>
              <w:t>Nolikuma prasība (punkts)</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Pr>
          <w:p w14:paraId="724B1F01" w14:textId="77777777" w:rsidR="007845BF" w:rsidRDefault="007845BF">
            <w:pPr>
              <w:jc w:val="center"/>
              <w:rPr>
                <w:rFonts w:ascii="Arial" w:eastAsia="Arial" w:hAnsi="Arial" w:cs="Arial"/>
                <w:b/>
                <w:bCs/>
                <w:color w:val="000000" w:themeColor="text1"/>
                <w:sz w:val="18"/>
                <w:szCs w:val="18"/>
              </w:rPr>
            </w:pPr>
          </w:p>
          <w:p w14:paraId="4675BA43" w14:textId="77777777" w:rsidR="007845BF" w:rsidRDefault="007845BF">
            <w:pPr>
              <w:jc w:val="center"/>
              <w:rPr>
                <w:rFonts w:ascii="Arial" w:eastAsia="Arial" w:hAnsi="Arial" w:cs="Arial"/>
                <w:b/>
                <w:bCs/>
                <w:color w:val="000000" w:themeColor="text1"/>
                <w:sz w:val="18"/>
                <w:szCs w:val="18"/>
              </w:rPr>
            </w:pPr>
          </w:p>
          <w:p w14:paraId="24F039AC" w14:textId="0934B7A4" w:rsidR="007845BF" w:rsidRPr="006A3ACA" w:rsidRDefault="007845BF">
            <w:pPr>
              <w:jc w:val="center"/>
              <w:rPr>
                <w:rFonts w:ascii="Arial" w:eastAsia="Arial" w:hAnsi="Arial" w:cs="Arial"/>
                <w:b/>
                <w:bCs/>
                <w:color w:val="000000" w:themeColor="text1"/>
                <w:sz w:val="18"/>
                <w:szCs w:val="18"/>
              </w:rPr>
            </w:pPr>
            <w:r>
              <w:rPr>
                <w:rFonts w:ascii="Arial" w:eastAsia="Arial" w:hAnsi="Arial" w:cs="Arial"/>
                <w:b/>
                <w:bCs/>
                <w:color w:val="000000" w:themeColor="text1"/>
                <w:sz w:val="18"/>
                <w:szCs w:val="18"/>
              </w:rPr>
              <w:t xml:space="preserve">Izpildītāja (darbu veicēja) nosaukums, reģistrācijas Nr. </w:t>
            </w: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E6E6E6"/>
            <w:vAlign w:val="center"/>
          </w:tcPr>
          <w:p w14:paraId="528F2546" w14:textId="05799906" w:rsidR="007845BF" w:rsidRPr="006A3ACA" w:rsidRDefault="007845BF">
            <w:pPr>
              <w:jc w:val="center"/>
              <w:rPr>
                <w:rFonts w:ascii="Arial" w:eastAsia="Arial" w:hAnsi="Arial" w:cs="Arial"/>
                <w:b/>
                <w:bCs/>
                <w:color w:val="000000" w:themeColor="text1"/>
                <w:sz w:val="18"/>
                <w:szCs w:val="18"/>
              </w:rPr>
            </w:pPr>
            <w:r w:rsidRPr="006A3ACA">
              <w:rPr>
                <w:rFonts w:ascii="Arial" w:eastAsia="Arial" w:hAnsi="Arial" w:cs="Arial"/>
                <w:b/>
                <w:bCs/>
                <w:color w:val="000000" w:themeColor="text1"/>
                <w:sz w:val="18"/>
                <w:szCs w:val="18"/>
              </w:rPr>
              <w:t>Pasūtītājs (nosaukums, adrese, kontaktpersonas vārds, uzvārds, tālr. Nr., e-pasts)</w:t>
            </w: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Pr>
          <w:p w14:paraId="4B144594" w14:textId="77777777" w:rsidR="007845BF" w:rsidRPr="006A3ACA" w:rsidRDefault="007845BF">
            <w:pPr>
              <w:spacing w:line="254" w:lineRule="auto"/>
              <w:jc w:val="center"/>
              <w:rPr>
                <w:rFonts w:ascii="Arial" w:eastAsia="Arial" w:hAnsi="Arial" w:cs="Arial"/>
                <w:b/>
                <w:bCs/>
                <w:color w:val="000000" w:themeColor="text1"/>
                <w:sz w:val="18"/>
                <w:szCs w:val="18"/>
              </w:rPr>
            </w:pPr>
          </w:p>
          <w:p w14:paraId="12944277" w14:textId="77777777" w:rsidR="007845BF" w:rsidRDefault="007845BF">
            <w:pPr>
              <w:spacing w:line="254" w:lineRule="auto"/>
              <w:jc w:val="center"/>
              <w:rPr>
                <w:rFonts w:ascii="Arial" w:eastAsia="Arial" w:hAnsi="Arial" w:cs="Arial"/>
                <w:b/>
                <w:bCs/>
                <w:color w:val="000000" w:themeColor="text1"/>
                <w:sz w:val="18"/>
                <w:szCs w:val="18"/>
              </w:rPr>
            </w:pPr>
          </w:p>
          <w:p w14:paraId="1B319AD2" w14:textId="77777777" w:rsidR="007845BF" w:rsidRDefault="007845BF">
            <w:pPr>
              <w:spacing w:line="254" w:lineRule="auto"/>
              <w:jc w:val="center"/>
              <w:rPr>
                <w:rFonts w:ascii="Arial" w:eastAsia="Arial" w:hAnsi="Arial" w:cs="Arial"/>
                <w:b/>
                <w:bCs/>
                <w:color w:val="000000" w:themeColor="text1"/>
                <w:sz w:val="18"/>
                <w:szCs w:val="18"/>
              </w:rPr>
            </w:pPr>
          </w:p>
          <w:p w14:paraId="108D053C" w14:textId="1015462B" w:rsidR="007845BF" w:rsidRPr="006A3ACA" w:rsidRDefault="007845BF">
            <w:pPr>
              <w:spacing w:line="254" w:lineRule="auto"/>
              <w:jc w:val="center"/>
              <w:rPr>
                <w:rFonts w:ascii="Arial" w:eastAsia="Arial" w:hAnsi="Arial" w:cs="Arial"/>
                <w:b/>
                <w:bCs/>
                <w:color w:val="000000" w:themeColor="text1"/>
                <w:sz w:val="18"/>
                <w:szCs w:val="18"/>
              </w:rPr>
            </w:pPr>
            <w:r w:rsidRPr="006A3ACA">
              <w:rPr>
                <w:rFonts w:ascii="Arial" w:eastAsia="Arial" w:hAnsi="Arial" w:cs="Arial"/>
                <w:b/>
                <w:bCs/>
                <w:color w:val="000000" w:themeColor="text1"/>
                <w:sz w:val="18"/>
                <w:szCs w:val="18"/>
              </w:rPr>
              <w:t xml:space="preserve">Objekta adrese un veikto darbu apraksts </w:t>
            </w: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E6E6E6"/>
            <w:vAlign w:val="center"/>
          </w:tcPr>
          <w:p w14:paraId="1D151265" w14:textId="6F747CE3" w:rsidR="007845BF" w:rsidRPr="006A3ACA" w:rsidRDefault="007845BF">
            <w:pPr>
              <w:spacing w:line="254" w:lineRule="auto"/>
              <w:jc w:val="center"/>
              <w:rPr>
                <w:rFonts w:ascii="Arial" w:eastAsia="Arial" w:hAnsi="Arial" w:cs="Arial"/>
                <w:b/>
                <w:bCs/>
                <w:sz w:val="18"/>
                <w:szCs w:val="18"/>
              </w:rPr>
            </w:pPr>
            <w:r w:rsidRPr="006A3ACA">
              <w:rPr>
                <w:rFonts w:ascii="Arial" w:eastAsia="Arial" w:hAnsi="Arial" w:cs="Arial"/>
                <w:b/>
                <w:bCs/>
                <w:sz w:val="18"/>
                <w:szCs w:val="18"/>
              </w:rPr>
              <w:t>Objekta apraksts (līgumcena, ēkas grupa)</w:t>
            </w:r>
          </w:p>
          <w:p w14:paraId="05C929E3" w14:textId="6AD8153A" w:rsidR="007845BF" w:rsidRPr="006A3ACA" w:rsidRDefault="007845BF">
            <w:pPr>
              <w:spacing w:line="254" w:lineRule="auto"/>
              <w:jc w:val="center"/>
              <w:rPr>
                <w:rFonts w:ascii="Arial" w:eastAsia="Arial" w:hAnsi="Arial" w:cs="Arial"/>
                <w:b/>
                <w:bCs/>
                <w:color w:val="000000" w:themeColor="text1"/>
                <w:sz w:val="18"/>
                <w:szCs w:val="18"/>
              </w:rPr>
            </w:pPr>
            <w:r w:rsidRPr="006A3ACA">
              <w:rPr>
                <w:rFonts w:ascii="Arial" w:eastAsia="Arial" w:hAnsi="Arial" w:cs="Arial"/>
                <w:b/>
                <w:bCs/>
                <w:color w:val="000000" w:themeColor="text1"/>
                <w:sz w:val="18"/>
                <w:szCs w:val="18"/>
              </w:rPr>
              <w:t>(nolikuma 3.6.5.1.punkta prasības izpildei)</w:t>
            </w: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vAlign w:val="center"/>
          </w:tcPr>
          <w:p w14:paraId="3A607FC1" w14:textId="77777777" w:rsidR="007845BF" w:rsidRPr="006A3ACA" w:rsidRDefault="007845BF" w:rsidP="0021009F">
            <w:pPr>
              <w:jc w:val="center"/>
              <w:rPr>
                <w:rFonts w:ascii="Arial" w:eastAsia="Arial" w:hAnsi="Arial" w:cs="Arial"/>
                <w:b/>
                <w:bCs/>
                <w:color w:val="FF0000"/>
                <w:sz w:val="18"/>
                <w:szCs w:val="18"/>
              </w:rPr>
            </w:pPr>
          </w:p>
          <w:p w14:paraId="023E01C3" w14:textId="77777777" w:rsidR="007845BF" w:rsidRPr="006A3ACA" w:rsidRDefault="007845BF" w:rsidP="0085430E">
            <w:pPr>
              <w:jc w:val="center"/>
              <w:rPr>
                <w:rFonts w:ascii="Arial" w:eastAsia="Arial" w:hAnsi="Arial" w:cs="Arial"/>
                <w:b/>
                <w:bCs/>
                <w:sz w:val="18"/>
                <w:szCs w:val="18"/>
              </w:rPr>
            </w:pPr>
            <w:r w:rsidRPr="006A3ACA">
              <w:rPr>
                <w:rFonts w:ascii="Arial" w:eastAsia="Arial" w:hAnsi="Arial" w:cs="Arial"/>
                <w:b/>
                <w:bCs/>
                <w:sz w:val="18"/>
                <w:szCs w:val="18"/>
              </w:rPr>
              <w:t xml:space="preserve">Būvdarbu uzsākšanas un pabeigšanas laiks </w:t>
            </w:r>
          </w:p>
          <w:p w14:paraId="08506F2C" w14:textId="1FD6492B" w:rsidR="007845BF" w:rsidRPr="006A3ACA" w:rsidRDefault="007845BF" w:rsidP="0085430E">
            <w:pPr>
              <w:jc w:val="center"/>
              <w:rPr>
                <w:rFonts w:ascii="Arial" w:eastAsia="Arial" w:hAnsi="Arial" w:cs="Arial"/>
                <w:b/>
                <w:bCs/>
                <w:color w:val="FF0000"/>
                <w:sz w:val="18"/>
                <w:szCs w:val="18"/>
              </w:rPr>
            </w:pPr>
            <w:r w:rsidRPr="006A3ACA">
              <w:rPr>
                <w:rFonts w:ascii="Arial" w:eastAsia="Arial" w:hAnsi="Arial" w:cs="Arial"/>
                <w:b/>
                <w:bCs/>
                <w:sz w:val="18"/>
                <w:szCs w:val="18"/>
              </w:rPr>
              <w:t>(ja attiecināms)**</w:t>
            </w: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Pr>
          <w:p w14:paraId="3E17FA3D" w14:textId="77777777" w:rsidR="007845BF" w:rsidRDefault="007845BF" w:rsidP="0021009F">
            <w:pPr>
              <w:jc w:val="center"/>
              <w:rPr>
                <w:rFonts w:ascii="Arial" w:eastAsia="Arial" w:hAnsi="Arial" w:cs="Arial"/>
                <w:b/>
                <w:bCs/>
                <w:sz w:val="18"/>
                <w:szCs w:val="18"/>
              </w:rPr>
            </w:pPr>
          </w:p>
          <w:p w14:paraId="5D756A37" w14:textId="77777777" w:rsidR="007845BF" w:rsidRDefault="007845BF" w:rsidP="0021009F">
            <w:pPr>
              <w:jc w:val="center"/>
              <w:rPr>
                <w:rFonts w:ascii="Arial" w:eastAsia="Arial" w:hAnsi="Arial" w:cs="Arial"/>
                <w:b/>
                <w:bCs/>
                <w:sz w:val="18"/>
                <w:szCs w:val="18"/>
              </w:rPr>
            </w:pPr>
          </w:p>
          <w:p w14:paraId="1E7C9AF7" w14:textId="6EF238AE" w:rsidR="007845BF" w:rsidRPr="006A3ACA" w:rsidRDefault="007845BF" w:rsidP="0021009F">
            <w:pPr>
              <w:jc w:val="center"/>
              <w:rPr>
                <w:rFonts w:ascii="Arial" w:eastAsia="Arial" w:hAnsi="Arial" w:cs="Arial"/>
                <w:b/>
                <w:bCs/>
                <w:color w:val="FF0000"/>
                <w:sz w:val="18"/>
                <w:szCs w:val="18"/>
              </w:rPr>
            </w:pPr>
            <w:r w:rsidRPr="006A3ACA">
              <w:rPr>
                <w:rFonts w:ascii="Arial" w:eastAsia="Arial" w:hAnsi="Arial" w:cs="Arial"/>
                <w:b/>
                <w:bCs/>
                <w:sz w:val="18"/>
                <w:szCs w:val="18"/>
              </w:rPr>
              <w:t>Būvdarbu ietvaros veiktie elektroietaišu/ transformatoru apakšstaciju izbūves darbi (nolikuma 3.6.5.2.punkts)</w:t>
            </w: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6E6E6"/>
          </w:tcPr>
          <w:p w14:paraId="10C5B2FF" w14:textId="401EE567" w:rsidR="007845BF" w:rsidRPr="006A3ACA" w:rsidRDefault="007845BF">
            <w:pPr>
              <w:jc w:val="center"/>
              <w:rPr>
                <w:rFonts w:ascii="Arial" w:eastAsia="Arial" w:hAnsi="Arial" w:cs="Arial"/>
                <w:b/>
                <w:bCs/>
                <w:color w:val="FF0000"/>
                <w:sz w:val="18"/>
                <w:szCs w:val="18"/>
              </w:rPr>
            </w:pPr>
            <w:r w:rsidRPr="006A3ACA">
              <w:rPr>
                <w:rFonts w:ascii="Arial" w:eastAsia="Arial" w:hAnsi="Arial" w:cs="Arial"/>
                <w:b/>
                <w:bCs/>
                <w:sz w:val="18"/>
                <w:szCs w:val="18"/>
              </w:rPr>
              <w:t>Pieredzes apliecinošā dokumenta, kurā iespējams pārliecināties par attiecīgā nolikuma prasības izpildi, nosaukums un dokumenta lpp.</w:t>
            </w:r>
          </w:p>
        </w:tc>
      </w:tr>
      <w:tr w:rsidR="004814D5" w:rsidRPr="006A3ACA" w14:paraId="18D1110D"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6053D101"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A204B6"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5BD8BC46" w14:textId="2EE141B2"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58252AD7"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4D81BF17" w14:textId="13950D1F"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3C1E4F7" w14:textId="60FF8523"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38308D36"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24874457" w14:textId="77777777" w:rsidR="007845BF" w:rsidRPr="006A3ACA" w:rsidRDefault="007845BF">
            <w:pPr>
              <w:jc w:val="center"/>
              <w:rPr>
                <w:rFonts w:ascii="Arial" w:eastAsia="Arial" w:hAnsi="Arial" w:cs="Arial"/>
                <w:b/>
                <w:bCs/>
                <w:color w:val="000000" w:themeColor="text1"/>
                <w:sz w:val="18"/>
                <w:szCs w:val="18"/>
              </w:rPr>
            </w:pPr>
          </w:p>
          <w:p w14:paraId="407991E0" w14:textId="19F69A39" w:rsidR="007845BF" w:rsidRPr="006A3ACA" w:rsidRDefault="007845BF">
            <w:pPr>
              <w:jc w:val="center"/>
              <w:rPr>
                <w:rFonts w:ascii="Arial" w:eastAsia="Arial" w:hAnsi="Arial" w:cs="Arial"/>
                <w:b/>
                <w:bCs/>
                <w:color w:val="000000" w:themeColor="text1"/>
                <w:sz w:val="18"/>
                <w:szCs w:val="18"/>
              </w:rPr>
            </w:pPr>
          </w:p>
        </w:tc>
      </w:tr>
      <w:tr w:rsidR="004814D5" w:rsidRPr="006A3ACA" w14:paraId="21B3CA66"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3E784A42"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8BA919"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27C59D0C" w14:textId="6C9B72B0"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63268B61"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58BE0704"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159BEAD"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5DB0621D" w14:textId="77777777" w:rsidR="007845BF" w:rsidRPr="006A3ACA" w:rsidRDefault="007845BF">
            <w:pPr>
              <w:jc w:val="center"/>
              <w:rPr>
                <w:rFonts w:ascii="Arial" w:eastAsia="Arial" w:hAnsi="Arial" w:cs="Arial"/>
                <w:b/>
                <w:bCs/>
                <w:color w:val="000000" w:themeColor="text1"/>
                <w:sz w:val="18"/>
                <w:szCs w:val="18"/>
              </w:rPr>
            </w:pPr>
          </w:p>
          <w:p w14:paraId="0AF4B9F5"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698EADF0" w14:textId="77777777" w:rsidR="007845BF" w:rsidRPr="006A3ACA" w:rsidRDefault="007845BF">
            <w:pPr>
              <w:jc w:val="center"/>
              <w:rPr>
                <w:rFonts w:ascii="Arial" w:eastAsia="Arial" w:hAnsi="Arial" w:cs="Arial"/>
                <w:b/>
                <w:bCs/>
                <w:color w:val="000000" w:themeColor="text1"/>
                <w:sz w:val="18"/>
                <w:szCs w:val="18"/>
              </w:rPr>
            </w:pPr>
          </w:p>
        </w:tc>
      </w:tr>
      <w:tr w:rsidR="004814D5" w:rsidRPr="006A3ACA" w14:paraId="599040C2"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646637A3"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682D19"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4071553C" w14:textId="62E2F1EE"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56DFC3A6"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6161A3E0"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7F63C98"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353CF4FC" w14:textId="77777777" w:rsidR="007845BF" w:rsidRPr="006A3ACA" w:rsidRDefault="007845BF">
            <w:pPr>
              <w:jc w:val="center"/>
              <w:rPr>
                <w:rFonts w:ascii="Arial" w:eastAsia="Arial" w:hAnsi="Arial" w:cs="Arial"/>
                <w:b/>
                <w:bCs/>
                <w:color w:val="000000" w:themeColor="text1"/>
                <w:sz w:val="18"/>
                <w:szCs w:val="18"/>
              </w:rPr>
            </w:pPr>
          </w:p>
          <w:p w14:paraId="0C7F4C18"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0A96E307" w14:textId="77777777" w:rsidR="007845BF" w:rsidRPr="006A3ACA" w:rsidRDefault="007845BF">
            <w:pPr>
              <w:jc w:val="center"/>
              <w:rPr>
                <w:rFonts w:ascii="Arial" w:eastAsia="Arial" w:hAnsi="Arial" w:cs="Arial"/>
                <w:b/>
                <w:bCs/>
                <w:color w:val="000000" w:themeColor="text1"/>
                <w:sz w:val="18"/>
                <w:szCs w:val="18"/>
              </w:rPr>
            </w:pPr>
          </w:p>
        </w:tc>
      </w:tr>
      <w:tr w:rsidR="004814D5" w:rsidRPr="006A3ACA" w14:paraId="1CF51E35"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132C8968"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CE70C4"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2EA00EDC" w14:textId="3296F8AA"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4D66CA9D"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7B77C7D1"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65033B88"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7A61E785" w14:textId="77777777" w:rsidR="007845BF" w:rsidRPr="006A3ACA" w:rsidRDefault="007845BF">
            <w:pPr>
              <w:jc w:val="center"/>
              <w:rPr>
                <w:rFonts w:ascii="Arial" w:eastAsia="Arial" w:hAnsi="Arial" w:cs="Arial"/>
                <w:b/>
                <w:bCs/>
                <w:color w:val="000000" w:themeColor="text1"/>
                <w:sz w:val="18"/>
                <w:szCs w:val="18"/>
              </w:rPr>
            </w:pPr>
          </w:p>
          <w:p w14:paraId="480FB75C"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1DFA0DEE" w14:textId="77777777" w:rsidR="007845BF" w:rsidRPr="006A3ACA" w:rsidRDefault="007845BF">
            <w:pPr>
              <w:jc w:val="center"/>
              <w:rPr>
                <w:rFonts w:ascii="Arial" w:eastAsia="Arial" w:hAnsi="Arial" w:cs="Arial"/>
                <w:b/>
                <w:bCs/>
                <w:color w:val="000000" w:themeColor="text1"/>
                <w:sz w:val="18"/>
                <w:szCs w:val="18"/>
              </w:rPr>
            </w:pPr>
          </w:p>
        </w:tc>
      </w:tr>
      <w:tr w:rsidR="004814D5" w:rsidRPr="006A3ACA" w14:paraId="18AAB50E"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50D4993F"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788775"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0707EC05" w14:textId="5EC8F554"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55F61F08"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5E115DFB"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C0FC411"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4C29AB3B" w14:textId="77777777" w:rsidR="007845BF" w:rsidRPr="006A3ACA" w:rsidRDefault="007845BF">
            <w:pPr>
              <w:jc w:val="center"/>
              <w:rPr>
                <w:rFonts w:ascii="Arial" w:eastAsia="Arial" w:hAnsi="Arial" w:cs="Arial"/>
                <w:b/>
                <w:bCs/>
                <w:color w:val="000000" w:themeColor="text1"/>
                <w:sz w:val="18"/>
                <w:szCs w:val="18"/>
              </w:rPr>
            </w:pPr>
          </w:p>
          <w:p w14:paraId="53E188DB"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0E4C1ABE" w14:textId="77777777" w:rsidR="007845BF" w:rsidRPr="006A3ACA" w:rsidRDefault="007845BF">
            <w:pPr>
              <w:jc w:val="center"/>
              <w:rPr>
                <w:rFonts w:ascii="Arial" w:eastAsia="Arial" w:hAnsi="Arial" w:cs="Arial"/>
                <w:b/>
                <w:bCs/>
                <w:color w:val="000000" w:themeColor="text1"/>
                <w:sz w:val="18"/>
                <w:szCs w:val="18"/>
              </w:rPr>
            </w:pPr>
          </w:p>
        </w:tc>
      </w:tr>
      <w:tr w:rsidR="004814D5" w:rsidRPr="006A3ACA" w14:paraId="67E5BB3E" w14:textId="77777777" w:rsidTr="007845BF">
        <w:tc>
          <w:tcPr>
            <w:tcW w:w="1135" w:type="dxa"/>
            <w:tcBorders>
              <w:top w:val="single" w:sz="8" w:space="0" w:color="000000" w:themeColor="text1"/>
              <w:left w:val="single" w:sz="8" w:space="0" w:color="000000" w:themeColor="text1"/>
              <w:bottom w:val="single" w:sz="8" w:space="0" w:color="000000" w:themeColor="text1"/>
              <w:right w:val="nil"/>
            </w:tcBorders>
          </w:tcPr>
          <w:p w14:paraId="3DDF3832"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1EC211" w14:textId="77777777" w:rsidR="007845BF" w:rsidRPr="006A3ACA" w:rsidRDefault="007845BF">
            <w:pPr>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377BA36A" w14:textId="50F17B94" w:rsidR="007845BF" w:rsidRPr="006A3ACA" w:rsidRDefault="007845BF">
            <w:pPr>
              <w:jc w:val="center"/>
              <w:rPr>
                <w:rFonts w:ascii="Arial" w:eastAsia="Arial" w:hAnsi="Arial" w:cs="Arial"/>
                <w:b/>
                <w:bCs/>
                <w:color w:val="000000" w:themeColor="text1"/>
                <w:sz w:val="18"/>
                <w:szCs w:val="18"/>
              </w:rPr>
            </w:pPr>
          </w:p>
        </w:tc>
        <w:tc>
          <w:tcPr>
            <w:tcW w:w="141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1D38FDC4"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843" w:type="dxa"/>
            <w:tcBorders>
              <w:top w:val="single" w:sz="8" w:space="0" w:color="000000" w:themeColor="text1"/>
              <w:left w:val="single" w:sz="8" w:space="0" w:color="000000" w:themeColor="text1"/>
              <w:bottom w:val="single" w:sz="8" w:space="0" w:color="000000" w:themeColor="text1"/>
              <w:right w:val="nil"/>
            </w:tcBorders>
            <w:shd w:val="clear" w:color="auto" w:fill="auto"/>
            <w:vAlign w:val="center"/>
          </w:tcPr>
          <w:p w14:paraId="2E6BFD07" w14:textId="77777777" w:rsidR="007845BF" w:rsidRPr="006A3ACA" w:rsidRDefault="007845BF">
            <w:pPr>
              <w:spacing w:line="254" w:lineRule="auto"/>
              <w:jc w:val="center"/>
              <w:rPr>
                <w:rFonts w:ascii="Arial" w:eastAsia="Arial" w:hAnsi="Arial" w:cs="Arial"/>
                <w:b/>
                <w:bCs/>
                <w:color w:val="000000" w:themeColor="text1"/>
                <w:sz w:val="18"/>
                <w:szCs w:val="18"/>
              </w:rPr>
            </w:pPr>
          </w:p>
        </w:tc>
        <w:tc>
          <w:tcPr>
            <w:tcW w:w="17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6F321085" w14:textId="77777777" w:rsidR="007845BF" w:rsidRPr="006A3ACA" w:rsidRDefault="007845BF">
            <w:pPr>
              <w:jc w:val="center"/>
              <w:rPr>
                <w:rFonts w:ascii="Arial" w:eastAsia="Arial" w:hAnsi="Arial" w:cs="Arial"/>
                <w:b/>
                <w:bCs/>
                <w:color w:val="000000" w:themeColor="text1"/>
                <w:sz w:val="18"/>
                <w:szCs w:val="18"/>
              </w:rPr>
            </w:pPr>
          </w:p>
        </w:tc>
        <w:tc>
          <w:tcPr>
            <w:tcW w:w="2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10C7CB0B" w14:textId="77777777" w:rsidR="007845BF" w:rsidRPr="006A3ACA" w:rsidRDefault="007845BF">
            <w:pPr>
              <w:jc w:val="center"/>
              <w:rPr>
                <w:rFonts w:ascii="Arial" w:eastAsia="Arial" w:hAnsi="Arial" w:cs="Arial"/>
                <w:b/>
                <w:bCs/>
                <w:color w:val="000000" w:themeColor="text1"/>
                <w:sz w:val="18"/>
                <w:szCs w:val="18"/>
              </w:rPr>
            </w:pPr>
          </w:p>
          <w:p w14:paraId="6EB0B9B9" w14:textId="77777777" w:rsidR="007845BF" w:rsidRPr="006A3ACA" w:rsidRDefault="007845BF">
            <w:pPr>
              <w:jc w:val="center"/>
              <w:rPr>
                <w:rFonts w:ascii="Arial" w:eastAsia="Arial" w:hAnsi="Arial" w:cs="Arial"/>
                <w:b/>
                <w:bCs/>
                <w:color w:val="000000" w:themeColor="text1"/>
                <w:sz w:val="18"/>
                <w:szCs w:val="18"/>
              </w:rPr>
            </w:pPr>
          </w:p>
        </w:tc>
        <w:tc>
          <w:tcPr>
            <w:tcW w:w="25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0CD1CE58" w14:textId="77777777" w:rsidR="007845BF" w:rsidRPr="006A3ACA" w:rsidRDefault="007845BF">
            <w:pPr>
              <w:jc w:val="center"/>
              <w:rPr>
                <w:rFonts w:ascii="Arial" w:eastAsia="Arial" w:hAnsi="Arial" w:cs="Arial"/>
                <w:b/>
                <w:bCs/>
                <w:color w:val="000000" w:themeColor="text1"/>
                <w:sz w:val="18"/>
                <w:szCs w:val="18"/>
              </w:rPr>
            </w:pPr>
          </w:p>
        </w:tc>
      </w:tr>
    </w:tbl>
    <w:p w14:paraId="533EA450" w14:textId="2D455A7B" w:rsidR="00880C87" w:rsidRPr="00B7115E" w:rsidRDefault="00880C87" w:rsidP="00880C87">
      <w:pPr>
        <w:jc w:val="both"/>
        <w:rPr>
          <w:rFonts w:ascii="Arial" w:eastAsia="Arial" w:hAnsi="Arial" w:cs="Arial"/>
          <w:b/>
          <w:sz w:val="18"/>
          <w:szCs w:val="18"/>
        </w:rPr>
      </w:pPr>
      <w:r w:rsidRPr="00B7115E">
        <w:rPr>
          <w:rFonts w:ascii="Arial" w:eastAsia="Arial" w:hAnsi="Arial" w:cs="Arial"/>
          <w:b/>
          <w:sz w:val="18"/>
          <w:szCs w:val="18"/>
        </w:rPr>
        <w:t>* Informācija jāiesniedz ar tādu detalizācijas pakāpi, lai Pasūtītājs var izvērtēt atbilstību nolikuma prasībām (nolikuma 3.6.</w:t>
      </w:r>
      <w:r>
        <w:rPr>
          <w:rFonts w:ascii="Arial" w:eastAsia="Arial" w:hAnsi="Arial" w:cs="Arial"/>
          <w:b/>
          <w:sz w:val="18"/>
          <w:szCs w:val="18"/>
        </w:rPr>
        <w:t>5</w:t>
      </w:r>
      <w:r w:rsidRPr="00B7115E">
        <w:rPr>
          <w:rFonts w:ascii="Arial" w:eastAsia="Arial" w:hAnsi="Arial" w:cs="Arial"/>
          <w:b/>
          <w:sz w:val="18"/>
          <w:szCs w:val="18"/>
        </w:rPr>
        <w:t>.</w:t>
      </w:r>
      <w:r w:rsidR="00527086">
        <w:rPr>
          <w:rFonts w:ascii="Arial" w:eastAsia="Arial" w:hAnsi="Arial" w:cs="Arial"/>
          <w:b/>
          <w:sz w:val="18"/>
          <w:szCs w:val="18"/>
        </w:rPr>
        <w:t>1.</w:t>
      </w:r>
      <w:r w:rsidR="00C32BB9">
        <w:rPr>
          <w:rFonts w:ascii="Arial" w:eastAsia="Arial" w:hAnsi="Arial" w:cs="Arial"/>
          <w:b/>
          <w:sz w:val="18"/>
          <w:szCs w:val="18"/>
        </w:rPr>
        <w:t>–</w:t>
      </w:r>
      <w:r w:rsidRPr="00B7115E">
        <w:rPr>
          <w:rFonts w:ascii="Arial" w:eastAsia="Arial" w:hAnsi="Arial" w:cs="Arial"/>
          <w:b/>
          <w:sz w:val="18"/>
          <w:szCs w:val="18"/>
        </w:rPr>
        <w:t xml:space="preserve"> 3.6.</w:t>
      </w:r>
      <w:r>
        <w:rPr>
          <w:rFonts w:ascii="Arial" w:eastAsia="Arial" w:hAnsi="Arial" w:cs="Arial"/>
          <w:b/>
          <w:sz w:val="18"/>
          <w:szCs w:val="18"/>
        </w:rPr>
        <w:t>5</w:t>
      </w:r>
      <w:r w:rsidRPr="00B7115E">
        <w:rPr>
          <w:rFonts w:ascii="Arial" w:eastAsia="Arial" w:hAnsi="Arial" w:cs="Arial"/>
          <w:b/>
          <w:sz w:val="18"/>
          <w:szCs w:val="18"/>
        </w:rPr>
        <w:t>.</w:t>
      </w:r>
      <w:r w:rsidR="00527086">
        <w:rPr>
          <w:rFonts w:ascii="Arial" w:eastAsia="Arial" w:hAnsi="Arial" w:cs="Arial"/>
          <w:b/>
          <w:sz w:val="18"/>
          <w:szCs w:val="18"/>
        </w:rPr>
        <w:t>2</w:t>
      </w:r>
      <w:r w:rsidRPr="00B7115E">
        <w:rPr>
          <w:rFonts w:ascii="Arial" w:eastAsia="Arial" w:hAnsi="Arial" w:cs="Arial"/>
          <w:b/>
          <w:sz w:val="18"/>
          <w:szCs w:val="18"/>
        </w:rPr>
        <w:t>. punkts).</w:t>
      </w:r>
    </w:p>
    <w:p w14:paraId="119E1BD9" w14:textId="77777777" w:rsidR="00FF0F46" w:rsidRDefault="00FF0F46" w:rsidP="00FF0F46">
      <w:pPr>
        <w:jc w:val="both"/>
        <w:rPr>
          <w:rFonts w:ascii="Arial" w:eastAsia="Arial" w:hAnsi="Arial" w:cs="Arial"/>
          <w:color w:val="000000" w:themeColor="text1"/>
          <w:sz w:val="20"/>
          <w:szCs w:val="20"/>
        </w:rPr>
      </w:pPr>
    </w:p>
    <w:p w14:paraId="3C5CB5BC" w14:textId="1E2F24A9" w:rsidR="00A53217" w:rsidRPr="00FF0F46" w:rsidRDefault="00A53217" w:rsidP="00FF0F46">
      <w:pPr>
        <w:jc w:val="both"/>
        <w:rPr>
          <w:rFonts w:ascii="Arial" w:eastAsia="Arial" w:hAnsi="Arial" w:cs="Arial"/>
          <w:color w:val="000000" w:themeColor="text1"/>
          <w:sz w:val="20"/>
          <w:szCs w:val="20"/>
        </w:rPr>
      </w:pPr>
      <w:r w:rsidRPr="00FF0F46">
        <w:rPr>
          <w:rFonts w:ascii="Arial" w:eastAsia="Arial" w:hAnsi="Arial" w:cs="Arial"/>
          <w:color w:val="000000" w:themeColor="text1"/>
          <w:sz w:val="20"/>
          <w:szCs w:val="20"/>
        </w:rPr>
        <w:t>Ar šo apstiprinām un garantējam sniegto ziņu patiesumu un precizitāti, kā arī atbilstību nolikuma prasībām.</w:t>
      </w:r>
    </w:p>
    <w:p w14:paraId="6F4E7225" w14:textId="38438577" w:rsidR="00A53217" w:rsidRPr="00FF0F46" w:rsidRDefault="00A53217" w:rsidP="00FF0F46">
      <w:pPr>
        <w:jc w:val="both"/>
        <w:rPr>
          <w:rFonts w:ascii="Arial" w:eastAsia="Arial" w:hAnsi="Arial" w:cs="Arial"/>
          <w:sz w:val="20"/>
          <w:szCs w:val="20"/>
        </w:rPr>
      </w:pPr>
      <w:r w:rsidRPr="00FF0F46">
        <w:rPr>
          <w:rFonts w:ascii="Arial" w:eastAsia="Arial" w:hAnsi="Arial" w:cs="Arial"/>
          <w:sz w:val="20"/>
          <w:szCs w:val="20"/>
        </w:rPr>
        <w:t>Parakstītāja (</w:t>
      </w:r>
      <w:r w:rsidR="00FF0F46" w:rsidRPr="00FF0F46">
        <w:rPr>
          <w:rFonts w:ascii="Arial" w:eastAsia="Arial" w:hAnsi="Arial" w:cs="Arial"/>
          <w:sz w:val="20"/>
          <w:szCs w:val="20"/>
        </w:rPr>
        <w:t>Kandidāta</w:t>
      </w:r>
      <w:r w:rsidRPr="00FF0F46">
        <w:rPr>
          <w:rFonts w:ascii="Arial" w:eastAsia="Arial" w:hAnsi="Arial" w:cs="Arial"/>
          <w:sz w:val="20"/>
          <w:szCs w:val="20"/>
        </w:rPr>
        <w:t xml:space="preserve"> </w:t>
      </w:r>
      <w:proofErr w:type="spellStart"/>
      <w:r w:rsidRPr="00FF0F46">
        <w:rPr>
          <w:rFonts w:ascii="Arial" w:eastAsia="Arial" w:hAnsi="Arial" w:cs="Arial"/>
          <w:sz w:val="20"/>
          <w:szCs w:val="20"/>
        </w:rPr>
        <w:t>paraksttiesīgās</w:t>
      </w:r>
      <w:proofErr w:type="spellEnd"/>
      <w:r w:rsidRPr="00FF0F46">
        <w:rPr>
          <w:rFonts w:ascii="Arial" w:eastAsia="Arial" w:hAnsi="Arial" w:cs="Arial"/>
          <w:sz w:val="20"/>
          <w:szCs w:val="20"/>
        </w:rPr>
        <w:t xml:space="preserve"> personas) vārds, uzvārds un amats</w:t>
      </w:r>
    </w:p>
    <w:p w14:paraId="1AB86EC4" w14:textId="77777777" w:rsidR="00A53217" w:rsidRPr="00FF0F46" w:rsidRDefault="00A53217" w:rsidP="00FF0F46">
      <w:pPr>
        <w:jc w:val="both"/>
        <w:rPr>
          <w:rFonts w:ascii="Arial" w:eastAsia="Arial" w:hAnsi="Arial" w:cs="Arial"/>
          <w:sz w:val="20"/>
          <w:szCs w:val="20"/>
        </w:rPr>
      </w:pPr>
      <w:r w:rsidRPr="00FF0F46">
        <w:rPr>
          <w:rFonts w:ascii="Arial" w:eastAsia="Arial" w:hAnsi="Arial" w:cs="Arial"/>
          <w:sz w:val="20"/>
          <w:szCs w:val="20"/>
        </w:rPr>
        <w:t>Datums, vieta</w:t>
      </w:r>
    </w:p>
    <w:p w14:paraId="6AD26F19" w14:textId="77777777" w:rsidR="00021F7E" w:rsidRDefault="00021F7E" w:rsidP="0021009F">
      <w:pPr>
        <w:pageBreakBefore/>
        <w:jc w:val="right"/>
        <w:rPr>
          <w:rFonts w:ascii="Arial" w:hAnsi="Arial" w:cs="Arial"/>
          <w:sz w:val="22"/>
          <w:szCs w:val="22"/>
        </w:rPr>
        <w:sectPr w:rsidR="00021F7E" w:rsidSect="004E0F73">
          <w:pgSz w:w="16838" w:h="11906" w:orient="landscape"/>
          <w:pgMar w:top="992" w:right="1134" w:bottom="1134" w:left="1134" w:header="709" w:footer="709" w:gutter="0"/>
          <w:cols w:space="708"/>
          <w:titlePg/>
          <w:docGrid w:linePitch="360"/>
        </w:sectPr>
      </w:pPr>
    </w:p>
    <w:p w14:paraId="360C5C0E" w14:textId="314F9D09" w:rsidR="000F6DBE" w:rsidRPr="0056560C" w:rsidRDefault="000F6DBE" w:rsidP="0021009F">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sidR="00880C87">
        <w:rPr>
          <w:rFonts w:ascii="Arial" w:hAnsi="Arial" w:cs="Arial"/>
          <w:sz w:val="22"/>
          <w:szCs w:val="22"/>
        </w:rPr>
        <w:t>7</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0FA1C1E9" w14:textId="40871E8C" w:rsidR="00BE35F7" w:rsidRPr="00746A63" w:rsidRDefault="00BE35F7" w:rsidP="00BE35F7">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527086">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4B98CF0D" w14:textId="77777777" w:rsidR="00BE35F7" w:rsidRPr="00746A63" w:rsidRDefault="00BE35F7" w:rsidP="00BE35F7">
      <w:pPr>
        <w:jc w:val="right"/>
        <w:rPr>
          <w:rFonts w:ascii="Arial" w:hAnsi="Arial" w:cs="Arial"/>
        </w:rPr>
      </w:pPr>
    </w:p>
    <w:p w14:paraId="404C0388" w14:textId="77777777" w:rsidR="00BE35F7" w:rsidRPr="00746A63" w:rsidRDefault="00BE35F7" w:rsidP="00BE35F7">
      <w:pPr>
        <w:jc w:val="center"/>
        <w:rPr>
          <w:rFonts w:ascii="Arial" w:hAnsi="Arial" w:cs="Arial"/>
          <w:bCs/>
          <w:caps/>
          <w:sz w:val="22"/>
          <w:szCs w:val="22"/>
        </w:rPr>
      </w:pPr>
      <w:r w:rsidRPr="00746A63">
        <w:rPr>
          <w:rFonts w:ascii="Arial" w:hAnsi="Arial" w:cs="Arial"/>
          <w:bCs/>
          <w:caps/>
          <w:sz w:val="22"/>
          <w:szCs w:val="22"/>
        </w:rPr>
        <w:t>IEPIRKUMA</w:t>
      </w:r>
    </w:p>
    <w:p w14:paraId="3F306221" w14:textId="77777777" w:rsidR="00BE35F7" w:rsidRPr="00746A63" w:rsidRDefault="00BE35F7" w:rsidP="00BE35F7">
      <w:pPr>
        <w:jc w:val="center"/>
        <w:rPr>
          <w:rFonts w:ascii="Arial" w:hAnsi="Arial" w:cs="Arial"/>
          <w:bCs/>
          <w:sz w:val="22"/>
          <w:szCs w:val="22"/>
        </w:rPr>
      </w:pPr>
    </w:p>
    <w:p w14:paraId="2CE3D7DC" w14:textId="77777777" w:rsidR="00527086" w:rsidRDefault="00527086" w:rsidP="00527086">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3BDCE87E" w14:textId="48DB7A10" w:rsidR="00527086" w:rsidRPr="00746A63" w:rsidRDefault="00527086" w:rsidP="00527086">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44E3DE69" w14:textId="77777777" w:rsidR="000F6DBE" w:rsidRDefault="000F6DBE" w:rsidP="000863AF">
      <w:pPr>
        <w:rPr>
          <w:rFonts w:ascii="Arial" w:hAnsi="Arial" w:cs="Arial"/>
          <w:sz w:val="22"/>
          <w:szCs w:val="22"/>
        </w:rPr>
      </w:pPr>
    </w:p>
    <w:p w14:paraId="35B18C2C" w14:textId="129C5A80" w:rsidR="000F6DBE" w:rsidRDefault="000F6DBE" w:rsidP="000F6DBE">
      <w:pPr>
        <w:jc w:val="center"/>
        <w:rPr>
          <w:rFonts w:ascii="Arial" w:hAnsi="Arial" w:cs="Arial"/>
          <w:b/>
          <w:bCs/>
          <w:sz w:val="22"/>
          <w:szCs w:val="22"/>
        </w:rPr>
      </w:pPr>
      <w:r w:rsidRPr="005016EC">
        <w:rPr>
          <w:rFonts w:ascii="Arial" w:hAnsi="Arial" w:cs="Arial"/>
          <w:b/>
          <w:bCs/>
          <w:sz w:val="22"/>
          <w:szCs w:val="22"/>
        </w:rPr>
        <w:t xml:space="preserve">Izziņa par Kandidāta vai personas, uz kuras saimnieciskajām un finansiālām spējām Kandidāts balstās, vidējo gada </w:t>
      </w:r>
      <w:r w:rsidR="009E56B3">
        <w:rPr>
          <w:rFonts w:ascii="Arial" w:hAnsi="Arial" w:cs="Arial"/>
          <w:b/>
          <w:bCs/>
          <w:sz w:val="22"/>
          <w:szCs w:val="22"/>
        </w:rPr>
        <w:t>neto</w:t>
      </w:r>
      <w:r w:rsidRPr="005016EC">
        <w:rPr>
          <w:rFonts w:ascii="Arial" w:hAnsi="Arial" w:cs="Arial"/>
          <w:b/>
          <w:bCs/>
          <w:sz w:val="22"/>
          <w:szCs w:val="22"/>
        </w:rPr>
        <w:t xml:space="preserve"> apgrozījumu</w:t>
      </w:r>
    </w:p>
    <w:p w14:paraId="26827AAB" w14:textId="77777777" w:rsidR="000F6DBE" w:rsidRDefault="000F6DBE" w:rsidP="000F6DBE">
      <w:pPr>
        <w:jc w:val="center"/>
        <w:rPr>
          <w:rFonts w:ascii="Arial" w:hAnsi="Arial" w:cs="Arial"/>
          <w:b/>
          <w:bCs/>
          <w:sz w:val="22"/>
          <w:szCs w:val="22"/>
        </w:rPr>
      </w:pPr>
    </w:p>
    <w:p w14:paraId="0C1C5E27" w14:textId="77777777" w:rsidR="000F6DBE" w:rsidRDefault="000F6DBE" w:rsidP="000F6DBE">
      <w:pPr>
        <w:jc w:val="center"/>
        <w:rPr>
          <w:rFonts w:ascii="Arial" w:hAnsi="Arial" w:cs="Arial"/>
          <w:b/>
          <w:bCs/>
          <w:sz w:val="22"/>
          <w:szCs w:val="22"/>
        </w:rPr>
      </w:pPr>
    </w:p>
    <w:p w14:paraId="0037E878" w14:textId="3901416B" w:rsidR="00A13806" w:rsidRPr="005016EC" w:rsidRDefault="00A13806" w:rsidP="00A13806">
      <w:pPr>
        <w:jc w:val="both"/>
        <w:rPr>
          <w:rFonts w:ascii="Arial" w:hAnsi="Arial" w:cs="Arial"/>
          <w:b/>
          <w:i/>
          <w:sz w:val="22"/>
          <w:szCs w:val="22"/>
        </w:rPr>
      </w:pPr>
      <w:r w:rsidRPr="003237A9">
        <w:rPr>
          <w:rFonts w:ascii="Arial" w:hAnsi="Arial" w:cs="Arial"/>
          <w:b/>
          <w:sz w:val="22"/>
          <w:szCs w:val="22"/>
        </w:rPr>
        <w:t xml:space="preserve">_______ </w:t>
      </w:r>
      <w:r w:rsidRPr="003237A9">
        <w:rPr>
          <w:rFonts w:ascii="Arial" w:hAnsi="Arial" w:cs="Arial"/>
          <w:b/>
          <w:i/>
          <w:sz w:val="22"/>
          <w:szCs w:val="22"/>
        </w:rPr>
        <w:t xml:space="preserve">[Kandidāta/ Personas, uz kuras saimnieciskajām un finansiālajām spējām Kandidāts balstās, nosaukums, reģistrācijas numurs] </w:t>
      </w:r>
      <w:r w:rsidR="001B128A" w:rsidRPr="005016EC">
        <w:rPr>
          <w:rFonts w:ascii="Arial" w:hAnsi="Arial" w:cs="Arial"/>
          <w:b/>
          <w:iCs/>
          <w:sz w:val="22"/>
          <w:szCs w:val="22"/>
        </w:rPr>
        <w:t>vidējais</w:t>
      </w:r>
      <w:r w:rsidR="001B128A" w:rsidRPr="003237A9">
        <w:rPr>
          <w:rFonts w:ascii="Arial" w:hAnsi="Arial" w:cs="Arial"/>
          <w:b/>
          <w:iCs/>
          <w:sz w:val="22"/>
          <w:szCs w:val="22"/>
        </w:rPr>
        <w:t xml:space="preserve"> gada </w:t>
      </w:r>
      <w:r w:rsidR="006446BA" w:rsidRPr="003237A9">
        <w:rPr>
          <w:rFonts w:ascii="Arial" w:hAnsi="Arial" w:cs="Arial"/>
          <w:b/>
          <w:iCs/>
          <w:sz w:val="22"/>
          <w:szCs w:val="22"/>
        </w:rPr>
        <w:t>neto</w:t>
      </w:r>
      <w:r w:rsidR="001B128A" w:rsidRPr="003237A9">
        <w:rPr>
          <w:rFonts w:ascii="Arial" w:hAnsi="Arial" w:cs="Arial"/>
          <w:b/>
          <w:iCs/>
          <w:sz w:val="22"/>
          <w:szCs w:val="22"/>
        </w:rPr>
        <w:t xml:space="preserve"> apgrozījums</w:t>
      </w:r>
      <w:r w:rsidR="001B128A" w:rsidRPr="003237A9">
        <w:rPr>
          <w:rFonts w:ascii="Arial" w:hAnsi="Arial" w:cs="Arial"/>
          <w:b/>
          <w:i/>
          <w:sz w:val="22"/>
          <w:szCs w:val="22"/>
        </w:rPr>
        <w:t xml:space="preserve"> </w:t>
      </w:r>
      <w:r w:rsidRPr="003237A9">
        <w:rPr>
          <w:rFonts w:ascii="Arial" w:hAnsi="Arial" w:cs="Arial"/>
          <w:b/>
          <w:sz w:val="22"/>
          <w:szCs w:val="22"/>
        </w:rPr>
        <w:t>pēdējo trīs gadu (20</w:t>
      </w:r>
      <w:r w:rsidR="000F621E" w:rsidRPr="003237A9">
        <w:rPr>
          <w:rFonts w:ascii="Arial" w:hAnsi="Arial" w:cs="Arial"/>
          <w:b/>
          <w:sz w:val="22"/>
          <w:szCs w:val="22"/>
        </w:rPr>
        <w:t>20</w:t>
      </w:r>
      <w:r w:rsidRPr="003237A9">
        <w:rPr>
          <w:rFonts w:ascii="Arial" w:hAnsi="Arial" w:cs="Arial"/>
          <w:b/>
          <w:sz w:val="22"/>
          <w:szCs w:val="22"/>
        </w:rPr>
        <w:t>., 202</w:t>
      </w:r>
      <w:r w:rsidR="000F621E" w:rsidRPr="003237A9">
        <w:rPr>
          <w:rFonts w:ascii="Arial" w:hAnsi="Arial" w:cs="Arial"/>
          <w:b/>
          <w:sz w:val="22"/>
          <w:szCs w:val="22"/>
        </w:rPr>
        <w:t>1</w:t>
      </w:r>
      <w:r w:rsidRPr="003237A9">
        <w:rPr>
          <w:rFonts w:ascii="Arial" w:hAnsi="Arial" w:cs="Arial"/>
          <w:b/>
          <w:sz w:val="22"/>
          <w:szCs w:val="22"/>
        </w:rPr>
        <w:t>. un 202</w:t>
      </w:r>
      <w:r w:rsidR="000F621E" w:rsidRPr="003237A9">
        <w:rPr>
          <w:rFonts w:ascii="Arial" w:hAnsi="Arial" w:cs="Arial"/>
          <w:b/>
          <w:sz w:val="22"/>
          <w:szCs w:val="22"/>
        </w:rPr>
        <w:t>2</w:t>
      </w:r>
      <w:r w:rsidRPr="003237A9">
        <w:rPr>
          <w:rFonts w:ascii="Arial" w:hAnsi="Arial" w:cs="Arial"/>
          <w:b/>
          <w:sz w:val="22"/>
          <w:szCs w:val="22"/>
        </w:rPr>
        <w:t>.gads)</w:t>
      </w:r>
      <w:r w:rsidR="003237A9">
        <w:rPr>
          <w:rFonts w:ascii="Arial" w:hAnsi="Arial" w:cs="Arial"/>
          <w:b/>
          <w:sz w:val="22"/>
          <w:szCs w:val="22"/>
        </w:rPr>
        <w:t xml:space="preserve"> periodā</w:t>
      </w:r>
      <w:r w:rsidR="0087683C" w:rsidRPr="003237A9">
        <w:rPr>
          <w:rFonts w:ascii="Arial" w:hAnsi="Arial" w:cs="Arial"/>
          <w:b/>
          <w:sz w:val="22"/>
          <w:szCs w:val="22"/>
        </w:rPr>
        <w:t>:</w:t>
      </w:r>
      <w:r w:rsidRPr="003237A9">
        <w:rPr>
          <w:rFonts w:ascii="Arial" w:hAnsi="Arial" w:cs="Arial"/>
          <w:b/>
          <w:sz w:val="22"/>
          <w:szCs w:val="22"/>
        </w:rPr>
        <w:t xml:space="preserve"> </w:t>
      </w:r>
    </w:p>
    <w:p w14:paraId="7BDE0155" w14:textId="77777777" w:rsidR="00A13806" w:rsidRPr="005B6879" w:rsidRDefault="00A13806" w:rsidP="00A13806">
      <w:pPr>
        <w:jc w:val="both"/>
        <w:rPr>
          <w:rFonts w:ascii="Arial" w:hAnsi="Arial" w:cs="Arial"/>
          <w:sz w:val="22"/>
        </w:rPr>
      </w:pPr>
    </w:p>
    <w:tbl>
      <w:tblPr>
        <w:tblW w:w="0" w:type="auto"/>
        <w:jc w:val="center"/>
        <w:tblLayout w:type="fixed"/>
        <w:tblLook w:val="0000" w:firstRow="0" w:lastRow="0" w:firstColumn="0" w:lastColumn="0" w:noHBand="0" w:noVBand="0"/>
      </w:tblPr>
      <w:tblGrid>
        <w:gridCol w:w="3114"/>
        <w:gridCol w:w="3549"/>
      </w:tblGrid>
      <w:tr w:rsidR="00A13806" w:rsidRPr="001B128A" w14:paraId="207A6551" w14:textId="77777777" w:rsidTr="005016EC">
        <w:trPr>
          <w:jc w:val="center"/>
        </w:trPr>
        <w:tc>
          <w:tcPr>
            <w:tcW w:w="3114" w:type="dxa"/>
            <w:tcBorders>
              <w:top w:val="single" w:sz="4" w:space="0" w:color="000000"/>
              <w:left w:val="single" w:sz="4" w:space="0" w:color="000000"/>
              <w:bottom w:val="single" w:sz="4" w:space="0" w:color="000000"/>
            </w:tcBorders>
            <w:shd w:val="clear" w:color="auto" w:fill="D9D9D9" w:themeFill="background1" w:themeFillShade="D9"/>
            <w:vAlign w:val="center"/>
          </w:tcPr>
          <w:p w14:paraId="0EE6247E" w14:textId="77777777" w:rsidR="00A13806" w:rsidRPr="005016EC" w:rsidRDefault="00A13806">
            <w:pPr>
              <w:jc w:val="center"/>
              <w:rPr>
                <w:rFonts w:ascii="Arial" w:hAnsi="Arial" w:cs="Arial"/>
                <w:b/>
                <w:sz w:val="22"/>
                <w:szCs w:val="22"/>
              </w:rPr>
            </w:pPr>
            <w:r w:rsidRPr="005016EC">
              <w:rPr>
                <w:rFonts w:ascii="Arial" w:hAnsi="Arial" w:cs="Arial"/>
                <w:b/>
                <w:sz w:val="22"/>
                <w:szCs w:val="22"/>
              </w:rPr>
              <w:t>Gads</w:t>
            </w:r>
          </w:p>
        </w:tc>
        <w:tc>
          <w:tcPr>
            <w:tcW w:w="35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12C0C7" w14:textId="77777777" w:rsidR="00A13806" w:rsidRPr="005016EC" w:rsidRDefault="00A13806">
            <w:pPr>
              <w:jc w:val="center"/>
              <w:rPr>
                <w:rFonts w:ascii="Arial" w:hAnsi="Arial" w:cs="Arial"/>
                <w:b/>
                <w:sz w:val="22"/>
                <w:szCs w:val="22"/>
              </w:rPr>
            </w:pPr>
            <w:r w:rsidRPr="005016EC">
              <w:rPr>
                <w:rFonts w:ascii="Arial" w:hAnsi="Arial" w:cs="Arial"/>
                <w:b/>
                <w:sz w:val="22"/>
                <w:szCs w:val="22"/>
              </w:rPr>
              <w:t>Neto apgrozījums (EUR)</w:t>
            </w:r>
          </w:p>
        </w:tc>
      </w:tr>
      <w:tr w:rsidR="00A13806" w:rsidRPr="001B128A" w14:paraId="28F165D0" w14:textId="77777777" w:rsidTr="005016EC">
        <w:trPr>
          <w:jc w:val="center"/>
        </w:trPr>
        <w:tc>
          <w:tcPr>
            <w:tcW w:w="3114" w:type="dxa"/>
            <w:tcBorders>
              <w:top w:val="single" w:sz="4" w:space="0" w:color="000000"/>
              <w:left w:val="single" w:sz="4" w:space="0" w:color="000000"/>
              <w:bottom w:val="single" w:sz="4" w:space="0" w:color="000000"/>
            </w:tcBorders>
            <w:shd w:val="clear" w:color="auto" w:fill="auto"/>
          </w:tcPr>
          <w:p w14:paraId="128D91CC" w14:textId="7E77FF8B" w:rsidR="00A13806" w:rsidRPr="001B128A" w:rsidRDefault="00A13806">
            <w:pPr>
              <w:snapToGrid w:val="0"/>
              <w:jc w:val="center"/>
              <w:rPr>
                <w:rFonts w:ascii="Arial" w:hAnsi="Arial" w:cs="Arial"/>
                <w:sz w:val="22"/>
                <w:szCs w:val="22"/>
              </w:rPr>
            </w:pPr>
            <w:r w:rsidRPr="001B128A">
              <w:rPr>
                <w:rFonts w:ascii="Arial" w:hAnsi="Arial" w:cs="Arial"/>
                <w:sz w:val="22"/>
                <w:szCs w:val="22"/>
              </w:rPr>
              <w:t>20</w:t>
            </w:r>
            <w:r w:rsidR="001B128A" w:rsidRPr="001B128A">
              <w:rPr>
                <w:rFonts w:ascii="Arial" w:hAnsi="Arial" w:cs="Arial"/>
                <w:sz w:val="22"/>
                <w:szCs w:val="22"/>
              </w:rPr>
              <w:t>20</w:t>
            </w:r>
            <w:r w:rsidRPr="001B128A">
              <w:rPr>
                <w:rFonts w:ascii="Arial" w:hAnsi="Arial" w:cs="Arial"/>
                <w:sz w:val="22"/>
                <w:szCs w:val="22"/>
              </w:rPr>
              <w:t>.</w:t>
            </w:r>
          </w:p>
        </w:tc>
        <w:tc>
          <w:tcPr>
            <w:tcW w:w="3549" w:type="dxa"/>
            <w:tcBorders>
              <w:top w:val="single" w:sz="4" w:space="0" w:color="000000"/>
              <w:left w:val="single" w:sz="4" w:space="0" w:color="000000"/>
              <w:bottom w:val="single" w:sz="4" w:space="0" w:color="000000"/>
              <w:right w:val="single" w:sz="4" w:space="0" w:color="000000"/>
            </w:tcBorders>
            <w:shd w:val="clear" w:color="auto" w:fill="auto"/>
          </w:tcPr>
          <w:p w14:paraId="5C1EE984" w14:textId="77777777" w:rsidR="00A13806" w:rsidRPr="005016EC" w:rsidRDefault="00A13806">
            <w:pPr>
              <w:snapToGrid w:val="0"/>
              <w:jc w:val="center"/>
              <w:rPr>
                <w:rFonts w:ascii="Arial" w:hAnsi="Arial" w:cs="Arial"/>
                <w:sz w:val="22"/>
                <w:szCs w:val="22"/>
              </w:rPr>
            </w:pPr>
          </w:p>
        </w:tc>
      </w:tr>
      <w:tr w:rsidR="00A13806" w:rsidRPr="001B128A" w14:paraId="54ECE982" w14:textId="77777777" w:rsidTr="005016EC">
        <w:trPr>
          <w:jc w:val="center"/>
        </w:trPr>
        <w:tc>
          <w:tcPr>
            <w:tcW w:w="3114" w:type="dxa"/>
            <w:tcBorders>
              <w:top w:val="single" w:sz="4" w:space="0" w:color="000000"/>
              <w:left w:val="single" w:sz="4" w:space="0" w:color="000000"/>
              <w:bottom w:val="single" w:sz="4" w:space="0" w:color="000000"/>
            </w:tcBorders>
            <w:shd w:val="clear" w:color="auto" w:fill="auto"/>
          </w:tcPr>
          <w:p w14:paraId="4FDBB5E0" w14:textId="7AE66F46" w:rsidR="00A13806" w:rsidRPr="001B128A" w:rsidRDefault="00A13806">
            <w:pPr>
              <w:snapToGrid w:val="0"/>
              <w:jc w:val="center"/>
              <w:rPr>
                <w:rFonts w:ascii="Arial" w:hAnsi="Arial" w:cs="Arial"/>
                <w:sz w:val="22"/>
                <w:szCs w:val="22"/>
              </w:rPr>
            </w:pPr>
            <w:r w:rsidRPr="001B128A">
              <w:rPr>
                <w:rFonts w:ascii="Arial" w:hAnsi="Arial" w:cs="Arial"/>
                <w:sz w:val="22"/>
                <w:szCs w:val="22"/>
              </w:rPr>
              <w:t>202</w:t>
            </w:r>
            <w:r w:rsidR="001B128A" w:rsidRPr="001B128A">
              <w:rPr>
                <w:rFonts w:ascii="Arial" w:hAnsi="Arial" w:cs="Arial"/>
                <w:sz w:val="22"/>
                <w:szCs w:val="22"/>
              </w:rPr>
              <w:t>1</w:t>
            </w:r>
            <w:r w:rsidRPr="001B128A">
              <w:rPr>
                <w:rFonts w:ascii="Arial" w:hAnsi="Arial" w:cs="Arial"/>
                <w:sz w:val="22"/>
                <w:szCs w:val="22"/>
              </w:rPr>
              <w:t>.</w:t>
            </w:r>
          </w:p>
        </w:tc>
        <w:tc>
          <w:tcPr>
            <w:tcW w:w="3549" w:type="dxa"/>
            <w:tcBorders>
              <w:top w:val="single" w:sz="4" w:space="0" w:color="000000"/>
              <w:left w:val="single" w:sz="4" w:space="0" w:color="000000"/>
              <w:bottom w:val="single" w:sz="4" w:space="0" w:color="000000"/>
              <w:right w:val="single" w:sz="4" w:space="0" w:color="000000"/>
            </w:tcBorders>
            <w:shd w:val="clear" w:color="auto" w:fill="auto"/>
          </w:tcPr>
          <w:p w14:paraId="3ADD3FFF" w14:textId="77777777" w:rsidR="00A13806" w:rsidRPr="005016EC" w:rsidRDefault="00A13806">
            <w:pPr>
              <w:snapToGrid w:val="0"/>
              <w:jc w:val="center"/>
              <w:rPr>
                <w:rFonts w:ascii="Arial" w:hAnsi="Arial" w:cs="Arial"/>
                <w:sz w:val="22"/>
                <w:szCs w:val="22"/>
              </w:rPr>
            </w:pPr>
          </w:p>
        </w:tc>
      </w:tr>
      <w:tr w:rsidR="00A13806" w:rsidRPr="001B128A" w14:paraId="4BEDA204" w14:textId="77777777" w:rsidTr="005016EC">
        <w:trPr>
          <w:jc w:val="center"/>
        </w:trPr>
        <w:tc>
          <w:tcPr>
            <w:tcW w:w="3114" w:type="dxa"/>
            <w:tcBorders>
              <w:top w:val="single" w:sz="4" w:space="0" w:color="000000"/>
              <w:left w:val="single" w:sz="4" w:space="0" w:color="000000"/>
              <w:bottom w:val="single" w:sz="4" w:space="0" w:color="000000"/>
            </w:tcBorders>
            <w:shd w:val="clear" w:color="auto" w:fill="auto"/>
          </w:tcPr>
          <w:p w14:paraId="1FC71232" w14:textId="1DF2766A" w:rsidR="00A13806" w:rsidRPr="001B128A" w:rsidRDefault="00A13806">
            <w:pPr>
              <w:snapToGrid w:val="0"/>
              <w:jc w:val="center"/>
              <w:rPr>
                <w:rFonts w:ascii="Arial" w:hAnsi="Arial" w:cs="Arial"/>
                <w:sz w:val="22"/>
                <w:szCs w:val="22"/>
              </w:rPr>
            </w:pPr>
            <w:r w:rsidRPr="001B128A">
              <w:rPr>
                <w:rFonts w:ascii="Arial" w:hAnsi="Arial" w:cs="Arial"/>
                <w:sz w:val="22"/>
                <w:szCs w:val="22"/>
              </w:rPr>
              <w:t>202</w:t>
            </w:r>
            <w:r w:rsidR="001B128A" w:rsidRPr="001B128A">
              <w:rPr>
                <w:rFonts w:ascii="Arial" w:hAnsi="Arial" w:cs="Arial"/>
                <w:sz w:val="22"/>
                <w:szCs w:val="22"/>
              </w:rPr>
              <w:t>2</w:t>
            </w:r>
            <w:r w:rsidRPr="001B128A">
              <w:rPr>
                <w:rFonts w:ascii="Arial" w:hAnsi="Arial" w:cs="Arial"/>
                <w:sz w:val="22"/>
                <w:szCs w:val="22"/>
              </w:rPr>
              <w:t>.</w:t>
            </w:r>
          </w:p>
        </w:tc>
        <w:tc>
          <w:tcPr>
            <w:tcW w:w="3549" w:type="dxa"/>
            <w:tcBorders>
              <w:top w:val="single" w:sz="4" w:space="0" w:color="000000"/>
              <w:left w:val="single" w:sz="4" w:space="0" w:color="000000"/>
              <w:bottom w:val="single" w:sz="4" w:space="0" w:color="000000"/>
              <w:right w:val="single" w:sz="4" w:space="0" w:color="000000"/>
            </w:tcBorders>
            <w:shd w:val="clear" w:color="auto" w:fill="auto"/>
          </w:tcPr>
          <w:p w14:paraId="3311C635" w14:textId="77777777" w:rsidR="00A13806" w:rsidRPr="005016EC" w:rsidRDefault="00A13806">
            <w:pPr>
              <w:snapToGrid w:val="0"/>
              <w:jc w:val="center"/>
              <w:rPr>
                <w:rFonts w:ascii="Arial" w:hAnsi="Arial" w:cs="Arial"/>
                <w:sz w:val="22"/>
                <w:szCs w:val="22"/>
              </w:rPr>
            </w:pPr>
          </w:p>
        </w:tc>
      </w:tr>
      <w:tr w:rsidR="006446BA" w:rsidRPr="001B128A" w14:paraId="254A33B5" w14:textId="77777777" w:rsidTr="005016EC">
        <w:trPr>
          <w:jc w:val="center"/>
        </w:trPr>
        <w:tc>
          <w:tcPr>
            <w:tcW w:w="3114" w:type="dxa"/>
            <w:tcBorders>
              <w:top w:val="single" w:sz="4" w:space="0" w:color="000000"/>
              <w:left w:val="single" w:sz="4" w:space="0" w:color="000000"/>
              <w:bottom w:val="single" w:sz="4" w:space="0" w:color="000000"/>
            </w:tcBorders>
            <w:shd w:val="clear" w:color="auto" w:fill="auto"/>
          </w:tcPr>
          <w:p w14:paraId="6BF680E1" w14:textId="77777777" w:rsidR="006446BA" w:rsidRPr="005016EC" w:rsidRDefault="006446BA" w:rsidP="006446BA">
            <w:pPr>
              <w:suppressAutoHyphens w:val="0"/>
              <w:jc w:val="both"/>
              <w:rPr>
                <w:rFonts w:ascii="Arial" w:hAnsi="Arial" w:cs="Arial"/>
                <w:b/>
                <w:sz w:val="22"/>
                <w:szCs w:val="22"/>
              </w:rPr>
            </w:pPr>
          </w:p>
          <w:p w14:paraId="649D559C" w14:textId="6B579CEE" w:rsidR="006446BA" w:rsidRPr="005016EC" w:rsidRDefault="006446BA" w:rsidP="005016EC">
            <w:pPr>
              <w:suppressAutoHyphens w:val="0"/>
              <w:jc w:val="center"/>
              <w:rPr>
                <w:rFonts w:ascii="Arial" w:hAnsi="Arial" w:cs="Arial"/>
                <w:b/>
                <w:sz w:val="22"/>
                <w:szCs w:val="22"/>
              </w:rPr>
            </w:pPr>
            <w:r w:rsidRPr="005016EC">
              <w:rPr>
                <w:rFonts w:ascii="Arial" w:hAnsi="Arial" w:cs="Arial"/>
                <w:b/>
                <w:sz w:val="22"/>
                <w:szCs w:val="22"/>
              </w:rPr>
              <w:t>Vidējais gada neto apgrozījums</w:t>
            </w:r>
            <w:r w:rsidR="003237A9">
              <w:rPr>
                <w:rFonts w:ascii="Arial" w:hAnsi="Arial" w:cs="Arial"/>
                <w:b/>
                <w:sz w:val="22"/>
                <w:szCs w:val="22"/>
              </w:rPr>
              <w:t xml:space="preserve"> pēdējo</w:t>
            </w:r>
            <w:r w:rsidR="0093613A" w:rsidRPr="005016EC">
              <w:rPr>
                <w:rFonts w:ascii="Arial" w:hAnsi="Arial" w:cs="Arial"/>
                <w:b/>
                <w:sz w:val="22"/>
                <w:szCs w:val="22"/>
              </w:rPr>
              <w:t xml:space="preserve"> </w:t>
            </w:r>
            <w:r w:rsidR="00911EFA" w:rsidRPr="005016EC">
              <w:rPr>
                <w:rFonts w:ascii="Arial" w:hAnsi="Arial" w:cs="Arial"/>
                <w:b/>
                <w:sz w:val="22"/>
                <w:szCs w:val="22"/>
              </w:rPr>
              <w:t>3 gadu (2020., 2021., 2022.</w:t>
            </w:r>
            <w:r w:rsidR="00B7115E">
              <w:rPr>
                <w:rFonts w:ascii="Arial" w:hAnsi="Arial" w:cs="Arial"/>
                <w:b/>
                <w:sz w:val="22"/>
                <w:szCs w:val="22"/>
              </w:rPr>
              <w:t xml:space="preserve"> </w:t>
            </w:r>
            <w:r w:rsidR="00633294" w:rsidRPr="005016EC">
              <w:rPr>
                <w:rFonts w:ascii="Arial" w:hAnsi="Arial" w:cs="Arial"/>
                <w:b/>
                <w:sz w:val="22"/>
                <w:szCs w:val="22"/>
              </w:rPr>
              <w:t>gads) </w:t>
            </w:r>
            <w:r w:rsidR="00911EFA" w:rsidRPr="005016EC">
              <w:rPr>
                <w:rFonts w:ascii="Arial" w:hAnsi="Arial" w:cs="Arial"/>
                <w:b/>
                <w:sz w:val="22"/>
                <w:szCs w:val="22"/>
              </w:rPr>
              <w:t>periodā</w:t>
            </w:r>
          </w:p>
          <w:p w14:paraId="3DB5B334" w14:textId="77777777" w:rsidR="006446BA" w:rsidRPr="005016EC" w:rsidRDefault="006446BA">
            <w:pPr>
              <w:snapToGrid w:val="0"/>
              <w:jc w:val="center"/>
              <w:rPr>
                <w:rFonts w:ascii="Arial" w:hAnsi="Arial" w:cs="Arial"/>
                <w:b/>
                <w:sz w:val="22"/>
                <w:szCs w:val="22"/>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Pr>
          <w:p w14:paraId="7EA89ADE" w14:textId="77777777" w:rsidR="006446BA" w:rsidRPr="005016EC" w:rsidRDefault="006446BA">
            <w:pPr>
              <w:snapToGrid w:val="0"/>
              <w:jc w:val="center"/>
              <w:rPr>
                <w:rFonts w:ascii="Arial" w:hAnsi="Arial" w:cs="Arial"/>
                <w:b/>
                <w:sz w:val="22"/>
                <w:szCs w:val="22"/>
              </w:rPr>
            </w:pPr>
          </w:p>
        </w:tc>
      </w:tr>
    </w:tbl>
    <w:p w14:paraId="766D4738" w14:textId="77777777" w:rsidR="00A13806" w:rsidRDefault="00A13806" w:rsidP="00A13806">
      <w:pPr>
        <w:suppressAutoHyphens w:val="0"/>
        <w:jc w:val="both"/>
        <w:rPr>
          <w:rFonts w:ascii="Arial" w:hAnsi="Arial" w:cs="Arial"/>
          <w:sz w:val="22"/>
          <w:szCs w:val="22"/>
        </w:rPr>
      </w:pPr>
    </w:p>
    <w:p w14:paraId="76CEE6CF" w14:textId="77777777" w:rsidR="005558E3" w:rsidRDefault="005558E3" w:rsidP="00A13806">
      <w:pPr>
        <w:suppressAutoHyphens w:val="0"/>
        <w:jc w:val="both"/>
        <w:rPr>
          <w:rFonts w:ascii="Arial" w:hAnsi="Arial" w:cs="Arial"/>
          <w:sz w:val="22"/>
          <w:szCs w:val="22"/>
        </w:rPr>
      </w:pPr>
    </w:p>
    <w:p w14:paraId="37295FF5" w14:textId="77777777" w:rsidR="00AF198E" w:rsidRDefault="00AF198E" w:rsidP="00A13806">
      <w:pPr>
        <w:suppressAutoHyphens w:val="0"/>
        <w:jc w:val="both"/>
        <w:rPr>
          <w:rFonts w:ascii="Arial" w:hAnsi="Arial" w:cs="Arial"/>
          <w:sz w:val="22"/>
          <w:szCs w:val="22"/>
        </w:rPr>
      </w:pPr>
    </w:p>
    <w:p w14:paraId="044EFB62" w14:textId="77777777" w:rsidR="00AF198E" w:rsidRDefault="00527086" w:rsidP="00527086">
      <w:pPr>
        <w:spacing w:before="120" w:after="120"/>
        <w:ind w:firstLine="720"/>
        <w:jc w:val="both"/>
        <w:rPr>
          <w:rFonts w:ascii="Arial" w:hAnsi="Arial" w:cs="Arial"/>
          <w:sz w:val="22"/>
          <w:szCs w:val="22"/>
        </w:rPr>
      </w:pPr>
      <w:r w:rsidRPr="00527086">
        <w:rPr>
          <w:rFonts w:ascii="Arial" w:hAnsi="Arial" w:cs="Arial"/>
          <w:sz w:val="22"/>
          <w:szCs w:val="22"/>
        </w:rPr>
        <w:t>Apstiprinu, ka Kandidātam ________________(norādīt nosaukumu) / personai, uz kuras saimnieciskajām un finansiālajām iespējām kandidāts balstās un kura būs finansiāli atbildīga par Iepirkuma līguma izpildi (ja tāda ir) _________________ (norādīt nosaukumu)</w:t>
      </w:r>
      <w:r w:rsidR="00AF198E">
        <w:rPr>
          <w:rFonts w:ascii="Arial" w:hAnsi="Arial" w:cs="Arial"/>
          <w:sz w:val="22"/>
          <w:szCs w:val="22"/>
        </w:rPr>
        <w:t>:</w:t>
      </w:r>
    </w:p>
    <w:p w14:paraId="1488AF34" w14:textId="2590A0B0" w:rsidR="00AF198E" w:rsidRDefault="00AF198E" w:rsidP="00527086">
      <w:pPr>
        <w:spacing w:before="120" w:after="120"/>
        <w:ind w:firstLine="720"/>
        <w:jc w:val="both"/>
        <w:rPr>
          <w:rFonts w:ascii="Arial" w:hAnsi="Arial" w:cs="Arial"/>
          <w:b/>
          <w:sz w:val="22"/>
          <w:szCs w:val="22"/>
        </w:rPr>
      </w:pPr>
      <w:r>
        <w:rPr>
          <w:rFonts w:ascii="Arial" w:hAnsi="Arial" w:cs="Arial"/>
          <w:sz w:val="22"/>
          <w:szCs w:val="22"/>
        </w:rPr>
        <w:t xml:space="preserve">1) </w:t>
      </w:r>
      <w:r w:rsidR="00527086" w:rsidRPr="00527086">
        <w:rPr>
          <w:rFonts w:ascii="Arial" w:hAnsi="Arial" w:cs="Arial"/>
          <w:b/>
          <w:bCs/>
          <w:sz w:val="22"/>
          <w:szCs w:val="22"/>
        </w:rPr>
        <w:t>ir pozitīvs pašu kapitāls</w:t>
      </w:r>
      <w:r w:rsidR="00527086" w:rsidRPr="00527086">
        <w:rPr>
          <w:rFonts w:ascii="Arial" w:hAnsi="Arial" w:cs="Arial"/>
          <w:sz w:val="22"/>
          <w:szCs w:val="22"/>
        </w:rPr>
        <w:t xml:space="preserve"> </w:t>
      </w:r>
      <w:r w:rsidR="00527086" w:rsidRPr="00527086">
        <w:rPr>
          <w:rFonts w:ascii="Arial" w:hAnsi="Arial" w:cs="Arial"/>
          <w:b/>
          <w:sz w:val="22"/>
          <w:szCs w:val="22"/>
        </w:rPr>
        <w:t>pēdējā noslēgtajā</w:t>
      </w:r>
      <w:r>
        <w:rPr>
          <w:rFonts w:ascii="Arial" w:hAnsi="Arial" w:cs="Arial"/>
          <w:b/>
          <w:sz w:val="22"/>
          <w:szCs w:val="22"/>
        </w:rPr>
        <w:t>*</w:t>
      </w:r>
      <w:r w:rsidR="00527086" w:rsidRPr="00527086">
        <w:rPr>
          <w:rFonts w:ascii="Arial" w:hAnsi="Arial" w:cs="Arial"/>
          <w:b/>
          <w:sz w:val="22"/>
          <w:szCs w:val="22"/>
        </w:rPr>
        <w:t xml:space="preserve"> finanšu </w:t>
      </w:r>
      <w:r>
        <w:rPr>
          <w:rFonts w:ascii="Arial" w:hAnsi="Arial" w:cs="Arial"/>
          <w:b/>
          <w:sz w:val="22"/>
          <w:szCs w:val="22"/>
        </w:rPr>
        <w:t xml:space="preserve">pārskata </w:t>
      </w:r>
      <w:r w:rsidR="00527086" w:rsidRPr="00527086">
        <w:rPr>
          <w:rFonts w:ascii="Arial" w:hAnsi="Arial" w:cs="Arial"/>
          <w:b/>
          <w:sz w:val="22"/>
          <w:szCs w:val="22"/>
        </w:rPr>
        <w:t>gadā</w:t>
      </w:r>
      <w:r>
        <w:rPr>
          <w:rFonts w:ascii="Arial" w:hAnsi="Arial" w:cs="Arial"/>
          <w:b/>
          <w:sz w:val="22"/>
          <w:szCs w:val="22"/>
        </w:rPr>
        <w:t>;</w:t>
      </w:r>
    </w:p>
    <w:p w14:paraId="21169969" w14:textId="38713909" w:rsidR="00527086" w:rsidRPr="004E0F73" w:rsidRDefault="00AF198E" w:rsidP="004E0F73">
      <w:pPr>
        <w:spacing w:before="120" w:after="120"/>
        <w:ind w:left="709" w:firstLine="11"/>
        <w:jc w:val="both"/>
        <w:rPr>
          <w:rFonts w:ascii="Arial" w:hAnsi="Arial" w:cs="Arial"/>
          <w:bCs/>
          <w:sz w:val="20"/>
          <w:szCs w:val="20"/>
        </w:rPr>
      </w:pPr>
      <w:r w:rsidRPr="004E0F73">
        <w:rPr>
          <w:rFonts w:ascii="Arial" w:hAnsi="Arial" w:cs="Arial"/>
          <w:bCs/>
          <w:sz w:val="22"/>
          <w:szCs w:val="22"/>
        </w:rPr>
        <w:t>2)</w:t>
      </w:r>
      <w:r>
        <w:rPr>
          <w:rFonts w:ascii="Arial" w:hAnsi="Arial" w:cs="Arial"/>
          <w:b/>
          <w:sz w:val="22"/>
          <w:szCs w:val="22"/>
        </w:rPr>
        <w:t xml:space="preserve"> </w:t>
      </w:r>
      <w:r w:rsidRPr="00AF198E">
        <w:t xml:space="preserve"> </w:t>
      </w:r>
      <w:r w:rsidRPr="00AF198E">
        <w:rPr>
          <w:rFonts w:ascii="Arial" w:hAnsi="Arial" w:cs="Arial"/>
          <w:b/>
          <w:sz w:val="22"/>
          <w:szCs w:val="22"/>
        </w:rPr>
        <w:t>kopējās likviditātes koeficients iepriekšējā noslēgtā finanšu pārskata gada laikā ir ne mazāk kā viens (1,00)</w:t>
      </w:r>
      <w:r>
        <w:rPr>
          <w:rFonts w:ascii="Arial" w:hAnsi="Arial" w:cs="Arial"/>
          <w:b/>
          <w:sz w:val="22"/>
          <w:szCs w:val="22"/>
        </w:rPr>
        <w:t xml:space="preserve"> - ______________ </w:t>
      </w:r>
      <w:r w:rsidRPr="004E0F73">
        <w:rPr>
          <w:rFonts w:ascii="Arial" w:hAnsi="Arial" w:cs="Arial"/>
          <w:bCs/>
          <w:i/>
          <w:iCs/>
          <w:sz w:val="22"/>
          <w:szCs w:val="22"/>
        </w:rPr>
        <w:t>(norādīt koeficienta apmēru)</w:t>
      </w:r>
      <w:r w:rsidRPr="004E0F73">
        <w:rPr>
          <w:rFonts w:ascii="Arial" w:hAnsi="Arial" w:cs="Arial"/>
          <w:bCs/>
          <w:sz w:val="20"/>
          <w:szCs w:val="20"/>
        </w:rPr>
        <w:t>.</w:t>
      </w:r>
    </w:p>
    <w:p w14:paraId="13294B63" w14:textId="77777777" w:rsidR="00AF198E" w:rsidRPr="00072C57" w:rsidRDefault="00AF198E" w:rsidP="00AF198E">
      <w:pPr>
        <w:pStyle w:val="FootnoteText"/>
        <w:jc w:val="both"/>
        <w:rPr>
          <w:rFonts w:ascii="Arial" w:hAnsi="Arial" w:cs="Arial"/>
        </w:rPr>
      </w:pPr>
      <w:bookmarkStart w:id="95" w:name="_Hlk142373818"/>
      <w:r>
        <w:rPr>
          <w:rFonts w:ascii="Arial" w:hAnsi="Arial" w:cs="Arial"/>
          <w:sz w:val="16"/>
          <w:szCs w:val="16"/>
        </w:rPr>
        <w:t xml:space="preserve">* </w:t>
      </w:r>
      <w:r w:rsidRPr="00B01AB2">
        <w:rPr>
          <w:rFonts w:ascii="Arial" w:hAnsi="Arial" w:cs="Arial"/>
          <w:sz w:val="16"/>
          <w:szCs w:val="16"/>
        </w:rPr>
        <w:t>Par noslēgto finanšu gadu uzskata gadu, par kuru ir sastādīts un normatīvajos aktos noteiktajā kārtībā apstiprināts gada pārskats</w:t>
      </w:r>
      <w:bookmarkEnd w:id="95"/>
      <w:r w:rsidRPr="00B01AB2">
        <w:rPr>
          <w:rFonts w:ascii="Arial" w:hAnsi="Arial" w:cs="Arial"/>
          <w:sz w:val="16"/>
          <w:szCs w:val="16"/>
        </w:rPr>
        <w:t>.</w:t>
      </w:r>
    </w:p>
    <w:p w14:paraId="3D17D7F7" w14:textId="77777777" w:rsidR="00AF198E" w:rsidRPr="00527086" w:rsidRDefault="00AF198E" w:rsidP="00527086">
      <w:pPr>
        <w:spacing w:before="120" w:after="120"/>
        <w:ind w:firstLine="720"/>
        <w:jc w:val="both"/>
        <w:rPr>
          <w:rFonts w:ascii="Arial" w:hAnsi="Arial" w:cs="Arial"/>
          <w:sz w:val="22"/>
          <w:szCs w:val="22"/>
          <w:u w:val="single"/>
        </w:rPr>
      </w:pPr>
    </w:p>
    <w:p w14:paraId="259D5833" w14:textId="77777777" w:rsidR="00527086" w:rsidRDefault="00527086" w:rsidP="00A13806">
      <w:pPr>
        <w:suppressAutoHyphens w:val="0"/>
        <w:jc w:val="both"/>
        <w:rPr>
          <w:rFonts w:ascii="Arial" w:hAnsi="Arial" w:cs="Arial"/>
          <w:sz w:val="22"/>
          <w:szCs w:val="22"/>
        </w:rPr>
      </w:pPr>
    </w:p>
    <w:p w14:paraId="550AF99B" w14:textId="77777777" w:rsidR="00527086" w:rsidRDefault="00527086" w:rsidP="00A13806">
      <w:pPr>
        <w:suppressAutoHyphens w:val="0"/>
        <w:jc w:val="both"/>
        <w:rPr>
          <w:rFonts w:ascii="Arial" w:hAnsi="Arial" w:cs="Arial"/>
          <w:sz w:val="22"/>
          <w:szCs w:val="22"/>
        </w:rPr>
      </w:pPr>
    </w:p>
    <w:p w14:paraId="41641AB1" w14:textId="77777777" w:rsidR="00A13806" w:rsidRPr="005B6879" w:rsidRDefault="00A13806" w:rsidP="00A13806">
      <w:pPr>
        <w:jc w:val="both"/>
        <w:rPr>
          <w:rFonts w:ascii="Arial" w:hAnsi="Arial" w:cs="Arial"/>
          <w:sz w:val="22"/>
        </w:rPr>
      </w:pPr>
      <w:r w:rsidRPr="005B6879">
        <w:rPr>
          <w:rFonts w:ascii="Arial" w:hAnsi="Arial" w:cs="Arial"/>
          <w:sz w:val="22"/>
        </w:rPr>
        <w:t>Ar šo apstiprinām un garantējam sniegto ziņu patiesumu un precizitāti, kā arī atbilstību nolikuma prasībām.</w:t>
      </w:r>
    </w:p>
    <w:p w14:paraId="3860D583" w14:textId="77777777" w:rsidR="00A13806" w:rsidRPr="005B6879" w:rsidRDefault="00A13806" w:rsidP="00A13806">
      <w:pPr>
        <w:rPr>
          <w:rFonts w:ascii="Arial" w:hAnsi="Arial" w:cs="Arial"/>
          <w:sz w:val="22"/>
          <w:szCs w:val="22"/>
        </w:rPr>
      </w:pPr>
    </w:p>
    <w:p w14:paraId="75EBDAED" w14:textId="77777777" w:rsidR="00A13806" w:rsidRPr="005B6879" w:rsidRDefault="00A13806" w:rsidP="00A13806">
      <w:pPr>
        <w:rPr>
          <w:rFonts w:ascii="Arial" w:hAnsi="Arial" w:cs="Arial"/>
          <w:sz w:val="22"/>
          <w:szCs w:val="22"/>
        </w:rPr>
      </w:pPr>
      <w:r w:rsidRPr="005B6879">
        <w:rPr>
          <w:rFonts w:ascii="Arial" w:hAnsi="Arial" w:cs="Arial"/>
          <w:sz w:val="22"/>
          <w:szCs w:val="22"/>
        </w:rPr>
        <w:t xml:space="preserve">Kandidāta personas ar pārstāvības tiesībām vai pilnvarotās personas paraksts </w:t>
      </w:r>
    </w:p>
    <w:p w14:paraId="743ABC37" w14:textId="77777777" w:rsidR="00A13806" w:rsidRPr="005B6879" w:rsidRDefault="00A13806" w:rsidP="00A13806">
      <w:pPr>
        <w:rPr>
          <w:rFonts w:ascii="Arial" w:hAnsi="Arial" w:cs="Arial"/>
          <w:sz w:val="22"/>
          <w:szCs w:val="22"/>
        </w:rPr>
      </w:pPr>
      <w:r w:rsidRPr="005B6879">
        <w:rPr>
          <w:rFonts w:ascii="Arial" w:hAnsi="Arial" w:cs="Arial"/>
          <w:sz w:val="22"/>
          <w:szCs w:val="22"/>
        </w:rPr>
        <w:t>Parakstītāja vārds, uzvārds un amats</w:t>
      </w:r>
    </w:p>
    <w:p w14:paraId="0C538F95" w14:textId="77777777" w:rsidR="00A13806" w:rsidRPr="005B6879" w:rsidRDefault="00A13806" w:rsidP="00A13806">
      <w:pPr>
        <w:pStyle w:val="NormalWeb"/>
        <w:spacing w:before="0"/>
        <w:rPr>
          <w:rFonts w:ascii="Arial" w:hAnsi="Arial" w:cs="Arial"/>
          <w:sz w:val="22"/>
          <w:szCs w:val="22"/>
          <w:lang w:val="lv-LV"/>
        </w:rPr>
      </w:pPr>
      <w:r w:rsidRPr="005B6879">
        <w:rPr>
          <w:rFonts w:ascii="Arial" w:hAnsi="Arial" w:cs="Arial"/>
          <w:sz w:val="22"/>
          <w:szCs w:val="22"/>
          <w:lang w:val="lv-LV"/>
        </w:rPr>
        <w:t>Datums, vieta</w:t>
      </w:r>
    </w:p>
    <w:p w14:paraId="317DFD56" w14:textId="7E17295D" w:rsidR="009A031F" w:rsidRDefault="009A031F">
      <w:pPr>
        <w:suppressAutoHyphens w:val="0"/>
        <w:spacing w:after="160" w:line="259" w:lineRule="auto"/>
      </w:pPr>
      <w:r>
        <w:br w:type="page"/>
      </w:r>
    </w:p>
    <w:p w14:paraId="1BA79D9D" w14:textId="657DBB39" w:rsidR="00880C87" w:rsidRPr="0056560C" w:rsidRDefault="00880C87" w:rsidP="00880C87">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Pr>
          <w:rFonts w:ascii="Arial" w:hAnsi="Arial" w:cs="Arial"/>
          <w:sz w:val="22"/>
          <w:szCs w:val="22"/>
        </w:rPr>
        <w:t>8</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08564311" w14:textId="752C93D2" w:rsidR="00880C87" w:rsidRPr="00746A63" w:rsidRDefault="00880C87" w:rsidP="00880C87">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527086">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70578B09" w14:textId="77777777" w:rsidR="00880C87" w:rsidRPr="00746A63" w:rsidRDefault="00880C87" w:rsidP="00880C87">
      <w:pPr>
        <w:jc w:val="right"/>
        <w:rPr>
          <w:rFonts w:ascii="Arial" w:hAnsi="Arial" w:cs="Arial"/>
        </w:rPr>
      </w:pPr>
    </w:p>
    <w:p w14:paraId="697DCA62" w14:textId="77777777" w:rsidR="00880C87" w:rsidRPr="00746A63" w:rsidRDefault="00880C87" w:rsidP="00880C87">
      <w:pPr>
        <w:jc w:val="center"/>
        <w:rPr>
          <w:rFonts w:ascii="Arial" w:hAnsi="Arial" w:cs="Arial"/>
          <w:bCs/>
          <w:caps/>
          <w:sz w:val="22"/>
          <w:szCs w:val="22"/>
        </w:rPr>
      </w:pPr>
      <w:r w:rsidRPr="00746A63">
        <w:rPr>
          <w:rFonts w:ascii="Arial" w:hAnsi="Arial" w:cs="Arial"/>
          <w:bCs/>
          <w:caps/>
          <w:sz w:val="22"/>
          <w:szCs w:val="22"/>
        </w:rPr>
        <w:t>IEPIRKUMA</w:t>
      </w:r>
    </w:p>
    <w:p w14:paraId="19CA0405" w14:textId="77777777" w:rsidR="00880C87" w:rsidRPr="00746A63" w:rsidRDefault="00880C87" w:rsidP="00880C87">
      <w:pPr>
        <w:jc w:val="center"/>
        <w:rPr>
          <w:rFonts w:ascii="Arial" w:hAnsi="Arial" w:cs="Arial"/>
          <w:bCs/>
          <w:sz w:val="22"/>
          <w:szCs w:val="22"/>
        </w:rPr>
      </w:pPr>
    </w:p>
    <w:p w14:paraId="236A56B3" w14:textId="77777777" w:rsidR="00527086" w:rsidRDefault="00527086" w:rsidP="00527086">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418CE911" w14:textId="29BA753B" w:rsidR="00527086" w:rsidRPr="00746A63" w:rsidRDefault="00527086" w:rsidP="00527086">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0CE8A419" w14:textId="77777777" w:rsidR="00BD519B" w:rsidRDefault="00BD519B" w:rsidP="00BD519B">
      <w:pPr>
        <w:pStyle w:val="BodyText"/>
        <w:rPr>
          <w:lang w:eastAsia="en-US"/>
        </w:rPr>
      </w:pPr>
    </w:p>
    <w:p w14:paraId="21656662" w14:textId="77777777" w:rsidR="00BD519B" w:rsidRPr="00BD519B" w:rsidRDefault="00BD519B" w:rsidP="00BD519B">
      <w:pPr>
        <w:pStyle w:val="BodyText"/>
        <w:rPr>
          <w:lang w:eastAsia="en-US"/>
        </w:rPr>
      </w:pPr>
    </w:p>
    <w:p w14:paraId="5B4090CF" w14:textId="77777777" w:rsidR="00E231DD" w:rsidRPr="0056560C" w:rsidRDefault="00E231DD" w:rsidP="00E231DD">
      <w:pPr>
        <w:jc w:val="center"/>
        <w:rPr>
          <w:rFonts w:ascii="Arial" w:hAnsi="Arial" w:cs="Arial"/>
          <w:b/>
          <w:bCs/>
          <w:sz w:val="22"/>
          <w:szCs w:val="22"/>
        </w:rPr>
      </w:pPr>
      <w:r w:rsidRPr="0056560C">
        <w:rPr>
          <w:rFonts w:ascii="Arial" w:hAnsi="Arial" w:cs="Arial"/>
          <w:b/>
          <w:bCs/>
          <w:sz w:val="22"/>
          <w:szCs w:val="22"/>
        </w:rPr>
        <w:t>Speciālistu saraksts</w:t>
      </w:r>
    </w:p>
    <w:p w14:paraId="57004CEF" w14:textId="77777777" w:rsidR="00E231DD" w:rsidRDefault="00E231DD" w:rsidP="00E231DD">
      <w:pPr>
        <w:jc w:val="center"/>
        <w:rPr>
          <w:rFonts w:ascii="Arial" w:hAnsi="Arial" w:cs="Arial"/>
          <w:i/>
          <w:iCs/>
          <w:sz w:val="22"/>
          <w:szCs w:val="22"/>
        </w:rPr>
      </w:pPr>
      <w:r w:rsidRPr="00B338DD">
        <w:rPr>
          <w:rFonts w:ascii="Arial" w:hAnsi="Arial" w:cs="Arial"/>
          <w:i/>
          <w:iCs/>
          <w:sz w:val="22"/>
          <w:szCs w:val="22"/>
        </w:rPr>
        <w:t>(forma)</w:t>
      </w:r>
    </w:p>
    <w:p w14:paraId="419450B4" w14:textId="77777777" w:rsidR="00E231DD" w:rsidRPr="00863DDB" w:rsidRDefault="00E231DD" w:rsidP="00E231DD">
      <w:pPr>
        <w:jc w:val="right"/>
        <w:rPr>
          <w:rFonts w:ascii="Arial" w:hAnsi="Arial" w:cs="Arial"/>
          <w:sz w:val="22"/>
          <w:szCs w:val="22"/>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2127"/>
        <w:gridCol w:w="2126"/>
        <w:gridCol w:w="1843"/>
        <w:gridCol w:w="2693"/>
      </w:tblGrid>
      <w:tr w:rsidR="00AF198E" w:rsidRPr="0056560C" w14:paraId="2B32F3C0" w14:textId="77777777" w:rsidTr="004E0F73">
        <w:trPr>
          <w:trHeight w:val="602"/>
        </w:trPr>
        <w:tc>
          <w:tcPr>
            <w:tcW w:w="567" w:type="dxa"/>
            <w:shd w:val="clear" w:color="auto" w:fill="D9D9D9" w:themeFill="background1" w:themeFillShade="D9"/>
            <w:vAlign w:val="center"/>
          </w:tcPr>
          <w:p w14:paraId="71E8E819" w14:textId="77777777" w:rsidR="00AF198E" w:rsidRPr="0056560C" w:rsidRDefault="00AF198E" w:rsidP="004D2CB0">
            <w:pPr>
              <w:pStyle w:val="TableParagraph"/>
              <w:jc w:val="center"/>
              <w:rPr>
                <w:rFonts w:ascii="Arial" w:hAnsi="Arial" w:cs="Arial"/>
                <w:b/>
                <w:iCs/>
                <w:sz w:val="20"/>
                <w:szCs w:val="20"/>
              </w:rPr>
            </w:pPr>
            <w:r w:rsidRPr="0056560C">
              <w:rPr>
                <w:rFonts w:ascii="Arial" w:hAnsi="Arial" w:cs="Arial"/>
                <w:b/>
                <w:iCs/>
                <w:sz w:val="20"/>
                <w:szCs w:val="20"/>
              </w:rPr>
              <w:t>Nr. p.k.</w:t>
            </w:r>
          </w:p>
        </w:tc>
        <w:tc>
          <w:tcPr>
            <w:tcW w:w="2127" w:type="dxa"/>
            <w:shd w:val="clear" w:color="auto" w:fill="D9D9D9" w:themeFill="background1" w:themeFillShade="D9"/>
            <w:vAlign w:val="center"/>
          </w:tcPr>
          <w:p w14:paraId="0F1CF7B4" w14:textId="77777777" w:rsidR="00AF198E" w:rsidRPr="0056560C" w:rsidRDefault="00AF198E" w:rsidP="004D2CB0">
            <w:pPr>
              <w:pStyle w:val="TableParagraph"/>
              <w:jc w:val="center"/>
              <w:rPr>
                <w:rFonts w:ascii="Arial" w:hAnsi="Arial" w:cs="Arial"/>
                <w:b/>
                <w:iCs/>
                <w:sz w:val="20"/>
                <w:szCs w:val="20"/>
              </w:rPr>
            </w:pPr>
            <w:r w:rsidRPr="00575C6A">
              <w:rPr>
                <w:rFonts w:ascii="Arial" w:hAnsi="Arial" w:cs="Arial"/>
                <w:b/>
                <w:iCs/>
                <w:sz w:val="20"/>
                <w:szCs w:val="20"/>
              </w:rPr>
              <w:t>Speciālista amata (lomas) nosaukums iepirkuma</w:t>
            </w:r>
            <w:r>
              <w:rPr>
                <w:rFonts w:ascii="Arial" w:hAnsi="Arial" w:cs="Arial"/>
                <w:b/>
                <w:iCs/>
                <w:sz w:val="20"/>
                <w:szCs w:val="20"/>
              </w:rPr>
              <w:t xml:space="preserve"> līguma izpildē</w:t>
            </w:r>
            <w:r w:rsidRPr="0056560C">
              <w:rPr>
                <w:rFonts w:ascii="Arial" w:hAnsi="Arial" w:cs="Arial"/>
                <w:b/>
                <w:iCs/>
                <w:sz w:val="20"/>
                <w:szCs w:val="20"/>
              </w:rPr>
              <w:t>*</w:t>
            </w:r>
          </w:p>
        </w:tc>
        <w:tc>
          <w:tcPr>
            <w:tcW w:w="2126" w:type="dxa"/>
            <w:shd w:val="clear" w:color="auto" w:fill="D9D9D9" w:themeFill="background1" w:themeFillShade="D9"/>
            <w:vAlign w:val="center"/>
          </w:tcPr>
          <w:p w14:paraId="6557682A" w14:textId="77777777" w:rsidR="00AF198E" w:rsidRPr="0056560C" w:rsidRDefault="00AF198E" w:rsidP="004D2CB0">
            <w:pPr>
              <w:pStyle w:val="TableParagraph"/>
              <w:jc w:val="center"/>
              <w:rPr>
                <w:rFonts w:ascii="Arial" w:hAnsi="Arial" w:cs="Arial"/>
                <w:b/>
                <w:iCs/>
                <w:sz w:val="20"/>
                <w:szCs w:val="20"/>
              </w:rPr>
            </w:pPr>
            <w:r w:rsidRPr="0056560C">
              <w:rPr>
                <w:rFonts w:ascii="Arial" w:hAnsi="Arial" w:cs="Arial"/>
                <w:b/>
                <w:iCs/>
                <w:sz w:val="20"/>
                <w:szCs w:val="20"/>
              </w:rPr>
              <w:t>Speciālista vārds, uzvārds</w:t>
            </w:r>
          </w:p>
        </w:tc>
        <w:tc>
          <w:tcPr>
            <w:tcW w:w="1843" w:type="dxa"/>
            <w:shd w:val="clear" w:color="auto" w:fill="D9D9D9" w:themeFill="background1" w:themeFillShade="D9"/>
          </w:tcPr>
          <w:p w14:paraId="2E19FC17" w14:textId="77777777" w:rsidR="00AF198E" w:rsidRDefault="00AF198E" w:rsidP="004D2CB0">
            <w:pPr>
              <w:pStyle w:val="TableParagraph"/>
              <w:jc w:val="center"/>
              <w:rPr>
                <w:rFonts w:ascii="Arial" w:hAnsi="Arial" w:cs="Arial"/>
                <w:b/>
                <w:iCs/>
                <w:sz w:val="20"/>
                <w:szCs w:val="20"/>
              </w:rPr>
            </w:pPr>
          </w:p>
          <w:p w14:paraId="38880522" w14:textId="77576885" w:rsidR="00AF198E" w:rsidRPr="0056560C" w:rsidRDefault="00AF198E" w:rsidP="004D2CB0">
            <w:pPr>
              <w:pStyle w:val="TableParagraph"/>
              <w:jc w:val="center"/>
              <w:rPr>
                <w:rFonts w:ascii="Arial" w:hAnsi="Arial" w:cs="Arial"/>
                <w:b/>
                <w:iCs/>
                <w:sz w:val="20"/>
                <w:szCs w:val="20"/>
              </w:rPr>
            </w:pPr>
            <w:r>
              <w:rPr>
                <w:rFonts w:ascii="Arial" w:hAnsi="Arial" w:cs="Arial"/>
                <w:b/>
                <w:iCs/>
                <w:sz w:val="20"/>
                <w:szCs w:val="20"/>
              </w:rPr>
              <w:t>Sertifikāta Nr.</w:t>
            </w:r>
          </w:p>
        </w:tc>
        <w:tc>
          <w:tcPr>
            <w:tcW w:w="2693" w:type="dxa"/>
            <w:shd w:val="clear" w:color="auto" w:fill="D9D9D9" w:themeFill="background1" w:themeFillShade="D9"/>
            <w:vAlign w:val="center"/>
          </w:tcPr>
          <w:p w14:paraId="654400CD" w14:textId="35311F3C" w:rsidR="00AF198E" w:rsidRPr="0056560C" w:rsidRDefault="00AF198E" w:rsidP="004D2CB0">
            <w:pPr>
              <w:pStyle w:val="TableParagraph"/>
              <w:jc w:val="center"/>
              <w:rPr>
                <w:rFonts w:ascii="Arial" w:hAnsi="Arial" w:cs="Arial"/>
                <w:b/>
                <w:iCs/>
                <w:sz w:val="20"/>
                <w:szCs w:val="20"/>
              </w:rPr>
            </w:pPr>
            <w:r w:rsidRPr="0056560C">
              <w:rPr>
                <w:rFonts w:ascii="Arial" w:hAnsi="Arial" w:cs="Arial"/>
                <w:b/>
                <w:iCs/>
                <w:sz w:val="20"/>
                <w:szCs w:val="20"/>
              </w:rPr>
              <w:t>Persona, kuru pārstāv**</w:t>
            </w:r>
          </w:p>
        </w:tc>
      </w:tr>
      <w:tr w:rsidR="00AF198E" w:rsidRPr="0056560C" w14:paraId="5291428D" w14:textId="77777777" w:rsidTr="004E0F73">
        <w:trPr>
          <w:trHeight w:val="200"/>
        </w:trPr>
        <w:tc>
          <w:tcPr>
            <w:tcW w:w="567" w:type="dxa"/>
          </w:tcPr>
          <w:p w14:paraId="62FE531E" w14:textId="4041BF07" w:rsidR="00AF198E" w:rsidRPr="0056560C" w:rsidRDefault="00AF198E" w:rsidP="004D2CB0">
            <w:pPr>
              <w:pStyle w:val="TableParagraph"/>
              <w:ind w:left="107" w:right="298"/>
              <w:rPr>
                <w:rFonts w:ascii="Arial" w:hAnsi="Arial" w:cs="Arial"/>
                <w:sz w:val="20"/>
                <w:szCs w:val="20"/>
              </w:rPr>
            </w:pPr>
            <w:r>
              <w:rPr>
                <w:rFonts w:ascii="Arial" w:hAnsi="Arial" w:cs="Arial"/>
                <w:sz w:val="20"/>
                <w:szCs w:val="20"/>
              </w:rPr>
              <w:t>1</w:t>
            </w:r>
            <w:r w:rsidRPr="0056560C">
              <w:rPr>
                <w:rFonts w:ascii="Arial" w:hAnsi="Arial" w:cs="Arial"/>
                <w:sz w:val="20"/>
                <w:szCs w:val="20"/>
              </w:rPr>
              <w:t>.</w:t>
            </w:r>
          </w:p>
        </w:tc>
        <w:tc>
          <w:tcPr>
            <w:tcW w:w="2127" w:type="dxa"/>
          </w:tcPr>
          <w:p w14:paraId="51C78D13" w14:textId="4F2E118C" w:rsidR="00AF198E" w:rsidRPr="00AC1D59" w:rsidRDefault="00AF198E" w:rsidP="004D2CB0">
            <w:pPr>
              <w:pStyle w:val="TableParagraph"/>
              <w:ind w:left="107" w:right="298"/>
              <w:rPr>
                <w:rFonts w:ascii="Arial" w:hAnsi="Arial" w:cs="Arial"/>
                <w:sz w:val="20"/>
                <w:szCs w:val="20"/>
              </w:rPr>
            </w:pPr>
            <w:r>
              <w:rPr>
                <w:rFonts w:ascii="Arial" w:hAnsi="Arial" w:cs="Arial"/>
                <w:b/>
                <w:bCs/>
                <w:sz w:val="20"/>
                <w:szCs w:val="20"/>
              </w:rPr>
              <w:t xml:space="preserve">Atbildīgais </w:t>
            </w:r>
            <w:r w:rsidRPr="00956759">
              <w:rPr>
                <w:rFonts w:ascii="Arial" w:hAnsi="Arial" w:cs="Arial"/>
                <w:b/>
                <w:bCs/>
                <w:sz w:val="20"/>
                <w:szCs w:val="20"/>
              </w:rPr>
              <w:t>ēku būvdarbu vadītājs</w:t>
            </w:r>
          </w:p>
        </w:tc>
        <w:tc>
          <w:tcPr>
            <w:tcW w:w="2126" w:type="dxa"/>
          </w:tcPr>
          <w:p w14:paraId="6F7BF04F" w14:textId="77777777" w:rsidR="00AF198E" w:rsidRPr="0056560C" w:rsidRDefault="00AF198E" w:rsidP="004D2CB0">
            <w:pPr>
              <w:pStyle w:val="TableParagraph"/>
              <w:rPr>
                <w:rFonts w:ascii="Arial" w:hAnsi="Arial" w:cs="Arial"/>
                <w:sz w:val="20"/>
                <w:szCs w:val="20"/>
              </w:rPr>
            </w:pPr>
          </w:p>
        </w:tc>
        <w:tc>
          <w:tcPr>
            <w:tcW w:w="1843" w:type="dxa"/>
          </w:tcPr>
          <w:p w14:paraId="2208173C" w14:textId="77777777" w:rsidR="00AF198E" w:rsidRPr="0056560C" w:rsidRDefault="00AF198E" w:rsidP="004D2CB0">
            <w:pPr>
              <w:pStyle w:val="TableParagraph"/>
              <w:rPr>
                <w:rFonts w:ascii="Arial" w:hAnsi="Arial" w:cs="Arial"/>
                <w:sz w:val="20"/>
                <w:szCs w:val="20"/>
              </w:rPr>
            </w:pPr>
          </w:p>
        </w:tc>
        <w:tc>
          <w:tcPr>
            <w:tcW w:w="2693" w:type="dxa"/>
          </w:tcPr>
          <w:p w14:paraId="00BF01D0" w14:textId="5539B601" w:rsidR="00AF198E" w:rsidRPr="0056560C" w:rsidRDefault="00AF198E" w:rsidP="004D2CB0">
            <w:pPr>
              <w:pStyle w:val="TableParagraph"/>
              <w:rPr>
                <w:rFonts w:ascii="Arial" w:hAnsi="Arial" w:cs="Arial"/>
                <w:sz w:val="20"/>
                <w:szCs w:val="20"/>
              </w:rPr>
            </w:pPr>
          </w:p>
        </w:tc>
      </w:tr>
    </w:tbl>
    <w:p w14:paraId="010C4893" w14:textId="77777777" w:rsidR="00E231DD" w:rsidRPr="0056560C" w:rsidRDefault="00E231DD" w:rsidP="00E231DD">
      <w:pPr>
        <w:jc w:val="right"/>
        <w:rPr>
          <w:rFonts w:ascii="Arial" w:hAnsi="Arial" w:cs="Arial"/>
          <w:sz w:val="18"/>
          <w:szCs w:val="18"/>
        </w:rPr>
      </w:pPr>
    </w:p>
    <w:p w14:paraId="4F48E5E0" w14:textId="6F651664" w:rsidR="00E231DD" w:rsidRDefault="00E231DD" w:rsidP="004E0F73">
      <w:pPr>
        <w:pStyle w:val="BodyText"/>
        <w:spacing w:after="0" w:line="240" w:lineRule="auto"/>
        <w:ind w:left="284"/>
        <w:jc w:val="both"/>
        <w:rPr>
          <w:rFonts w:ascii="Arial" w:hAnsi="Arial" w:cs="Arial"/>
          <w:sz w:val="20"/>
          <w:szCs w:val="20"/>
        </w:rPr>
      </w:pPr>
      <w:bookmarkStart w:id="96" w:name="_Hlk92800794"/>
      <w:r w:rsidRPr="00863DDB">
        <w:rPr>
          <w:rFonts w:ascii="Arial" w:hAnsi="Arial" w:cs="Arial"/>
          <w:sz w:val="20"/>
          <w:szCs w:val="20"/>
        </w:rPr>
        <w:t xml:space="preserve">* Pretendents norāda līguma izpildē iesaistītos speciālistus, nodrošinot </w:t>
      </w:r>
      <w:r>
        <w:rPr>
          <w:rFonts w:ascii="Arial" w:hAnsi="Arial" w:cs="Arial"/>
          <w:sz w:val="20"/>
          <w:szCs w:val="20"/>
        </w:rPr>
        <w:t>iepirkuma N</w:t>
      </w:r>
      <w:r w:rsidRPr="00863DDB">
        <w:rPr>
          <w:rFonts w:ascii="Arial" w:hAnsi="Arial" w:cs="Arial"/>
          <w:sz w:val="20"/>
          <w:szCs w:val="20"/>
        </w:rPr>
        <w:t xml:space="preserve">olikuma </w:t>
      </w:r>
      <w:r>
        <w:rPr>
          <w:rFonts w:ascii="Arial" w:hAnsi="Arial" w:cs="Arial"/>
          <w:sz w:val="20"/>
          <w:szCs w:val="20"/>
        </w:rPr>
        <w:t>3.6.</w:t>
      </w:r>
      <w:r w:rsidR="00A406CE">
        <w:rPr>
          <w:rFonts w:ascii="Arial" w:hAnsi="Arial" w:cs="Arial"/>
          <w:sz w:val="20"/>
          <w:szCs w:val="20"/>
        </w:rPr>
        <w:t>6</w:t>
      </w:r>
      <w:r>
        <w:rPr>
          <w:rFonts w:ascii="Arial" w:hAnsi="Arial" w:cs="Arial"/>
          <w:sz w:val="20"/>
          <w:szCs w:val="20"/>
        </w:rPr>
        <w:t>.2</w:t>
      </w:r>
      <w:r w:rsidRPr="00863DDB">
        <w:rPr>
          <w:rFonts w:ascii="Arial" w:hAnsi="Arial" w:cs="Arial"/>
          <w:sz w:val="20"/>
          <w:szCs w:val="20"/>
        </w:rPr>
        <w:t>.</w:t>
      </w:r>
      <w:r w:rsidR="0036092E">
        <w:rPr>
          <w:rFonts w:ascii="Arial" w:hAnsi="Arial" w:cs="Arial"/>
          <w:sz w:val="20"/>
          <w:szCs w:val="20"/>
        </w:rPr>
        <w:t xml:space="preserve"> </w:t>
      </w:r>
      <w:r w:rsidRPr="00863DDB">
        <w:rPr>
          <w:rFonts w:ascii="Arial" w:hAnsi="Arial" w:cs="Arial"/>
          <w:sz w:val="20"/>
          <w:szCs w:val="20"/>
        </w:rPr>
        <w:t>punktā noteikto speciālistu piesaisti.</w:t>
      </w:r>
    </w:p>
    <w:p w14:paraId="3AA79E3D" w14:textId="77777777" w:rsidR="00E231DD" w:rsidRDefault="00E231DD" w:rsidP="00E231DD">
      <w:pPr>
        <w:pStyle w:val="BodyText"/>
        <w:spacing w:after="0" w:line="240" w:lineRule="auto"/>
        <w:ind w:left="284"/>
        <w:rPr>
          <w:rFonts w:ascii="Arial" w:eastAsia="Lucida Sans Unicode" w:hAnsi="Arial" w:cs="Arial"/>
          <w:sz w:val="20"/>
          <w:szCs w:val="20"/>
          <w:lang w:eastAsia="ar-SA"/>
        </w:rPr>
      </w:pPr>
    </w:p>
    <w:p w14:paraId="03F4FF6D" w14:textId="77777777" w:rsidR="00E231DD" w:rsidRPr="00863DDB" w:rsidRDefault="00E231DD" w:rsidP="00E231DD">
      <w:pPr>
        <w:pStyle w:val="BodyText"/>
        <w:spacing w:after="0" w:line="240" w:lineRule="auto"/>
        <w:ind w:left="284"/>
        <w:rPr>
          <w:rFonts w:ascii="Arial" w:hAnsi="Arial" w:cs="Arial"/>
          <w:sz w:val="20"/>
          <w:szCs w:val="20"/>
        </w:rPr>
      </w:pPr>
    </w:p>
    <w:p w14:paraId="68F79E96" w14:textId="77777777" w:rsidR="00E231DD" w:rsidRPr="00863DDB" w:rsidRDefault="00E231DD" w:rsidP="00E231DD">
      <w:pPr>
        <w:pStyle w:val="BodyText"/>
        <w:spacing w:after="0" w:line="240" w:lineRule="auto"/>
        <w:ind w:left="284"/>
        <w:rPr>
          <w:rFonts w:ascii="Arial" w:hAnsi="Arial" w:cs="Arial"/>
          <w:sz w:val="20"/>
          <w:szCs w:val="20"/>
        </w:rPr>
      </w:pPr>
      <w:r w:rsidRPr="00863DDB">
        <w:rPr>
          <w:rFonts w:ascii="Arial" w:hAnsi="Arial" w:cs="Arial"/>
          <w:sz w:val="20"/>
          <w:szCs w:val="20"/>
        </w:rPr>
        <w:t>** norāda, vai piesaistītais speciālists ir:</w:t>
      </w:r>
    </w:p>
    <w:p w14:paraId="7E8BBDD9" w14:textId="77777777" w:rsidR="00E231DD" w:rsidRPr="00863DDB" w:rsidRDefault="00E231DD" w:rsidP="00E231DD">
      <w:pPr>
        <w:pStyle w:val="BodyText"/>
        <w:spacing w:after="0" w:line="240" w:lineRule="auto"/>
        <w:ind w:left="284"/>
        <w:jc w:val="both"/>
        <w:rPr>
          <w:rFonts w:ascii="Arial" w:hAnsi="Arial" w:cs="Arial"/>
          <w:sz w:val="20"/>
          <w:szCs w:val="20"/>
        </w:rPr>
      </w:pPr>
      <w:r w:rsidRPr="00863DDB">
        <w:rPr>
          <w:rFonts w:ascii="Arial" w:hAnsi="Arial" w:cs="Arial"/>
          <w:sz w:val="20"/>
          <w:szCs w:val="20"/>
        </w:rPr>
        <w:t xml:space="preserve">A  - pretendenta (piegādātāja vai piegādātāju apvienības) resurss/darbinieks </w:t>
      </w:r>
    </w:p>
    <w:p w14:paraId="4D5A6D6A" w14:textId="1418FA62" w:rsidR="0036092E" w:rsidRDefault="00E231DD" w:rsidP="00E231DD">
      <w:pPr>
        <w:pStyle w:val="BodyText"/>
        <w:spacing w:after="0" w:line="240" w:lineRule="auto"/>
        <w:ind w:left="284"/>
        <w:jc w:val="both"/>
        <w:rPr>
          <w:rFonts w:ascii="Arial" w:hAnsi="Arial" w:cs="Arial"/>
          <w:sz w:val="20"/>
          <w:szCs w:val="20"/>
        </w:rPr>
      </w:pPr>
      <w:r w:rsidRPr="00863DDB">
        <w:rPr>
          <w:rFonts w:ascii="Arial" w:hAnsi="Arial" w:cs="Arial"/>
          <w:sz w:val="20"/>
          <w:szCs w:val="20"/>
        </w:rPr>
        <w:t xml:space="preserve">B  - apakšuzņēmēja </w:t>
      </w:r>
      <w:r>
        <w:rPr>
          <w:rFonts w:ascii="Arial" w:hAnsi="Arial" w:cs="Arial"/>
          <w:sz w:val="20"/>
          <w:szCs w:val="20"/>
        </w:rPr>
        <w:t>(tai skaitā</w:t>
      </w:r>
      <w:r w:rsidRPr="00863DDB">
        <w:rPr>
          <w:rFonts w:ascii="Arial" w:hAnsi="Arial" w:cs="Arial"/>
          <w:sz w:val="20"/>
          <w:szCs w:val="20"/>
        </w:rPr>
        <w:t xml:space="preserve"> personas, uz kuru iespējām balstās</w:t>
      </w:r>
      <w:r>
        <w:rPr>
          <w:rFonts w:ascii="Arial" w:hAnsi="Arial" w:cs="Arial"/>
          <w:sz w:val="20"/>
          <w:szCs w:val="20"/>
        </w:rPr>
        <w:t>)</w:t>
      </w:r>
      <w:r w:rsidR="00AA6B64">
        <w:rPr>
          <w:rFonts w:ascii="Arial" w:hAnsi="Arial" w:cs="Arial"/>
          <w:sz w:val="20"/>
          <w:szCs w:val="20"/>
        </w:rPr>
        <w:t xml:space="preserve"> </w:t>
      </w:r>
      <w:r w:rsidR="00046ED0">
        <w:rPr>
          <w:rFonts w:ascii="Arial" w:hAnsi="Arial" w:cs="Arial"/>
          <w:sz w:val="20"/>
          <w:szCs w:val="20"/>
        </w:rPr>
        <w:t>resurss/</w:t>
      </w:r>
      <w:r w:rsidRPr="00863DDB">
        <w:rPr>
          <w:rFonts w:ascii="Arial" w:hAnsi="Arial" w:cs="Arial"/>
          <w:sz w:val="20"/>
          <w:szCs w:val="20"/>
        </w:rPr>
        <w:t>darbinieks</w:t>
      </w:r>
    </w:p>
    <w:p w14:paraId="47730B8C" w14:textId="7F89BD46" w:rsidR="00E231DD" w:rsidRPr="004E0987" w:rsidRDefault="00E231DD" w:rsidP="00E231DD">
      <w:pPr>
        <w:pStyle w:val="BodyText"/>
        <w:spacing w:after="0" w:line="240" w:lineRule="auto"/>
        <w:ind w:left="284"/>
        <w:jc w:val="both"/>
        <w:rPr>
          <w:rFonts w:ascii="Arial" w:hAnsi="Arial" w:cs="Arial"/>
          <w:sz w:val="20"/>
          <w:szCs w:val="20"/>
        </w:rPr>
      </w:pPr>
      <w:r w:rsidRPr="00863DDB">
        <w:rPr>
          <w:rFonts w:ascii="Arial" w:hAnsi="Arial" w:cs="Arial"/>
          <w:sz w:val="20"/>
          <w:szCs w:val="20"/>
        </w:rPr>
        <w:t xml:space="preserve"> </w:t>
      </w:r>
    </w:p>
    <w:p w14:paraId="238EE0AA" w14:textId="77777777" w:rsidR="00E231DD" w:rsidRPr="00863DDB" w:rsidRDefault="00E231DD" w:rsidP="00E231DD">
      <w:pPr>
        <w:pStyle w:val="BodyText"/>
        <w:spacing w:after="0" w:line="240" w:lineRule="auto"/>
        <w:ind w:left="284"/>
        <w:jc w:val="both"/>
        <w:rPr>
          <w:rFonts w:ascii="Arial" w:hAnsi="Arial" w:cs="Arial"/>
          <w:sz w:val="20"/>
          <w:szCs w:val="20"/>
        </w:rPr>
      </w:pPr>
    </w:p>
    <w:bookmarkEnd w:id="96"/>
    <w:p w14:paraId="3B4D9554" w14:textId="77777777" w:rsidR="00E231DD" w:rsidRPr="00863DDB" w:rsidRDefault="00E231DD" w:rsidP="00E231DD">
      <w:pPr>
        <w:pStyle w:val="BodyText"/>
        <w:spacing w:after="0" w:line="240" w:lineRule="auto"/>
        <w:ind w:left="284"/>
        <w:rPr>
          <w:rFonts w:ascii="Arial" w:hAnsi="Arial" w:cs="Arial"/>
          <w:sz w:val="20"/>
          <w:szCs w:val="20"/>
        </w:rPr>
      </w:pPr>
    </w:p>
    <w:p w14:paraId="2A667A81" w14:textId="77777777" w:rsidR="00E231DD" w:rsidRPr="00863DDB" w:rsidRDefault="00E231DD" w:rsidP="00E231DD">
      <w:pPr>
        <w:pStyle w:val="BodyText"/>
        <w:spacing w:after="0" w:line="240" w:lineRule="auto"/>
        <w:ind w:left="284"/>
        <w:rPr>
          <w:rFonts w:ascii="Arial" w:hAnsi="Arial" w:cs="Arial"/>
          <w:sz w:val="20"/>
          <w:szCs w:val="20"/>
        </w:rPr>
      </w:pPr>
    </w:p>
    <w:p w14:paraId="3876692D" w14:textId="77777777" w:rsidR="00E231DD" w:rsidRPr="0056560C" w:rsidRDefault="00E231DD" w:rsidP="00E231DD">
      <w:pPr>
        <w:jc w:val="right"/>
        <w:rPr>
          <w:rFonts w:ascii="Arial" w:hAnsi="Arial" w:cs="Arial"/>
          <w:sz w:val="22"/>
          <w:szCs w:val="22"/>
        </w:rPr>
      </w:pPr>
    </w:p>
    <w:p w14:paraId="31ADB3AC" w14:textId="77777777" w:rsidR="00E231DD" w:rsidRPr="0056560C" w:rsidRDefault="00E231DD" w:rsidP="00E231DD">
      <w:pPr>
        <w:jc w:val="right"/>
        <w:rPr>
          <w:rFonts w:ascii="Arial" w:hAnsi="Arial" w:cs="Arial"/>
          <w:sz w:val="22"/>
          <w:szCs w:val="22"/>
        </w:rPr>
      </w:pPr>
    </w:p>
    <w:p w14:paraId="6FD29C88" w14:textId="77777777" w:rsidR="00E231DD" w:rsidRPr="0056560C" w:rsidRDefault="00E231DD" w:rsidP="00E231DD">
      <w:pPr>
        <w:spacing w:before="120" w:after="120"/>
        <w:rPr>
          <w:rFonts w:ascii="Arial" w:hAnsi="Arial" w:cs="Arial"/>
          <w:bCs/>
          <w:kern w:val="0"/>
          <w:sz w:val="22"/>
          <w:szCs w:val="22"/>
          <w:lang w:eastAsia="en-US"/>
        </w:rPr>
      </w:pPr>
      <w:r w:rsidRPr="0056560C">
        <w:rPr>
          <w:rFonts w:ascii="Arial" w:hAnsi="Arial" w:cs="Arial"/>
          <w:bCs/>
          <w:kern w:val="0"/>
          <w:sz w:val="22"/>
          <w:szCs w:val="22"/>
          <w:lang w:eastAsia="en-US"/>
        </w:rPr>
        <w:t>Dokuments parakstīts ar drošu elektronisku parakstu un satur laika zīmogu.</w:t>
      </w:r>
    </w:p>
    <w:p w14:paraId="7DCBFF72" w14:textId="77777777" w:rsidR="00E231DD" w:rsidRPr="0056560C" w:rsidRDefault="00E231DD" w:rsidP="00E231DD">
      <w:pPr>
        <w:rPr>
          <w:rFonts w:ascii="Arial" w:hAnsi="Arial" w:cs="Arial"/>
          <w:bCs/>
          <w:sz w:val="22"/>
          <w:szCs w:val="22"/>
        </w:rPr>
      </w:pPr>
      <w:r w:rsidRPr="0056560C">
        <w:rPr>
          <w:rFonts w:ascii="Arial" w:hAnsi="Arial" w:cs="Arial"/>
          <w:bCs/>
          <w:kern w:val="0"/>
          <w:sz w:val="22"/>
          <w:szCs w:val="22"/>
          <w:lang w:eastAsia="en-US"/>
        </w:rPr>
        <w:t>Parakstītāja vārds, uzvārds un amats</w:t>
      </w:r>
    </w:p>
    <w:p w14:paraId="1613A3F0" w14:textId="77777777" w:rsidR="00E231DD" w:rsidRPr="0056560C" w:rsidRDefault="00E231DD" w:rsidP="00E231DD">
      <w:pPr>
        <w:jc w:val="right"/>
        <w:rPr>
          <w:rFonts w:ascii="Arial" w:hAnsi="Arial" w:cs="Arial"/>
          <w:sz w:val="22"/>
          <w:szCs w:val="22"/>
        </w:rPr>
      </w:pPr>
    </w:p>
    <w:p w14:paraId="0A84FAD8" w14:textId="77777777" w:rsidR="00E231DD" w:rsidRPr="0056560C" w:rsidRDefault="00E231DD" w:rsidP="00E231DD">
      <w:pPr>
        <w:jc w:val="right"/>
        <w:rPr>
          <w:rFonts w:ascii="Arial" w:hAnsi="Arial" w:cs="Arial"/>
          <w:sz w:val="22"/>
          <w:szCs w:val="22"/>
        </w:rPr>
      </w:pPr>
    </w:p>
    <w:p w14:paraId="2111D82D" w14:textId="2AF8DF64" w:rsidR="00880C87" w:rsidRDefault="00880C87">
      <w:pPr>
        <w:suppressAutoHyphens w:val="0"/>
        <w:spacing w:after="160" w:line="259" w:lineRule="auto"/>
        <w:rPr>
          <w:rFonts w:ascii="Arial" w:hAnsi="Arial" w:cs="Arial"/>
          <w:sz w:val="22"/>
          <w:szCs w:val="22"/>
        </w:rPr>
      </w:pPr>
    </w:p>
    <w:p w14:paraId="430F6A27" w14:textId="77777777" w:rsidR="00A929BD" w:rsidRDefault="00A929BD">
      <w:pPr>
        <w:suppressAutoHyphens w:val="0"/>
        <w:spacing w:after="160" w:line="259" w:lineRule="auto"/>
        <w:rPr>
          <w:rFonts w:ascii="Arial" w:hAnsi="Arial" w:cs="Arial"/>
          <w:sz w:val="22"/>
          <w:szCs w:val="22"/>
        </w:rPr>
      </w:pPr>
      <w:r>
        <w:rPr>
          <w:rFonts w:ascii="Arial" w:hAnsi="Arial" w:cs="Arial"/>
          <w:sz w:val="22"/>
          <w:szCs w:val="22"/>
        </w:rPr>
        <w:br w:type="page"/>
      </w:r>
    </w:p>
    <w:p w14:paraId="52D6E78B" w14:textId="620A957B" w:rsidR="00A929BD" w:rsidRPr="0056560C" w:rsidRDefault="00A929BD" w:rsidP="00A929BD">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Pr>
          <w:rFonts w:ascii="Arial" w:hAnsi="Arial" w:cs="Arial"/>
          <w:sz w:val="22"/>
          <w:szCs w:val="22"/>
        </w:rPr>
        <w:t>9</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197DA51A" w14:textId="535398A3" w:rsidR="00A929BD" w:rsidRPr="00746A63" w:rsidRDefault="00A929BD" w:rsidP="00A929BD">
      <w:pPr>
        <w:jc w:val="right"/>
        <w:rPr>
          <w:rFonts w:ascii="Arial" w:hAnsi="Arial" w:cs="Arial"/>
          <w:sz w:val="22"/>
          <w:szCs w:val="22"/>
        </w:rPr>
      </w:pPr>
      <w:r w:rsidRPr="00746A63">
        <w:rPr>
          <w:rFonts w:ascii="Arial" w:hAnsi="Arial" w:cs="Arial"/>
          <w:sz w:val="22"/>
          <w:szCs w:val="22"/>
        </w:rPr>
        <w:t>(iepirkums Nr. LVRTC</w:t>
      </w:r>
      <w:r w:rsidR="00AA638B">
        <w:rPr>
          <w:rFonts w:ascii="Arial" w:hAnsi="Arial" w:cs="Arial"/>
          <w:sz w:val="22"/>
          <w:szCs w:val="22"/>
        </w:rPr>
        <w:t xml:space="preserve"> </w:t>
      </w:r>
      <w:r w:rsidRPr="00746A63">
        <w:rPr>
          <w:rFonts w:ascii="Arial" w:hAnsi="Arial" w:cs="Arial"/>
          <w:sz w:val="22"/>
          <w:szCs w:val="22"/>
        </w:rPr>
        <w:t>202</w:t>
      </w:r>
      <w:r w:rsidR="00FA20F3">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0433959D" w14:textId="77777777" w:rsidR="00A929BD" w:rsidRPr="00746A63" w:rsidRDefault="00A929BD" w:rsidP="00A929BD">
      <w:pPr>
        <w:jc w:val="right"/>
        <w:rPr>
          <w:rFonts w:ascii="Arial" w:hAnsi="Arial" w:cs="Arial"/>
        </w:rPr>
      </w:pPr>
    </w:p>
    <w:p w14:paraId="49FF603B" w14:textId="77777777" w:rsidR="00A929BD" w:rsidRPr="00746A63" w:rsidRDefault="00A929BD" w:rsidP="00A929BD">
      <w:pPr>
        <w:jc w:val="center"/>
        <w:rPr>
          <w:rFonts w:ascii="Arial" w:hAnsi="Arial" w:cs="Arial"/>
          <w:bCs/>
          <w:caps/>
          <w:sz w:val="22"/>
          <w:szCs w:val="22"/>
        </w:rPr>
      </w:pPr>
      <w:r w:rsidRPr="00746A63">
        <w:rPr>
          <w:rFonts w:ascii="Arial" w:hAnsi="Arial" w:cs="Arial"/>
          <w:bCs/>
          <w:caps/>
          <w:sz w:val="22"/>
          <w:szCs w:val="22"/>
        </w:rPr>
        <w:t>IEPIRKUMA</w:t>
      </w:r>
    </w:p>
    <w:p w14:paraId="651B9A1D" w14:textId="77777777" w:rsidR="00A929BD" w:rsidRPr="00746A63" w:rsidRDefault="00A929BD" w:rsidP="00A929BD">
      <w:pPr>
        <w:jc w:val="center"/>
        <w:rPr>
          <w:rFonts w:ascii="Arial" w:hAnsi="Arial" w:cs="Arial"/>
          <w:bCs/>
          <w:sz w:val="22"/>
          <w:szCs w:val="22"/>
        </w:rPr>
      </w:pPr>
    </w:p>
    <w:p w14:paraId="6EED4DD6" w14:textId="77777777" w:rsidR="00FA20F3" w:rsidRDefault="00FA20F3" w:rsidP="00FA20F3">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20D000E8" w14:textId="38AA3089" w:rsidR="00FA20F3" w:rsidRPr="00746A63" w:rsidRDefault="00FA20F3" w:rsidP="00FA20F3">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18BF6303" w14:textId="77777777" w:rsidR="00927389" w:rsidRDefault="00927389" w:rsidP="00927389">
      <w:pPr>
        <w:pStyle w:val="BodyText"/>
        <w:rPr>
          <w:lang w:eastAsia="en-US"/>
        </w:rPr>
      </w:pPr>
    </w:p>
    <w:p w14:paraId="2E1B4130" w14:textId="47368D39" w:rsidR="00A30E9B" w:rsidRPr="00B7571E" w:rsidRDefault="00A30E9B" w:rsidP="00A30E9B">
      <w:pPr>
        <w:jc w:val="center"/>
        <w:rPr>
          <w:rFonts w:ascii="Arial" w:hAnsi="Arial" w:cs="Arial"/>
          <w:b/>
          <w:bCs/>
          <w:sz w:val="22"/>
          <w:szCs w:val="22"/>
        </w:rPr>
      </w:pPr>
      <w:r w:rsidRPr="00B7571E">
        <w:rPr>
          <w:rFonts w:ascii="Arial" w:hAnsi="Arial" w:cs="Arial"/>
          <w:b/>
          <w:bCs/>
          <w:sz w:val="22"/>
          <w:szCs w:val="22"/>
        </w:rPr>
        <w:t>Speciālista CV un pieredzes apraksts</w:t>
      </w:r>
    </w:p>
    <w:p w14:paraId="66A0977E" w14:textId="77777777" w:rsidR="00A30E9B" w:rsidRPr="00B7571E" w:rsidRDefault="00A30E9B" w:rsidP="00A30E9B">
      <w:pPr>
        <w:jc w:val="center"/>
        <w:rPr>
          <w:rFonts w:ascii="Arial" w:hAnsi="Arial" w:cs="Arial"/>
          <w:i/>
          <w:iCs/>
          <w:sz w:val="22"/>
          <w:szCs w:val="22"/>
        </w:rPr>
      </w:pPr>
      <w:r w:rsidRPr="00B7571E">
        <w:rPr>
          <w:rFonts w:ascii="Arial" w:hAnsi="Arial" w:cs="Arial"/>
          <w:i/>
          <w:iCs/>
          <w:sz w:val="22"/>
          <w:szCs w:val="22"/>
        </w:rPr>
        <w:t>(</w:t>
      </w:r>
      <w:r>
        <w:rPr>
          <w:rFonts w:ascii="Arial" w:hAnsi="Arial" w:cs="Arial"/>
          <w:i/>
          <w:iCs/>
          <w:sz w:val="22"/>
          <w:szCs w:val="22"/>
        </w:rPr>
        <w:t>forma</w:t>
      </w:r>
      <w:r w:rsidRPr="00B7571E">
        <w:rPr>
          <w:rFonts w:ascii="Arial" w:hAnsi="Arial" w:cs="Arial"/>
          <w:i/>
          <w:iCs/>
          <w:sz w:val="22"/>
          <w:szCs w:val="22"/>
        </w:rPr>
        <w:t>)</w:t>
      </w:r>
    </w:p>
    <w:p w14:paraId="7891701C" w14:textId="77777777" w:rsidR="00A30E9B" w:rsidRPr="00B7571E" w:rsidRDefault="00A30E9B" w:rsidP="00A30E9B">
      <w:pPr>
        <w:rPr>
          <w:rFonts w:ascii="Arial" w:hAnsi="Arial" w:cs="Arial"/>
          <w:sz w:val="22"/>
          <w:szCs w:val="22"/>
        </w:rPr>
      </w:pPr>
    </w:p>
    <w:p w14:paraId="7E86CF90" w14:textId="34FF31E5" w:rsidR="00A30E9B" w:rsidRPr="00B7571E" w:rsidRDefault="00A30E9B" w:rsidP="00A30E9B">
      <w:pPr>
        <w:rPr>
          <w:rFonts w:ascii="Arial" w:hAnsi="Arial" w:cs="Arial"/>
          <w:sz w:val="22"/>
          <w:szCs w:val="22"/>
        </w:rPr>
      </w:pPr>
      <w:r w:rsidRPr="00B7571E">
        <w:rPr>
          <w:rFonts w:ascii="Arial" w:hAnsi="Arial" w:cs="Arial"/>
          <w:sz w:val="22"/>
          <w:szCs w:val="22"/>
        </w:rPr>
        <w:t xml:space="preserve">Paredzētā pozīcija augstāk </w:t>
      </w:r>
      <w:r>
        <w:rPr>
          <w:rFonts w:ascii="Arial" w:hAnsi="Arial" w:cs="Arial"/>
          <w:sz w:val="22"/>
          <w:szCs w:val="22"/>
        </w:rPr>
        <w:t>minētā I</w:t>
      </w:r>
      <w:r w:rsidRPr="00B7571E">
        <w:rPr>
          <w:rFonts w:ascii="Arial" w:hAnsi="Arial" w:cs="Arial"/>
          <w:sz w:val="22"/>
          <w:szCs w:val="22"/>
        </w:rPr>
        <w:t xml:space="preserve">epirkuma līguma izpildē: </w:t>
      </w:r>
      <w:r>
        <w:rPr>
          <w:rFonts w:ascii="Arial" w:hAnsi="Arial" w:cs="Arial"/>
          <w:sz w:val="22"/>
          <w:szCs w:val="22"/>
        </w:rPr>
        <w:t>atbildīgais ēku būvdarbu vadītājs</w:t>
      </w:r>
    </w:p>
    <w:p w14:paraId="14D5CF03" w14:textId="6A013420" w:rsidR="00A30E9B" w:rsidRPr="00B7571E" w:rsidRDefault="00A30E9B" w:rsidP="00A30E9B">
      <w:pPr>
        <w:rPr>
          <w:rFonts w:ascii="Arial" w:hAnsi="Arial" w:cs="Arial"/>
          <w:sz w:val="22"/>
          <w:szCs w:val="22"/>
        </w:rPr>
      </w:pPr>
      <w:r w:rsidRPr="00B7571E">
        <w:rPr>
          <w:rFonts w:ascii="Arial" w:hAnsi="Arial" w:cs="Arial"/>
          <w:sz w:val="22"/>
          <w:szCs w:val="22"/>
        </w:rPr>
        <w:t>(amata nosaukums)</w:t>
      </w:r>
    </w:p>
    <w:p w14:paraId="7A24A2D9" w14:textId="77777777" w:rsidR="00FA20F3" w:rsidRDefault="00FA20F3" w:rsidP="00A30E9B">
      <w:pPr>
        <w:ind w:right="567"/>
        <w:jc w:val="both"/>
        <w:rPr>
          <w:rFonts w:ascii="Arial" w:hAnsi="Arial" w:cs="Arial"/>
          <w:b/>
          <w:bCs/>
          <w:sz w:val="22"/>
          <w:szCs w:val="22"/>
        </w:rPr>
      </w:pPr>
    </w:p>
    <w:p w14:paraId="697357C4" w14:textId="4B398EB5" w:rsidR="00A30E9B" w:rsidRPr="00B7571E" w:rsidRDefault="00A30E9B" w:rsidP="00A30E9B">
      <w:pPr>
        <w:ind w:right="567"/>
        <w:jc w:val="both"/>
        <w:rPr>
          <w:rFonts w:ascii="Arial" w:hAnsi="Arial" w:cs="Arial"/>
          <w:sz w:val="22"/>
          <w:szCs w:val="22"/>
        </w:rPr>
      </w:pPr>
      <w:r w:rsidRPr="00B7571E">
        <w:rPr>
          <w:rFonts w:ascii="Arial" w:hAnsi="Arial" w:cs="Arial"/>
          <w:b/>
          <w:bCs/>
          <w:sz w:val="22"/>
          <w:szCs w:val="22"/>
        </w:rPr>
        <w:t xml:space="preserve">Vārds: </w:t>
      </w:r>
    </w:p>
    <w:p w14:paraId="08FAE475" w14:textId="77777777" w:rsidR="00A30E9B" w:rsidRPr="00B7571E" w:rsidRDefault="00A30E9B" w:rsidP="00A30E9B">
      <w:pPr>
        <w:ind w:right="567"/>
        <w:jc w:val="both"/>
        <w:rPr>
          <w:rFonts w:ascii="Arial" w:hAnsi="Arial" w:cs="Arial"/>
          <w:sz w:val="22"/>
          <w:szCs w:val="22"/>
        </w:rPr>
      </w:pPr>
      <w:r w:rsidRPr="00B7571E">
        <w:rPr>
          <w:rFonts w:ascii="Arial" w:hAnsi="Arial" w:cs="Arial"/>
          <w:b/>
          <w:bCs/>
          <w:sz w:val="22"/>
          <w:szCs w:val="22"/>
        </w:rPr>
        <w:t xml:space="preserve">Uzvārds: </w:t>
      </w:r>
    </w:p>
    <w:p w14:paraId="1C1AFF59" w14:textId="77777777" w:rsidR="00A30E9B" w:rsidRPr="00B7571E" w:rsidRDefault="00A30E9B" w:rsidP="00A30E9B">
      <w:pPr>
        <w:ind w:right="567"/>
        <w:jc w:val="both"/>
        <w:rPr>
          <w:rFonts w:ascii="Arial" w:hAnsi="Arial" w:cs="Arial"/>
          <w:sz w:val="22"/>
          <w:szCs w:val="22"/>
        </w:rPr>
      </w:pPr>
      <w:r w:rsidRPr="00B7571E">
        <w:rPr>
          <w:rFonts w:ascii="Arial" w:hAnsi="Arial" w:cs="Arial"/>
          <w:b/>
          <w:bCs/>
          <w:sz w:val="22"/>
          <w:szCs w:val="22"/>
        </w:rPr>
        <w:t xml:space="preserve">Kontaktinformācija: </w:t>
      </w:r>
    </w:p>
    <w:p w14:paraId="52C2BE91" w14:textId="77777777" w:rsidR="00A30E9B" w:rsidRPr="00B7571E" w:rsidRDefault="00A30E9B" w:rsidP="00A30E9B">
      <w:pPr>
        <w:jc w:val="right"/>
        <w:rPr>
          <w:rFonts w:ascii="Arial" w:hAnsi="Arial" w:cs="Arial"/>
          <w:sz w:val="22"/>
          <w:szCs w:val="22"/>
        </w:rPr>
      </w:pPr>
    </w:p>
    <w:p w14:paraId="6F7BC4F0" w14:textId="77777777" w:rsidR="00A30E9B" w:rsidRPr="00B7571E" w:rsidRDefault="00A30E9B" w:rsidP="00A30E9B">
      <w:pPr>
        <w:jc w:val="right"/>
        <w:rPr>
          <w:rFonts w:ascii="Arial" w:hAnsi="Arial" w:cs="Arial"/>
          <w:sz w:val="22"/>
          <w:szCs w:val="22"/>
        </w:rPr>
      </w:pPr>
    </w:p>
    <w:p w14:paraId="7A3F2864" w14:textId="0FD33669" w:rsidR="00A30E9B" w:rsidRPr="00B7571E" w:rsidRDefault="006A3ACA" w:rsidP="00A30E9B">
      <w:pPr>
        <w:ind w:right="567"/>
        <w:jc w:val="both"/>
        <w:rPr>
          <w:rFonts w:ascii="Arial" w:hAnsi="Arial" w:cs="Arial"/>
          <w:b/>
          <w:bCs/>
          <w:sz w:val="22"/>
          <w:szCs w:val="22"/>
        </w:rPr>
      </w:pPr>
      <w:r>
        <w:rPr>
          <w:rFonts w:ascii="Arial" w:hAnsi="Arial" w:cs="Arial"/>
          <w:b/>
          <w:sz w:val="22"/>
          <w:szCs w:val="22"/>
        </w:rPr>
        <w:t>1</w:t>
      </w:r>
      <w:r w:rsidR="00A30E9B" w:rsidRPr="00B7571E">
        <w:rPr>
          <w:rFonts w:ascii="Arial" w:hAnsi="Arial" w:cs="Arial"/>
          <w:b/>
          <w:sz w:val="22"/>
          <w:szCs w:val="22"/>
        </w:rPr>
        <w:t xml:space="preserve">. </w:t>
      </w:r>
      <w:r w:rsidR="00A30E9B" w:rsidRPr="00B7571E">
        <w:rPr>
          <w:rFonts w:ascii="Arial" w:hAnsi="Arial" w:cs="Arial"/>
          <w:b/>
          <w:bCs/>
          <w:sz w:val="22"/>
          <w:szCs w:val="22"/>
        </w:rPr>
        <w:t>Pieredze*:</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410"/>
        <w:gridCol w:w="1559"/>
        <w:gridCol w:w="1417"/>
        <w:gridCol w:w="1276"/>
        <w:gridCol w:w="1559"/>
      </w:tblGrid>
      <w:tr w:rsidR="000820FD" w:rsidRPr="00B7571E" w14:paraId="5CBB5B93" w14:textId="77777777">
        <w:tc>
          <w:tcPr>
            <w:tcW w:w="851" w:type="dxa"/>
            <w:shd w:val="clear" w:color="auto" w:fill="D9D9D9"/>
          </w:tcPr>
          <w:p w14:paraId="63FD723F" w14:textId="77777777" w:rsidR="00A30E9B" w:rsidRPr="00B7571E" w:rsidRDefault="00A30E9B" w:rsidP="00E3086B">
            <w:pPr>
              <w:ind w:left="-108" w:right="-119"/>
              <w:jc w:val="center"/>
              <w:rPr>
                <w:rFonts w:ascii="Arial" w:eastAsia="Calibri" w:hAnsi="Arial" w:cs="Arial"/>
                <w:sz w:val="22"/>
                <w:szCs w:val="22"/>
              </w:rPr>
            </w:pPr>
            <w:r w:rsidRPr="00B7571E">
              <w:rPr>
                <w:rFonts w:ascii="Arial" w:eastAsia="Calibri" w:hAnsi="Arial" w:cs="Arial"/>
                <w:sz w:val="22"/>
                <w:szCs w:val="22"/>
              </w:rPr>
              <w:t>Nr. p.k.</w:t>
            </w:r>
          </w:p>
        </w:tc>
        <w:tc>
          <w:tcPr>
            <w:tcW w:w="2410" w:type="dxa"/>
            <w:shd w:val="clear" w:color="auto" w:fill="D9D9D9"/>
          </w:tcPr>
          <w:p w14:paraId="0D14C6B6"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 xml:space="preserve">Projekta/Darbu nosaukums, pasūtītājs, pasūtītāja kontaktpersona un kontaktinformācija, (tālr. Nr., e-pasta adrese) </w:t>
            </w:r>
          </w:p>
        </w:tc>
        <w:tc>
          <w:tcPr>
            <w:tcW w:w="1559" w:type="dxa"/>
            <w:shd w:val="clear" w:color="auto" w:fill="D9D9D9"/>
          </w:tcPr>
          <w:p w14:paraId="7117F634"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Izpildītāja nosaukums, adrese, kontaktpersona un kontaktinformācija</w:t>
            </w:r>
          </w:p>
        </w:tc>
        <w:tc>
          <w:tcPr>
            <w:tcW w:w="1417" w:type="dxa"/>
            <w:shd w:val="clear" w:color="auto" w:fill="D9D9D9"/>
          </w:tcPr>
          <w:p w14:paraId="3F4D0AAC" w14:textId="77777777" w:rsidR="00A30E9B" w:rsidRPr="004D305F" w:rsidRDefault="00A30E9B" w:rsidP="00E3086B">
            <w:pPr>
              <w:jc w:val="center"/>
              <w:rPr>
                <w:rFonts w:ascii="Arial" w:eastAsia="Calibri" w:hAnsi="Arial" w:cs="Arial"/>
                <w:sz w:val="20"/>
                <w:szCs w:val="20"/>
              </w:rPr>
            </w:pPr>
            <w:r w:rsidRPr="004D305F">
              <w:rPr>
                <w:rFonts w:ascii="Arial" w:eastAsia="Calibri" w:hAnsi="Arial" w:cs="Arial"/>
                <w:sz w:val="20"/>
                <w:szCs w:val="20"/>
              </w:rPr>
              <w:t>Speciālista loma vai amats projektā</w:t>
            </w:r>
          </w:p>
        </w:tc>
        <w:tc>
          <w:tcPr>
            <w:tcW w:w="1276" w:type="dxa"/>
            <w:shd w:val="clear" w:color="auto" w:fill="D9D9D9"/>
          </w:tcPr>
          <w:p w14:paraId="099F43FA" w14:textId="77777777" w:rsidR="00A30E9B" w:rsidRPr="004D305F" w:rsidRDefault="00A30E9B" w:rsidP="00E3086B">
            <w:pPr>
              <w:ind w:left="-108"/>
              <w:jc w:val="center"/>
              <w:rPr>
                <w:rFonts w:ascii="Arial" w:eastAsia="Calibri" w:hAnsi="Arial" w:cs="Arial"/>
                <w:sz w:val="20"/>
                <w:szCs w:val="20"/>
              </w:rPr>
            </w:pPr>
            <w:r w:rsidRPr="004D305F">
              <w:rPr>
                <w:rFonts w:ascii="Arial" w:eastAsia="Calibri" w:hAnsi="Arial" w:cs="Arial"/>
                <w:sz w:val="20"/>
                <w:szCs w:val="20"/>
              </w:rPr>
              <w:t>Veikto darbu apraksts</w:t>
            </w:r>
          </w:p>
        </w:tc>
        <w:tc>
          <w:tcPr>
            <w:tcW w:w="1559" w:type="dxa"/>
            <w:shd w:val="clear" w:color="auto" w:fill="D9D9D9"/>
          </w:tcPr>
          <w:p w14:paraId="3DFF78FB"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Darbu izpildes periods</w:t>
            </w:r>
          </w:p>
          <w:p w14:paraId="0CD100A4"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(no – līdz)</w:t>
            </w:r>
          </w:p>
          <w:p w14:paraId="491243AF" w14:textId="77777777" w:rsidR="00A30E9B" w:rsidRPr="004D305F" w:rsidRDefault="00A30E9B" w:rsidP="00E3086B">
            <w:pPr>
              <w:ind w:left="-108" w:right="-119"/>
              <w:jc w:val="center"/>
              <w:rPr>
                <w:rFonts w:ascii="Arial" w:eastAsia="Calibri" w:hAnsi="Arial" w:cs="Arial"/>
                <w:sz w:val="20"/>
                <w:szCs w:val="20"/>
              </w:rPr>
            </w:pPr>
            <w:r w:rsidRPr="004D305F">
              <w:rPr>
                <w:rFonts w:ascii="Arial" w:eastAsia="Calibri" w:hAnsi="Arial" w:cs="Arial"/>
                <w:sz w:val="20"/>
                <w:szCs w:val="20"/>
              </w:rPr>
              <w:t>(mm/</w:t>
            </w:r>
            <w:proofErr w:type="spellStart"/>
            <w:r w:rsidRPr="004D305F">
              <w:rPr>
                <w:rFonts w:ascii="Arial" w:eastAsia="Calibri" w:hAnsi="Arial" w:cs="Arial"/>
                <w:sz w:val="20"/>
                <w:szCs w:val="20"/>
              </w:rPr>
              <w:t>gggg</w:t>
            </w:r>
            <w:proofErr w:type="spellEnd"/>
            <w:r w:rsidRPr="004D305F">
              <w:rPr>
                <w:rFonts w:ascii="Arial" w:eastAsia="Calibri" w:hAnsi="Arial" w:cs="Arial"/>
                <w:sz w:val="20"/>
                <w:szCs w:val="20"/>
              </w:rPr>
              <w:t>)</w:t>
            </w:r>
          </w:p>
        </w:tc>
      </w:tr>
      <w:tr w:rsidR="00A30E9B" w:rsidRPr="00B7571E" w14:paraId="6C06DF53" w14:textId="77777777">
        <w:trPr>
          <w:trHeight w:val="70"/>
        </w:trPr>
        <w:tc>
          <w:tcPr>
            <w:tcW w:w="851" w:type="dxa"/>
          </w:tcPr>
          <w:p w14:paraId="1AB50FCA" w14:textId="77777777" w:rsidR="00A30E9B" w:rsidRPr="00B7571E" w:rsidRDefault="00A30E9B" w:rsidP="00E3086B">
            <w:pPr>
              <w:rPr>
                <w:rFonts w:ascii="Arial" w:eastAsia="Calibri" w:hAnsi="Arial" w:cs="Arial"/>
                <w:sz w:val="22"/>
                <w:szCs w:val="22"/>
              </w:rPr>
            </w:pPr>
          </w:p>
        </w:tc>
        <w:tc>
          <w:tcPr>
            <w:tcW w:w="2410" w:type="dxa"/>
          </w:tcPr>
          <w:p w14:paraId="2F2B75C0" w14:textId="77777777" w:rsidR="00A30E9B" w:rsidRPr="00B7571E" w:rsidRDefault="00A30E9B" w:rsidP="00E3086B">
            <w:pPr>
              <w:rPr>
                <w:rFonts w:ascii="Arial" w:eastAsia="Calibri" w:hAnsi="Arial" w:cs="Arial"/>
                <w:sz w:val="22"/>
                <w:szCs w:val="22"/>
              </w:rPr>
            </w:pPr>
          </w:p>
        </w:tc>
        <w:tc>
          <w:tcPr>
            <w:tcW w:w="1559" w:type="dxa"/>
          </w:tcPr>
          <w:p w14:paraId="31511786" w14:textId="77777777" w:rsidR="00A30E9B" w:rsidRPr="00B7571E" w:rsidRDefault="00A30E9B" w:rsidP="00E3086B">
            <w:pPr>
              <w:rPr>
                <w:rFonts w:ascii="Arial" w:eastAsia="Calibri" w:hAnsi="Arial" w:cs="Arial"/>
                <w:sz w:val="22"/>
                <w:szCs w:val="22"/>
              </w:rPr>
            </w:pPr>
          </w:p>
        </w:tc>
        <w:tc>
          <w:tcPr>
            <w:tcW w:w="1417" w:type="dxa"/>
          </w:tcPr>
          <w:p w14:paraId="0F00422E" w14:textId="77777777" w:rsidR="00A30E9B" w:rsidRPr="00B7571E" w:rsidRDefault="00A30E9B" w:rsidP="00E3086B">
            <w:pPr>
              <w:rPr>
                <w:rFonts w:ascii="Arial" w:eastAsia="Calibri" w:hAnsi="Arial" w:cs="Arial"/>
                <w:sz w:val="22"/>
                <w:szCs w:val="22"/>
              </w:rPr>
            </w:pPr>
          </w:p>
        </w:tc>
        <w:tc>
          <w:tcPr>
            <w:tcW w:w="1276" w:type="dxa"/>
          </w:tcPr>
          <w:p w14:paraId="17F791AA" w14:textId="77777777" w:rsidR="00A30E9B" w:rsidRPr="00B7571E" w:rsidRDefault="00A30E9B" w:rsidP="00E3086B">
            <w:pPr>
              <w:rPr>
                <w:rFonts w:ascii="Arial" w:eastAsia="Calibri" w:hAnsi="Arial" w:cs="Arial"/>
                <w:sz w:val="22"/>
                <w:szCs w:val="22"/>
              </w:rPr>
            </w:pPr>
          </w:p>
        </w:tc>
        <w:tc>
          <w:tcPr>
            <w:tcW w:w="1559" w:type="dxa"/>
          </w:tcPr>
          <w:p w14:paraId="0F9BEE05" w14:textId="77777777" w:rsidR="00A30E9B" w:rsidRPr="00B7571E" w:rsidRDefault="00A30E9B" w:rsidP="00E3086B">
            <w:pPr>
              <w:rPr>
                <w:rFonts w:ascii="Arial" w:eastAsia="Calibri" w:hAnsi="Arial" w:cs="Arial"/>
                <w:sz w:val="22"/>
                <w:szCs w:val="22"/>
              </w:rPr>
            </w:pPr>
          </w:p>
        </w:tc>
      </w:tr>
    </w:tbl>
    <w:p w14:paraId="5EB2651E" w14:textId="77777777" w:rsidR="00A30E9B" w:rsidRPr="00B7571E" w:rsidRDefault="00A30E9B" w:rsidP="00A30E9B">
      <w:pPr>
        <w:ind w:right="567"/>
        <w:jc w:val="both"/>
        <w:rPr>
          <w:rFonts w:ascii="Arial" w:hAnsi="Arial" w:cs="Arial"/>
          <w:sz w:val="22"/>
          <w:szCs w:val="22"/>
        </w:rPr>
      </w:pPr>
    </w:p>
    <w:p w14:paraId="7CDE1460" w14:textId="77777777" w:rsidR="00A30E9B" w:rsidRPr="00B7571E" w:rsidRDefault="00A30E9B" w:rsidP="00A30E9B">
      <w:pPr>
        <w:ind w:left="108" w:right="42"/>
        <w:jc w:val="both"/>
        <w:rPr>
          <w:rFonts w:ascii="Arial" w:hAnsi="Arial" w:cs="Arial"/>
          <w:sz w:val="22"/>
          <w:szCs w:val="22"/>
        </w:rPr>
      </w:pPr>
      <w:r w:rsidRPr="00B7571E">
        <w:rPr>
          <w:rFonts w:ascii="Arial" w:hAnsi="Arial" w:cs="Arial"/>
          <w:sz w:val="22"/>
          <w:szCs w:val="22"/>
        </w:rPr>
        <w:tab/>
      </w:r>
      <w:r w:rsidRPr="00B7571E">
        <w:rPr>
          <w:rFonts w:ascii="Arial" w:hAnsi="Arial" w:cs="Arial"/>
          <w:sz w:val="22"/>
          <w:szCs w:val="22"/>
        </w:rPr>
        <w:tab/>
      </w:r>
      <w:r w:rsidRPr="00B7571E">
        <w:rPr>
          <w:rFonts w:ascii="Arial" w:hAnsi="Arial" w:cs="Arial"/>
          <w:sz w:val="22"/>
          <w:szCs w:val="22"/>
        </w:rPr>
        <w:tab/>
      </w:r>
      <w:r w:rsidRPr="00B7571E">
        <w:rPr>
          <w:rFonts w:ascii="Arial" w:hAnsi="Arial" w:cs="Arial"/>
          <w:sz w:val="22"/>
          <w:szCs w:val="22"/>
        </w:rPr>
        <w:tab/>
      </w:r>
    </w:p>
    <w:p w14:paraId="6EC096F7" w14:textId="49139A1A" w:rsidR="00A30E9B" w:rsidRPr="002D2626" w:rsidRDefault="00A30E9B" w:rsidP="00A30E9B">
      <w:pPr>
        <w:jc w:val="both"/>
        <w:rPr>
          <w:rFonts w:ascii="Arial" w:hAnsi="Arial" w:cs="Arial"/>
          <w:b/>
          <w:bCs/>
          <w:sz w:val="22"/>
          <w:szCs w:val="22"/>
        </w:rPr>
      </w:pPr>
      <w:r w:rsidRPr="002D2626">
        <w:rPr>
          <w:rFonts w:ascii="Arial" w:hAnsi="Arial" w:cs="Arial"/>
          <w:b/>
          <w:bCs/>
          <w:sz w:val="22"/>
          <w:szCs w:val="22"/>
        </w:rPr>
        <w:t xml:space="preserve">* Informācija jāiesniedz ar tādu detalizācijas pakāpi, lai Pasūtītājs var izvērtēt atbilstību </w:t>
      </w:r>
      <w:r>
        <w:rPr>
          <w:rFonts w:ascii="Arial" w:hAnsi="Arial" w:cs="Arial"/>
          <w:b/>
          <w:bCs/>
          <w:sz w:val="22"/>
          <w:szCs w:val="22"/>
        </w:rPr>
        <w:t xml:space="preserve">iepirkuma </w:t>
      </w:r>
      <w:r w:rsidR="00FA20F3">
        <w:rPr>
          <w:rFonts w:ascii="Arial" w:hAnsi="Arial" w:cs="Arial"/>
          <w:b/>
          <w:bCs/>
          <w:sz w:val="22"/>
          <w:szCs w:val="22"/>
        </w:rPr>
        <w:t>n</w:t>
      </w:r>
      <w:r w:rsidRPr="002D2626">
        <w:rPr>
          <w:rFonts w:ascii="Arial" w:hAnsi="Arial" w:cs="Arial"/>
          <w:b/>
          <w:bCs/>
          <w:sz w:val="22"/>
          <w:szCs w:val="22"/>
        </w:rPr>
        <w:t xml:space="preserve">olikuma </w:t>
      </w:r>
      <w:r w:rsidR="00FA20F3">
        <w:rPr>
          <w:rFonts w:ascii="Arial" w:hAnsi="Arial" w:cs="Arial"/>
          <w:b/>
          <w:bCs/>
          <w:sz w:val="22"/>
          <w:szCs w:val="22"/>
        </w:rPr>
        <w:t>3.6.</w:t>
      </w:r>
      <w:r w:rsidR="00A406CE">
        <w:rPr>
          <w:rFonts w:ascii="Arial" w:hAnsi="Arial" w:cs="Arial"/>
          <w:b/>
          <w:bCs/>
          <w:sz w:val="22"/>
          <w:szCs w:val="22"/>
        </w:rPr>
        <w:t>6</w:t>
      </w:r>
      <w:r w:rsidR="00FA20F3">
        <w:rPr>
          <w:rFonts w:ascii="Arial" w:hAnsi="Arial" w:cs="Arial"/>
          <w:b/>
          <w:bCs/>
          <w:sz w:val="22"/>
          <w:szCs w:val="22"/>
        </w:rPr>
        <w:t>.2.</w:t>
      </w:r>
      <w:r w:rsidR="0018267A">
        <w:rPr>
          <w:rFonts w:ascii="Arial" w:hAnsi="Arial" w:cs="Arial"/>
          <w:b/>
          <w:bCs/>
          <w:sz w:val="22"/>
          <w:szCs w:val="22"/>
        </w:rPr>
        <w:t xml:space="preserve"> </w:t>
      </w:r>
      <w:r w:rsidRPr="002D2626">
        <w:rPr>
          <w:rFonts w:ascii="Arial" w:hAnsi="Arial" w:cs="Arial"/>
          <w:b/>
          <w:bCs/>
          <w:sz w:val="22"/>
          <w:szCs w:val="22"/>
        </w:rPr>
        <w:t xml:space="preserve">punkta prasībām </w:t>
      </w:r>
    </w:p>
    <w:p w14:paraId="6D6C77BD" w14:textId="77777777" w:rsidR="00A30E9B" w:rsidRDefault="00A30E9B" w:rsidP="00A30E9B">
      <w:pPr>
        <w:rPr>
          <w:rFonts w:ascii="Arial" w:hAnsi="Arial" w:cs="Arial"/>
          <w:sz w:val="22"/>
          <w:szCs w:val="22"/>
        </w:rPr>
      </w:pPr>
    </w:p>
    <w:p w14:paraId="753A9128" w14:textId="50BAD48C" w:rsidR="00A30E9B" w:rsidRPr="0056560C" w:rsidRDefault="00A30E9B" w:rsidP="00A30E9B">
      <w:pPr>
        <w:spacing w:before="120" w:after="120"/>
        <w:jc w:val="both"/>
        <w:rPr>
          <w:rFonts w:ascii="Arial" w:hAnsi="Arial" w:cs="Arial"/>
          <w:bCs/>
          <w:sz w:val="22"/>
          <w:szCs w:val="22"/>
          <w:lang w:eastAsia="lv-LV"/>
        </w:rPr>
      </w:pPr>
      <w:r w:rsidRPr="0056560C">
        <w:rPr>
          <w:rFonts w:ascii="Arial" w:hAnsi="Arial" w:cs="Arial"/>
          <w:bCs/>
          <w:kern w:val="0"/>
          <w:sz w:val="22"/>
          <w:szCs w:val="22"/>
          <w:lang w:eastAsia="en-US"/>
        </w:rPr>
        <w:t xml:space="preserve">Ar šo es, ______________ </w:t>
      </w:r>
      <w:r w:rsidRPr="0056560C">
        <w:rPr>
          <w:rFonts w:ascii="Arial" w:hAnsi="Arial" w:cs="Arial"/>
          <w:bCs/>
          <w:i/>
          <w:kern w:val="0"/>
          <w:sz w:val="22"/>
          <w:szCs w:val="22"/>
          <w:lang w:eastAsia="en-US"/>
        </w:rPr>
        <w:t xml:space="preserve">(norāda vārdu, </w:t>
      </w:r>
      <w:r w:rsidRPr="00AF198E">
        <w:rPr>
          <w:rFonts w:ascii="Arial" w:hAnsi="Arial" w:cs="Arial"/>
          <w:bCs/>
          <w:i/>
          <w:kern w:val="0"/>
          <w:sz w:val="22"/>
          <w:szCs w:val="22"/>
          <w:lang w:eastAsia="en-US"/>
        </w:rPr>
        <w:t>uzvārdu)</w:t>
      </w:r>
      <w:r w:rsidRPr="00AF198E">
        <w:rPr>
          <w:rFonts w:ascii="Arial" w:hAnsi="Arial" w:cs="Arial"/>
          <w:bCs/>
          <w:kern w:val="0"/>
          <w:sz w:val="22"/>
          <w:szCs w:val="22"/>
          <w:lang w:eastAsia="en-US"/>
        </w:rPr>
        <w:t xml:space="preserve"> apņemos piedalīties iepirkumā</w:t>
      </w:r>
      <w:r w:rsidR="00FA20F3" w:rsidRPr="00AF198E">
        <w:rPr>
          <w:rFonts w:ascii="Arial" w:hAnsi="Arial" w:cs="Arial"/>
          <w:bCs/>
          <w:kern w:val="0"/>
          <w:sz w:val="22"/>
          <w:szCs w:val="22"/>
          <w:lang w:eastAsia="en-US"/>
        </w:rPr>
        <w:t xml:space="preserve"> “RRTS būvdarbu veikšana</w:t>
      </w:r>
      <w:r w:rsidRPr="00AF198E">
        <w:rPr>
          <w:rFonts w:ascii="Arial" w:hAnsi="Arial" w:cs="Arial"/>
          <w:bCs/>
          <w:kern w:val="0"/>
          <w:sz w:val="22"/>
          <w:szCs w:val="22"/>
          <w:lang w:eastAsia="lv-LV"/>
        </w:rPr>
        <w:t>” identifikācijas numurs LVRTC</w:t>
      </w:r>
      <w:r w:rsidR="005103CE" w:rsidRPr="00AF198E">
        <w:rPr>
          <w:rFonts w:ascii="Arial" w:hAnsi="Arial" w:cs="Arial"/>
          <w:bCs/>
          <w:kern w:val="0"/>
          <w:sz w:val="22"/>
          <w:szCs w:val="22"/>
          <w:lang w:eastAsia="lv-LV"/>
        </w:rPr>
        <w:t xml:space="preserve"> </w:t>
      </w:r>
      <w:r w:rsidRPr="00AF198E">
        <w:rPr>
          <w:rFonts w:ascii="Arial" w:hAnsi="Arial" w:cs="Arial"/>
          <w:bCs/>
          <w:kern w:val="0"/>
          <w:sz w:val="22"/>
          <w:szCs w:val="22"/>
          <w:lang w:eastAsia="lv-LV"/>
        </w:rPr>
        <w:t>20</w:t>
      </w:r>
      <w:r w:rsidR="00FA20F3" w:rsidRPr="00AF198E">
        <w:rPr>
          <w:rFonts w:ascii="Arial" w:hAnsi="Arial" w:cs="Arial"/>
          <w:bCs/>
          <w:kern w:val="0"/>
          <w:sz w:val="22"/>
          <w:szCs w:val="22"/>
          <w:lang w:eastAsia="lv-LV"/>
        </w:rPr>
        <w:t>24</w:t>
      </w:r>
      <w:r w:rsidRPr="004D305F">
        <w:rPr>
          <w:rFonts w:ascii="Arial" w:hAnsi="Arial" w:cs="Arial"/>
          <w:bCs/>
          <w:kern w:val="0"/>
          <w:sz w:val="22"/>
          <w:szCs w:val="22"/>
          <w:lang w:eastAsia="lv-LV"/>
        </w:rPr>
        <w:t>/</w:t>
      </w:r>
      <w:r w:rsidR="005103CE" w:rsidRPr="004D305F">
        <w:rPr>
          <w:rFonts w:ascii="Arial" w:hAnsi="Arial" w:cs="Arial"/>
          <w:bCs/>
          <w:kern w:val="0"/>
          <w:sz w:val="22"/>
          <w:szCs w:val="22"/>
          <w:lang w:eastAsia="lv-LV"/>
        </w:rPr>
        <w:t>1</w:t>
      </w:r>
      <w:r w:rsidRPr="00AF198E">
        <w:rPr>
          <w:rFonts w:ascii="Arial" w:hAnsi="Arial" w:cs="Arial"/>
          <w:bCs/>
          <w:kern w:val="0"/>
          <w:sz w:val="22"/>
          <w:szCs w:val="22"/>
          <w:lang w:eastAsia="en-US"/>
        </w:rPr>
        <w:t>, (turpmāk</w:t>
      </w:r>
      <w:r w:rsidRPr="0056560C">
        <w:rPr>
          <w:rFonts w:ascii="Arial" w:hAnsi="Arial" w:cs="Arial"/>
          <w:bCs/>
          <w:kern w:val="0"/>
          <w:sz w:val="22"/>
          <w:szCs w:val="22"/>
          <w:lang w:eastAsia="en-US"/>
        </w:rPr>
        <w:t xml:space="preserve"> – Iepirkums) </w:t>
      </w:r>
      <w:r>
        <w:rPr>
          <w:rFonts w:ascii="Arial" w:hAnsi="Arial" w:cs="Arial"/>
          <w:bCs/>
          <w:kern w:val="0"/>
          <w:sz w:val="22"/>
          <w:szCs w:val="22"/>
          <w:lang w:eastAsia="en-US"/>
        </w:rPr>
        <w:t>I</w:t>
      </w:r>
      <w:r w:rsidRPr="0056560C">
        <w:rPr>
          <w:rFonts w:ascii="Arial" w:hAnsi="Arial" w:cs="Arial"/>
          <w:bCs/>
          <w:kern w:val="0"/>
          <w:sz w:val="22"/>
          <w:szCs w:val="22"/>
          <w:lang w:eastAsia="en-US"/>
        </w:rPr>
        <w:t xml:space="preserve">epirkuma līguma izpildē tādā statusā, kāds man ir paredzēts ______________ </w:t>
      </w:r>
      <w:r w:rsidRPr="0056560C">
        <w:rPr>
          <w:rFonts w:ascii="Arial" w:hAnsi="Arial" w:cs="Arial"/>
          <w:bCs/>
          <w:i/>
          <w:kern w:val="0"/>
          <w:sz w:val="22"/>
          <w:szCs w:val="22"/>
          <w:lang w:eastAsia="en-US"/>
        </w:rPr>
        <w:t xml:space="preserve">(norāda </w:t>
      </w:r>
      <w:r>
        <w:rPr>
          <w:rFonts w:ascii="Arial" w:hAnsi="Arial" w:cs="Arial"/>
          <w:bCs/>
          <w:i/>
          <w:kern w:val="0"/>
          <w:sz w:val="22"/>
          <w:szCs w:val="22"/>
          <w:lang w:eastAsia="en-US"/>
        </w:rPr>
        <w:t>P</w:t>
      </w:r>
      <w:r w:rsidRPr="0056560C">
        <w:rPr>
          <w:rFonts w:ascii="Arial" w:hAnsi="Arial" w:cs="Arial"/>
          <w:bCs/>
          <w:i/>
          <w:kern w:val="0"/>
          <w:sz w:val="22"/>
          <w:szCs w:val="22"/>
          <w:lang w:eastAsia="en-US"/>
        </w:rPr>
        <w:t>retendenta nosaukumu)</w:t>
      </w:r>
      <w:r w:rsidRPr="0056560C">
        <w:rPr>
          <w:rFonts w:ascii="Arial" w:hAnsi="Arial" w:cs="Arial"/>
          <w:bCs/>
          <w:kern w:val="0"/>
          <w:sz w:val="22"/>
          <w:szCs w:val="22"/>
          <w:lang w:eastAsia="en-US"/>
        </w:rPr>
        <w:t xml:space="preserve"> piedāvājumā, gadījumā, ja ar šo </w:t>
      </w:r>
      <w:r>
        <w:rPr>
          <w:rFonts w:ascii="Arial" w:hAnsi="Arial" w:cs="Arial"/>
          <w:bCs/>
          <w:kern w:val="0"/>
          <w:sz w:val="22"/>
          <w:szCs w:val="22"/>
          <w:lang w:eastAsia="en-US"/>
        </w:rPr>
        <w:t>P</w:t>
      </w:r>
      <w:r w:rsidRPr="0056560C">
        <w:rPr>
          <w:rFonts w:ascii="Arial" w:hAnsi="Arial" w:cs="Arial"/>
          <w:bCs/>
          <w:kern w:val="0"/>
          <w:sz w:val="22"/>
          <w:szCs w:val="22"/>
          <w:lang w:eastAsia="en-US"/>
        </w:rPr>
        <w:t xml:space="preserve">retendentu tiks noslēgts </w:t>
      </w:r>
      <w:r>
        <w:rPr>
          <w:rFonts w:ascii="Arial" w:hAnsi="Arial" w:cs="Arial"/>
          <w:bCs/>
          <w:kern w:val="0"/>
          <w:sz w:val="22"/>
          <w:szCs w:val="22"/>
          <w:lang w:eastAsia="en-US"/>
        </w:rPr>
        <w:t>I</w:t>
      </w:r>
      <w:r w:rsidRPr="0056560C">
        <w:rPr>
          <w:rFonts w:ascii="Arial" w:hAnsi="Arial" w:cs="Arial"/>
          <w:bCs/>
          <w:kern w:val="0"/>
          <w:sz w:val="22"/>
          <w:szCs w:val="22"/>
          <w:lang w:eastAsia="en-US"/>
        </w:rPr>
        <w:t>epirkuma līgums.</w:t>
      </w:r>
      <w:r>
        <w:rPr>
          <w:rFonts w:ascii="Arial" w:hAnsi="Arial" w:cs="Arial"/>
          <w:bCs/>
          <w:kern w:val="0"/>
          <w:sz w:val="22"/>
          <w:szCs w:val="22"/>
          <w:lang w:eastAsia="en-US"/>
        </w:rPr>
        <w:t xml:space="preserve"> A</w:t>
      </w:r>
      <w:r w:rsidRPr="005B6879">
        <w:rPr>
          <w:rFonts w:ascii="Arial" w:hAnsi="Arial" w:cs="Arial"/>
          <w:sz w:val="22"/>
          <w:szCs w:val="22"/>
        </w:rPr>
        <w:t>pliecinu, ka augstākminētais pareizi atspoguļo manu izglītību, kvalifikāciju un darba pieredzi.</w:t>
      </w:r>
    </w:p>
    <w:p w14:paraId="62DFA357" w14:textId="77777777" w:rsidR="00A30E9B" w:rsidRPr="0056560C" w:rsidRDefault="00A30E9B" w:rsidP="00A30E9B">
      <w:pPr>
        <w:spacing w:before="120" w:after="120"/>
        <w:jc w:val="both"/>
        <w:rPr>
          <w:rFonts w:ascii="Arial" w:hAnsi="Arial" w:cs="Arial"/>
          <w:bCs/>
          <w:kern w:val="0"/>
          <w:sz w:val="22"/>
          <w:szCs w:val="22"/>
          <w:lang w:eastAsia="en-US"/>
        </w:rPr>
      </w:pPr>
      <w:r w:rsidRPr="0056560C">
        <w:rPr>
          <w:rFonts w:ascii="Arial" w:hAnsi="Arial" w:cs="Arial"/>
          <w:bCs/>
          <w:kern w:val="0"/>
          <w:sz w:val="22"/>
          <w:szCs w:val="22"/>
          <w:lang w:eastAsia="en-US"/>
        </w:rPr>
        <w:t>Šī apņemšanās nav atsaucama, izņemot, ja iestājas ārkārtas apstākļi, kurus nav iespējams paredzēt Iepirkuma laikā, par kuriem apņemos informēt.</w:t>
      </w:r>
    </w:p>
    <w:p w14:paraId="388A2B87" w14:textId="77777777" w:rsidR="00A30E9B" w:rsidRDefault="00A30E9B" w:rsidP="00A30E9B">
      <w:pPr>
        <w:jc w:val="both"/>
        <w:rPr>
          <w:rFonts w:ascii="Arial" w:hAnsi="Arial" w:cs="Arial"/>
          <w:sz w:val="22"/>
          <w:szCs w:val="22"/>
        </w:rPr>
      </w:pPr>
    </w:p>
    <w:p w14:paraId="27B4BB9A" w14:textId="77777777" w:rsidR="00A30E9B" w:rsidRPr="005B6879" w:rsidRDefault="00A30E9B" w:rsidP="00A30E9B">
      <w:pPr>
        <w:pStyle w:val="BodyText"/>
        <w:spacing w:after="0"/>
        <w:jc w:val="both"/>
        <w:rPr>
          <w:rFonts w:ascii="Arial" w:hAnsi="Arial" w:cs="Arial"/>
          <w:sz w:val="22"/>
          <w:szCs w:val="22"/>
        </w:rPr>
      </w:pPr>
    </w:p>
    <w:p w14:paraId="5B8DC974" w14:textId="77777777" w:rsidR="00A30E9B" w:rsidRPr="0056560C" w:rsidRDefault="00A30E9B" w:rsidP="00A30E9B">
      <w:pPr>
        <w:spacing w:before="120" w:after="120"/>
        <w:jc w:val="both"/>
        <w:rPr>
          <w:rFonts w:ascii="Arial" w:hAnsi="Arial" w:cs="Arial"/>
          <w:bCs/>
          <w:kern w:val="0"/>
          <w:sz w:val="22"/>
          <w:szCs w:val="22"/>
          <w:lang w:eastAsia="en-US"/>
        </w:rPr>
      </w:pPr>
      <w:r w:rsidRPr="0056560C">
        <w:rPr>
          <w:rFonts w:ascii="Arial" w:hAnsi="Arial" w:cs="Arial"/>
          <w:bCs/>
          <w:kern w:val="0"/>
          <w:sz w:val="22"/>
          <w:szCs w:val="22"/>
          <w:lang w:eastAsia="en-US"/>
        </w:rPr>
        <w:t xml:space="preserve">Ar šo es, ______________ </w:t>
      </w:r>
      <w:r w:rsidRPr="0056560C">
        <w:rPr>
          <w:rFonts w:ascii="Arial" w:hAnsi="Arial" w:cs="Arial"/>
          <w:bCs/>
          <w:i/>
          <w:kern w:val="0"/>
          <w:sz w:val="22"/>
          <w:szCs w:val="22"/>
          <w:lang w:eastAsia="en-US"/>
        </w:rPr>
        <w:t>(norāda vārdu, uzvārdu)</w:t>
      </w:r>
      <w:r w:rsidRPr="0056560C">
        <w:rPr>
          <w:rFonts w:ascii="Arial" w:hAnsi="Arial" w:cs="Arial"/>
          <w:bCs/>
          <w:kern w:val="0"/>
          <w:sz w:val="22"/>
          <w:szCs w:val="22"/>
          <w:lang w:eastAsia="en-US"/>
        </w:rPr>
        <w:t xml:space="preserve"> esmu informēts, ka </w:t>
      </w:r>
      <w:r>
        <w:rPr>
          <w:rFonts w:ascii="Arial" w:hAnsi="Arial" w:cs="Arial"/>
          <w:bCs/>
          <w:kern w:val="0"/>
          <w:sz w:val="22"/>
          <w:szCs w:val="22"/>
          <w:lang w:eastAsia="en-US"/>
        </w:rPr>
        <w:t>P</w:t>
      </w:r>
      <w:r w:rsidRPr="0056560C">
        <w:rPr>
          <w:rFonts w:ascii="Arial" w:hAnsi="Arial" w:cs="Arial"/>
          <w:bCs/>
          <w:kern w:val="0"/>
          <w:sz w:val="22"/>
          <w:szCs w:val="22"/>
          <w:lang w:eastAsia="en-US"/>
        </w:rPr>
        <w:t>retendents __________ (</w:t>
      </w:r>
      <w:r w:rsidRPr="0056560C">
        <w:rPr>
          <w:rFonts w:ascii="Arial" w:hAnsi="Arial" w:cs="Arial"/>
          <w:bCs/>
          <w:i/>
          <w:kern w:val="0"/>
          <w:sz w:val="22"/>
          <w:szCs w:val="22"/>
          <w:lang w:eastAsia="en-US"/>
        </w:rPr>
        <w:t xml:space="preserve">norāda </w:t>
      </w:r>
      <w:r>
        <w:rPr>
          <w:rFonts w:ascii="Arial" w:hAnsi="Arial" w:cs="Arial"/>
          <w:bCs/>
          <w:i/>
          <w:kern w:val="0"/>
          <w:sz w:val="22"/>
          <w:szCs w:val="22"/>
          <w:lang w:eastAsia="en-US"/>
        </w:rPr>
        <w:t>P</w:t>
      </w:r>
      <w:r w:rsidRPr="0056560C">
        <w:rPr>
          <w:rFonts w:ascii="Arial" w:hAnsi="Arial" w:cs="Arial"/>
          <w:bCs/>
          <w:i/>
          <w:kern w:val="0"/>
          <w:sz w:val="22"/>
          <w:szCs w:val="22"/>
          <w:lang w:eastAsia="en-US"/>
        </w:rPr>
        <w:t>retendenta nosaukumu</w:t>
      </w:r>
      <w:r w:rsidRPr="0056560C">
        <w:rPr>
          <w:rFonts w:ascii="Arial" w:hAnsi="Arial" w:cs="Arial"/>
          <w:bCs/>
          <w:kern w:val="0"/>
          <w:sz w:val="22"/>
          <w:szCs w:val="22"/>
          <w:lang w:eastAsia="en-US"/>
        </w:rPr>
        <w:t xml:space="preserve">) norāda manus personas datus (vārds, uzvārds, paraksts, kontaktinformācija, darba pieredze un cita informācija, kas nepieciešama piedāvājuma atbilstības pārbaudei) </w:t>
      </w:r>
      <w:r>
        <w:rPr>
          <w:rFonts w:ascii="Arial" w:hAnsi="Arial" w:cs="Arial"/>
          <w:bCs/>
          <w:kern w:val="0"/>
          <w:sz w:val="22"/>
          <w:szCs w:val="22"/>
          <w:lang w:eastAsia="en-US"/>
        </w:rPr>
        <w:t>P</w:t>
      </w:r>
      <w:r w:rsidRPr="0056560C">
        <w:rPr>
          <w:rFonts w:ascii="Arial" w:hAnsi="Arial" w:cs="Arial"/>
          <w:bCs/>
          <w:kern w:val="0"/>
          <w:sz w:val="22"/>
          <w:szCs w:val="22"/>
          <w:lang w:eastAsia="en-US"/>
        </w:rPr>
        <w:t xml:space="preserve">retendenta piedāvājumā Iepirkumam un iesniedz tos </w:t>
      </w:r>
      <w:r>
        <w:rPr>
          <w:rFonts w:ascii="Arial" w:hAnsi="Arial" w:cs="Arial"/>
          <w:bCs/>
          <w:kern w:val="0"/>
          <w:sz w:val="22"/>
          <w:szCs w:val="22"/>
          <w:lang w:eastAsia="en-US"/>
        </w:rPr>
        <w:t>v</w:t>
      </w:r>
      <w:r w:rsidRPr="0056560C">
        <w:rPr>
          <w:rFonts w:ascii="Arial" w:hAnsi="Arial" w:cs="Arial"/>
          <w:bCs/>
          <w:kern w:val="0"/>
          <w:sz w:val="22"/>
          <w:szCs w:val="22"/>
          <w:lang w:eastAsia="en-US"/>
        </w:rPr>
        <w:t xml:space="preserve">alsts akciju sabiedrībai  “Latvijas Valsts radio un televīzijas centrs”. Esmu informēts, ka </w:t>
      </w:r>
      <w:r>
        <w:rPr>
          <w:rFonts w:ascii="Arial" w:hAnsi="Arial" w:cs="Arial"/>
          <w:bCs/>
          <w:kern w:val="0"/>
          <w:sz w:val="22"/>
          <w:szCs w:val="22"/>
          <w:lang w:eastAsia="en-US"/>
        </w:rPr>
        <w:t>v</w:t>
      </w:r>
      <w:r w:rsidRPr="0056560C">
        <w:rPr>
          <w:rFonts w:ascii="Arial" w:hAnsi="Arial" w:cs="Arial"/>
          <w:bCs/>
          <w:kern w:val="0"/>
          <w:sz w:val="22"/>
          <w:szCs w:val="22"/>
          <w:lang w:eastAsia="en-US"/>
        </w:rPr>
        <w:t xml:space="preserve">alsts akciju sabiedrība “Latvijas Valsts radio un televīzijas centrs” kā personas datu pārzinis, lai nodrošinātu </w:t>
      </w:r>
      <w:r>
        <w:rPr>
          <w:rFonts w:ascii="Arial" w:hAnsi="Arial" w:cs="Arial"/>
          <w:bCs/>
          <w:kern w:val="0"/>
          <w:sz w:val="22"/>
          <w:szCs w:val="22"/>
          <w:lang w:eastAsia="en-US"/>
        </w:rPr>
        <w:t>P</w:t>
      </w:r>
      <w:r w:rsidRPr="0056560C">
        <w:rPr>
          <w:rFonts w:ascii="Arial" w:hAnsi="Arial" w:cs="Arial"/>
          <w:bCs/>
          <w:kern w:val="0"/>
          <w:sz w:val="22"/>
          <w:szCs w:val="22"/>
          <w:lang w:eastAsia="en-US"/>
        </w:rPr>
        <w:t>retendenta iesniegto piedāvājumu vērtēšanu atbilstoši ārējo normatīvo aktu prasībām, veiks manu piedāvājumā norādīto personas datu apstrādi, tajā skaitā normatīvajos aktos noteiktajos gadījumus iegūs datus no Ministru kabineta noteiktajām informācijas sistēmām vai kompetentām institūcijām.</w:t>
      </w:r>
    </w:p>
    <w:p w14:paraId="69763E0E" w14:textId="77777777" w:rsidR="00A30E9B" w:rsidRPr="0001195F" w:rsidRDefault="00A30E9B" w:rsidP="00A30E9B">
      <w:pPr>
        <w:rPr>
          <w:rFonts w:ascii="Arial" w:hAnsi="Arial" w:cs="Arial"/>
          <w:sz w:val="22"/>
          <w:szCs w:val="22"/>
        </w:rPr>
      </w:pPr>
      <w:r w:rsidRPr="0056560C">
        <w:rPr>
          <w:rFonts w:ascii="Arial" w:hAnsi="Arial" w:cs="Arial"/>
          <w:bCs/>
          <w:kern w:val="0"/>
          <w:sz w:val="22"/>
          <w:szCs w:val="22"/>
          <w:lang w:eastAsia="en-US"/>
        </w:rPr>
        <w:lastRenderedPageBreak/>
        <w:t xml:space="preserve">Esmu informēts, ka papildu informācija par personas datu apstrādi, datu aizsardzību un datu subjekta tiesībām ir pieejama Pasūtītāja tīmekļa vietnē </w:t>
      </w:r>
      <w:hyperlink r:id="rId27" w:history="1">
        <w:r w:rsidRPr="003A5EE2">
          <w:rPr>
            <w:rStyle w:val="Hyperlink"/>
            <w:rFonts w:ascii="Arial" w:hAnsi="Arial" w:cs="Arial"/>
            <w:sz w:val="22"/>
            <w:szCs w:val="22"/>
          </w:rPr>
          <w:t>https://www.lvrtc.lv/par-lvrtc/kvalitates_vadiba/privatuma_politika/</w:t>
        </w:r>
      </w:hyperlink>
    </w:p>
    <w:p w14:paraId="783793E5" w14:textId="77777777" w:rsidR="00A30E9B" w:rsidRPr="005B6879" w:rsidRDefault="00A30E9B" w:rsidP="00A30E9B">
      <w:pPr>
        <w:pStyle w:val="BodyText"/>
        <w:spacing w:after="0"/>
        <w:jc w:val="both"/>
        <w:rPr>
          <w:rFonts w:ascii="Arial" w:hAnsi="Arial" w:cs="Arial"/>
          <w:sz w:val="22"/>
          <w:szCs w:val="22"/>
        </w:rPr>
      </w:pPr>
    </w:p>
    <w:p w14:paraId="0731BF37" w14:textId="77777777" w:rsidR="00A30E9B" w:rsidRPr="005B6879" w:rsidRDefault="00A30E9B" w:rsidP="00A30E9B">
      <w:pPr>
        <w:suppressAutoHyphens w:val="0"/>
        <w:spacing w:before="120" w:after="120"/>
        <w:jc w:val="both"/>
        <w:rPr>
          <w:rFonts w:ascii="Arial" w:hAnsi="Arial" w:cs="Arial"/>
          <w:kern w:val="0"/>
          <w:sz w:val="22"/>
          <w:szCs w:val="22"/>
          <w:lang w:eastAsia="en-US"/>
        </w:rPr>
      </w:pPr>
      <w:r w:rsidRPr="005B6879">
        <w:rPr>
          <w:rFonts w:ascii="Arial" w:hAnsi="Arial" w:cs="Arial"/>
          <w:kern w:val="0"/>
          <w:sz w:val="22"/>
          <w:szCs w:val="22"/>
          <w:lang w:eastAsia="en-US"/>
        </w:rPr>
        <w:t>Šī apņemšanās nav atsaucama, izņemot, ja iestājas ārkārtas apstākļi, kurus nav iespējams paredzēt apņemšanās parakstīšanas laikā</w:t>
      </w:r>
      <w:r>
        <w:rPr>
          <w:rFonts w:ascii="Arial" w:hAnsi="Arial" w:cs="Arial"/>
          <w:kern w:val="0"/>
          <w:sz w:val="22"/>
          <w:szCs w:val="22"/>
          <w:lang w:eastAsia="en-US"/>
        </w:rPr>
        <w:t>,</w:t>
      </w:r>
      <w:r w:rsidRPr="005B6879">
        <w:rPr>
          <w:rFonts w:ascii="Arial" w:hAnsi="Arial" w:cs="Arial"/>
          <w:kern w:val="0"/>
          <w:sz w:val="22"/>
          <w:szCs w:val="22"/>
          <w:lang w:eastAsia="en-US"/>
        </w:rPr>
        <w:t xml:space="preserve"> par kuriem apņemos informēt.</w:t>
      </w:r>
    </w:p>
    <w:p w14:paraId="1A8160BF" w14:textId="77777777" w:rsidR="00A30E9B" w:rsidRPr="005B6879" w:rsidRDefault="00A30E9B" w:rsidP="00A30E9B">
      <w:pPr>
        <w:pStyle w:val="BodyText"/>
        <w:spacing w:after="0"/>
        <w:jc w:val="both"/>
        <w:rPr>
          <w:rFonts w:ascii="Arial" w:hAnsi="Arial" w:cs="Arial"/>
          <w:sz w:val="22"/>
          <w:szCs w:val="22"/>
        </w:rPr>
      </w:pPr>
    </w:p>
    <w:p w14:paraId="706948F7" w14:textId="77777777" w:rsidR="00A30E9B" w:rsidRPr="005B6879" w:rsidRDefault="00A30E9B" w:rsidP="00A30E9B">
      <w:pPr>
        <w:rPr>
          <w:rFonts w:ascii="Arial" w:hAnsi="Arial" w:cs="Arial"/>
          <w:b/>
          <w:sz w:val="22"/>
          <w:szCs w:val="22"/>
        </w:rPr>
      </w:pPr>
    </w:p>
    <w:p w14:paraId="122113CF" w14:textId="77777777" w:rsidR="00A30E9B" w:rsidRPr="005B6879" w:rsidRDefault="00A30E9B" w:rsidP="00A30E9B">
      <w:pPr>
        <w:rPr>
          <w:rFonts w:ascii="Arial" w:hAnsi="Arial" w:cs="Arial"/>
          <w:b/>
          <w:sz w:val="22"/>
          <w:szCs w:val="22"/>
        </w:rPr>
      </w:pPr>
      <w:r w:rsidRPr="005B6879">
        <w:rPr>
          <w:rFonts w:ascii="Arial" w:hAnsi="Arial" w:cs="Arial"/>
          <w:b/>
          <w:sz w:val="22"/>
          <w:szCs w:val="22"/>
        </w:rPr>
        <w:t>Speciālista vārds, uzvārds, paraksts</w:t>
      </w:r>
      <w:r w:rsidRPr="005B6879">
        <w:rPr>
          <w:rStyle w:val="FootnoteReference"/>
          <w:rFonts w:ascii="Arial" w:hAnsi="Arial" w:cs="Arial"/>
          <w:b/>
          <w:szCs w:val="22"/>
        </w:rPr>
        <w:footnoteReference w:id="5"/>
      </w:r>
    </w:p>
    <w:p w14:paraId="1A01AB37" w14:textId="77777777" w:rsidR="00A30E9B" w:rsidRPr="005B6879" w:rsidRDefault="00A30E9B" w:rsidP="00A30E9B">
      <w:pPr>
        <w:pStyle w:val="NormalWeb"/>
        <w:spacing w:before="0"/>
        <w:rPr>
          <w:rFonts w:ascii="Arial" w:hAnsi="Arial" w:cs="Arial"/>
          <w:sz w:val="22"/>
          <w:szCs w:val="22"/>
          <w:lang w:val="lv-LV"/>
        </w:rPr>
      </w:pPr>
      <w:r w:rsidRPr="005B6879">
        <w:rPr>
          <w:rFonts w:ascii="Arial" w:hAnsi="Arial" w:cs="Arial"/>
          <w:b/>
          <w:sz w:val="22"/>
          <w:szCs w:val="22"/>
          <w:lang w:val="lv-LV"/>
        </w:rPr>
        <w:t>Datums, vieta</w:t>
      </w:r>
      <w:r w:rsidRPr="005B6879">
        <w:rPr>
          <w:rFonts w:ascii="Arial" w:hAnsi="Arial" w:cs="Arial"/>
          <w:sz w:val="22"/>
          <w:szCs w:val="22"/>
          <w:lang w:val="lv-LV"/>
        </w:rPr>
        <w:t xml:space="preserve"> </w:t>
      </w:r>
    </w:p>
    <w:p w14:paraId="4D122D9A" w14:textId="77777777" w:rsidR="00A30E9B" w:rsidRPr="002D2626" w:rsidRDefault="00A30E9B" w:rsidP="00A30E9B">
      <w:pPr>
        <w:spacing w:before="120" w:after="120"/>
        <w:rPr>
          <w:rFonts w:ascii="Arial" w:hAnsi="Arial" w:cs="Arial"/>
          <w:bCs/>
          <w:sz w:val="22"/>
          <w:szCs w:val="22"/>
          <w:lang w:eastAsia="en-US"/>
        </w:rPr>
      </w:pPr>
      <w:r w:rsidRPr="002D2626">
        <w:rPr>
          <w:rFonts w:ascii="Arial" w:hAnsi="Arial" w:cs="Arial"/>
          <w:bCs/>
          <w:sz w:val="22"/>
          <w:szCs w:val="22"/>
          <w:lang w:eastAsia="en-US"/>
        </w:rPr>
        <w:t>Pieredzes apraksts parakstīts ar drošu elektronisku parakstu un satur laika zīmogu.</w:t>
      </w:r>
    </w:p>
    <w:p w14:paraId="48509E89" w14:textId="77777777" w:rsidR="00A30E9B" w:rsidRDefault="00A30E9B" w:rsidP="00927389">
      <w:pPr>
        <w:pStyle w:val="BodyText"/>
        <w:rPr>
          <w:lang w:eastAsia="en-US"/>
        </w:rPr>
      </w:pPr>
    </w:p>
    <w:p w14:paraId="4A48BCFD" w14:textId="33608626" w:rsidR="00C478EC" w:rsidRPr="0056560C" w:rsidRDefault="00C478EC" w:rsidP="00C478EC">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Pr>
          <w:rFonts w:ascii="Arial" w:hAnsi="Arial" w:cs="Arial"/>
          <w:sz w:val="22"/>
          <w:szCs w:val="22"/>
        </w:rPr>
        <w:t>10</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638711D8" w14:textId="7B2C2507" w:rsidR="00C478EC" w:rsidRPr="00746A63" w:rsidRDefault="00C478EC" w:rsidP="00C478EC">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FA20F3">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4FC486CD" w14:textId="77777777" w:rsidR="00C478EC" w:rsidRPr="00746A63" w:rsidRDefault="00C478EC" w:rsidP="00C478EC">
      <w:pPr>
        <w:jc w:val="right"/>
        <w:rPr>
          <w:rFonts w:ascii="Arial" w:hAnsi="Arial" w:cs="Arial"/>
        </w:rPr>
      </w:pPr>
    </w:p>
    <w:p w14:paraId="41743F90" w14:textId="77777777" w:rsidR="00C478EC" w:rsidRPr="00746A63" w:rsidRDefault="00C478EC" w:rsidP="00C478EC">
      <w:pPr>
        <w:jc w:val="center"/>
        <w:rPr>
          <w:rFonts w:ascii="Arial" w:hAnsi="Arial" w:cs="Arial"/>
          <w:bCs/>
          <w:caps/>
          <w:sz w:val="22"/>
          <w:szCs w:val="22"/>
        </w:rPr>
      </w:pPr>
      <w:r w:rsidRPr="00746A63">
        <w:rPr>
          <w:rFonts w:ascii="Arial" w:hAnsi="Arial" w:cs="Arial"/>
          <w:bCs/>
          <w:caps/>
          <w:sz w:val="22"/>
          <w:szCs w:val="22"/>
        </w:rPr>
        <w:t>IEPIRKUMA</w:t>
      </w:r>
    </w:p>
    <w:p w14:paraId="23B75008" w14:textId="77777777" w:rsidR="00C478EC" w:rsidRPr="00746A63" w:rsidRDefault="00C478EC" w:rsidP="00C478EC">
      <w:pPr>
        <w:jc w:val="center"/>
        <w:rPr>
          <w:rFonts w:ascii="Arial" w:hAnsi="Arial" w:cs="Arial"/>
          <w:bCs/>
          <w:sz w:val="22"/>
          <w:szCs w:val="22"/>
        </w:rPr>
      </w:pPr>
    </w:p>
    <w:p w14:paraId="0B7F4AEF" w14:textId="77777777" w:rsidR="00FA20F3" w:rsidRDefault="00FA20F3" w:rsidP="00FA20F3">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2D6A6600" w14:textId="6EEBA433" w:rsidR="00FA20F3" w:rsidRPr="00746A63" w:rsidRDefault="00FA20F3" w:rsidP="00FA20F3">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45D49652" w14:textId="77777777" w:rsidR="00C478EC" w:rsidRDefault="00C478EC" w:rsidP="00C478EC">
      <w:pPr>
        <w:pStyle w:val="BodyText"/>
        <w:rPr>
          <w:lang w:eastAsia="en-US"/>
        </w:rPr>
      </w:pPr>
    </w:p>
    <w:p w14:paraId="0A8CADC2" w14:textId="45A055DD" w:rsidR="00C64FC3" w:rsidRPr="00312A2B" w:rsidRDefault="00C64FC3" w:rsidP="00C478EC">
      <w:pPr>
        <w:jc w:val="center"/>
        <w:rPr>
          <w:rFonts w:ascii="Arial" w:hAnsi="Arial" w:cs="Arial"/>
          <w:b/>
          <w:bCs/>
        </w:rPr>
      </w:pPr>
      <w:r w:rsidRPr="00312A2B">
        <w:rPr>
          <w:rFonts w:ascii="Arial" w:hAnsi="Arial" w:cs="Arial"/>
          <w:b/>
          <w:bCs/>
        </w:rPr>
        <w:t>Kandidāta</w:t>
      </w:r>
      <w:r w:rsidRPr="00312A2B" w:rsidDel="00231233">
        <w:rPr>
          <w:rFonts w:ascii="Arial" w:hAnsi="Arial" w:cs="Arial"/>
          <w:b/>
          <w:bCs/>
        </w:rPr>
        <w:t xml:space="preserve"> </w:t>
      </w:r>
      <w:r w:rsidRPr="00312A2B">
        <w:rPr>
          <w:rFonts w:ascii="Arial" w:hAnsi="Arial" w:cs="Arial"/>
          <w:b/>
          <w:bCs/>
        </w:rPr>
        <w:t>apliecinājums par nolikuma 3.6.</w:t>
      </w:r>
      <w:r w:rsidR="00A406CE">
        <w:rPr>
          <w:rFonts w:ascii="Arial" w:hAnsi="Arial" w:cs="Arial"/>
          <w:b/>
          <w:bCs/>
        </w:rPr>
        <w:t>6</w:t>
      </w:r>
      <w:r w:rsidRPr="00312A2B">
        <w:rPr>
          <w:rFonts w:ascii="Arial" w:hAnsi="Arial" w:cs="Arial"/>
          <w:b/>
          <w:bCs/>
        </w:rPr>
        <w:t>.3.</w:t>
      </w:r>
      <w:r w:rsidR="0018267A">
        <w:rPr>
          <w:rFonts w:ascii="Arial" w:hAnsi="Arial" w:cs="Arial"/>
          <w:b/>
          <w:bCs/>
        </w:rPr>
        <w:t xml:space="preserve"> </w:t>
      </w:r>
      <w:r w:rsidRPr="00312A2B">
        <w:rPr>
          <w:rFonts w:ascii="Arial" w:hAnsi="Arial" w:cs="Arial"/>
          <w:b/>
          <w:bCs/>
        </w:rPr>
        <w:t xml:space="preserve">punktā norādīto speciālistu nodrošināšanu </w:t>
      </w:r>
    </w:p>
    <w:p w14:paraId="21B562BD" w14:textId="283EC15C" w:rsidR="00C478EC" w:rsidRDefault="00C478EC" w:rsidP="00C478EC">
      <w:pPr>
        <w:jc w:val="center"/>
        <w:rPr>
          <w:rFonts w:ascii="Arial" w:hAnsi="Arial" w:cs="Arial"/>
          <w:i/>
          <w:iCs/>
          <w:sz w:val="22"/>
          <w:szCs w:val="22"/>
        </w:rPr>
      </w:pPr>
      <w:r w:rsidRPr="00C64FC3">
        <w:rPr>
          <w:rFonts w:ascii="Arial" w:hAnsi="Arial" w:cs="Arial"/>
          <w:i/>
          <w:iCs/>
        </w:rPr>
        <w:t>(forma)</w:t>
      </w:r>
    </w:p>
    <w:p w14:paraId="4699BCC2" w14:textId="77777777" w:rsidR="00C478EC" w:rsidRPr="00863DDB" w:rsidRDefault="00C478EC" w:rsidP="00C478EC">
      <w:pPr>
        <w:jc w:val="right"/>
        <w:rPr>
          <w:rFonts w:ascii="Arial" w:hAnsi="Arial" w:cs="Arial"/>
          <w:sz w:val="22"/>
          <w:szCs w:val="22"/>
        </w:rPr>
      </w:pPr>
    </w:p>
    <w:p w14:paraId="5A13C502" w14:textId="77777777" w:rsidR="00C478EC" w:rsidRPr="0056560C" w:rsidRDefault="00C478EC" w:rsidP="00C478EC">
      <w:pPr>
        <w:jc w:val="right"/>
        <w:rPr>
          <w:rFonts w:ascii="Arial" w:hAnsi="Arial" w:cs="Arial"/>
          <w:sz w:val="18"/>
          <w:szCs w:val="18"/>
        </w:rPr>
      </w:pPr>
    </w:p>
    <w:p w14:paraId="33A01804" w14:textId="5B29BE94" w:rsidR="00C478EC" w:rsidRDefault="00BC2477" w:rsidP="00C478EC">
      <w:pPr>
        <w:pStyle w:val="BodyText"/>
        <w:spacing w:after="0" w:line="240" w:lineRule="auto"/>
        <w:ind w:left="284"/>
        <w:rPr>
          <w:rFonts w:ascii="Arial" w:hAnsi="Arial" w:cs="Arial"/>
          <w:b/>
          <w:bCs/>
          <w:sz w:val="22"/>
          <w:szCs w:val="22"/>
        </w:rPr>
      </w:pPr>
      <w:r w:rsidRPr="00BC2477">
        <w:rPr>
          <w:rFonts w:ascii="Arial" w:hAnsi="Arial" w:cs="Arial"/>
          <w:sz w:val="22"/>
          <w:szCs w:val="22"/>
        </w:rPr>
        <w:t>Ar šo es, _______________ (kandidāta nosaukums) apliecinu, ka, ja tikšu apstiprināts kā iepirkuma uzvarētājs</w:t>
      </w:r>
      <w:r>
        <w:rPr>
          <w:rFonts w:ascii="Arial" w:hAnsi="Arial" w:cs="Arial"/>
          <w:sz w:val="22"/>
          <w:szCs w:val="22"/>
        </w:rPr>
        <w:t xml:space="preserve"> un ar mani tiks slēgts iepirkuma līgums, </w:t>
      </w:r>
      <w:r w:rsidRPr="00BC2477">
        <w:rPr>
          <w:rFonts w:ascii="Arial" w:hAnsi="Arial" w:cs="Arial"/>
          <w:sz w:val="22"/>
          <w:szCs w:val="22"/>
        </w:rPr>
        <w:t>līdz iepirkuma līguma noslēgšanai nodrošin</w:t>
      </w:r>
      <w:r w:rsidR="003239E4">
        <w:rPr>
          <w:rFonts w:ascii="Arial" w:hAnsi="Arial" w:cs="Arial"/>
          <w:sz w:val="22"/>
          <w:szCs w:val="22"/>
        </w:rPr>
        <w:t>āšu</w:t>
      </w:r>
      <w:r w:rsidRPr="00BC2477">
        <w:rPr>
          <w:rFonts w:ascii="Arial" w:hAnsi="Arial" w:cs="Arial"/>
          <w:sz w:val="22"/>
          <w:szCs w:val="22"/>
        </w:rPr>
        <w:t xml:space="preserve"> </w:t>
      </w:r>
      <w:r w:rsidRPr="00BC2477">
        <w:rPr>
          <w:rFonts w:ascii="Arial" w:hAnsi="Arial" w:cs="Arial"/>
          <w:b/>
          <w:bCs/>
          <w:sz w:val="22"/>
          <w:szCs w:val="22"/>
        </w:rPr>
        <w:t>šād</w:t>
      </w:r>
      <w:r w:rsidR="003239E4">
        <w:rPr>
          <w:rFonts w:ascii="Arial" w:hAnsi="Arial" w:cs="Arial"/>
          <w:b/>
          <w:bCs/>
          <w:sz w:val="22"/>
          <w:szCs w:val="22"/>
        </w:rPr>
        <w:t>us</w:t>
      </w:r>
      <w:r w:rsidRPr="00BC2477">
        <w:rPr>
          <w:rFonts w:ascii="Arial" w:hAnsi="Arial" w:cs="Arial"/>
          <w:b/>
          <w:bCs/>
          <w:sz w:val="22"/>
          <w:szCs w:val="22"/>
        </w:rPr>
        <w:t xml:space="preserve"> speciālist</w:t>
      </w:r>
      <w:r w:rsidR="003239E4">
        <w:rPr>
          <w:rFonts w:ascii="Arial" w:hAnsi="Arial" w:cs="Arial"/>
          <w:b/>
          <w:bCs/>
          <w:sz w:val="22"/>
          <w:szCs w:val="22"/>
        </w:rPr>
        <w:t>us:</w:t>
      </w:r>
    </w:p>
    <w:p w14:paraId="09EBD207" w14:textId="77777777" w:rsidR="003239E4" w:rsidRPr="00BC2477" w:rsidRDefault="003239E4" w:rsidP="00C478EC">
      <w:pPr>
        <w:pStyle w:val="BodyText"/>
        <w:spacing w:after="0" w:line="240" w:lineRule="auto"/>
        <w:ind w:left="284"/>
        <w:rPr>
          <w:rFonts w:ascii="Arial" w:hAnsi="Arial" w:cs="Arial"/>
          <w:b/>
          <w:bCs/>
          <w:sz w:val="22"/>
          <w:szCs w:val="22"/>
        </w:rPr>
      </w:pPr>
    </w:p>
    <w:p w14:paraId="211E1234" w14:textId="0D0B4EB7"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siltumapgādes, ventilācijas un gaisa kondicionēšanas sistēmu būvdarbu vadītājs,</w:t>
      </w:r>
      <w:r w:rsidRPr="00A11BA9">
        <w:rPr>
          <w:rFonts w:ascii="Arial" w:hAnsi="Arial" w:cs="Arial"/>
        </w:rPr>
        <w:t xml:space="preserve"> kuram uz iepirkuma līguma noslēgšanas brīdi būs Latvijas Republikā spēkā esošs būvprakses sertifikāts siltumapgādes, ventilācijas un gaisa kondicionēšanas sistēmu būvdarbu vadīšanā</w:t>
      </w:r>
      <w:r w:rsidR="00737490">
        <w:rPr>
          <w:rFonts w:ascii="Arial" w:hAnsi="Arial" w:cs="Arial"/>
        </w:rPr>
        <w:t xml:space="preserve"> </w:t>
      </w:r>
      <w:r w:rsidR="00737490">
        <w:rPr>
          <w:rFonts w:ascii="Arial" w:hAnsi="Arial" w:cs="Arial"/>
          <w:lang w:eastAsia="lv-LV"/>
        </w:rPr>
        <w:t>un būvuzraudzībā</w:t>
      </w:r>
      <w:r w:rsidRPr="00A11BA9">
        <w:rPr>
          <w:rFonts w:ascii="Arial" w:hAnsi="Arial" w:cs="Arial"/>
        </w:rPr>
        <w:t>;</w:t>
      </w:r>
    </w:p>
    <w:p w14:paraId="19AD255E" w14:textId="345F0C2C"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 xml:space="preserve">ūdensapgādes un kanalizācijas sistēmu būvdarbu vadītājs, ieskaitot </w:t>
      </w:r>
      <w:r w:rsidRPr="00A11BA9">
        <w:rPr>
          <w:rFonts w:ascii="Arial" w:eastAsia="Calibri" w:hAnsi="Arial" w:cs="Arial"/>
          <w:b/>
          <w:bCs/>
          <w:u w:val="single"/>
        </w:rPr>
        <w:t>ugunsdzēsības sistēmas</w:t>
      </w:r>
      <w:r w:rsidRPr="00A11BA9">
        <w:rPr>
          <w:rFonts w:ascii="Arial" w:eastAsia="Calibri" w:hAnsi="Arial" w:cs="Arial"/>
        </w:rPr>
        <w:t>,</w:t>
      </w:r>
      <w:r w:rsidRPr="00A11BA9">
        <w:rPr>
          <w:rFonts w:ascii="Arial" w:hAnsi="Arial" w:cs="Arial"/>
        </w:rPr>
        <w:t xml:space="preserve"> kuram uz iepirkuma līguma noslēgšanas brīdi būs Latvijas Republikā spēkā esošs būvprakses sertifikāts ūdensapgādes un kanalizācijas </w:t>
      </w:r>
      <w:r w:rsidR="00737490" w:rsidRPr="00A11BA9">
        <w:rPr>
          <w:rFonts w:ascii="Arial" w:hAnsi="Arial" w:cs="Arial"/>
        </w:rPr>
        <w:t>sistēmu, ieskaitot ugunsdzēsības sistēmas</w:t>
      </w:r>
      <w:r w:rsidR="00737490">
        <w:rPr>
          <w:rFonts w:ascii="Arial" w:hAnsi="Arial" w:cs="Arial"/>
        </w:rPr>
        <w:t>,</w:t>
      </w:r>
      <w:r w:rsidR="00737490" w:rsidRPr="00A11BA9">
        <w:rPr>
          <w:rFonts w:ascii="Arial" w:hAnsi="Arial" w:cs="Arial"/>
        </w:rPr>
        <w:t xml:space="preserve"> būvdarbu vadīšanā</w:t>
      </w:r>
      <w:r w:rsidR="00737490">
        <w:rPr>
          <w:rFonts w:ascii="Arial" w:hAnsi="Arial" w:cs="Arial"/>
        </w:rPr>
        <w:t xml:space="preserve"> un būvuzraudzībā</w:t>
      </w:r>
      <w:r w:rsidRPr="00A11BA9">
        <w:rPr>
          <w:rFonts w:ascii="Arial" w:hAnsi="Arial" w:cs="Arial"/>
        </w:rPr>
        <w:t>;</w:t>
      </w:r>
    </w:p>
    <w:p w14:paraId="227F3DC6" w14:textId="676EFC47"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elektronisko sakaru sistēmu un tīklu būvdarbu vadītājs,</w:t>
      </w:r>
      <w:r w:rsidRPr="00A11BA9">
        <w:rPr>
          <w:rFonts w:ascii="Arial" w:hAnsi="Arial" w:cs="Arial"/>
        </w:rPr>
        <w:t xml:space="preserve"> kuram uz iepirkuma līguma noslēgšanas brīdi būs Latvijas Republikā spēkā esošs būvprakses sertifikāts elektronisko sakaru sistēmu un tīklu būvdarbu vadīšanā</w:t>
      </w:r>
      <w:r w:rsidR="00737490">
        <w:rPr>
          <w:rFonts w:ascii="Arial" w:hAnsi="Arial" w:cs="Arial"/>
        </w:rPr>
        <w:t xml:space="preserve"> un būvuzraudzībā</w:t>
      </w:r>
      <w:r w:rsidRPr="00A11BA9">
        <w:rPr>
          <w:rFonts w:ascii="Arial" w:hAnsi="Arial" w:cs="Arial"/>
        </w:rPr>
        <w:t>;</w:t>
      </w:r>
    </w:p>
    <w:p w14:paraId="0671985E" w14:textId="0AF984B5"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 xml:space="preserve">elektroietaišu izbūves darbu vadītājs (līdz 1 </w:t>
      </w:r>
      <w:proofErr w:type="spellStart"/>
      <w:r w:rsidRPr="00A11BA9">
        <w:rPr>
          <w:rFonts w:ascii="Arial" w:hAnsi="Arial" w:cs="Arial"/>
          <w:b/>
          <w:bCs/>
          <w:u w:val="single"/>
        </w:rPr>
        <w:t>kv</w:t>
      </w:r>
      <w:proofErr w:type="spellEnd"/>
      <w:r w:rsidRPr="00A11BA9">
        <w:rPr>
          <w:rFonts w:ascii="Arial" w:hAnsi="Arial" w:cs="Arial"/>
          <w:b/>
          <w:bCs/>
          <w:u w:val="single"/>
        </w:rPr>
        <w:t>),</w:t>
      </w:r>
      <w:r w:rsidRPr="00A11BA9">
        <w:rPr>
          <w:rFonts w:ascii="Arial" w:hAnsi="Arial" w:cs="Arial"/>
        </w:rPr>
        <w:t xml:space="preserve"> kuram uz iepirkuma līguma noslēgšanas brīdi būs Latvijas Republikā spēkā esošs būvprakses sertifikāts elektroietaišu izbūves darbu vadīšanā</w:t>
      </w:r>
      <w:r w:rsidR="00737490">
        <w:rPr>
          <w:rFonts w:ascii="Arial" w:hAnsi="Arial" w:cs="Arial"/>
        </w:rPr>
        <w:t xml:space="preserve"> un būvuzraudzībā;</w:t>
      </w:r>
    </w:p>
    <w:p w14:paraId="4EEF13E8" w14:textId="73970B3C"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 xml:space="preserve">elektroietaišu izbūves darbu vadītājs (no </w:t>
      </w:r>
      <w:r w:rsidRPr="00A11BA9">
        <w:rPr>
          <w:rStyle w:val="ui-provider"/>
          <w:rFonts w:ascii="Arial" w:hAnsi="Arial" w:cs="Arial"/>
          <w:b/>
          <w:bCs/>
          <w:u w:val="single"/>
        </w:rPr>
        <w:t xml:space="preserve">1 </w:t>
      </w:r>
      <w:proofErr w:type="spellStart"/>
      <w:r w:rsidRPr="00A11BA9">
        <w:rPr>
          <w:rStyle w:val="ui-provider"/>
          <w:rFonts w:ascii="Arial" w:hAnsi="Arial" w:cs="Arial"/>
          <w:b/>
          <w:bCs/>
          <w:u w:val="single"/>
        </w:rPr>
        <w:t>kV</w:t>
      </w:r>
      <w:proofErr w:type="spellEnd"/>
      <w:r w:rsidRPr="00A11BA9">
        <w:rPr>
          <w:rStyle w:val="ui-provider"/>
          <w:rFonts w:ascii="Arial" w:hAnsi="Arial" w:cs="Arial"/>
          <w:b/>
          <w:bCs/>
          <w:u w:val="single"/>
        </w:rPr>
        <w:t xml:space="preserve"> līdz 35 </w:t>
      </w:r>
      <w:proofErr w:type="spellStart"/>
      <w:r w:rsidRPr="00A11BA9">
        <w:rPr>
          <w:rStyle w:val="ui-provider"/>
          <w:rFonts w:ascii="Arial" w:hAnsi="Arial" w:cs="Arial"/>
          <w:b/>
          <w:bCs/>
          <w:u w:val="single"/>
        </w:rPr>
        <w:t>kV</w:t>
      </w:r>
      <w:proofErr w:type="spellEnd"/>
      <w:r w:rsidRPr="00A11BA9">
        <w:rPr>
          <w:rFonts w:ascii="Arial" w:hAnsi="Arial" w:cs="Arial"/>
          <w:b/>
          <w:bCs/>
          <w:u w:val="single"/>
        </w:rPr>
        <w:t>),</w:t>
      </w:r>
      <w:r w:rsidRPr="00A11BA9">
        <w:rPr>
          <w:rFonts w:ascii="Arial" w:hAnsi="Arial" w:cs="Arial"/>
        </w:rPr>
        <w:t xml:space="preserve"> kuram uz iepirkuma līguma noslēgšanas brīdi būs Latvijas Republikā spēkā esošs būvprakses sertifikāts elektroietaišu izbūves darbu vadīšanā</w:t>
      </w:r>
      <w:r w:rsidR="00737490">
        <w:rPr>
          <w:rFonts w:ascii="Arial" w:hAnsi="Arial" w:cs="Arial"/>
        </w:rPr>
        <w:t xml:space="preserve"> un būvuzraudzībā;</w:t>
      </w:r>
    </w:p>
    <w:p w14:paraId="44DB893E" w14:textId="2CF97767" w:rsidR="00FA20F3" w:rsidRPr="00A11BA9" w:rsidRDefault="00FA20F3" w:rsidP="00FA20F3">
      <w:pPr>
        <w:pStyle w:val="FootnoteText"/>
        <w:numPr>
          <w:ilvl w:val="0"/>
          <w:numId w:val="28"/>
        </w:numPr>
        <w:suppressAutoHyphens w:val="0"/>
        <w:jc w:val="both"/>
        <w:rPr>
          <w:rFonts w:ascii="Arial" w:hAnsi="Arial" w:cs="Arial"/>
        </w:rPr>
      </w:pPr>
      <w:r w:rsidRPr="00A11BA9">
        <w:rPr>
          <w:rFonts w:ascii="Arial" w:hAnsi="Arial" w:cs="Arial"/>
          <w:b/>
          <w:bCs/>
          <w:u w:val="single"/>
        </w:rPr>
        <w:t xml:space="preserve">ceļu būvdarbu vadītājs, </w:t>
      </w:r>
      <w:r w:rsidRPr="00A11BA9">
        <w:rPr>
          <w:rFonts w:ascii="Arial" w:hAnsi="Arial" w:cs="Arial"/>
        </w:rPr>
        <w:t xml:space="preserve"> kuram uz plānoto līguma noslēgšanas brīdi būs Latvijas Republikā spēkā esošs būvprakses sertifikāts ceļu būvdarbu vadīšanā</w:t>
      </w:r>
      <w:r w:rsidR="00737490">
        <w:rPr>
          <w:rFonts w:ascii="Arial" w:hAnsi="Arial" w:cs="Arial"/>
        </w:rPr>
        <w:t xml:space="preserve"> un būvuzraudzībā</w:t>
      </w:r>
      <w:r w:rsidRPr="00A11BA9">
        <w:rPr>
          <w:rFonts w:ascii="Arial" w:hAnsi="Arial" w:cs="Arial"/>
        </w:rPr>
        <w:t>.</w:t>
      </w:r>
    </w:p>
    <w:p w14:paraId="352CE0D2" w14:textId="77777777" w:rsidR="00FA20F3" w:rsidRPr="00A11BA9" w:rsidRDefault="00FA20F3" w:rsidP="00FA20F3">
      <w:pPr>
        <w:pStyle w:val="FootnoteText"/>
        <w:jc w:val="both"/>
        <w:rPr>
          <w:rFonts w:ascii="Arial" w:hAnsi="Arial" w:cs="Arial"/>
        </w:rPr>
      </w:pPr>
    </w:p>
    <w:p w14:paraId="15B9B534" w14:textId="1D3394E0" w:rsidR="00FA20F3" w:rsidRPr="00A11BA9" w:rsidRDefault="00FA20F3" w:rsidP="00FA20F3">
      <w:pPr>
        <w:jc w:val="both"/>
        <w:rPr>
          <w:rFonts w:ascii="Arial" w:hAnsi="Arial" w:cs="Arial"/>
          <w:sz w:val="20"/>
          <w:szCs w:val="20"/>
        </w:rPr>
      </w:pPr>
      <w:r>
        <w:rPr>
          <w:rFonts w:ascii="Arial" w:hAnsi="Arial" w:cs="Arial"/>
          <w:sz w:val="20"/>
          <w:szCs w:val="20"/>
        </w:rPr>
        <w:t>Kandidātam jāņem vērā, ka v</w:t>
      </w:r>
      <w:r w:rsidRPr="00A11BA9">
        <w:rPr>
          <w:rFonts w:ascii="Arial" w:hAnsi="Arial" w:cs="Arial"/>
          <w:sz w:val="20"/>
          <w:szCs w:val="20"/>
        </w:rPr>
        <w:t xml:space="preserve">iena un tā pati fiziskā persona var tikt nominēta </w:t>
      </w:r>
      <w:r w:rsidRPr="00A11BA9">
        <w:rPr>
          <w:rFonts w:ascii="Arial" w:hAnsi="Arial" w:cs="Arial"/>
          <w:b/>
          <w:bCs/>
          <w:sz w:val="20"/>
          <w:szCs w:val="20"/>
        </w:rPr>
        <w:t>ne vairāk kā divām</w:t>
      </w:r>
      <w:r w:rsidRPr="00A11BA9">
        <w:rPr>
          <w:rFonts w:ascii="Arial" w:hAnsi="Arial" w:cs="Arial"/>
          <w:sz w:val="20"/>
          <w:szCs w:val="20"/>
        </w:rPr>
        <w:t xml:space="preserve"> Nolikuma </w:t>
      </w:r>
      <w:r>
        <w:rPr>
          <w:rFonts w:ascii="Arial" w:hAnsi="Arial" w:cs="Arial"/>
          <w:sz w:val="20"/>
          <w:szCs w:val="20"/>
        </w:rPr>
        <w:t>3.6.</w:t>
      </w:r>
      <w:r w:rsidR="00A406CE">
        <w:rPr>
          <w:rFonts w:ascii="Arial" w:hAnsi="Arial" w:cs="Arial"/>
          <w:sz w:val="20"/>
          <w:szCs w:val="20"/>
        </w:rPr>
        <w:t>6</w:t>
      </w:r>
      <w:r>
        <w:rPr>
          <w:rFonts w:ascii="Arial" w:hAnsi="Arial" w:cs="Arial"/>
          <w:sz w:val="20"/>
          <w:szCs w:val="20"/>
        </w:rPr>
        <w:t>.3</w:t>
      </w:r>
      <w:r w:rsidRPr="00A11BA9">
        <w:rPr>
          <w:rFonts w:ascii="Arial" w:hAnsi="Arial" w:cs="Arial"/>
          <w:sz w:val="20"/>
          <w:szCs w:val="20"/>
        </w:rPr>
        <w:t>.</w:t>
      </w:r>
      <w:r w:rsidR="00685149">
        <w:rPr>
          <w:rFonts w:ascii="Arial" w:hAnsi="Arial" w:cs="Arial"/>
          <w:sz w:val="20"/>
          <w:szCs w:val="20"/>
        </w:rPr>
        <w:t xml:space="preserve"> </w:t>
      </w:r>
      <w:r w:rsidR="004D305F">
        <w:rPr>
          <w:rFonts w:ascii="Arial" w:hAnsi="Arial" w:cs="Arial"/>
          <w:sz w:val="20"/>
          <w:szCs w:val="20"/>
        </w:rPr>
        <w:t>apakš</w:t>
      </w:r>
      <w:r w:rsidRPr="00A11BA9">
        <w:rPr>
          <w:rFonts w:ascii="Arial" w:hAnsi="Arial" w:cs="Arial"/>
          <w:sz w:val="20"/>
          <w:szCs w:val="20"/>
        </w:rPr>
        <w:t>punkta 1.-</w:t>
      </w:r>
      <w:r w:rsidR="00685149">
        <w:rPr>
          <w:rFonts w:ascii="Arial" w:hAnsi="Arial" w:cs="Arial"/>
          <w:sz w:val="20"/>
          <w:szCs w:val="20"/>
        </w:rPr>
        <w:t xml:space="preserve"> </w:t>
      </w:r>
      <w:r w:rsidRPr="00A11BA9">
        <w:rPr>
          <w:rFonts w:ascii="Arial" w:hAnsi="Arial" w:cs="Arial"/>
          <w:sz w:val="20"/>
          <w:szCs w:val="20"/>
        </w:rPr>
        <w:t>6.</w:t>
      </w:r>
      <w:r w:rsidR="004D305F">
        <w:rPr>
          <w:rFonts w:ascii="Arial" w:hAnsi="Arial" w:cs="Arial"/>
          <w:sz w:val="20"/>
          <w:szCs w:val="20"/>
        </w:rPr>
        <w:t xml:space="preserve"> </w:t>
      </w:r>
      <w:r w:rsidRPr="00A11BA9">
        <w:rPr>
          <w:rFonts w:ascii="Arial" w:hAnsi="Arial" w:cs="Arial"/>
          <w:sz w:val="20"/>
          <w:szCs w:val="20"/>
        </w:rPr>
        <w:t>apakšpunktā noteiktajām speciālistu pozīcijām, ja tā kvalifikācija atbilst noteiktajām prasībām.</w:t>
      </w:r>
    </w:p>
    <w:p w14:paraId="17D8EB92" w14:textId="77777777" w:rsidR="00C478EC" w:rsidRPr="0056560C" w:rsidRDefault="00C478EC" w:rsidP="00C478EC">
      <w:pPr>
        <w:jc w:val="right"/>
        <w:rPr>
          <w:rFonts w:ascii="Arial" w:hAnsi="Arial" w:cs="Arial"/>
          <w:sz w:val="22"/>
          <w:szCs w:val="22"/>
        </w:rPr>
      </w:pPr>
    </w:p>
    <w:p w14:paraId="77D2112F" w14:textId="77777777" w:rsidR="00C478EC" w:rsidRPr="0056560C" w:rsidRDefault="00C478EC" w:rsidP="00C478EC">
      <w:pPr>
        <w:jc w:val="right"/>
        <w:rPr>
          <w:rFonts w:ascii="Arial" w:hAnsi="Arial" w:cs="Arial"/>
          <w:sz w:val="22"/>
          <w:szCs w:val="22"/>
        </w:rPr>
      </w:pPr>
    </w:p>
    <w:p w14:paraId="50EA2D69" w14:textId="77777777" w:rsidR="00C478EC" w:rsidRPr="0056560C" w:rsidRDefault="00C478EC" w:rsidP="00C478EC">
      <w:pPr>
        <w:spacing w:before="120" w:after="120"/>
        <w:rPr>
          <w:rFonts w:ascii="Arial" w:hAnsi="Arial" w:cs="Arial"/>
          <w:bCs/>
          <w:kern w:val="0"/>
          <w:sz w:val="22"/>
          <w:szCs w:val="22"/>
          <w:lang w:eastAsia="en-US"/>
        </w:rPr>
      </w:pPr>
      <w:r w:rsidRPr="0056560C">
        <w:rPr>
          <w:rFonts w:ascii="Arial" w:hAnsi="Arial" w:cs="Arial"/>
          <w:bCs/>
          <w:kern w:val="0"/>
          <w:sz w:val="22"/>
          <w:szCs w:val="22"/>
          <w:lang w:eastAsia="en-US"/>
        </w:rPr>
        <w:t>Dokuments parakstīts ar drošu elektronisku parakstu un satur laika zīmogu.</w:t>
      </w:r>
    </w:p>
    <w:p w14:paraId="42DD005E" w14:textId="77777777" w:rsidR="00C478EC" w:rsidRPr="0056560C" w:rsidRDefault="00C478EC" w:rsidP="00C478EC">
      <w:pPr>
        <w:rPr>
          <w:rFonts w:ascii="Arial" w:hAnsi="Arial" w:cs="Arial"/>
          <w:bCs/>
          <w:sz w:val="22"/>
          <w:szCs w:val="22"/>
        </w:rPr>
      </w:pPr>
      <w:r w:rsidRPr="0056560C">
        <w:rPr>
          <w:rFonts w:ascii="Arial" w:hAnsi="Arial" w:cs="Arial"/>
          <w:bCs/>
          <w:kern w:val="0"/>
          <w:sz w:val="22"/>
          <w:szCs w:val="22"/>
          <w:lang w:eastAsia="en-US"/>
        </w:rPr>
        <w:t>Parakstītāja vārds, uzvārds un amats</w:t>
      </w:r>
    </w:p>
    <w:p w14:paraId="3363ED37" w14:textId="77777777" w:rsidR="00C478EC" w:rsidRPr="0056560C" w:rsidRDefault="00C478EC" w:rsidP="00C478EC">
      <w:pPr>
        <w:jc w:val="right"/>
        <w:rPr>
          <w:rFonts w:ascii="Arial" w:hAnsi="Arial" w:cs="Arial"/>
          <w:sz w:val="22"/>
          <w:szCs w:val="22"/>
        </w:rPr>
      </w:pPr>
    </w:p>
    <w:p w14:paraId="1B90335F" w14:textId="77777777" w:rsidR="00C478EC" w:rsidRPr="0056560C" w:rsidRDefault="00C478EC" w:rsidP="00C478EC">
      <w:pPr>
        <w:jc w:val="right"/>
        <w:rPr>
          <w:rFonts w:ascii="Arial" w:hAnsi="Arial" w:cs="Arial"/>
          <w:sz w:val="22"/>
          <w:szCs w:val="22"/>
        </w:rPr>
      </w:pPr>
    </w:p>
    <w:p w14:paraId="060F7591" w14:textId="77777777" w:rsidR="00C478EC" w:rsidRDefault="00C478EC" w:rsidP="00C478EC">
      <w:pPr>
        <w:suppressAutoHyphens w:val="0"/>
        <w:spacing w:after="160" w:line="259" w:lineRule="auto"/>
        <w:rPr>
          <w:rFonts w:ascii="Arial" w:hAnsi="Arial" w:cs="Arial"/>
          <w:sz w:val="22"/>
          <w:szCs w:val="22"/>
        </w:rPr>
      </w:pPr>
    </w:p>
    <w:p w14:paraId="1A1DFC0B" w14:textId="77777777" w:rsidR="00C478EC" w:rsidRDefault="00C478EC" w:rsidP="00C478EC">
      <w:pPr>
        <w:suppressAutoHyphens w:val="0"/>
        <w:spacing w:after="160" w:line="259" w:lineRule="auto"/>
        <w:rPr>
          <w:rFonts w:ascii="Arial" w:hAnsi="Arial" w:cs="Arial"/>
          <w:sz w:val="22"/>
          <w:szCs w:val="22"/>
        </w:rPr>
      </w:pPr>
      <w:r>
        <w:rPr>
          <w:rFonts w:ascii="Arial" w:hAnsi="Arial" w:cs="Arial"/>
          <w:sz w:val="22"/>
          <w:szCs w:val="22"/>
        </w:rPr>
        <w:br w:type="page"/>
      </w:r>
    </w:p>
    <w:p w14:paraId="75C93959" w14:textId="20C9F2E7" w:rsidR="00640A6B" w:rsidRPr="0056560C" w:rsidRDefault="00640A6B" w:rsidP="00640A6B">
      <w:pPr>
        <w:pageBreakBefore/>
        <w:jc w:val="right"/>
        <w:rPr>
          <w:rFonts w:ascii="Arial" w:hAnsi="Arial" w:cs="Arial"/>
          <w:sz w:val="22"/>
          <w:szCs w:val="22"/>
        </w:rPr>
      </w:pPr>
      <w:r w:rsidRPr="0056560C">
        <w:rPr>
          <w:rFonts w:ascii="Arial" w:hAnsi="Arial" w:cs="Arial"/>
          <w:sz w:val="22"/>
          <w:szCs w:val="22"/>
        </w:rPr>
        <w:lastRenderedPageBreak/>
        <w:t xml:space="preserve">Iepirkuma nolikuma </w:t>
      </w:r>
      <w:r w:rsidR="004A7CC9">
        <w:rPr>
          <w:rFonts w:ascii="Arial" w:hAnsi="Arial" w:cs="Arial"/>
          <w:sz w:val="22"/>
          <w:szCs w:val="22"/>
        </w:rPr>
        <w:t>11</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43AA0FBB" w14:textId="6C23DABF" w:rsidR="00640A6B" w:rsidRPr="00746A63" w:rsidRDefault="00640A6B" w:rsidP="00640A6B">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382C14">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6E2A5146" w14:textId="77777777" w:rsidR="00640A6B" w:rsidRPr="00746A63" w:rsidRDefault="00640A6B" w:rsidP="00640A6B">
      <w:pPr>
        <w:jc w:val="right"/>
        <w:rPr>
          <w:rFonts w:ascii="Arial" w:hAnsi="Arial" w:cs="Arial"/>
        </w:rPr>
      </w:pPr>
    </w:p>
    <w:p w14:paraId="687CCA30" w14:textId="19B44C45" w:rsidR="00640A6B" w:rsidRPr="00746A63" w:rsidRDefault="00640A6B" w:rsidP="00640A6B">
      <w:pPr>
        <w:jc w:val="center"/>
        <w:rPr>
          <w:rFonts w:ascii="Arial" w:hAnsi="Arial" w:cs="Arial"/>
          <w:bCs/>
          <w:caps/>
          <w:sz w:val="22"/>
          <w:szCs w:val="22"/>
        </w:rPr>
      </w:pPr>
      <w:r w:rsidRPr="00746A63">
        <w:rPr>
          <w:rFonts w:ascii="Arial" w:hAnsi="Arial" w:cs="Arial"/>
          <w:bCs/>
          <w:caps/>
          <w:sz w:val="22"/>
          <w:szCs w:val="22"/>
        </w:rPr>
        <w:t>IEPIRKUMA</w:t>
      </w:r>
    </w:p>
    <w:p w14:paraId="7A9180D3" w14:textId="5B9136E6" w:rsidR="00B73FD0" w:rsidRDefault="00B73FD0" w:rsidP="00B73FD0">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3B080BF9" w14:textId="29FAA1F3" w:rsidR="00B73FD0" w:rsidRPr="00746A63" w:rsidRDefault="00B73FD0" w:rsidP="00B73FD0">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166572AD" w14:textId="473E5A84" w:rsidR="00640A6B" w:rsidRPr="00746A63" w:rsidRDefault="00640A6B" w:rsidP="00640A6B">
      <w:pPr>
        <w:jc w:val="center"/>
        <w:rPr>
          <w:rFonts w:ascii="Arial" w:hAnsi="Arial" w:cs="Arial"/>
          <w:bCs/>
          <w:sz w:val="22"/>
          <w:szCs w:val="22"/>
        </w:rPr>
      </w:pPr>
    </w:p>
    <w:p w14:paraId="599AD7E7" w14:textId="77777777" w:rsidR="00A13806" w:rsidRPr="00956759" w:rsidRDefault="00A13806" w:rsidP="005016EC">
      <w:pPr>
        <w:jc w:val="center"/>
        <w:rPr>
          <w:rFonts w:ascii="Arial" w:hAnsi="Arial" w:cs="Arial"/>
          <w:sz w:val="22"/>
          <w:szCs w:val="22"/>
        </w:rPr>
      </w:pPr>
    </w:p>
    <w:p w14:paraId="3AC027BF" w14:textId="64432E81" w:rsidR="00B277B1" w:rsidRPr="00DA6938" w:rsidRDefault="004D2CB0" w:rsidP="00B277B1">
      <w:pPr>
        <w:jc w:val="center"/>
        <w:rPr>
          <w:rFonts w:ascii="Arial" w:hAnsi="Arial" w:cs="Arial"/>
          <w:b/>
          <w:bCs/>
          <w:sz w:val="22"/>
          <w:szCs w:val="22"/>
        </w:rPr>
      </w:pPr>
      <w:r>
        <w:rPr>
          <w:rFonts w:ascii="Arial" w:hAnsi="Arial" w:cs="Arial"/>
          <w:b/>
          <w:kern w:val="22"/>
          <w:sz w:val="22"/>
          <w:szCs w:val="22"/>
        </w:rPr>
        <w:t>K</w:t>
      </w:r>
      <w:r w:rsidRPr="00DA6938">
        <w:rPr>
          <w:rFonts w:ascii="Arial" w:hAnsi="Arial" w:cs="Arial"/>
          <w:b/>
          <w:kern w:val="22"/>
          <w:sz w:val="22"/>
          <w:szCs w:val="22"/>
        </w:rPr>
        <w:t xml:space="preserve">redītiestādes vai apdrošināšanas akciju sabiedrības </w:t>
      </w:r>
      <w:r w:rsidRPr="00DA6938">
        <w:rPr>
          <w:rFonts w:ascii="Arial" w:hAnsi="Arial" w:cs="Arial"/>
          <w:b/>
          <w:bCs/>
          <w:sz w:val="22"/>
          <w:szCs w:val="22"/>
        </w:rPr>
        <w:t>piedāvājuma nodrošinājums</w:t>
      </w:r>
    </w:p>
    <w:p w14:paraId="78C1A067" w14:textId="77777777" w:rsidR="00B277B1" w:rsidRPr="00956759" w:rsidRDefault="00B277B1" w:rsidP="00B277B1">
      <w:pPr>
        <w:jc w:val="center"/>
        <w:rPr>
          <w:rFonts w:ascii="Arial" w:hAnsi="Arial" w:cs="Arial"/>
          <w:i/>
          <w:iCs/>
          <w:sz w:val="22"/>
          <w:szCs w:val="22"/>
        </w:rPr>
      </w:pPr>
      <w:r w:rsidRPr="00956759">
        <w:rPr>
          <w:rFonts w:ascii="Arial" w:hAnsi="Arial" w:cs="Arial"/>
          <w:i/>
          <w:iCs/>
          <w:sz w:val="22"/>
          <w:szCs w:val="22"/>
        </w:rPr>
        <w:t>(forma)</w:t>
      </w:r>
    </w:p>
    <w:p w14:paraId="37337D57" w14:textId="77777777" w:rsidR="00B277B1" w:rsidRPr="00DA6938" w:rsidRDefault="00B277B1" w:rsidP="00B277B1">
      <w:pPr>
        <w:pStyle w:val="BodyText"/>
        <w:jc w:val="both"/>
        <w:rPr>
          <w:rFonts w:ascii="Arial" w:hAnsi="Arial" w:cs="Arial"/>
          <w:sz w:val="22"/>
          <w:szCs w:val="22"/>
        </w:rPr>
      </w:pPr>
    </w:p>
    <w:p w14:paraId="4D5C3810" w14:textId="1509CA64" w:rsidR="00B277B1" w:rsidRPr="00E468CD" w:rsidRDefault="00B277B1" w:rsidP="00516780">
      <w:pPr>
        <w:pStyle w:val="h3body1"/>
        <w:rPr>
          <w:rFonts w:ascii="Arial" w:hAnsi="Arial" w:cs="Arial"/>
          <w:sz w:val="22"/>
          <w:szCs w:val="22"/>
        </w:rPr>
      </w:pPr>
      <w:r w:rsidRPr="00B55829">
        <w:t xml:space="preserve">1. </w:t>
      </w:r>
      <w:r w:rsidRPr="00E468CD">
        <w:rPr>
          <w:rFonts w:ascii="Arial" w:hAnsi="Arial" w:cs="Arial"/>
          <w:sz w:val="22"/>
          <w:szCs w:val="22"/>
        </w:rPr>
        <w:t xml:space="preserve">Ievērojot to, ka  ______ </w:t>
      </w:r>
      <w:r w:rsidRPr="00E468CD">
        <w:rPr>
          <w:rFonts w:ascii="Arial" w:hAnsi="Arial" w:cs="Arial"/>
          <w:i/>
          <w:sz w:val="22"/>
          <w:szCs w:val="22"/>
        </w:rPr>
        <w:t xml:space="preserve">[pretendenta nosaukums, </w:t>
      </w:r>
      <w:proofErr w:type="spellStart"/>
      <w:r w:rsidRPr="00E468CD">
        <w:rPr>
          <w:rFonts w:ascii="Arial" w:hAnsi="Arial" w:cs="Arial"/>
          <w:i/>
          <w:sz w:val="22"/>
          <w:szCs w:val="22"/>
        </w:rPr>
        <w:t>reģ</w:t>
      </w:r>
      <w:proofErr w:type="spellEnd"/>
      <w:r w:rsidRPr="00E468CD">
        <w:rPr>
          <w:rFonts w:ascii="Arial" w:hAnsi="Arial" w:cs="Arial"/>
          <w:i/>
          <w:sz w:val="22"/>
          <w:szCs w:val="22"/>
        </w:rPr>
        <w:t>. Nr. un juridiskā adrese]</w:t>
      </w:r>
      <w:r w:rsidRPr="00E468CD">
        <w:rPr>
          <w:rFonts w:ascii="Arial" w:hAnsi="Arial" w:cs="Arial"/>
          <w:i/>
          <w:iCs/>
          <w:sz w:val="22"/>
          <w:szCs w:val="22"/>
        </w:rPr>
        <w:t xml:space="preserve"> </w:t>
      </w:r>
      <w:r w:rsidRPr="00E468CD">
        <w:rPr>
          <w:rFonts w:ascii="Arial" w:hAnsi="Arial" w:cs="Arial"/>
          <w:sz w:val="22"/>
          <w:szCs w:val="22"/>
        </w:rPr>
        <w:t>(turpmāk – Pretendents) ir iesniedzis savu piedāvājumu</w:t>
      </w:r>
      <w:r w:rsidRPr="00E468CD">
        <w:rPr>
          <w:rFonts w:ascii="Arial" w:hAnsi="Arial" w:cs="Arial"/>
          <w:i/>
          <w:iCs/>
          <w:sz w:val="22"/>
          <w:szCs w:val="22"/>
        </w:rPr>
        <w:t xml:space="preserve"> </w:t>
      </w:r>
      <w:r w:rsidRPr="00E468CD">
        <w:rPr>
          <w:rFonts w:ascii="Arial" w:hAnsi="Arial" w:cs="Arial"/>
          <w:sz w:val="22"/>
          <w:szCs w:val="22"/>
        </w:rPr>
        <w:t>iepirkumā „</w:t>
      </w:r>
      <w:r w:rsidR="00B73FD0" w:rsidRPr="00E468CD">
        <w:rPr>
          <w:rFonts w:ascii="Arial" w:hAnsi="Arial" w:cs="Arial"/>
          <w:sz w:val="22"/>
          <w:szCs w:val="22"/>
        </w:rPr>
        <w:t>RRTS būvdarbu veikšana</w:t>
      </w:r>
      <w:r w:rsidRPr="00E468CD">
        <w:rPr>
          <w:rFonts w:ascii="Arial" w:hAnsi="Arial" w:cs="Arial"/>
          <w:sz w:val="22"/>
          <w:szCs w:val="22"/>
        </w:rPr>
        <w:t>”, iepirkuma identifikācijas Nr.</w:t>
      </w:r>
      <w:r w:rsidR="00685149">
        <w:rPr>
          <w:rFonts w:ascii="Arial" w:hAnsi="Arial" w:cs="Arial"/>
          <w:sz w:val="22"/>
          <w:szCs w:val="22"/>
        </w:rPr>
        <w:t xml:space="preserve"> </w:t>
      </w:r>
      <w:r w:rsidRPr="00E468CD">
        <w:rPr>
          <w:rFonts w:ascii="Arial" w:hAnsi="Arial" w:cs="Arial"/>
          <w:sz w:val="22"/>
          <w:szCs w:val="22"/>
        </w:rPr>
        <w:t>LVRTC</w:t>
      </w:r>
      <w:r w:rsidR="00685149">
        <w:rPr>
          <w:rFonts w:ascii="Arial" w:hAnsi="Arial" w:cs="Arial"/>
          <w:sz w:val="22"/>
          <w:szCs w:val="22"/>
        </w:rPr>
        <w:t xml:space="preserve"> </w:t>
      </w:r>
      <w:r w:rsidRPr="00E468CD">
        <w:rPr>
          <w:rFonts w:ascii="Arial" w:hAnsi="Arial" w:cs="Arial"/>
          <w:sz w:val="22"/>
          <w:szCs w:val="22"/>
        </w:rPr>
        <w:t>202</w:t>
      </w:r>
      <w:r w:rsidR="00B73FD0" w:rsidRPr="00E468CD">
        <w:rPr>
          <w:rFonts w:ascii="Arial" w:hAnsi="Arial" w:cs="Arial"/>
          <w:sz w:val="22"/>
          <w:szCs w:val="22"/>
        </w:rPr>
        <w:t>4</w:t>
      </w:r>
      <w:r w:rsidRPr="00E468CD">
        <w:rPr>
          <w:rFonts w:ascii="Arial" w:hAnsi="Arial" w:cs="Arial"/>
          <w:sz w:val="22"/>
          <w:szCs w:val="22"/>
        </w:rPr>
        <w:t>/</w:t>
      </w:r>
      <w:r w:rsidR="005103CE" w:rsidRPr="00E468CD">
        <w:rPr>
          <w:rFonts w:ascii="Arial" w:hAnsi="Arial" w:cs="Arial"/>
          <w:sz w:val="22"/>
          <w:szCs w:val="22"/>
        </w:rPr>
        <w:t>1</w:t>
      </w:r>
      <w:r w:rsidRPr="00E468CD">
        <w:rPr>
          <w:rFonts w:ascii="Arial" w:hAnsi="Arial" w:cs="Arial"/>
          <w:sz w:val="22"/>
          <w:szCs w:val="22"/>
        </w:rPr>
        <w:t xml:space="preserve"> (turpmāk – Iepirkums), mēs____________ </w:t>
      </w:r>
      <w:r w:rsidRPr="00E468CD">
        <w:rPr>
          <w:rFonts w:ascii="Arial" w:hAnsi="Arial" w:cs="Arial"/>
          <w:i/>
          <w:iCs/>
          <w:sz w:val="22"/>
          <w:szCs w:val="22"/>
        </w:rPr>
        <w:t xml:space="preserve">[kredītiestādes </w:t>
      </w:r>
      <w:r w:rsidRPr="00E468CD">
        <w:rPr>
          <w:rFonts w:ascii="Arial" w:hAnsi="Arial" w:cs="Arial"/>
          <w:i/>
          <w:sz w:val="22"/>
          <w:szCs w:val="22"/>
        </w:rPr>
        <w:t xml:space="preserve">vai apdrošināšanas akciju sabiedrības  nosaukums, </w:t>
      </w:r>
      <w:proofErr w:type="spellStart"/>
      <w:r w:rsidRPr="00E468CD">
        <w:rPr>
          <w:rFonts w:ascii="Arial" w:hAnsi="Arial" w:cs="Arial"/>
          <w:i/>
          <w:sz w:val="22"/>
          <w:szCs w:val="22"/>
        </w:rPr>
        <w:t>reģ</w:t>
      </w:r>
      <w:proofErr w:type="spellEnd"/>
      <w:r w:rsidRPr="00E468CD">
        <w:rPr>
          <w:rFonts w:ascii="Arial" w:hAnsi="Arial" w:cs="Arial"/>
          <w:i/>
          <w:sz w:val="22"/>
          <w:szCs w:val="22"/>
        </w:rPr>
        <w:t>. Nr. un juridiskā adrese]</w:t>
      </w:r>
      <w:r w:rsidRPr="00E468CD">
        <w:rPr>
          <w:rFonts w:ascii="Arial" w:hAnsi="Arial" w:cs="Arial"/>
          <w:sz w:val="22"/>
          <w:szCs w:val="22"/>
        </w:rPr>
        <w:t xml:space="preserve"> (turpmāk – Sabiedrība) </w:t>
      </w:r>
      <w:r w:rsidR="00AF198E" w:rsidRPr="00AF198E">
        <w:rPr>
          <w:rFonts w:ascii="Arial" w:hAnsi="Arial" w:cs="Arial"/>
          <w:sz w:val="22"/>
          <w:szCs w:val="22"/>
        </w:rPr>
        <w:t xml:space="preserve">apliecinām, ka esam pieņēmuši lēmumu priekšnosacījumu izpildes gadījumā </w:t>
      </w:r>
      <w:r w:rsidRPr="00E468CD">
        <w:rPr>
          <w:rFonts w:ascii="Arial" w:hAnsi="Arial" w:cs="Arial"/>
          <w:sz w:val="22"/>
          <w:szCs w:val="22"/>
        </w:rPr>
        <w:t xml:space="preserve">izsniegt neatsaucamu beznosacījuma piedāvājuma nodrošinājuma garantiju par labu valsts akciju sabiedrībai „Latvijas Valsts radio un televīzijas centrs” (turpmāk – Pasūtītājs) </w:t>
      </w:r>
      <w:r w:rsidR="00651C40" w:rsidRPr="00E468CD">
        <w:rPr>
          <w:rFonts w:ascii="Arial" w:eastAsia="SimSun" w:hAnsi="Arial" w:cs="Arial"/>
          <w:kern w:val="3"/>
          <w:sz w:val="22"/>
          <w:szCs w:val="22"/>
        </w:rPr>
        <w:t>EUR </w:t>
      </w:r>
      <w:r w:rsidR="00516780" w:rsidRPr="00E468CD">
        <w:rPr>
          <w:rFonts w:ascii="Arial" w:eastAsia="SimSun" w:hAnsi="Arial" w:cs="Arial"/>
          <w:kern w:val="3"/>
          <w:sz w:val="22"/>
          <w:szCs w:val="22"/>
        </w:rPr>
        <w:t>50</w:t>
      </w:r>
      <w:r w:rsidR="00685149">
        <w:rPr>
          <w:rFonts w:ascii="Arial" w:eastAsia="SimSun" w:hAnsi="Arial" w:cs="Arial"/>
          <w:kern w:val="3"/>
          <w:sz w:val="22"/>
          <w:szCs w:val="22"/>
        </w:rPr>
        <w:t> </w:t>
      </w:r>
      <w:r w:rsidR="00516780" w:rsidRPr="00E468CD">
        <w:rPr>
          <w:rFonts w:ascii="Arial" w:eastAsia="SimSun" w:hAnsi="Arial" w:cs="Arial"/>
          <w:kern w:val="3"/>
          <w:sz w:val="22"/>
          <w:szCs w:val="22"/>
        </w:rPr>
        <w:t>000</w:t>
      </w:r>
      <w:r w:rsidR="00685149">
        <w:rPr>
          <w:rFonts w:ascii="Arial" w:eastAsia="SimSun" w:hAnsi="Arial" w:cs="Arial"/>
          <w:kern w:val="3"/>
          <w:sz w:val="22"/>
          <w:szCs w:val="22"/>
        </w:rPr>
        <w:t>,00</w:t>
      </w:r>
      <w:r w:rsidR="00516780" w:rsidRPr="00E468CD">
        <w:rPr>
          <w:rFonts w:ascii="Arial" w:eastAsia="SimSun" w:hAnsi="Arial" w:cs="Arial"/>
          <w:kern w:val="3"/>
          <w:sz w:val="22"/>
          <w:szCs w:val="22"/>
        </w:rPr>
        <w:t xml:space="preserve"> (piecdesmit tūkstoši </w:t>
      </w:r>
      <w:r w:rsidR="00516780" w:rsidRPr="00E468CD">
        <w:rPr>
          <w:rFonts w:ascii="Arial" w:eastAsia="SimSun" w:hAnsi="Arial" w:cs="Arial"/>
          <w:i/>
          <w:iCs/>
          <w:kern w:val="3"/>
          <w:sz w:val="22"/>
          <w:szCs w:val="22"/>
        </w:rPr>
        <w:t>euro</w:t>
      </w:r>
      <w:r w:rsidR="00516780" w:rsidRPr="00E468CD">
        <w:rPr>
          <w:rFonts w:ascii="Arial" w:eastAsia="SimSun" w:hAnsi="Arial" w:cs="Arial"/>
          <w:kern w:val="3"/>
          <w:sz w:val="22"/>
          <w:szCs w:val="22"/>
        </w:rPr>
        <w:t xml:space="preserve">, 00 centi) </w:t>
      </w:r>
      <w:r w:rsidRPr="00E468CD">
        <w:rPr>
          <w:rFonts w:ascii="Arial" w:hAnsi="Arial" w:cs="Arial"/>
          <w:kern w:val="2"/>
          <w:sz w:val="22"/>
          <w:szCs w:val="22"/>
          <w:lang w:eastAsia="ar-SA" w:bidi="hi-IN"/>
        </w:rPr>
        <w:t xml:space="preserve">apmērā </w:t>
      </w:r>
      <w:r w:rsidRPr="00E468CD">
        <w:rPr>
          <w:rFonts w:ascii="Arial" w:hAnsi="Arial" w:cs="Arial"/>
          <w:sz w:val="22"/>
          <w:szCs w:val="22"/>
        </w:rPr>
        <w:t xml:space="preserve">(turpmāk – Piedāvājuma nodrošinājums). </w:t>
      </w:r>
    </w:p>
    <w:p w14:paraId="65DFA643" w14:textId="77777777" w:rsidR="00B277B1" w:rsidRPr="00E468CD" w:rsidRDefault="00B277B1" w:rsidP="00516780">
      <w:pPr>
        <w:pStyle w:val="h3body1"/>
        <w:rPr>
          <w:rFonts w:ascii="Arial" w:hAnsi="Arial" w:cs="Arial"/>
          <w:sz w:val="22"/>
          <w:szCs w:val="22"/>
        </w:rPr>
      </w:pPr>
      <w:r w:rsidRPr="00E468CD">
        <w:rPr>
          <w:rFonts w:ascii="Arial" w:hAnsi="Arial" w:cs="Arial"/>
          <w:sz w:val="22"/>
          <w:szCs w:val="22"/>
        </w:rPr>
        <w:t>2. Piedāvājuma nodrošinājums ir spēkā un Sabiedrība izmaksā Pasūtītājam piedāvājuma nodrošinājuma summu, ja attiecībā uz Pretendentu izpildās kāds no turpmāk minētajiem gadījumiem:</w:t>
      </w:r>
      <w:bookmarkStart w:id="98" w:name="_Hlk92376685"/>
    </w:p>
    <w:p w14:paraId="4FFA3A1F" w14:textId="394B35A1" w:rsidR="00B277B1" w:rsidRPr="00E468CD" w:rsidRDefault="00B277B1" w:rsidP="00516780">
      <w:pPr>
        <w:pStyle w:val="h3body1"/>
        <w:rPr>
          <w:rFonts w:ascii="Arial" w:hAnsi="Arial" w:cs="Arial"/>
          <w:sz w:val="22"/>
          <w:szCs w:val="22"/>
        </w:rPr>
      </w:pPr>
      <w:r w:rsidRPr="00E468CD">
        <w:rPr>
          <w:rFonts w:ascii="Arial" w:hAnsi="Arial" w:cs="Arial"/>
          <w:sz w:val="22"/>
          <w:szCs w:val="22"/>
        </w:rPr>
        <w:t xml:space="preserve">2.1. Pretendents atsauc savu </w:t>
      </w:r>
      <w:r w:rsidR="00885BAB" w:rsidRPr="00E468CD">
        <w:rPr>
          <w:rFonts w:ascii="Arial" w:hAnsi="Arial" w:cs="Arial"/>
          <w:sz w:val="22"/>
          <w:szCs w:val="22"/>
          <w:lang w:bidi="hi-IN"/>
        </w:rPr>
        <w:t xml:space="preserve">piedāvājumu laikā, </w:t>
      </w:r>
      <w:r w:rsidRPr="00E468CD">
        <w:rPr>
          <w:rFonts w:ascii="Arial" w:hAnsi="Arial" w:cs="Arial"/>
          <w:sz w:val="22"/>
          <w:szCs w:val="22"/>
        </w:rPr>
        <w:t>kamēr ir spēkā Piedāvājuma nodrošinājums;</w:t>
      </w:r>
    </w:p>
    <w:p w14:paraId="4D9492AC" w14:textId="4EC00872" w:rsidR="00B277B1" w:rsidRPr="00E468CD" w:rsidRDefault="00B277B1" w:rsidP="00516780">
      <w:pPr>
        <w:pStyle w:val="h3body1"/>
        <w:rPr>
          <w:rFonts w:ascii="Arial" w:hAnsi="Arial" w:cs="Arial"/>
          <w:sz w:val="22"/>
          <w:szCs w:val="22"/>
        </w:rPr>
      </w:pPr>
      <w:r w:rsidRPr="00E468CD">
        <w:rPr>
          <w:rFonts w:ascii="Arial" w:hAnsi="Arial" w:cs="Arial"/>
          <w:sz w:val="22"/>
          <w:szCs w:val="22"/>
        </w:rPr>
        <w:t xml:space="preserve">2.2. Pretendents, kuram piešķirtas </w:t>
      </w:r>
      <w:r w:rsidR="005627DB" w:rsidRPr="00E468CD">
        <w:rPr>
          <w:rFonts w:ascii="Arial" w:hAnsi="Arial" w:cs="Arial"/>
          <w:sz w:val="22"/>
          <w:szCs w:val="22"/>
        </w:rPr>
        <w:t>iepirkuma līguma</w:t>
      </w:r>
      <w:r w:rsidRPr="00E468CD">
        <w:rPr>
          <w:rFonts w:ascii="Arial" w:hAnsi="Arial" w:cs="Arial"/>
          <w:sz w:val="22"/>
          <w:szCs w:val="22"/>
        </w:rPr>
        <w:t xml:space="preserve"> slēgšanas tiesības saskaņā ar nolikumā noteikto, neparaksta </w:t>
      </w:r>
      <w:r w:rsidR="005627DB" w:rsidRPr="00E468CD">
        <w:rPr>
          <w:rFonts w:ascii="Arial" w:hAnsi="Arial" w:cs="Arial"/>
          <w:sz w:val="22"/>
          <w:szCs w:val="22"/>
        </w:rPr>
        <w:t xml:space="preserve">iepirkuma līgumu </w:t>
      </w:r>
      <w:r w:rsidRPr="00E468CD">
        <w:rPr>
          <w:rFonts w:ascii="Arial" w:hAnsi="Arial" w:cs="Arial"/>
          <w:sz w:val="22"/>
          <w:szCs w:val="22"/>
        </w:rPr>
        <w:t>nolikumā paredzētajā termiņā;</w:t>
      </w:r>
    </w:p>
    <w:p w14:paraId="57CBC166" w14:textId="797AA625" w:rsidR="00B277B1" w:rsidRPr="00E468CD" w:rsidRDefault="00B277B1" w:rsidP="00516780">
      <w:pPr>
        <w:pStyle w:val="h3body1"/>
        <w:rPr>
          <w:rFonts w:ascii="Arial" w:hAnsi="Arial" w:cs="Arial"/>
          <w:sz w:val="22"/>
          <w:szCs w:val="22"/>
        </w:rPr>
      </w:pPr>
      <w:r w:rsidRPr="00E468CD">
        <w:rPr>
          <w:rFonts w:ascii="Arial" w:hAnsi="Arial" w:cs="Arial"/>
          <w:sz w:val="22"/>
          <w:szCs w:val="22"/>
        </w:rPr>
        <w:t xml:space="preserve">2.3. Pretendents, kuram piešķirtas </w:t>
      </w:r>
      <w:r w:rsidR="005627DB" w:rsidRPr="00E468CD">
        <w:rPr>
          <w:rFonts w:ascii="Arial" w:hAnsi="Arial" w:cs="Arial"/>
          <w:sz w:val="22"/>
          <w:szCs w:val="22"/>
        </w:rPr>
        <w:t>iepirkuma līguma</w:t>
      </w:r>
      <w:r w:rsidRPr="00E468CD">
        <w:rPr>
          <w:rFonts w:ascii="Arial" w:hAnsi="Arial" w:cs="Arial"/>
          <w:sz w:val="22"/>
          <w:szCs w:val="22"/>
        </w:rPr>
        <w:t xml:space="preserve"> slēgšanas tiesības, </w:t>
      </w:r>
      <w:r w:rsidR="005627DB" w:rsidRPr="00E468CD">
        <w:rPr>
          <w:rFonts w:ascii="Arial" w:hAnsi="Arial" w:cs="Arial"/>
          <w:sz w:val="22"/>
          <w:szCs w:val="22"/>
        </w:rPr>
        <w:t xml:space="preserve">iepirkuma līgumā </w:t>
      </w:r>
      <w:r w:rsidRPr="00E468CD">
        <w:rPr>
          <w:rFonts w:ascii="Arial" w:hAnsi="Arial" w:cs="Arial"/>
          <w:sz w:val="22"/>
          <w:szCs w:val="22"/>
        </w:rPr>
        <w:t>noteiktajā termiņā neiesniedz saistību izpildes nodrošinājumu.</w:t>
      </w:r>
    </w:p>
    <w:bookmarkEnd w:id="98"/>
    <w:p w14:paraId="3EC75BFE" w14:textId="77777777" w:rsidR="00B277B1" w:rsidRPr="00E468CD" w:rsidRDefault="00B277B1" w:rsidP="00516780">
      <w:pPr>
        <w:pStyle w:val="h3body1"/>
        <w:rPr>
          <w:rFonts w:ascii="Arial" w:hAnsi="Arial" w:cs="Arial"/>
          <w:sz w:val="22"/>
          <w:szCs w:val="22"/>
        </w:rPr>
      </w:pPr>
      <w:r w:rsidRPr="00E468CD">
        <w:rPr>
          <w:rFonts w:ascii="Arial" w:hAnsi="Arial" w:cs="Arial"/>
          <w:sz w:val="22"/>
          <w:szCs w:val="22"/>
        </w:rPr>
        <w:t>3. Sabiedrība apņemas samaksāt Piedāvājuma nodrošinājuma summu pēc Pasūtītāja pirmā rakstiskā pieprasījuma, ko parakstījusi Pasūtītāja persona ar pārstāvības tiesībām vai pilnvarots pārstāvis, saņemšanas uz Pasūtītāja norādīto norēķinu kontu 10 (desmit) darba dienu laikā pēc Pasūtītāja pieprasījuma saņemšanas</w:t>
      </w:r>
      <w:r w:rsidRPr="00E468CD">
        <w:rPr>
          <w:rFonts w:ascii="Arial" w:eastAsia="TimesNewRoman" w:hAnsi="Arial" w:cs="Arial"/>
          <w:sz w:val="22"/>
          <w:szCs w:val="22"/>
          <w:lang w:eastAsia="ar-SA"/>
        </w:rPr>
        <w:t xml:space="preserve"> bez jebkādiem iebildumiem par jebkuru summu(-</w:t>
      </w:r>
      <w:proofErr w:type="spellStart"/>
      <w:r w:rsidRPr="00E468CD">
        <w:rPr>
          <w:rFonts w:ascii="Arial" w:eastAsia="TimesNewRoman" w:hAnsi="Arial" w:cs="Arial"/>
          <w:sz w:val="22"/>
          <w:szCs w:val="22"/>
          <w:lang w:eastAsia="ar-SA"/>
        </w:rPr>
        <w:t>ām</w:t>
      </w:r>
      <w:proofErr w:type="spellEnd"/>
      <w:r w:rsidRPr="00E468CD">
        <w:rPr>
          <w:rFonts w:ascii="Arial" w:eastAsia="TimesNewRoman" w:hAnsi="Arial" w:cs="Arial"/>
          <w:sz w:val="22"/>
          <w:szCs w:val="22"/>
          <w:lang w:eastAsia="ar-SA"/>
        </w:rPr>
        <w:t xml:space="preserve">) </w:t>
      </w:r>
      <w:r w:rsidRPr="00E468CD">
        <w:rPr>
          <w:rFonts w:ascii="Arial" w:hAnsi="Arial" w:cs="Arial"/>
          <w:sz w:val="22"/>
          <w:szCs w:val="22"/>
        </w:rPr>
        <w:t>Piedāvājuma nodrošinājuma summas</w:t>
      </w:r>
      <w:r w:rsidRPr="00E468CD">
        <w:rPr>
          <w:rFonts w:ascii="Arial" w:eastAsia="TimesNewRoman" w:hAnsi="Arial" w:cs="Arial"/>
          <w:sz w:val="22"/>
          <w:szCs w:val="22"/>
          <w:lang w:eastAsia="ar-SA"/>
        </w:rPr>
        <w:t xml:space="preserve"> noteiktajās robežās un kas izdarīta pirms Piedāvājuma nodrošinājuma termiņa beigām</w:t>
      </w:r>
      <w:r w:rsidRPr="00E468CD">
        <w:rPr>
          <w:rFonts w:ascii="Arial" w:hAnsi="Arial" w:cs="Arial"/>
          <w:sz w:val="22"/>
          <w:szCs w:val="22"/>
        </w:rPr>
        <w:t xml:space="preserve">. </w:t>
      </w:r>
    </w:p>
    <w:p w14:paraId="0120F55F" w14:textId="77777777" w:rsidR="00B277B1" w:rsidRPr="00E468CD" w:rsidRDefault="00B277B1" w:rsidP="00516780">
      <w:pPr>
        <w:pStyle w:val="h3body1"/>
        <w:rPr>
          <w:rFonts w:ascii="Arial" w:hAnsi="Arial" w:cs="Arial"/>
          <w:sz w:val="22"/>
          <w:szCs w:val="22"/>
        </w:rPr>
      </w:pPr>
      <w:r w:rsidRPr="00E468CD">
        <w:rPr>
          <w:rFonts w:ascii="Arial" w:eastAsia="TimesNewRoman" w:hAnsi="Arial" w:cs="Arial"/>
          <w:sz w:val="22"/>
          <w:szCs w:val="22"/>
        </w:rPr>
        <w:t>4. Pasūtītājam nav pienākuma pierādīt saistību neizpildi, Sabiedrībai nav tiesību prasīt šādu pierādīšanu, un Izpildītājam nav tiesību Sabiedrībā apstrīdēt šo prasību.</w:t>
      </w:r>
    </w:p>
    <w:p w14:paraId="6871E5AC" w14:textId="77777777" w:rsidR="00B277B1" w:rsidRPr="00E468CD" w:rsidRDefault="00B277B1" w:rsidP="00516780">
      <w:pPr>
        <w:pStyle w:val="h3body1"/>
        <w:rPr>
          <w:rFonts w:ascii="Arial" w:hAnsi="Arial" w:cs="Arial"/>
          <w:sz w:val="22"/>
          <w:szCs w:val="22"/>
        </w:rPr>
      </w:pPr>
      <w:r w:rsidRPr="00E468CD">
        <w:rPr>
          <w:rFonts w:ascii="Arial" w:hAnsi="Arial" w:cs="Arial"/>
          <w:sz w:val="22"/>
          <w:szCs w:val="22"/>
        </w:rPr>
        <w:t>5. Piedāvājuma nodrošinājums ir spēkā īsākajā no šādiem termiņiem:</w:t>
      </w:r>
    </w:p>
    <w:p w14:paraId="7484DF1C" w14:textId="4E6CA430" w:rsidR="00B277B1" w:rsidRPr="00AF198E" w:rsidRDefault="00B277B1" w:rsidP="00651C40">
      <w:pPr>
        <w:pStyle w:val="tv213"/>
        <w:shd w:val="clear" w:color="auto" w:fill="FFFFFF"/>
        <w:spacing w:before="120" w:beforeAutospacing="0" w:after="120" w:afterAutospacing="0"/>
        <w:ind w:left="1080"/>
        <w:jc w:val="both"/>
        <w:rPr>
          <w:rFonts w:ascii="Arial" w:hAnsi="Arial" w:cs="Arial"/>
          <w:sz w:val="22"/>
          <w:szCs w:val="22"/>
        </w:rPr>
      </w:pPr>
      <w:r w:rsidRPr="00AF198E">
        <w:rPr>
          <w:rFonts w:ascii="Arial" w:hAnsi="Arial" w:cs="Arial"/>
          <w:sz w:val="22"/>
          <w:szCs w:val="22"/>
        </w:rPr>
        <w:t>5.1</w:t>
      </w:r>
      <w:bookmarkStart w:id="99" w:name="_Hlk92376623"/>
      <w:r w:rsidRPr="00AF198E">
        <w:rPr>
          <w:rFonts w:ascii="Arial" w:hAnsi="Arial" w:cs="Arial"/>
          <w:sz w:val="22"/>
          <w:szCs w:val="22"/>
        </w:rPr>
        <w:t>. </w:t>
      </w:r>
      <w:r w:rsidRPr="00AF198E">
        <w:rPr>
          <w:rFonts w:ascii="Arial" w:hAnsi="Arial" w:cs="Arial"/>
          <w:sz w:val="22"/>
          <w:szCs w:val="22"/>
          <w:lang w:eastAsia="ar-SA"/>
        </w:rPr>
        <w:t>6 (seši) mēneši, skaitot no piedāvājum</w:t>
      </w:r>
      <w:r w:rsidR="00DA6938" w:rsidRPr="00AF198E">
        <w:rPr>
          <w:rFonts w:ascii="Arial" w:hAnsi="Arial" w:cs="Arial"/>
          <w:sz w:val="22"/>
          <w:szCs w:val="22"/>
          <w:lang w:eastAsia="ar-SA"/>
        </w:rPr>
        <w:t>a</w:t>
      </w:r>
      <w:r w:rsidRPr="00AF198E">
        <w:rPr>
          <w:rFonts w:ascii="Arial" w:hAnsi="Arial" w:cs="Arial"/>
          <w:sz w:val="22"/>
          <w:szCs w:val="22"/>
          <w:lang w:eastAsia="ar-SA"/>
        </w:rPr>
        <w:t xml:space="preserve"> atvēršanas dienas</w:t>
      </w:r>
      <w:r w:rsidRPr="00AF198E">
        <w:rPr>
          <w:rFonts w:ascii="Arial" w:hAnsi="Arial" w:cs="Arial"/>
          <w:sz w:val="22"/>
          <w:szCs w:val="22"/>
        </w:rPr>
        <w:t>;</w:t>
      </w:r>
    </w:p>
    <w:p w14:paraId="2870227E" w14:textId="5E3911CC" w:rsidR="00B277B1" w:rsidRPr="007A54ED" w:rsidRDefault="00B277B1" w:rsidP="00651C40">
      <w:pPr>
        <w:pStyle w:val="tv213"/>
        <w:shd w:val="clear" w:color="auto" w:fill="FFFFFF"/>
        <w:spacing w:before="120" w:beforeAutospacing="0" w:after="120" w:afterAutospacing="0"/>
        <w:ind w:left="1080"/>
        <w:jc w:val="both"/>
        <w:rPr>
          <w:rFonts w:ascii="Arial" w:hAnsi="Arial" w:cs="Arial"/>
          <w:sz w:val="22"/>
          <w:szCs w:val="22"/>
        </w:rPr>
      </w:pPr>
      <w:r w:rsidRPr="00AF198E">
        <w:rPr>
          <w:rFonts w:ascii="Arial" w:hAnsi="Arial" w:cs="Arial"/>
          <w:sz w:val="22"/>
          <w:szCs w:val="22"/>
        </w:rPr>
        <w:t>5.2. </w:t>
      </w:r>
      <w:r w:rsidRPr="00AF198E">
        <w:rPr>
          <w:rFonts w:ascii="Arial" w:hAnsi="Arial" w:cs="Arial"/>
          <w:sz w:val="22"/>
          <w:szCs w:val="22"/>
          <w:lang w:eastAsia="ar-SA"/>
        </w:rPr>
        <w:t>Piedāvājuma nodrošinājums attiecībā uz iepirkuma uzvarētā</w:t>
      </w:r>
      <w:r w:rsidR="00B73FD0" w:rsidRPr="00AF198E">
        <w:rPr>
          <w:rFonts w:ascii="Arial" w:hAnsi="Arial" w:cs="Arial"/>
          <w:sz w:val="22"/>
          <w:szCs w:val="22"/>
          <w:lang w:eastAsia="ar-SA"/>
        </w:rPr>
        <w:t>j</w:t>
      </w:r>
      <w:r w:rsidRPr="00AF198E">
        <w:rPr>
          <w:rFonts w:ascii="Arial" w:hAnsi="Arial" w:cs="Arial"/>
          <w:sz w:val="22"/>
          <w:szCs w:val="22"/>
          <w:lang w:eastAsia="ar-SA"/>
        </w:rPr>
        <w:t>u - līdz dienai, kad Pretendents,</w:t>
      </w:r>
      <w:r w:rsidRPr="00AF198E">
        <w:rPr>
          <w:rFonts w:ascii="Arial" w:hAnsi="Arial" w:cs="Arial"/>
          <w:sz w:val="22"/>
          <w:szCs w:val="22"/>
        </w:rPr>
        <w:t xml:space="preserve"> k</w:t>
      </w:r>
      <w:r w:rsidRPr="00AF198E">
        <w:rPr>
          <w:rFonts w:ascii="Arial" w:hAnsi="Arial" w:cs="Arial"/>
          <w:sz w:val="22"/>
          <w:szCs w:val="22"/>
          <w:shd w:val="clear" w:color="auto" w:fill="FFFFFF"/>
        </w:rPr>
        <w:t xml:space="preserve">uram piešķirtas </w:t>
      </w:r>
      <w:r w:rsidR="0050244D" w:rsidRPr="00AF198E">
        <w:rPr>
          <w:rFonts w:ascii="Arial" w:hAnsi="Arial" w:cs="Arial"/>
          <w:sz w:val="22"/>
          <w:szCs w:val="22"/>
          <w:shd w:val="clear" w:color="auto" w:fill="FFFFFF"/>
        </w:rPr>
        <w:t>iepirkuma līguma</w:t>
      </w:r>
      <w:r w:rsidRPr="00AF198E">
        <w:rPr>
          <w:rFonts w:ascii="Arial" w:hAnsi="Arial" w:cs="Arial"/>
          <w:sz w:val="22"/>
          <w:szCs w:val="22"/>
          <w:shd w:val="clear" w:color="auto" w:fill="FFFFFF"/>
        </w:rPr>
        <w:t xml:space="preserve"> slēgšanas tiesības, ir</w:t>
      </w:r>
      <w:r w:rsidRPr="00AF198E">
        <w:rPr>
          <w:rFonts w:ascii="Arial" w:hAnsi="Arial" w:cs="Arial"/>
          <w:sz w:val="22"/>
          <w:szCs w:val="22"/>
          <w:lang w:eastAsia="ar-SA"/>
        </w:rPr>
        <w:t xml:space="preserve"> iesniedzis saistību izpildes nodrošinājumu</w:t>
      </w:r>
      <w:r w:rsidRPr="007A54ED">
        <w:rPr>
          <w:rFonts w:ascii="Arial" w:hAnsi="Arial" w:cs="Arial"/>
          <w:sz w:val="22"/>
          <w:szCs w:val="22"/>
        </w:rPr>
        <w:t>;</w:t>
      </w:r>
    </w:p>
    <w:p w14:paraId="70E81636" w14:textId="610E5815" w:rsidR="00B277B1" w:rsidRPr="007A54ED" w:rsidRDefault="00B277B1" w:rsidP="00651C40">
      <w:pPr>
        <w:pStyle w:val="tv213"/>
        <w:shd w:val="clear" w:color="auto" w:fill="FFFFFF"/>
        <w:spacing w:before="120" w:beforeAutospacing="0" w:after="120" w:afterAutospacing="0"/>
        <w:ind w:left="1080"/>
        <w:jc w:val="both"/>
        <w:rPr>
          <w:rFonts w:ascii="Arial" w:hAnsi="Arial" w:cs="Arial"/>
          <w:sz w:val="22"/>
          <w:szCs w:val="22"/>
        </w:rPr>
      </w:pPr>
      <w:r w:rsidRPr="007A54ED">
        <w:rPr>
          <w:rFonts w:ascii="Arial" w:hAnsi="Arial" w:cs="Arial"/>
          <w:sz w:val="22"/>
          <w:szCs w:val="22"/>
        </w:rPr>
        <w:t xml:space="preserve">5.3. </w:t>
      </w:r>
      <w:r w:rsidRPr="007A54ED">
        <w:rPr>
          <w:rStyle w:val="cf01"/>
          <w:rFonts w:ascii="Arial" w:hAnsi="Arial" w:cs="Arial"/>
          <w:sz w:val="22"/>
          <w:szCs w:val="22"/>
        </w:rPr>
        <w:t>attiecībā uz pretendentu, kas netiek atzīts par uzvarētā</w:t>
      </w:r>
      <w:r w:rsidR="00C32BB9" w:rsidRPr="007A54ED">
        <w:rPr>
          <w:rStyle w:val="cf01"/>
          <w:rFonts w:ascii="Arial" w:hAnsi="Arial" w:cs="Arial"/>
          <w:sz w:val="22"/>
          <w:szCs w:val="22"/>
        </w:rPr>
        <w:t>–</w:t>
      </w:r>
      <w:r w:rsidRPr="007A54ED">
        <w:rPr>
          <w:rStyle w:val="cf01"/>
          <w:rFonts w:ascii="Arial" w:hAnsi="Arial" w:cs="Arial"/>
          <w:sz w:val="22"/>
          <w:szCs w:val="22"/>
        </w:rPr>
        <w:t>u</w:t>
      </w:r>
      <w:r w:rsidRPr="007A54ED">
        <w:rPr>
          <w:rFonts w:ascii="Arial" w:hAnsi="Arial" w:cs="Arial"/>
          <w:sz w:val="22"/>
          <w:szCs w:val="22"/>
        </w:rPr>
        <w:t xml:space="preserve"> - līdz dienai, kad tiek noslēgt</w:t>
      </w:r>
      <w:r w:rsidR="0050244D" w:rsidRPr="007A54ED">
        <w:rPr>
          <w:rFonts w:ascii="Arial" w:hAnsi="Arial" w:cs="Arial"/>
          <w:sz w:val="22"/>
          <w:szCs w:val="22"/>
        </w:rPr>
        <w:t>s</w:t>
      </w:r>
      <w:r w:rsidRPr="007A54ED">
        <w:rPr>
          <w:rFonts w:ascii="Arial" w:hAnsi="Arial" w:cs="Arial"/>
          <w:sz w:val="22"/>
          <w:szCs w:val="22"/>
        </w:rPr>
        <w:t xml:space="preserve"> </w:t>
      </w:r>
      <w:r w:rsidR="0050244D" w:rsidRPr="007A54ED">
        <w:rPr>
          <w:rFonts w:ascii="Arial" w:hAnsi="Arial" w:cs="Arial"/>
          <w:sz w:val="22"/>
          <w:szCs w:val="22"/>
          <w:shd w:val="clear" w:color="auto" w:fill="FFFFFF"/>
        </w:rPr>
        <w:t>iepirkuma līgums</w:t>
      </w:r>
      <w:r w:rsidRPr="007A54ED">
        <w:rPr>
          <w:rFonts w:ascii="Arial" w:hAnsi="Arial" w:cs="Arial"/>
          <w:sz w:val="22"/>
          <w:szCs w:val="22"/>
        </w:rPr>
        <w:t>.</w:t>
      </w:r>
      <w:bookmarkEnd w:id="99"/>
    </w:p>
    <w:p w14:paraId="12A8F8AD" w14:textId="6D0F2251" w:rsidR="00B277B1" w:rsidRPr="00191AD3" w:rsidRDefault="00651C40" w:rsidP="00651C40">
      <w:pPr>
        <w:pStyle w:val="tv213"/>
        <w:shd w:val="clear" w:color="auto" w:fill="FFFFFF"/>
        <w:spacing w:before="120" w:beforeAutospacing="0" w:after="120" w:afterAutospacing="0"/>
        <w:jc w:val="both"/>
        <w:rPr>
          <w:rFonts w:ascii="Arial" w:hAnsi="Arial" w:cs="Arial"/>
          <w:sz w:val="22"/>
          <w:szCs w:val="22"/>
        </w:rPr>
      </w:pPr>
      <w:r w:rsidRPr="007A54ED">
        <w:rPr>
          <w:rFonts w:ascii="Arial" w:hAnsi="Arial" w:cs="Arial"/>
          <w:sz w:val="22"/>
          <w:szCs w:val="22"/>
        </w:rPr>
        <w:t xml:space="preserve">6. </w:t>
      </w:r>
      <w:r w:rsidR="00B277B1" w:rsidRPr="007A54ED">
        <w:rPr>
          <w:rFonts w:ascii="Arial" w:hAnsi="Arial" w:cs="Arial"/>
          <w:sz w:val="22"/>
          <w:szCs w:val="22"/>
        </w:rPr>
        <w:t>Piedāvājuma nodrošinājumam</w:t>
      </w:r>
      <w:r w:rsidR="00B277B1" w:rsidRPr="00191AD3">
        <w:rPr>
          <w:rFonts w:ascii="Arial" w:hAnsi="Arial" w:cs="Arial"/>
          <w:sz w:val="22"/>
          <w:szCs w:val="22"/>
        </w:rPr>
        <w:t xml:space="preserve"> būs piemērojami Starptautiskās tirdzniecības kameras noteikumi „</w:t>
      </w:r>
      <w:proofErr w:type="spellStart"/>
      <w:r w:rsidR="00B277B1" w:rsidRPr="00191AD3">
        <w:rPr>
          <w:rFonts w:ascii="Arial" w:hAnsi="Arial" w:cs="Arial"/>
          <w:sz w:val="22"/>
          <w:szCs w:val="22"/>
        </w:rPr>
        <w:t>The</w:t>
      </w:r>
      <w:proofErr w:type="spellEnd"/>
      <w:r w:rsidR="00B277B1" w:rsidRPr="00191AD3">
        <w:rPr>
          <w:rFonts w:ascii="Arial" w:hAnsi="Arial" w:cs="Arial"/>
          <w:sz w:val="22"/>
          <w:szCs w:val="22"/>
        </w:rPr>
        <w:t xml:space="preserve"> ICC </w:t>
      </w:r>
      <w:proofErr w:type="spellStart"/>
      <w:r w:rsidR="00B277B1" w:rsidRPr="00191AD3">
        <w:rPr>
          <w:rFonts w:ascii="Arial" w:hAnsi="Arial" w:cs="Arial"/>
          <w:sz w:val="22"/>
          <w:szCs w:val="22"/>
        </w:rPr>
        <w:t>Uniform</w:t>
      </w:r>
      <w:proofErr w:type="spellEnd"/>
      <w:r w:rsidR="00B277B1" w:rsidRPr="00191AD3">
        <w:rPr>
          <w:rFonts w:ascii="Arial" w:hAnsi="Arial" w:cs="Arial"/>
          <w:sz w:val="22"/>
          <w:szCs w:val="22"/>
        </w:rPr>
        <w:t xml:space="preserve"> </w:t>
      </w:r>
      <w:proofErr w:type="spellStart"/>
      <w:r w:rsidR="00B277B1" w:rsidRPr="00191AD3">
        <w:rPr>
          <w:rFonts w:ascii="Arial" w:hAnsi="Arial" w:cs="Arial"/>
          <w:sz w:val="22"/>
          <w:szCs w:val="22"/>
        </w:rPr>
        <w:t>Rules</w:t>
      </w:r>
      <w:proofErr w:type="spellEnd"/>
      <w:r w:rsidR="00B277B1" w:rsidRPr="00191AD3">
        <w:rPr>
          <w:rFonts w:ascii="Arial" w:hAnsi="Arial" w:cs="Arial"/>
          <w:sz w:val="22"/>
          <w:szCs w:val="22"/>
        </w:rPr>
        <w:t xml:space="preserve"> </w:t>
      </w:r>
      <w:proofErr w:type="spellStart"/>
      <w:r w:rsidR="00B277B1" w:rsidRPr="00191AD3">
        <w:rPr>
          <w:rFonts w:ascii="Arial" w:hAnsi="Arial" w:cs="Arial"/>
          <w:sz w:val="22"/>
          <w:szCs w:val="22"/>
        </w:rPr>
        <w:t>for</w:t>
      </w:r>
      <w:proofErr w:type="spellEnd"/>
      <w:r w:rsidR="00B277B1" w:rsidRPr="00191AD3">
        <w:rPr>
          <w:rFonts w:ascii="Arial" w:hAnsi="Arial" w:cs="Arial"/>
          <w:sz w:val="22"/>
          <w:szCs w:val="22"/>
        </w:rPr>
        <w:t xml:space="preserve"> </w:t>
      </w:r>
      <w:proofErr w:type="spellStart"/>
      <w:r w:rsidR="00B277B1" w:rsidRPr="00191AD3">
        <w:rPr>
          <w:rFonts w:ascii="Arial" w:hAnsi="Arial" w:cs="Arial"/>
          <w:sz w:val="22"/>
          <w:szCs w:val="22"/>
        </w:rPr>
        <w:t>Demand</w:t>
      </w:r>
      <w:proofErr w:type="spellEnd"/>
      <w:r w:rsidR="00B277B1" w:rsidRPr="00191AD3">
        <w:rPr>
          <w:rFonts w:ascii="Arial" w:hAnsi="Arial" w:cs="Arial"/>
          <w:sz w:val="22"/>
          <w:szCs w:val="22"/>
        </w:rPr>
        <w:t xml:space="preserve"> </w:t>
      </w:r>
      <w:proofErr w:type="spellStart"/>
      <w:r w:rsidR="00B277B1" w:rsidRPr="00191AD3">
        <w:rPr>
          <w:rFonts w:ascii="Arial" w:hAnsi="Arial" w:cs="Arial"/>
          <w:sz w:val="22"/>
          <w:szCs w:val="22"/>
        </w:rPr>
        <w:t>Guarantees</w:t>
      </w:r>
      <w:proofErr w:type="spellEnd"/>
      <w:r w:rsidR="00B277B1" w:rsidRPr="00191AD3">
        <w:rPr>
          <w:rFonts w:ascii="Arial" w:hAnsi="Arial" w:cs="Arial"/>
          <w:sz w:val="22"/>
          <w:szCs w:val="22"/>
        </w:rPr>
        <w:t xml:space="preserve">” (ICC </w:t>
      </w:r>
      <w:proofErr w:type="spellStart"/>
      <w:r w:rsidR="00B277B1" w:rsidRPr="00191AD3">
        <w:rPr>
          <w:rFonts w:ascii="Arial" w:hAnsi="Arial" w:cs="Arial"/>
          <w:sz w:val="22"/>
          <w:szCs w:val="22"/>
        </w:rPr>
        <w:t>Publication</w:t>
      </w:r>
      <w:proofErr w:type="spellEnd"/>
      <w:r w:rsidR="00B277B1" w:rsidRPr="00191AD3">
        <w:rPr>
          <w:rFonts w:ascii="Arial" w:hAnsi="Arial" w:cs="Arial"/>
          <w:sz w:val="22"/>
          <w:szCs w:val="22"/>
        </w:rPr>
        <w:t xml:space="preserve"> Nr. 758), bet jautājumos, ko minētie noteikumi neregulē – Latvijas Republikas normatīvie akti. </w:t>
      </w:r>
    </w:p>
    <w:p w14:paraId="7758BD6A" w14:textId="77777777" w:rsidR="00B277B1" w:rsidRPr="00191AD3" w:rsidRDefault="00B277B1" w:rsidP="00651C40">
      <w:pPr>
        <w:pStyle w:val="tv213"/>
        <w:shd w:val="clear" w:color="auto" w:fill="FFFFFF"/>
        <w:spacing w:before="120" w:beforeAutospacing="0" w:after="120" w:afterAutospacing="0"/>
        <w:jc w:val="both"/>
        <w:rPr>
          <w:rFonts w:ascii="Arial" w:hAnsi="Arial" w:cs="Arial"/>
          <w:sz w:val="22"/>
          <w:szCs w:val="22"/>
        </w:rPr>
      </w:pPr>
      <w:r w:rsidRPr="00191AD3">
        <w:rPr>
          <w:rFonts w:ascii="Arial" w:hAnsi="Arial" w:cs="Arial"/>
          <w:sz w:val="22"/>
          <w:szCs w:val="22"/>
        </w:rPr>
        <w:t>7. Visi strīdi, kas radušies saistībā ar Piedāvājuma nodrošinājumu, izskatāmi Latvijas Republikas Rīgas pilsētas Vidzemes priekšpilsētas tiesā (pirmā instance).</w:t>
      </w:r>
    </w:p>
    <w:p w14:paraId="22679108" w14:textId="77777777" w:rsidR="00B277B1" w:rsidRPr="00651C40" w:rsidRDefault="00B277B1" w:rsidP="00651C40">
      <w:pPr>
        <w:shd w:val="clear" w:color="auto" w:fill="FFFFFF"/>
        <w:spacing w:before="120" w:after="120"/>
        <w:jc w:val="both"/>
        <w:rPr>
          <w:rFonts w:ascii="Arial" w:hAnsi="Arial" w:cs="Arial"/>
          <w:sz w:val="22"/>
          <w:szCs w:val="22"/>
        </w:rPr>
      </w:pPr>
    </w:p>
    <w:p w14:paraId="7A33ADC1" w14:textId="77777777" w:rsidR="00B277B1" w:rsidRPr="00651C40" w:rsidRDefault="00B277B1" w:rsidP="00651C40">
      <w:pPr>
        <w:pStyle w:val="BodyText"/>
        <w:spacing w:before="120" w:line="240" w:lineRule="auto"/>
        <w:jc w:val="both"/>
        <w:rPr>
          <w:rFonts w:ascii="Arial" w:hAnsi="Arial" w:cs="Arial"/>
          <w:sz w:val="22"/>
          <w:szCs w:val="22"/>
        </w:rPr>
      </w:pPr>
    </w:p>
    <w:p w14:paraId="2B9DBAC1" w14:textId="77777777" w:rsidR="00B277B1" w:rsidRPr="00651C40" w:rsidRDefault="00B277B1" w:rsidP="00651C40">
      <w:pPr>
        <w:spacing w:before="120" w:after="120"/>
        <w:rPr>
          <w:rFonts w:ascii="Arial" w:hAnsi="Arial" w:cs="Arial"/>
          <w:sz w:val="22"/>
          <w:szCs w:val="22"/>
        </w:rPr>
      </w:pPr>
      <w:r w:rsidRPr="00651C40">
        <w:rPr>
          <w:rFonts w:ascii="Arial" w:hAnsi="Arial" w:cs="Arial"/>
          <w:sz w:val="22"/>
          <w:szCs w:val="22"/>
        </w:rPr>
        <w:t>Kredītiestādes vai apdrošināšanas akciju sabiedrības vārdā personas ar pārstāvības tiesībām vai pilnvarotās personas:</w:t>
      </w:r>
    </w:p>
    <w:p w14:paraId="5D12387B" w14:textId="77777777" w:rsidR="00B277B1" w:rsidRPr="00651C40" w:rsidRDefault="00B277B1" w:rsidP="00651C40">
      <w:pPr>
        <w:spacing w:before="120" w:after="120"/>
        <w:jc w:val="both"/>
        <w:rPr>
          <w:rFonts w:ascii="Arial" w:hAnsi="Arial" w:cs="Arial"/>
          <w:sz w:val="22"/>
          <w:szCs w:val="22"/>
        </w:rPr>
      </w:pPr>
      <w:r w:rsidRPr="00651C40">
        <w:rPr>
          <w:rFonts w:ascii="Arial" w:hAnsi="Arial" w:cs="Arial"/>
          <w:sz w:val="22"/>
          <w:szCs w:val="22"/>
        </w:rPr>
        <w:t>(paraksts, parakstītāja vārds, uzvārds un amats)</w:t>
      </w:r>
    </w:p>
    <w:p w14:paraId="1F0DB3A2" w14:textId="77777777" w:rsidR="00B277B1" w:rsidRPr="00651C40" w:rsidRDefault="00B277B1" w:rsidP="00651C40">
      <w:pPr>
        <w:spacing w:before="120" w:after="120"/>
        <w:rPr>
          <w:rFonts w:ascii="Arial" w:hAnsi="Arial" w:cs="Arial"/>
          <w:sz w:val="22"/>
          <w:szCs w:val="22"/>
        </w:rPr>
      </w:pPr>
      <w:r w:rsidRPr="00651C40">
        <w:rPr>
          <w:rFonts w:ascii="Arial" w:hAnsi="Arial" w:cs="Arial"/>
          <w:sz w:val="22"/>
          <w:szCs w:val="22"/>
        </w:rPr>
        <w:t>Vieta, datums</w:t>
      </w:r>
    </w:p>
    <w:p w14:paraId="6BB1055F" w14:textId="77777777" w:rsidR="00B277B1" w:rsidRPr="00651C40" w:rsidRDefault="00B277B1" w:rsidP="00651C40">
      <w:pPr>
        <w:spacing w:before="120" w:after="120"/>
        <w:rPr>
          <w:rFonts w:ascii="Arial" w:hAnsi="Arial" w:cs="Arial"/>
          <w:sz w:val="22"/>
          <w:szCs w:val="22"/>
        </w:rPr>
      </w:pPr>
    </w:p>
    <w:p w14:paraId="27C25987" w14:textId="77777777" w:rsidR="007C3DE3" w:rsidRDefault="00B277B1" w:rsidP="007C3DE3">
      <w:pPr>
        <w:tabs>
          <w:tab w:val="left" w:pos="6674"/>
        </w:tabs>
        <w:suppressAutoHyphens w:val="0"/>
        <w:spacing w:after="160" w:line="259" w:lineRule="auto"/>
        <w:rPr>
          <w:rFonts w:ascii="Arial" w:hAnsi="Arial" w:cs="Arial"/>
          <w:sz w:val="22"/>
          <w:szCs w:val="22"/>
        </w:rPr>
      </w:pPr>
      <w:r w:rsidRPr="00651C40">
        <w:rPr>
          <w:rFonts w:ascii="Arial" w:hAnsi="Arial" w:cs="Arial"/>
          <w:sz w:val="22"/>
          <w:szCs w:val="22"/>
        </w:rPr>
        <w:br w:type="page"/>
      </w:r>
    </w:p>
    <w:p w14:paraId="51C34008" w14:textId="1BA0C70C" w:rsidR="007C3DE3" w:rsidRPr="0056560C" w:rsidRDefault="007C3DE3" w:rsidP="007C3DE3">
      <w:pPr>
        <w:pageBreakBefore/>
        <w:jc w:val="right"/>
        <w:rPr>
          <w:rFonts w:ascii="Arial" w:hAnsi="Arial" w:cs="Arial"/>
          <w:sz w:val="22"/>
          <w:szCs w:val="22"/>
        </w:rPr>
      </w:pPr>
      <w:r>
        <w:rPr>
          <w:rFonts w:ascii="Arial" w:hAnsi="Arial" w:cs="Arial"/>
          <w:sz w:val="22"/>
          <w:szCs w:val="22"/>
        </w:rPr>
        <w:lastRenderedPageBreak/>
        <w:tab/>
      </w:r>
      <w:r w:rsidRPr="0056560C">
        <w:rPr>
          <w:rFonts w:ascii="Arial" w:hAnsi="Arial" w:cs="Arial"/>
          <w:sz w:val="22"/>
          <w:szCs w:val="22"/>
        </w:rPr>
        <w:t xml:space="preserve">Iepirkuma nolikuma </w:t>
      </w:r>
      <w:r w:rsidR="00191AD3">
        <w:rPr>
          <w:rFonts w:ascii="Arial" w:hAnsi="Arial" w:cs="Arial"/>
          <w:sz w:val="22"/>
          <w:szCs w:val="22"/>
        </w:rPr>
        <w:t>12</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4A7C5F2D" w14:textId="192CC4E5" w:rsidR="007C3DE3" w:rsidRPr="00746A63" w:rsidRDefault="007C3DE3" w:rsidP="007C3DE3">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B73FD0">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205C2D3F" w14:textId="77777777" w:rsidR="007C3DE3" w:rsidRPr="00746A63" w:rsidRDefault="007C3DE3" w:rsidP="007C3DE3">
      <w:pPr>
        <w:jc w:val="right"/>
        <w:rPr>
          <w:rFonts w:ascii="Arial" w:hAnsi="Arial" w:cs="Arial"/>
        </w:rPr>
      </w:pPr>
    </w:p>
    <w:p w14:paraId="0B4092F2" w14:textId="77777777" w:rsidR="007C3DE3" w:rsidRPr="00746A63" w:rsidRDefault="007C3DE3" w:rsidP="007C3DE3">
      <w:pPr>
        <w:jc w:val="center"/>
        <w:rPr>
          <w:rFonts w:ascii="Arial" w:hAnsi="Arial" w:cs="Arial"/>
          <w:bCs/>
          <w:caps/>
          <w:sz w:val="22"/>
          <w:szCs w:val="22"/>
        </w:rPr>
      </w:pPr>
      <w:r w:rsidRPr="00746A63">
        <w:rPr>
          <w:rFonts w:ascii="Arial" w:hAnsi="Arial" w:cs="Arial"/>
          <w:bCs/>
          <w:caps/>
          <w:sz w:val="22"/>
          <w:szCs w:val="22"/>
        </w:rPr>
        <w:t>IEPIRKUMA</w:t>
      </w:r>
    </w:p>
    <w:p w14:paraId="47520536" w14:textId="2FA5DEE4" w:rsidR="007C3DE3" w:rsidRPr="00746A63" w:rsidRDefault="007C3DE3" w:rsidP="007C3DE3">
      <w:pPr>
        <w:jc w:val="center"/>
        <w:rPr>
          <w:rFonts w:ascii="Arial" w:hAnsi="Arial" w:cs="Arial"/>
          <w:bCs/>
          <w:sz w:val="22"/>
          <w:szCs w:val="22"/>
        </w:rPr>
      </w:pPr>
    </w:p>
    <w:p w14:paraId="2FC0ED10" w14:textId="2DFCC9D5" w:rsidR="00B73FD0" w:rsidRDefault="00B73FD0" w:rsidP="00B73FD0">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17535402" w14:textId="01931679" w:rsidR="00B73FD0" w:rsidRPr="00746A63" w:rsidRDefault="00B73FD0" w:rsidP="00B73FD0">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095D3EDE" w14:textId="77777777" w:rsidR="0025279A" w:rsidRDefault="0025279A" w:rsidP="0025279A">
      <w:pPr>
        <w:pStyle w:val="BodyText"/>
        <w:rPr>
          <w:lang w:eastAsia="en-US"/>
        </w:rPr>
      </w:pPr>
    </w:p>
    <w:p w14:paraId="71FB0FDD" w14:textId="2BC005DF" w:rsidR="0025279A" w:rsidRDefault="00191AD3" w:rsidP="0025279A">
      <w:pPr>
        <w:jc w:val="center"/>
        <w:rPr>
          <w:rFonts w:ascii="Arial" w:hAnsi="Arial" w:cs="Arial"/>
          <w:b/>
          <w:bCs/>
        </w:rPr>
      </w:pPr>
      <w:r>
        <w:rPr>
          <w:rFonts w:ascii="Arial" w:hAnsi="Arial" w:cs="Arial"/>
          <w:b/>
          <w:kern w:val="22"/>
        </w:rPr>
        <w:t>K</w:t>
      </w:r>
      <w:r w:rsidRPr="00336912">
        <w:rPr>
          <w:rFonts w:ascii="Arial" w:hAnsi="Arial" w:cs="Arial"/>
          <w:b/>
          <w:kern w:val="22"/>
        </w:rPr>
        <w:t>redītiestādes vai apdrošināšanas akciju sabiedrības</w:t>
      </w:r>
      <w:r w:rsidRPr="00336912">
        <w:rPr>
          <w:rFonts w:ascii="Arial" w:hAnsi="Arial" w:cs="Arial"/>
          <w:b/>
          <w:bCs/>
        </w:rPr>
        <w:t xml:space="preserve"> </w:t>
      </w:r>
      <w:r>
        <w:rPr>
          <w:rFonts w:ascii="Arial" w:hAnsi="Arial" w:cs="Arial"/>
          <w:b/>
          <w:bCs/>
        </w:rPr>
        <w:t>apliecinājums par</w:t>
      </w:r>
    </w:p>
    <w:p w14:paraId="479C92B0" w14:textId="66A0592A" w:rsidR="0025279A" w:rsidRPr="00336912" w:rsidRDefault="00191AD3" w:rsidP="0025279A">
      <w:pPr>
        <w:jc w:val="center"/>
        <w:rPr>
          <w:rFonts w:ascii="Arial" w:hAnsi="Arial" w:cs="Arial"/>
          <w:b/>
          <w:bCs/>
        </w:rPr>
      </w:pPr>
      <w:r w:rsidRPr="00336912">
        <w:rPr>
          <w:rFonts w:ascii="Arial" w:hAnsi="Arial" w:cs="Arial"/>
          <w:b/>
          <w:bCs/>
        </w:rPr>
        <w:t>saistību izpildes nodrošinājum</w:t>
      </w:r>
      <w:r>
        <w:rPr>
          <w:rFonts w:ascii="Arial" w:hAnsi="Arial" w:cs="Arial"/>
          <w:b/>
          <w:bCs/>
        </w:rPr>
        <w:t xml:space="preserve">u </w:t>
      </w:r>
    </w:p>
    <w:p w14:paraId="5CB43816" w14:textId="77777777" w:rsidR="0025279A" w:rsidRDefault="0025279A" w:rsidP="0025279A">
      <w:pPr>
        <w:rPr>
          <w:rFonts w:ascii="Arial" w:hAnsi="Arial" w:cs="Arial"/>
          <w:b/>
          <w:bCs/>
        </w:rPr>
      </w:pPr>
    </w:p>
    <w:p w14:paraId="4559A806" w14:textId="77777777" w:rsidR="0025279A" w:rsidRPr="00336912" w:rsidRDefault="0025279A" w:rsidP="0025279A">
      <w:pPr>
        <w:rPr>
          <w:rFonts w:ascii="Arial" w:hAnsi="Arial" w:cs="Arial"/>
          <w:b/>
          <w:bCs/>
        </w:rPr>
      </w:pPr>
    </w:p>
    <w:p w14:paraId="08D88F25" w14:textId="76868011" w:rsidR="0025279A" w:rsidRPr="00A45FDC" w:rsidRDefault="0025279A" w:rsidP="0025279A">
      <w:pPr>
        <w:ind w:firstLine="720"/>
        <w:jc w:val="both"/>
        <w:rPr>
          <w:rFonts w:ascii="Arial" w:hAnsi="Arial" w:cs="Arial"/>
          <w:sz w:val="22"/>
          <w:szCs w:val="22"/>
        </w:rPr>
      </w:pPr>
      <w:r w:rsidRPr="00A45FDC">
        <w:rPr>
          <w:rFonts w:ascii="Arial" w:hAnsi="Arial" w:cs="Arial"/>
          <w:sz w:val="22"/>
          <w:szCs w:val="22"/>
        </w:rPr>
        <w:t xml:space="preserve">Ievērojot to, ka, ja ______ </w:t>
      </w:r>
      <w:r w:rsidRPr="00A45FDC">
        <w:rPr>
          <w:rFonts w:ascii="Arial" w:hAnsi="Arial" w:cs="Arial"/>
          <w:i/>
          <w:sz w:val="22"/>
          <w:szCs w:val="22"/>
        </w:rPr>
        <w:t xml:space="preserve">[Izpildītāja nosaukums, </w:t>
      </w:r>
      <w:proofErr w:type="spellStart"/>
      <w:r w:rsidRPr="00A45FDC">
        <w:rPr>
          <w:rFonts w:ascii="Arial" w:hAnsi="Arial" w:cs="Arial"/>
          <w:i/>
          <w:sz w:val="22"/>
          <w:szCs w:val="22"/>
        </w:rPr>
        <w:t>reģ</w:t>
      </w:r>
      <w:proofErr w:type="spellEnd"/>
      <w:r w:rsidRPr="00A45FDC">
        <w:rPr>
          <w:rFonts w:ascii="Arial" w:hAnsi="Arial" w:cs="Arial"/>
          <w:i/>
          <w:sz w:val="22"/>
          <w:szCs w:val="22"/>
        </w:rPr>
        <w:t>. Nr. un juridiskā adrese]</w:t>
      </w:r>
      <w:r w:rsidRPr="00A45FDC">
        <w:rPr>
          <w:rFonts w:ascii="Arial" w:hAnsi="Arial" w:cs="Arial"/>
          <w:i/>
          <w:iCs/>
          <w:sz w:val="22"/>
          <w:szCs w:val="22"/>
        </w:rPr>
        <w:t xml:space="preserve"> </w:t>
      </w:r>
      <w:r w:rsidRPr="00A45FDC">
        <w:rPr>
          <w:rFonts w:ascii="Arial" w:hAnsi="Arial" w:cs="Arial"/>
          <w:sz w:val="22"/>
          <w:szCs w:val="22"/>
        </w:rPr>
        <w:t>(turpmāk – Izpildītājs) tiks atzīts par uzvarētāju iepirkumā „</w:t>
      </w:r>
      <w:r w:rsidR="00B73FD0">
        <w:rPr>
          <w:rFonts w:ascii="Arial" w:hAnsi="Arial" w:cs="Arial"/>
          <w:sz w:val="22"/>
          <w:szCs w:val="22"/>
        </w:rPr>
        <w:t>RRTS būvdarbu veikšana</w:t>
      </w:r>
      <w:r w:rsidRPr="00A45FDC">
        <w:rPr>
          <w:rFonts w:ascii="Arial" w:hAnsi="Arial" w:cs="Arial"/>
          <w:sz w:val="22"/>
          <w:szCs w:val="22"/>
        </w:rPr>
        <w:t>”, iepirkuma identifikācijas Nr.</w:t>
      </w:r>
      <w:r w:rsidR="009D15F6">
        <w:rPr>
          <w:rFonts w:ascii="Arial" w:hAnsi="Arial" w:cs="Arial"/>
          <w:sz w:val="22"/>
          <w:szCs w:val="22"/>
        </w:rPr>
        <w:t xml:space="preserve"> </w:t>
      </w:r>
      <w:r w:rsidRPr="00A45FDC">
        <w:rPr>
          <w:rFonts w:ascii="Arial" w:hAnsi="Arial" w:cs="Arial"/>
          <w:sz w:val="22"/>
          <w:szCs w:val="22"/>
        </w:rPr>
        <w:t>LVRTC</w:t>
      </w:r>
      <w:r w:rsidR="005103CE">
        <w:rPr>
          <w:rFonts w:ascii="Arial" w:hAnsi="Arial" w:cs="Arial"/>
          <w:sz w:val="22"/>
          <w:szCs w:val="22"/>
        </w:rPr>
        <w:t xml:space="preserve"> </w:t>
      </w:r>
      <w:r w:rsidRPr="00A45FDC">
        <w:rPr>
          <w:rFonts w:ascii="Arial" w:hAnsi="Arial" w:cs="Arial"/>
          <w:sz w:val="22"/>
          <w:szCs w:val="22"/>
        </w:rPr>
        <w:t>202</w:t>
      </w:r>
      <w:r w:rsidR="00B73FD0">
        <w:rPr>
          <w:rFonts w:ascii="Arial" w:hAnsi="Arial" w:cs="Arial"/>
          <w:sz w:val="22"/>
          <w:szCs w:val="22"/>
        </w:rPr>
        <w:t>4</w:t>
      </w:r>
      <w:r w:rsidRPr="00A45FDC">
        <w:rPr>
          <w:rFonts w:ascii="Arial" w:hAnsi="Arial" w:cs="Arial"/>
          <w:sz w:val="22"/>
          <w:szCs w:val="22"/>
        </w:rPr>
        <w:t>/</w:t>
      </w:r>
      <w:r w:rsidR="005103CE">
        <w:rPr>
          <w:rFonts w:ascii="Arial" w:hAnsi="Arial" w:cs="Arial"/>
          <w:sz w:val="22"/>
          <w:szCs w:val="22"/>
        </w:rPr>
        <w:t>1</w:t>
      </w:r>
      <w:r w:rsidRPr="00A45FDC">
        <w:rPr>
          <w:rFonts w:ascii="Arial" w:hAnsi="Arial" w:cs="Arial"/>
          <w:sz w:val="22"/>
          <w:szCs w:val="22"/>
        </w:rPr>
        <w:t xml:space="preserve"> (turpmāk – Iepirkums), mēs____________ [kredītiestādes vai apdrošināšanas akciju sabiedrības  nosaukums, </w:t>
      </w:r>
      <w:proofErr w:type="spellStart"/>
      <w:r w:rsidRPr="00A45FDC">
        <w:rPr>
          <w:rFonts w:ascii="Arial" w:hAnsi="Arial" w:cs="Arial"/>
          <w:sz w:val="22"/>
          <w:szCs w:val="22"/>
        </w:rPr>
        <w:t>reģ</w:t>
      </w:r>
      <w:proofErr w:type="spellEnd"/>
      <w:r w:rsidRPr="00A45FDC">
        <w:rPr>
          <w:rFonts w:ascii="Arial" w:hAnsi="Arial" w:cs="Arial"/>
          <w:sz w:val="22"/>
          <w:szCs w:val="22"/>
        </w:rPr>
        <w:t xml:space="preserve">. Nr. un juridiskā adrese] (turpmāk – Sabiedrība) </w:t>
      </w:r>
      <w:r w:rsidR="00AF198E" w:rsidRPr="00AF198E">
        <w:rPr>
          <w:rFonts w:ascii="Arial" w:hAnsi="Arial" w:cs="Arial"/>
          <w:sz w:val="22"/>
          <w:szCs w:val="22"/>
        </w:rPr>
        <w:t xml:space="preserve">apliecinām, ka esam pieņēmuši lēmumu priekšnosacījumu izpildes gadījumā </w:t>
      </w:r>
      <w:r w:rsidRPr="00A45FDC">
        <w:rPr>
          <w:rFonts w:ascii="Arial" w:hAnsi="Arial" w:cs="Arial"/>
          <w:sz w:val="22"/>
          <w:szCs w:val="22"/>
        </w:rPr>
        <w:t xml:space="preserve">izsniegt neatsaucamu beznosacījuma garantiju par labu valsts akciju sabiedrībai „Latvijas Valsts radio un televīzijas centrs” (turpmāk – Pasūtītājs) (turpmāk – Saistību izpildes nodrošinājums) ar šādiem noteikumiem:  </w:t>
      </w:r>
    </w:p>
    <w:p w14:paraId="76F8282C" w14:textId="0C46F8A5" w:rsidR="0025279A" w:rsidRPr="00A45FDC" w:rsidRDefault="0025279A" w:rsidP="0025279A">
      <w:pPr>
        <w:jc w:val="both"/>
        <w:rPr>
          <w:rFonts w:ascii="Arial" w:hAnsi="Arial" w:cs="Arial"/>
          <w:sz w:val="22"/>
          <w:szCs w:val="22"/>
        </w:rPr>
      </w:pPr>
      <w:r w:rsidRPr="00A45FDC">
        <w:rPr>
          <w:rFonts w:ascii="Arial" w:hAnsi="Arial" w:cs="Arial"/>
          <w:sz w:val="22"/>
          <w:szCs w:val="22"/>
        </w:rPr>
        <w:t>1.</w:t>
      </w:r>
      <w:r w:rsidRPr="00A45FDC">
        <w:rPr>
          <w:rFonts w:ascii="Arial" w:hAnsi="Arial" w:cs="Arial"/>
          <w:sz w:val="22"/>
          <w:szCs w:val="22"/>
        </w:rPr>
        <w:tab/>
        <w:t xml:space="preserve">Ievērojot 202_.gada __.________ noslēgto </w:t>
      </w:r>
      <w:r w:rsidR="00353F4A">
        <w:rPr>
          <w:rFonts w:ascii="Arial" w:hAnsi="Arial" w:cs="Arial"/>
          <w:sz w:val="22"/>
          <w:szCs w:val="22"/>
        </w:rPr>
        <w:t>iepirkuma līgumu</w:t>
      </w:r>
      <w:r w:rsidRPr="00A45FDC">
        <w:rPr>
          <w:rFonts w:ascii="Arial" w:hAnsi="Arial" w:cs="Arial"/>
          <w:sz w:val="22"/>
          <w:szCs w:val="22"/>
        </w:rPr>
        <w:t xml:space="preserve"> Nr. ______ </w:t>
      </w:r>
      <w:r w:rsidRPr="00A45FDC">
        <w:rPr>
          <w:rFonts w:ascii="Arial" w:hAnsi="Arial" w:cs="Arial"/>
          <w:iCs/>
          <w:sz w:val="22"/>
          <w:szCs w:val="22"/>
        </w:rPr>
        <w:t>(turpmāk –</w:t>
      </w:r>
      <w:r w:rsidR="001D1DE6">
        <w:rPr>
          <w:rFonts w:ascii="Arial" w:hAnsi="Arial" w:cs="Arial"/>
          <w:iCs/>
          <w:sz w:val="22"/>
          <w:szCs w:val="22"/>
        </w:rPr>
        <w:t>L</w:t>
      </w:r>
      <w:r w:rsidR="00353F4A">
        <w:rPr>
          <w:rFonts w:ascii="Arial" w:hAnsi="Arial" w:cs="Arial"/>
          <w:iCs/>
          <w:sz w:val="22"/>
          <w:szCs w:val="22"/>
        </w:rPr>
        <w:t>īgums</w:t>
      </w:r>
      <w:r w:rsidRPr="00A45FDC">
        <w:rPr>
          <w:rFonts w:ascii="Arial" w:hAnsi="Arial" w:cs="Arial"/>
          <w:iCs/>
          <w:sz w:val="22"/>
          <w:szCs w:val="22"/>
        </w:rPr>
        <w:t>)</w:t>
      </w:r>
      <w:r w:rsidRPr="00A45FDC">
        <w:rPr>
          <w:rFonts w:ascii="Arial" w:hAnsi="Arial" w:cs="Arial"/>
          <w:sz w:val="22"/>
          <w:szCs w:val="22"/>
        </w:rPr>
        <w:t xml:space="preserve">, kas noslēgta starp Pasūtītāju un Izpildītāju _______________ </w:t>
      </w:r>
      <w:r w:rsidRPr="00A45FDC">
        <w:rPr>
          <w:rFonts w:ascii="Arial" w:hAnsi="Arial" w:cs="Arial"/>
          <w:i/>
          <w:sz w:val="22"/>
          <w:szCs w:val="22"/>
        </w:rPr>
        <w:t xml:space="preserve">[Izpildītāja nosaukums, </w:t>
      </w:r>
      <w:proofErr w:type="spellStart"/>
      <w:r w:rsidRPr="00A45FDC">
        <w:rPr>
          <w:rFonts w:ascii="Arial" w:hAnsi="Arial" w:cs="Arial"/>
          <w:i/>
          <w:sz w:val="22"/>
          <w:szCs w:val="22"/>
        </w:rPr>
        <w:t>reģ</w:t>
      </w:r>
      <w:proofErr w:type="spellEnd"/>
      <w:r w:rsidRPr="00A45FDC">
        <w:rPr>
          <w:rFonts w:ascii="Arial" w:hAnsi="Arial" w:cs="Arial"/>
          <w:i/>
          <w:sz w:val="22"/>
          <w:szCs w:val="22"/>
        </w:rPr>
        <w:t>. Nr. un juridiskā adrese]</w:t>
      </w:r>
      <w:r w:rsidRPr="00A45FDC">
        <w:rPr>
          <w:rFonts w:ascii="Arial" w:hAnsi="Arial" w:cs="Arial"/>
          <w:sz w:val="22"/>
          <w:szCs w:val="22"/>
        </w:rPr>
        <w:t xml:space="preserve">, Sabiedrība apņemas nodrošināt </w:t>
      </w:r>
      <w:r w:rsidRPr="009A5ACD">
        <w:rPr>
          <w:rFonts w:ascii="Arial" w:hAnsi="Arial" w:cs="Arial"/>
          <w:sz w:val="22"/>
          <w:szCs w:val="22"/>
        </w:rPr>
        <w:t>ar neatsaucamu Saistību izpildes nodrošinājumu par labu Pasūtītājam</w:t>
      </w:r>
      <w:r w:rsidR="00AE4508">
        <w:rPr>
          <w:rFonts w:ascii="Arial" w:hAnsi="Arial" w:cs="Arial"/>
          <w:sz w:val="22"/>
          <w:szCs w:val="22"/>
        </w:rPr>
        <w:t xml:space="preserve"> EUR_____ (_______euro) bez PVN </w:t>
      </w:r>
      <w:r w:rsidR="00AE4508">
        <w:rPr>
          <w:rStyle w:val="FootnoteReference"/>
          <w:rFonts w:ascii="Arial" w:hAnsi="Arial" w:cs="Arial"/>
          <w:sz w:val="22"/>
          <w:szCs w:val="22"/>
        </w:rPr>
        <w:footnoteReference w:id="6"/>
      </w:r>
      <w:r w:rsidRPr="009A5ACD">
        <w:rPr>
          <w:rFonts w:ascii="Arial" w:hAnsi="Arial" w:cs="Arial"/>
          <w:sz w:val="22"/>
          <w:szCs w:val="22"/>
        </w:rPr>
        <w:t xml:space="preserve">. </w:t>
      </w:r>
    </w:p>
    <w:p w14:paraId="292A26DB" w14:textId="1A0FFCCD" w:rsidR="0025279A" w:rsidRPr="00A45FDC" w:rsidRDefault="0025279A" w:rsidP="0025279A">
      <w:pPr>
        <w:jc w:val="both"/>
        <w:rPr>
          <w:rFonts w:ascii="Arial" w:hAnsi="Arial" w:cs="Arial"/>
          <w:sz w:val="22"/>
          <w:szCs w:val="22"/>
        </w:rPr>
      </w:pPr>
      <w:r w:rsidRPr="00A45FDC">
        <w:rPr>
          <w:rFonts w:ascii="Arial" w:hAnsi="Arial" w:cs="Arial"/>
          <w:sz w:val="22"/>
          <w:szCs w:val="22"/>
        </w:rPr>
        <w:t>2.</w:t>
      </w:r>
      <w:r w:rsidRPr="00A45FDC">
        <w:rPr>
          <w:rFonts w:ascii="Arial" w:hAnsi="Arial" w:cs="Arial"/>
          <w:sz w:val="22"/>
          <w:szCs w:val="22"/>
        </w:rPr>
        <w:tab/>
        <w:t>Sabiedrība apņemas veikt maksājumus pēc Pasūtītāja pirmās prasības, ko parakstījusi Pasūtītāja persona ar pārstāvības tiesībām vai pilnvarots pārstāvis, saņemšanas, kur paziņots, ka Izpildītājs nepilda vai nav izpildījis Līguma saistības, norādot, kādas saistības nav izpildītās, vai arī, ka Izpildītāja saistību neizpildes dēļ izbeigt</w:t>
      </w:r>
      <w:r w:rsidR="001D1DE6">
        <w:rPr>
          <w:rFonts w:ascii="Arial" w:hAnsi="Arial" w:cs="Arial"/>
          <w:sz w:val="22"/>
          <w:szCs w:val="22"/>
        </w:rPr>
        <w:t>s</w:t>
      </w:r>
      <w:r w:rsidRPr="00A45FDC">
        <w:rPr>
          <w:rFonts w:ascii="Arial" w:hAnsi="Arial" w:cs="Arial"/>
          <w:sz w:val="22"/>
          <w:szCs w:val="22"/>
        </w:rPr>
        <w:t xml:space="preserve"> Līgums, un bez jebkādiem iebildumiem par jebkuru summu(-</w:t>
      </w:r>
      <w:proofErr w:type="spellStart"/>
      <w:r w:rsidRPr="00A45FDC">
        <w:rPr>
          <w:rFonts w:ascii="Arial" w:hAnsi="Arial" w:cs="Arial"/>
          <w:sz w:val="22"/>
          <w:szCs w:val="22"/>
        </w:rPr>
        <w:t>ām</w:t>
      </w:r>
      <w:proofErr w:type="spellEnd"/>
      <w:r w:rsidRPr="00A45FDC">
        <w:rPr>
          <w:rFonts w:ascii="Arial" w:hAnsi="Arial" w:cs="Arial"/>
          <w:sz w:val="22"/>
          <w:szCs w:val="22"/>
        </w:rPr>
        <w:t xml:space="preserve">) iepriekš noteiktajās robežās. </w:t>
      </w:r>
    </w:p>
    <w:p w14:paraId="51217799"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 xml:space="preserve">3. Sabiedrība apņemas samaksāt Saistību izpildes nodrošinājuma summu </w:t>
      </w:r>
      <w:r w:rsidRPr="00A45FDC" w:rsidDel="003163FC">
        <w:rPr>
          <w:rFonts w:ascii="Arial" w:hAnsi="Arial" w:cs="Arial"/>
          <w:sz w:val="22"/>
          <w:szCs w:val="22"/>
        </w:rPr>
        <w:t>pēc Pasūtītāja pirmā rakstiskā pieprasījuma</w:t>
      </w:r>
      <w:r w:rsidRPr="00A45FDC">
        <w:rPr>
          <w:rFonts w:ascii="Arial" w:hAnsi="Arial" w:cs="Arial"/>
          <w:sz w:val="22"/>
          <w:szCs w:val="22"/>
        </w:rPr>
        <w:t xml:space="preserve"> uz Pasūtītāja norādīto norēķinu kontu 10 (desmit) darba dienu laikā pēc Pasūtītāja pieprasījuma saņemšanas.</w:t>
      </w:r>
    </w:p>
    <w:p w14:paraId="0BF612D5"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4.</w:t>
      </w:r>
      <w:r w:rsidRPr="00A45FDC">
        <w:rPr>
          <w:rFonts w:ascii="Arial" w:hAnsi="Arial" w:cs="Arial"/>
          <w:sz w:val="22"/>
          <w:szCs w:val="22"/>
        </w:rPr>
        <w:tab/>
        <w:t>Saistību izpildes nodrošinājums tajā skaitā, bet ne tikai, attiecas uz:</w:t>
      </w:r>
    </w:p>
    <w:p w14:paraId="7A3D3E95" w14:textId="41071646" w:rsidR="0025279A" w:rsidRPr="00A45FDC" w:rsidRDefault="0025279A" w:rsidP="0025279A">
      <w:pPr>
        <w:jc w:val="both"/>
        <w:rPr>
          <w:rFonts w:ascii="Arial" w:hAnsi="Arial" w:cs="Arial"/>
          <w:sz w:val="22"/>
          <w:szCs w:val="22"/>
        </w:rPr>
      </w:pPr>
      <w:r w:rsidRPr="00A45FDC">
        <w:rPr>
          <w:rFonts w:ascii="Arial" w:hAnsi="Arial" w:cs="Arial"/>
          <w:sz w:val="22"/>
          <w:szCs w:val="22"/>
        </w:rPr>
        <w:t>4.1.</w:t>
      </w:r>
      <w:r w:rsidRPr="00A45FDC">
        <w:rPr>
          <w:rFonts w:ascii="Arial" w:hAnsi="Arial" w:cs="Arial"/>
          <w:sz w:val="22"/>
          <w:szCs w:val="22"/>
        </w:rPr>
        <w:tab/>
        <w:t>zaudējumiem, kas nodarīti Pasūtītājam vai kas izriet no Pasūtītāja uzņemtajām saistībām pret trešajām personām, ja šādi zaudējumi ir sekas Līguma pilnīgas vai daļējas saistību neizpildes dēļ;</w:t>
      </w:r>
    </w:p>
    <w:p w14:paraId="1A96C5BB" w14:textId="27BD404C" w:rsidR="0025279A" w:rsidRPr="00A45FDC" w:rsidRDefault="0025279A" w:rsidP="0025279A">
      <w:pPr>
        <w:jc w:val="both"/>
        <w:rPr>
          <w:rFonts w:ascii="Arial" w:hAnsi="Arial" w:cs="Arial"/>
          <w:sz w:val="22"/>
          <w:szCs w:val="22"/>
        </w:rPr>
      </w:pPr>
      <w:r w:rsidRPr="00A45FDC">
        <w:rPr>
          <w:rFonts w:ascii="Arial" w:hAnsi="Arial" w:cs="Arial"/>
          <w:sz w:val="22"/>
          <w:szCs w:val="22"/>
        </w:rPr>
        <w:t>4.2.</w:t>
      </w:r>
      <w:r w:rsidRPr="00A45FDC">
        <w:rPr>
          <w:rFonts w:ascii="Arial" w:hAnsi="Arial" w:cs="Arial"/>
          <w:sz w:val="22"/>
          <w:szCs w:val="22"/>
        </w:rPr>
        <w:tab/>
        <w:t>mantiskiem pametumiem un saistību pastiprinājumiem (nokavējuma procenti, līgumsods u.tml.), kas paredzēti starp Pasūtītāju un Izpildītāju noslēgtajā Līgumā, ja to nav sedzis Izpildītājs;</w:t>
      </w:r>
    </w:p>
    <w:p w14:paraId="252C441E" w14:textId="02D847C8" w:rsidR="0025279A" w:rsidRPr="00A45FDC" w:rsidRDefault="0025279A" w:rsidP="0025279A">
      <w:pPr>
        <w:jc w:val="both"/>
        <w:rPr>
          <w:rFonts w:ascii="Arial" w:hAnsi="Arial" w:cs="Arial"/>
          <w:sz w:val="22"/>
          <w:szCs w:val="22"/>
        </w:rPr>
      </w:pPr>
      <w:r w:rsidRPr="00A45FDC">
        <w:rPr>
          <w:rFonts w:ascii="Arial" w:hAnsi="Arial" w:cs="Arial"/>
          <w:sz w:val="22"/>
          <w:szCs w:val="22"/>
        </w:rPr>
        <w:t>4.3.</w:t>
      </w:r>
      <w:r w:rsidRPr="00A45FDC">
        <w:rPr>
          <w:rFonts w:ascii="Arial" w:hAnsi="Arial" w:cs="Arial"/>
          <w:sz w:val="22"/>
          <w:szCs w:val="22"/>
        </w:rPr>
        <w:tab/>
        <w:t xml:space="preserve">gadījumiem, kad Izpildītāja darbības, bezdarbības vai nolaidīgas rīcības dēļ </w:t>
      </w:r>
      <w:r w:rsidR="00C77AFC">
        <w:rPr>
          <w:rFonts w:ascii="Arial" w:hAnsi="Arial" w:cs="Arial"/>
          <w:sz w:val="22"/>
          <w:szCs w:val="22"/>
        </w:rPr>
        <w:t>Līguma</w:t>
      </w:r>
      <w:r w:rsidR="00C77AFC" w:rsidRPr="00A45FDC">
        <w:rPr>
          <w:rFonts w:ascii="Arial" w:hAnsi="Arial" w:cs="Arial"/>
          <w:sz w:val="22"/>
          <w:szCs w:val="22"/>
        </w:rPr>
        <w:t xml:space="preserve"> </w:t>
      </w:r>
      <w:r w:rsidRPr="00A45FDC">
        <w:rPr>
          <w:rFonts w:ascii="Arial" w:hAnsi="Arial" w:cs="Arial"/>
          <w:sz w:val="22"/>
          <w:szCs w:val="22"/>
        </w:rPr>
        <w:t xml:space="preserve">spēkā esības laikā konstatēti trūkumi vai citas neatbilstības Izpildītāja veiktajos darbos un darbībās, tai skaitā no Pasūtītāja puses pieņemtajos darbos, un Izpildītājs Līgumā noteiktā kārtībā nav novērsis konstatētos trūkumus vai neatbilstības par saviem līdzekļiem Pasūtītāja norādītā objektīvā un saprātīgā termiņā. </w:t>
      </w:r>
    </w:p>
    <w:p w14:paraId="2E3DFAAE"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5.</w:t>
      </w:r>
      <w:r w:rsidRPr="00A45FDC">
        <w:rPr>
          <w:rFonts w:ascii="Arial" w:hAnsi="Arial" w:cs="Arial"/>
          <w:sz w:val="22"/>
          <w:szCs w:val="22"/>
        </w:rPr>
        <w:tab/>
        <w:t>Pasūtītājam nav pienākuma pierādīt saistību neizpildi, Sabiedrībai nav tiesību prasīt šādu pierādīšanu, un Izpildītājam nav tiesības Sabiedrībā apstrīdēt šo prasību. Sabiedrība apņemas maksāt Pasūtītājam pēc Pasūtītāja prasības, kas izdarīta pirms Saistību izpildes nodrošinājuma darbības termiņa beigām.</w:t>
      </w:r>
    </w:p>
    <w:p w14:paraId="1AC6BF81" w14:textId="3E468645" w:rsidR="0025279A" w:rsidRPr="00A45FDC" w:rsidRDefault="0025279A" w:rsidP="0025279A">
      <w:pPr>
        <w:jc w:val="both"/>
        <w:rPr>
          <w:rFonts w:ascii="Arial" w:hAnsi="Arial" w:cs="Arial"/>
          <w:sz w:val="22"/>
          <w:szCs w:val="22"/>
        </w:rPr>
      </w:pPr>
      <w:r w:rsidRPr="00A45FDC">
        <w:rPr>
          <w:rFonts w:ascii="Arial" w:hAnsi="Arial" w:cs="Arial"/>
          <w:sz w:val="22"/>
          <w:szCs w:val="22"/>
        </w:rPr>
        <w:t>6.</w:t>
      </w:r>
      <w:r w:rsidRPr="00A45FDC">
        <w:rPr>
          <w:rFonts w:ascii="Arial" w:hAnsi="Arial" w:cs="Arial"/>
          <w:sz w:val="22"/>
          <w:szCs w:val="22"/>
        </w:rPr>
        <w:tab/>
        <w:t>Saistību izpildes nodrošinājums stājas spēkā &lt;gads&gt;.gada &lt;datums&gt;.&lt;mēnesis&gt; un ir spēkā līdz saistību pilnīgai izpildei, kad Izpildītājs būs pilnā apmērā un pienācīgi izpildījis Līguma saistības</w:t>
      </w:r>
      <w:r w:rsidR="00FD5273">
        <w:rPr>
          <w:rFonts w:ascii="Arial" w:hAnsi="Arial" w:cs="Arial"/>
          <w:sz w:val="22"/>
          <w:szCs w:val="22"/>
        </w:rPr>
        <w:t xml:space="preserve"> </w:t>
      </w:r>
      <w:r w:rsidRPr="00A45FDC">
        <w:rPr>
          <w:rFonts w:ascii="Arial" w:hAnsi="Arial" w:cs="Arial"/>
          <w:sz w:val="22"/>
          <w:szCs w:val="22"/>
        </w:rPr>
        <w:t>un iesniedzis Pasūtītājam savstarpēji saskaņotu garantijas laika nodrošinājumu, ko apliecina Pasūtītāja paziņojums Sabiedrībai.</w:t>
      </w:r>
    </w:p>
    <w:p w14:paraId="55AD669E" w14:textId="46920BF6" w:rsidR="0025279A" w:rsidRPr="00A45FDC" w:rsidRDefault="0025279A" w:rsidP="0025279A">
      <w:pPr>
        <w:jc w:val="both"/>
        <w:rPr>
          <w:rFonts w:ascii="Arial" w:hAnsi="Arial" w:cs="Arial"/>
          <w:sz w:val="22"/>
          <w:szCs w:val="22"/>
        </w:rPr>
      </w:pPr>
      <w:r w:rsidRPr="00A45FDC">
        <w:rPr>
          <w:rFonts w:ascii="Arial" w:eastAsia="Calibri" w:hAnsi="Arial" w:cs="Arial"/>
          <w:sz w:val="22"/>
          <w:szCs w:val="22"/>
          <w:lang w:eastAsia="ar-SA"/>
        </w:rPr>
        <w:lastRenderedPageBreak/>
        <w:t xml:space="preserve">7. Sabiedrība piekrīt, ja Izpildītājs </w:t>
      </w:r>
      <w:r w:rsidR="00DD52F7">
        <w:rPr>
          <w:rFonts w:ascii="Arial" w:eastAsia="Calibri" w:hAnsi="Arial" w:cs="Arial"/>
          <w:sz w:val="22"/>
          <w:szCs w:val="22"/>
          <w:lang w:eastAsia="ar-SA"/>
        </w:rPr>
        <w:t>Līgumā</w:t>
      </w:r>
      <w:r w:rsidRPr="00A45FDC">
        <w:rPr>
          <w:rFonts w:ascii="Arial" w:eastAsia="Calibri" w:hAnsi="Arial" w:cs="Arial"/>
          <w:sz w:val="22"/>
          <w:szCs w:val="22"/>
          <w:lang w:eastAsia="ar-SA"/>
        </w:rPr>
        <w:t xml:space="preserve"> noteiktajā termiņā neiesniedz garantijas laika nodrošinājumu </w:t>
      </w:r>
      <w:r w:rsidR="00DD52F7" w:rsidRPr="00DD52F7">
        <w:rPr>
          <w:rFonts w:ascii="Arial" w:eastAsia="Calibri" w:hAnsi="Arial" w:cs="Arial"/>
          <w:sz w:val="22"/>
          <w:szCs w:val="22"/>
          <w:lang w:eastAsia="ar-SA"/>
        </w:rPr>
        <w:t>Līgumā</w:t>
      </w:r>
      <w:r w:rsidRPr="00A45FDC">
        <w:rPr>
          <w:rFonts w:ascii="Arial" w:eastAsia="Calibri" w:hAnsi="Arial" w:cs="Arial"/>
          <w:sz w:val="22"/>
          <w:szCs w:val="22"/>
          <w:lang w:eastAsia="ar-SA"/>
        </w:rPr>
        <w:t xml:space="preserve"> noteiktajā kārtībā, šis saistību izpildes nodrošinājums</w:t>
      </w:r>
      <w:r w:rsidR="00204ABF">
        <w:rPr>
          <w:rFonts w:ascii="Arial" w:eastAsia="Calibri" w:hAnsi="Arial" w:cs="Arial"/>
          <w:sz w:val="22"/>
          <w:szCs w:val="22"/>
          <w:lang w:eastAsia="ar-SA"/>
        </w:rPr>
        <w:t xml:space="preserve"> </w:t>
      </w:r>
      <w:r w:rsidR="00682DD6">
        <w:rPr>
          <w:rFonts w:ascii="Arial" w:eastAsia="Calibri" w:hAnsi="Arial" w:cs="Arial"/>
          <w:sz w:val="22"/>
          <w:szCs w:val="22"/>
          <w:lang w:eastAsia="ar-SA"/>
        </w:rPr>
        <w:t>5</w:t>
      </w:r>
      <w:r w:rsidR="00204ABF">
        <w:rPr>
          <w:rFonts w:ascii="Arial" w:eastAsia="Calibri" w:hAnsi="Arial" w:cs="Arial"/>
          <w:sz w:val="22"/>
          <w:szCs w:val="22"/>
          <w:lang w:eastAsia="ar-SA"/>
        </w:rPr>
        <w:t>%</w:t>
      </w:r>
      <w:r w:rsidR="000F082C">
        <w:rPr>
          <w:rFonts w:ascii="Arial" w:eastAsia="Calibri" w:hAnsi="Arial" w:cs="Arial"/>
          <w:sz w:val="22"/>
          <w:szCs w:val="22"/>
          <w:lang w:eastAsia="ar-SA"/>
        </w:rPr>
        <w:t xml:space="preserve"> (</w:t>
      </w:r>
      <w:r w:rsidR="00682DD6">
        <w:rPr>
          <w:rFonts w:ascii="Arial" w:eastAsia="Calibri" w:hAnsi="Arial" w:cs="Arial"/>
          <w:sz w:val="22"/>
          <w:szCs w:val="22"/>
          <w:lang w:eastAsia="ar-SA"/>
        </w:rPr>
        <w:t xml:space="preserve">piecu </w:t>
      </w:r>
      <w:r w:rsidR="000F082C">
        <w:rPr>
          <w:rFonts w:ascii="Arial" w:eastAsia="Calibri" w:hAnsi="Arial" w:cs="Arial"/>
          <w:sz w:val="22"/>
          <w:szCs w:val="22"/>
          <w:lang w:eastAsia="ar-SA"/>
        </w:rPr>
        <w:t>procentu)</w:t>
      </w:r>
      <w:r w:rsidR="00204ABF">
        <w:rPr>
          <w:rFonts w:ascii="Arial" w:eastAsia="Calibri" w:hAnsi="Arial" w:cs="Arial"/>
          <w:sz w:val="22"/>
          <w:szCs w:val="22"/>
          <w:lang w:eastAsia="ar-SA"/>
        </w:rPr>
        <w:t xml:space="preserve"> apmērā no Izpildītāja finanšu piedāvājumā norādītās kopsummas par </w:t>
      </w:r>
      <w:r w:rsidR="00682DD6">
        <w:rPr>
          <w:rFonts w:ascii="Arial" w:eastAsia="Calibri" w:hAnsi="Arial" w:cs="Arial"/>
          <w:sz w:val="22"/>
          <w:szCs w:val="22"/>
          <w:lang w:eastAsia="ar-SA"/>
        </w:rPr>
        <w:t>Objekta</w:t>
      </w:r>
      <w:r w:rsidR="00204ABF">
        <w:rPr>
          <w:rFonts w:ascii="Arial" w:eastAsia="Calibri" w:hAnsi="Arial" w:cs="Arial"/>
          <w:sz w:val="22"/>
          <w:szCs w:val="22"/>
          <w:lang w:eastAsia="ar-SA"/>
        </w:rPr>
        <w:t xml:space="preserve">  </w:t>
      </w:r>
      <w:r w:rsidR="00377211">
        <w:rPr>
          <w:rFonts w:ascii="Arial" w:eastAsia="Calibri" w:hAnsi="Arial" w:cs="Arial"/>
          <w:sz w:val="22"/>
          <w:szCs w:val="22"/>
          <w:lang w:eastAsia="ar-SA"/>
        </w:rPr>
        <w:t>būv</w:t>
      </w:r>
      <w:r w:rsidR="00204ABF">
        <w:rPr>
          <w:rFonts w:ascii="Arial" w:eastAsia="Calibri" w:hAnsi="Arial" w:cs="Arial"/>
          <w:sz w:val="22"/>
          <w:szCs w:val="22"/>
          <w:lang w:eastAsia="ar-SA"/>
        </w:rPr>
        <w:t>darbiem</w:t>
      </w:r>
      <w:r w:rsidR="00682DD6">
        <w:rPr>
          <w:rFonts w:ascii="Arial" w:eastAsia="Calibri" w:hAnsi="Arial" w:cs="Arial"/>
          <w:sz w:val="22"/>
          <w:szCs w:val="22"/>
          <w:lang w:eastAsia="ar-SA"/>
        </w:rPr>
        <w:t xml:space="preserve"> </w:t>
      </w:r>
      <w:r w:rsidRPr="00A45FDC">
        <w:rPr>
          <w:rFonts w:ascii="Arial" w:eastAsia="Calibri" w:hAnsi="Arial" w:cs="Arial"/>
          <w:sz w:val="22"/>
          <w:szCs w:val="22"/>
          <w:lang w:eastAsia="ar-SA"/>
        </w:rPr>
        <w:t xml:space="preserve">tiks </w:t>
      </w:r>
      <w:r w:rsidR="00377211">
        <w:rPr>
          <w:rFonts w:ascii="Arial" w:eastAsia="Calibri" w:hAnsi="Arial" w:cs="Arial"/>
          <w:sz w:val="22"/>
          <w:szCs w:val="22"/>
          <w:lang w:eastAsia="ar-SA"/>
        </w:rPr>
        <w:t>izmaksāts Pasūtītājam</w:t>
      </w:r>
      <w:r w:rsidRPr="00A45FDC">
        <w:rPr>
          <w:rFonts w:ascii="Arial" w:eastAsia="Calibri" w:hAnsi="Arial" w:cs="Arial"/>
          <w:sz w:val="22"/>
          <w:szCs w:val="22"/>
          <w:lang w:eastAsia="ar-SA"/>
        </w:rPr>
        <w:t xml:space="preserve">, lai segtu garantijas </w:t>
      </w:r>
      <w:r w:rsidR="00377211">
        <w:rPr>
          <w:rFonts w:ascii="Arial" w:eastAsia="Calibri" w:hAnsi="Arial" w:cs="Arial"/>
          <w:sz w:val="22"/>
          <w:szCs w:val="22"/>
          <w:lang w:eastAsia="ar-SA"/>
        </w:rPr>
        <w:t xml:space="preserve">laika </w:t>
      </w:r>
      <w:r w:rsidRPr="00A45FDC">
        <w:rPr>
          <w:rFonts w:ascii="Arial" w:eastAsia="Calibri" w:hAnsi="Arial" w:cs="Arial"/>
          <w:sz w:val="22"/>
          <w:szCs w:val="22"/>
          <w:lang w:eastAsia="ar-SA"/>
        </w:rPr>
        <w:t xml:space="preserve">nodrošinājuma summu un Pasūtītājs to paturēs tik ilgi, kamēr Pasūtītājam tiks iesniegts </w:t>
      </w:r>
      <w:r w:rsidR="00204ABF">
        <w:rPr>
          <w:rFonts w:ascii="Arial" w:eastAsia="Calibri" w:hAnsi="Arial" w:cs="Arial"/>
          <w:sz w:val="22"/>
          <w:szCs w:val="22"/>
          <w:lang w:eastAsia="ar-SA"/>
        </w:rPr>
        <w:t>garantijas laika</w:t>
      </w:r>
      <w:r w:rsidR="00204ABF" w:rsidRPr="00A45FDC">
        <w:rPr>
          <w:rFonts w:ascii="Arial" w:eastAsia="Calibri" w:hAnsi="Arial" w:cs="Arial"/>
          <w:sz w:val="22"/>
          <w:szCs w:val="22"/>
          <w:lang w:eastAsia="ar-SA"/>
        </w:rPr>
        <w:t xml:space="preserve"> </w:t>
      </w:r>
      <w:r w:rsidRPr="00A45FDC">
        <w:rPr>
          <w:rFonts w:ascii="Arial" w:eastAsia="Calibri" w:hAnsi="Arial" w:cs="Arial"/>
          <w:sz w:val="22"/>
          <w:szCs w:val="22"/>
          <w:lang w:eastAsia="ar-SA"/>
        </w:rPr>
        <w:t xml:space="preserve">nodrošinājums vai līdz </w:t>
      </w:r>
      <w:r w:rsidR="001D3F87">
        <w:rPr>
          <w:rFonts w:ascii="Arial" w:eastAsia="Calibri" w:hAnsi="Arial" w:cs="Arial"/>
          <w:sz w:val="22"/>
          <w:szCs w:val="22"/>
          <w:lang w:eastAsia="ar-SA"/>
        </w:rPr>
        <w:t xml:space="preserve">garantijas </w:t>
      </w:r>
      <w:r w:rsidRPr="00A45FDC">
        <w:rPr>
          <w:rFonts w:ascii="Arial" w:eastAsia="Calibri" w:hAnsi="Arial" w:cs="Arial"/>
          <w:sz w:val="22"/>
          <w:szCs w:val="22"/>
          <w:lang w:eastAsia="ar-SA"/>
        </w:rPr>
        <w:t xml:space="preserve">termiņa beigu datumam. </w:t>
      </w:r>
      <w:r w:rsidRPr="00204ABF">
        <w:rPr>
          <w:rFonts w:ascii="Arial" w:eastAsia="Calibri" w:hAnsi="Arial" w:cs="Arial"/>
          <w:sz w:val="22"/>
          <w:szCs w:val="22"/>
          <w:lang w:eastAsia="ar-SA"/>
        </w:rPr>
        <w:t xml:space="preserve">Ja garantijas laika nodrošinājums </w:t>
      </w:r>
      <w:r w:rsidRPr="00377211">
        <w:rPr>
          <w:rFonts w:ascii="Arial" w:eastAsia="Calibri" w:hAnsi="Arial" w:cs="Arial"/>
          <w:sz w:val="22"/>
          <w:szCs w:val="22"/>
          <w:lang w:eastAsia="ar-SA"/>
        </w:rPr>
        <w:t xml:space="preserve"> līdz </w:t>
      </w:r>
      <w:r w:rsidRPr="00204ABF">
        <w:rPr>
          <w:rFonts w:ascii="Arial" w:eastAsia="Calibri" w:hAnsi="Arial" w:cs="Arial"/>
          <w:sz w:val="22"/>
          <w:szCs w:val="22"/>
          <w:lang w:eastAsia="ar-SA"/>
        </w:rPr>
        <w:t xml:space="preserve">garantijas termiņa darbības laika beigām netiek iesniegts, Pasūtītājs ieturēto saistību izpildes nodrošinājumu </w:t>
      </w:r>
      <w:r w:rsidRPr="00A45FDC">
        <w:rPr>
          <w:rFonts w:ascii="Arial" w:eastAsia="Calibri" w:hAnsi="Arial" w:cs="Arial"/>
          <w:sz w:val="22"/>
          <w:szCs w:val="22"/>
          <w:lang w:eastAsia="ar-SA"/>
        </w:rPr>
        <w:t>ir tiesīgs izlietot garantijas saistību segšanai atbilstoši iepirkuma</w:t>
      </w:r>
      <w:r w:rsidRPr="00A45FDC">
        <w:rPr>
          <w:rFonts w:ascii="Arial" w:eastAsia="Calibri" w:hAnsi="Arial" w:cs="Arial"/>
          <w:bCs/>
          <w:sz w:val="22"/>
          <w:szCs w:val="22"/>
          <w:lang w:eastAsia="ar-SA"/>
        </w:rPr>
        <w:t xml:space="preserve"> nolikuma un </w:t>
      </w:r>
      <w:r w:rsidR="00797D5B">
        <w:rPr>
          <w:rFonts w:ascii="Arial" w:eastAsia="Calibri" w:hAnsi="Arial" w:cs="Arial"/>
          <w:bCs/>
          <w:sz w:val="22"/>
          <w:szCs w:val="22"/>
          <w:lang w:eastAsia="ar-SA"/>
        </w:rPr>
        <w:t>Līguma</w:t>
      </w:r>
      <w:r w:rsidR="00797D5B" w:rsidRPr="00A45FDC">
        <w:rPr>
          <w:rFonts w:ascii="Arial" w:hAnsi="Arial" w:cs="Arial"/>
          <w:i/>
          <w:sz w:val="22"/>
          <w:szCs w:val="22"/>
        </w:rPr>
        <w:t xml:space="preserve"> </w:t>
      </w:r>
      <w:r w:rsidRPr="00A45FDC">
        <w:rPr>
          <w:rFonts w:ascii="Arial" w:eastAsia="Calibri" w:hAnsi="Arial" w:cs="Arial"/>
          <w:sz w:val="22"/>
          <w:szCs w:val="22"/>
          <w:lang w:eastAsia="ar-SA"/>
        </w:rPr>
        <w:t>noteikumiem</w:t>
      </w:r>
      <w:r w:rsidRPr="00A45FDC">
        <w:rPr>
          <w:rFonts w:ascii="Arial" w:eastAsia="Calibri" w:hAnsi="Arial" w:cs="Arial"/>
          <w:bCs/>
          <w:sz w:val="22"/>
          <w:szCs w:val="22"/>
          <w:lang w:eastAsia="ar-SA"/>
        </w:rPr>
        <w:t>.</w:t>
      </w:r>
    </w:p>
    <w:p w14:paraId="7846A26C" w14:textId="746630D4" w:rsidR="0025279A" w:rsidRPr="00A45FDC" w:rsidRDefault="0025279A" w:rsidP="0025279A">
      <w:pPr>
        <w:jc w:val="both"/>
        <w:rPr>
          <w:rFonts w:ascii="Arial" w:hAnsi="Arial" w:cs="Arial"/>
          <w:sz w:val="22"/>
          <w:szCs w:val="22"/>
        </w:rPr>
      </w:pPr>
      <w:r w:rsidRPr="00A45FDC">
        <w:rPr>
          <w:rFonts w:ascii="Arial" w:hAnsi="Arial" w:cs="Arial"/>
          <w:sz w:val="22"/>
          <w:szCs w:val="22"/>
        </w:rPr>
        <w:t>8.</w:t>
      </w:r>
      <w:r w:rsidRPr="00A45FDC">
        <w:rPr>
          <w:rFonts w:ascii="Arial" w:hAnsi="Arial" w:cs="Arial"/>
          <w:sz w:val="22"/>
          <w:szCs w:val="22"/>
        </w:rPr>
        <w:tab/>
        <w:t>Sabiedrība apliecina, ka izmaiņas Līgumā neietekmēs Sabiedrības atbildības apjomu saskaņā ar šo Saistību izpildes nodrošinājumu. Sabiedrība atsakās no tiesības prasīt paziņot Sabiedrībai par izmaiņām Līgumā.</w:t>
      </w:r>
    </w:p>
    <w:p w14:paraId="48D20012"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9.</w:t>
      </w:r>
      <w:r w:rsidRPr="00A45FDC">
        <w:rPr>
          <w:rFonts w:ascii="Arial" w:hAnsi="Arial" w:cs="Arial"/>
          <w:sz w:val="22"/>
          <w:szCs w:val="22"/>
        </w:rPr>
        <w:tab/>
        <w:t>Saistību izpildes nodrošinājums zaudēs spēku pirms saistību izpildes nodrošinājuma noteiktā termiņa beigām, ja Pasūtītājs rakstveidā atbrīvos Sabiedrību no tās saistībām saskaņā ar šo saistību izpildes nodrošinājumu.</w:t>
      </w:r>
    </w:p>
    <w:p w14:paraId="3B598FAD"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10.</w:t>
      </w:r>
      <w:r w:rsidRPr="00A45FDC">
        <w:rPr>
          <w:rFonts w:ascii="Arial" w:hAnsi="Arial" w:cs="Arial"/>
          <w:sz w:val="22"/>
          <w:szCs w:val="22"/>
        </w:rPr>
        <w:tab/>
        <w:t>Šim Saistību izpildes nodrošinājumam ir piemērojami Starptautiskās tirdzniecības kameras noteikumi „</w:t>
      </w:r>
      <w:proofErr w:type="spellStart"/>
      <w:r w:rsidRPr="00A45FDC">
        <w:rPr>
          <w:rFonts w:ascii="Arial" w:hAnsi="Arial" w:cs="Arial"/>
          <w:sz w:val="22"/>
          <w:szCs w:val="22"/>
        </w:rPr>
        <w:t>The</w:t>
      </w:r>
      <w:proofErr w:type="spellEnd"/>
      <w:r w:rsidRPr="00A45FDC">
        <w:rPr>
          <w:rFonts w:ascii="Arial" w:hAnsi="Arial" w:cs="Arial"/>
          <w:sz w:val="22"/>
          <w:szCs w:val="22"/>
        </w:rPr>
        <w:t xml:space="preserve"> ICC </w:t>
      </w:r>
      <w:proofErr w:type="spellStart"/>
      <w:r w:rsidRPr="00A45FDC">
        <w:rPr>
          <w:rFonts w:ascii="Arial" w:hAnsi="Arial" w:cs="Arial"/>
          <w:sz w:val="22"/>
          <w:szCs w:val="22"/>
        </w:rPr>
        <w:t>Uniform</w:t>
      </w:r>
      <w:proofErr w:type="spellEnd"/>
      <w:r w:rsidRPr="00A45FDC">
        <w:rPr>
          <w:rFonts w:ascii="Arial" w:hAnsi="Arial" w:cs="Arial"/>
          <w:sz w:val="22"/>
          <w:szCs w:val="22"/>
        </w:rPr>
        <w:t xml:space="preserve"> </w:t>
      </w:r>
      <w:proofErr w:type="spellStart"/>
      <w:r w:rsidRPr="00A45FDC">
        <w:rPr>
          <w:rFonts w:ascii="Arial" w:hAnsi="Arial" w:cs="Arial"/>
          <w:sz w:val="22"/>
          <w:szCs w:val="22"/>
        </w:rPr>
        <w:t>Rules</w:t>
      </w:r>
      <w:proofErr w:type="spellEnd"/>
      <w:r w:rsidRPr="00A45FDC">
        <w:rPr>
          <w:rFonts w:ascii="Arial" w:hAnsi="Arial" w:cs="Arial"/>
          <w:sz w:val="22"/>
          <w:szCs w:val="22"/>
        </w:rPr>
        <w:t xml:space="preserve"> </w:t>
      </w:r>
      <w:proofErr w:type="spellStart"/>
      <w:r w:rsidRPr="00A45FDC">
        <w:rPr>
          <w:rFonts w:ascii="Arial" w:hAnsi="Arial" w:cs="Arial"/>
          <w:sz w:val="22"/>
          <w:szCs w:val="22"/>
        </w:rPr>
        <w:t>for</w:t>
      </w:r>
      <w:proofErr w:type="spellEnd"/>
      <w:r w:rsidRPr="00A45FDC">
        <w:rPr>
          <w:rFonts w:ascii="Arial" w:hAnsi="Arial" w:cs="Arial"/>
          <w:sz w:val="22"/>
          <w:szCs w:val="22"/>
        </w:rPr>
        <w:t xml:space="preserve"> </w:t>
      </w:r>
      <w:proofErr w:type="spellStart"/>
      <w:r w:rsidRPr="00A45FDC">
        <w:rPr>
          <w:rFonts w:ascii="Arial" w:hAnsi="Arial" w:cs="Arial"/>
          <w:sz w:val="22"/>
          <w:szCs w:val="22"/>
        </w:rPr>
        <w:t>Demand</w:t>
      </w:r>
      <w:proofErr w:type="spellEnd"/>
      <w:r w:rsidRPr="00A45FDC">
        <w:rPr>
          <w:rFonts w:ascii="Arial" w:hAnsi="Arial" w:cs="Arial"/>
          <w:sz w:val="22"/>
          <w:szCs w:val="22"/>
        </w:rPr>
        <w:t xml:space="preserve"> </w:t>
      </w:r>
      <w:proofErr w:type="spellStart"/>
      <w:r w:rsidRPr="00A45FDC">
        <w:rPr>
          <w:rFonts w:ascii="Arial" w:hAnsi="Arial" w:cs="Arial"/>
          <w:sz w:val="22"/>
          <w:szCs w:val="22"/>
        </w:rPr>
        <w:t>Guarantees</w:t>
      </w:r>
      <w:proofErr w:type="spellEnd"/>
      <w:r w:rsidRPr="00A45FDC">
        <w:rPr>
          <w:rFonts w:ascii="Arial" w:hAnsi="Arial" w:cs="Arial"/>
          <w:sz w:val="22"/>
          <w:szCs w:val="22"/>
        </w:rPr>
        <w:t xml:space="preserve">” (ICC </w:t>
      </w:r>
      <w:proofErr w:type="spellStart"/>
      <w:r w:rsidRPr="00A45FDC">
        <w:rPr>
          <w:rFonts w:ascii="Arial" w:hAnsi="Arial" w:cs="Arial"/>
          <w:sz w:val="22"/>
          <w:szCs w:val="22"/>
        </w:rPr>
        <w:t>Publication</w:t>
      </w:r>
      <w:proofErr w:type="spellEnd"/>
      <w:r w:rsidRPr="00A45FDC">
        <w:rPr>
          <w:rFonts w:ascii="Arial" w:hAnsi="Arial" w:cs="Arial"/>
          <w:sz w:val="22"/>
          <w:szCs w:val="22"/>
        </w:rPr>
        <w:t xml:space="preserve"> Nr. 758), bet jautājumos, ko minētie noteikumi neregulē – Latvijas Republikas normatīvie akti.</w:t>
      </w:r>
    </w:p>
    <w:p w14:paraId="75E9B138"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11.</w:t>
      </w:r>
      <w:r w:rsidRPr="00A45FDC">
        <w:rPr>
          <w:rFonts w:ascii="Arial" w:hAnsi="Arial" w:cs="Arial"/>
          <w:sz w:val="22"/>
          <w:szCs w:val="22"/>
        </w:rPr>
        <w:tab/>
        <w:t>Visi strīdi, kas radušies saistībā ar Saistību izpildes nodrošinājumu, izskatāmi Latvijas Republikas Rīgas pilsētas Vidzemes priekšpilsētas tiesā (pirmā instance).</w:t>
      </w:r>
    </w:p>
    <w:p w14:paraId="2140953A" w14:textId="77777777" w:rsidR="0025279A" w:rsidRPr="00A45FDC" w:rsidRDefault="0025279A" w:rsidP="0025279A">
      <w:pPr>
        <w:jc w:val="both"/>
        <w:rPr>
          <w:rFonts w:ascii="Arial" w:hAnsi="Arial" w:cs="Arial"/>
          <w:sz w:val="22"/>
          <w:szCs w:val="22"/>
        </w:rPr>
      </w:pPr>
    </w:p>
    <w:p w14:paraId="45A98A7E"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Kredītiestādes vai apdrošināšanas akciju sabiedrības vārdā personas vai pilnvarotās personas</w:t>
      </w:r>
    </w:p>
    <w:p w14:paraId="1432D500"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paraksts, parakstītāja vārds, uzvārds un amats</w:t>
      </w:r>
    </w:p>
    <w:p w14:paraId="7D221093" w14:textId="77777777" w:rsidR="0025279A" w:rsidRPr="00A45FDC" w:rsidRDefault="0025279A" w:rsidP="0025279A">
      <w:pPr>
        <w:jc w:val="both"/>
        <w:rPr>
          <w:rFonts w:ascii="Arial" w:hAnsi="Arial" w:cs="Arial"/>
          <w:sz w:val="22"/>
          <w:szCs w:val="22"/>
        </w:rPr>
      </w:pPr>
    </w:p>
    <w:p w14:paraId="1EE2E4B8" w14:textId="77777777" w:rsidR="0025279A" w:rsidRPr="00A45FDC" w:rsidRDefault="0025279A" w:rsidP="0025279A">
      <w:pPr>
        <w:jc w:val="both"/>
        <w:rPr>
          <w:rFonts w:ascii="Arial" w:hAnsi="Arial" w:cs="Arial"/>
          <w:sz w:val="22"/>
          <w:szCs w:val="22"/>
        </w:rPr>
      </w:pPr>
      <w:r w:rsidRPr="00A45FDC">
        <w:rPr>
          <w:rFonts w:ascii="Arial" w:hAnsi="Arial" w:cs="Arial"/>
          <w:sz w:val="22"/>
          <w:szCs w:val="22"/>
        </w:rPr>
        <w:t>Vieta, datums</w:t>
      </w:r>
    </w:p>
    <w:p w14:paraId="433F6463" w14:textId="77777777" w:rsidR="0025279A" w:rsidRPr="00A45FDC" w:rsidRDefault="0025279A" w:rsidP="0025279A">
      <w:pPr>
        <w:pStyle w:val="BodyText"/>
        <w:rPr>
          <w:sz w:val="22"/>
          <w:szCs w:val="22"/>
          <w:lang w:eastAsia="en-US"/>
        </w:rPr>
      </w:pPr>
    </w:p>
    <w:p w14:paraId="782783E7" w14:textId="497D5CE5" w:rsidR="007C3DE3" w:rsidRPr="00A45FDC" w:rsidRDefault="007C3DE3" w:rsidP="007C3DE3">
      <w:pPr>
        <w:tabs>
          <w:tab w:val="left" w:pos="6674"/>
        </w:tabs>
        <w:suppressAutoHyphens w:val="0"/>
        <w:spacing w:after="160" w:line="259" w:lineRule="auto"/>
        <w:rPr>
          <w:rFonts w:ascii="Arial" w:hAnsi="Arial" w:cs="Arial"/>
          <w:sz w:val="22"/>
          <w:szCs w:val="22"/>
        </w:rPr>
      </w:pPr>
    </w:p>
    <w:p w14:paraId="67ED879B" w14:textId="33EF6106" w:rsidR="003F493E" w:rsidRPr="0056560C" w:rsidRDefault="007C3DE3" w:rsidP="00956759">
      <w:pPr>
        <w:tabs>
          <w:tab w:val="left" w:pos="6674"/>
        </w:tabs>
        <w:suppressAutoHyphens w:val="0"/>
        <w:spacing w:after="160" w:line="259" w:lineRule="auto"/>
        <w:jc w:val="right"/>
        <w:rPr>
          <w:rFonts w:ascii="Arial" w:hAnsi="Arial" w:cs="Arial"/>
          <w:sz w:val="22"/>
          <w:szCs w:val="22"/>
        </w:rPr>
      </w:pPr>
      <w:r w:rsidRPr="00A45FDC">
        <w:rPr>
          <w:rFonts w:ascii="Arial" w:hAnsi="Arial" w:cs="Arial"/>
          <w:sz w:val="22"/>
          <w:szCs w:val="22"/>
        </w:rPr>
        <w:br w:type="page"/>
      </w:r>
      <w:r w:rsidR="003F493E" w:rsidRPr="0056560C">
        <w:rPr>
          <w:rFonts w:ascii="Arial" w:hAnsi="Arial" w:cs="Arial"/>
          <w:sz w:val="22"/>
          <w:szCs w:val="22"/>
        </w:rPr>
        <w:lastRenderedPageBreak/>
        <w:t xml:space="preserve">Iepirkuma nolikuma </w:t>
      </w:r>
      <w:r w:rsidR="003F493E">
        <w:rPr>
          <w:rFonts w:ascii="Arial" w:hAnsi="Arial" w:cs="Arial"/>
          <w:sz w:val="22"/>
          <w:szCs w:val="22"/>
        </w:rPr>
        <w:t>13</w:t>
      </w:r>
      <w:r w:rsidR="003F493E" w:rsidRPr="0056560C">
        <w:rPr>
          <w:rFonts w:ascii="Arial" w:hAnsi="Arial" w:cs="Arial"/>
          <w:sz w:val="22"/>
          <w:szCs w:val="22"/>
        </w:rPr>
        <w:t>.</w:t>
      </w:r>
      <w:r w:rsidR="003F493E">
        <w:rPr>
          <w:rFonts w:ascii="Arial" w:hAnsi="Arial" w:cs="Arial"/>
          <w:sz w:val="22"/>
          <w:szCs w:val="22"/>
        </w:rPr>
        <w:t xml:space="preserve"> </w:t>
      </w:r>
      <w:r w:rsidR="003F493E" w:rsidRPr="0056560C">
        <w:rPr>
          <w:rFonts w:ascii="Arial" w:hAnsi="Arial" w:cs="Arial"/>
          <w:sz w:val="22"/>
          <w:szCs w:val="22"/>
        </w:rPr>
        <w:t>pielikums</w:t>
      </w:r>
    </w:p>
    <w:p w14:paraId="1E78401E" w14:textId="170A67AA" w:rsidR="003F493E" w:rsidRPr="00746A63" w:rsidRDefault="003F493E" w:rsidP="003F493E">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682DD6">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06408D94" w14:textId="77777777" w:rsidR="003F493E" w:rsidRPr="00746A63" w:rsidRDefault="003F493E" w:rsidP="003F493E">
      <w:pPr>
        <w:jc w:val="right"/>
        <w:rPr>
          <w:rFonts w:ascii="Arial" w:hAnsi="Arial" w:cs="Arial"/>
        </w:rPr>
      </w:pPr>
    </w:p>
    <w:p w14:paraId="75840F99" w14:textId="77777777" w:rsidR="003F493E" w:rsidRPr="00746A63" w:rsidRDefault="003F493E" w:rsidP="003F493E">
      <w:pPr>
        <w:jc w:val="center"/>
        <w:rPr>
          <w:rFonts w:ascii="Arial" w:hAnsi="Arial" w:cs="Arial"/>
          <w:bCs/>
          <w:caps/>
          <w:sz w:val="22"/>
          <w:szCs w:val="22"/>
        </w:rPr>
      </w:pPr>
      <w:r w:rsidRPr="00746A63">
        <w:rPr>
          <w:rFonts w:ascii="Arial" w:hAnsi="Arial" w:cs="Arial"/>
          <w:bCs/>
          <w:caps/>
          <w:sz w:val="22"/>
          <w:szCs w:val="22"/>
        </w:rPr>
        <w:t>IEPIRKUMA</w:t>
      </w:r>
    </w:p>
    <w:p w14:paraId="6657608F" w14:textId="77777777" w:rsidR="003F493E" w:rsidRPr="00746A63" w:rsidRDefault="003F493E" w:rsidP="003F493E">
      <w:pPr>
        <w:jc w:val="center"/>
        <w:rPr>
          <w:rFonts w:ascii="Arial" w:hAnsi="Arial" w:cs="Arial"/>
          <w:bCs/>
          <w:sz w:val="22"/>
          <w:szCs w:val="22"/>
        </w:rPr>
      </w:pPr>
    </w:p>
    <w:p w14:paraId="1FB78F0D" w14:textId="77777777" w:rsidR="00682DD6" w:rsidRDefault="00682DD6" w:rsidP="00682DD6">
      <w:pPr>
        <w:pStyle w:val="Heading"/>
        <w:spacing w:before="60" w:after="60"/>
        <w:ind w:left="0" w:firstLine="0"/>
        <w:rPr>
          <w:rFonts w:ascii="Arial" w:hAnsi="Arial" w:cs="Arial"/>
          <w:b w:val="0"/>
          <w:caps w:val="0"/>
          <w:sz w:val="22"/>
          <w:szCs w:val="22"/>
          <w:lang w:val="lv-LV"/>
        </w:rPr>
      </w:pPr>
      <w:r w:rsidRPr="00924158">
        <w:rPr>
          <w:rFonts w:ascii="Arial" w:hAnsi="Arial" w:cs="Arial"/>
          <w:sz w:val="28"/>
          <w:szCs w:val="28"/>
          <w:lang w:val="lv-LV"/>
        </w:rPr>
        <w:t>RRTS būvdarbu veikšana</w:t>
      </w:r>
      <w:r w:rsidRPr="00746A63">
        <w:rPr>
          <w:rFonts w:ascii="Arial" w:hAnsi="Arial" w:cs="Arial"/>
          <w:b w:val="0"/>
          <w:caps w:val="0"/>
          <w:sz w:val="22"/>
          <w:szCs w:val="22"/>
          <w:lang w:val="lv-LV"/>
        </w:rPr>
        <w:t xml:space="preserve"> </w:t>
      </w:r>
    </w:p>
    <w:p w14:paraId="5FF7A3C3" w14:textId="453ED4C6" w:rsidR="00682DD6" w:rsidRPr="00746A63" w:rsidRDefault="00682DD6" w:rsidP="00682DD6">
      <w:pPr>
        <w:pStyle w:val="Heading"/>
        <w:spacing w:before="60" w:after="60"/>
        <w:ind w:left="0" w:firstLine="0"/>
        <w:rPr>
          <w:rFonts w:ascii="Arial" w:hAnsi="Arial" w:cs="Arial"/>
          <w:sz w:val="22"/>
          <w:szCs w:val="22"/>
          <w:lang w:val="lv-LV"/>
        </w:rPr>
      </w:pPr>
      <w:r w:rsidRPr="00746A63">
        <w:rPr>
          <w:rFonts w:ascii="Arial" w:hAnsi="Arial" w:cs="Arial"/>
          <w:b w:val="0"/>
          <w:caps w:val="0"/>
          <w:sz w:val="22"/>
          <w:szCs w:val="22"/>
          <w:lang w:val="lv-LV"/>
        </w:rPr>
        <w:t xml:space="preserve">Iepirkuma identifikācijas Nr. </w:t>
      </w:r>
      <w:r w:rsidRPr="00746A63">
        <w:rPr>
          <w:rFonts w:ascii="Arial" w:hAnsi="Arial" w:cs="Arial"/>
          <w:b w:val="0"/>
          <w:sz w:val="22"/>
          <w:szCs w:val="22"/>
          <w:lang w:val="lv-LV"/>
        </w:rPr>
        <w:t>LVRTC</w:t>
      </w:r>
      <w:r w:rsidR="005103CE">
        <w:rPr>
          <w:rFonts w:ascii="Arial" w:hAnsi="Arial" w:cs="Arial"/>
          <w:b w:val="0"/>
          <w:sz w:val="22"/>
          <w:szCs w:val="22"/>
          <w:lang w:val="lv-LV"/>
        </w:rPr>
        <w:t xml:space="preserve"> </w:t>
      </w:r>
      <w:r w:rsidRPr="00746A63">
        <w:rPr>
          <w:rFonts w:ascii="Arial" w:hAnsi="Arial" w:cs="Arial"/>
          <w:b w:val="0"/>
          <w:sz w:val="22"/>
          <w:szCs w:val="22"/>
          <w:lang w:val="lv-LV"/>
        </w:rPr>
        <w:t>202</w:t>
      </w:r>
      <w:r>
        <w:rPr>
          <w:rFonts w:ascii="Arial" w:hAnsi="Arial" w:cs="Arial"/>
          <w:b w:val="0"/>
          <w:sz w:val="22"/>
          <w:szCs w:val="22"/>
          <w:lang w:val="lv-LV"/>
        </w:rPr>
        <w:t>4</w:t>
      </w:r>
      <w:r w:rsidRPr="00746A63">
        <w:rPr>
          <w:rFonts w:ascii="Arial" w:hAnsi="Arial" w:cs="Arial"/>
          <w:b w:val="0"/>
          <w:sz w:val="22"/>
          <w:szCs w:val="22"/>
          <w:lang w:val="lv-LV"/>
        </w:rPr>
        <w:t>/</w:t>
      </w:r>
      <w:r w:rsidR="005103CE">
        <w:rPr>
          <w:rFonts w:ascii="Arial" w:hAnsi="Arial" w:cs="Arial"/>
          <w:b w:val="0"/>
          <w:sz w:val="22"/>
          <w:szCs w:val="22"/>
          <w:lang w:val="lv-LV"/>
        </w:rPr>
        <w:t>1</w:t>
      </w:r>
    </w:p>
    <w:p w14:paraId="4396CF7D" w14:textId="77777777" w:rsidR="007C3DE3" w:rsidRDefault="007C3DE3" w:rsidP="00651C40">
      <w:pPr>
        <w:spacing w:before="120" w:after="120"/>
        <w:rPr>
          <w:rFonts w:ascii="Arial" w:hAnsi="Arial" w:cs="Arial"/>
          <w:sz w:val="22"/>
          <w:szCs w:val="22"/>
        </w:rPr>
      </w:pPr>
    </w:p>
    <w:p w14:paraId="77F2AD1A" w14:textId="0169F35B" w:rsidR="003F493E" w:rsidRPr="00D22E41" w:rsidRDefault="003F493E" w:rsidP="003F493E">
      <w:pPr>
        <w:jc w:val="center"/>
        <w:rPr>
          <w:rFonts w:ascii="Arial" w:hAnsi="Arial" w:cs="Arial"/>
          <w:b/>
          <w:bCs/>
        </w:rPr>
      </w:pPr>
      <w:r>
        <w:rPr>
          <w:rFonts w:ascii="Arial" w:hAnsi="Arial" w:cs="Arial"/>
          <w:b/>
          <w:kern w:val="22"/>
        </w:rPr>
        <w:t>K</w:t>
      </w:r>
      <w:r w:rsidRPr="00336912">
        <w:rPr>
          <w:rFonts w:ascii="Arial" w:hAnsi="Arial" w:cs="Arial"/>
          <w:b/>
          <w:kern w:val="22"/>
        </w:rPr>
        <w:t>redītiestādes vai apdrošināšanas akciju sabiedrības</w:t>
      </w:r>
      <w:r>
        <w:rPr>
          <w:rFonts w:ascii="Arial" w:hAnsi="Arial" w:cs="Arial"/>
          <w:b/>
          <w:bCs/>
          <w:kern w:val="3"/>
          <w:lang w:eastAsia="lv-LV"/>
        </w:rPr>
        <w:t xml:space="preserve"> apliecinājums par a</w:t>
      </w:r>
      <w:r w:rsidRPr="00D22E41">
        <w:rPr>
          <w:rFonts w:ascii="Arial" w:hAnsi="Arial" w:cs="Arial"/>
          <w:b/>
          <w:bCs/>
          <w:kern w:val="3"/>
          <w:lang w:eastAsia="lv-LV"/>
        </w:rPr>
        <w:t>vansa nodrošinājum</w:t>
      </w:r>
      <w:r>
        <w:rPr>
          <w:rFonts w:ascii="Arial" w:hAnsi="Arial" w:cs="Arial"/>
          <w:b/>
          <w:bCs/>
          <w:kern w:val="3"/>
          <w:lang w:eastAsia="lv-LV"/>
        </w:rPr>
        <w:t>u</w:t>
      </w:r>
    </w:p>
    <w:p w14:paraId="33E7B9C7" w14:textId="77777777" w:rsidR="003F493E" w:rsidRDefault="003F493E" w:rsidP="003F493E">
      <w:pPr>
        <w:jc w:val="center"/>
        <w:rPr>
          <w:rFonts w:ascii="Arial" w:hAnsi="Arial" w:cs="Arial"/>
        </w:rPr>
      </w:pPr>
      <w:r w:rsidRPr="00D22E41">
        <w:rPr>
          <w:rFonts w:ascii="Arial" w:hAnsi="Arial" w:cs="Arial"/>
        </w:rPr>
        <w:t>(</w:t>
      </w:r>
      <w:r w:rsidRPr="00D22E41">
        <w:rPr>
          <w:rFonts w:ascii="Arial" w:hAnsi="Arial" w:cs="Arial"/>
          <w:i/>
          <w:iCs/>
        </w:rPr>
        <w:t>forma</w:t>
      </w:r>
      <w:r w:rsidRPr="00D22E41">
        <w:rPr>
          <w:rFonts w:ascii="Arial" w:hAnsi="Arial" w:cs="Arial"/>
        </w:rPr>
        <w:t>)</w:t>
      </w:r>
    </w:p>
    <w:p w14:paraId="262A2547" w14:textId="77777777" w:rsidR="003F493E" w:rsidRPr="00D22E41" w:rsidRDefault="003F493E" w:rsidP="003F493E">
      <w:pPr>
        <w:jc w:val="center"/>
        <w:rPr>
          <w:rFonts w:ascii="Arial" w:hAnsi="Arial" w:cs="Arial"/>
        </w:rPr>
      </w:pPr>
    </w:p>
    <w:p w14:paraId="5BCEE088" w14:textId="03566F91" w:rsidR="003F493E" w:rsidRPr="00EC6AE9" w:rsidRDefault="003F493E" w:rsidP="003F493E">
      <w:pPr>
        <w:spacing w:before="120" w:after="120"/>
        <w:ind w:firstLine="540"/>
        <w:jc w:val="both"/>
        <w:rPr>
          <w:rFonts w:ascii="Arial" w:hAnsi="Arial" w:cs="Arial"/>
          <w:sz w:val="22"/>
          <w:szCs w:val="22"/>
        </w:rPr>
      </w:pPr>
      <w:r w:rsidRPr="00EC6AE9">
        <w:rPr>
          <w:rFonts w:ascii="Arial" w:hAnsi="Arial" w:cs="Arial"/>
          <w:sz w:val="22"/>
          <w:szCs w:val="22"/>
        </w:rPr>
        <w:t xml:space="preserve">Ievērojot to, ka, ja ______ </w:t>
      </w:r>
      <w:r w:rsidRPr="00EC6AE9">
        <w:rPr>
          <w:rFonts w:ascii="Arial" w:hAnsi="Arial" w:cs="Arial"/>
          <w:i/>
          <w:sz w:val="22"/>
          <w:szCs w:val="22"/>
        </w:rPr>
        <w:t xml:space="preserve">[Izpildītāja nosaukums, </w:t>
      </w:r>
      <w:proofErr w:type="spellStart"/>
      <w:r w:rsidRPr="00EC6AE9">
        <w:rPr>
          <w:rFonts w:ascii="Arial" w:hAnsi="Arial" w:cs="Arial"/>
          <w:i/>
          <w:sz w:val="22"/>
          <w:szCs w:val="22"/>
        </w:rPr>
        <w:t>reģ</w:t>
      </w:r>
      <w:proofErr w:type="spellEnd"/>
      <w:r w:rsidRPr="00EC6AE9">
        <w:rPr>
          <w:rFonts w:ascii="Arial" w:hAnsi="Arial" w:cs="Arial"/>
          <w:i/>
          <w:sz w:val="22"/>
          <w:szCs w:val="22"/>
        </w:rPr>
        <w:t>. Nr. un juridiskā adrese]</w:t>
      </w:r>
      <w:r w:rsidRPr="00EC6AE9">
        <w:rPr>
          <w:rFonts w:ascii="Arial" w:hAnsi="Arial" w:cs="Arial"/>
          <w:i/>
          <w:iCs/>
          <w:sz w:val="22"/>
          <w:szCs w:val="22"/>
        </w:rPr>
        <w:t xml:space="preserve"> </w:t>
      </w:r>
      <w:r w:rsidRPr="00EC6AE9">
        <w:rPr>
          <w:rFonts w:ascii="Arial" w:hAnsi="Arial" w:cs="Arial"/>
          <w:sz w:val="22"/>
          <w:szCs w:val="22"/>
        </w:rPr>
        <w:t>(turpmāk – Izpildītājs) tiks atzīts par uzvarētāju iepirkumā „</w:t>
      </w:r>
      <w:r w:rsidR="00682DD6">
        <w:rPr>
          <w:rFonts w:ascii="Arial" w:hAnsi="Arial" w:cs="Arial"/>
          <w:sz w:val="22"/>
          <w:szCs w:val="22"/>
        </w:rPr>
        <w:t>RRTS būvdarbu veikšana</w:t>
      </w:r>
      <w:r w:rsidRPr="00EC6AE9">
        <w:rPr>
          <w:rFonts w:ascii="Arial" w:hAnsi="Arial" w:cs="Arial"/>
          <w:sz w:val="22"/>
          <w:szCs w:val="22"/>
        </w:rPr>
        <w:t>”, iepirkuma identifikācijas Nr.</w:t>
      </w:r>
      <w:r w:rsidR="009D15F6">
        <w:rPr>
          <w:rFonts w:ascii="Arial" w:hAnsi="Arial" w:cs="Arial"/>
          <w:sz w:val="22"/>
          <w:szCs w:val="22"/>
        </w:rPr>
        <w:t xml:space="preserve"> </w:t>
      </w:r>
      <w:r w:rsidRPr="00EC6AE9">
        <w:rPr>
          <w:rFonts w:ascii="Arial" w:hAnsi="Arial" w:cs="Arial"/>
          <w:sz w:val="22"/>
          <w:szCs w:val="22"/>
        </w:rPr>
        <w:t>LVRTC</w:t>
      </w:r>
      <w:r w:rsidR="005103CE">
        <w:rPr>
          <w:rFonts w:ascii="Arial" w:hAnsi="Arial" w:cs="Arial"/>
          <w:sz w:val="22"/>
          <w:szCs w:val="22"/>
        </w:rPr>
        <w:t xml:space="preserve"> </w:t>
      </w:r>
      <w:r w:rsidRPr="00EC6AE9">
        <w:rPr>
          <w:rFonts w:ascii="Arial" w:hAnsi="Arial" w:cs="Arial"/>
          <w:sz w:val="22"/>
          <w:szCs w:val="22"/>
        </w:rPr>
        <w:t>202</w:t>
      </w:r>
      <w:r w:rsidR="00682DD6">
        <w:rPr>
          <w:rFonts w:ascii="Arial" w:hAnsi="Arial" w:cs="Arial"/>
          <w:sz w:val="22"/>
          <w:szCs w:val="22"/>
        </w:rPr>
        <w:t>4</w:t>
      </w:r>
      <w:r w:rsidRPr="00EC6AE9">
        <w:rPr>
          <w:rFonts w:ascii="Arial" w:hAnsi="Arial" w:cs="Arial"/>
          <w:sz w:val="22"/>
          <w:szCs w:val="22"/>
        </w:rPr>
        <w:t>/</w:t>
      </w:r>
      <w:r w:rsidR="005103CE">
        <w:rPr>
          <w:rFonts w:ascii="Arial" w:hAnsi="Arial" w:cs="Arial"/>
          <w:sz w:val="22"/>
          <w:szCs w:val="22"/>
        </w:rPr>
        <w:t>1</w:t>
      </w:r>
      <w:r w:rsidRPr="00EC6AE9">
        <w:rPr>
          <w:rFonts w:ascii="Arial" w:hAnsi="Arial" w:cs="Arial"/>
          <w:sz w:val="22"/>
          <w:szCs w:val="22"/>
        </w:rPr>
        <w:t xml:space="preserve"> (turpmāk – Iepirkums), mēs____________ [kredītiestādes vai apdrošināšanas akciju sabiedrības  nosaukums, </w:t>
      </w:r>
      <w:proofErr w:type="spellStart"/>
      <w:r w:rsidRPr="00EC6AE9">
        <w:rPr>
          <w:rFonts w:ascii="Arial" w:hAnsi="Arial" w:cs="Arial"/>
          <w:sz w:val="22"/>
          <w:szCs w:val="22"/>
        </w:rPr>
        <w:t>reģ</w:t>
      </w:r>
      <w:proofErr w:type="spellEnd"/>
      <w:r w:rsidRPr="00EC6AE9">
        <w:rPr>
          <w:rFonts w:ascii="Arial" w:hAnsi="Arial" w:cs="Arial"/>
          <w:sz w:val="22"/>
          <w:szCs w:val="22"/>
        </w:rPr>
        <w:t xml:space="preserve">. Nr. un juridiskā adrese] (turpmāk – Sabiedrība) </w:t>
      </w:r>
      <w:r w:rsidR="00AF198E" w:rsidRPr="00AF198E">
        <w:rPr>
          <w:rFonts w:ascii="Arial" w:hAnsi="Arial" w:cs="Arial"/>
          <w:sz w:val="22"/>
          <w:szCs w:val="22"/>
        </w:rPr>
        <w:t xml:space="preserve">apliecinām, ka esam pieņēmuši lēmumu priekšnosacījumu izpildes gadījumā </w:t>
      </w:r>
      <w:r w:rsidRPr="00EC6AE9">
        <w:rPr>
          <w:rFonts w:ascii="Arial" w:hAnsi="Arial" w:cs="Arial"/>
          <w:sz w:val="22"/>
          <w:szCs w:val="22"/>
        </w:rPr>
        <w:t xml:space="preserve">izsniegt neatsaucamu beznosacījuma garantiju par labu VAS „Latvijas Valsts radio un televīzijas centrs” (turpmāk – Pasūtītājs) </w:t>
      </w:r>
      <w:r w:rsidRPr="00EC6AE9">
        <w:rPr>
          <w:rFonts w:ascii="Arial" w:hAnsi="Arial" w:cs="Arial"/>
          <w:sz w:val="22"/>
          <w:szCs w:val="22"/>
          <w:lang w:eastAsia="ar-SA"/>
        </w:rPr>
        <w:t>(turpm</w:t>
      </w:r>
      <w:r w:rsidR="007A3E0F">
        <w:rPr>
          <w:rFonts w:ascii="Arial" w:hAnsi="Arial" w:cs="Arial"/>
          <w:sz w:val="22"/>
          <w:szCs w:val="22"/>
          <w:lang w:eastAsia="ar-SA"/>
        </w:rPr>
        <w:t>ā</w:t>
      </w:r>
      <w:r w:rsidRPr="00EC6AE9">
        <w:rPr>
          <w:rFonts w:ascii="Arial" w:hAnsi="Arial" w:cs="Arial"/>
          <w:sz w:val="22"/>
          <w:szCs w:val="22"/>
          <w:lang w:eastAsia="ar-SA"/>
        </w:rPr>
        <w:t>k - Avansa nodrošinājums)</w:t>
      </w:r>
      <w:r w:rsidRPr="00EC6AE9">
        <w:rPr>
          <w:rFonts w:ascii="Arial" w:hAnsi="Arial" w:cs="Arial"/>
          <w:sz w:val="22"/>
          <w:szCs w:val="22"/>
        </w:rPr>
        <w:t xml:space="preserve"> ar šādiem noteikumiem:  </w:t>
      </w:r>
    </w:p>
    <w:p w14:paraId="2A88A80F" w14:textId="16FE67E1"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 xml:space="preserve">1. Ievērojot 202_.gada __.________ noslēgto iepirkuma līgumu (turpmāk – Līgums), kas noslēgts starp Pasūtītāju un ____ </w:t>
      </w:r>
      <w:r w:rsidRPr="00EC6AE9">
        <w:rPr>
          <w:rFonts w:ascii="Arial" w:hAnsi="Arial" w:cs="Arial"/>
          <w:i/>
          <w:sz w:val="22"/>
          <w:szCs w:val="22"/>
        </w:rPr>
        <w:t xml:space="preserve">[Izpildītāja nosaukums, </w:t>
      </w:r>
      <w:proofErr w:type="spellStart"/>
      <w:r w:rsidRPr="00EC6AE9">
        <w:rPr>
          <w:rFonts w:ascii="Arial" w:hAnsi="Arial" w:cs="Arial"/>
          <w:i/>
          <w:sz w:val="22"/>
          <w:szCs w:val="22"/>
        </w:rPr>
        <w:t>reģ</w:t>
      </w:r>
      <w:proofErr w:type="spellEnd"/>
      <w:r w:rsidRPr="00EC6AE9">
        <w:rPr>
          <w:rFonts w:ascii="Arial" w:hAnsi="Arial" w:cs="Arial"/>
          <w:i/>
          <w:sz w:val="22"/>
          <w:szCs w:val="22"/>
        </w:rPr>
        <w:t>. Nr. un juridiskā adrese]</w:t>
      </w:r>
      <w:r w:rsidRPr="00EC6AE9">
        <w:rPr>
          <w:rFonts w:ascii="Arial" w:hAnsi="Arial" w:cs="Arial"/>
          <w:sz w:val="22"/>
          <w:szCs w:val="22"/>
        </w:rPr>
        <w:t xml:space="preserve">, Sabiedrība apņemas nodrošināt ar neatsaucamu Avansa nodrošinājumu par labu Pasūtītājam 100% (viens simts procenti) apmērā no _____ </w:t>
      </w:r>
      <w:r w:rsidRPr="00EC6AE9">
        <w:rPr>
          <w:rFonts w:ascii="Arial" w:hAnsi="Arial" w:cs="Arial"/>
          <w:i/>
          <w:sz w:val="22"/>
          <w:szCs w:val="22"/>
        </w:rPr>
        <w:t>[Izpildītāja nosaukums]</w:t>
      </w:r>
      <w:r w:rsidRPr="00EC6AE9">
        <w:rPr>
          <w:rFonts w:ascii="Arial" w:hAnsi="Arial" w:cs="Arial"/>
          <w:sz w:val="22"/>
          <w:szCs w:val="22"/>
        </w:rPr>
        <w:t xml:space="preserve"> pieprasītā avansa summas </w:t>
      </w:r>
      <w:r w:rsidRPr="00EC6AE9">
        <w:rPr>
          <w:rFonts w:ascii="Arial" w:hAnsi="Arial" w:cs="Arial"/>
          <w:sz w:val="22"/>
          <w:szCs w:val="22"/>
          <w:lang w:eastAsia="ar-SA"/>
        </w:rPr>
        <w:t>bez PVN</w:t>
      </w:r>
      <w:r w:rsidR="00464FFA">
        <w:rPr>
          <w:rFonts w:ascii="Arial" w:hAnsi="Arial" w:cs="Arial"/>
          <w:sz w:val="22"/>
          <w:szCs w:val="22"/>
          <w:lang w:eastAsia="ar-SA"/>
        </w:rPr>
        <w:t xml:space="preserve"> </w:t>
      </w:r>
      <w:r w:rsidR="00C26B1B">
        <w:rPr>
          <w:rStyle w:val="FootnoteReference"/>
          <w:rFonts w:ascii="Arial" w:hAnsi="Arial" w:cs="Arial"/>
          <w:sz w:val="22"/>
          <w:szCs w:val="22"/>
          <w:lang w:eastAsia="ar-SA"/>
        </w:rPr>
        <w:footnoteReference w:id="7"/>
      </w:r>
      <w:r w:rsidRPr="00EC6AE9">
        <w:rPr>
          <w:rFonts w:ascii="Arial" w:hAnsi="Arial" w:cs="Arial"/>
          <w:sz w:val="22"/>
          <w:szCs w:val="22"/>
        </w:rPr>
        <w:t>.</w:t>
      </w:r>
    </w:p>
    <w:p w14:paraId="57A41B71" w14:textId="4895B601"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 xml:space="preserve">2. Sabiedrība apņemas veikt maksājumus pēc Pasūtītāja pirmās prasības, ko parakstījusi Pasūtītāja persona ar pārstāvības tiesībām vai pilnvarots pārstāvis, saņemšanas, kur paziņots, ka Izpildītājam saskaņā ar noslēgto </w:t>
      </w:r>
      <w:r w:rsidR="00352F62" w:rsidRPr="00EC6AE9">
        <w:rPr>
          <w:rFonts w:ascii="Arial" w:hAnsi="Arial" w:cs="Arial"/>
          <w:sz w:val="22"/>
          <w:szCs w:val="22"/>
        </w:rPr>
        <w:t>Līgumu</w:t>
      </w:r>
      <w:r w:rsidRPr="00EC6AE9">
        <w:rPr>
          <w:rFonts w:ascii="Arial" w:hAnsi="Arial" w:cs="Arial"/>
          <w:sz w:val="22"/>
          <w:szCs w:val="22"/>
        </w:rPr>
        <w:t xml:space="preserve"> ir jāatmaksā samaksātais avansa maksājums bez jebkādiem iebildumiem par jebkuru summu(-</w:t>
      </w:r>
      <w:proofErr w:type="spellStart"/>
      <w:r w:rsidRPr="00EC6AE9">
        <w:rPr>
          <w:rFonts w:ascii="Arial" w:hAnsi="Arial" w:cs="Arial"/>
          <w:sz w:val="22"/>
          <w:szCs w:val="22"/>
        </w:rPr>
        <w:t>ām</w:t>
      </w:r>
      <w:proofErr w:type="spellEnd"/>
      <w:r w:rsidRPr="00EC6AE9">
        <w:rPr>
          <w:rFonts w:ascii="Arial" w:hAnsi="Arial" w:cs="Arial"/>
          <w:sz w:val="22"/>
          <w:szCs w:val="22"/>
        </w:rPr>
        <w:t>) iepriekš noteiktajās robežās. Pasūtītājam nav pienākuma pierādīt avansa atmaksas pamatojumu, Sabiedrībai nav tiesību prasīt šādu pierādīšanu, un Izpildītājam nav tiesību Sabiedrībā apstrīdēt šo prasību.</w:t>
      </w:r>
    </w:p>
    <w:p w14:paraId="4DBDAFA4" w14:textId="77777777"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3. Sabiedrība apņemas samaksāt Avansa nodrošinājuma summu pēc Pasūtītāja pirmā rakstiskā pieprasījuma uz Pasūtītāja norādīto norēķinu kontu 10 (desmit) darba dienu laikā pēc Pasūtītāja pieprasījuma saņemšanas un kas izdarīts pirms Avansa nodrošinājuma termiņa beigām.</w:t>
      </w:r>
    </w:p>
    <w:p w14:paraId="01080E82" w14:textId="77777777" w:rsidR="003F493E" w:rsidRPr="00EC6AE9" w:rsidRDefault="003F493E" w:rsidP="003F493E">
      <w:pPr>
        <w:spacing w:before="120" w:after="120"/>
        <w:jc w:val="both"/>
        <w:outlineLvl w:val="2"/>
        <w:rPr>
          <w:rFonts w:ascii="Arial" w:eastAsia="TimesNewRoman" w:hAnsi="Arial" w:cs="Arial"/>
          <w:sz w:val="22"/>
          <w:szCs w:val="22"/>
          <w:shd w:val="clear" w:color="auto" w:fill="FFFF00"/>
        </w:rPr>
      </w:pPr>
      <w:r w:rsidRPr="00EC6AE9">
        <w:rPr>
          <w:rFonts w:ascii="Arial" w:hAnsi="Arial" w:cs="Arial"/>
          <w:sz w:val="22"/>
          <w:szCs w:val="22"/>
          <w:lang w:eastAsia="ar-SA"/>
        </w:rPr>
        <w:t>4. Avansa nodrošinājums</w:t>
      </w:r>
      <w:r w:rsidRPr="00EC6AE9">
        <w:rPr>
          <w:rFonts w:ascii="Arial" w:eastAsia="TimesNewRoman" w:hAnsi="Arial" w:cs="Arial"/>
          <w:sz w:val="22"/>
          <w:szCs w:val="22"/>
        </w:rPr>
        <w:t xml:space="preserve"> attiecas uz jebkuru Līguma ietvaros tās Izpildītājam samaksātu avansa maksājuma summu.</w:t>
      </w:r>
    </w:p>
    <w:p w14:paraId="2D21423B" w14:textId="15B3FB5E"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5. </w:t>
      </w:r>
      <w:r w:rsidRPr="00EC6AE9">
        <w:rPr>
          <w:rFonts w:ascii="Arial" w:eastAsia="TimesNewRoman" w:hAnsi="Arial" w:cs="Arial"/>
          <w:sz w:val="22"/>
          <w:szCs w:val="22"/>
        </w:rPr>
        <w:t xml:space="preserve">Avansa nodrošinājums </w:t>
      </w:r>
      <w:r w:rsidRPr="00EC6AE9">
        <w:rPr>
          <w:rFonts w:ascii="Arial" w:hAnsi="Arial" w:cs="Arial"/>
          <w:sz w:val="22"/>
          <w:szCs w:val="22"/>
        </w:rPr>
        <w:t>stājas spēkā &lt;gads&gt;.gada &lt;datums&gt;.&lt;mēnesis&gt; un</w:t>
      </w:r>
      <w:r w:rsidRPr="00EC6AE9">
        <w:rPr>
          <w:rFonts w:ascii="Arial" w:eastAsia="TimesNewRoman" w:hAnsi="Arial" w:cs="Arial"/>
          <w:sz w:val="22"/>
          <w:szCs w:val="22"/>
        </w:rPr>
        <w:t xml:space="preserve"> ir spēkā līdz saistību pilnīgai izpildei, kad Izpildītājs būs pilnā apmērā un pienācīgi izpildījis Līguma saistības, ko apliecina Pasūtītāja paziņojums Sabiedrībai</w:t>
      </w:r>
      <w:r w:rsidRPr="00EC6AE9">
        <w:rPr>
          <w:rFonts w:ascii="Arial" w:eastAsia="TimesNewRoman" w:hAnsi="Arial" w:cs="Arial"/>
          <w:i/>
          <w:sz w:val="22"/>
          <w:szCs w:val="22"/>
        </w:rPr>
        <w:t>.</w:t>
      </w:r>
    </w:p>
    <w:p w14:paraId="6FF6A354" w14:textId="2A8A236F" w:rsidR="003F493E" w:rsidRPr="00EC6AE9" w:rsidRDefault="003F493E" w:rsidP="003F493E">
      <w:pPr>
        <w:spacing w:before="120" w:after="120"/>
        <w:jc w:val="both"/>
        <w:outlineLvl w:val="2"/>
        <w:rPr>
          <w:rFonts w:ascii="Arial" w:eastAsia="TimesNewRoman" w:hAnsi="Arial" w:cs="Arial"/>
          <w:sz w:val="22"/>
          <w:szCs w:val="22"/>
          <w:shd w:val="clear" w:color="auto" w:fill="FFFF00"/>
        </w:rPr>
      </w:pPr>
      <w:r w:rsidRPr="00EC6AE9">
        <w:rPr>
          <w:rFonts w:ascii="Arial" w:hAnsi="Arial" w:cs="Arial"/>
          <w:sz w:val="22"/>
          <w:szCs w:val="22"/>
          <w:lang w:eastAsia="lv-LV"/>
        </w:rPr>
        <w:t>6. Sabiedrība apliecina, ka izmaiņas Līgumā neietekmēs Sabiedrības atbildības apjomu saskaņā ar šo Avansa nodrošinājumu. Sabiedrība atsakās no tiesības prasīt paziņot Sabiedrībai par izmaiņām Līgumā.</w:t>
      </w:r>
    </w:p>
    <w:p w14:paraId="63E4C74F" w14:textId="77777777" w:rsidR="003F493E" w:rsidRPr="00EC6AE9" w:rsidRDefault="003F493E" w:rsidP="003F493E">
      <w:pPr>
        <w:spacing w:before="120" w:after="120"/>
        <w:jc w:val="both"/>
        <w:rPr>
          <w:rFonts w:ascii="Arial" w:hAnsi="Arial" w:cs="Arial"/>
          <w:sz w:val="22"/>
          <w:szCs w:val="22"/>
        </w:rPr>
      </w:pPr>
      <w:r w:rsidRPr="00EC6AE9">
        <w:rPr>
          <w:rFonts w:ascii="Arial" w:hAnsi="Arial" w:cs="Arial"/>
          <w:sz w:val="22"/>
          <w:szCs w:val="22"/>
        </w:rPr>
        <w:t>7. Šim Avansa nodrošinājumam ir piemērojami Starptautiskās tirdzniecības kameras noteikumi „</w:t>
      </w:r>
      <w:proofErr w:type="spellStart"/>
      <w:r w:rsidRPr="00EC6AE9">
        <w:rPr>
          <w:rFonts w:ascii="Arial" w:hAnsi="Arial" w:cs="Arial"/>
          <w:sz w:val="22"/>
          <w:szCs w:val="22"/>
        </w:rPr>
        <w:t>The</w:t>
      </w:r>
      <w:proofErr w:type="spellEnd"/>
      <w:r w:rsidRPr="00EC6AE9">
        <w:rPr>
          <w:rFonts w:ascii="Arial" w:hAnsi="Arial" w:cs="Arial"/>
          <w:sz w:val="22"/>
          <w:szCs w:val="22"/>
        </w:rPr>
        <w:t xml:space="preserve"> ICC </w:t>
      </w:r>
      <w:proofErr w:type="spellStart"/>
      <w:r w:rsidRPr="00EC6AE9">
        <w:rPr>
          <w:rFonts w:ascii="Arial" w:hAnsi="Arial" w:cs="Arial"/>
          <w:sz w:val="22"/>
          <w:szCs w:val="22"/>
        </w:rPr>
        <w:t>Uniform</w:t>
      </w:r>
      <w:proofErr w:type="spellEnd"/>
      <w:r w:rsidRPr="00EC6AE9">
        <w:rPr>
          <w:rFonts w:ascii="Arial" w:hAnsi="Arial" w:cs="Arial"/>
          <w:sz w:val="22"/>
          <w:szCs w:val="22"/>
        </w:rPr>
        <w:t xml:space="preserve"> </w:t>
      </w:r>
      <w:proofErr w:type="spellStart"/>
      <w:r w:rsidRPr="00EC6AE9">
        <w:rPr>
          <w:rFonts w:ascii="Arial" w:hAnsi="Arial" w:cs="Arial"/>
          <w:sz w:val="22"/>
          <w:szCs w:val="22"/>
        </w:rPr>
        <w:t>Rules</w:t>
      </w:r>
      <w:proofErr w:type="spellEnd"/>
      <w:r w:rsidRPr="00EC6AE9">
        <w:rPr>
          <w:rFonts w:ascii="Arial" w:hAnsi="Arial" w:cs="Arial"/>
          <w:sz w:val="22"/>
          <w:szCs w:val="22"/>
        </w:rPr>
        <w:t xml:space="preserve"> </w:t>
      </w:r>
      <w:proofErr w:type="spellStart"/>
      <w:r w:rsidRPr="00EC6AE9">
        <w:rPr>
          <w:rFonts w:ascii="Arial" w:hAnsi="Arial" w:cs="Arial"/>
          <w:sz w:val="22"/>
          <w:szCs w:val="22"/>
        </w:rPr>
        <w:t>for</w:t>
      </w:r>
      <w:proofErr w:type="spellEnd"/>
      <w:r w:rsidRPr="00EC6AE9">
        <w:rPr>
          <w:rFonts w:ascii="Arial" w:hAnsi="Arial" w:cs="Arial"/>
          <w:sz w:val="22"/>
          <w:szCs w:val="22"/>
        </w:rPr>
        <w:t xml:space="preserve"> </w:t>
      </w:r>
      <w:proofErr w:type="spellStart"/>
      <w:r w:rsidRPr="00EC6AE9">
        <w:rPr>
          <w:rFonts w:ascii="Arial" w:hAnsi="Arial" w:cs="Arial"/>
          <w:sz w:val="22"/>
          <w:szCs w:val="22"/>
        </w:rPr>
        <w:t>Demand</w:t>
      </w:r>
      <w:proofErr w:type="spellEnd"/>
      <w:r w:rsidRPr="00EC6AE9">
        <w:rPr>
          <w:rFonts w:ascii="Arial" w:hAnsi="Arial" w:cs="Arial"/>
          <w:sz w:val="22"/>
          <w:szCs w:val="22"/>
        </w:rPr>
        <w:t xml:space="preserve"> </w:t>
      </w:r>
      <w:proofErr w:type="spellStart"/>
      <w:r w:rsidRPr="00EC6AE9">
        <w:rPr>
          <w:rFonts w:ascii="Arial" w:hAnsi="Arial" w:cs="Arial"/>
          <w:sz w:val="22"/>
          <w:szCs w:val="22"/>
        </w:rPr>
        <w:t>Guarantees</w:t>
      </w:r>
      <w:proofErr w:type="spellEnd"/>
      <w:r w:rsidRPr="00EC6AE9">
        <w:rPr>
          <w:rFonts w:ascii="Arial" w:hAnsi="Arial" w:cs="Arial"/>
          <w:sz w:val="22"/>
          <w:szCs w:val="22"/>
        </w:rPr>
        <w:t xml:space="preserve">” (ICC </w:t>
      </w:r>
      <w:proofErr w:type="spellStart"/>
      <w:r w:rsidRPr="00EC6AE9">
        <w:rPr>
          <w:rFonts w:ascii="Arial" w:hAnsi="Arial" w:cs="Arial"/>
          <w:sz w:val="22"/>
          <w:szCs w:val="22"/>
        </w:rPr>
        <w:t>Publication</w:t>
      </w:r>
      <w:proofErr w:type="spellEnd"/>
      <w:r w:rsidRPr="00EC6AE9">
        <w:rPr>
          <w:rFonts w:ascii="Arial" w:hAnsi="Arial" w:cs="Arial"/>
          <w:sz w:val="22"/>
          <w:szCs w:val="22"/>
        </w:rPr>
        <w:t xml:space="preserve"> Nr. 758), bet jautājumos, ko minētie noteikumi neregulē – Latvijas Republikas normatīvie akti.</w:t>
      </w:r>
    </w:p>
    <w:p w14:paraId="5ABF189C" w14:textId="77777777" w:rsidR="003F493E" w:rsidRPr="00EC6AE9" w:rsidRDefault="003F493E" w:rsidP="003F493E">
      <w:pPr>
        <w:shd w:val="clear" w:color="auto" w:fill="FFFFFF"/>
        <w:spacing w:before="120" w:after="120"/>
        <w:jc w:val="both"/>
        <w:rPr>
          <w:rFonts w:ascii="Arial" w:hAnsi="Arial" w:cs="Arial"/>
          <w:sz w:val="22"/>
          <w:szCs w:val="22"/>
        </w:rPr>
      </w:pPr>
      <w:r w:rsidRPr="00EC6AE9">
        <w:rPr>
          <w:rFonts w:ascii="Arial" w:hAnsi="Arial" w:cs="Arial"/>
          <w:sz w:val="22"/>
          <w:szCs w:val="22"/>
        </w:rPr>
        <w:lastRenderedPageBreak/>
        <w:t>8. Visi strīdi, kas radušies saistībā ar Avansa nodrošinājumu, izskatāmi Latvijas Republikas Rīgas pilsētas Vidzemes priekšpilsētas tiesā (pirmā instance).</w:t>
      </w:r>
    </w:p>
    <w:p w14:paraId="701FFCA0" w14:textId="77777777" w:rsidR="003F493E" w:rsidRPr="00EC6AE9" w:rsidRDefault="003F493E" w:rsidP="003F493E">
      <w:pPr>
        <w:shd w:val="clear" w:color="auto" w:fill="FFFFFF"/>
        <w:jc w:val="both"/>
        <w:rPr>
          <w:rFonts w:ascii="Arial" w:hAnsi="Arial" w:cs="Arial"/>
          <w:sz w:val="22"/>
          <w:szCs w:val="22"/>
        </w:rPr>
      </w:pPr>
    </w:p>
    <w:p w14:paraId="162B6BCE" w14:textId="77777777" w:rsidR="003F493E" w:rsidRPr="00EC6AE9" w:rsidRDefault="003F493E" w:rsidP="003F493E">
      <w:pPr>
        <w:jc w:val="both"/>
        <w:rPr>
          <w:rFonts w:ascii="Arial" w:hAnsi="Arial" w:cs="Arial"/>
          <w:sz w:val="22"/>
          <w:szCs w:val="22"/>
        </w:rPr>
      </w:pPr>
      <w:r w:rsidRPr="00EC6AE9">
        <w:rPr>
          <w:rFonts w:ascii="Arial" w:hAnsi="Arial" w:cs="Arial"/>
          <w:sz w:val="22"/>
          <w:szCs w:val="22"/>
        </w:rPr>
        <w:t>Kredītiestādes vai apdrošināšanas akciju sabiedrības vārdā personas vai pilnvarotās personas</w:t>
      </w:r>
    </w:p>
    <w:p w14:paraId="1AD3840C" w14:textId="77777777" w:rsidR="003F493E" w:rsidRPr="00EC6AE9" w:rsidRDefault="003F493E" w:rsidP="003F493E">
      <w:pPr>
        <w:jc w:val="both"/>
        <w:rPr>
          <w:rFonts w:ascii="Arial" w:hAnsi="Arial" w:cs="Arial"/>
          <w:sz w:val="22"/>
          <w:szCs w:val="22"/>
        </w:rPr>
      </w:pPr>
      <w:r w:rsidRPr="00EC6AE9">
        <w:rPr>
          <w:rFonts w:ascii="Arial" w:hAnsi="Arial" w:cs="Arial"/>
          <w:sz w:val="22"/>
          <w:szCs w:val="22"/>
        </w:rPr>
        <w:t>(paraksts, parakstītāja vārds, uzvārds un amats)</w:t>
      </w:r>
    </w:p>
    <w:p w14:paraId="3F7D7B67" w14:textId="77777777" w:rsidR="003F493E" w:rsidRPr="00EC6AE9" w:rsidRDefault="003F493E" w:rsidP="003F493E">
      <w:pPr>
        <w:jc w:val="both"/>
        <w:rPr>
          <w:rFonts w:ascii="Arial" w:hAnsi="Arial" w:cs="Arial"/>
          <w:sz w:val="22"/>
          <w:szCs w:val="22"/>
        </w:rPr>
      </w:pPr>
      <w:r w:rsidRPr="00EC6AE9">
        <w:rPr>
          <w:rFonts w:ascii="Arial" w:hAnsi="Arial" w:cs="Arial"/>
          <w:sz w:val="22"/>
          <w:szCs w:val="22"/>
        </w:rPr>
        <w:t>Vieta, datums</w:t>
      </w:r>
    </w:p>
    <w:p w14:paraId="4BF3FD5A" w14:textId="6C14CB27" w:rsidR="0022060B" w:rsidRPr="00EC6AE9" w:rsidRDefault="0022060B">
      <w:pPr>
        <w:suppressAutoHyphens w:val="0"/>
        <w:spacing w:after="160" w:line="259" w:lineRule="auto"/>
        <w:rPr>
          <w:rFonts w:ascii="Arial" w:hAnsi="Arial" w:cs="Arial"/>
          <w:b/>
          <w:bCs/>
          <w:sz w:val="22"/>
          <w:szCs w:val="22"/>
        </w:rPr>
      </w:pPr>
      <w:r w:rsidRPr="00EC6AE9">
        <w:rPr>
          <w:rFonts w:ascii="Arial" w:hAnsi="Arial" w:cs="Arial"/>
          <w:b/>
          <w:bCs/>
          <w:sz w:val="22"/>
          <w:szCs w:val="22"/>
        </w:rPr>
        <w:br w:type="page"/>
      </w:r>
    </w:p>
    <w:p w14:paraId="74452636" w14:textId="1B5274A7" w:rsidR="0022060B" w:rsidRPr="0056560C" w:rsidRDefault="0022060B" w:rsidP="00956759">
      <w:pPr>
        <w:tabs>
          <w:tab w:val="left" w:pos="6674"/>
        </w:tabs>
        <w:suppressAutoHyphens w:val="0"/>
        <w:spacing w:after="160" w:line="259" w:lineRule="auto"/>
        <w:jc w:val="right"/>
        <w:rPr>
          <w:rFonts w:ascii="Arial" w:hAnsi="Arial" w:cs="Arial"/>
          <w:sz w:val="22"/>
          <w:szCs w:val="22"/>
        </w:rPr>
      </w:pPr>
      <w:r w:rsidRPr="0056560C">
        <w:rPr>
          <w:rFonts w:ascii="Arial" w:hAnsi="Arial" w:cs="Arial"/>
          <w:sz w:val="22"/>
          <w:szCs w:val="22"/>
        </w:rPr>
        <w:lastRenderedPageBreak/>
        <w:t xml:space="preserve">Iepirkuma nolikuma </w:t>
      </w:r>
      <w:r>
        <w:rPr>
          <w:rFonts w:ascii="Arial" w:hAnsi="Arial" w:cs="Arial"/>
          <w:sz w:val="22"/>
          <w:szCs w:val="22"/>
        </w:rPr>
        <w:t>14</w:t>
      </w:r>
      <w:r w:rsidRPr="0056560C">
        <w:rPr>
          <w:rFonts w:ascii="Arial" w:hAnsi="Arial" w:cs="Arial"/>
          <w:sz w:val="22"/>
          <w:szCs w:val="22"/>
        </w:rPr>
        <w:t>.</w:t>
      </w:r>
      <w:r>
        <w:rPr>
          <w:rFonts w:ascii="Arial" w:hAnsi="Arial" w:cs="Arial"/>
          <w:sz w:val="22"/>
          <w:szCs w:val="22"/>
        </w:rPr>
        <w:t xml:space="preserve"> </w:t>
      </w:r>
      <w:r w:rsidRPr="0056560C">
        <w:rPr>
          <w:rFonts w:ascii="Arial" w:hAnsi="Arial" w:cs="Arial"/>
          <w:sz w:val="22"/>
          <w:szCs w:val="22"/>
        </w:rPr>
        <w:t>pielikums</w:t>
      </w:r>
    </w:p>
    <w:p w14:paraId="1BD7E440" w14:textId="197AF830" w:rsidR="0022060B" w:rsidRPr="00746A63" w:rsidRDefault="0022060B" w:rsidP="0022060B">
      <w:pPr>
        <w:jc w:val="right"/>
        <w:rPr>
          <w:rFonts w:ascii="Arial" w:hAnsi="Arial" w:cs="Arial"/>
          <w:sz w:val="22"/>
          <w:szCs w:val="22"/>
        </w:rPr>
      </w:pPr>
      <w:r w:rsidRPr="00746A63">
        <w:rPr>
          <w:rFonts w:ascii="Arial" w:hAnsi="Arial" w:cs="Arial"/>
          <w:sz w:val="22"/>
          <w:szCs w:val="22"/>
        </w:rPr>
        <w:t>(iepirkums Nr. LVRTC</w:t>
      </w:r>
      <w:r w:rsidR="005103CE">
        <w:rPr>
          <w:rFonts w:ascii="Arial" w:hAnsi="Arial" w:cs="Arial"/>
          <w:sz w:val="22"/>
          <w:szCs w:val="22"/>
        </w:rPr>
        <w:t xml:space="preserve"> </w:t>
      </w:r>
      <w:r w:rsidRPr="00746A63">
        <w:rPr>
          <w:rFonts w:ascii="Arial" w:hAnsi="Arial" w:cs="Arial"/>
          <w:sz w:val="22"/>
          <w:szCs w:val="22"/>
        </w:rPr>
        <w:t>202</w:t>
      </w:r>
      <w:r w:rsidR="00CF311A">
        <w:rPr>
          <w:rFonts w:ascii="Arial" w:hAnsi="Arial" w:cs="Arial"/>
          <w:sz w:val="22"/>
          <w:szCs w:val="22"/>
        </w:rPr>
        <w:t>4</w:t>
      </w:r>
      <w:r w:rsidRPr="00746A63">
        <w:rPr>
          <w:rFonts w:ascii="Arial" w:hAnsi="Arial" w:cs="Arial"/>
          <w:sz w:val="22"/>
          <w:szCs w:val="22"/>
        </w:rPr>
        <w:t>/</w:t>
      </w:r>
      <w:r w:rsidR="005103CE">
        <w:rPr>
          <w:rFonts w:ascii="Arial" w:hAnsi="Arial" w:cs="Arial"/>
          <w:sz w:val="22"/>
          <w:szCs w:val="22"/>
        </w:rPr>
        <w:t>1</w:t>
      </w:r>
      <w:r w:rsidRPr="00746A63">
        <w:rPr>
          <w:rFonts w:ascii="Arial" w:hAnsi="Arial" w:cs="Arial"/>
          <w:sz w:val="22"/>
          <w:szCs w:val="22"/>
        </w:rPr>
        <w:t>)</w:t>
      </w:r>
    </w:p>
    <w:p w14:paraId="445C1DD4" w14:textId="77777777" w:rsidR="0022060B" w:rsidRPr="00746A63" w:rsidRDefault="0022060B" w:rsidP="0022060B">
      <w:pPr>
        <w:jc w:val="right"/>
        <w:rPr>
          <w:rFonts w:ascii="Arial" w:hAnsi="Arial" w:cs="Arial"/>
        </w:rPr>
      </w:pPr>
    </w:p>
    <w:p w14:paraId="1CF118CC" w14:textId="77777777" w:rsidR="0022060B" w:rsidRPr="00746A63" w:rsidRDefault="0022060B" w:rsidP="0022060B">
      <w:pPr>
        <w:jc w:val="center"/>
        <w:rPr>
          <w:rFonts w:ascii="Arial" w:hAnsi="Arial" w:cs="Arial"/>
          <w:bCs/>
          <w:caps/>
          <w:sz w:val="22"/>
          <w:szCs w:val="22"/>
        </w:rPr>
      </w:pPr>
      <w:r w:rsidRPr="00746A63">
        <w:rPr>
          <w:rFonts w:ascii="Arial" w:hAnsi="Arial" w:cs="Arial"/>
          <w:bCs/>
          <w:caps/>
          <w:sz w:val="22"/>
          <w:szCs w:val="22"/>
        </w:rPr>
        <w:t>IEPIRKUMA</w:t>
      </w:r>
    </w:p>
    <w:p w14:paraId="68510839" w14:textId="77777777" w:rsidR="0022060B" w:rsidRPr="00746A63" w:rsidRDefault="0022060B" w:rsidP="0022060B">
      <w:pPr>
        <w:jc w:val="center"/>
        <w:rPr>
          <w:rFonts w:ascii="Arial" w:hAnsi="Arial" w:cs="Arial"/>
          <w:bCs/>
          <w:sz w:val="22"/>
          <w:szCs w:val="22"/>
        </w:rPr>
      </w:pPr>
    </w:p>
    <w:p w14:paraId="015DD622" w14:textId="77777777" w:rsidR="00CF311A" w:rsidRPr="00CF311A" w:rsidRDefault="00CF311A" w:rsidP="00CF311A">
      <w:pPr>
        <w:pStyle w:val="Heading"/>
        <w:spacing w:before="60" w:after="60"/>
        <w:ind w:left="0" w:firstLine="0"/>
        <w:rPr>
          <w:rFonts w:ascii="Arial" w:hAnsi="Arial" w:cs="Arial"/>
          <w:b w:val="0"/>
          <w:caps w:val="0"/>
          <w:sz w:val="20"/>
          <w:szCs w:val="20"/>
          <w:lang w:val="lv-LV"/>
        </w:rPr>
      </w:pPr>
      <w:r w:rsidRPr="00CF311A">
        <w:rPr>
          <w:rFonts w:ascii="Arial" w:hAnsi="Arial" w:cs="Arial"/>
          <w:sz w:val="24"/>
          <w:lang w:val="lv-LV"/>
        </w:rPr>
        <w:t>RRTS būvdarbu veikšana</w:t>
      </w:r>
      <w:r w:rsidRPr="00CF311A">
        <w:rPr>
          <w:rFonts w:ascii="Arial" w:hAnsi="Arial" w:cs="Arial"/>
          <w:b w:val="0"/>
          <w:caps w:val="0"/>
          <w:sz w:val="20"/>
          <w:szCs w:val="20"/>
          <w:lang w:val="lv-LV"/>
        </w:rPr>
        <w:t xml:space="preserve"> </w:t>
      </w:r>
    </w:p>
    <w:p w14:paraId="07EC8064" w14:textId="38CC6456" w:rsidR="00CF311A" w:rsidRPr="00CF311A" w:rsidRDefault="00CF311A" w:rsidP="00CF311A">
      <w:pPr>
        <w:pStyle w:val="Heading"/>
        <w:spacing w:before="60" w:after="60"/>
        <w:ind w:left="0" w:firstLine="0"/>
        <w:rPr>
          <w:rFonts w:ascii="Arial" w:hAnsi="Arial" w:cs="Arial"/>
          <w:sz w:val="20"/>
          <w:szCs w:val="20"/>
          <w:lang w:val="lv-LV"/>
        </w:rPr>
      </w:pPr>
      <w:r w:rsidRPr="00CF311A">
        <w:rPr>
          <w:rFonts w:ascii="Arial" w:hAnsi="Arial" w:cs="Arial"/>
          <w:b w:val="0"/>
          <w:caps w:val="0"/>
          <w:sz w:val="20"/>
          <w:szCs w:val="20"/>
          <w:lang w:val="lv-LV"/>
        </w:rPr>
        <w:t xml:space="preserve">Iepirkuma identifikācijas Nr. </w:t>
      </w:r>
      <w:r w:rsidRPr="00CF311A">
        <w:rPr>
          <w:rFonts w:ascii="Arial" w:hAnsi="Arial" w:cs="Arial"/>
          <w:b w:val="0"/>
          <w:sz w:val="20"/>
          <w:szCs w:val="20"/>
          <w:lang w:val="lv-LV"/>
        </w:rPr>
        <w:t>LVRTC</w:t>
      </w:r>
      <w:r w:rsidR="005103CE">
        <w:rPr>
          <w:rFonts w:ascii="Arial" w:hAnsi="Arial" w:cs="Arial"/>
          <w:b w:val="0"/>
          <w:sz w:val="20"/>
          <w:szCs w:val="20"/>
          <w:lang w:val="lv-LV"/>
        </w:rPr>
        <w:t xml:space="preserve"> </w:t>
      </w:r>
      <w:r w:rsidRPr="00CF311A">
        <w:rPr>
          <w:rFonts w:ascii="Arial" w:hAnsi="Arial" w:cs="Arial"/>
          <w:b w:val="0"/>
          <w:sz w:val="20"/>
          <w:szCs w:val="20"/>
          <w:lang w:val="lv-LV"/>
        </w:rPr>
        <w:t>2024/</w:t>
      </w:r>
      <w:r w:rsidR="005103CE">
        <w:rPr>
          <w:rFonts w:ascii="Arial" w:hAnsi="Arial" w:cs="Arial"/>
          <w:b w:val="0"/>
          <w:sz w:val="20"/>
          <w:szCs w:val="20"/>
          <w:lang w:val="lv-LV"/>
        </w:rPr>
        <w:t>1</w:t>
      </w:r>
    </w:p>
    <w:p w14:paraId="1FFC5E37" w14:textId="77777777" w:rsidR="0022060B" w:rsidRDefault="0022060B" w:rsidP="005016EC">
      <w:pPr>
        <w:jc w:val="center"/>
      </w:pPr>
    </w:p>
    <w:p w14:paraId="1AE08BC2" w14:textId="3FE87179" w:rsidR="006167D5" w:rsidRDefault="006167D5" w:rsidP="006167D5">
      <w:pPr>
        <w:jc w:val="center"/>
        <w:rPr>
          <w:rFonts w:ascii="Arial" w:hAnsi="Arial" w:cs="Arial"/>
          <w:b/>
          <w:bCs/>
        </w:rPr>
      </w:pPr>
      <w:r>
        <w:rPr>
          <w:rFonts w:ascii="Arial" w:hAnsi="Arial" w:cs="Arial"/>
          <w:b/>
          <w:kern w:val="22"/>
        </w:rPr>
        <w:t>K</w:t>
      </w:r>
      <w:r w:rsidRPr="00336912">
        <w:rPr>
          <w:rFonts w:ascii="Arial" w:hAnsi="Arial" w:cs="Arial"/>
          <w:b/>
          <w:kern w:val="22"/>
        </w:rPr>
        <w:t>redītiestādes vai apdrošināšanas akciju sabiedrības</w:t>
      </w:r>
      <w:r w:rsidRPr="00336912">
        <w:rPr>
          <w:rFonts w:ascii="Arial" w:hAnsi="Arial" w:cs="Arial"/>
          <w:b/>
          <w:bCs/>
        </w:rPr>
        <w:t xml:space="preserve"> </w:t>
      </w:r>
      <w:r>
        <w:rPr>
          <w:rFonts w:ascii="Arial" w:hAnsi="Arial" w:cs="Arial"/>
          <w:b/>
          <w:bCs/>
        </w:rPr>
        <w:t>apliecinājums par</w:t>
      </w:r>
    </w:p>
    <w:p w14:paraId="335E5463" w14:textId="0F5A51AA" w:rsidR="006167D5" w:rsidRDefault="006167D5" w:rsidP="006167D5">
      <w:pPr>
        <w:jc w:val="center"/>
        <w:rPr>
          <w:rFonts w:ascii="Arial" w:hAnsi="Arial" w:cs="Arial"/>
          <w:b/>
          <w:bCs/>
        </w:rPr>
      </w:pPr>
      <w:r w:rsidRPr="00336912">
        <w:rPr>
          <w:rFonts w:ascii="Arial" w:hAnsi="Arial" w:cs="Arial"/>
          <w:b/>
          <w:bCs/>
        </w:rPr>
        <w:t>garantijas laika nodrošinājum</w:t>
      </w:r>
      <w:r>
        <w:rPr>
          <w:rFonts w:ascii="Arial" w:hAnsi="Arial" w:cs="Arial"/>
          <w:b/>
          <w:bCs/>
        </w:rPr>
        <w:t>u</w:t>
      </w:r>
    </w:p>
    <w:p w14:paraId="44D83BAC" w14:textId="77777777" w:rsidR="006167D5" w:rsidRPr="00336912" w:rsidRDefault="006167D5" w:rsidP="006167D5">
      <w:pPr>
        <w:jc w:val="center"/>
        <w:rPr>
          <w:rFonts w:ascii="Arial" w:hAnsi="Arial" w:cs="Arial"/>
          <w:b/>
          <w:bCs/>
        </w:rPr>
      </w:pPr>
    </w:p>
    <w:p w14:paraId="367609EE" w14:textId="6B1C7D24" w:rsidR="006167D5" w:rsidRPr="006167D5" w:rsidRDefault="006167D5" w:rsidP="006167D5">
      <w:pPr>
        <w:ind w:firstLine="720"/>
        <w:jc w:val="both"/>
        <w:rPr>
          <w:rFonts w:ascii="Arial" w:hAnsi="Arial" w:cs="Arial"/>
          <w:b/>
          <w:bCs/>
          <w:sz w:val="22"/>
          <w:szCs w:val="22"/>
        </w:rPr>
      </w:pPr>
      <w:r w:rsidRPr="006167D5">
        <w:rPr>
          <w:rFonts w:ascii="Arial" w:hAnsi="Arial" w:cs="Arial"/>
          <w:sz w:val="22"/>
          <w:szCs w:val="22"/>
        </w:rPr>
        <w:t xml:space="preserve">Ievērojot to, ka, ja ______ </w:t>
      </w:r>
      <w:r w:rsidRPr="006167D5">
        <w:rPr>
          <w:rFonts w:ascii="Arial" w:hAnsi="Arial" w:cs="Arial"/>
          <w:i/>
          <w:sz w:val="22"/>
          <w:szCs w:val="22"/>
        </w:rPr>
        <w:t xml:space="preserve">[Izpildītāja nosaukums, </w:t>
      </w:r>
      <w:proofErr w:type="spellStart"/>
      <w:r w:rsidRPr="006167D5">
        <w:rPr>
          <w:rFonts w:ascii="Arial" w:hAnsi="Arial" w:cs="Arial"/>
          <w:i/>
          <w:sz w:val="22"/>
          <w:szCs w:val="22"/>
        </w:rPr>
        <w:t>reģ</w:t>
      </w:r>
      <w:proofErr w:type="spellEnd"/>
      <w:r w:rsidRPr="006167D5">
        <w:rPr>
          <w:rFonts w:ascii="Arial" w:hAnsi="Arial" w:cs="Arial"/>
          <w:i/>
          <w:sz w:val="22"/>
          <w:szCs w:val="22"/>
        </w:rPr>
        <w:t>. Nr. un juridiskā adrese]</w:t>
      </w:r>
      <w:r w:rsidRPr="006167D5">
        <w:rPr>
          <w:rFonts w:ascii="Arial" w:hAnsi="Arial" w:cs="Arial"/>
          <w:i/>
          <w:iCs/>
          <w:sz w:val="22"/>
          <w:szCs w:val="22"/>
        </w:rPr>
        <w:t xml:space="preserve"> </w:t>
      </w:r>
      <w:r w:rsidRPr="006167D5">
        <w:rPr>
          <w:rFonts w:ascii="Arial" w:hAnsi="Arial" w:cs="Arial"/>
          <w:sz w:val="22"/>
          <w:szCs w:val="22"/>
        </w:rPr>
        <w:t>(turpmāk – Izpildītājs) tiks atzīts par uzvarētāju iepirkumā „</w:t>
      </w:r>
      <w:r w:rsidR="00CF311A">
        <w:rPr>
          <w:rFonts w:ascii="Arial" w:hAnsi="Arial" w:cs="Arial"/>
          <w:sz w:val="22"/>
          <w:szCs w:val="22"/>
        </w:rPr>
        <w:t>RRTS būvdarbu veikšana</w:t>
      </w:r>
      <w:r w:rsidRPr="006167D5">
        <w:rPr>
          <w:rFonts w:ascii="Arial" w:hAnsi="Arial" w:cs="Arial"/>
          <w:sz w:val="22"/>
          <w:szCs w:val="22"/>
        </w:rPr>
        <w:t>”, iepirkuma identifikācijas Nr.</w:t>
      </w:r>
      <w:r w:rsidR="009D15F6">
        <w:rPr>
          <w:rFonts w:ascii="Arial" w:hAnsi="Arial" w:cs="Arial"/>
          <w:sz w:val="22"/>
          <w:szCs w:val="22"/>
        </w:rPr>
        <w:t xml:space="preserve"> </w:t>
      </w:r>
      <w:r w:rsidRPr="006167D5">
        <w:rPr>
          <w:rFonts w:ascii="Arial" w:hAnsi="Arial" w:cs="Arial"/>
          <w:sz w:val="22"/>
          <w:szCs w:val="22"/>
        </w:rPr>
        <w:t>LVRTC</w:t>
      </w:r>
      <w:r w:rsidR="005103CE">
        <w:rPr>
          <w:rFonts w:ascii="Arial" w:hAnsi="Arial" w:cs="Arial"/>
          <w:sz w:val="22"/>
          <w:szCs w:val="22"/>
        </w:rPr>
        <w:t xml:space="preserve"> </w:t>
      </w:r>
      <w:r w:rsidRPr="006167D5">
        <w:rPr>
          <w:rFonts w:ascii="Arial" w:hAnsi="Arial" w:cs="Arial"/>
          <w:sz w:val="22"/>
          <w:szCs w:val="22"/>
        </w:rPr>
        <w:t>202</w:t>
      </w:r>
      <w:r w:rsidR="00CF311A">
        <w:rPr>
          <w:rFonts w:ascii="Arial" w:hAnsi="Arial" w:cs="Arial"/>
          <w:sz w:val="22"/>
          <w:szCs w:val="22"/>
        </w:rPr>
        <w:t>4</w:t>
      </w:r>
      <w:r w:rsidRPr="006167D5">
        <w:rPr>
          <w:rFonts w:ascii="Arial" w:hAnsi="Arial" w:cs="Arial"/>
          <w:sz w:val="22"/>
          <w:szCs w:val="22"/>
        </w:rPr>
        <w:t>/</w:t>
      </w:r>
      <w:r w:rsidR="005103CE">
        <w:rPr>
          <w:rFonts w:ascii="Arial" w:hAnsi="Arial" w:cs="Arial"/>
          <w:sz w:val="22"/>
          <w:szCs w:val="22"/>
        </w:rPr>
        <w:t>1</w:t>
      </w:r>
      <w:r w:rsidRPr="006167D5">
        <w:rPr>
          <w:rFonts w:ascii="Arial" w:hAnsi="Arial" w:cs="Arial"/>
          <w:sz w:val="22"/>
          <w:szCs w:val="22"/>
        </w:rPr>
        <w:t xml:space="preserve"> (turpmāk – Iepirkums), mēs____________ [kredītiestādes vai apdrošināšanas akciju sabiedrības  nosaukums, </w:t>
      </w:r>
      <w:proofErr w:type="spellStart"/>
      <w:r w:rsidRPr="006167D5">
        <w:rPr>
          <w:rFonts w:ascii="Arial" w:hAnsi="Arial" w:cs="Arial"/>
          <w:sz w:val="22"/>
          <w:szCs w:val="22"/>
        </w:rPr>
        <w:t>reģ</w:t>
      </w:r>
      <w:proofErr w:type="spellEnd"/>
      <w:r w:rsidRPr="006167D5">
        <w:rPr>
          <w:rFonts w:ascii="Arial" w:hAnsi="Arial" w:cs="Arial"/>
          <w:sz w:val="22"/>
          <w:szCs w:val="22"/>
        </w:rPr>
        <w:t xml:space="preserve">. Nr. un juridiskā adrese] (turpmāk – Sabiedrība) </w:t>
      </w:r>
      <w:r w:rsidR="00AF198E" w:rsidRPr="00AF198E">
        <w:rPr>
          <w:rFonts w:ascii="Arial" w:hAnsi="Arial" w:cs="Arial"/>
          <w:sz w:val="22"/>
          <w:szCs w:val="22"/>
        </w:rPr>
        <w:t xml:space="preserve">apliecinām, ka esam pieņēmuši lēmumu priekšnosacījumu izpildes gadījumā </w:t>
      </w:r>
      <w:r w:rsidRPr="006167D5">
        <w:rPr>
          <w:rFonts w:ascii="Arial" w:hAnsi="Arial" w:cs="Arial"/>
          <w:sz w:val="22"/>
          <w:szCs w:val="22"/>
        </w:rPr>
        <w:t>izsniegt neatsaucamu beznosacījuma garantiju par labu valsts akciju sabiedrībai „Latvijas Valsts radio un televīzijas centrs” (turpmāk – Pasūtītājs) (turpmāk –</w:t>
      </w:r>
      <w:r w:rsidR="00303C6D">
        <w:rPr>
          <w:rFonts w:ascii="Arial" w:hAnsi="Arial" w:cs="Arial"/>
          <w:sz w:val="22"/>
          <w:szCs w:val="22"/>
        </w:rPr>
        <w:t xml:space="preserve"> </w:t>
      </w:r>
      <w:r w:rsidRPr="006167D5">
        <w:rPr>
          <w:rFonts w:ascii="Arial" w:hAnsi="Arial" w:cs="Arial"/>
          <w:sz w:val="22"/>
          <w:szCs w:val="22"/>
        </w:rPr>
        <w:t>garantijas laika nodrošinājums) ar šādiem noteikumiem:</w:t>
      </w:r>
    </w:p>
    <w:p w14:paraId="6967BE22" w14:textId="0697376A" w:rsidR="006167D5" w:rsidRPr="006167D5" w:rsidRDefault="006167D5" w:rsidP="006167D5">
      <w:pPr>
        <w:jc w:val="both"/>
        <w:rPr>
          <w:rFonts w:ascii="Arial" w:hAnsi="Arial" w:cs="Arial"/>
          <w:sz w:val="22"/>
          <w:szCs w:val="22"/>
        </w:rPr>
      </w:pPr>
      <w:r w:rsidRPr="006167D5">
        <w:rPr>
          <w:rFonts w:ascii="Arial" w:hAnsi="Arial" w:cs="Arial"/>
          <w:sz w:val="22"/>
          <w:szCs w:val="22"/>
        </w:rPr>
        <w:t>1.</w:t>
      </w:r>
      <w:r w:rsidRPr="006167D5">
        <w:rPr>
          <w:rFonts w:ascii="Arial" w:hAnsi="Arial" w:cs="Arial"/>
          <w:sz w:val="22"/>
          <w:szCs w:val="22"/>
        </w:rPr>
        <w:tab/>
        <w:t xml:space="preserve">Ievērojot 202_.gada __.________ noslēgto </w:t>
      </w:r>
      <w:r w:rsidR="002C5115">
        <w:rPr>
          <w:rFonts w:ascii="Arial" w:hAnsi="Arial" w:cs="Arial"/>
          <w:sz w:val="22"/>
          <w:szCs w:val="22"/>
        </w:rPr>
        <w:t xml:space="preserve">iepirkuma līgumu (turpmāk – </w:t>
      </w:r>
      <w:r>
        <w:rPr>
          <w:rFonts w:ascii="Arial" w:hAnsi="Arial" w:cs="Arial"/>
          <w:sz w:val="22"/>
          <w:szCs w:val="22"/>
        </w:rPr>
        <w:t>L</w:t>
      </w:r>
      <w:r w:rsidRPr="006167D5">
        <w:rPr>
          <w:rFonts w:ascii="Arial" w:hAnsi="Arial" w:cs="Arial"/>
          <w:sz w:val="22"/>
          <w:szCs w:val="22"/>
        </w:rPr>
        <w:t>īgum</w:t>
      </w:r>
      <w:r w:rsidR="002C5115">
        <w:rPr>
          <w:rFonts w:ascii="Arial" w:hAnsi="Arial" w:cs="Arial"/>
          <w:sz w:val="22"/>
          <w:szCs w:val="22"/>
        </w:rPr>
        <w:t>s)</w:t>
      </w:r>
      <w:r w:rsidRPr="006167D5">
        <w:rPr>
          <w:rFonts w:ascii="Arial" w:hAnsi="Arial" w:cs="Arial"/>
          <w:sz w:val="22"/>
          <w:szCs w:val="22"/>
        </w:rPr>
        <w:t>, kas noslēgt</w:t>
      </w:r>
      <w:r w:rsidR="000116FC">
        <w:rPr>
          <w:rFonts w:ascii="Arial" w:hAnsi="Arial" w:cs="Arial"/>
          <w:sz w:val="22"/>
          <w:szCs w:val="22"/>
        </w:rPr>
        <w:t>s</w:t>
      </w:r>
      <w:r w:rsidRPr="006167D5">
        <w:rPr>
          <w:rFonts w:ascii="Arial" w:hAnsi="Arial" w:cs="Arial"/>
          <w:sz w:val="22"/>
          <w:szCs w:val="22"/>
        </w:rPr>
        <w:t xml:space="preserve"> starp Pasūtītāju un Izpildītāju ___________ [</w:t>
      </w:r>
      <w:r w:rsidRPr="006167D5">
        <w:rPr>
          <w:rFonts w:ascii="Arial" w:hAnsi="Arial" w:cs="Arial"/>
          <w:i/>
          <w:iCs/>
          <w:sz w:val="22"/>
          <w:szCs w:val="22"/>
        </w:rPr>
        <w:t xml:space="preserve">Izpildītāja nosaukums, </w:t>
      </w:r>
      <w:proofErr w:type="spellStart"/>
      <w:r w:rsidRPr="006167D5">
        <w:rPr>
          <w:rFonts w:ascii="Arial" w:hAnsi="Arial" w:cs="Arial"/>
          <w:i/>
          <w:iCs/>
          <w:sz w:val="22"/>
          <w:szCs w:val="22"/>
        </w:rPr>
        <w:t>reģ</w:t>
      </w:r>
      <w:proofErr w:type="spellEnd"/>
      <w:r w:rsidRPr="006167D5">
        <w:rPr>
          <w:rFonts w:ascii="Arial" w:hAnsi="Arial" w:cs="Arial"/>
          <w:i/>
          <w:iCs/>
          <w:sz w:val="22"/>
          <w:szCs w:val="22"/>
        </w:rPr>
        <w:t>. Nr. un juridiskā adrese</w:t>
      </w:r>
      <w:r w:rsidRPr="006167D5">
        <w:rPr>
          <w:rFonts w:ascii="Arial" w:hAnsi="Arial" w:cs="Arial"/>
          <w:sz w:val="22"/>
          <w:szCs w:val="22"/>
        </w:rPr>
        <w:t>], Sabiedrība apņemas nodrošināt ar neatsaucamu garantijas laika nodrošinājumu par labu Pasūtītājam EUR _____ (________ euro) bez PVN</w:t>
      </w:r>
      <w:r w:rsidRPr="006167D5">
        <w:rPr>
          <w:rStyle w:val="FootnoteReference"/>
          <w:rFonts w:ascii="Arial" w:hAnsi="Arial" w:cs="Arial"/>
          <w:sz w:val="22"/>
          <w:szCs w:val="22"/>
        </w:rPr>
        <w:footnoteReference w:id="8"/>
      </w:r>
      <w:r w:rsidR="00C32BB9">
        <w:rPr>
          <w:rFonts w:ascii="Arial" w:hAnsi="Arial" w:cs="Arial"/>
          <w:sz w:val="22"/>
          <w:szCs w:val="22"/>
          <w:vertAlign w:val="superscript"/>
        </w:rPr>
        <w:t>,</w:t>
      </w:r>
      <w:r w:rsidR="00C32BB9">
        <w:rPr>
          <w:rStyle w:val="FootnoteReference"/>
          <w:rFonts w:ascii="Arial" w:hAnsi="Arial" w:cs="Arial"/>
          <w:sz w:val="22"/>
          <w:szCs w:val="22"/>
        </w:rPr>
        <w:t xml:space="preserve"> </w:t>
      </w:r>
      <w:r w:rsidRPr="006167D5">
        <w:rPr>
          <w:rStyle w:val="FootnoteReference"/>
          <w:rFonts w:ascii="Arial" w:hAnsi="Arial" w:cs="Arial"/>
          <w:sz w:val="22"/>
          <w:szCs w:val="22"/>
        </w:rPr>
        <w:footnoteReference w:id="9"/>
      </w:r>
      <w:r w:rsidRPr="006167D5">
        <w:rPr>
          <w:rFonts w:ascii="Arial" w:hAnsi="Arial" w:cs="Arial"/>
          <w:sz w:val="22"/>
          <w:szCs w:val="22"/>
        </w:rPr>
        <w:t xml:space="preserve">. </w:t>
      </w:r>
    </w:p>
    <w:p w14:paraId="4BF613EA" w14:textId="32742865" w:rsidR="006167D5" w:rsidRPr="006167D5" w:rsidRDefault="006167D5" w:rsidP="006167D5">
      <w:pPr>
        <w:jc w:val="both"/>
        <w:rPr>
          <w:rFonts w:ascii="Arial" w:hAnsi="Arial" w:cs="Arial"/>
          <w:sz w:val="22"/>
          <w:szCs w:val="22"/>
        </w:rPr>
      </w:pPr>
      <w:r w:rsidRPr="006167D5">
        <w:rPr>
          <w:rFonts w:ascii="Arial" w:hAnsi="Arial" w:cs="Arial"/>
          <w:sz w:val="22"/>
          <w:szCs w:val="22"/>
        </w:rPr>
        <w:t>2.</w:t>
      </w:r>
      <w:r w:rsidRPr="006167D5">
        <w:rPr>
          <w:rFonts w:ascii="Arial" w:hAnsi="Arial" w:cs="Arial"/>
          <w:sz w:val="22"/>
          <w:szCs w:val="22"/>
        </w:rPr>
        <w:tab/>
        <w:t>Sabiedrība apņemas veikt maksājumus pēc Pasūtītāja pirmās prasības, ko parakstījusi Pasūtītāja persona ar pārstāvības tiesībām vai pilnvarots pārstāvis, saņemšanas, kur paziņots, ka Izpildītājs nepilda vai nav izpildījis Līguma saistības, norādot, kādas saistības nav izpildīt</w:t>
      </w:r>
      <w:r w:rsidR="00025F65">
        <w:rPr>
          <w:rFonts w:ascii="Arial" w:hAnsi="Arial" w:cs="Arial"/>
          <w:sz w:val="22"/>
          <w:szCs w:val="22"/>
        </w:rPr>
        <w:t>a</w:t>
      </w:r>
      <w:r w:rsidRPr="006167D5">
        <w:rPr>
          <w:rFonts w:ascii="Arial" w:hAnsi="Arial" w:cs="Arial"/>
          <w:sz w:val="22"/>
          <w:szCs w:val="22"/>
        </w:rPr>
        <w:t>s, vai arī, ka Izpildītāja saistību neizpildes dēļ izbeigt</w:t>
      </w:r>
      <w:r w:rsidR="0033531F">
        <w:rPr>
          <w:rFonts w:ascii="Arial" w:hAnsi="Arial" w:cs="Arial"/>
          <w:sz w:val="22"/>
          <w:szCs w:val="22"/>
        </w:rPr>
        <w:t>s</w:t>
      </w:r>
      <w:r w:rsidRPr="006167D5">
        <w:rPr>
          <w:rFonts w:ascii="Arial" w:hAnsi="Arial" w:cs="Arial"/>
          <w:sz w:val="22"/>
          <w:szCs w:val="22"/>
        </w:rPr>
        <w:t xml:space="preserve"> Līgums, un bez jebkādiem iebildumiem par jebkuru summu(-</w:t>
      </w:r>
      <w:proofErr w:type="spellStart"/>
      <w:r w:rsidRPr="006167D5">
        <w:rPr>
          <w:rFonts w:ascii="Arial" w:hAnsi="Arial" w:cs="Arial"/>
          <w:sz w:val="22"/>
          <w:szCs w:val="22"/>
        </w:rPr>
        <w:t>ām</w:t>
      </w:r>
      <w:proofErr w:type="spellEnd"/>
      <w:r w:rsidRPr="006167D5">
        <w:rPr>
          <w:rFonts w:ascii="Arial" w:hAnsi="Arial" w:cs="Arial"/>
          <w:sz w:val="22"/>
          <w:szCs w:val="22"/>
        </w:rPr>
        <w:t xml:space="preserve">) iepriekš noteiktajās robežās. </w:t>
      </w:r>
    </w:p>
    <w:p w14:paraId="3A66D19F" w14:textId="08A073D8" w:rsidR="006167D5" w:rsidRPr="006167D5" w:rsidRDefault="006167D5" w:rsidP="006167D5">
      <w:pPr>
        <w:jc w:val="both"/>
        <w:rPr>
          <w:rFonts w:ascii="Arial" w:hAnsi="Arial" w:cs="Arial"/>
          <w:sz w:val="22"/>
          <w:szCs w:val="22"/>
        </w:rPr>
      </w:pPr>
      <w:r w:rsidRPr="006167D5">
        <w:rPr>
          <w:rFonts w:ascii="Arial" w:hAnsi="Arial" w:cs="Arial"/>
          <w:sz w:val="22"/>
          <w:szCs w:val="22"/>
        </w:rPr>
        <w:t>3. Sabiedrība apņemas samaksāt garantijas laika nodrošinājuma summu pēc Pasūtītāja pirmā rakstiskā pieprasījuma uz Pasūtītāja norādīto norēķinu kontu 10 (desmit) darba dienu laikā pēc Pasūtītāja pieprasījuma saņemšanas.</w:t>
      </w:r>
    </w:p>
    <w:p w14:paraId="1584A3E5" w14:textId="3A5AE4B7" w:rsidR="006167D5" w:rsidRPr="006167D5" w:rsidRDefault="006167D5" w:rsidP="006167D5">
      <w:pPr>
        <w:jc w:val="both"/>
        <w:rPr>
          <w:rFonts w:ascii="Arial" w:hAnsi="Arial" w:cs="Arial"/>
          <w:sz w:val="22"/>
          <w:szCs w:val="22"/>
        </w:rPr>
      </w:pPr>
      <w:r w:rsidRPr="006167D5">
        <w:rPr>
          <w:rFonts w:ascii="Arial" w:hAnsi="Arial" w:cs="Arial"/>
          <w:sz w:val="22"/>
          <w:szCs w:val="22"/>
        </w:rPr>
        <w:t>4.</w:t>
      </w:r>
      <w:r w:rsidRPr="006167D5">
        <w:rPr>
          <w:rFonts w:ascii="Arial" w:hAnsi="Arial" w:cs="Arial"/>
          <w:sz w:val="22"/>
          <w:szCs w:val="22"/>
        </w:rPr>
        <w:tab/>
      </w:r>
      <w:r w:rsidR="0033531F">
        <w:rPr>
          <w:rFonts w:ascii="Arial" w:hAnsi="Arial" w:cs="Arial"/>
          <w:sz w:val="22"/>
          <w:szCs w:val="22"/>
        </w:rPr>
        <w:t>G</w:t>
      </w:r>
      <w:r w:rsidRPr="006167D5">
        <w:rPr>
          <w:rFonts w:ascii="Arial" w:hAnsi="Arial" w:cs="Arial"/>
          <w:sz w:val="22"/>
          <w:szCs w:val="22"/>
        </w:rPr>
        <w:t>arantijas laika nodrošinājums tajā skaitā, bet ne tikai, attiecas arī uz:</w:t>
      </w:r>
    </w:p>
    <w:p w14:paraId="1C904795" w14:textId="65BA0368" w:rsidR="006167D5" w:rsidRPr="006167D5" w:rsidRDefault="006167D5" w:rsidP="006167D5">
      <w:pPr>
        <w:jc w:val="both"/>
        <w:rPr>
          <w:rFonts w:ascii="Arial" w:hAnsi="Arial" w:cs="Arial"/>
          <w:sz w:val="22"/>
          <w:szCs w:val="22"/>
        </w:rPr>
      </w:pPr>
      <w:r w:rsidRPr="006167D5">
        <w:rPr>
          <w:rFonts w:ascii="Arial" w:hAnsi="Arial" w:cs="Arial"/>
          <w:sz w:val="22"/>
          <w:szCs w:val="22"/>
        </w:rPr>
        <w:t>4.1. zaudējumiem, kas nodarīti Pasūtītājam vai kas izriet no Pasūtītāja uzņemtajām saistībām pret trešajām personām un ja šādi zaudējumi ir sekas Līguma pilnīgas vai daļējas saistību neizpildes dēļ;</w:t>
      </w:r>
    </w:p>
    <w:p w14:paraId="6616EC3A" w14:textId="01A1FA3D" w:rsidR="006167D5" w:rsidRPr="006167D5" w:rsidRDefault="006167D5" w:rsidP="006167D5">
      <w:pPr>
        <w:jc w:val="both"/>
        <w:rPr>
          <w:rFonts w:ascii="Arial" w:hAnsi="Arial" w:cs="Arial"/>
          <w:sz w:val="22"/>
          <w:szCs w:val="22"/>
        </w:rPr>
      </w:pPr>
      <w:r w:rsidRPr="006167D5">
        <w:rPr>
          <w:rFonts w:ascii="Arial" w:hAnsi="Arial" w:cs="Arial"/>
          <w:sz w:val="22"/>
          <w:szCs w:val="22"/>
        </w:rPr>
        <w:t>4.2. mantiskiem pametumiem un saistību pastiprinājumiem (nokavējuma procenti, līgumsods u.tml.), kas paredzēti starp Pasūtītāju un Izpildītāju noslēgtajā Līgumā, ja to nav sedzis Izpildītājs, tai skaitā, lai kompensētu Izpildītāja saistību neizpildi, kas izriet no Līguma;</w:t>
      </w:r>
    </w:p>
    <w:p w14:paraId="187169C1" w14:textId="2AE25184" w:rsidR="006167D5" w:rsidRPr="006167D5" w:rsidRDefault="006167D5" w:rsidP="006167D5">
      <w:pPr>
        <w:jc w:val="both"/>
        <w:rPr>
          <w:rFonts w:ascii="Arial" w:hAnsi="Arial" w:cs="Arial"/>
          <w:sz w:val="22"/>
          <w:szCs w:val="22"/>
        </w:rPr>
      </w:pPr>
      <w:r w:rsidRPr="006167D5">
        <w:rPr>
          <w:rFonts w:ascii="Arial" w:hAnsi="Arial" w:cs="Arial"/>
          <w:sz w:val="22"/>
          <w:szCs w:val="22"/>
        </w:rPr>
        <w:t>4.3.</w:t>
      </w:r>
      <w:r w:rsidRPr="006167D5">
        <w:rPr>
          <w:rFonts w:ascii="Arial" w:hAnsi="Arial" w:cs="Arial"/>
          <w:sz w:val="22"/>
          <w:szCs w:val="22"/>
        </w:rPr>
        <w:tab/>
        <w:t xml:space="preserve">gadījumiem, kad Izpildītāja darbības, bezdarbības vai nolaidīgas rīcības dēļ </w:t>
      </w:r>
      <w:r w:rsidR="0033531F">
        <w:rPr>
          <w:rFonts w:ascii="Arial" w:hAnsi="Arial" w:cs="Arial"/>
          <w:sz w:val="22"/>
          <w:szCs w:val="22"/>
        </w:rPr>
        <w:t>Līguma</w:t>
      </w:r>
      <w:r w:rsidRPr="006167D5">
        <w:rPr>
          <w:rFonts w:ascii="Arial" w:hAnsi="Arial" w:cs="Arial"/>
          <w:sz w:val="22"/>
          <w:szCs w:val="22"/>
        </w:rPr>
        <w:t xml:space="preserve"> spēkā esības laikā garantijas laikā konstatēti trūkumi vai citas neatbilstības Izpildītāja veiktajos darbos un darbībās, tai skaitā no Pasūtītāja puses pieņemtajos darbos, un Izpildītājs Līgumā noteiktā kārtībā nav novērsis konstatētos trūkumus vai neatbilstības par saviem līdzekļiem Pasūtītāja norādītā objektīvā un saprātīgā termiņā. </w:t>
      </w:r>
    </w:p>
    <w:p w14:paraId="51F2CE2E" w14:textId="77777777" w:rsidR="006167D5" w:rsidRPr="006167D5" w:rsidRDefault="006167D5" w:rsidP="006167D5">
      <w:pPr>
        <w:jc w:val="both"/>
        <w:rPr>
          <w:rFonts w:ascii="Arial" w:hAnsi="Arial" w:cs="Arial"/>
          <w:sz w:val="22"/>
          <w:szCs w:val="22"/>
        </w:rPr>
      </w:pPr>
      <w:r w:rsidRPr="006167D5">
        <w:rPr>
          <w:sz w:val="22"/>
          <w:szCs w:val="22"/>
        </w:rPr>
        <w:t xml:space="preserve"> </w:t>
      </w:r>
      <w:r w:rsidRPr="006167D5">
        <w:rPr>
          <w:rFonts w:ascii="Arial" w:hAnsi="Arial" w:cs="Arial"/>
          <w:sz w:val="22"/>
          <w:szCs w:val="22"/>
        </w:rPr>
        <w:t>5.</w:t>
      </w:r>
      <w:r w:rsidRPr="006167D5">
        <w:rPr>
          <w:rFonts w:ascii="Arial" w:hAnsi="Arial" w:cs="Arial"/>
          <w:sz w:val="22"/>
          <w:szCs w:val="22"/>
        </w:rPr>
        <w:tab/>
        <w:t>Pasūtītājam nav pienākuma pierādīt saistību neizpildi, Sabiedrībai nav tiesību prasīt šādu pierādīšanu, un Izpildītājam nav tiesības Sabiedrībā apstrīdēt šo prasību. Sabiedrība apņemas maksāt Pasūtītājam pēc Pasūtītāja prasības, kas izdarīta pirms Saistību izpildes nodrošinājuma darbības termiņa beigām.</w:t>
      </w:r>
    </w:p>
    <w:p w14:paraId="6ADC95F9" w14:textId="518C114B" w:rsidR="006167D5" w:rsidRPr="006167D5" w:rsidRDefault="006167D5" w:rsidP="006167D5">
      <w:pPr>
        <w:jc w:val="both"/>
        <w:rPr>
          <w:rFonts w:ascii="Arial" w:hAnsi="Arial" w:cs="Arial"/>
          <w:sz w:val="22"/>
          <w:szCs w:val="22"/>
        </w:rPr>
      </w:pPr>
      <w:r w:rsidRPr="006167D5">
        <w:rPr>
          <w:rFonts w:ascii="Arial" w:hAnsi="Arial" w:cs="Arial"/>
          <w:sz w:val="22"/>
          <w:szCs w:val="22"/>
        </w:rPr>
        <w:t>6.</w:t>
      </w:r>
      <w:r w:rsidRPr="006167D5">
        <w:rPr>
          <w:rFonts w:ascii="Arial" w:hAnsi="Arial" w:cs="Arial"/>
          <w:sz w:val="22"/>
          <w:szCs w:val="22"/>
        </w:rPr>
        <w:tab/>
      </w:r>
      <w:r w:rsidR="00240721">
        <w:rPr>
          <w:rFonts w:ascii="Arial" w:hAnsi="Arial" w:cs="Arial"/>
          <w:sz w:val="22"/>
          <w:szCs w:val="22"/>
        </w:rPr>
        <w:t>Garantijas laika</w:t>
      </w:r>
      <w:r w:rsidRPr="006167D5">
        <w:rPr>
          <w:rFonts w:ascii="Arial" w:hAnsi="Arial" w:cs="Arial"/>
          <w:sz w:val="22"/>
          <w:szCs w:val="22"/>
        </w:rPr>
        <w:t xml:space="preserve"> nodrošinājums stājas spēkā &lt;gads&gt;.gada &lt;datums&gt;.&lt;mēnesis&gt; un ir spēkā līdz saistību pilnīgai izpildei, kad Izpildītājs būs pilnā apmērā un pienācīgi izpildījis Līguma saistības, ko apliecina Pasūtītāja paziņojums Sabiedrībai. </w:t>
      </w:r>
      <w:r w:rsidR="00A979E6" w:rsidRPr="00A979E6">
        <w:rPr>
          <w:rFonts w:ascii="Arial" w:hAnsi="Arial" w:cs="Arial"/>
          <w:sz w:val="22"/>
          <w:szCs w:val="22"/>
        </w:rPr>
        <w:t xml:space="preserve">Ja </w:t>
      </w:r>
      <w:r w:rsidR="00A979E6">
        <w:rPr>
          <w:rFonts w:ascii="Arial" w:hAnsi="Arial" w:cs="Arial"/>
          <w:sz w:val="22"/>
          <w:szCs w:val="22"/>
        </w:rPr>
        <w:t>L</w:t>
      </w:r>
      <w:r w:rsidR="00A979E6" w:rsidRPr="00A979E6">
        <w:rPr>
          <w:rFonts w:ascii="Arial" w:hAnsi="Arial" w:cs="Arial"/>
          <w:sz w:val="22"/>
          <w:szCs w:val="22"/>
        </w:rPr>
        <w:t xml:space="preserve">īgumu Izpildītāja </w:t>
      </w:r>
      <w:r w:rsidR="00A979E6" w:rsidRPr="00A979E6">
        <w:rPr>
          <w:rFonts w:ascii="Arial" w:hAnsi="Arial" w:cs="Arial"/>
          <w:sz w:val="22"/>
          <w:szCs w:val="22"/>
        </w:rPr>
        <w:lastRenderedPageBreak/>
        <w:t>līgumsaistību pārkāpuma dēļ izbeidz pirms termiņa, garantijas laika nodrošinājums paliek Pasūtītāja rīcībā faktiski izpildīto būvdarbu garantijas nodrošināšanai garantijas nodrošinājuma apmērā.</w:t>
      </w:r>
    </w:p>
    <w:p w14:paraId="2B725470" w14:textId="1D5A0360" w:rsidR="006167D5" w:rsidRPr="006167D5" w:rsidRDefault="006167D5" w:rsidP="006167D5">
      <w:pPr>
        <w:jc w:val="both"/>
        <w:rPr>
          <w:rFonts w:ascii="Arial" w:hAnsi="Arial" w:cs="Arial"/>
          <w:sz w:val="22"/>
          <w:szCs w:val="22"/>
        </w:rPr>
      </w:pPr>
      <w:r w:rsidRPr="006167D5">
        <w:rPr>
          <w:rFonts w:ascii="Arial" w:hAnsi="Arial" w:cs="Arial"/>
          <w:sz w:val="22"/>
          <w:szCs w:val="22"/>
        </w:rPr>
        <w:t>7.</w:t>
      </w:r>
      <w:r w:rsidR="00B12224">
        <w:rPr>
          <w:rFonts w:ascii="Arial" w:hAnsi="Arial" w:cs="Arial"/>
          <w:sz w:val="22"/>
          <w:szCs w:val="22"/>
        </w:rPr>
        <w:t xml:space="preserve"> </w:t>
      </w:r>
      <w:r w:rsidRPr="006167D5">
        <w:rPr>
          <w:rFonts w:ascii="Arial" w:hAnsi="Arial" w:cs="Arial"/>
          <w:sz w:val="22"/>
          <w:szCs w:val="22"/>
        </w:rPr>
        <w:t>Sabiedrība apliecina, ka izmaiņas Līgumā neietekmēs Sabiedrības atbildības apjomu saskaņā ar garantijas laika nodrošinājumu. Sabiedrība atsakās no tiesības prasīt paziņot Sabiedrībai par izmaiņām Līgumā.</w:t>
      </w:r>
    </w:p>
    <w:p w14:paraId="5C1E2494" w14:textId="43D3FCF1" w:rsidR="006167D5" w:rsidRPr="006167D5" w:rsidRDefault="006167D5" w:rsidP="006167D5">
      <w:pPr>
        <w:jc w:val="both"/>
        <w:rPr>
          <w:rFonts w:ascii="Arial" w:hAnsi="Arial" w:cs="Arial"/>
          <w:sz w:val="22"/>
          <w:szCs w:val="22"/>
        </w:rPr>
      </w:pPr>
      <w:r w:rsidRPr="006167D5">
        <w:rPr>
          <w:rFonts w:ascii="Arial" w:hAnsi="Arial" w:cs="Arial"/>
          <w:sz w:val="22"/>
          <w:szCs w:val="22"/>
        </w:rPr>
        <w:t xml:space="preserve">8. </w:t>
      </w:r>
      <w:r w:rsidR="00B12224">
        <w:rPr>
          <w:rFonts w:ascii="Arial" w:hAnsi="Arial" w:cs="Arial"/>
          <w:sz w:val="22"/>
          <w:szCs w:val="22"/>
        </w:rPr>
        <w:t>G</w:t>
      </w:r>
      <w:r w:rsidRPr="006167D5">
        <w:rPr>
          <w:rFonts w:ascii="Arial" w:hAnsi="Arial" w:cs="Arial"/>
          <w:sz w:val="22"/>
          <w:szCs w:val="22"/>
        </w:rPr>
        <w:t>arantijas laika nodrošinājums zaudēs spēku pirms tā noteiktā termiņa beigām, ja Pasūtītājs rakstveidā atbrīvos Sabiedrību no tās saistībām saskaņā ar šo nodrošinājumu.</w:t>
      </w:r>
    </w:p>
    <w:p w14:paraId="0B6E1E15" w14:textId="4E92B02F" w:rsidR="006167D5" w:rsidRPr="006167D5" w:rsidRDefault="006167D5" w:rsidP="006167D5">
      <w:pPr>
        <w:jc w:val="both"/>
        <w:rPr>
          <w:rFonts w:ascii="Arial" w:hAnsi="Arial" w:cs="Arial"/>
          <w:sz w:val="22"/>
          <w:szCs w:val="22"/>
        </w:rPr>
      </w:pPr>
      <w:r w:rsidRPr="006167D5">
        <w:rPr>
          <w:rFonts w:ascii="Arial" w:hAnsi="Arial" w:cs="Arial"/>
          <w:sz w:val="22"/>
          <w:szCs w:val="22"/>
        </w:rPr>
        <w:t xml:space="preserve">9. Šim </w:t>
      </w:r>
      <w:r w:rsidR="00B12224">
        <w:rPr>
          <w:rFonts w:ascii="Arial" w:hAnsi="Arial" w:cs="Arial"/>
          <w:sz w:val="22"/>
          <w:szCs w:val="22"/>
        </w:rPr>
        <w:t>garantijas laika</w:t>
      </w:r>
      <w:r w:rsidRPr="006167D5">
        <w:rPr>
          <w:rFonts w:ascii="Arial" w:hAnsi="Arial" w:cs="Arial"/>
          <w:sz w:val="22"/>
          <w:szCs w:val="22"/>
        </w:rPr>
        <w:t xml:space="preserve"> nodrošinājumam  ir piemērojami Starptautiskās tirdzniecības kameras noteikumi „</w:t>
      </w:r>
      <w:proofErr w:type="spellStart"/>
      <w:r w:rsidRPr="006167D5">
        <w:rPr>
          <w:rFonts w:ascii="Arial" w:hAnsi="Arial" w:cs="Arial"/>
          <w:sz w:val="22"/>
          <w:szCs w:val="22"/>
        </w:rPr>
        <w:t>The</w:t>
      </w:r>
      <w:proofErr w:type="spellEnd"/>
      <w:r w:rsidRPr="006167D5">
        <w:rPr>
          <w:rFonts w:ascii="Arial" w:hAnsi="Arial" w:cs="Arial"/>
          <w:sz w:val="22"/>
          <w:szCs w:val="22"/>
        </w:rPr>
        <w:t xml:space="preserve"> ICC </w:t>
      </w:r>
      <w:proofErr w:type="spellStart"/>
      <w:r w:rsidRPr="006167D5">
        <w:rPr>
          <w:rFonts w:ascii="Arial" w:hAnsi="Arial" w:cs="Arial"/>
          <w:sz w:val="22"/>
          <w:szCs w:val="22"/>
        </w:rPr>
        <w:t>Uniform</w:t>
      </w:r>
      <w:proofErr w:type="spellEnd"/>
      <w:r w:rsidRPr="006167D5">
        <w:rPr>
          <w:rFonts w:ascii="Arial" w:hAnsi="Arial" w:cs="Arial"/>
          <w:sz w:val="22"/>
          <w:szCs w:val="22"/>
        </w:rPr>
        <w:t xml:space="preserve"> </w:t>
      </w:r>
      <w:proofErr w:type="spellStart"/>
      <w:r w:rsidRPr="006167D5">
        <w:rPr>
          <w:rFonts w:ascii="Arial" w:hAnsi="Arial" w:cs="Arial"/>
          <w:sz w:val="22"/>
          <w:szCs w:val="22"/>
        </w:rPr>
        <w:t>Rules</w:t>
      </w:r>
      <w:proofErr w:type="spellEnd"/>
      <w:r w:rsidRPr="006167D5">
        <w:rPr>
          <w:rFonts w:ascii="Arial" w:hAnsi="Arial" w:cs="Arial"/>
          <w:sz w:val="22"/>
          <w:szCs w:val="22"/>
        </w:rPr>
        <w:t xml:space="preserve"> </w:t>
      </w:r>
      <w:proofErr w:type="spellStart"/>
      <w:r w:rsidRPr="006167D5">
        <w:rPr>
          <w:rFonts w:ascii="Arial" w:hAnsi="Arial" w:cs="Arial"/>
          <w:sz w:val="22"/>
          <w:szCs w:val="22"/>
        </w:rPr>
        <w:t>for</w:t>
      </w:r>
      <w:proofErr w:type="spellEnd"/>
      <w:r w:rsidRPr="006167D5">
        <w:rPr>
          <w:rFonts w:ascii="Arial" w:hAnsi="Arial" w:cs="Arial"/>
          <w:sz w:val="22"/>
          <w:szCs w:val="22"/>
        </w:rPr>
        <w:t xml:space="preserve"> </w:t>
      </w:r>
      <w:proofErr w:type="spellStart"/>
      <w:r w:rsidRPr="006167D5">
        <w:rPr>
          <w:rFonts w:ascii="Arial" w:hAnsi="Arial" w:cs="Arial"/>
          <w:sz w:val="22"/>
          <w:szCs w:val="22"/>
        </w:rPr>
        <w:t>Demand</w:t>
      </w:r>
      <w:proofErr w:type="spellEnd"/>
      <w:r w:rsidRPr="006167D5">
        <w:rPr>
          <w:rFonts w:ascii="Arial" w:hAnsi="Arial" w:cs="Arial"/>
          <w:sz w:val="22"/>
          <w:szCs w:val="22"/>
        </w:rPr>
        <w:t xml:space="preserve"> </w:t>
      </w:r>
      <w:proofErr w:type="spellStart"/>
      <w:r w:rsidRPr="006167D5">
        <w:rPr>
          <w:rFonts w:ascii="Arial" w:hAnsi="Arial" w:cs="Arial"/>
          <w:sz w:val="22"/>
          <w:szCs w:val="22"/>
        </w:rPr>
        <w:t>Guarantees</w:t>
      </w:r>
      <w:proofErr w:type="spellEnd"/>
      <w:r w:rsidRPr="006167D5">
        <w:rPr>
          <w:rFonts w:ascii="Arial" w:hAnsi="Arial" w:cs="Arial"/>
          <w:sz w:val="22"/>
          <w:szCs w:val="22"/>
        </w:rPr>
        <w:t xml:space="preserve">” (ICC </w:t>
      </w:r>
      <w:proofErr w:type="spellStart"/>
      <w:r w:rsidRPr="006167D5">
        <w:rPr>
          <w:rFonts w:ascii="Arial" w:hAnsi="Arial" w:cs="Arial"/>
          <w:sz w:val="22"/>
          <w:szCs w:val="22"/>
        </w:rPr>
        <w:t>Publication</w:t>
      </w:r>
      <w:proofErr w:type="spellEnd"/>
      <w:r w:rsidRPr="006167D5">
        <w:rPr>
          <w:rFonts w:ascii="Arial" w:hAnsi="Arial" w:cs="Arial"/>
          <w:sz w:val="22"/>
          <w:szCs w:val="22"/>
        </w:rPr>
        <w:t xml:space="preserve"> Nr. 758), bet jautājumos, ko minētie noteikumi neregulē – Latvijas Republikas normatīvie akti.</w:t>
      </w:r>
    </w:p>
    <w:p w14:paraId="1A84B6B7" w14:textId="6BD0C64A" w:rsidR="006167D5" w:rsidRPr="006167D5" w:rsidRDefault="006167D5" w:rsidP="006167D5">
      <w:pPr>
        <w:jc w:val="both"/>
        <w:rPr>
          <w:rFonts w:ascii="Arial" w:hAnsi="Arial" w:cs="Arial"/>
          <w:sz w:val="22"/>
          <w:szCs w:val="22"/>
        </w:rPr>
      </w:pPr>
      <w:r w:rsidRPr="006167D5">
        <w:rPr>
          <w:rFonts w:ascii="Arial" w:hAnsi="Arial" w:cs="Arial"/>
          <w:sz w:val="22"/>
          <w:szCs w:val="22"/>
        </w:rPr>
        <w:t>10.</w:t>
      </w:r>
      <w:r w:rsidRPr="006167D5">
        <w:rPr>
          <w:rFonts w:ascii="Arial" w:hAnsi="Arial" w:cs="Arial"/>
          <w:sz w:val="22"/>
          <w:szCs w:val="22"/>
        </w:rPr>
        <w:tab/>
        <w:t xml:space="preserve">Visi strīdi, kas radušies saistībā ar </w:t>
      </w:r>
      <w:r w:rsidR="00B12224">
        <w:rPr>
          <w:rFonts w:ascii="Arial" w:hAnsi="Arial" w:cs="Arial"/>
          <w:sz w:val="22"/>
          <w:szCs w:val="22"/>
        </w:rPr>
        <w:t>šo</w:t>
      </w:r>
      <w:r w:rsidRPr="006167D5">
        <w:rPr>
          <w:rFonts w:ascii="Arial" w:hAnsi="Arial" w:cs="Arial"/>
          <w:sz w:val="22"/>
          <w:szCs w:val="22"/>
        </w:rPr>
        <w:t xml:space="preserve"> nodrošinājumu, izskatāmi Latvijas Republikas Rīgas pilsētas Vidzemes priekšpilsētas tiesā (pirmā instance).</w:t>
      </w:r>
    </w:p>
    <w:p w14:paraId="70624EF6" w14:textId="77777777" w:rsidR="006167D5" w:rsidRPr="006167D5" w:rsidRDefault="006167D5" w:rsidP="006167D5">
      <w:pPr>
        <w:jc w:val="both"/>
        <w:rPr>
          <w:rFonts w:ascii="Arial" w:hAnsi="Arial" w:cs="Arial"/>
          <w:sz w:val="22"/>
          <w:szCs w:val="22"/>
        </w:rPr>
      </w:pPr>
    </w:p>
    <w:p w14:paraId="067C3453" w14:textId="77777777" w:rsidR="006167D5" w:rsidRPr="006167D5" w:rsidRDefault="006167D5" w:rsidP="006167D5">
      <w:pPr>
        <w:jc w:val="both"/>
        <w:rPr>
          <w:rFonts w:ascii="Arial" w:hAnsi="Arial" w:cs="Arial"/>
          <w:sz w:val="22"/>
          <w:szCs w:val="22"/>
        </w:rPr>
      </w:pPr>
      <w:r w:rsidRPr="006167D5">
        <w:rPr>
          <w:rFonts w:ascii="Arial" w:hAnsi="Arial" w:cs="Arial"/>
          <w:sz w:val="22"/>
          <w:szCs w:val="22"/>
        </w:rPr>
        <w:t>Kredītiestādes vai apdrošināšanas akciju sabiedrības vārdā personas vai pilnvarotās personas</w:t>
      </w:r>
    </w:p>
    <w:p w14:paraId="65EFF87E" w14:textId="77777777" w:rsidR="006167D5" w:rsidRPr="006167D5" w:rsidRDefault="006167D5" w:rsidP="006167D5">
      <w:pPr>
        <w:jc w:val="both"/>
        <w:rPr>
          <w:rFonts w:ascii="Arial" w:hAnsi="Arial" w:cs="Arial"/>
          <w:sz w:val="22"/>
          <w:szCs w:val="22"/>
        </w:rPr>
      </w:pPr>
      <w:r w:rsidRPr="006167D5">
        <w:rPr>
          <w:rFonts w:ascii="Arial" w:hAnsi="Arial" w:cs="Arial"/>
          <w:sz w:val="22"/>
          <w:szCs w:val="22"/>
        </w:rPr>
        <w:t>paraksts, parakstītāja vārds, uzvārds un amats</w:t>
      </w:r>
    </w:p>
    <w:p w14:paraId="421CD749" w14:textId="77777777" w:rsidR="006167D5" w:rsidRPr="006167D5" w:rsidRDefault="006167D5" w:rsidP="006167D5">
      <w:pPr>
        <w:jc w:val="both"/>
        <w:rPr>
          <w:rFonts w:ascii="Arial" w:hAnsi="Arial" w:cs="Arial"/>
          <w:sz w:val="22"/>
          <w:szCs w:val="22"/>
        </w:rPr>
      </w:pPr>
    </w:p>
    <w:p w14:paraId="677BD95E" w14:textId="77777777" w:rsidR="006167D5" w:rsidRPr="006167D5" w:rsidRDefault="006167D5" w:rsidP="006167D5">
      <w:pPr>
        <w:jc w:val="both"/>
        <w:rPr>
          <w:rFonts w:ascii="Arial" w:hAnsi="Arial" w:cs="Arial"/>
          <w:sz w:val="22"/>
          <w:szCs w:val="22"/>
        </w:rPr>
      </w:pPr>
      <w:r w:rsidRPr="006167D5">
        <w:rPr>
          <w:rFonts w:ascii="Arial" w:hAnsi="Arial" w:cs="Arial"/>
          <w:sz w:val="22"/>
          <w:szCs w:val="22"/>
        </w:rPr>
        <w:t>Vieta, datums</w:t>
      </w:r>
    </w:p>
    <w:p w14:paraId="6A28FEE6" w14:textId="3F296524" w:rsidR="006167D5" w:rsidRPr="005016EC" w:rsidRDefault="006167D5" w:rsidP="00C750C4"/>
    <w:sectPr w:rsidR="006167D5" w:rsidRPr="005016EC" w:rsidSect="009F778B">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BE54D" w14:textId="77777777" w:rsidR="009F778B" w:rsidRDefault="009F778B" w:rsidP="006674BC">
      <w:r>
        <w:separator/>
      </w:r>
    </w:p>
  </w:endnote>
  <w:endnote w:type="continuationSeparator" w:id="0">
    <w:p w14:paraId="7964A300" w14:textId="77777777" w:rsidR="009F778B" w:rsidRDefault="009F778B" w:rsidP="006674BC">
      <w:r>
        <w:continuationSeparator/>
      </w:r>
    </w:p>
  </w:endnote>
  <w:endnote w:type="continuationNotice" w:id="1">
    <w:p w14:paraId="17538A31" w14:textId="77777777" w:rsidR="009F778B" w:rsidRDefault="009F77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BA"/>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80000001" w:csb1="00000000"/>
  </w:font>
  <w:font w:name="Futura Md TL">
    <w:altName w:val="Segoe UI"/>
    <w:charset w:val="CC"/>
    <w:family w:val="swiss"/>
    <w:pitch w:val="variable"/>
    <w:sig w:usb0="00000001" w:usb1="5000204A"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Neo'w 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DejaVu Sans">
    <w:charset w:val="BA"/>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B0B2D" w14:textId="379C56C6" w:rsidR="001E7A9C" w:rsidRDefault="00D47051">
    <w:pPr>
      <w:pStyle w:val="Footer"/>
      <w:jc w:val="center"/>
    </w:pPr>
    <w:sdt>
      <w:sdtPr>
        <w:id w:val="1607932381"/>
        <w:docPartObj>
          <w:docPartGallery w:val="Page Numbers (Bottom of Page)"/>
          <w:docPartUnique/>
        </w:docPartObj>
      </w:sdtPr>
      <w:sdtEndPr>
        <w:rPr>
          <w:noProof/>
        </w:rPr>
      </w:sdtEndPr>
      <w:sdtContent>
        <w:r w:rsidR="001E7A9C">
          <w:fldChar w:fldCharType="begin"/>
        </w:r>
        <w:r w:rsidR="001E7A9C">
          <w:instrText xml:space="preserve"> PAGE   \* MERGEFORMAT </w:instrText>
        </w:r>
        <w:r w:rsidR="001E7A9C">
          <w:fldChar w:fldCharType="separate"/>
        </w:r>
        <w:r w:rsidR="001E7A9C">
          <w:rPr>
            <w:noProof/>
          </w:rPr>
          <w:t>2</w:t>
        </w:r>
        <w:r w:rsidR="001E7A9C">
          <w:rPr>
            <w:noProof/>
          </w:rPr>
          <w:fldChar w:fldCharType="end"/>
        </w:r>
      </w:sdtContent>
    </w:sdt>
  </w:p>
  <w:p w14:paraId="4184314A" w14:textId="502C63DB" w:rsidR="001E7A9C" w:rsidRPr="005E1555" w:rsidRDefault="001E7A9C">
    <w:pPr>
      <w:pStyle w:val="Footer"/>
      <w:rPr>
        <w:rFonts w:ascii="Arial" w:hAnsi="Arial" w:cs="Arial"/>
        <w:sz w:val="20"/>
        <w:szCs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D510B" w14:textId="039AF55A" w:rsidR="003237A9" w:rsidRDefault="003237A9">
    <w:pPr>
      <w:pStyle w:val="Footer"/>
      <w:jc w:val="center"/>
    </w:pPr>
    <w:r>
      <w:fldChar w:fldCharType="begin"/>
    </w:r>
    <w:r>
      <w:instrText xml:space="preserve"> PAGE   \* MERGEFORMAT </w:instrText>
    </w:r>
    <w:r>
      <w:fldChar w:fldCharType="separate"/>
    </w:r>
    <w:r>
      <w:rPr>
        <w:noProof/>
      </w:rPr>
      <w:t>2</w:t>
    </w:r>
    <w:r>
      <w:rPr>
        <w:noProof/>
      </w:rPr>
      <w:fldChar w:fldCharType="end"/>
    </w:r>
  </w:p>
  <w:p w14:paraId="44662D92" w14:textId="77777777" w:rsidR="008B4EA3" w:rsidRDefault="008B4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709BA" w14:textId="77777777" w:rsidR="009F778B" w:rsidRDefault="009F778B" w:rsidP="006674BC">
      <w:r>
        <w:separator/>
      </w:r>
    </w:p>
  </w:footnote>
  <w:footnote w:type="continuationSeparator" w:id="0">
    <w:p w14:paraId="1DB75A6E" w14:textId="77777777" w:rsidR="009F778B" w:rsidRDefault="009F778B" w:rsidP="006674BC">
      <w:r>
        <w:continuationSeparator/>
      </w:r>
    </w:p>
  </w:footnote>
  <w:footnote w:type="continuationNotice" w:id="1">
    <w:p w14:paraId="25C82CF1" w14:textId="77777777" w:rsidR="009F778B" w:rsidRDefault="009F778B"/>
  </w:footnote>
  <w:footnote w:id="2">
    <w:p w14:paraId="77B99523" w14:textId="35E6A381" w:rsidR="0065002C" w:rsidRDefault="0065002C">
      <w:pPr>
        <w:pStyle w:val="FootnoteText"/>
      </w:pPr>
      <w:r>
        <w:rPr>
          <w:rStyle w:val="FootnoteReference"/>
        </w:rPr>
        <w:footnoteRef/>
      </w:r>
      <w:r>
        <w:t xml:space="preserve"> </w:t>
      </w:r>
      <w:r w:rsidRPr="00D218A6">
        <w:rPr>
          <w:rFonts w:ascii="Arial" w:hAnsi="Arial" w:cs="Arial"/>
          <w:sz w:val="16"/>
          <w:szCs w:val="16"/>
        </w:rPr>
        <w:t>Informāciju par to, kā ieinteresētais piegādātājs var reģistrēties par Nolikuma saņēmēju sk. https://www.eis.gov.lv/EIS/Publications/PublicationView.aspx?PublicationId=883</w:t>
      </w:r>
    </w:p>
  </w:footnote>
  <w:footnote w:id="3">
    <w:p w14:paraId="597F9D6B" w14:textId="77777777" w:rsidR="007A3BE6" w:rsidRPr="00D30399" w:rsidRDefault="007A3BE6">
      <w:pPr>
        <w:pStyle w:val="FootnoteText"/>
        <w:jc w:val="both"/>
        <w:rPr>
          <w:rFonts w:ascii="Arial" w:hAnsi="Arial" w:cs="Arial"/>
          <w:sz w:val="16"/>
          <w:szCs w:val="16"/>
        </w:rPr>
      </w:pPr>
      <w:r w:rsidRPr="00D30399">
        <w:rPr>
          <w:rStyle w:val="FootnoteReference"/>
          <w:sz w:val="16"/>
          <w:szCs w:val="16"/>
        </w:rPr>
        <w:footnoteRef/>
      </w:r>
      <w:r w:rsidRPr="00D30399">
        <w:rPr>
          <w:rFonts w:ascii="Arial" w:hAnsi="Arial" w:cs="Arial"/>
          <w:sz w:val="16"/>
          <w:szCs w:val="16"/>
        </w:rPr>
        <w:t xml:space="preserve"> Pamatojoties uz Iepirkumu uzraudzības biroja izstrādātajām “Kandidātu un pretendentu izslēgšanas noteikumu” vadlīnijām.</w:t>
      </w:r>
    </w:p>
  </w:footnote>
  <w:footnote w:id="4">
    <w:p w14:paraId="65D4E58D" w14:textId="7D75A927" w:rsidR="001E7A9C" w:rsidRPr="0049775D" w:rsidRDefault="001E7A9C" w:rsidP="0049775D">
      <w:pPr>
        <w:pStyle w:val="FootnoteText"/>
        <w:jc w:val="both"/>
        <w:rPr>
          <w:rFonts w:ascii="Arial" w:hAnsi="Arial" w:cs="Arial"/>
          <w:sz w:val="16"/>
          <w:szCs w:val="16"/>
        </w:rPr>
      </w:pPr>
      <w:r w:rsidRPr="00B27D81">
        <w:rPr>
          <w:rStyle w:val="FootnoteReference"/>
          <w:rFonts w:ascii="Arial" w:hAnsi="Arial" w:cs="Arial"/>
        </w:rPr>
        <w:footnoteRef/>
      </w:r>
      <w:r w:rsidRPr="00B27D81">
        <w:rPr>
          <w:rFonts w:ascii="Arial" w:hAnsi="Arial" w:cs="Arial"/>
        </w:rPr>
        <w:t xml:space="preserve"> </w:t>
      </w:r>
      <w:bookmarkStart w:id="87" w:name="_Hlk80860784"/>
      <w:r w:rsidRPr="0049775D">
        <w:rPr>
          <w:rFonts w:ascii="Arial" w:hAnsi="Arial" w:cs="Arial"/>
          <w:sz w:val="16"/>
          <w:szCs w:val="16"/>
        </w:rPr>
        <w:t xml:space="preserve">Šī apliecinājuma kontekstā ar terminu „konkurents” apzīmē jebkuru fizisku vai juridisku personu, kura nav </w:t>
      </w:r>
      <w:r w:rsidR="00E45E01">
        <w:rPr>
          <w:rFonts w:ascii="Arial" w:hAnsi="Arial" w:cs="Arial"/>
          <w:sz w:val="16"/>
          <w:szCs w:val="16"/>
        </w:rPr>
        <w:t>Kandidāt</w:t>
      </w:r>
      <w:r w:rsidRPr="0049775D">
        <w:rPr>
          <w:rFonts w:ascii="Arial" w:hAnsi="Arial" w:cs="Arial"/>
          <w:sz w:val="16"/>
          <w:szCs w:val="16"/>
        </w:rPr>
        <w:t xml:space="preserve">s </w:t>
      </w:r>
      <w:bookmarkEnd w:id="87"/>
      <w:r w:rsidRPr="0049775D">
        <w:rPr>
          <w:rFonts w:ascii="Arial" w:hAnsi="Arial" w:cs="Arial"/>
          <w:sz w:val="16"/>
          <w:szCs w:val="16"/>
        </w:rPr>
        <w:t>un kura:</w:t>
      </w:r>
    </w:p>
    <w:p w14:paraId="3377495C" w14:textId="6C86F4F9" w:rsidR="001E7A9C" w:rsidRPr="0049775D" w:rsidRDefault="001E7A9C" w:rsidP="008D5B9E">
      <w:pPr>
        <w:pStyle w:val="FootnoteText"/>
        <w:jc w:val="both"/>
        <w:rPr>
          <w:rFonts w:ascii="Arial" w:hAnsi="Arial" w:cs="Arial"/>
          <w:sz w:val="16"/>
          <w:szCs w:val="16"/>
        </w:rPr>
      </w:pPr>
      <w:r w:rsidRPr="0049775D">
        <w:rPr>
          <w:rFonts w:ascii="Arial" w:hAnsi="Arial" w:cs="Arial"/>
          <w:sz w:val="16"/>
          <w:szCs w:val="16"/>
        </w:rPr>
        <w:t xml:space="preserve">1) iesniedz </w:t>
      </w:r>
      <w:r w:rsidR="00E45E01">
        <w:rPr>
          <w:rFonts w:ascii="Arial" w:hAnsi="Arial" w:cs="Arial"/>
          <w:sz w:val="16"/>
          <w:szCs w:val="16"/>
        </w:rPr>
        <w:t>pieteikum</w:t>
      </w:r>
      <w:r w:rsidRPr="0049775D">
        <w:rPr>
          <w:rFonts w:ascii="Arial" w:hAnsi="Arial" w:cs="Arial"/>
          <w:sz w:val="16"/>
          <w:szCs w:val="16"/>
        </w:rPr>
        <w:t>u šim iepirkumam;</w:t>
      </w:r>
    </w:p>
    <w:p w14:paraId="024620EC" w14:textId="58CB64B0" w:rsidR="001E7A9C" w:rsidRPr="00B27D81" w:rsidRDefault="001E7A9C" w:rsidP="008D5B9E">
      <w:pPr>
        <w:pStyle w:val="FootnoteText"/>
        <w:jc w:val="both"/>
        <w:rPr>
          <w:rFonts w:ascii="Arial" w:hAnsi="Arial" w:cs="Arial"/>
        </w:rPr>
      </w:pPr>
      <w:r w:rsidRPr="0049775D">
        <w:rPr>
          <w:rFonts w:ascii="Arial" w:hAnsi="Arial" w:cs="Arial"/>
          <w:sz w:val="16"/>
          <w:szCs w:val="16"/>
        </w:rPr>
        <w:t xml:space="preserve">2) ņemot vērā tās kvalifikāciju, spējas vai pieredzi, kā arī piedāvātās preces vai pakalpojumus, varētu iesniegt </w:t>
      </w:r>
      <w:r w:rsidR="00E45E01">
        <w:rPr>
          <w:rFonts w:ascii="Arial" w:hAnsi="Arial" w:cs="Arial"/>
          <w:sz w:val="16"/>
          <w:szCs w:val="16"/>
        </w:rPr>
        <w:t>pieteikum</w:t>
      </w:r>
      <w:r w:rsidRPr="0049775D">
        <w:rPr>
          <w:rFonts w:ascii="Arial" w:hAnsi="Arial" w:cs="Arial"/>
          <w:sz w:val="16"/>
          <w:szCs w:val="16"/>
        </w:rPr>
        <w:t>u šim iepirkumam.</w:t>
      </w:r>
    </w:p>
  </w:footnote>
  <w:footnote w:id="5">
    <w:p w14:paraId="4D6C57DE" w14:textId="77777777" w:rsidR="00A30E9B" w:rsidRPr="00D218A6" w:rsidRDefault="00A30E9B" w:rsidP="00A30E9B">
      <w:pPr>
        <w:pStyle w:val="FootnoteText"/>
        <w:jc w:val="both"/>
        <w:rPr>
          <w:rFonts w:ascii="Arial" w:hAnsi="Arial" w:cs="Arial"/>
          <w:sz w:val="16"/>
          <w:szCs w:val="16"/>
        </w:rPr>
      </w:pPr>
      <w:r w:rsidRPr="00D218A6">
        <w:rPr>
          <w:rStyle w:val="FootnoteReference"/>
          <w:rFonts w:ascii="Arial" w:hAnsi="Arial" w:cs="Arial"/>
          <w:sz w:val="16"/>
          <w:szCs w:val="16"/>
        </w:rPr>
        <w:footnoteRef/>
      </w:r>
      <w:r w:rsidRPr="00D218A6">
        <w:rPr>
          <w:rFonts w:ascii="Arial" w:hAnsi="Arial" w:cs="Arial"/>
          <w:sz w:val="16"/>
          <w:szCs w:val="16"/>
        </w:rPr>
        <w:t xml:space="preserve"> </w:t>
      </w:r>
      <w:bookmarkStart w:id="97" w:name="_Hlk71302959"/>
      <w:r w:rsidRPr="00D218A6">
        <w:rPr>
          <w:rFonts w:ascii="Arial" w:hAnsi="Arial" w:cs="Arial"/>
          <w:sz w:val="16"/>
          <w:szCs w:val="16"/>
        </w:rPr>
        <w:t>Ja specialista CV oriģināls sagatavots un parakstīts papīra dokumenta formā, pieteikumā jāiesniedz normatīvaj</w:t>
      </w:r>
      <w:r>
        <w:rPr>
          <w:rFonts w:ascii="Arial" w:hAnsi="Arial" w:cs="Arial"/>
          <w:sz w:val="16"/>
          <w:szCs w:val="16"/>
        </w:rPr>
        <w:t>iem</w:t>
      </w:r>
      <w:r w:rsidRPr="00D218A6">
        <w:rPr>
          <w:rFonts w:ascii="Arial" w:hAnsi="Arial" w:cs="Arial"/>
          <w:sz w:val="16"/>
          <w:szCs w:val="16"/>
        </w:rPr>
        <w:t xml:space="preserve"> akt</w:t>
      </w:r>
      <w:r>
        <w:rPr>
          <w:rFonts w:ascii="Arial" w:hAnsi="Arial" w:cs="Arial"/>
          <w:sz w:val="16"/>
          <w:szCs w:val="16"/>
        </w:rPr>
        <w:t>iem</w:t>
      </w:r>
      <w:r w:rsidRPr="00D218A6">
        <w:rPr>
          <w:rFonts w:ascii="Arial" w:hAnsi="Arial" w:cs="Arial"/>
          <w:sz w:val="16"/>
          <w:szCs w:val="16"/>
        </w:rPr>
        <w:t xml:space="preserve"> atbilstoši noformēt</w:t>
      </w:r>
      <w:r>
        <w:rPr>
          <w:rFonts w:ascii="Arial" w:hAnsi="Arial" w:cs="Arial"/>
          <w:sz w:val="16"/>
          <w:szCs w:val="16"/>
        </w:rPr>
        <w:t>s</w:t>
      </w:r>
      <w:r w:rsidRPr="00D218A6">
        <w:rPr>
          <w:rFonts w:ascii="Arial" w:hAnsi="Arial" w:cs="Arial"/>
          <w:sz w:val="16"/>
          <w:szCs w:val="16"/>
        </w:rPr>
        <w:t xml:space="preserve"> papīra dokumenta atvasinājums (kopija) elektroniskā formā.</w:t>
      </w:r>
      <w:bookmarkEnd w:id="97"/>
    </w:p>
  </w:footnote>
  <w:footnote w:id="6">
    <w:p w14:paraId="01E4180C" w14:textId="6BCDAA4C" w:rsidR="00AE4508" w:rsidRPr="00956759" w:rsidRDefault="00AE4508" w:rsidP="00956759">
      <w:pPr>
        <w:pStyle w:val="FootnoteText"/>
        <w:jc w:val="both"/>
        <w:rPr>
          <w:rFonts w:ascii="Arial" w:hAnsi="Arial" w:cs="Arial"/>
          <w:sz w:val="16"/>
          <w:szCs w:val="16"/>
        </w:rPr>
      </w:pPr>
      <w:r>
        <w:rPr>
          <w:rStyle w:val="FootnoteReference"/>
        </w:rPr>
        <w:footnoteRef/>
      </w:r>
      <w:r>
        <w:t xml:space="preserve"> </w:t>
      </w:r>
      <w:r w:rsidR="00B73FD0" w:rsidRPr="00682DD6">
        <w:rPr>
          <w:sz w:val="18"/>
          <w:szCs w:val="18"/>
        </w:rPr>
        <w:t>10</w:t>
      </w:r>
      <w:r w:rsidRPr="00956759">
        <w:rPr>
          <w:rFonts w:ascii="Arial" w:hAnsi="Arial" w:cs="Arial"/>
          <w:sz w:val="16"/>
          <w:szCs w:val="16"/>
        </w:rPr>
        <w:t xml:space="preserve">% </w:t>
      </w:r>
      <w:r w:rsidR="00A41DB5">
        <w:rPr>
          <w:rFonts w:ascii="Arial" w:hAnsi="Arial" w:cs="Arial"/>
          <w:sz w:val="16"/>
          <w:szCs w:val="16"/>
        </w:rPr>
        <w:t>(</w:t>
      </w:r>
      <w:r w:rsidR="00682DD6">
        <w:rPr>
          <w:rFonts w:ascii="Arial" w:hAnsi="Arial" w:cs="Arial"/>
          <w:sz w:val="16"/>
          <w:szCs w:val="16"/>
        </w:rPr>
        <w:t xml:space="preserve">desmit </w:t>
      </w:r>
      <w:r w:rsidR="00A41DB5">
        <w:rPr>
          <w:rFonts w:ascii="Arial" w:hAnsi="Arial" w:cs="Arial"/>
          <w:sz w:val="16"/>
          <w:szCs w:val="16"/>
        </w:rPr>
        <w:t xml:space="preserve">procentu) </w:t>
      </w:r>
      <w:r w:rsidRPr="00956759">
        <w:rPr>
          <w:rFonts w:ascii="Arial" w:hAnsi="Arial" w:cs="Arial"/>
          <w:sz w:val="16"/>
          <w:szCs w:val="16"/>
        </w:rPr>
        <w:t xml:space="preserve">apmērā no finanšu piedāvājumā norādītās summas par </w:t>
      </w:r>
      <w:r w:rsidR="00682DD6">
        <w:rPr>
          <w:rFonts w:ascii="Arial" w:hAnsi="Arial" w:cs="Arial"/>
          <w:sz w:val="16"/>
          <w:szCs w:val="16"/>
        </w:rPr>
        <w:t>Objekta būv</w:t>
      </w:r>
      <w:r w:rsidRPr="00956759">
        <w:rPr>
          <w:rFonts w:ascii="Arial" w:hAnsi="Arial" w:cs="Arial"/>
          <w:sz w:val="16"/>
          <w:szCs w:val="16"/>
        </w:rPr>
        <w:t>darbiem, neieskaitot PVN</w:t>
      </w:r>
    </w:p>
  </w:footnote>
  <w:footnote w:id="7">
    <w:p w14:paraId="1C0499CE" w14:textId="09F32BAA" w:rsidR="00C26B1B" w:rsidRPr="00956759" w:rsidRDefault="00C26B1B" w:rsidP="00956759">
      <w:pPr>
        <w:pStyle w:val="FootnoteText"/>
        <w:jc w:val="both"/>
        <w:rPr>
          <w:rFonts w:ascii="Arial" w:hAnsi="Arial" w:cs="Arial"/>
          <w:sz w:val="16"/>
          <w:szCs w:val="16"/>
        </w:rPr>
      </w:pPr>
      <w:r>
        <w:rPr>
          <w:rStyle w:val="FootnoteReference"/>
        </w:rPr>
        <w:footnoteRef/>
      </w:r>
      <w:r>
        <w:t xml:space="preserve"> </w:t>
      </w:r>
      <w:r w:rsidRPr="00956759">
        <w:rPr>
          <w:rFonts w:ascii="Arial" w:hAnsi="Arial" w:cs="Arial"/>
          <w:sz w:val="16"/>
          <w:szCs w:val="16"/>
        </w:rPr>
        <w:t xml:space="preserve">Izsniedzamais avansa </w:t>
      </w:r>
      <w:r w:rsidRPr="00C26B1B">
        <w:rPr>
          <w:rFonts w:ascii="Arial" w:hAnsi="Arial" w:cs="Arial"/>
          <w:sz w:val="16"/>
          <w:szCs w:val="16"/>
        </w:rPr>
        <w:t xml:space="preserve">apmērs </w:t>
      </w:r>
      <w:r w:rsidRPr="00956759">
        <w:rPr>
          <w:rFonts w:ascii="Arial" w:hAnsi="Arial" w:cs="Arial"/>
          <w:sz w:val="16"/>
          <w:szCs w:val="16"/>
        </w:rPr>
        <w:t xml:space="preserve">ir ne vairāk kā </w:t>
      </w:r>
      <w:r w:rsidR="00682DD6">
        <w:rPr>
          <w:rFonts w:ascii="Arial" w:hAnsi="Arial" w:cs="Arial"/>
          <w:sz w:val="16"/>
          <w:szCs w:val="16"/>
        </w:rPr>
        <w:t>3</w:t>
      </w:r>
      <w:r w:rsidRPr="00956759">
        <w:rPr>
          <w:rFonts w:ascii="Arial" w:hAnsi="Arial" w:cs="Arial"/>
          <w:sz w:val="16"/>
          <w:szCs w:val="16"/>
        </w:rPr>
        <w:t>0% (</w:t>
      </w:r>
      <w:r w:rsidR="00682DD6">
        <w:rPr>
          <w:rFonts w:ascii="Arial" w:hAnsi="Arial" w:cs="Arial"/>
          <w:sz w:val="16"/>
          <w:szCs w:val="16"/>
        </w:rPr>
        <w:t xml:space="preserve">trīsdesmit </w:t>
      </w:r>
      <w:r w:rsidRPr="00956759">
        <w:rPr>
          <w:rFonts w:ascii="Arial" w:hAnsi="Arial" w:cs="Arial"/>
          <w:sz w:val="16"/>
          <w:szCs w:val="16"/>
        </w:rPr>
        <w:t xml:space="preserve">procenti) apmērā no finanšu piedāvājumā norādītās summas par </w:t>
      </w:r>
      <w:r w:rsidR="00682DD6">
        <w:rPr>
          <w:rFonts w:ascii="Arial" w:hAnsi="Arial" w:cs="Arial"/>
          <w:sz w:val="16"/>
          <w:szCs w:val="16"/>
        </w:rPr>
        <w:t>Objekta būv</w:t>
      </w:r>
      <w:r w:rsidRPr="00956759">
        <w:rPr>
          <w:rFonts w:ascii="Arial" w:hAnsi="Arial" w:cs="Arial"/>
          <w:sz w:val="16"/>
          <w:szCs w:val="16"/>
        </w:rPr>
        <w:t>darbiem</w:t>
      </w:r>
      <w:r w:rsidR="00682DD6">
        <w:rPr>
          <w:rFonts w:ascii="Arial" w:hAnsi="Arial" w:cs="Arial"/>
          <w:sz w:val="16"/>
          <w:szCs w:val="16"/>
        </w:rPr>
        <w:t xml:space="preserve"> bez PVN</w:t>
      </w:r>
      <w:r w:rsidR="00A07271">
        <w:rPr>
          <w:rFonts w:ascii="Arial" w:hAnsi="Arial" w:cs="Arial"/>
          <w:sz w:val="16"/>
          <w:szCs w:val="16"/>
        </w:rPr>
        <w:t>.</w:t>
      </w:r>
    </w:p>
  </w:footnote>
  <w:footnote w:id="8">
    <w:p w14:paraId="0E125F9B" w14:textId="291DED62" w:rsidR="006167D5" w:rsidRPr="00824B3A" w:rsidRDefault="006167D5" w:rsidP="00956759">
      <w:pPr>
        <w:pStyle w:val="FootnoteText"/>
        <w:jc w:val="both"/>
        <w:rPr>
          <w:rFonts w:ascii="Arial" w:hAnsi="Arial" w:cs="Arial"/>
          <w:sz w:val="16"/>
          <w:szCs w:val="16"/>
        </w:rPr>
      </w:pPr>
      <w:r w:rsidRPr="00824B3A">
        <w:rPr>
          <w:rStyle w:val="FootnoteReference"/>
          <w:rFonts w:ascii="Arial" w:hAnsi="Arial" w:cs="Arial"/>
          <w:sz w:val="16"/>
          <w:szCs w:val="16"/>
        </w:rPr>
        <w:footnoteRef/>
      </w:r>
      <w:r w:rsidRPr="00824B3A">
        <w:rPr>
          <w:rFonts w:ascii="Arial" w:hAnsi="Arial" w:cs="Arial"/>
          <w:sz w:val="16"/>
          <w:szCs w:val="16"/>
        </w:rPr>
        <w:t xml:space="preserve"> </w:t>
      </w:r>
      <w:r w:rsidR="00CF311A">
        <w:rPr>
          <w:rFonts w:ascii="Arial" w:hAnsi="Arial" w:cs="Arial"/>
          <w:sz w:val="16"/>
          <w:szCs w:val="16"/>
        </w:rPr>
        <w:t>5</w:t>
      </w:r>
      <w:r w:rsidR="00AE4508" w:rsidRPr="00AE4508">
        <w:rPr>
          <w:rFonts w:ascii="Arial" w:hAnsi="Arial" w:cs="Arial"/>
          <w:sz w:val="16"/>
          <w:szCs w:val="16"/>
        </w:rPr>
        <w:t xml:space="preserve">% </w:t>
      </w:r>
      <w:r w:rsidR="00CF311A">
        <w:rPr>
          <w:rFonts w:ascii="Arial" w:hAnsi="Arial" w:cs="Arial"/>
          <w:sz w:val="16"/>
          <w:szCs w:val="16"/>
        </w:rPr>
        <w:t xml:space="preserve">(piecu </w:t>
      </w:r>
      <w:r w:rsidR="002237D0">
        <w:rPr>
          <w:rFonts w:ascii="Arial" w:hAnsi="Arial" w:cs="Arial"/>
          <w:sz w:val="16"/>
          <w:szCs w:val="16"/>
        </w:rPr>
        <w:t xml:space="preserve">procentu) </w:t>
      </w:r>
      <w:r w:rsidR="00AE4508" w:rsidRPr="00AE4508">
        <w:rPr>
          <w:rFonts w:ascii="Arial" w:hAnsi="Arial" w:cs="Arial"/>
          <w:sz w:val="16"/>
          <w:szCs w:val="16"/>
        </w:rPr>
        <w:t xml:space="preserve">apmērā no pretendenta finanšu piedāvājumā norādītās summas par </w:t>
      </w:r>
      <w:r w:rsidR="00CF311A">
        <w:rPr>
          <w:rFonts w:ascii="Arial" w:hAnsi="Arial" w:cs="Arial"/>
          <w:sz w:val="16"/>
          <w:szCs w:val="16"/>
        </w:rPr>
        <w:t xml:space="preserve">Objekta </w:t>
      </w:r>
      <w:r w:rsidR="00AE4508" w:rsidRPr="00AE4508">
        <w:rPr>
          <w:rFonts w:ascii="Arial" w:hAnsi="Arial" w:cs="Arial"/>
          <w:sz w:val="16"/>
          <w:szCs w:val="16"/>
        </w:rPr>
        <w:t>būvdarbiem</w:t>
      </w:r>
      <w:r w:rsidR="00CF311A">
        <w:rPr>
          <w:rFonts w:ascii="Arial" w:hAnsi="Arial" w:cs="Arial"/>
          <w:sz w:val="16"/>
          <w:szCs w:val="16"/>
        </w:rPr>
        <w:t>, neieskaitot PVN.</w:t>
      </w:r>
      <w:r w:rsidR="00025F65" w:rsidRPr="00025F65">
        <w:rPr>
          <w:rFonts w:ascii="Arial" w:hAnsi="Arial" w:cs="Arial"/>
          <w:sz w:val="16"/>
          <w:szCs w:val="16"/>
        </w:rPr>
        <w:t xml:space="preserve"> </w:t>
      </w:r>
    </w:p>
  </w:footnote>
  <w:footnote w:id="9">
    <w:p w14:paraId="71EA75F4" w14:textId="0EE8D4D1" w:rsidR="006167D5" w:rsidRDefault="006167D5" w:rsidP="006167D5">
      <w:pPr>
        <w:pStyle w:val="FootnoteText"/>
        <w:jc w:val="both"/>
      </w:pPr>
      <w:r w:rsidRPr="00824B3A">
        <w:rPr>
          <w:rStyle w:val="FootnoteReference"/>
          <w:rFonts w:ascii="Arial" w:hAnsi="Arial" w:cs="Arial"/>
          <w:sz w:val="16"/>
          <w:szCs w:val="16"/>
        </w:rPr>
        <w:footnoteRef/>
      </w:r>
      <w:r w:rsidR="0033531F">
        <w:rPr>
          <w:rFonts w:ascii="Arial" w:hAnsi="Arial" w:cs="Arial"/>
          <w:sz w:val="16"/>
          <w:szCs w:val="16"/>
        </w:rPr>
        <w:t xml:space="preserve"> </w:t>
      </w:r>
      <w:r w:rsidR="0033531F" w:rsidRPr="0033531F">
        <w:rPr>
          <w:rFonts w:ascii="Arial" w:hAnsi="Arial" w:cs="Arial"/>
          <w:sz w:val="16"/>
          <w:szCs w:val="16"/>
        </w:rPr>
        <w:t xml:space="preserve">Pasūtītājs pēc Izpildītāja pieprasījuma garantijas laika nodrošinājuma summu samazina trešā gada pirmajā mēnesī uz atlikušo tā daļu, nosakot to </w:t>
      </w:r>
      <w:r w:rsidR="00CF311A">
        <w:rPr>
          <w:rFonts w:ascii="Arial" w:hAnsi="Arial" w:cs="Arial"/>
          <w:sz w:val="16"/>
          <w:szCs w:val="16"/>
        </w:rPr>
        <w:t>3</w:t>
      </w:r>
      <w:r w:rsidR="0033531F" w:rsidRPr="0033531F">
        <w:rPr>
          <w:rFonts w:ascii="Arial" w:hAnsi="Arial" w:cs="Arial"/>
          <w:sz w:val="16"/>
          <w:szCs w:val="16"/>
        </w:rPr>
        <w:t>% (</w:t>
      </w:r>
      <w:r w:rsidR="00CF311A">
        <w:rPr>
          <w:rFonts w:ascii="Arial" w:hAnsi="Arial" w:cs="Arial"/>
          <w:sz w:val="16"/>
          <w:szCs w:val="16"/>
        </w:rPr>
        <w:t xml:space="preserve">trīs </w:t>
      </w:r>
      <w:r w:rsidR="0033531F" w:rsidRPr="0033531F">
        <w:rPr>
          <w:rFonts w:ascii="Arial" w:hAnsi="Arial" w:cs="Arial"/>
          <w:sz w:val="16"/>
          <w:szCs w:val="16"/>
        </w:rPr>
        <w:t>procent</w:t>
      </w:r>
      <w:r w:rsidR="00CF311A">
        <w:rPr>
          <w:rFonts w:ascii="Arial" w:hAnsi="Arial" w:cs="Arial"/>
          <w:sz w:val="16"/>
          <w:szCs w:val="16"/>
        </w:rPr>
        <w:t>u</w:t>
      </w:r>
      <w:r w:rsidR="0033531F" w:rsidRPr="0033531F">
        <w:rPr>
          <w:rFonts w:ascii="Arial" w:hAnsi="Arial" w:cs="Arial"/>
          <w:sz w:val="16"/>
          <w:szCs w:val="16"/>
        </w:rPr>
        <w:t xml:space="preserve">) apmērā no </w:t>
      </w:r>
      <w:r w:rsidR="003A5449">
        <w:rPr>
          <w:rFonts w:ascii="Arial" w:hAnsi="Arial" w:cs="Arial"/>
          <w:sz w:val="16"/>
          <w:szCs w:val="16"/>
        </w:rPr>
        <w:t xml:space="preserve">iepirkuma </w:t>
      </w:r>
      <w:r w:rsidR="0033531F" w:rsidRPr="0033531F">
        <w:rPr>
          <w:rFonts w:ascii="Arial" w:hAnsi="Arial" w:cs="Arial"/>
          <w:sz w:val="16"/>
          <w:szCs w:val="16"/>
        </w:rPr>
        <w:t>līguma</w:t>
      </w:r>
      <w:r w:rsidR="003A5449">
        <w:rPr>
          <w:rFonts w:ascii="Arial" w:hAnsi="Arial" w:cs="Arial"/>
          <w:sz w:val="16"/>
          <w:szCs w:val="16"/>
        </w:rPr>
        <w:t xml:space="preserve"> </w:t>
      </w:r>
      <w:r w:rsidR="0033531F" w:rsidRPr="0033531F">
        <w:rPr>
          <w:rFonts w:ascii="Arial" w:hAnsi="Arial" w:cs="Arial"/>
          <w:sz w:val="16"/>
          <w:szCs w:val="16"/>
        </w:rPr>
        <w:t xml:space="preserve">summas par </w:t>
      </w:r>
      <w:r w:rsidR="00CF311A">
        <w:rPr>
          <w:rFonts w:ascii="Arial" w:hAnsi="Arial" w:cs="Arial"/>
          <w:sz w:val="16"/>
          <w:szCs w:val="16"/>
        </w:rPr>
        <w:t xml:space="preserve"> Objekta būv</w:t>
      </w:r>
      <w:r w:rsidR="0033531F" w:rsidRPr="0033531F">
        <w:rPr>
          <w:rFonts w:ascii="Arial" w:hAnsi="Arial" w:cs="Arial"/>
          <w:sz w:val="16"/>
          <w:szCs w:val="16"/>
        </w:rPr>
        <w:t>darbiem,</w:t>
      </w:r>
      <w:r w:rsidR="00025F65" w:rsidRPr="00025F65">
        <w:t xml:space="preserve"> </w:t>
      </w:r>
      <w:r w:rsidR="0033531F" w:rsidRPr="0033531F">
        <w:rPr>
          <w:rFonts w:ascii="Arial" w:hAnsi="Arial" w:cs="Arial"/>
          <w:sz w:val="16"/>
          <w:szCs w:val="16"/>
        </w:rPr>
        <w:t>ja garantijas termiņa pirmajos divos gados nav konstatēti būvdarbu defekti vai Izpildītājs un Pasūtītājs ir rakstiski vienojušies par pieteikto būvdarbu defektu novēršanas termiņu un pieteiktie būvdarbu defekti ir novērsti.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rPr>
    </w:lvl>
    <w:lvl w:ilvl="2">
      <w:start w:val="1"/>
      <w:numFmt w:val="none"/>
      <w:pStyle w:val="Heading3"/>
      <w:suff w:val="nothing"/>
      <w:lvlText w:val=""/>
      <w:lvlJc w:val="left"/>
      <w:pPr>
        <w:tabs>
          <w:tab w:val="num" w:pos="0"/>
        </w:tabs>
        <w:ind w:left="720" w:hanging="720"/>
      </w:pPr>
      <w:rPr>
        <w:rFonts w:cs="Times New Roman"/>
      </w:rPr>
    </w:lvl>
    <w:lvl w:ilvl="3">
      <w:start w:val="1"/>
      <w:numFmt w:val="none"/>
      <w:pStyle w:val="Heading4"/>
      <w:suff w:val="nothing"/>
      <w:lvlText w:val=""/>
      <w:lvlJc w:val="left"/>
      <w:pPr>
        <w:tabs>
          <w:tab w:val="num" w:pos="0"/>
        </w:tabs>
        <w:ind w:left="864" w:hanging="864"/>
      </w:pPr>
      <w:rPr>
        <w:rFonts w:cs="Times New Roman"/>
      </w:rPr>
    </w:lvl>
    <w:lvl w:ilvl="4">
      <w:start w:val="1"/>
      <w:numFmt w:val="none"/>
      <w:pStyle w:val="Heading5"/>
      <w:suff w:val="nothing"/>
      <w:lvlText w:val=""/>
      <w:lvlJc w:val="left"/>
      <w:pPr>
        <w:tabs>
          <w:tab w:val="num" w:pos="0"/>
        </w:tabs>
        <w:ind w:left="1008" w:hanging="1008"/>
      </w:pPr>
      <w:rPr>
        <w:rFonts w:cs="Times New Roman"/>
      </w:rPr>
    </w:lvl>
    <w:lvl w:ilvl="5">
      <w:start w:val="1"/>
      <w:numFmt w:val="none"/>
      <w:pStyle w:val="Heading6"/>
      <w:suff w:val="nothing"/>
      <w:lvlText w:val=""/>
      <w:lvlJc w:val="left"/>
      <w:pPr>
        <w:tabs>
          <w:tab w:val="num" w:pos="0"/>
        </w:tabs>
        <w:ind w:left="1152" w:hanging="1152"/>
      </w:pPr>
      <w:rPr>
        <w:rFonts w:cs="Times New Roman"/>
      </w:rPr>
    </w:lvl>
    <w:lvl w:ilvl="6">
      <w:start w:val="1"/>
      <w:numFmt w:val="none"/>
      <w:pStyle w:val="Heading7"/>
      <w:suff w:val="nothing"/>
      <w:lvlText w:val=""/>
      <w:lvlJc w:val="left"/>
      <w:pPr>
        <w:tabs>
          <w:tab w:val="num" w:pos="0"/>
        </w:tabs>
        <w:ind w:left="1296" w:hanging="1296"/>
      </w:pPr>
      <w:rPr>
        <w:rFonts w:cs="Times New Roman"/>
      </w:rPr>
    </w:lvl>
    <w:lvl w:ilvl="7">
      <w:start w:val="1"/>
      <w:numFmt w:val="none"/>
      <w:pStyle w:val="Heading8"/>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3"/>
    <w:multiLevelType w:val="multilevel"/>
    <w:tmpl w:val="0426001F"/>
    <w:lvl w:ilvl="0">
      <w:start w:val="1"/>
      <w:numFmt w:val="decimal"/>
      <w:lvlText w:val="%1."/>
      <w:lvlJc w:val="left"/>
      <w:pPr>
        <w:ind w:left="360" w:hanging="360"/>
      </w:pPr>
      <w:rPr>
        <w:rFonts w:hint="default"/>
        <w:b/>
        <w:sz w:val="22"/>
      </w:r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bCs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4"/>
    <w:multiLevelType w:val="multilevel"/>
    <w:tmpl w:val="FB442210"/>
    <w:name w:val="WW8Num4"/>
    <w:lvl w:ilvl="0">
      <w:start w:val="1"/>
      <w:numFmt w:val="bullet"/>
      <w:lvlText w:val=""/>
      <w:lvlJc w:val="left"/>
      <w:pPr>
        <w:tabs>
          <w:tab w:val="num" w:pos="720"/>
        </w:tabs>
        <w:ind w:left="720" w:hanging="360"/>
      </w:pPr>
      <w:rPr>
        <w:rFonts w:ascii="Symbol" w:hAnsi="Symbol"/>
        <w:color w:val="auto"/>
      </w:rPr>
    </w:lvl>
    <w:lvl w:ilvl="1">
      <w:start w:val="1"/>
      <w:numFmt w:val="decimal"/>
      <w:lvlText w:val="%2"/>
      <w:lvlJc w:val="left"/>
      <w:pPr>
        <w:tabs>
          <w:tab w:val="num" w:pos="0"/>
        </w:tabs>
        <w:ind w:left="1080" w:hanging="360"/>
      </w:pPr>
      <w:rPr>
        <w:rFonts w:cs="Arial"/>
        <w:b/>
      </w:rPr>
    </w:lvl>
    <w:lvl w:ilvl="2">
      <w:start w:val="1"/>
      <w:numFmt w:val="decimal"/>
      <w:lvlText w:val="%3"/>
      <w:lvlJc w:val="left"/>
      <w:pPr>
        <w:tabs>
          <w:tab w:val="num" w:pos="0"/>
        </w:tabs>
        <w:ind w:left="1440" w:hanging="360"/>
      </w:pPr>
      <w:rPr>
        <w:rFonts w:cs="Arial"/>
      </w:rPr>
    </w:lvl>
    <w:lvl w:ilvl="3">
      <w:start w:val="1"/>
      <w:numFmt w:val="decimal"/>
      <w:lvlText w:val="%4"/>
      <w:lvlJc w:val="left"/>
      <w:pPr>
        <w:tabs>
          <w:tab w:val="num" w:pos="0"/>
        </w:tabs>
        <w:ind w:left="1800" w:hanging="360"/>
      </w:pPr>
      <w:rPr>
        <w:rFonts w:cs="Arial"/>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3" w15:restartNumberingAfterBreak="0">
    <w:nsid w:val="00000006"/>
    <w:multiLevelType w:val="multilevel"/>
    <w:tmpl w:val="D51E72CC"/>
    <w:lvl w:ilvl="0">
      <w:start w:val="3"/>
      <w:numFmt w:val="decimal"/>
      <w:lvlText w:val="%1."/>
      <w:lvlJc w:val="left"/>
      <w:pPr>
        <w:tabs>
          <w:tab w:val="num" w:pos="360"/>
        </w:tabs>
        <w:ind w:left="360" w:hanging="360"/>
      </w:pPr>
      <w:rPr>
        <w:rFonts w:cs="Arial"/>
        <w:b/>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4)"/>
      <w:lvlJc w:val="left"/>
      <w:pPr>
        <w:tabs>
          <w:tab w:val="num" w:pos="1728"/>
        </w:tabs>
        <w:ind w:left="1728" w:hanging="1104"/>
      </w:pPr>
      <w:rPr>
        <w:rFonts w:ascii="Arial" w:eastAsia="Times New Roman" w:hAnsi="Arial" w:cs="Arial"/>
        <w:sz w:val="20"/>
        <w:szCs w:val="2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000000A"/>
    <w:multiLevelType w:val="multilevel"/>
    <w:tmpl w:val="9B5CAE40"/>
    <w:name w:val="WW8Num16"/>
    <w:lvl w:ilvl="0">
      <w:start w:val="1"/>
      <w:numFmt w:val="decimal"/>
      <w:lvlText w:val="%1."/>
      <w:lvlJc w:val="left"/>
      <w:pPr>
        <w:tabs>
          <w:tab w:val="num" w:pos="720"/>
        </w:tabs>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B95374"/>
    <w:multiLevelType w:val="hybridMultilevel"/>
    <w:tmpl w:val="F5402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5203F2"/>
    <w:multiLevelType w:val="multilevel"/>
    <w:tmpl w:val="F132AFDC"/>
    <w:lvl w:ilvl="0">
      <w:start w:val="3"/>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3207"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290D0E"/>
    <w:multiLevelType w:val="hybridMultilevel"/>
    <w:tmpl w:val="2BD86E02"/>
    <w:lvl w:ilvl="0" w:tplc="DC7634D2">
      <w:start w:val="1"/>
      <w:numFmt w:val="decimal"/>
      <w:lvlText w:val="%1."/>
      <w:lvlJc w:val="left"/>
      <w:pPr>
        <w:ind w:left="720" w:hanging="360"/>
      </w:pPr>
      <w:rPr>
        <w:rFonts w:ascii="Arial" w:hAnsi="Arial"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7D078F"/>
    <w:multiLevelType w:val="hybridMultilevel"/>
    <w:tmpl w:val="51C8B6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B05F89"/>
    <w:multiLevelType w:val="hybridMultilevel"/>
    <w:tmpl w:val="C7A0DA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DF370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FB3DB8"/>
    <w:multiLevelType w:val="hybridMultilevel"/>
    <w:tmpl w:val="DFB49A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9D6071"/>
    <w:multiLevelType w:val="multilevel"/>
    <w:tmpl w:val="486EF0C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C6309A"/>
    <w:multiLevelType w:val="hybridMultilevel"/>
    <w:tmpl w:val="2732FB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1DE779D"/>
    <w:multiLevelType w:val="multilevel"/>
    <w:tmpl w:val="22D82A0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E927B2"/>
    <w:multiLevelType w:val="multilevel"/>
    <w:tmpl w:val="3DD47026"/>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6861E00"/>
    <w:multiLevelType w:val="multilevel"/>
    <w:tmpl w:val="4F32A26C"/>
    <w:lvl w:ilvl="0">
      <w:start w:val="1"/>
      <w:numFmt w:val="decimal"/>
      <w:lvlText w:val="%1."/>
      <w:lvlJc w:val="left"/>
      <w:pPr>
        <w:ind w:left="180" w:hanging="360"/>
      </w:pPr>
      <w:rPr>
        <w:rFonts w:cs="Times New Roman"/>
      </w:rPr>
    </w:lvl>
    <w:lvl w:ilvl="1">
      <w:start w:val="1"/>
      <w:numFmt w:val="decimal"/>
      <w:lvlText w:val="%1.%2."/>
      <w:lvlJc w:val="left"/>
      <w:pPr>
        <w:ind w:left="180" w:hanging="360"/>
      </w:pPr>
      <w:rPr>
        <w:rFonts w:cs="Times New Roman"/>
      </w:rPr>
    </w:lvl>
    <w:lvl w:ilvl="2">
      <w:start w:val="1"/>
      <w:numFmt w:val="decimal"/>
      <w:pStyle w:val="TextBody"/>
      <w:lvlText w:val="%1.%2.%3."/>
      <w:lvlJc w:val="left"/>
      <w:pPr>
        <w:tabs>
          <w:tab w:val="num" w:pos="180"/>
        </w:tabs>
        <w:ind w:left="180" w:hanging="720"/>
      </w:pPr>
      <w:rPr>
        <w:rFonts w:cs="Times New Roman"/>
      </w:rPr>
    </w:lvl>
    <w:lvl w:ilvl="3">
      <w:start w:val="1"/>
      <w:numFmt w:val="decimal"/>
      <w:lvlText w:val="%1.%2.%3.%4."/>
      <w:lvlJc w:val="left"/>
      <w:pPr>
        <w:tabs>
          <w:tab w:val="num" w:pos="180"/>
        </w:tabs>
        <w:ind w:left="180" w:hanging="720"/>
      </w:pPr>
      <w:rPr>
        <w:rFonts w:cs="Times New Roman"/>
      </w:rPr>
    </w:lvl>
    <w:lvl w:ilvl="4">
      <w:start w:val="1"/>
      <w:numFmt w:val="decimal"/>
      <w:lvlText w:val="%1.%2.%3.%4.%5."/>
      <w:lvlJc w:val="left"/>
      <w:pPr>
        <w:tabs>
          <w:tab w:val="num" w:pos="540"/>
        </w:tabs>
        <w:ind w:left="540" w:hanging="1080"/>
      </w:pPr>
      <w:rPr>
        <w:rFonts w:cs="Times New Roman"/>
      </w:rPr>
    </w:lvl>
    <w:lvl w:ilvl="5">
      <w:start w:val="1"/>
      <w:numFmt w:val="decimal"/>
      <w:lvlText w:val="%1.%2.%3.%4.%5.%6."/>
      <w:lvlJc w:val="left"/>
      <w:pPr>
        <w:tabs>
          <w:tab w:val="num" w:pos="540"/>
        </w:tabs>
        <w:ind w:left="540" w:hanging="1080"/>
      </w:pPr>
      <w:rPr>
        <w:rFonts w:cs="Times New Roman"/>
      </w:rPr>
    </w:lvl>
    <w:lvl w:ilvl="6">
      <w:start w:val="1"/>
      <w:numFmt w:val="decimal"/>
      <w:lvlText w:val="%1.%2.%3.%4.%5.%6.%7."/>
      <w:lvlJc w:val="left"/>
      <w:pPr>
        <w:tabs>
          <w:tab w:val="num" w:pos="900"/>
        </w:tabs>
        <w:ind w:left="900" w:hanging="1440"/>
      </w:pPr>
      <w:rPr>
        <w:rFonts w:cs="Times New Roman"/>
      </w:rPr>
    </w:lvl>
    <w:lvl w:ilvl="7">
      <w:start w:val="1"/>
      <w:numFmt w:val="decimal"/>
      <w:lvlText w:val="%1.%2.%3.%4.%5.%6.%7.%8."/>
      <w:lvlJc w:val="left"/>
      <w:pPr>
        <w:tabs>
          <w:tab w:val="num" w:pos="900"/>
        </w:tabs>
        <w:ind w:left="900" w:hanging="1440"/>
      </w:pPr>
      <w:rPr>
        <w:rFonts w:cs="Times New Roman"/>
      </w:rPr>
    </w:lvl>
    <w:lvl w:ilvl="8">
      <w:start w:val="1"/>
      <w:numFmt w:val="decimal"/>
      <w:lvlText w:val="%1.%2.%3.%4.%5.%6.%7.%8.%9."/>
      <w:lvlJc w:val="left"/>
      <w:pPr>
        <w:tabs>
          <w:tab w:val="num" w:pos="1260"/>
        </w:tabs>
        <w:ind w:left="1260" w:hanging="1800"/>
      </w:pPr>
      <w:rPr>
        <w:rFonts w:cs="Times New Roman"/>
      </w:rPr>
    </w:lvl>
  </w:abstractNum>
  <w:abstractNum w:abstractNumId="17" w15:restartNumberingAfterBreak="0">
    <w:nsid w:val="2AD32A3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0837C7"/>
    <w:multiLevelType w:val="hybridMultilevel"/>
    <w:tmpl w:val="C396D5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1F5411"/>
    <w:multiLevelType w:val="hybridMultilevel"/>
    <w:tmpl w:val="C396D5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E9792B"/>
    <w:multiLevelType w:val="hybridMultilevel"/>
    <w:tmpl w:val="92707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2A43280"/>
    <w:multiLevelType w:val="hybridMultilevel"/>
    <w:tmpl w:val="CA8CEB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3A94321"/>
    <w:multiLevelType w:val="hybridMultilevel"/>
    <w:tmpl w:val="E9701668"/>
    <w:lvl w:ilvl="0" w:tplc="73B2F6D2">
      <w:start w:val="1"/>
      <w:numFmt w:val="decimal"/>
      <w:pStyle w:val="Style1"/>
      <w:lvlText w:val="%1."/>
      <w:lvlJc w:val="left"/>
      <w:pPr>
        <w:tabs>
          <w:tab w:val="num" w:pos="720"/>
        </w:tabs>
        <w:ind w:left="720" w:hanging="360"/>
      </w:pPr>
      <w:rPr>
        <w:rFonts w:cs="Times New Roman" w:hint="default"/>
        <w:b/>
        <w:i w:val="0"/>
      </w:rPr>
    </w:lvl>
    <w:lvl w:ilvl="1" w:tplc="0426000F">
      <w:start w:val="1"/>
      <w:numFmt w:val="decimal"/>
      <w:lvlText w:val="%2."/>
      <w:lvlJc w:val="left"/>
      <w:pPr>
        <w:tabs>
          <w:tab w:val="num" w:pos="360"/>
        </w:tabs>
      </w:pPr>
    </w:lvl>
    <w:lvl w:ilvl="2" w:tplc="FEB636BE">
      <w:numFmt w:val="none"/>
      <w:lvlText w:val=""/>
      <w:lvlJc w:val="left"/>
      <w:pPr>
        <w:tabs>
          <w:tab w:val="num" w:pos="360"/>
        </w:tabs>
      </w:pPr>
      <w:rPr>
        <w:rFonts w:cs="Times New Roman"/>
      </w:rPr>
    </w:lvl>
    <w:lvl w:ilvl="3" w:tplc="6F1028D2">
      <w:numFmt w:val="none"/>
      <w:lvlText w:val=""/>
      <w:lvlJc w:val="left"/>
      <w:pPr>
        <w:tabs>
          <w:tab w:val="num" w:pos="360"/>
        </w:tabs>
      </w:pPr>
      <w:rPr>
        <w:rFonts w:cs="Times New Roman"/>
      </w:rPr>
    </w:lvl>
    <w:lvl w:ilvl="4" w:tplc="636234CE">
      <w:numFmt w:val="none"/>
      <w:lvlText w:val=""/>
      <w:lvlJc w:val="left"/>
      <w:pPr>
        <w:tabs>
          <w:tab w:val="num" w:pos="360"/>
        </w:tabs>
      </w:pPr>
      <w:rPr>
        <w:rFonts w:cs="Times New Roman"/>
      </w:rPr>
    </w:lvl>
    <w:lvl w:ilvl="5" w:tplc="15A0E7B8">
      <w:numFmt w:val="none"/>
      <w:lvlText w:val=""/>
      <w:lvlJc w:val="left"/>
      <w:pPr>
        <w:tabs>
          <w:tab w:val="num" w:pos="360"/>
        </w:tabs>
      </w:pPr>
      <w:rPr>
        <w:rFonts w:cs="Times New Roman"/>
      </w:rPr>
    </w:lvl>
    <w:lvl w:ilvl="6" w:tplc="3A5AF0CE">
      <w:numFmt w:val="none"/>
      <w:lvlText w:val=""/>
      <w:lvlJc w:val="left"/>
      <w:pPr>
        <w:tabs>
          <w:tab w:val="num" w:pos="360"/>
        </w:tabs>
      </w:pPr>
      <w:rPr>
        <w:rFonts w:cs="Times New Roman"/>
      </w:rPr>
    </w:lvl>
    <w:lvl w:ilvl="7" w:tplc="D2D4C2DE">
      <w:numFmt w:val="none"/>
      <w:lvlText w:val=""/>
      <w:lvlJc w:val="left"/>
      <w:pPr>
        <w:tabs>
          <w:tab w:val="num" w:pos="360"/>
        </w:tabs>
      </w:pPr>
      <w:rPr>
        <w:rFonts w:cs="Times New Roman"/>
      </w:rPr>
    </w:lvl>
    <w:lvl w:ilvl="8" w:tplc="71F40794">
      <w:numFmt w:val="none"/>
      <w:lvlText w:val=""/>
      <w:lvlJc w:val="left"/>
      <w:pPr>
        <w:tabs>
          <w:tab w:val="num" w:pos="360"/>
        </w:tabs>
      </w:pPr>
      <w:rPr>
        <w:rFonts w:cs="Times New Roman"/>
      </w:rPr>
    </w:lvl>
  </w:abstractNum>
  <w:abstractNum w:abstractNumId="23" w15:restartNumberingAfterBreak="0">
    <w:nsid w:val="5D8F7830"/>
    <w:multiLevelType w:val="multilevel"/>
    <w:tmpl w:val="07384F38"/>
    <w:lvl w:ilvl="0">
      <w:start w:val="1"/>
      <w:numFmt w:val="decimal"/>
      <w:lvlText w:val="%1."/>
      <w:lvlJc w:val="left"/>
      <w:pPr>
        <w:ind w:left="720" w:hanging="360"/>
      </w:pPr>
    </w:lvl>
    <w:lvl w:ilvl="1">
      <w:start w:val="1"/>
      <w:numFmt w:val="decimal"/>
      <w:isLgl/>
      <w:lvlText w:val="%1.%2."/>
      <w:lvlJc w:val="left"/>
      <w:pPr>
        <w:ind w:left="1186" w:hanging="540"/>
      </w:pPr>
      <w:rPr>
        <w:rFonts w:hint="default"/>
      </w:rPr>
    </w:lvl>
    <w:lvl w:ilvl="2">
      <w:start w:val="1"/>
      <w:numFmt w:val="decimal"/>
      <w:isLgl/>
      <w:lvlText w:val="%1.%2.%3."/>
      <w:lvlJc w:val="left"/>
      <w:pPr>
        <w:ind w:left="1652" w:hanging="720"/>
      </w:pPr>
      <w:rPr>
        <w:rFonts w:hint="default"/>
      </w:rPr>
    </w:lvl>
    <w:lvl w:ilvl="3">
      <w:start w:val="1"/>
      <w:numFmt w:val="decimal"/>
      <w:isLgl/>
      <w:lvlText w:val="%1.%2.%3.%4."/>
      <w:lvlJc w:val="left"/>
      <w:pPr>
        <w:ind w:left="1938" w:hanging="720"/>
      </w:pPr>
      <w:rPr>
        <w:rFonts w:hint="default"/>
      </w:rPr>
    </w:lvl>
    <w:lvl w:ilvl="4">
      <w:start w:val="1"/>
      <w:numFmt w:val="decimal"/>
      <w:isLgl/>
      <w:lvlText w:val="%1.%2.%3.%4.%5."/>
      <w:lvlJc w:val="left"/>
      <w:pPr>
        <w:ind w:left="2584" w:hanging="1080"/>
      </w:pPr>
      <w:rPr>
        <w:rFonts w:hint="default"/>
      </w:rPr>
    </w:lvl>
    <w:lvl w:ilvl="5">
      <w:start w:val="1"/>
      <w:numFmt w:val="decimal"/>
      <w:isLgl/>
      <w:lvlText w:val="%1.%2.%3.%4.%5.%6."/>
      <w:lvlJc w:val="left"/>
      <w:pPr>
        <w:ind w:left="2870" w:hanging="1080"/>
      </w:pPr>
      <w:rPr>
        <w:rFonts w:hint="default"/>
      </w:rPr>
    </w:lvl>
    <w:lvl w:ilvl="6">
      <w:start w:val="1"/>
      <w:numFmt w:val="decimal"/>
      <w:isLgl/>
      <w:lvlText w:val="%1.%2.%3.%4.%5.%6.%7."/>
      <w:lvlJc w:val="left"/>
      <w:pPr>
        <w:ind w:left="3516" w:hanging="1440"/>
      </w:pPr>
      <w:rPr>
        <w:rFonts w:hint="default"/>
      </w:rPr>
    </w:lvl>
    <w:lvl w:ilvl="7">
      <w:start w:val="1"/>
      <w:numFmt w:val="decimal"/>
      <w:isLgl/>
      <w:lvlText w:val="%1.%2.%3.%4.%5.%6.%7.%8."/>
      <w:lvlJc w:val="left"/>
      <w:pPr>
        <w:ind w:left="3802" w:hanging="1440"/>
      </w:pPr>
      <w:rPr>
        <w:rFonts w:hint="default"/>
      </w:rPr>
    </w:lvl>
    <w:lvl w:ilvl="8">
      <w:start w:val="1"/>
      <w:numFmt w:val="decimal"/>
      <w:isLgl/>
      <w:lvlText w:val="%1.%2.%3.%4.%5.%6.%7.%8.%9."/>
      <w:lvlJc w:val="left"/>
      <w:pPr>
        <w:ind w:left="4448" w:hanging="1800"/>
      </w:pPr>
      <w:rPr>
        <w:rFonts w:hint="default"/>
      </w:rPr>
    </w:lvl>
  </w:abstractNum>
  <w:abstractNum w:abstractNumId="24" w15:restartNumberingAfterBreak="0">
    <w:nsid w:val="5D90315A"/>
    <w:multiLevelType w:val="multilevel"/>
    <w:tmpl w:val="0F5E04B6"/>
    <w:lvl w:ilvl="0">
      <w:start w:val="1"/>
      <w:numFmt w:val="decimal"/>
      <w:pStyle w:val="Subtitle"/>
      <w:lvlText w:val="%1."/>
      <w:lvlJc w:val="left"/>
      <w:pPr>
        <w:tabs>
          <w:tab w:val="num" w:pos="397"/>
        </w:tabs>
        <w:ind w:left="397" w:hanging="397"/>
      </w:pPr>
      <w:rPr>
        <w:rFonts w:cs="Times New Roman"/>
        <w:sz w:val="28"/>
      </w:rPr>
    </w:lvl>
    <w:lvl w:ilvl="1">
      <w:start w:val="1"/>
      <w:numFmt w:val="decimal"/>
      <w:pStyle w:val="2pakpesapakpunkts"/>
      <w:lvlText w:val="%1.%2."/>
      <w:lvlJc w:val="left"/>
      <w:pPr>
        <w:tabs>
          <w:tab w:val="num" w:pos="567"/>
        </w:tabs>
        <w:ind w:left="567" w:hanging="567"/>
      </w:pPr>
      <w:rPr>
        <w:rFonts w:cs="Times New Roman"/>
        <w:b w:val="0"/>
        <w:i w:val="0"/>
        <w:sz w:val="28"/>
      </w:rPr>
    </w:lvl>
    <w:lvl w:ilvl="2">
      <w:start w:val="1"/>
      <w:numFmt w:val="decimal"/>
      <w:pStyle w:val="3pakpesapakvirsraksts"/>
      <w:lvlText w:val="%1.%2.%3."/>
      <w:lvlJc w:val="left"/>
      <w:pPr>
        <w:tabs>
          <w:tab w:val="num" w:pos="1077"/>
        </w:tabs>
        <w:ind w:left="1077" w:hanging="793"/>
      </w:pPr>
      <w:rPr>
        <w:rFonts w:cs="Times New Roman"/>
      </w:rPr>
    </w:lvl>
    <w:lvl w:ilvl="3">
      <w:start w:val="1"/>
      <w:numFmt w:val="decimal"/>
      <w:pStyle w:val="4pakpesapakvirsraksts"/>
      <w:lvlText w:val="%1.%2.%3.%4."/>
      <w:lvlJc w:val="left"/>
      <w:pPr>
        <w:tabs>
          <w:tab w:val="num" w:pos="1590"/>
        </w:tabs>
        <w:ind w:left="1077" w:hanging="567"/>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5D955D1C"/>
    <w:multiLevelType w:val="hybridMultilevel"/>
    <w:tmpl w:val="D77E9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EA35867"/>
    <w:multiLevelType w:val="hybridMultilevel"/>
    <w:tmpl w:val="43103840"/>
    <w:lvl w:ilvl="0" w:tplc="04260001">
      <w:start w:val="1"/>
      <w:numFmt w:val="bullet"/>
      <w:lvlText w:val=""/>
      <w:lvlJc w:val="left"/>
      <w:pPr>
        <w:ind w:left="783" w:hanging="360"/>
      </w:pPr>
      <w:rPr>
        <w:rFonts w:ascii="Symbol" w:hAnsi="Symbol"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abstractNum w:abstractNumId="27" w15:restartNumberingAfterBreak="0">
    <w:nsid w:val="61693F5B"/>
    <w:multiLevelType w:val="multilevel"/>
    <w:tmpl w:val="13A4BBFC"/>
    <w:lvl w:ilvl="0">
      <w:start w:val="1"/>
      <w:numFmt w:val="decimal"/>
      <w:lvlText w:val="%1."/>
      <w:lvlJc w:val="left"/>
      <w:pPr>
        <w:ind w:left="1080" w:hanging="360"/>
      </w:pPr>
      <w:rPr>
        <w:rFonts w:hint="default"/>
      </w:rPr>
    </w:lvl>
    <w:lvl w:ilvl="1">
      <w:start w:val="9"/>
      <w:numFmt w:val="decimal"/>
      <w:isLgl/>
      <w:lvlText w:val="%1.%2."/>
      <w:lvlJc w:val="left"/>
      <w:pPr>
        <w:ind w:left="1440" w:hanging="720"/>
      </w:pPr>
      <w:rPr>
        <w:rFonts w:hint="default"/>
        <w:u w:val="single"/>
      </w:rPr>
    </w:lvl>
    <w:lvl w:ilvl="2">
      <w:start w:val="2"/>
      <w:numFmt w:val="decimal"/>
      <w:isLgl/>
      <w:lvlText w:val="%1.%2.%3."/>
      <w:lvlJc w:val="left"/>
      <w:pPr>
        <w:ind w:left="1440" w:hanging="720"/>
      </w:pPr>
      <w:rPr>
        <w:rFonts w:hint="default"/>
        <w:u w:val="single"/>
      </w:rPr>
    </w:lvl>
    <w:lvl w:ilvl="3">
      <w:start w:val="1"/>
      <w:numFmt w:val="decimal"/>
      <w:isLgl/>
      <w:lvlText w:val="%1.%2.%3.%4."/>
      <w:lvlJc w:val="left"/>
      <w:pPr>
        <w:ind w:left="1648" w:hanging="1080"/>
      </w:pPr>
      <w:rPr>
        <w:rFonts w:hint="default"/>
        <w:u w:val="single"/>
      </w:rPr>
    </w:lvl>
    <w:lvl w:ilvl="4">
      <w:start w:val="1"/>
      <w:numFmt w:val="decimal"/>
      <w:isLgl/>
      <w:lvlText w:val="%1.%2.%3.%4.%5."/>
      <w:lvlJc w:val="left"/>
      <w:pPr>
        <w:ind w:left="1800" w:hanging="1080"/>
      </w:pPr>
      <w:rPr>
        <w:rFonts w:hint="default"/>
        <w:u w:val="single"/>
      </w:rPr>
    </w:lvl>
    <w:lvl w:ilvl="5">
      <w:start w:val="1"/>
      <w:numFmt w:val="decimal"/>
      <w:isLgl/>
      <w:lvlText w:val="%1.%2.%3.%4.%5.%6."/>
      <w:lvlJc w:val="left"/>
      <w:pPr>
        <w:ind w:left="2160" w:hanging="1440"/>
      </w:pPr>
      <w:rPr>
        <w:rFonts w:hint="default"/>
        <w:u w:val="single"/>
      </w:rPr>
    </w:lvl>
    <w:lvl w:ilvl="6">
      <w:start w:val="1"/>
      <w:numFmt w:val="decimal"/>
      <w:isLgl/>
      <w:lvlText w:val="%1.%2.%3.%4.%5.%6.%7."/>
      <w:lvlJc w:val="left"/>
      <w:pPr>
        <w:ind w:left="2160" w:hanging="1440"/>
      </w:pPr>
      <w:rPr>
        <w:rFonts w:hint="default"/>
        <w:u w:val="single"/>
      </w:rPr>
    </w:lvl>
    <w:lvl w:ilvl="7">
      <w:start w:val="1"/>
      <w:numFmt w:val="decimal"/>
      <w:isLgl/>
      <w:lvlText w:val="%1.%2.%3.%4.%5.%6.%7.%8."/>
      <w:lvlJc w:val="left"/>
      <w:pPr>
        <w:ind w:left="2520" w:hanging="1800"/>
      </w:pPr>
      <w:rPr>
        <w:rFonts w:hint="default"/>
        <w:u w:val="single"/>
      </w:rPr>
    </w:lvl>
    <w:lvl w:ilvl="8">
      <w:start w:val="1"/>
      <w:numFmt w:val="decimal"/>
      <w:isLgl/>
      <w:lvlText w:val="%1.%2.%3.%4.%5.%6.%7.%8.%9."/>
      <w:lvlJc w:val="left"/>
      <w:pPr>
        <w:ind w:left="2520" w:hanging="1800"/>
      </w:pPr>
      <w:rPr>
        <w:rFonts w:hint="default"/>
        <w:u w:val="single"/>
      </w:rPr>
    </w:lvl>
  </w:abstractNum>
  <w:abstractNum w:abstractNumId="28" w15:restartNumberingAfterBreak="0">
    <w:nsid w:val="623B417A"/>
    <w:multiLevelType w:val="multilevel"/>
    <w:tmpl w:val="7B365532"/>
    <w:lvl w:ilvl="0">
      <w:start w:val="1"/>
      <w:numFmt w:val="decimal"/>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59000F9"/>
    <w:multiLevelType w:val="hybridMultilevel"/>
    <w:tmpl w:val="A90A93CE"/>
    <w:lvl w:ilvl="0" w:tplc="E1A8A28E">
      <w:start w:val="1"/>
      <w:numFmt w:val="decimal"/>
      <w:lvlText w:val="%1."/>
      <w:lvlJc w:val="left"/>
      <w:pPr>
        <w:ind w:left="720" w:hanging="360"/>
      </w:pPr>
      <w:rPr>
        <w:rFonts w:ascii="Arial" w:eastAsia="Times New Roman" w:hAnsi="Arial" w:cs="Arial"/>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62D235E"/>
    <w:multiLevelType w:val="multilevel"/>
    <w:tmpl w:val="4C98D5D4"/>
    <w:styleLink w:val="WWNum1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1" w15:restartNumberingAfterBreak="0">
    <w:nsid w:val="66565119"/>
    <w:multiLevelType w:val="multilevel"/>
    <w:tmpl w:val="D4928C46"/>
    <w:lvl w:ilvl="0">
      <w:start w:val="1"/>
      <w:numFmt w:val="decimal"/>
      <w:lvlText w:val="%1."/>
      <w:lvlJc w:val="left"/>
      <w:pPr>
        <w:ind w:left="720" w:hanging="360"/>
      </w:pPr>
      <w:rPr>
        <w:rFonts w:ascii="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81D5B8E"/>
    <w:multiLevelType w:val="hybridMultilevel"/>
    <w:tmpl w:val="7A28D09A"/>
    <w:lvl w:ilvl="0" w:tplc="AC20D94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884F9A"/>
    <w:multiLevelType w:val="multilevel"/>
    <w:tmpl w:val="D2606592"/>
    <w:lvl w:ilvl="0">
      <w:start w:val="1"/>
      <w:numFmt w:val="decimal"/>
      <w:pStyle w:val="ListBullet3"/>
      <w:lvlText w:val="%1."/>
      <w:legacy w:legacy="1" w:legacySpace="0" w:legacyIndent="708"/>
      <w:lvlJc w:val="left"/>
      <w:pPr>
        <w:ind w:left="708" w:hanging="708"/>
      </w:pPr>
      <w:rPr>
        <w:rFonts w:cs="Times New Roman"/>
      </w:rPr>
    </w:lvl>
    <w:lvl w:ilvl="1">
      <w:start w:val="1"/>
      <w:numFmt w:val="decimal"/>
      <w:lvlText w:val="%1.%2."/>
      <w:legacy w:legacy="1" w:legacySpace="0" w:legacyIndent="708"/>
      <w:lvlJc w:val="left"/>
      <w:pPr>
        <w:ind w:left="1416" w:hanging="708"/>
      </w:pPr>
      <w:rPr>
        <w:rFonts w:cs="Times New Roman"/>
      </w:rPr>
    </w:lvl>
    <w:lvl w:ilvl="2">
      <w:start w:val="1"/>
      <w:numFmt w:val="decimal"/>
      <w:lvlText w:val="%1.%2.%3."/>
      <w:legacy w:legacy="1" w:legacySpace="0" w:legacyIndent="708"/>
      <w:lvlJc w:val="left"/>
      <w:pPr>
        <w:ind w:left="2124" w:hanging="708"/>
      </w:pPr>
      <w:rPr>
        <w:rFonts w:cs="Times New Roman"/>
      </w:rPr>
    </w:lvl>
    <w:lvl w:ilvl="3">
      <w:start w:val="1"/>
      <w:numFmt w:val="decimal"/>
      <w:lvlText w:val="%1.%2.%3.%4."/>
      <w:legacy w:legacy="1" w:legacySpace="0" w:legacyIndent="708"/>
      <w:lvlJc w:val="left"/>
      <w:pPr>
        <w:ind w:left="2832"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4" w15:restartNumberingAfterBreak="0">
    <w:nsid w:val="730E42E7"/>
    <w:multiLevelType w:val="hybridMultilevel"/>
    <w:tmpl w:val="C396D5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60851EB"/>
    <w:multiLevelType w:val="multilevel"/>
    <w:tmpl w:val="334EBA36"/>
    <w:styleLink w:val="WWOutlineListStyle11"/>
    <w:lvl w:ilvl="0">
      <w:start w:val="1"/>
      <w:numFmt w:val="none"/>
      <w:lvlText w:val=""/>
      <w:lvlJc w:val="left"/>
    </w:lvl>
    <w:lvl w:ilvl="1">
      <w:start w:val="1"/>
      <w:numFmt w:val="none"/>
      <w:lvlText w:val="%2"/>
      <w:lvlJc w:val="left"/>
    </w:lvl>
    <w:lvl w:ilvl="2">
      <w:start w:val="1"/>
      <w:numFmt w:val="decimal"/>
      <w:lvlText w:val="%3."/>
      <w:lvlJc w:val="left"/>
      <w:pPr>
        <w:ind w:left="180" w:hanging="360"/>
      </w:pPr>
      <w:rPr>
        <w:rFonts w:cs="Times New Roman"/>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214321227">
    <w:abstractNumId w:val="0"/>
  </w:num>
  <w:num w:numId="2" w16cid:durableId="1764450326">
    <w:abstractNumId w:val="1"/>
  </w:num>
  <w:num w:numId="3" w16cid:durableId="664472853">
    <w:abstractNumId w:val="3"/>
  </w:num>
  <w:num w:numId="4" w16cid:durableId="1128939481">
    <w:abstractNumId w:val="16"/>
  </w:num>
  <w:num w:numId="5" w16cid:durableId="950363163">
    <w:abstractNumId w:val="24"/>
  </w:num>
  <w:num w:numId="6" w16cid:durableId="199902372">
    <w:abstractNumId w:val="22"/>
  </w:num>
  <w:num w:numId="7" w16cid:durableId="288780005">
    <w:abstractNumId w:val="33"/>
  </w:num>
  <w:num w:numId="8" w16cid:durableId="869104262">
    <w:abstractNumId w:val="30"/>
  </w:num>
  <w:num w:numId="9" w16cid:durableId="1907957552">
    <w:abstractNumId w:val="21"/>
  </w:num>
  <w:num w:numId="10" w16cid:durableId="286818297">
    <w:abstractNumId w:val="25"/>
  </w:num>
  <w:num w:numId="11" w16cid:durableId="726496481">
    <w:abstractNumId w:val="35"/>
  </w:num>
  <w:num w:numId="12" w16cid:durableId="1981767907">
    <w:abstractNumId w:val="12"/>
  </w:num>
  <w:num w:numId="13" w16cid:durableId="1951351434">
    <w:abstractNumId w:val="14"/>
  </w:num>
  <w:num w:numId="14" w16cid:durableId="1497263480">
    <w:abstractNumId w:val="27"/>
  </w:num>
  <w:num w:numId="15" w16cid:durableId="891311119">
    <w:abstractNumId w:val="11"/>
  </w:num>
  <w:num w:numId="16" w16cid:durableId="641271905">
    <w:abstractNumId w:val="8"/>
  </w:num>
  <w:num w:numId="17" w16cid:durableId="188760520">
    <w:abstractNumId w:val="23"/>
  </w:num>
  <w:num w:numId="18" w16cid:durableId="1289046377">
    <w:abstractNumId w:val="28"/>
  </w:num>
  <w:num w:numId="19" w16cid:durableId="485783461">
    <w:abstractNumId w:val="32"/>
  </w:num>
  <w:num w:numId="20" w16cid:durableId="2087799751">
    <w:abstractNumId w:val="7"/>
  </w:num>
  <w:num w:numId="21" w16cid:durableId="773671161">
    <w:abstractNumId w:val="20"/>
  </w:num>
  <w:num w:numId="22" w16cid:durableId="1110667230">
    <w:abstractNumId w:val="29"/>
  </w:num>
  <w:num w:numId="23" w16cid:durableId="106195974">
    <w:abstractNumId w:val="5"/>
  </w:num>
  <w:num w:numId="24" w16cid:durableId="1316033752">
    <w:abstractNumId w:val="19"/>
  </w:num>
  <w:num w:numId="25" w16cid:durableId="69691878">
    <w:abstractNumId w:val="6"/>
  </w:num>
  <w:num w:numId="26" w16cid:durableId="273101381">
    <w:abstractNumId w:val="13"/>
  </w:num>
  <w:num w:numId="27" w16cid:durableId="669023759">
    <w:abstractNumId w:val="26"/>
  </w:num>
  <w:num w:numId="28" w16cid:durableId="460654451">
    <w:abstractNumId w:val="18"/>
  </w:num>
  <w:num w:numId="29" w16cid:durableId="1208489172">
    <w:abstractNumId w:val="34"/>
  </w:num>
  <w:num w:numId="30" w16cid:durableId="1902864773">
    <w:abstractNumId w:val="31"/>
  </w:num>
  <w:num w:numId="31" w16cid:durableId="581452175">
    <w:abstractNumId w:val="15"/>
  </w:num>
  <w:num w:numId="32" w16cid:durableId="898246221">
    <w:abstractNumId w:val="9"/>
  </w:num>
  <w:num w:numId="33" w16cid:durableId="1736779338">
    <w:abstractNumId w:val="17"/>
  </w:num>
  <w:num w:numId="34" w16cid:durableId="1686125602">
    <w:abstractNumId w:val="10"/>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idaga Daniševska">
    <w15:presenceInfo w15:providerId="AD" w15:userId="S::vidaga.danisevska@lvrtc.lv::766560cf-54cc-4e18-9686-61b4984aba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03"/>
    <w:rsid w:val="00000C9B"/>
    <w:rsid w:val="0000134A"/>
    <w:rsid w:val="000013AC"/>
    <w:rsid w:val="00001D5F"/>
    <w:rsid w:val="00001DD2"/>
    <w:rsid w:val="000022A6"/>
    <w:rsid w:val="00002748"/>
    <w:rsid w:val="00002AA8"/>
    <w:rsid w:val="00002ABD"/>
    <w:rsid w:val="0000416E"/>
    <w:rsid w:val="00004D3C"/>
    <w:rsid w:val="00005073"/>
    <w:rsid w:val="00005145"/>
    <w:rsid w:val="00005536"/>
    <w:rsid w:val="000055B3"/>
    <w:rsid w:val="00005AD7"/>
    <w:rsid w:val="00006989"/>
    <w:rsid w:val="00006D44"/>
    <w:rsid w:val="00007053"/>
    <w:rsid w:val="00007432"/>
    <w:rsid w:val="00007648"/>
    <w:rsid w:val="00007FA4"/>
    <w:rsid w:val="00010223"/>
    <w:rsid w:val="0001038F"/>
    <w:rsid w:val="00010970"/>
    <w:rsid w:val="00010D18"/>
    <w:rsid w:val="000111D7"/>
    <w:rsid w:val="000116FC"/>
    <w:rsid w:val="00012FCC"/>
    <w:rsid w:val="000133E0"/>
    <w:rsid w:val="000137EB"/>
    <w:rsid w:val="000138EA"/>
    <w:rsid w:val="00013B78"/>
    <w:rsid w:val="00013EC2"/>
    <w:rsid w:val="00013F85"/>
    <w:rsid w:val="00014450"/>
    <w:rsid w:val="0001484F"/>
    <w:rsid w:val="000158ED"/>
    <w:rsid w:val="00016135"/>
    <w:rsid w:val="00016BDB"/>
    <w:rsid w:val="00016D57"/>
    <w:rsid w:val="00017633"/>
    <w:rsid w:val="0002045C"/>
    <w:rsid w:val="000206DD"/>
    <w:rsid w:val="0002139A"/>
    <w:rsid w:val="00021410"/>
    <w:rsid w:val="00021899"/>
    <w:rsid w:val="00021954"/>
    <w:rsid w:val="00021B54"/>
    <w:rsid w:val="00021D71"/>
    <w:rsid w:val="00021F7E"/>
    <w:rsid w:val="00022E68"/>
    <w:rsid w:val="00023223"/>
    <w:rsid w:val="00024247"/>
    <w:rsid w:val="00025054"/>
    <w:rsid w:val="000252D1"/>
    <w:rsid w:val="000257F0"/>
    <w:rsid w:val="00025B3F"/>
    <w:rsid w:val="00025B6D"/>
    <w:rsid w:val="00025DBA"/>
    <w:rsid w:val="00025F65"/>
    <w:rsid w:val="00025FB3"/>
    <w:rsid w:val="000269BF"/>
    <w:rsid w:val="00026E1C"/>
    <w:rsid w:val="00026E8F"/>
    <w:rsid w:val="00027607"/>
    <w:rsid w:val="0002763A"/>
    <w:rsid w:val="000278FE"/>
    <w:rsid w:val="00027989"/>
    <w:rsid w:val="00027D2B"/>
    <w:rsid w:val="00027D37"/>
    <w:rsid w:val="00027D99"/>
    <w:rsid w:val="00031821"/>
    <w:rsid w:val="00031F2C"/>
    <w:rsid w:val="0003249A"/>
    <w:rsid w:val="000325CE"/>
    <w:rsid w:val="0003295A"/>
    <w:rsid w:val="00032979"/>
    <w:rsid w:val="00032A7C"/>
    <w:rsid w:val="00032D8E"/>
    <w:rsid w:val="00033DFF"/>
    <w:rsid w:val="00033EA0"/>
    <w:rsid w:val="00033EE5"/>
    <w:rsid w:val="00033F08"/>
    <w:rsid w:val="0003415C"/>
    <w:rsid w:val="00034911"/>
    <w:rsid w:val="00036054"/>
    <w:rsid w:val="000366F4"/>
    <w:rsid w:val="00036F8E"/>
    <w:rsid w:val="000371D3"/>
    <w:rsid w:val="00037B09"/>
    <w:rsid w:val="00040466"/>
    <w:rsid w:val="00040B5B"/>
    <w:rsid w:val="00041458"/>
    <w:rsid w:val="00041799"/>
    <w:rsid w:val="00041B18"/>
    <w:rsid w:val="00041F43"/>
    <w:rsid w:val="0004206E"/>
    <w:rsid w:val="00042520"/>
    <w:rsid w:val="00042722"/>
    <w:rsid w:val="00042C8F"/>
    <w:rsid w:val="00043BD8"/>
    <w:rsid w:val="0004448F"/>
    <w:rsid w:val="0004457F"/>
    <w:rsid w:val="0004487C"/>
    <w:rsid w:val="000451F8"/>
    <w:rsid w:val="0004577C"/>
    <w:rsid w:val="00045B73"/>
    <w:rsid w:val="00046211"/>
    <w:rsid w:val="00046616"/>
    <w:rsid w:val="0004670E"/>
    <w:rsid w:val="00046C28"/>
    <w:rsid w:val="00046E1B"/>
    <w:rsid w:val="00046ED0"/>
    <w:rsid w:val="00046FFF"/>
    <w:rsid w:val="000472F3"/>
    <w:rsid w:val="0004751F"/>
    <w:rsid w:val="00047B2C"/>
    <w:rsid w:val="000502CA"/>
    <w:rsid w:val="00050772"/>
    <w:rsid w:val="00050C31"/>
    <w:rsid w:val="00050DC9"/>
    <w:rsid w:val="00050EA2"/>
    <w:rsid w:val="000517B1"/>
    <w:rsid w:val="00051B4A"/>
    <w:rsid w:val="00052027"/>
    <w:rsid w:val="00052370"/>
    <w:rsid w:val="00052422"/>
    <w:rsid w:val="000524AD"/>
    <w:rsid w:val="000524CC"/>
    <w:rsid w:val="0005292D"/>
    <w:rsid w:val="00052B69"/>
    <w:rsid w:val="00052D08"/>
    <w:rsid w:val="000530A5"/>
    <w:rsid w:val="000533FD"/>
    <w:rsid w:val="00053EA2"/>
    <w:rsid w:val="000543B1"/>
    <w:rsid w:val="00055173"/>
    <w:rsid w:val="0005576F"/>
    <w:rsid w:val="00055F3D"/>
    <w:rsid w:val="000567DF"/>
    <w:rsid w:val="00056FDD"/>
    <w:rsid w:val="00060736"/>
    <w:rsid w:val="00060BEE"/>
    <w:rsid w:val="00060FD7"/>
    <w:rsid w:val="00061221"/>
    <w:rsid w:val="0006151D"/>
    <w:rsid w:val="00061558"/>
    <w:rsid w:val="0006206A"/>
    <w:rsid w:val="000622D9"/>
    <w:rsid w:val="00062A13"/>
    <w:rsid w:val="00062EE2"/>
    <w:rsid w:val="00063159"/>
    <w:rsid w:val="0006379A"/>
    <w:rsid w:val="00064019"/>
    <w:rsid w:val="000645F1"/>
    <w:rsid w:val="00064C1C"/>
    <w:rsid w:val="00064C8C"/>
    <w:rsid w:val="0006501C"/>
    <w:rsid w:val="0006514B"/>
    <w:rsid w:val="000653F0"/>
    <w:rsid w:val="000657DA"/>
    <w:rsid w:val="00065D77"/>
    <w:rsid w:val="00066F4F"/>
    <w:rsid w:val="000672CB"/>
    <w:rsid w:val="00067447"/>
    <w:rsid w:val="000676FA"/>
    <w:rsid w:val="00067950"/>
    <w:rsid w:val="00067E8C"/>
    <w:rsid w:val="00070463"/>
    <w:rsid w:val="00070604"/>
    <w:rsid w:val="00070609"/>
    <w:rsid w:val="00070BF8"/>
    <w:rsid w:val="00070D46"/>
    <w:rsid w:val="00070EA1"/>
    <w:rsid w:val="000710BC"/>
    <w:rsid w:val="0007124E"/>
    <w:rsid w:val="00071371"/>
    <w:rsid w:val="00071664"/>
    <w:rsid w:val="000718E1"/>
    <w:rsid w:val="00071FDC"/>
    <w:rsid w:val="000731F8"/>
    <w:rsid w:val="000732BE"/>
    <w:rsid w:val="00073EB0"/>
    <w:rsid w:val="00074861"/>
    <w:rsid w:val="00074B1F"/>
    <w:rsid w:val="0007524C"/>
    <w:rsid w:val="000771A3"/>
    <w:rsid w:val="000773CA"/>
    <w:rsid w:val="0007778C"/>
    <w:rsid w:val="00077FF0"/>
    <w:rsid w:val="000803C8"/>
    <w:rsid w:val="00080A6F"/>
    <w:rsid w:val="00080E08"/>
    <w:rsid w:val="00081092"/>
    <w:rsid w:val="000817DC"/>
    <w:rsid w:val="00081DC7"/>
    <w:rsid w:val="000820FD"/>
    <w:rsid w:val="000827E7"/>
    <w:rsid w:val="00082E03"/>
    <w:rsid w:val="00082FE0"/>
    <w:rsid w:val="0008369E"/>
    <w:rsid w:val="00084A9B"/>
    <w:rsid w:val="00084B52"/>
    <w:rsid w:val="00084E27"/>
    <w:rsid w:val="00085284"/>
    <w:rsid w:val="000859ED"/>
    <w:rsid w:val="00085E2F"/>
    <w:rsid w:val="000863AF"/>
    <w:rsid w:val="000865F6"/>
    <w:rsid w:val="00090519"/>
    <w:rsid w:val="00090C23"/>
    <w:rsid w:val="00090FBA"/>
    <w:rsid w:val="0009159B"/>
    <w:rsid w:val="000928E8"/>
    <w:rsid w:val="00092951"/>
    <w:rsid w:val="00092C85"/>
    <w:rsid w:val="00093B47"/>
    <w:rsid w:val="00093CE6"/>
    <w:rsid w:val="00093D47"/>
    <w:rsid w:val="0009455D"/>
    <w:rsid w:val="00094776"/>
    <w:rsid w:val="0009477F"/>
    <w:rsid w:val="00094968"/>
    <w:rsid w:val="0009506D"/>
    <w:rsid w:val="00096134"/>
    <w:rsid w:val="00096A00"/>
    <w:rsid w:val="00096AE2"/>
    <w:rsid w:val="00096E8D"/>
    <w:rsid w:val="00096FAB"/>
    <w:rsid w:val="000970BE"/>
    <w:rsid w:val="00097214"/>
    <w:rsid w:val="00097235"/>
    <w:rsid w:val="00097587"/>
    <w:rsid w:val="0009796D"/>
    <w:rsid w:val="000A0143"/>
    <w:rsid w:val="000A0392"/>
    <w:rsid w:val="000A0613"/>
    <w:rsid w:val="000A0A28"/>
    <w:rsid w:val="000A0D9D"/>
    <w:rsid w:val="000A137A"/>
    <w:rsid w:val="000A1575"/>
    <w:rsid w:val="000A1593"/>
    <w:rsid w:val="000A165B"/>
    <w:rsid w:val="000A1A3B"/>
    <w:rsid w:val="000A1C83"/>
    <w:rsid w:val="000A1D7D"/>
    <w:rsid w:val="000A1EAE"/>
    <w:rsid w:val="000A2042"/>
    <w:rsid w:val="000A21B3"/>
    <w:rsid w:val="000A21C4"/>
    <w:rsid w:val="000A2696"/>
    <w:rsid w:val="000A28C1"/>
    <w:rsid w:val="000A2C35"/>
    <w:rsid w:val="000A2CC0"/>
    <w:rsid w:val="000A2CFF"/>
    <w:rsid w:val="000A2FB5"/>
    <w:rsid w:val="000A3377"/>
    <w:rsid w:val="000A388C"/>
    <w:rsid w:val="000A3995"/>
    <w:rsid w:val="000A4834"/>
    <w:rsid w:val="000A50F2"/>
    <w:rsid w:val="000A57A5"/>
    <w:rsid w:val="000A5B07"/>
    <w:rsid w:val="000A6134"/>
    <w:rsid w:val="000A6523"/>
    <w:rsid w:val="000A6823"/>
    <w:rsid w:val="000A6952"/>
    <w:rsid w:val="000A69D9"/>
    <w:rsid w:val="000A6CD2"/>
    <w:rsid w:val="000A6D7C"/>
    <w:rsid w:val="000A6EB3"/>
    <w:rsid w:val="000A7043"/>
    <w:rsid w:val="000A711A"/>
    <w:rsid w:val="000A77DB"/>
    <w:rsid w:val="000A7855"/>
    <w:rsid w:val="000A7981"/>
    <w:rsid w:val="000B00E5"/>
    <w:rsid w:val="000B0354"/>
    <w:rsid w:val="000B0D30"/>
    <w:rsid w:val="000B1702"/>
    <w:rsid w:val="000B2477"/>
    <w:rsid w:val="000B26F6"/>
    <w:rsid w:val="000B2DB3"/>
    <w:rsid w:val="000B391A"/>
    <w:rsid w:val="000B3A12"/>
    <w:rsid w:val="000B426B"/>
    <w:rsid w:val="000B457E"/>
    <w:rsid w:val="000B475E"/>
    <w:rsid w:val="000B4D68"/>
    <w:rsid w:val="000B55BD"/>
    <w:rsid w:val="000B587C"/>
    <w:rsid w:val="000B5B0B"/>
    <w:rsid w:val="000B5CEE"/>
    <w:rsid w:val="000B5EAD"/>
    <w:rsid w:val="000B6899"/>
    <w:rsid w:val="000B6E3B"/>
    <w:rsid w:val="000B6EAC"/>
    <w:rsid w:val="000B7377"/>
    <w:rsid w:val="000B73F3"/>
    <w:rsid w:val="000B7EB6"/>
    <w:rsid w:val="000C0138"/>
    <w:rsid w:val="000C062A"/>
    <w:rsid w:val="000C0734"/>
    <w:rsid w:val="000C0A85"/>
    <w:rsid w:val="000C143E"/>
    <w:rsid w:val="000C15A8"/>
    <w:rsid w:val="000C1A81"/>
    <w:rsid w:val="000C20EF"/>
    <w:rsid w:val="000C2482"/>
    <w:rsid w:val="000C26C3"/>
    <w:rsid w:val="000C2E1D"/>
    <w:rsid w:val="000C2FAE"/>
    <w:rsid w:val="000C3060"/>
    <w:rsid w:val="000C3171"/>
    <w:rsid w:val="000C32F7"/>
    <w:rsid w:val="000C3531"/>
    <w:rsid w:val="000C374C"/>
    <w:rsid w:val="000C3A71"/>
    <w:rsid w:val="000C3BA3"/>
    <w:rsid w:val="000C44CD"/>
    <w:rsid w:val="000C45FA"/>
    <w:rsid w:val="000C4A54"/>
    <w:rsid w:val="000C54CE"/>
    <w:rsid w:val="000C54D7"/>
    <w:rsid w:val="000C56F2"/>
    <w:rsid w:val="000C57E2"/>
    <w:rsid w:val="000C5B1F"/>
    <w:rsid w:val="000C5D91"/>
    <w:rsid w:val="000C668F"/>
    <w:rsid w:val="000C6A2A"/>
    <w:rsid w:val="000C6C52"/>
    <w:rsid w:val="000C6D4E"/>
    <w:rsid w:val="000C7068"/>
    <w:rsid w:val="000C7663"/>
    <w:rsid w:val="000C792A"/>
    <w:rsid w:val="000C7C84"/>
    <w:rsid w:val="000D0418"/>
    <w:rsid w:val="000D0E93"/>
    <w:rsid w:val="000D12EB"/>
    <w:rsid w:val="000D2169"/>
    <w:rsid w:val="000D2620"/>
    <w:rsid w:val="000D29E7"/>
    <w:rsid w:val="000D3112"/>
    <w:rsid w:val="000D322F"/>
    <w:rsid w:val="000D383C"/>
    <w:rsid w:val="000D405C"/>
    <w:rsid w:val="000D4A6C"/>
    <w:rsid w:val="000D7475"/>
    <w:rsid w:val="000D795A"/>
    <w:rsid w:val="000D7A51"/>
    <w:rsid w:val="000D7B4F"/>
    <w:rsid w:val="000E0240"/>
    <w:rsid w:val="000E030C"/>
    <w:rsid w:val="000E0647"/>
    <w:rsid w:val="000E20CB"/>
    <w:rsid w:val="000E25D6"/>
    <w:rsid w:val="000E2BBB"/>
    <w:rsid w:val="000E2FC4"/>
    <w:rsid w:val="000E337E"/>
    <w:rsid w:val="000E38C6"/>
    <w:rsid w:val="000E4020"/>
    <w:rsid w:val="000E421B"/>
    <w:rsid w:val="000E4671"/>
    <w:rsid w:val="000E4819"/>
    <w:rsid w:val="000E4F0C"/>
    <w:rsid w:val="000E5444"/>
    <w:rsid w:val="000E56A8"/>
    <w:rsid w:val="000E5786"/>
    <w:rsid w:val="000E628D"/>
    <w:rsid w:val="000E6DDE"/>
    <w:rsid w:val="000E6E0F"/>
    <w:rsid w:val="000E6EAE"/>
    <w:rsid w:val="000E6F75"/>
    <w:rsid w:val="000E7701"/>
    <w:rsid w:val="000E7D5C"/>
    <w:rsid w:val="000F013E"/>
    <w:rsid w:val="000F06EE"/>
    <w:rsid w:val="000F082C"/>
    <w:rsid w:val="000F087C"/>
    <w:rsid w:val="000F0B1D"/>
    <w:rsid w:val="000F0DAA"/>
    <w:rsid w:val="000F106C"/>
    <w:rsid w:val="000F154A"/>
    <w:rsid w:val="000F17B9"/>
    <w:rsid w:val="000F1C8A"/>
    <w:rsid w:val="000F22D7"/>
    <w:rsid w:val="000F2B0C"/>
    <w:rsid w:val="000F2CD1"/>
    <w:rsid w:val="000F35EF"/>
    <w:rsid w:val="000F38BD"/>
    <w:rsid w:val="000F3A19"/>
    <w:rsid w:val="000F4E38"/>
    <w:rsid w:val="000F4E56"/>
    <w:rsid w:val="000F4E87"/>
    <w:rsid w:val="000F4FA1"/>
    <w:rsid w:val="000F5300"/>
    <w:rsid w:val="000F5701"/>
    <w:rsid w:val="000F5F88"/>
    <w:rsid w:val="000F6169"/>
    <w:rsid w:val="000F61E7"/>
    <w:rsid w:val="000F621E"/>
    <w:rsid w:val="000F625A"/>
    <w:rsid w:val="000F67CB"/>
    <w:rsid w:val="000F6DBE"/>
    <w:rsid w:val="000F76C0"/>
    <w:rsid w:val="000F777A"/>
    <w:rsid w:val="000F7A9A"/>
    <w:rsid w:val="000F7E10"/>
    <w:rsid w:val="000F7E28"/>
    <w:rsid w:val="000F7F49"/>
    <w:rsid w:val="000F7F6C"/>
    <w:rsid w:val="00100434"/>
    <w:rsid w:val="00100A45"/>
    <w:rsid w:val="00100DA9"/>
    <w:rsid w:val="00100F28"/>
    <w:rsid w:val="00100FCD"/>
    <w:rsid w:val="00100FD1"/>
    <w:rsid w:val="00101C1C"/>
    <w:rsid w:val="00101E4D"/>
    <w:rsid w:val="00102516"/>
    <w:rsid w:val="001028FD"/>
    <w:rsid w:val="00102DA9"/>
    <w:rsid w:val="00102FEB"/>
    <w:rsid w:val="00102FED"/>
    <w:rsid w:val="001037E4"/>
    <w:rsid w:val="00103F5F"/>
    <w:rsid w:val="00104338"/>
    <w:rsid w:val="00104CFE"/>
    <w:rsid w:val="00104D3D"/>
    <w:rsid w:val="00105946"/>
    <w:rsid w:val="00105FF8"/>
    <w:rsid w:val="0010624F"/>
    <w:rsid w:val="001062DD"/>
    <w:rsid w:val="00106576"/>
    <w:rsid w:val="0010687C"/>
    <w:rsid w:val="00107371"/>
    <w:rsid w:val="00107716"/>
    <w:rsid w:val="00107C78"/>
    <w:rsid w:val="00107D0F"/>
    <w:rsid w:val="00107ECC"/>
    <w:rsid w:val="00110A86"/>
    <w:rsid w:val="00111A91"/>
    <w:rsid w:val="00111C22"/>
    <w:rsid w:val="0011202E"/>
    <w:rsid w:val="001125BA"/>
    <w:rsid w:val="00112A9A"/>
    <w:rsid w:val="00112B16"/>
    <w:rsid w:val="00112BBF"/>
    <w:rsid w:val="0011300B"/>
    <w:rsid w:val="00113348"/>
    <w:rsid w:val="0011368F"/>
    <w:rsid w:val="00113E07"/>
    <w:rsid w:val="0011434F"/>
    <w:rsid w:val="00114911"/>
    <w:rsid w:val="001149E2"/>
    <w:rsid w:val="00114D68"/>
    <w:rsid w:val="00114E85"/>
    <w:rsid w:val="00114F9C"/>
    <w:rsid w:val="00115426"/>
    <w:rsid w:val="00115898"/>
    <w:rsid w:val="00115E51"/>
    <w:rsid w:val="00116102"/>
    <w:rsid w:val="00116775"/>
    <w:rsid w:val="0011696C"/>
    <w:rsid w:val="0011746B"/>
    <w:rsid w:val="0011787D"/>
    <w:rsid w:val="001203B4"/>
    <w:rsid w:val="00121D5D"/>
    <w:rsid w:val="00122427"/>
    <w:rsid w:val="00122686"/>
    <w:rsid w:val="00122B58"/>
    <w:rsid w:val="00122C4A"/>
    <w:rsid w:val="00122FC4"/>
    <w:rsid w:val="00123951"/>
    <w:rsid w:val="0012413E"/>
    <w:rsid w:val="0012498D"/>
    <w:rsid w:val="00124CD7"/>
    <w:rsid w:val="00124DA7"/>
    <w:rsid w:val="0012526D"/>
    <w:rsid w:val="00125656"/>
    <w:rsid w:val="00125728"/>
    <w:rsid w:val="00125B19"/>
    <w:rsid w:val="00125EA7"/>
    <w:rsid w:val="00125EE8"/>
    <w:rsid w:val="00125F05"/>
    <w:rsid w:val="0012623B"/>
    <w:rsid w:val="00126479"/>
    <w:rsid w:val="0012672C"/>
    <w:rsid w:val="00126794"/>
    <w:rsid w:val="00126822"/>
    <w:rsid w:val="00126F1E"/>
    <w:rsid w:val="001276E4"/>
    <w:rsid w:val="00127AF5"/>
    <w:rsid w:val="00127BE8"/>
    <w:rsid w:val="00127D04"/>
    <w:rsid w:val="00127E32"/>
    <w:rsid w:val="00127ECC"/>
    <w:rsid w:val="001300E5"/>
    <w:rsid w:val="001305BC"/>
    <w:rsid w:val="00130D7B"/>
    <w:rsid w:val="00131257"/>
    <w:rsid w:val="00131DBA"/>
    <w:rsid w:val="0013254B"/>
    <w:rsid w:val="00132AB8"/>
    <w:rsid w:val="00132D08"/>
    <w:rsid w:val="00133AD5"/>
    <w:rsid w:val="00134081"/>
    <w:rsid w:val="001345FB"/>
    <w:rsid w:val="00134892"/>
    <w:rsid w:val="00134DC5"/>
    <w:rsid w:val="00135B53"/>
    <w:rsid w:val="00135E04"/>
    <w:rsid w:val="00136542"/>
    <w:rsid w:val="00136B88"/>
    <w:rsid w:val="00136C42"/>
    <w:rsid w:val="00136F39"/>
    <w:rsid w:val="001371F8"/>
    <w:rsid w:val="001379F4"/>
    <w:rsid w:val="00137A13"/>
    <w:rsid w:val="00137D52"/>
    <w:rsid w:val="001406A4"/>
    <w:rsid w:val="001406EE"/>
    <w:rsid w:val="00141279"/>
    <w:rsid w:val="001413CF"/>
    <w:rsid w:val="001429BD"/>
    <w:rsid w:val="00142BB7"/>
    <w:rsid w:val="00142C89"/>
    <w:rsid w:val="00143A95"/>
    <w:rsid w:val="00143D50"/>
    <w:rsid w:val="00144258"/>
    <w:rsid w:val="001445D3"/>
    <w:rsid w:val="00144F36"/>
    <w:rsid w:val="00145373"/>
    <w:rsid w:val="00145A68"/>
    <w:rsid w:val="00146094"/>
    <w:rsid w:val="001467F6"/>
    <w:rsid w:val="00146C95"/>
    <w:rsid w:val="00147C3F"/>
    <w:rsid w:val="00147E38"/>
    <w:rsid w:val="0015017B"/>
    <w:rsid w:val="00150256"/>
    <w:rsid w:val="001504A6"/>
    <w:rsid w:val="001507AE"/>
    <w:rsid w:val="001508C5"/>
    <w:rsid w:val="00150A3F"/>
    <w:rsid w:val="00150D31"/>
    <w:rsid w:val="00150ED6"/>
    <w:rsid w:val="00151071"/>
    <w:rsid w:val="001510FB"/>
    <w:rsid w:val="001515D9"/>
    <w:rsid w:val="0015165C"/>
    <w:rsid w:val="001516E4"/>
    <w:rsid w:val="00151A1F"/>
    <w:rsid w:val="00151EB8"/>
    <w:rsid w:val="00152002"/>
    <w:rsid w:val="00152065"/>
    <w:rsid w:val="00152E3B"/>
    <w:rsid w:val="00153274"/>
    <w:rsid w:val="00153489"/>
    <w:rsid w:val="0015446A"/>
    <w:rsid w:val="00154811"/>
    <w:rsid w:val="00154D5E"/>
    <w:rsid w:val="001558D4"/>
    <w:rsid w:val="00155A42"/>
    <w:rsid w:val="00155B2B"/>
    <w:rsid w:val="00155DAA"/>
    <w:rsid w:val="001565ED"/>
    <w:rsid w:val="00156CB5"/>
    <w:rsid w:val="0015729E"/>
    <w:rsid w:val="00160418"/>
    <w:rsid w:val="00160961"/>
    <w:rsid w:val="00161656"/>
    <w:rsid w:val="00161845"/>
    <w:rsid w:val="00162216"/>
    <w:rsid w:val="00162E55"/>
    <w:rsid w:val="00162E78"/>
    <w:rsid w:val="00162EB0"/>
    <w:rsid w:val="001637E9"/>
    <w:rsid w:val="0016386A"/>
    <w:rsid w:val="00163CDA"/>
    <w:rsid w:val="00163DE6"/>
    <w:rsid w:val="00163E9D"/>
    <w:rsid w:val="001652C4"/>
    <w:rsid w:val="001657B3"/>
    <w:rsid w:val="001657CB"/>
    <w:rsid w:val="00165B45"/>
    <w:rsid w:val="00165CD3"/>
    <w:rsid w:val="00165E51"/>
    <w:rsid w:val="00166318"/>
    <w:rsid w:val="00166407"/>
    <w:rsid w:val="001665E6"/>
    <w:rsid w:val="001667B1"/>
    <w:rsid w:val="00166C02"/>
    <w:rsid w:val="0016791B"/>
    <w:rsid w:val="0017095C"/>
    <w:rsid w:val="00171073"/>
    <w:rsid w:val="00171089"/>
    <w:rsid w:val="001728E8"/>
    <w:rsid w:val="001729EA"/>
    <w:rsid w:val="00172BC5"/>
    <w:rsid w:val="00173404"/>
    <w:rsid w:val="00173460"/>
    <w:rsid w:val="001738A8"/>
    <w:rsid w:val="00173D1C"/>
    <w:rsid w:val="001746E9"/>
    <w:rsid w:val="00174A09"/>
    <w:rsid w:val="00175160"/>
    <w:rsid w:val="001751EE"/>
    <w:rsid w:val="001753C9"/>
    <w:rsid w:val="0017547F"/>
    <w:rsid w:val="0017612A"/>
    <w:rsid w:val="00176910"/>
    <w:rsid w:val="00176E15"/>
    <w:rsid w:val="00176E63"/>
    <w:rsid w:val="00176E68"/>
    <w:rsid w:val="0017717E"/>
    <w:rsid w:val="00177D74"/>
    <w:rsid w:val="00180032"/>
    <w:rsid w:val="001801B7"/>
    <w:rsid w:val="001805D1"/>
    <w:rsid w:val="00180640"/>
    <w:rsid w:val="001807B7"/>
    <w:rsid w:val="001808A0"/>
    <w:rsid w:val="00180DE4"/>
    <w:rsid w:val="001814DE"/>
    <w:rsid w:val="00181FFE"/>
    <w:rsid w:val="001825D6"/>
    <w:rsid w:val="00182644"/>
    <w:rsid w:val="0018267A"/>
    <w:rsid w:val="00182764"/>
    <w:rsid w:val="00182868"/>
    <w:rsid w:val="00182D45"/>
    <w:rsid w:val="0018315F"/>
    <w:rsid w:val="00183830"/>
    <w:rsid w:val="00183D0D"/>
    <w:rsid w:val="001841E1"/>
    <w:rsid w:val="001843B5"/>
    <w:rsid w:val="001845CA"/>
    <w:rsid w:val="001846A5"/>
    <w:rsid w:val="00184AF0"/>
    <w:rsid w:val="00184B62"/>
    <w:rsid w:val="00184E16"/>
    <w:rsid w:val="00184EF5"/>
    <w:rsid w:val="001851E9"/>
    <w:rsid w:val="001859FF"/>
    <w:rsid w:val="001864F7"/>
    <w:rsid w:val="00187686"/>
    <w:rsid w:val="00187CCC"/>
    <w:rsid w:val="00187DAE"/>
    <w:rsid w:val="00187F41"/>
    <w:rsid w:val="001903D1"/>
    <w:rsid w:val="00190C34"/>
    <w:rsid w:val="00190C58"/>
    <w:rsid w:val="00190F8F"/>
    <w:rsid w:val="00190FAF"/>
    <w:rsid w:val="00190FC0"/>
    <w:rsid w:val="001911D1"/>
    <w:rsid w:val="00191AD3"/>
    <w:rsid w:val="00191E41"/>
    <w:rsid w:val="00192001"/>
    <w:rsid w:val="0019203E"/>
    <w:rsid w:val="0019295F"/>
    <w:rsid w:val="00193012"/>
    <w:rsid w:val="001931DC"/>
    <w:rsid w:val="001931EE"/>
    <w:rsid w:val="0019392C"/>
    <w:rsid w:val="00194117"/>
    <w:rsid w:val="00194742"/>
    <w:rsid w:val="001949E8"/>
    <w:rsid w:val="00194D42"/>
    <w:rsid w:val="001957CC"/>
    <w:rsid w:val="00195974"/>
    <w:rsid w:val="001959C8"/>
    <w:rsid w:val="00195A6E"/>
    <w:rsid w:val="00195E77"/>
    <w:rsid w:val="00195F7B"/>
    <w:rsid w:val="00195F97"/>
    <w:rsid w:val="001964AF"/>
    <w:rsid w:val="00196567"/>
    <w:rsid w:val="00196614"/>
    <w:rsid w:val="001966F7"/>
    <w:rsid w:val="00197A86"/>
    <w:rsid w:val="00197B93"/>
    <w:rsid w:val="001A03BA"/>
    <w:rsid w:val="001A0783"/>
    <w:rsid w:val="001A0832"/>
    <w:rsid w:val="001A0E0C"/>
    <w:rsid w:val="001A1342"/>
    <w:rsid w:val="001A19F9"/>
    <w:rsid w:val="001A1C8E"/>
    <w:rsid w:val="001A1E25"/>
    <w:rsid w:val="001A24B8"/>
    <w:rsid w:val="001A2796"/>
    <w:rsid w:val="001A33B5"/>
    <w:rsid w:val="001A35ED"/>
    <w:rsid w:val="001A40F8"/>
    <w:rsid w:val="001A43D0"/>
    <w:rsid w:val="001A4D74"/>
    <w:rsid w:val="001A59B6"/>
    <w:rsid w:val="001A5C4A"/>
    <w:rsid w:val="001A5D43"/>
    <w:rsid w:val="001A604C"/>
    <w:rsid w:val="001A68B2"/>
    <w:rsid w:val="001A69A9"/>
    <w:rsid w:val="001A6E25"/>
    <w:rsid w:val="001A7644"/>
    <w:rsid w:val="001A7966"/>
    <w:rsid w:val="001A7AFB"/>
    <w:rsid w:val="001B08C6"/>
    <w:rsid w:val="001B0C3F"/>
    <w:rsid w:val="001B128A"/>
    <w:rsid w:val="001B1521"/>
    <w:rsid w:val="001B1D77"/>
    <w:rsid w:val="001B2629"/>
    <w:rsid w:val="001B266D"/>
    <w:rsid w:val="001B2BCE"/>
    <w:rsid w:val="001B32F7"/>
    <w:rsid w:val="001B3385"/>
    <w:rsid w:val="001B3C84"/>
    <w:rsid w:val="001B409A"/>
    <w:rsid w:val="001B48A5"/>
    <w:rsid w:val="001B509E"/>
    <w:rsid w:val="001B58EB"/>
    <w:rsid w:val="001B59F8"/>
    <w:rsid w:val="001B5AA3"/>
    <w:rsid w:val="001B5D39"/>
    <w:rsid w:val="001B5F91"/>
    <w:rsid w:val="001B6AA7"/>
    <w:rsid w:val="001B6EA0"/>
    <w:rsid w:val="001B76CF"/>
    <w:rsid w:val="001B77D2"/>
    <w:rsid w:val="001C0273"/>
    <w:rsid w:val="001C09D9"/>
    <w:rsid w:val="001C0AE6"/>
    <w:rsid w:val="001C0E05"/>
    <w:rsid w:val="001C226E"/>
    <w:rsid w:val="001C2D7F"/>
    <w:rsid w:val="001C2DC0"/>
    <w:rsid w:val="001C2E63"/>
    <w:rsid w:val="001C342F"/>
    <w:rsid w:val="001C39C3"/>
    <w:rsid w:val="001C42DA"/>
    <w:rsid w:val="001C4D98"/>
    <w:rsid w:val="001C4E1B"/>
    <w:rsid w:val="001C50F8"/>
    <w:rsid w:val="001C56BA"/>
    <w:rsid w:val="001C6601"/>
    <w:rsid w:val="001C674E"/>
    <w:rsid w:val="001C712E"/>
    <w:rsid w:val="001C770E"/>
    <w:rsid w:val="001C797A"/>
    <w:rsid w:val="001C7A20"/>
    <w:rsid w:val="001C7C1D"/>
    <w:rsid w:val="001C7D41"/>
    <w:rsid w:val="001D00AD"/>
    <w:rsid w:val="001D019E"/>
    <w:rsid w:val="001D06F2"/>
    <w:rsid w:val="001D0CC1"/>
    <w:rsid w:val="001D0D68"/>
    <w:rsid w:val="001D0F90"/>
    <w:rsid w:val="001D11E8"/>
    <w:rsid w:val="001D13C9"/>
    <w:rsid w:val="001D1BF3"/>
    <w:rsid w:val="001D1DE6"/>
    <w:rsid w:val="001D2F5A"/>
    <w:rsid w:val="001D3010"/>
    <w:rsid w:val="001D3598"/>
    <w:rsid w:val="001D3B40"/>
    <w:rsid w:val="001D3F20"/>
    <w:rsid w:val="001D3F87"/>
    <w:rsid w:val="001D477B"/>
    <w:rsid w:val="001D4CB6"/>
    <w:rsid w:val="001D5324"/>
    <w:rsid w:val="001D5685"/>
    <w:rsid w:val="001D57FD"/>
    <w:rsid w:val="001D5D79"/>
    <w:rsid w:val="001D5FD6"/>
    <w:rsid w:val="001D6212"/>
    <w:rsid w:val="001D643B"/>
    <w:rsid w:val="001D6BA0"/>
    <w:rsid w:val="001D6C96"/>
    <w:rsid w:val="001D6FF8"/>
    <w:rsid w:val="001D711C"/>
    <w:rsid w:val="001D74D9"/>
    <w:rsid w:val="001D76B5"/>
    <w:rsid w:val="001D7DB5"/>
    <w:rsid w:val="001D7E02"/>
    <w:rsid w:val="001D7EFC"/>
    <w:rsid w:val="001E0039"/>
    <w:rsid w:val="001E0577"/>
    <w:rsid w:val="001E101A"/>
    <w:rsid w:val="001E103A"/>
    <w:rsid w:val="001E10F9"/>
    <w:rsid w:val="001E12DA"/>
    <w:rsid w:val="001E14D6"/>
    <w:rsid w:val="001E1E76"/>
    <w:rsid w:val="001E2042"/>
    <w:rsid w:val="001E21CB"/>
    <w:rsid w:val="001E23C7"/>
    <w:rsid w:val="001E2411"/>
    <w:rsid w:val="001E25DA"/>
    <w:rsid w:val="001E2797"/>
    <w:rsid w:val="001E2BCB"/>
    <w:rsid w:val="001E369E"/>
    <w:rsid w:val="001E49F5"/>
    <w:rsid w:val="001E4AE7"/>
    <w:rsid w:val="001E5537"/>
    <w:rsid w:val="001E5624"/>
    <w:rsid w:val="001E67CB"/>
    <w:rsid w:val="001E6E8D"/>
    <w:rsid w:val="001E7210"/>
    <w:rsid w:val="001E7A9C"/>
    <w:rsid w:val="001F0233"/>
    <w:rsid w:val="001F0E15"/>
    <w:rsid w:val="001F0F28"/>
    <w:rsid w:val="001F128A"/>
    <w:rsid w:val="001F1CDB"/>
    <w:rsid w:val="001F1D18"/>
    <w:rsid w:val="001F1ED6"/>
    <w:rsid w:val="001F2C46"/>
    <w:rsid w:val="001F31F6"/>
    <w:rsid w:val="001F3632"/>
    <w:rsid w:val="001F3966"/>
    <w:rsid w:val="001F47F8"/>
    <w:rsid w:val="001F48D8"/>
    <w:rsid w:val="001F4A5A"/>
    <w:rsid w:val="001F4EA2"/>
    <w:rsid w:val="001F4EFC"/>
    <w:rsid w:val="001F505C"/>
    <w:rsid w:val="001F5171"/>
    <w:rsid w:val="001F5671"/>
    <w:rsid w:val="001F5AC1"/>
    <w:rsid w:val="001F6209"/>
    <w:rsid w:val="001F6560"/>
    <w:rsid w:val="001F68E3"/>
    <w:rsid w:val="001F6FCC"/>
    <w:rsid w:val="001F7005"/>
    <w:rsid w:val="001F7225"/>
    <w:rsid w:val="001F7816"/>
    <w:rsid w:val="001F7D68"/>
    <w:rsid w:val="002001CC"/>
    <w:rsid w:val="0020040B"/>
    <w:rsid w:val="00200CAD"/>
    <w:rsid w:val="00200F88"/>
    <w:rsid w:val="00201090"/>
    <w:rsid w:val="002012B9"/>
    <w:rsid w:val="002019C1"/>
    <w:rsid w:val="00201D93"/>
    <w:rsid w:val="00201FBE"/>
    <w:rsid w:val="00202433"/>
    <w:rsid w:val="00202F31"/>
    <w:rsid w:val="002030AE"/>
    <w:rsid w:val="00203111"/>
    <w:rsid w:val="002031CA"/>
    <w:rsid w:val="0020358E"/>
    <w:rsid w:val="00203C95"/>
    <w:rsid w:val="00203CFB"/>
    <w:rsid w:val="00204241"/>
    <w:rsid w:val="00204ABF"/>
    <w:rsid w:val="00204ACF"/>
    <w:rsid w:val="00204E13"/>
    <w:rsid w:val="00205277"/>
    <w:rsid w:val="0020671E"/>
    <w:rsid w:val="00206804"/>
    <w:rsid w:val="00206D14"/>
    <w:rsid w:val="00206D56"/>
    <w:rsid w:val="00206F60"/>
    <w:rsid w:val="00206FD1"/>
    <w:rsid w:val="0020738F"/>
    <w:rsid w:val="0020751C"/>
    <w:rsid w:val="00207630"/>
    <w:rsid w:val="00207F91"/>
    <w:rsid w:val="0021009F"/>
    <w:rsid w:val="002105C0"/>
    <w:rsid w:val="00210832"/>
    <w:rsid w:val="00210872"/>
    <w:rsid w:val="00210C4C"/>
    <w:rsid w:val="00210D62"/>
    <w:rsid w:val="00210E2F"/>
    <w:rsid w:val="00211415"/>
    <w:rsid w:val="00211644"/>
    <w:rsid w:val="0021167A"/>
    <w:rsid w:val="00211A74"/>
    <w:rsid w:val="00211F33"/>
    <w:rsid w:val="0021267F"/>
    <w:rsid w:val="00212953"/>
    <w:rsid w:val="00212C1E"/>
    <w:rsid w:val="00213179"/>
    <w:rsid w:val="0021383D"/>
    <w:rsid w:val="002147EB"/>
    <w:rsid w:val="00215196"/>
    <w:rsid w:val="002152D9"/>
    <w:rsid w:val="00216078"/>
    <w:rsid w:val="002163A0"/>
    <w:rsid w:val="0021678C"/>
    <w:rsid w:val="00216850"/>
    <w:rsid w:val="002168E9"/>
    <w:rsid w:val="00217050"/>
    <w:rsid w:val="00217637"/>
    <w:rsid w:val="00217742"/>
    <w:rsid w:val="0021794C"/>
    <w:rsid w:val="00217A74"/>
    <w:rsid w:val="00217C8E"/>
    <w:rsid w:val="00217DBF"/>
    <w:rsid w:val="0022010E"/>
    <w:rsid w:val="002202F6"/>
    <w:rsid w:val="00220492"/>
    <w:rsid w:val="0022060B"/>
    <w:rsid w:val="00220994"/>
    <w:rsid w:val="00220A55"/>
    <w:rsid w:val="00221413"/>
    <w:rsid w:val="002215E5"/>
    <w:rsid w:val="002218FF"/>
    <w:rsid w:val="00221B35"/>
    <w:rsid w:val="0022298E"/>
    <w:rsid w:val="00222C7F"/>
    <w:rsid w:val="00223307"/>
    <w:rsid w:val="002237D0"/>
    <w:rsid w:val="00223BA8"/>
    <w:rsid w:val="00223D29"/>
    <w:rsid w:val="00224223"/>
    <w:rsid w:val="002244A6"/>
    <w:rsid w:val="0022473A"/>
    <w:rsid w:val="0022512A"/>
    <w:rsid w:val="002256BC"/>
    <w:rsid w:val="002262B6"/>
    <w:rsid w:val="00226BF8"/>
    <w:rsid w:val="00226C47"/>
    <w:rsid w:val="00226C79"/>
    <w:rsid w:val="002272B2"/>
    <w:rsid w:val="0022783D"/>
    <w:rsid w:val="00230C4A"/>
    <w:rsid w:val="00231097"/>
    <w:rsid w:val="002310EE"/>
    <w:rsid w:val="00231BD5"/>
    <w:rsid w:val="00231D28"/>
    <w:rsid w:val="00232D26"/>
    <w:rsid w:val="002333A9"/>
    <w:rsid w:val="0023479E"/>
    <w:rsid w:val="0023482D"/>
    <w:rsid w:val="00234E41"/>
    <w:rsid w:val="002351B5"/>
    <w:rsid w:val="00235544"/>
    <w:rsid w:val="00235597"/>
    <w:rsid w:val="00235701"/>
    <w:rsid w:val="00235E3D"/>
    <w:rsid w:val="00235EA1"/>
    <w:rsid w:val="002364BD"/>
    <w:rsid w:val="002366F5"/>
    <w:rsid w:val="00236E1D"/>
    <w:rsid w:val="00236F3F"/>
    <w:rsid w:val="00236F79"/>
    <w:rsid w:val="002371CD"/>
    <w:rsid w:val="00237C8F"/>
    <w:rsid w:val="00237FB9"/>
    <w:rsid w:val="00240062"/>
    <w:rsid w:val="0024014B"/>
    <w:rsid w:val="00240721"/>
    <w:rsid w:val="00240F3A"/>
    <w:rsid w:val="0024100C"/>
    <w:rsid w:val="00241AB3"/>
    <w:rsid w:val="0024243E"/>
    <w:rsid w:val="002425A8"/>
    <w:rsid w:val="002428BE"/>
    <w:rsid w:val="002437AC"/>
    <w:rsid w:val="00243D63"/>
    <w:rsid w:val="00243F06"/>
    <w:rsid w:val="00243F85"/>
    <w:rsid w:val="002443B7"/>
    <w:rsid w:val="00244585"/>
    <w:rsid w:val="002445CA"/>
    <w:rsid w:val="002448FE"/>
    <w:rsid w:val="00246394"/>
    <w:rsid w:val="00246F5F"/>
    <w:rsid w:val="0024723C"/>
    <w:rsid w:val="00247BF4"/>
    <w:rsid w:val="00247FF4"/>
    <w:rsid w:val="002501F3"/>
    <w:rsid w:val="0025020B"/>
    <w:rsid w:val="002503D9"/>
    <w:rsid w:val="00250902"/>
    <w:rsid w:val="00251068"/>
    <w:rsid w:val="00251598"/>
    <w:rsid w:val="00251C9F"/>
    <w:rsid w:val="00251F2D"/>
    <w:rsid w:val="0025279A"/>
    <w:rsid w:val="00252B57"/>
    <w:rsid w:val="00252E7E"/>
    <w:rsid w:val="00252F5F"/>
    <w:rsid w:val="002531CA"/>
    <w:rsid w:val="00253786"/>
    <w:rsid w:val="00253AA5"/>
    <w:rsid w:val="002542BC"/>
    <w:rsid w:val="002544C8"/>
    <w:rsid w:val="00254597"/>
    <w:rsid w:val="0025488E"/>
    <w:rsid w:val="00254EFF"/>
    <w:rsid w:val="002554B6"/>
    <w:rsid w:val="00255599"/>
    <w:rsid w:val="0025564A"/>
    <w:rsid w:val="00255A8E"/>
    <w:rsid w:val="00255AEE"/>
    <w:rsid w:val="00255CAB"/>
    <w:rsid w:val="00255DDD"/>
    <w:rsid w:val="00256036"/>
    <w:rsid w:val="0025607C"/>
    <w:rsid w:val="0025634A"/>
    <w:rsid w:val="00256376"/>
    <w:rsid w:val="00256F99"/>
    <w:rsid w:val="0025765D"/>
    <w:rsid w:val="002608EB"/>
    <w:rsid w:val="00260E27"/>
    <w:rsid w:val="00261564"/>
    <w:rsid w:val="00261F26"/>
    <w:rsid w:val="00262495"/>
    <w:rsid w:val="00262754"/>
    <w:rsid w:val="00262CF5"/>
    <w:rsid w:val="00262FFC"/>
    <w:rsid w:val="00263317"/>
    <w:rsid w:val="0026360B"/>
    <w:rsid w:val="00263B86"/>
    <w:rsid w:val="002640F8"/>
    <w:rsid w:val="00264164"/>
    <w:rsid w:val="0026439C"/>
    <w:rsid w:val="00264520"/>
    <w:rsid w:val="002646AF"/>
    <w:rsid w:val="0026471E"/>
    <w:rsid w:val="00264F92"/>
    <w:rsid w:val="00265113"/>
    <w:rsid w:val="00265907"/>
    <w:rsid w:val="0026625C"/>
    <w:rsid w:val="00266362"/>
    <w:rsid w:val="002663B6"/>
    <w:rsid w:val="00266852"/>
    <w:rsid w:val="00267EDB"/>
    <w:rsid w:val="002700D2"/>
    <w:rsid w:val="002702EC"/>
    <w:rsid w:val="002704EE"/>
    <w:rsid w:val="002707B7"/>
    <w:rsid w:val="00270EA0"/>
    <w:rsid w:val="0027275C"/>
    <w:rsid w:val="00273381"/>
    <w:rsid w:val="00274397"/>
    <w:rsid w:val="0027441E"/>
    <w:rsid w:val="0027497D"/>
    <w:rsid w:val="00274E66"/>
    <w:rsid w:val="00274EC4"/>
    <w:rsid w:val="00275277"/>
    <w:rsid w:val="00275390"/>
    <w:rsid w:val="00275C1C"/>
    <w:rsid w:val="00276105"/>
    <w:rsid w:val="00276635"/>
    <w:rsid w:val="0027688A"/>
    <w:rsid w:val="002770FC"/>
    <w:rsid w:val="00277123"/>
    <w:rsid w:val="00277ECF"/>
    <w:rsid w:val="00280E6D"/>
    <w:rsid w:val="00281148"/>
    <w:rsid w:val="00281384"/>
    <w:rsid w:val="002817B4"/>
    <w:rsid w:val="00281AE8"/>
    <w:rsid w:val="00281E40"/>
    <w:rsid w:val="00281F18"/>
    <w:rsid w:val="0028229A"/>
    <w:rsid w:val="00282326"/>
    <w:rsid w:val="00282AAF"/>
    <w:rsid w:val="00285015"/>
    <w:rsid w:val="00285680"/>
    <w:rsid w:val="00285A85"/>
    <w:rsid w:val="002863B7"/>
    <w:rsid w:val="002865F5"/>
    <w:rsid w:val="00286902"/>
    <w:rsid w:val="00286A22"/>
    <w:rsid w:val="00287A40"/>
    <w:rsid w:val="00290335"/>
    <w:rsid w:val="0029105F"/>
    <w:rsid w:val="00291AFC"/>
    <w:rsid w:val="00291CB6"/>
    <w:rsid w:val="002920CB"/>
    <w:rsid w:val="0029225C"/>
    <w:rsid w:val="00292F7C"/>
    <w:rsid w:val="00293008"/>
    <w:rsid w:val="002930B6"/>
    <w:rsid w:val="002936C5"/>
    <w:rsid w:val="00293A86"/>
    <w:rsid w:val="00294849"/>
    <w:rsid w:val="00294A90"/>
    <w:rsid w:val="00294C02"/>
    <w:rsid w:val="00294CAD"/>
    <w:rsid w:val="00294D5A"/>
    <w:rsid w:val="002952A3"/>
    <w:rsid w:val="002957FA"/>
    <w:rsid w:val="00295F88"/>
    <w:rsid w:val="002960B8"/>
    <w:rsid w:val="00296A2E"/>
    <w:rsid w:val="00296AEB"/>
    <w:rsid w:val="002979C6"/>
    <w:rsid w:val="002A0383"/>
    <w:rsid w:val="002A072B"/>
    <w:rsid w:val="002A2230"/>
    <w:rsid w:val="002A2763"/>
    <w:rsid w:val="002A2A50"/>
    <w:rsid w:val="002A34AE"/>
    <w:rsid w:val="002A3C93"/>
    <w:rsid w:val="002A43D6"/>
    <w:rsid w:val="002A4531"/>
    <w:rsid w:val="002A4BF0"/>
    <w:rsid w:val="002A5080"/>
    <w:rsid w:val="002A5E40"/>
    <w:rsid w:val="002A62A0"/>
    <w:rsid w:val="002A62C8"/>
    <w:rsid w:val="002A6973"/>
    <w:rsid w:val="002A6A0D"/>
    <w:rsid w:val="002A70FB"/>
    <w:rsid w:val="002A77AF"/>
    <w:rsid w:val="002A7C48"/>
    <w:rsid w:val="002A7C64"/>
    <w:rsid w:val="002A7E66"/>
    <w:rsid w:val="002A7EA0"/>
    <w:rsid w:val="002B0125"/>
    <w:rsid w:val="002B0408"/>
    <w:rsid w:val="002B061F"/>
    <w:rsid w:val="002B07C0"/>
    <w:rsid w:val="002B084D"/>
    <w:rsid w:val="002B13C1"/>
    <w:rsid w:val="002B1491"/>
    <w:rsid w:val="002B1574"/>
    <w:rsid w:val="002B21DD"/>
    <w:rsid w:val="002B2827"/>
    <w:rsid w:val="002B2B82"/>
    <w:rsid w:val="002B2E16"/>
    <w:rsid w:val="002B2E6A"/>
    <w:rsid w:val="002B3114"/>
    <w:rsid w:val="002B38C5"/>
    <w:rsid w:val="002B3D63"/>
    <w:rsid w:val="002B43CE"/>
    <w:rsid w:val="002B46FB"/>
    <w:rsid w:val="002B4881"/>
    <w:rsid w:val="002B52D2"/>
    <w:rsid w:val="002B5351"/>
    <w:rsid w:val="002B54A2"/>
    <w:rsid w:val="002B54A4"/>
    <w:rsid w:val="002B57F8"/>
    <w:rsid w:val="002B5E47"/>
    <w:rsid w:val="002B6149"/>
    <w:rsid w:val="002B666E"/>
    <w:rsid w:val="002B6BB7"/>
    <w:rsid w:val="002B6E69"/>
    <w:rsid w:val="002B75BD"/>
    <w:rsid w:val="002B7A81"/>
    <w:rsid w:val="002B7CA8"/>
    <w:rsid w:val="002C03E3"/>
    <w:rsid w:val="002C0718"/>
    <w:rsid w:val="002C08BE"/>
    <w:rsid w:val="002C0C65"/>
    <w:rsid w:val="002C12A2"/>
    <w:rsid w:val="002C227C"/>
    <w:rsid w:val="002C22ED"/>
    <w:rsid w:val="002C2513"/>
    <w:rsid w:val="002C338A"/>
    <w:rsid w:val="002C388C"/>
    <w:rsid w:val="002C3D92"/>
    <w:rsid w:val="002C4BC3"/>
    <w:rsid w:val="002C5115"/>
    <w:rsid w:val="002C54FF"/>
    <w:rsid w:val="002C625A"/>
    <w:rsid w:val="002C6292"/>
    <w:rsid w:val="002C67BA"/>
    <w:rsid w:val="002C691A"/>
    <w:rsid w:val="002C7423"/>
    <w:rsid w:val="002C7D39"/>
    <w:rsid w:val="002C7FD8"/>
    <w:rsid w:val="002D016F"/>
    <w:rsid w:val="002D079F"/>
    <w:rsid w:val="002D0D8D"/>
    <w:rsid w:val="002D1496"/>
    <w:rsid w:val="002D173A"/>
    <w:rsid w:val="002D17D2"/>
    <w:rsid w:val="002D1B52"/>
    <w:rsid w:val="002D1E0A"/>
    <w:rsid w:val="002D1E9C"/>
    <w:rsid w:val="002D23E6"/>
    <w:rsid w:val="002D27F6"/>
    <w:rsid w:val="002D2F4C"/>
    <w:rsid w:val="002D2F54"/>
    <w:rsid w:val="002D3540"/>
    <w:rsid w:val="002D3B95"/>
    <w:rsid w:val="002D3EA2"/>
    <w:rsid w:val="002D424A"/>
    <w:rsid w:val="002D42E2"/>
    <w:rsid w:val="002D42E6"/>
    <w:rsid w:val="002D4412"/>
    <w:rsid w:val="002D4C58"/>
    <w:rsid w:val="002D5131"/>
    <w:rsid w:val="002D51BB"/>
    <w:rsid w:val="002D5A49"/>
    <w:rsid w:val="002D5C3A"/>
    <w:rsid w:val="002D6118"/>
    <w:rsid w:val="002D6354"/>
    <w:rsid w:val="002D71B6"/>
    <w:rsid w:val="002D797E"/>
    <w:rsid w:val="002D7EE6"/>
    <w:rsid w:val="002E01DE"/>
    <w:rsid w:val="002E0223"/>
    <w:rsid w:val="002E02F8"/>
    <w:rsid w:val="002E0776"/>
    <w:rsid w:val="002E0A47"/>
    <w:rsid w:val="002E0B18"/>
    <w:rsid w:val="002E0EFD"/>
    <w:rsid w:val="002E100C"/>
    <w:rsid w:val="002E1370"/>
    <w:rsid w:val="002E1724"/>
    <w:rsid w:val="002E1D35"/>
    <w:rsid w:val="002E223F"/>
    <w:rsid w:val="002E2849"/>
    <w:rsid w:val="002E290E"/>
    <w:rsid w:val="002E3153"/>
    <w:rsid w:val="002E3884"/>
    <w:rsid w:val="002E3B6B"/>
    <w:rsid w:val="002E3CF6"/>
    <w:rsid w:val="002E4AA4"/>
    <w:rsid w:val="002E5FEE"/>
    <w:rsid w:val="002E66DE"/>
    <w:rsid w:val="002E67F6"/>
    <w:rsid w:val="002E6926"/>
    <w:rsid w:val="002E74CC"/>
    <w:rsid w:val="002E7A35"/>
    <w:rsid w:val="002E7D1C"/>
    <w:rsid w:val="002F0314"/>
    <w:rsid w:val="002F0C03"/>
    <w:rsid w:val="002F0D93"/>
    <w:rsid w:val="002F15E6"/>
    <w:rsid w:val="002F17AC"/>
    <w:rsid w:val="002F1896"/>
    <w:rsid w:val="002F2385"/>
    <w:rsid w:val="002F24B8"/>
    <w:rsid w:val="002F338D"/>
    <w:rsid w:val="002F3557"/>
    <w:rsid w:val="002F36B6"/>
    <w:rsid w:val="002F36FC"/>
    <w:rsid w:val="002F39BD"/>
    <w:rsid w:val="002F40E4"/>
    <w:rsid w:val="002F4442"/>
    <w:rsid w:val="002F45AA"/>
    <w:rsid w:val="002F47B7"/>
    <w:rsid w:val="002F495B"/>
    <w:rsid w:val="002F4D2B"/>
    <w:rsid w:val="002F4E03"/>
    <w:rsid w:val="002F5191"/>
    <w:rsid w:val="002F5A30"/>
    <w:rsid w:val="002F74FD"/>
    <w:rsid w:val="002F7C70"/>
    <w:rsid w:val="002F7E04"/>
    <w:rsid w:val="00300998"/>
    <w:rsid w:val="00300E15"/>
    <w:rsid w:val="00301A52"/>
    <w:rsid w:val="00301C1D"/>
    <w:rsid w:val="00302358"/>
    <w:rsid w:val="00302486"/>
    <w:rsid w:val="0030256C"/>
    <w:rsid w:val="00302A12"/>
    <w:rsid w:val="00302AE3"/>
    <w:rsid w:val="00302C01"/>
    <w:rsid w:val="00302C48"/>
    <w:rsid w:val="00302EDE"/>
    <w:rsid w:val="0030309F"/>
    <w:rsid w:val="00303C6D"/>
    <w:rsid w:val="003042E2"/>
    <w:rsid w:val="003048A3"/>
    <w:rsid w:val="003049BC"/>
    <w:rsid w:val="00304A00"/>
    <w:rsid w:val="00304C39"/>
    <w:rsid w:val="00304CE3"/>
    <w:rsid w:val="003053F6"/>
    <w:rsid w:val="00305630"/>
    <w:rsid w:val="00305ADC"/>
    <w:rsid w:val="00306208"/>
    <w:rsid w:val="0030622B"/>
    <w:rsid w:val="003064CC"/>
    <w:rsid w:val="0030650C"/>
    <w:rsid w:val="00306C8D"/>
    <w:rsid w:val="003070E7"/>
    <w:rsid w:val="003074C0"/>
    <w:rsid w:val="003076EC"/>
    <w:rsid w:val="00307888"/>
    <w:rsid w:val="00307D5D"/>
    <w:rsid w:val="0031031D"/>
    <w:rsid w:val="0031089F"/>
    <w:rsid w:val="00310CD9"/>
    <w:rsid w:val="003115BC"/>
    <w:rsid w:val="00312A2B"/>
    <w:rsid w:val="00312AED"/>
    <w:rsid w:val="00312C14"/>
    <w:rsid w:val="00312DF4"/>
    <w:rsid w:val="00312EB8"/>
    <w:rsid w:val="00313B9A"/>
    <w:rsid w:val="00313CC7"/>
    <w:rsid w:val="00313E49"/>
    <w:rsid w:val="00313EF7"/>
    <w:rsid w:val="0031435E"/>
    <w:rsid w:val="003144D1"/>
    <w:rsid w:val="003149E1"/>
    <w:rsid w:val="00315331"/>
    <w:rsid w:val="003159B1"/>
    <w:rsid w:val="00316770"/>
    <w:rsid w:val="00316B2B"/>
    <w:rsid w:val="00317511"/>
    <w:rsid w:val="00317A5D"/>
    <w:rsid w:val="00317C37"/>
    <w:rsid w:val="003202B3"/>
    <w:rsid w:val="003202FE"/>
    <w:rsid w:val="003209A5"/>
    <w:rsid w:val="00321C16"/>
    <w:rsid w:val="003235AC"/>
    <w:rsid w:val="003236B5"/>
    <w:rsid w:val="0032372D"/>
    <w:rsid w:val="003237A9"/>
    <w:rsid w:val="003239E4"/>
    <w:rsid w:val="003246C2"/>
    <w:rsid w:val="003248B0"/>
    <w:rsid w:val="00324B36"/>
    <w:rsid w:val="003250C8"/>
    <w:rsid w:val="0032516A"/>
    <w:rsid w:val="0032536E"/>
    <w:rsid w:val="00325435"/>
    <w:rsid w:val="00325EAA"/>
    <w:rsid w:val="00326899"/>
    <w:rsid w:val="0032711A"/>
    <w:rsid w:val="003272BF"/>
    <w:rsid w:val="0032739A"/>
    <w:rsid w:val="0032770B"/>
    <w:rsid w:val="003279FE"/>
    <w:rsid w:val="00327CB4"/>
    <w:rsid w:val="00330153"/>
    <w:rsid w:val="00330A13"/>
    <w:rsid w:val="00330ABA"/>
    <w:rsid w:val="00330E49"/>
    <w:rsid w:val="00331AF2"/>
    <w:rsid w:val="00331E45"/>
    <w:rsid w:val="003324ED"/>
    <w:rsid w:val="00332671"/>
    <w:rsid w:val="00332A7A"/>
    <w:rsid w:val="00332EC6"/>
    <w:rsid w:val="003330F5"/>
    <w:rsid w:val="00333207"/>
    <w:rsid w:val="00333643"/>
    <w:rsid w:val="00333948"/>
    <w:rsid w:val="003339C4"/>
    <w:rsid w:val="00333EE4"/>
    <w:rsid w:val="003344E0"/>
    <w:rsid w:val="00334B70"/>
    <w:rsid w:val="00334C5B"/>
    <w:rsid w:val="00334DB0"/>
    <w:rsid w:val="0033531F"/>
    <w:rsid w:val="00335703"/>
    <w:rsid w:val="003361A6"/>
    <w:rsid w:val="0033653B"/>
    <w:rsid w:val="00336E3E"/>
    <w:rsid w:val="00336FD0"/>
    <w:rsid w:val="00337D09"/>
    <w:rsid w:val="0034039C"/>
    <w:rsid w:val="0034082D"/>
    <w:rsid w:val="003409E5"/>
    <w:rsid w:val="00340CA5"/>
    <w:rsid w:val="00341144"/>
    <w:rsid w:val="00341194"/>
    <w:rsid w:val="003413E5"/>
    <w:rsid w:val="00341528"/>
    <w:rsid w:val="0034153F"/>
    <w:rsid w:val="003416E3"/>
    <w:rsid w:val="0034187B"/>
    <w:rsid w:val="00341B67"/>
    <w:rsid w:val="00342387"/>
    <w:rsid w:val="003431AA"/>
    <w:rsid w:val="00343580"/>
    <w:rsid w:val="00343933"/>
    <w:rsid w:val="00343B36"/>
    <w:rsid w:val="00343ECC"/>
    <w:rsid w:val="00344143"/>
    <w:rsid w:val="0034418E"/>
    <w:rsid w:val="0034423A"/>
    <w:rsid w:val="003447FF"/>
    <w:rsid w:val="003448E1"/>
    <w:rsid w:val="00344F7F"/>
    <w:rsid w:val="0034506A"/>
    <w:rsid w:val="0034558D"/>
    <w:rsid w:val="00345610"/>
    <w:rsid w:val="0034591B"/>
    <w:rsid w:val="00345AB6"/>
    <w:rsid w:val="00345B56"/>
    <w:rsid w:val="00346616"/>
    <w:rsid w:val="00346C54"/>
    <w:rsid w:val="00346C7F"/>
    <w:rsid w:val="00346CD0"/>
    <w:rsid w:val="00346D34"/>
    <w:rsid w:val="0034732C"/>
    <w:rsid w:val="00350512"/>
    <w:rsid w:val="0035089E"/>
    <w:rsid w:val="00350C35"/>
    <w:rsid w:val="00351213"/>
    <w:rsid w:val="003513F7"/>
    <w:rsid w:val="00351C32"/>
    <w:rsid w:val="003522BE"/>
    <w:rsid w:val="00352432"/>
    <w:rsid w:val="0035265C"/>
    <w:rsid w:val="00352BA9"/>
    <w:rsid w:val="00352F62"/>
    <w:rsid w:val="003538FA"/>
    <w:rsid w:val="00353E0C"/>
    <w:rsid w:val="00353F4A"/>
    <w:rsid w:val="00354745"/>
    <w:rsid w:val="00354E6A"/>
    <w:rsid w:val="00355231"/>
    <w:rsid w:val="00355732"/>
    <w:rsid w:val="00355FA3"/>
    <w:rsid w:val="0035643D"/>
    <w:rsid w:val="003565E9"/>
    <w:rsid w:val="003566D1"/>
    <w:rsid w:val="003571B8"/>
    <w:rsid w:val="0035732B"/>
    <w:rsid w:val="0035750F"/>
    <w:rsid w:val="0035774D"/>
    <w:rsid w:val="00357FAA"/>
    <w:rsid w:val="003602BC"/>
    <w:rsid w:val="0036092E"/>
    <w:rsid w:val="00360ED6"/>
    <w:rsid w:val="003612BB"/>
    <w:rsid w:val="00361470"/>
    <w:rsid w:val="00361C5B"/>
    <w:rsid w:val="00361D72"/>
    <w:rsid w:val="00361D80"/>
    <w:rsid w:val="00361FCA"/>
    <w:rsid w:val="00362E6B"/>
    <w:rsid w:val="00362EDB"/>
    <w:rsid w:val="003632E8"/>
    <w:rsid w:val="00363384"/>
    <w:rsid w:val="00363679"/>
    <w:rsid w:val="00363838"/>
    <w:rsid w:val="00363B66"/>
    <w:rsid w:val="00364044"/>
    <w:rsid w:val="00364528"/>
    <w:rsid w:val="003655E5"/>
    <w:rsid w:val="003657A6"/>
    <w:rsid w:val="003658BF"/>
    <w:rsid w:val="003658CC"/>
    <w:rsid w:val="00365EBB"/>
    <w:rsid w:val="003662CB"/>
    <w:rsid w:val="00366EAC"/>
    <w:rsid w:val="003670F8"/>
    <w:rsid w:val="0036738C"/>
    <w:rsid w:val="00367862"/>
    <w:rsid w:val="00367AD2"/>
    <w:rsid w:val="00370091"/>
    <w:rsid w:val="0037057B"/>
    <w:rsid w:val="00370906"/>
    <w:rsid w:val="003719C3"/>
    <w:rsid w:val="00371A1B"/>
    <w:rsid w:val="0037275A"/>
    <w:rsid w:val="00372EFE"/>
    <w:rsid w:val="00372F3D"/>
    <w:rsid w:val="003737CD"/>
    <w:rsid w:val="003738AC"/>
    <w:rsid w:val="003738B0"/>
    <w:rsid w:val="003738BB"/>
    <w:rsid w:val="00373FAA"/>
    <w:rsid w:val="003740A0"/>
    <w:rsid w:val="003740F1"/>
    <w:rsid w:val="00374491"/>
    <w:rsid w:val="003747B2"/>
    <w:rsid w:val="00374B62"/>
    <w:rsid w:val="003751C0"/>
    <w:rsid w:val="003752DF"/>
    <w:rsid w:val="003753AE"/>
    <w:rsid w:val="003755F4"/>
    <w:rsid w:val="0037591E"/>
    <w:rsid w:val="00375BFF"/>
    <w:rsid w:val="00375EC9"/>
    <w:rsid w:val="00376076"/>
    <w:rsid w:val="00376447"/>
    <w:rsid w:val="003764E8"/>
    <w:rsid w:val="00376EDD"/>
    <w:rsid w:val="00377061"/>
    <w:rsid w:val="003771BD"/>
    <w:rsid w:val="00377211"/>
    <w:rsid w:val="0037775E"/>
    <w:rsid w:val="00377785"/>
    <w:rsid w:val="0037785E"/>
    <w:rsid w:val="00380C0D"/>
    <w:rsid w:val="00380C1A"/>
    <w:rsid w:val="003811D7"/>
    <w:rsid w:val="003813D1"/>
    <w:rsid w:val="003816F4"/>
    <w:rsid w:val="00381890"/>
    <w:rsid w:val="00382137"/>
    <w:rsid w:val="00382C14"/>
    <w:rsid w:val="0038310D"/>
    <w:rsid w:val="003831EA"/>
    <w:rsid w:val="00383498"/>
    <w:rsid w:val="003838C2"/>
    <w:rsid w:val="00383F44"/>
    <w:rsid w:val="0038408D"/>
    <w:rsid w:val="0038459E"/>
    <w:rsid w:val="00384952"/>
    <w:rsid w:val="00386128"/>
    <w:rsid w:val="003863FB"/>
    <w:rsid w:val="00386C63"/>
    <w:rsid w:val="00386EDA"/>
    <w:rsid w:val="0038711B"/>
    <w:rsid w:val="00387662"/>
    <w:rsid w:val="003876A1"/>
    <w:rsid w:val="00387A00"/>
    <w:rsid w:val="00387ED9"/>
    <w:rsid w:val="003905A1"/>
    <w:rsid w:val="003905D6"/>
    <w:rsid w:val="003907E5"/>
    <w:rsid w:val="003911D9"/>
    <w:rsid w:val="003916A3"/>
    <w:rsid w:val="00391CF9"/>
    <w:rsid w:val="00391EF1"/>
    <w:rsid w:val="003926C9"/>
    <w:rsid w:val="003930D5"/>
    <w:rsid w:val="0039385F"/>
    <w:rsid w:val="00393F47"/>
    <w:rsid w:val="00394B78"/>
    <w:rsid w:val="00395268"/>
    <w:rsid w:val="00395562"/>
    <w:rsid w:val="00396052"/>
    <w:rsid w:val="00396F6D"/>
    <w:rsid w:val="00397C29"/>
    <w:rsid w:val="00397D87"/>
    <w:rsid w:val="003A01A6"/>
    <w:rsid w:val="003A0532"/>
    <w:rsid w:val="003A05BF"/>
    <w:rsid w:val="003A0A87"/>
    <w:rsid w:val="003A113A"/>
    <w:rsid w:val="003A1AE1"/>
    <w:rsid w:val="003A1B87"/>
    <w:rsid w:val="003A1F43"/>
    <w:rsid w:val="003A2719"/>
    <w:rsid w:val="003A282F"/>
    <w:rsid w:val="003A297E"/>
    <w:rsid w:val="003A2AF5"/>
    <w:rsid w:val="003A2D4A"/>
    <w:rsid w:val="003A3555"/>
    <w:rsid w:val="003A3ABC"/>
    <w:rsid w:val="003A4005"/>
    <w:rsid w:val="003A4729"/>
    <w:rsid w:val="003A49B9"/>
    <w:rsid w:val="003A4AFD"/>
    <w:rsid w:val="003A5158"/>
    <w:rsid w:val="003A5449"/>
    <w:rsid w:val="003A5456"/>
    <w:rsid w:val="003A54A5"/>
    <w:rsid w:val="003A59C2"/>
    <w:rsid w:val="003A5EE2"/>
    <w:rsid w:val="003A62A9"/>
    <w:rsid w:val="003A6AA9"/>
    <w:rsid w:val="003A6C9D"/>
    <w:rsid w:val="003A6CBE"/>
    <w:rsid w:val="003A7673"/>
    <w:rsid w:val="003A79BB"/>
    <w:rsid w:val="003B108A"/>
    <w:rsid w:val="003B179E"/>
    <w:rsid w:val="003B2360"/>
    <w:rsid w:val="003B25A0"/>
    <w:rsid w:val="003B25D3"/>
    <w:rsid w:val="003B3294"/>
    <w:rsid w:val="003B3C63"/>
    <w:rsid w:val="003B44CC"/>
    <w:rsid w:val="003B4694"/>
    <w:rsid w:val="003B491E"/>
    <w:rsid w:val="003B5450"/>
    <w:rsid w:val="003B599A"/>
    <w:rsid w:val="003B5C47"/>
    <w:rsid w:val="003B6A2B"/>
    <w:rsid w:val="003B6E01"/>
    <w:rsid w:val="003B7211"/>
    <w:rsid w:val="003B7EA9"/>
    <w:rsid w:val="003C05E7"/>
    <w:rsid w:val="003C0A6D"/>
    <w:rsid w:val="003C0B2F"/>
    <w:rsid w:val="003C0B4D"/>
    <w:rsid w:val="003C0DE8"/>
    <w:rsid w:val="003C0F9C"/>
    <w:rsid w:val="003C12A5"/>
    <w:rsid w:val="003C12F1"/>
    <w:rsid w:val="003C1CD6"/>
    <w:rsid w:val="003C24E6"/>
    <w:rsid w:val="003C2B1A"/>
    <w:rsid w:val="003C3521"/>
    <w:rsid w:val="003C353E"/>
    <w:rsid w:val="003C3C82"/>
    <w:rsid w:val="003C3E63"/>
    <w:rsid w:val="003C4171"/>
    <w:rsid w:val="003C4409"/>
    <w:rsid w:val="003C4619"/>
    <w:rsid w:val="003C464C"/>
    <w:rsid w:val="003C4863"/>
    <w:rsid w:val="003C4DFC"/>
    <w:rsid w:val="003C4E83"/>
    <w:rsid w:val="003C4E9D"/>
    <w:rsid w:val="003C4FE8"/>
    <w:rsid w:val="003C52A0"/>
    <w:rsid w:val="003C56FB"/>
    <w:rsid w:val="003C57D8"/>
    <w:rsid w:val="003C5C55"/>
    <w:rsid w:val="003C65D4"/>
    <w:rsid w:val="003C6DF8"/>
    <w:rsid w:val="003C7104"/>
    <w:rsid w:val="003D018E"/>
    <w:rsid w:val="003D033F"/>
    <w:rsid w:val="003D03BB"/>
    <w:rsid w:val="003D0A74"/>
    <w:rsid w:val="003D0C9B"/>
    <w:rsid w:val="003D12ED"/>
    <w:rsid w:val="003D1A3E"/>
    <w:rsid w:val="003D2E76"/>
    <w:rsid w:val="003D3C4D"/>
    <w:rsid w:val="003D4387"/>
    <w:rsid w:val="003D4E72"/>
    <w:rsid w:val="003D52AB"/>
    <w:rsid w:val="003D5421"/>
    <w:rsid w:val="003D56D8"/>
    <w:rsid w:val="003D57C7"/>
    <w:rsid w:val="003D5CD8"/>
    <w:rsid w:val="003D6078"/>
    <w:rsid w:val="003D69F7"/>
    <w:rsid w:val="003D6C18"/>
    <w:rsid w:val="003D6D29"/>
    <w:rsid w:val="003D6DAC"/>
    <w:rsid w:val="003D7D48"/>
    <w:rsid w:val="003E079D"/>
    <w:rsid w:val="003E0EBD"/>
    <w:rsid w:val="003E1152"/>
    <w:rsid w:val="003E14CA"/>
    <w:rsid w:val="003E1DF9"/>
    <w:rsid w:val="003E2F7B"/>
    <w:rsid w:val="003E3A97"/>
    <w:rsid w:val="003E3F1E"/>
    <w:rsid w:val="003E4178"/>
    <w:rsid w:val="003E4B23"/>
    <w:rsid w:val="003E4B3D"/>
    <w:rsid w:val="003E4D59"/>
    <w:rsid w:val="003E5AD8"/>
    <w:rsid w:val="003E5C96"/>
    <w:rsid w:val="003E5FEB"/>
    <w:rsid w:val="003E6532"/>
    <w:rsid w:val="003E658A"/>
    <w:rsid w:val="003E6646"/>
    <w:rsid w:val="003E6825"/>
    <w:rsid w:val="003E6AD0"/>
    <w:rsid w:val="003E738B"/>
    <w:rsid w:val="003E7871"/>
    <w:rsid w:val="003E7907"/>
    <w:rsid w:val="003F0471"/>
    <w:rsid w:val="003F0A42"/>
    <w:rsid w:val="003F0D4F"/>
    <w:rsid w:val="003F0DF7"/>
    <w:rsid w:val="003F28C3"/>
    <w:rsid w:val="003F2B5D"/>
    <w:rsid w:val="003F328F"/>
    <w:rsid w:val="003F3DF8"/>
    <w:rsid w:val="003F3EEF"/>
    <w:rsid w:val="003F3F2D"/>
    <w:rsid w:val="003F44D9"/>
    <w:rsid w:val="003F493E"/>
    <w:rsid w:val="003F4EE1"/>
    <w:rsid w:val="003F51AB"/>
    <w:rsid w:val="003F51E6"/>
    <w:rsid w:val="003F5F0D"/>
    <w:rsid w:val="003F677D"/>
    <w:rsid w:val="003F69FD"/>
    <w:rsid w:val="003F6F41"/>
    <w:rsid w:val="003F6FA5"/>
    <w:rsid w:val="003F7012"/>
    <w:rsid w:val="003F7098"/>
    <w:rsid w:val="003F70F5"/>
    <w:rsid w:val="003F7342"/>
    <w:rsid w:val="003F75C8"/>
    <w:rsid w:val="003F7724"/>
    <w:rsid w:val="00400308"/>
    <w:rsid w:val="00400621"/>
    <w:rsid w:val="00400D2A"/>
    <w:rsid w:val="0040107C"/>
    <w:rsid w:val="00401123"/>
    <w:rsid w:val="0040169E"/>
    <w:rsid w:val="00401963"/>
    <w:rsid w:val="00401DE6"/>
    <w:rsid w:val="00401F7C"/>
    <w:rsid w:val="0040242F"/>
    <w:rsid w:val="00402478"/>
    <w:rsid w:val="00403462"/>
    <w:rsid w:val="004038FB"/>
    <w:rsid w:val="00404926"/>
    <w:rsid w:val="00404BAE"/>
    <w:rsid w:val="00404C57"/>
    <w:rsid w:val="00404E28"/>
    <w:rsid w:val="00404FCA"/>
    <w:rsid w:val="004059D0"/>
    <w:rsid w:val="00405A43"/>
    <w:rsid w:val="00405E60"/>
    <w:rsid w:val="00405F02"/>
    <w:rsid w:val="00405F06"/>
    <w:rsid w:val="00405F7E"/>
    <w:rsid w:val="00406515"/>
    <w:rsid w:val="00406773"/>
    <w:rsid w:val="00407622"/>
    <w:rsid w:val="004078EF"/>
    <w:rsid w:val="00407E87"/>
    <w:rsid w:val="004105C5"/>
    <w:rsid w:val="004106B4"/>
    <w:rsid w:val="00411143"/>
    <w:rsid w:val="0041191F"/>
    <w:rsid w:val="00411E46"/>
    <w:rsid w:val="00411EF1"/>
    <w:rsid w:val="0041272D"/>
    <w:rsid w:val="00412DB4"/>
    <w:rsid w:val="00413507"/>
    <w:rsid w:val="00413860"/>
    <w:rsid w:val="00413A08"/>
    <w:rsid w:val="00413B1B"/>
    <w:rsid w:val="00413C80"/>
    <w:rsid w:val="00413F97"/>
    <w:rsid w:val="004150AC"/>
    <w:rsid w:val="0041518D"/>
    <w:rsid w:val="0041604E"/>
    <w:rsid w:val="0041631C"/>
    <w:rsid w:val="0041675C"/>
    <w:rsid w:val="00416E41"/>
    <w:rsid w:val="00416F80"/>
    <w:rsid w:val="00417578"/>
    <w:rsid w:val="004175FA"/>
    <w:rsid w:val="00420C6F"/>
    <w:rsid w:val="00421277"/>
    <w:rsid w:val="004212A1"/>
    <w:rsid w:val="00421725"/>
    <w:rsid w:val="00421D07"/>
    <w:rsid w:val="00421EFC"/>
    <w:rsid w:val="0042292C"/>
    <w:rsid w:val="00422A20"/>
    <w:rsid w:val="00422DFF"/>
    <w:rsid w:val="004242A3"/>
    <w:rsid w:val="004251C5"/>
    <w:rsid w:val="00425775"/>
    <w:rsid w:val="004257E4"/>
    <w:rsid w:val="00425BF1"/>
    <w:rsid w:val="0042693D"/>
    <w:rsid w:val="00427267"/>
    <w:rsid w:val="004272C5"/>
    <w:rsid w:val="004272EF"/>
    <w:rsid w:val="004273CA"/>
    <w:rsid w:val="00427BC3"/>
    <w:rsid w:val="00430ACD"/>
    <w:rsid w:val="00430F0D"/>
    <w:rsid w:val="00430FE1"/>
    <w:rsid w:val="00431199"/>
    <w:rsid w:val="0043142A"/>
    <w:rsid w:val="00431544"/>
    <w:rsid w:val="00431BDF"/>
    <w:rsid w:val="00431DBE"/>
    <w:rsid w:val="00431E16"/>
    <w:rsid w:val="004320DC"/>
    <w:rsid w:val="00432220"/>
    <w:rsid w:val="0043245D"/>
    <w:rsid w:val="00432C00"/>
    <w:rsid w:val="00433167"/>
    <w:rsid w:val="00433362"/>
    <w:rsid w:val="0043337A"/>
    <w:rsid w:val="00433535"/>
    <w:rsid w:val="004338F0"/>
    <w:rsid w:val="00433BA8"/>
    <w:rsid w:val="00433D5E"/>
    <w:rsid w:val="00434252"/>
    <w:rsid w:val="004350E6"/>
    <w:rsid w:val="004356E2"/>
    <w:rsid w:val="00435755"/>
    <w:rsid w:val="0043579D"/>
    <w:rsid w:val="00435AB9"/>
    <w:rsid w:val="0043658B"/>
    <w:rsid w:val="0043706D"/>
    <w:rsid w:val="00437903"/>
    <w:rsid w:val="004400CC"/>
    <w:rsid w:val="004403CE"/>
    <w:rsid w:val="00440F66"/>
    <w:rsid w:val="00440F72"/>
    <w:rsid w:val="0044118C"/>
    <w:rsid w:val="00441344"/>
    <w:rsid w:val="004418AD"/>
    <w:rsid w:val="00441DF3"/>
    <w:rsid w:val="00441F3F"/>
    <w:rsid w:val="00442031"/>
    <w:rsid w:val="004421FF"/>
    <w:rsid w:val="0044245F"/>
    <w:rsid w:val="00442811"/>
    <w:rsid w:val="00442A23"/>
    <w:rsid w:val="00443265"/>
    <w:rsid w:val="0044335B"/>
    <w:rsid w:val="00443652"/>
    <w:rsid w:val="00443798"/>
    <w:rsid w:val="00444012"/>
    <w:rsid w:val="0044402E"/>
    <w:rsid w:val="0044440E"/>
    <w:rsid w:val="00444521"/>
    <w:rsid w:val="004454FD"/>
    <w:rsid w:val="00445641"/>
    <w:rsid w:val="004456D9"/>
    <w:rsid w:val="004458FD"/>
    <w:rsid w:val="004469AE"/>
    <w:rsid w:val="00446F51"/>
    <w:rsid w:val="00447012"/>
    <w:rsid w:val="004473CE"/>
    <w:rsid w:val="00447516"/>
    <w:rsid w:val="00447BF1"/>
    <w:rsid w:val="004500C6"/>
    <w:rsid w:val="004508A3"/>
    <w:rsid w:val="00450A1D"/>
    <w:rsid w:val="00450A58"/>
    <w:rsid w:val="004511A2"/>
    <w:rsid w:val="00451C1C"/>
    <w:rsid w:val="00451D08"/>
    <w:rsid w:val="0045251D"/>
    <w:rsid w:val="00452BBC"/>
    <w:rsid w:val="00453181"/>
    <w:rsid w:val="004535E2"/>
    <w:rsid w:val="0045371A"/>
    <w:rsid w:val="00453AED"/>
    <w:rsid w:val="00454014"/>
    <w:rsid w:val="0045433F"/>
    <w:rsid w:val="00454990"/>
    <w:rsid w:val="00455040"/>
    <w:rsid w:val="00455DF6"/>
    <w:rsid w:val="00456905"/>
    <w:rsid w:val="00457442"/>
    <w:rsid w:val="00457E9B"/>
    <w:rsid w:val="004605B5"/>
    <w:rsid w:val="0046081A"/>
    <w:rsid w:val="00460870"/>
    <w:rsid w:val="00460881"/>
    <w:rsid w:val="00461309"/>
    <w:rsid w:val="00462BEF"/>
    <w:rsid w:val="00463105"/>
    <w:rsid w:val="0046353F"/>
    <w:rsid w:val="004635E5"/>
    <w:rsid w:val="0046361F"/>
    <w:rsid w:val="00464FD2"/>
    <w:rsid w:val="00464FFA"/>
    <w:rsid w:val="004655BD"/>
    <w:rsid w:val="00465FFA"/>
    <w:rsid w:val="00466357"/>
    <w:rsid w:val="004665D1"/>
    <w:rsid w:val="0046689F"/>
    <w:rsid w:val="00466912"/>
    <w:rsid w:val="00466C88"/>
    <w:rsid w:val="00466E49"/>
    <w:rsid w:val="0046721A"/>
    <w:rsid w:val="0046732C"/>
    <w:rsid w:val="0046759A"/>
    <w:rsid w:val="004675CE"/>
    <w:rsid w:val="00467A3B"/>
    <w:rsid w:val="00467E81"/>
    <w:rsid w:val="00470685"/>
    <w:rsid w:val="00470AE3"/>
    <w:rsid w:val="00470BB6"/>
    <w:rsid w:val="00470F38"/>
    <w:rsid w:val="00471145"/>
    <w:rsid w:val="00471263"/>
    <w:rsid w:val="00471503"/>
    <w:rsid w:val="00471BC6"/>
    <w:rsid w:val="00471FA1"/>
    <w:rsid w:val="00472177"/>
    <w:rsid w:val="0047259A"/>
    <w:rsid w:val="00472934"/>
    <w:rsid w:val="00473321"/>
    <w:rsid w:val="00473680"/>
    <w:rsid w:val="00473C2C"/>
    <w:rsid w:val="00473EB5"/>
    <w:rsid w:val="004742BA"/>
    <w:rsid w:val="00474329"/>
    <w:rsid w:val="004746CB"/>
    <w:rsid w:val="00474983"/>
    <w:rsid w:val="00474A69"/>
    <w:rsid w:val="00475A9F"/>
    <w:rsid w:val="0047601B"/>
    <w:rsid w:val="00476ABC"/>
    <w:rsid w:val="00476AFB"/>
    <w:rsid w:val="004772F3"/>
    <w:rsid w:val="00477848"/>
    <w:rsid w:val="00477989"/>
    <w:rsid w:val="00477AC3"/>
    <w:rsid w:val="00477BAB"/>
    <w:rsid w:val="0048093D"/>
    <w:rsid w:val="00480FF9"/>
    <w:rsid w:val="004810B8"/>
    <w:rsid w:val="00481369"/>
    <w:rsid w:val="004814D5"/>
    <w:rsid w:val="0048182A"/>
    <w:rsid w:val="00481973"/>
    <w:rsid w:val="00481AFB"/>
    <w:rsid w:val="0048227B"/>
    <w:rsid w:val="00483063"/>
    <w:rsid w:val="00483125"/>
    <w:rsid w:val="00483456"/>
    <w:rsid w:val="004834F4"/>
    <w:rsid w:val="004835E3"/>
    <w:rsid w:val="00483608"/>
    <w:rsid w:val="00483F39"/>
    <w:rsid w:val="004840D8"/>
    <w:rsid w:val="00484D56"/>
    <w:rsid w:val="00484E8C"/>
    <w:rsid w:val="00484EB6"/>
    <w:rsid w:val="004850D0"/>
    <w:rsid w:val="004850E0"/>
    <w:rsid w:val="0048525C"/>
    <w:rsid w:val="0048574C"/>
    <w:rsid w:val="00485D70"/>
    <w:rsid w:val="00485FD6"/>
    <w:rsid w:val="004863F5"/>
    <w:rsid w:val="00486991"/>
    <w:rsid w:val="00486B39"/>
    <w:rsid w:val="004872EB"/>
    <w:rsid w:val="004873BF"/>
    <w:rsid w:val="00487482"/>
    <w:rsid w:val="00487518"/>
    <w:rsid w:val="0048768A"/>
    <w:rsid w:val="004878C1"/>
    <w:rsid w:val="00487FFC"/>
    <w:rsid w:val="00491311"/>
    <w:rsid w:val="00491375"/>
    <w:rsid w:val="004914D3"/>
    <w:rsid w:val="004919D1"/>
    <w:rsid w:val="00491CA0"/>
    <w:rsid w:val="004921A5"/>
    <w:rsid w:val="004930E4"/>
    <w:rsid w:val="0049408F"/>
    <w:rsid w:val="00494550"/>
    <w:rsid w:val="00494CC7"/>
    <w:rsid w:val="004950E6"/>
    <w:rsid w:val="00495479"/>
    <w:rsid w:val="004958E0"/>
    <w:rsid w:val="00495B68"/>
    <w:rsid w:val="00495F6D"/>
    <w:rsid w:val="00496896"/>
    <w:rsid w:val="004971F1"/>
    <w:rsid w:val="0049775D"/>
    <w:rsid w:val="004A0178"/>
    <w:rsid w:val="004A0223"/>
    <w:rsid w:val="004A0C07"/>
    <w:rsid w:val="004A130B"/>
    <w:rsid w:val="004A19BD"/>
    <w:rsid w:val="004A1DE2"/>
    <w:rsid w:val="004A2968"/>
    <w:rsid w:val="004A29A1"/>
    <w:rsid w:val="004A2A1B"/>
    <w:rsid w:val="004A2E13"/>
    <w:rsid w:val="004A2E85"/>
    <w:rsid w:val="004A2E99"/>
    <w:rsid w:val="004A3BE6"/>
    <w:rsid w:val="004A3CC0"/>
    <w:rsid w:val="004A3D7A"/>
    <w:rsid w:val="004A3DBA"/>
    <w:rsid w:val="004A434F"/>
    <w:rsid w:val="004A4CD2"/>
    <w:rsid w:val="004A4DC7"/>
    <w:rsid w:val="004A4E38"/>
    <w:rsid w:val="004A4F14"/>
    <w:rsid w:val="004A593F"/>
    <w:rsid w:val="004A5AF8"/>
    <w:rsid w:val="004A6482"/>
    <w:rsid w:val="004A6E44"/>
    <w:rsid w:val="004A6F19"/>
    <w:rsid w:val="004A6F99"/>
    <w:rsid w:val="004A70C8"/>
    <w:rsid w:val="004A717F"/>
    <w:rsid w:val="004A7215"/>
    <w:rsid w:val="004A7547"/>
    <w:rsid w:val="004A77C9"/>
    <w:rsid w:val="004A7959"/>
    <w:rsid w:val="004A7CC9"/>
    <w:rsid w:val="004A7F6F"/>
    <w:rsid w:val="004B06A7"/>
    <w:rsid w:val="004B0741"/>
    <w:rsid w:val="004B16C4"/>
    <w:rsid w:val="004B1758"/>
    <w:rsid w:val="004B19CE"/>
    <w:rsid w:val="004B1AF2"/>
    <w:rsid w:val="004B1B62"/>
    <w:rsid w:val="004B1BE0"/>
    <w:rsid w:val="004B2749"/>
    <w:rsid w:val="004B28E4"/>
    <w:rsid w:val="004B2A08"/>
    <w:rsid w:val="004B2E60"/>
    <w:rsid w:val="004B3743"/>
    <w:rsid w:val="004B376A"/>
    <w:rsid w:val="004B3980"/>
    <w:rsid w:val="004B421C"/>
    <w:rsid w:val="004B4760"/>
    <w:rsid w:val="004B48C8"/>
    <w:rsid w:val="004B4A0E"/>
    <w:rsid w:val="004B5083"/>
    <w:rsid w:val="004B5447"/>
    <w:rsid w:val="004B54B1"/>
    <w:rsid w:val="004B587B"/>
    <w:rsid w:val="004B5E39"/>
    <w:rsid w:val="004B5EF3"/>
    <w:rsid w:val="004B64BA"/>
    <w:rsid w:val="004B65E2"/>
    <w:rsid w:val="004B661F"/>
    <w:rsid w:val="004B6CF9"/>
    <w:rsid w:val="004B76BE"/>
    <w:rsid w:val="004B77DD"/>
    <w:rsid w:val="004B7A25"/>
    <w:rsid w:val="004C060D"/>
    <w:rsid w:val="004C080D"/>
    <w:rsid w:val="004C0912"/>
    <w:rsid w:val="004C139C"/>
    <w:rsid w:val="004C14B0"/>
    <w:rsid w:val="004C1655"/>
    <w:rsid w:val="004C1AC5"/>
    <w:rsid w:val="004C21E9"/>
    <w:rsid w:val="004C25AF"/>
    <w:rsid w:val="004C26AD"/>
    <w:rsid w:val="004C28CB"/>
    <w:rsid w:val="004C33BF"/>
    <w:rsid w:val="004C3BC7"/>
    <w:rsid w:val="004C3D47"/>
    <w:rsid w:val="004C3E64"/>
    <w:rsid w:val="004C3EDC"/>
    <w:rsid w:val="004C3FE8"/>
    <w:rsid w:val="004C4320"/>
    <w:rsid w:val="004C486F"/>
    <w:rsid w:val="004C48AF"/>
    <w:rsid w:val="004C4CB1"/>
    <w:rsid w:val="004C4DCC"/>
    <w:rsid w:val="004C4E3C"/>
    <w:rsid w:val="004C524B"/>
    <w:rsid w:val="004C5288"/>
    <w:rsid w:val="004C57B0"/>
    <w:rsid w:val="004C5913"/>
    <w:rsid w:val="004C5D18"/>
    <w:rsid w:val="004C6C39"/>
    <w:rsid w:val="004C724D"/>
    <w:rsid w:val="004C7847"/>
    <w:rsid w:val="004C7AEE"/>
    <w:rsid w:val="004D0801"/>
    <w:rsid w:val="004D087B"/>
    <w:rsid w:val="004D0EF5"/>
    <w:rsid w:val="004D100E"/>
    <w:rsid w:val="004D1069"/>
    <w:rsid w:val="004D1C32"/>
    <w:rsid w:val="004D2510"/>
    <w:rsid w:val="004D288B"/>
    <w:rsid w:val="004D2CB0"/>
    <w:rsid w:val="004D2CD6"/>
    <w:rsid w:val="004D2E0C"/>
    <w:rsid w:val="004D305F"/>
    <w:rsid w:val="004D342A"/>
    <w:rsid w:val="004D37BD"/>
    <w:rsid w:val="004D3F8A"/>
    <w:rsid w:val="004D416D"/>
    <w:rsid w:val="004D4336"/>
    <w:rsid w:val="004D4404"/>
    <w:rsid w:val="004D4C58"/>
    <w:rsid w:val="004D4C9C"/>
    <w:rsid w:val="004D60BC"/>
    <w:rsid w:val="004D658C"/>
    <w:rsid w:val="004D6AD2"/>
    <w:rsid w:val="004D6CE4"/>
    <w:rsid w:val="004D7002"/>
    <w:rsid w:val="004D740A"/>
    <w:rsid w:val="004D76E5"/>
    <w:rsid w:val="004D7A51"/>
    <w:rsid w:val="004E02FD"/>
    <w:rsid w:val="004E050B"/>
    <w:rsid w:val="004E06B2"/>
    <w:rsid w:val="004E06B3"/>
    <w:rsid w:val="004E07CD"/>
    <w:rsid w:val="004E09EB"/>
    <w:rsid w:val="004E0AF6"/>
    <w:rsid w:val="004E0C36"/>
    <w:rsid w:val="004E0F73"/>
    <w:rsid w:val="004E0F81"/>
    <w:rsid w:val="004E14A3"/>
    <w:rsid w:val="004E1B7A"/>
    <w:rsid w:val="004E28F3"/>
    <w:rsid w:val="004E2E8F"/>
    <w:rsid w:val="004E3025"/>
    <w:rsid w:val="004E32EF"/>
    <w:rsid w:val="004E3A84"/>
    <w:rsid w:val="004E3B0E"/>
    <w:rsid w:val="004E3FD5"/>
    <w:rsid w:val="004E4271"/>
    <w:rsid w:val="004E437D"/>
    <w:rsid w:val="004E43DA"/>
    <w:rsid w:val="004E4BA6"/>
    <w:rsid w:val="004E4D68"/>
    <w:rsid w:val="004E5585"/>
    <w:rsid w:val="004E646B"/>
    <w:rsid w:val="004E6783"/>
    <w:rsid w:val="004E6A8A"/>
    <w:rsid w:val="004E6B6F"/>
    <w:rsid w:val="004E6D61"/>
    <w:rsid w:val="004E707B"/>
    <w:rsid w:val="004E70D6"/>
    <w:rsid w:val="004E78AF"/>
    <w:rsid w:val="004F0381"/>
    <w:rsid w:val="004F03D8"/>
    <w:rsid w:val="004F1058"/>
    <w:rsid w:val="004F12C4"/>
    <w:rsid w:val="004F17D0"/>
    <w:rsid w:val="004F21F2"/>
    <w:rsid w:val="004F224D"/>
    <w:rsid w:val="004F2A7D"/>
    <w:rsid w:val="004F2F57"/>
    <w:rsid w:val="004F3497"/>
    <w:rsid w:val="004F380A"/>
    <w:rsid w:val="004F3A20"/>
    <w:rsid w:val="004F42EB"/>
    <w:rsid w:val="004F45F8"/>
    <w:rsid w:val="004F4793"/>
    <w:rsid w:val="004F5358"/>
    <w:rsid w:val="004F633F"/>
    <w:rsid w:val="004F6924"/>
    <w:rsid w:val="004F6969"/>
    <w:rsid w:val="004F6AD9"/>
    <w:rsid w:val="004F7926"/>
    <w:rsid w:val="00500BED"/>
    <w:rsid w:val="00500C18"/>
    <w:rsid w:val="00500CE5"/>
    <w:rsid w:val="00501073"/>
    <w:rsid w:val="005016EC"/>
    <w:rsid w:val="00501CF3"/>
    <w:rsid w:val="00501D84"/>
    <w:rsid w:val="00501EDB"/>
    <w:rsid w:val="0050244D"/>
    <w:rsid w:val="005028E6"/>
    <w:rsid w:val="005029DF"/>
    <w:rsid w:val="00502B1C"/>
    <w:rsid w:val="00502DFC"/>
    <w:rsid w:val="005030F7"/>
    <w:rsid w:val="00505142"/>
    <w:rsid w:val="0050514B"/>
    <w:rsid w:val="005052F8"/>
    <w:rsid w:val="0050592E"/>
    <w:rsid w:val="00505A9D"/>
    <w:rsid w:val="005060E8"/>
    <w:rsid w:val="00506263"/>
    <w:rsid w:val="005069E0"/>
    <w:rsid w:val="005073FA"/>
    <w:rsid w:val="00507F2A"/>
    <w:rsid w:val="005103CE"/>
    <w:rsid w:val="005106A5"/>
    <w:rsid w:val="00510A4E"/>
    <w:rsid w:val="00510BC2"/>
    <w:rsid w:val="00510D7E"/>
    <w:rsid w:val="00510F5D"/>
    <w:rsid w:val="00510FD2"/>
    <w:rsid w:val="0051106B"/>
    <w:rsid w:val="005115A3"/>
    <w:rsid w:val="00512307"/>
    <w:rsid w:val="0051277C"/>
    <w:rsid w:val="00512D3A"/>
    <w:rsid w:val="0051310F"/>
    <w:rsid w:val="00513ACD"/>
    <w:rsid w:val="00514E41"/>
    <w:rsid w:val="00516626"/>
    <w:rsid w:val="00516780"/>
    <w:rsid w:val="00517431"/>
    <w:rsid w:val="005178D2"/>
    <w:rsid w:val="00517C38"/>
    <w:rsid w:val="00517E3C"/>
    <w:rsid w:val="00520415"/>
    <w:rsid w:val="00520559"/>
    <w:rsid w:val="0052081E"/>
    <w:rsid w:val="00521191"/>
    <w:rsid w:val="005214DC"/>
    <w:rsid w:val="00521722"/>
    <w:rsid w:val="00521B25"/>
    <w:rsid w:val="00521B30"/>
    <w:rsid w:val="005221F4"/>
    <w:rsid w:val="005229FF"/>
    <w:rsid w:val="00522AC2"/>
    <w:rsid w:val="00522C13"/>
    <w:rsid w:val="00522F26"/>
    <w:rsid w:val="00523124"/>
    <w:rsid w:val="00523365"/>
    <w:rsid w:val="00523987"/>
    <w:rsid w:val="00523CA9"/>
    <w:rsid w:val="00524653"/>
    <w:rsid w:val="00524AA4"/>
    <w:rsid w:val="00524BC7"/>
    <w:rsid w:val="00525065"/>
    <w:rsid w:val="0052568A"/>
    <w:rsid w:val="00525C88"/>
    <w:rsid w:val="0052671B"/>
    <w:rsid w:val="005269E7"/>
    <w:rsid w:val="00527086"/>
    <w:rsid w:val="005271E2"/>
    <w:rsid w:val="0052738D"/>
    <w:rsid w:val="00527764"/>
    <w:rsid w:val="005278DF"/>
    <w:rsid w:val="005279EA"/>
    <w:rsid w:val="00527A6E"/>
    <w:rsid w:val="00530648"/>
    <w:rsid w:val="00530B79"/>
    <w:rsid w:val="00532596"/>
    <w:rsid w:val="00532D1A"/>
    <w:rsid w:val="00532E0A"/>
    <w:rsid w:val="00532E7D"/>
    <w:rsid w:val="00533C0C"/>
    <w:rsid w:val="0053459D"/>
    <w:rsid w:val="005347BD"/>
    <w:rsid w:val="005347E7"/>
    <w:rsid w:val="00534B78"/>
    <w:rsid w:val="00534CE5"/>
    <w:rsid w:val="00534D0F"/>
    <w:rsid w:val="00534F55"/>
    <w:rsid w:val="00535601"/>
    <w:rsid w:val="005361DE"/>
    <w:rsid w:val="00536888"/>
    <w:rsid w:val="00536B50"/>
    <w:rsid w:val="00537055"/>
    <w:rsid w:val="005376BE"/>
    <w:rsid w:val="0053792B"/>
    <w:rsid w:val="00537EB0"/>
    <w:rsid w:val="0054013F"/>
    <w:rsid w:val="005406E2"/>
    <w:rsid w:val="00540703"/>
    <w:rsid w:val="0054162C"/>
    <w:rsid w:val="0054321B"/>
    <w:rsid w:val="0054326C"/>
    <w:rsid w:val="0054358C"/>
    <w:rsid w:val="00543784"/>
    <w:rsid w:val="00543C3B"/>
    <w:rsid w:val="005440E9"/>
    <w:rsid w:val="00544151"/>
    <w:rsid w:val="005442C5"/>
    <w:rsid w:val="005444E3"/>
    <w:rsid w:val="00544AF7"/>
    <w:rsid w:val="00544C07"/>
    <w:rsid w:val="00544C9D"/>
    <w:rsid w:val="005459E1"/>
    <w:rsid w:val="00545A50"/>
    <w:rsid w:val="00545DBD"/>
    <w:rsid w:val="00545F87"/>
    <w:rsid w:val="00546795"/>
    <w:rsid w:val="00546895"/>
    <w:rsid w:val="0054719A"/>
    <w:rsid w:val="00547DC5"/>
    <w:rsid w:val="00550292"/>
    <w:rsid w:val="0055054F"/>
    <w:rsid w:val="00551999"/>
    <w:rsid w:val="00551B6C"/>
    <w:rsid w:val="005522F7"/>
    <w:rsid w:val="005523D5"/>
    <w:rsid w:val="005525CA"/>
    <w:rsid w:val="00552DE6"/>
    <w:rsid w:val="005530F1"/>
    <w:rsid w:val="00553B9F"/>
    <w:rsid w:val="00553BDD"/>
    <w:rsid w:val="00555428"/>
    <w:rsid w:val="005555B1"/>
    <w:rsid w:val="005557C7"/>
    <w:rsid w:val="005558E3"/>
    <w:rsid w:val="00555AEF"/>
    <w:rsid w:val="00555B51"/>
    <w:rsid w:val="005571A5"/>
    <w:rsid w:val="00557201"/>
    <w:rsid w:val="005574ED"/>
    <w:rsid w:val="00557D93"/>
    <w:rsid w:val="00557EB4"/>
    <w:rsid w:val="005609E4"/>
    <w:rsid w:val="00560B67"/>
    <w:rsid w:val="00560B94"/>
    <w:rsid w:val="00560F8B"/>
    <w:rsid w:val="005618A8"/>
    <w:rsid w:val="005618B3"/>
    <w:rsid w:val="00561BE2"/>
    <w:rsid w:val="00561FD4"/>
    <w:rsid w:val="00562267"/>
    <w:rsid w:val="005622A6"/>
    <w:rsid w:val="005627DB"/>
    <w:rsid w:val="00562B32"/>
    <w:rsid w:val="00562FD5"/>
    <w:rsid w:val="005634F9"/>
    <w:rsid w:val="00563B7A"/>
    <w:rsid w:val="00564110"/>
    <w:rsid w:val="0056473E"/>
    <w:rsid w:val="005649EC"/>
    <w:rsid w:val="00564D4D"/>
    <w:rsid w:val="00564E1F"/>
    <w:rsid w:val="005653CD"/>
    <w:rsid w:val="0056560C"/>
    <w:rsid w:val="005656A8"/>
    <w:rsid w:val="005656D3"/>
    <w:rsid w:val="00565B3C"/>
    <w:rsid w:val="005662B1"/>
    <w:rsid w:val="00566EA0"/>
    <w:rsid w:val="00570470"/>
    <w:rsid w:val="00570AFD"/>
    <w:rsid w:val="00570B92"/>
    <w:rsid w:val="00570FA0"/>
    <w:rsid w:val="00571104"/>
    <w:rsid w:val="00571A6E"/>
    <w:rsid w:val="00571B47"/>
    <w:rsid w:val="00571E2C"/>
    <w:rsid w:val="0057213E"/>
    <w:rsid w:val="005727A3"/>
    <w:rsid w:val="00572C0A"/>
    <w:rsid w:val="005731D4"/>
    <w:rsid w:val="005736BB"/>
    <w:rsid w:val="005738B5"/>
    <w:rsid w:val="00574056"/>
    <w:rsid w:val="00574456"/>
    <w:rsid w:val="005749FB"/>
    <w:rsid w:val="00575E7A"/>
    <w:rsid w:val="0057606E"/>
    <w:rsid w:val="00577090"/>
    <w:rsid w:val="005778F8"/>
    <w:rsid w:val="00577974"/>
    <w:rsid w:val="00577DF9"/>
    <w:rsid w:val="00577F21"/>
    <w:rsid w:val="00580038"/>
    <w:rsid w:val="005808A8"/>
    <w:rsid w:val="00581901"/>
    <w:rsid w:val="00581C56"/>
    <w:rsid w:val="005826AC"/>
    <w:rsid w:val="00582706"/>
    <w:rsid w:val="0058271B"/>
    <w:rsid w:val="00582DBC"/>
    <w:rsid w:val="0058315F"/>
    <w:rsid w:val="00583B46"/>
    <w:rsid w:val="005848FC"/>
    <w:rsid w:val="00584DE9"/>
    <w:rsid w:val="00585218"/>
    <w:rsid w:val="0058522D"/>
    <w:rsid w:val="0058527C"/>
    <w:rsid w:val="0058575B"/>
    <w:rsid w:val="00586127"/>
    <w:rsid w:val="005868B9"/>
    <w:rsid w:val="00586AA1"/>
    <w:rsid w:val="00586D80"/>
    <w:rsid w:val="00587336"/>
    <w:rsid w:val="00587461"/>
    <w:rsid w:val="005874F4"/>
    <w:rsid w:val="00587718"/>
    <w:rsid w:val="00587940"/>
    <w:rsid w:val="00587C8A"/>
    <w:rsid w:val="00587E0D"/>
    <w:rsid w:val="0059006A"/>
    <w:rsid w:val="00590736"/>
    <w:rsid w:val="00590F82"/>
    <w:rsid w:val="00591106"/>
    <w:rsid w:val="00591D01"/>
    <w:rsid w:val="005920E8"/>
    <w:rsid w:val="00592573"/>
    <w:rsid w:val="00592C59"/>
    <w:rsid w:val="00593475"/>
    <w:rsid w:val="00593E09"/>
    <w:rsid w:val="00594502"/>
    <w:rsid w:val="00594537"/>
    <w:rsid w:val="00594615"/>
    <w:rsid w:val="0059487D"/>
    <w:rsid w:val="00594A39"/>
    <w:rsid w:val="00595014"/>
    <w:rsid w:val="00595466"/>
    <w:rsid w:val="005956F9"/>
    <w:rsid w:val="00595A64"/>
    <w:rsid w:val="00596602"/>
    <w:rsid w:val="005969E9"/>
    <w:rsid w:val="005974D1"/>
    <w:rsid w:val="00597794"/>
    <w:rsid w:val="0059780A"/>
    <w:rsid w:val="00597AB4"/>
    <w:rsid w:val="005A0C39"/>
    <w:rsid w:val="005A0F6B"/>
    <w:rsid w:val="005A278A"/>
    <w:rsid w:val="005A27C0"/>
    <w:rsid w:val="005A2A54"/>
    <w:rsid w:val="005A2E1E"/>
    <w:rsid w:val="005A2EBD"/>
    <w:rsid w:val="005A3476"/>
    <w:rsid w:val="005A36C3"/>
    <w:rsid w:val="005A3BC8"/>
    <w:rsid w:val="005A4C27"/>
    <w:rsid w:val="005A4D6D"/>
    <w:rsid w:val="005A5513"/>
    <w:rsid w:val="005A559E"/>
    <w:rsid w:val="005A55E2"/>
    <w:rsid w:val="005A5E35"/>
    <w:rsid w:val="005A60ED"/>
    <w:rsid w:val="005A640A"/>
    <w:rsid w:val="005A6988"/>
    <w:rsid w:val="005A6BD0"/>
    <w:rsid w:val="005A6E19"/>
    <w:rsid w:val="005A74D4"/>
    <w:rsid w:val="005A7855"/>
    <w:rsid w:val="005A79F7"/>
    <w:rsid w:val="005B0080"/>
    <w:rsid w:val="005B01EE"/>
    <w:rsid w:val="005B0314"/>
    <w:rsid w:val="005B0706"/>
    <w:rsid w:val="005B08D9"/>
    <w:rsid w:val="005B08E1"/>
    <w:rsid w:val="005B0B19"/>
    <w:rsid w:val="005B0E2B"/>
    <w:rsid w:val="005B0E2D"/>
    <w:rsid w:val="005B16D1"/>
    <w:rsid w:val="005B20DE"/>
    <w:rsid w:val="005B2420"/>
    <w:rsid w:val="005B2979"/>
    <w:rsid w:val="005B2E57"/>
    <w:rsid w:val="005B3413"/>
    <w:rsid w:val="005B3478"/>
    <w:rsid w:val="005B3805"/>
    <w:rsid w:val="005B3A1B"/>
    <w:rsid w:val="005B3DAE"/>
    <w:rsid w:val="005B3F4A"/>
    <w:rsid w:val="005B4B01"/>
    <w:rsid w:val="005B4E8F"/>
    <w:rsid w:val="005B4F1D"/>
    <w:rsid w:val="005B5526"/>
    <w:rsid w:val="005B5BFF"/>
    <w:rsid w:val="005B6345"/>
    <w:rsid w:val="005B655F"/>
    <w:rsid w:val="005B68C3"/>
    <w:rsid w:val="005B73BA"/>
    <w:rsid w:val="005B761D"/>
    <w:rsid w:val="005B76E3"/>
    <w:rsid w:val="005B790F"/>
    <w:rsid w:val="005B7FCF"/>
    <w:rsid w:val="005C0371"/>
    <w:rsid w:val="005C03A1"/>
    <w:rsid w:val="005C04C1"/>
    <w:rsid w:val="005C066E"/>
    <w:rsid w:val="005C09FC"/>
    <w:rsid w:val="005C162D"/>
    <w:rsid w:val="005C1E9B"/>
    <w:rsid w:val="005C2131"/>
    <w:rsid w:val="005C2283"/>
    <w:rsid w:val="005C36DF"/>
    <w:rsid w:val="005C39AC"/>
    <w:rsid w:val="005C3C3B"/>
    <w:rsid w:val="005C4B5F"/>
    <w:rsid w:val="005C4E48"/>
    <w:rsid w:val="005C51BA"/>
    <w:rsid w:val="005C53D9"/>
    <w:rsid w:val="005C5581"/>
    <w:rsid w:val="005C58CD"/>
    <w:rsid w:val="005C5B53"/>
    <w:rsid w:val="005C62AF"/>
    <w:rsid w:val="005C652D"/>
    <w:rsid w:val="005C67B6"/>
    <w:rsid w:val="005C6A9D"/>
    <w:rsid w:val="005C6DD5"/>
    <w:rsid w:val="005C79C9"/>
    <w:rsid w:val="005C7C53"/>
    <w:rsid w:val="005C7C5C"/>
    <w:rsid w:val="005D02A9"/>
    <w:rsid w:val="005D0A69"/>
    <w:rsid w:val="005D10AB"/>
    <w:rsid w:val="005D13FC"/>
    <w:rsid w:val="005D1533"/>
    <w:rsid w:val="005D17C0"/>
    <w:rsid w:val="005D292A"/>
    <w:rsid w:val="005D2A07"/>
    <w:rsid w:val="005D2A1B"/>
    <w:rsid w:val="005D2C2E"/>
    <w:rsid w:val="005D3348"/>
    <w:rsid w:val="005D35C3"/>
    <w:rsid w:val="005D3C15"/>
    <w:rsid w:val="005D3C5F"/>
    <w:rsid w:val="005D3D8C"/>
    <w:rsid w:val="005D4A19"/>
    <w:rsid w:val="005D5760"/>
    <w:rsid w:val="005D640B"/>
    <w:rsid w:val="005D6433"/>
    <w:rsid w:val="005D6610"/>
    <w:rsid w:val="005D66CF"/>
    <w:rsid w:val="005D6F7C"/>
    <w:rsid w:val="005D6FDE"/>
    <w:rsid w:val="005E0089"/>
    <w:rsid w:val="005E0831"/>
    <w:rsid w:val="005E0B0D"/>
    <w:rsid w:val="005E0B73"/>
    <w:rsid w:val="005E1555"/>
    <w:rsid w:val="005E16E5"/>
    <w:rsid w:val="005E1D0C"/>
    <w:rsid w:val="005E21E5"/>
    <w:rsid w:val="005E23F6"/>
    <w:rsid w:val="005E245C"/>
    <w:rsid w:val="005E2659"/>
    <w:rsid w:val="005E29D6"/>
    <w:rsid w:val="005E2B4D"/>
    <w:rsid w:val="005E2F26"/>
    <w:rsid w:val="005E2FD9"/>
    <w:rsid w:val="005E32AF"/>
    <w:rsid w:val="005E351B"/>
    <w:rsid w:val="005E3690"/>
    <w:rsid w:val="005E397B"/>
    <w:rsid w:val="005E3E04"/>
    <w:rsid w:val="005E479E"/>
    <w:rsid w:val="005E4E46"/>
    <w:rsid w:val="005E5071"/>
    <w:rsid w:val="005E5CAE"/>
    <w:rsid w:val="005E5FC4"/>
    <w:rsid w:val="005E6105"/>
    <w:rsid w:val="005E6198"/>
    <w:rsid w:val="005E660C"/>
    <w:rsid w:val="005E6634"/>
    <w:rsid w:val="005E6900"/>
    <w:rsid w:val="005E6D4E"/>
    <w:rsid w:val="005E7165"/>
    <w:rsid w:val="005E74B4"/>
    <w:rsid w:val="005E7601"/>
    <w:rsid w:val="005E7B4F"/>
    <w:rsid w:val="005F1137"/>
    <w:rsid w:val="005F1B40"/>
    <w:rsid w:val="005F1CF7"/>
    <w:rsid w:val="005F1E74"/>
    <w:rsid w:val="005F2484"/>
    <w:rsid w:val="005F2771"/>
    <w:rsid w:val="005F2B27"/>
    <w:rsid w:val="005F2C00"/>
    <w:rsid w:val="005F2EC4"/>
    <w:rsid w:val="005F32E3"/>
    <w:rsid w:val="005F386B"/>
    <w:rsid w:val="005F3972"/>
    <w:rsid w:val="005F4081"/>
    <w:rsid w:val="005F41CF"/>
    <w:rsid w:val="005F44A9"/>
    <w:rsid w:val="005F4C60"/>
    <w:rsid w:val="005F4FED"/>
    <w:rsid w:val="005F525A"/>
    <w:rsid w:val="005F5736"/>
    <w:rsid w:val="005F60BF"/>
    <w:rsid w:val="005F64ED"/>
    <w:rsid w:val="005F6628"/>
    <w:rsid w:val="005F673C"/>
    <w:rsid w:val="005F699D"/>
    <w:rsid w:val="005F69D5"/>
    <w:rsid w:val="005F6C84"/>
    <w:rsid w:val="005F73EA"/>
    <w:rsid w:val="005F77B5"/>
    <w:rsid w:val="005F7BC2"/>
    <w:rsid w:val="005F7C55"/>
    <w:rsid w:val="00600282"/>
    <w:rsid w:val="0060034F"/>
    <w:rsid w:val="006005E3"/>
    <w:rsid w:val="0060125D"/>
    <w:rsid w:val="006012BA"/>
    <w:rsid w:val="00601548"/>
    <w:rsid w:val="00601765"/>
    <w:rsid w:val="0060178D"/>
    <w:rsid w:val="00601F13"/>
    <w:rsid w:val="006021EC"/>
    <w:rsid w:val="00602555"/>
    <w:rsid w:val="0060261F"/>
    <w:rsid w:val="0060346A"/>
    <w:rsid w:val="00603764"/>
    <w:rsid w:val="00603A3D"/>
    <w:rsid w:val="00603AEE"/>
    <w:rsid w:val="00604115"/>
    <w:rsid w:val="00604480"/>
    <w:rsid w:val="006049B0"/>
    <w:rsid w:val="00604A9D"/>
    <w:rsid w:val="00604F4D"/>
    <w:rsid w:val="0060515A"/>
    <w:rsid w:val="006053CF"/>
    <w:rsid w:val="00605A72"/>
    <w:rsid w:val="00607387"/>
    <w:rsid w:val="006079FA"/>
    <w:rsid w:val="00607CDA"/>
    <w:rsid w:val="00607F70"/>
    <w:rsid w:val="0061044D"/>
    <w:rsid w:val="006104A9"/>
    <w:rsid w:val="00610907"/>
    <w:rsid w:val="00610B5C"/>
    <w:rsid w:val="00610D06"/>
    <w:rsid w:val="00611144"/>
    <w:rsid w:val="00611A83"/>
    <w:rsid w:val="00611E8B"/>
    <w:rsid w:val="00612E5F"/>
    <w:rsid w:val="0061354C"/>
    <w:rsid w:val="006139BE"/>
    <w:rsid w:val="00613DC5"/>
    <w:rsid w:val="00614551"/>
    <w:rsid w:val="006145BE"/>
    <w:rsid w:val="0061493F"/>
    <w:rsid w:val="006149F6"/>
    <w:rsid w:val="0061502C"/>
    <w:rsid w:val="0061565E"/>
    <w:rsid w:val="00615E37"/>
    <w:rsid w:val="00616667"/>
    <w:rsid w:val="006167D5"/>
    <w:rsid w:val="00617678"/>
    <w:rsid w:val="00617E53"/>
    <w:rsid w:val="00620AF7"/>
    <w:rsid w:val="00620B44"/>
    <w:rsid w:val="00621088"/>
    <w:rsid w:val="006210D9"/>
    <w:rsid w:val="00621B73"/>
    <w:rsid w:val="00621BE5"/>
    <w:rsid w:val="00621C50"/>
    <w:rsid w:val="00621FF9"/>
    <w:rsid w:val="006222BE"/>
    <w:rsid w:val="00622409"/>
    <w:rsid w:val="0062246C"/>
    <w:rsid w:val="006225B4"/>
    <w:rsid w:val="00622BD3"/>
    <w:rsid w:val="00622FDB"/>
    <w:rsid w:val="0062314C"/>
    <w:rsid w:val="006231E3"/>
    <w:rsid w:val="0062338E"/>
    <w:rsid w:val="0062352C"/>
    <w:rsid w:val="00623808"/>
    <w:rsid w:val="00623EFE"/>
    <w:rsid w:val="00623F0E"/>
    <w:rsid w:val="006251F4"/>
    <w:rsid w:val="0062582C"/>
    <w:rsid w:val="00626086"/>
    <w:rsid w:val="00626CB4"/>
    <w:rsid w:val="00626E7A"/>
    <w:rsid w:val="0062749C"/>
    <w:rsid w:val="00627A26"/>
    <w:rsid w:val="00627A71"/>
    <w:rsid w:val="00627E4C"/>
    <w:rsid w:val="006301EE"/>
    <w:rsid w:val="00630408"/>
    <w:rsid w:val="006304B4"/>
    <w:rsid w:val="00631003"/>
    <w:rsid w:val="00631982"/>
    <w:rsid w:val="006322F6"/>
    <w:rsid w:val="00632431"/>
    <w:rsid w:val="006325E5"/>
    <w:rsid w:val="006326D1"/>
    <w:rsid w:val="00632868"/>
    <w:rsid w:val="00633294"/>
    <w:rsid w:val="006333A1"/>
    <w:rsid w:val="006335FD"/>
    <w:rsid w:val="00633FF0"/>
    <w:rsid w:val="00634032"/>
    <w:rsid w:val="0063466B"/>
    <w:rsid w:val="006346BE"/>
    <w:rsid w:val="00634895"/>
    <w:rsid w:val="00634C94"/>
    <w:rsid w:val="00635020"/>
    <w:rsid w:val="006353D6"/>
    <w:rsid w:val="006357EA"/>
    <w:rsid w:val="00635A4B"/>
    <w:rsid w:val="00635B77"/>
    <w:rsid w:val="00636FC1"/>
    <w:rsid w:val="00637130"/>
    <w:rsid w:val="00637970"/>
    <w:rsid w:val="00637BD9"/>
    <w:rsid w:val="00637D82"/>
    <w:rsid w:val="006401DB"/>
    <w:rsid w:val="00640770"/>
    <w:rsid w:val="0064092E"/>
    <w:rsid w:val="00640A6B"/>
    <w:rsid w:val="00640B9C"/>
    <w:rsid w:val="006415FB"/>
    <w:rsid w:val="0064178B"/>
    <w:rsid w:val="006419EA"/>
    <w:rsid w:val="0064234A"/>
    <w:rsid w:val="0064309A"/>
    <w:rsid w:val="0064314C"/>
    <w:rsid w:val="00643921"/>
    <w:rsid w:val="00643D0A"/>
    <w:rsid w:val="006444B0"/>
    <w:rsid w:val="006444F1"/>
    <w:rsid w:val="006446BA"/>
    <w:rsid w:val="00644E0B"/>
    <w:rsid w:val="00644F90"/>
    <w:rsid w:val="006453E2"/>
    <w:rsid w:val="006453FE"/>
    <w:rsid w:val="00645A07"/>
    <w:rsid w:val="00645D51"/>
    <w:rsid w:val="00646490"/>
    <w:rsid w:val="0064678B"/>
    <w:rsid w:val="006467DF"/>
    <w:rsid w:val="0064693D"/>
    <w:rsid w:val="00646C43"/>
    <w:rsid w:val="00646C7E"/>
    <w:rsid w:val="00646E6E"/>
    <w:rsid w:val="00646F6F"/>
    <w:rsid w:val="006474B6"/>
    <w:rsid w:val="00647518"/>
    <w:rsid w:val="006479A9"/>
    <w:rsid w:val="0065002C"/>
    <w:rsid w:val="006501DC"/>
    <w:rsid w:val="00650385"/>
    <w:rsid w:val="006513FF"/>
    <w:rsid w:val="006514BF"/>
    <w:rsid w:val="006517D1"/>
    <w:rsid w:val="006518AA"/>
    <w:rsid w:val="00651B21"/>
    <w:rsid w:val="00651BBF"/>
    <w:rsid w:val="00651C40"/>
    <w:rsid w:val="00651D0C"/>
    <w:rsid w:val="0065305F"/>
    <w:rsid w:val="0065320E"/>
    <w:rsid w:val="006536CC"/>
    <w:rsid w:val="006541AD"/>
    <w:rsid w:val="0065428D"/>
    <w:rsid w:val="006544F5"/>
    <w:rsid w:val="00654763"/>
    <w:rsid w:val="006548FD"/>
    <w:rsid w:val="00654983"/>
    <w:rsid w:val="0065498F"/>
    <w:rsid w:val="00655335"/>
    <w:rsid w:val="006554A1"/>
    <w:rsid w:val="00655574"/>
    <w:rsid w:val="00655620"/>
    <w:rsid w:val="0065685E"/>
    <w:rsid w:val="00657935"/>
    <w:rsid w:val="00657ACD"/>
    <w:rsid w:val="00660369"/>
    <w:rsid w:val="0066069B"/>
    <w:rsid w:val="00660822"/>
    <w:rsid w:val="006610E7"/>
    <w:rsid w:val="0066188F"/>
    <w:rsid w:val="00662581"/>
    <w:rsid w:val="00662F93"/>
    <w:rsid w:val="00663C98"/>
    <w:rsid w:val="00664441"/>
    <w:rsid w:val="00664480"/>
    <w:rsid w:val="0066481C"/>
    <w:rsid w:val="00664BC7"/>
    <w:rsid w:val="006652A3"/>
    <w:rsid w:val="006657C0"/>
    <w:rsid w:val="00665BB2"/>
    <w:rsid w:val="00665D31"/>
    <w:rsid w:val="0066680D"/>
    <w:rsid w:val="0066699B"/>
    <w:rsid w:val="00666DE3"/>
    <w:rsid w:val="006674BC"/>
    <w:rsid w:val="006676D7"/>
    <w:rsid w:val="00667B16"/>
    <w:rsid w:val="00670101"/>
    <w:rsid w:val="006702CE"/>
    <w:rsid w:val="00670D13"/>
    <w:rsid w:val="0067122B"/>
    <w:rsid w:val="00671947"/>
    <w:rsid w:val="00671D1D"/>
    <w:rsid w:val="0067259C"/>
    <w:rsid w:val="00672997"/>
    <w:rsid w:val="00672A6F"/>
    <w:rsid w:val="00672FE4"/>
    <w:rsid w:val="0067344A"/>
    <w:rsid w:val="00673A00"/>
    <w:rsid w:val="00673ABB"/>
    <w:rsid w:val="00673EAF"/>
    <w:rsid w:val="00673ECB"/>
    <w:rsid w:val="00673F71"/>
    <w:rsid w:val="00675158"/>
    <w:rsid w:val="0067581A"/>
    <w:rsid w:val="00675871"/>
    <w:rsid w:val="00675BD4"/>
    <w:rsid w:val="00675D4A"/>
    <w:rsid w:val="00675DDA"/>
    <w:rsid w:val="00676623"/>
    <w:rsid w:val="00676E17"/>
    <w:rsid w:val="00677789"/>
    <w:rsid w:val="006801FA"/>
    <w:rsid w:val="00680783"/>
    <w:rsid w:val="00680BB7"/>
    <w:rsid w:val="00680CD1"/>
    <w:rsid w:val="00680F3E"/>
    <w:rsid w:val="00682071"/>
    <w:rsid w:val="0068250E"/>
    <w:rsid w:val="00682782"/>
    <w:rsid w:val="00682ACC"/>
    <w:rsid w:val="00682DD6"/>
    <w:rsid w:val="00682F83"/>
    <w:rsid w:val="006841F1"/>
    <w:rsid w:val="0068496D"/>
    <w:rsid w:val="00684B89"/>
    <w:rsid w:val="00684E40"/>
    <w:rsid w:val="00685149"/>
    <w:rsid w:val="00685659"/>
    <w:rsid w:val="00685981"/>
    <w:rsid w:val="00685BDF"/>
    <w:rsid w:val="00685E14"/>
    <w:rsid w:val="00686422"/>
    <w:rsid w:val="00686543"/>
    <w:rsid w:val="00686847"/>
    <w:rsid w:val="00686A86"/>
    <w:rsid w:val="00686CD7"/>
    <w:rsid w:val="006871DA"/>
    <w:rsid w:val="00687E9A"/>
    <w:rsid w:val="006904BF"/>
    <w:rsid w:val="006906A3"/>
    <w:rsid w:val="006909B9"/>
    <w:rsid w:val="00690C0C"/>
    <w:rsid w:val="00690D83"/>
    <w:rsid w:val="00691272"/>
    <w:rsid w:val="00691A16"/>
    <w:rsid w:val="00692028"/>
    <w:rsid w:val="00692A01"/>
    <w:rsid w:val="00692D64"/>
    <w:rsid w:val="00693525"/>
    <w:rsid w:val="00693843"/>
    <w:rsid w:val="006939D4"/>
    <w:rsid w:val="00693C59"/>
    <w:rsid w:val="0069408C"/>
    <w:rsid w:val="006943D4"/>
    <w:rsid w:val="00694F15"/>
    <w:rsid w:val="00695488"/>
    <w:rsid w:val="006957C9"/>
    <w:rsid w:val="00695B8E"/>
    <w:rsid w:val="00695D4E"/>
    <w:rsid w:val="006966F2"/>
    <w:rsid w:val="00696C2C"/>
    <w:rsid w:val="00697194"/>
    <w:rsid w:val="0069781A"/>
    <w:rsid w:val="00697A57"/>
    <w:rsid w:val="006A0677"/>
    <w:rsid w:val="006A06EB"/>
    <w:rsid w:val="006A08CC"/>
    <w:rsid w:val="006A0C0E"/>
    <w:rsid w:val="006A0EB3"/>
    <w:rsid w:val="006A0EF5"/>
    <w:rsid w:val="006A0FA1"/>
    <w:rsid w:val="006A0FE7"/>
    <w:rsid w:val="006A1CD3"/>
    <w:rsid w:val="006A1D1A"/>
    <w:rsid w:val="006A22B0"/>
    <w:rsid w:val="006A281D"/>
    <w:rsid w:val="006A2894"/>
    <w:rsid w:val="006A29F3"/>
    <w:rsid w:val="006A2CE6"/>
    <w:rsid w:val="006A2D99"/>
    <w:rsid w:val="006A2F97"/>
    <w:rsid w:val="006A3024"/>
    <w:rsid w:val="006A3170"/>
    <w:rsid w:val="006A3ACA"/>
    <w:rsid w:val="006A4651"/>
    <w:rsid w:val="006A5642"/>
    <w:rsid w:val="006A669B"/>
    <w:rsid w:val="006A670E"/>
    <w:rsid w:val="006A6995"/>
    <w:rsid w:val="006A6F2A"/>
    <w:rsid w:val="006A7918"/>
    <w:rsid w:val="006A7E70"/>
    <w:rsid w:val="006B03C9"/>
    <w:rsid w:val="006B0E50"/>
    <w:rsid w:val="006B0E52"/>
    <w:rsid w:val="006B1316"/>
    <w:rsid w:val="006B131A"/>
    <w:rsid w:val="006B22B6"/>
    <w:rsid w:val="006B23CA"/>
    <w:rsid w:val="006B24C0"/>
    <w:rsid w:val="006B27C4"/>
    <w:rsid w:val="006B2AEE"/>
    <w:rsid w:val="006B2C7B"/>
    <w:rsid w:val="006B35C8"/>
    <w:rsid w:val="006B38BA"/>
    <w:rsid w:val="006B40CD"/>
    <w:rsid w:val="006B5B0F"/>
    <w:rsid w:val="006B5CC6"/>
    <w:rsid w:val="006B6058"/>
    <w:rsid w:val="006B68E4"/>
    <w:rsid w:val="006B6B2D"/>
    <w:rsid w:val="006B7520"/>
    <w:rsid w:val="006B75D3"/>
    <w:rsid w:val="006B7825"/>
    <w:rsid w:val="006B7DB6"/>
    <w:rsid w:val="006B7DCD"/>
    <w:rsid w:val="006C010A"/>
    <w:rsid w:val="006C0ECE"/>
    <w:rsid w:val="006C1424"/>
    <w:rsid w:val="006C14B5"/>
    <w:rsid w:val="006C15D7"/>
    <w:rsid w:val="006C177D"/>
    <w:rsid w:val="006C1AED"/>
    <w:rsid w:val="006C26F7"/>
    <w:rsid w:val="006C2E84"/>
    <w:rsid w:val="006C372B"/>
    <w:rsid w:val="006C3772"/>
    <w:rsid w:val="006C3BBC"/>
    <w:rsid w:val="006C3D8F"/>
    <w:rsid w:val="006C3ED0"/>
    <w:rsid w:val="006C49E1"/>
    <w:rsid w:val="006C4F0A"/>
    <w:rsid w:val="006C5B59"/>
    <w:rsid w:val="006C618F"/>
    <w:rsid w:val="006C6204"/>
    <w:rsid w:val="006C642D"/>
    <w:rsid w:val="006C70E7"/>
    <w:rsid w:val="006C741A"/>
    <w:rsid w:val="006D026D"/>
    <w:rsid w:val="006D066B"/>
    <w:rsid w:val="006D0E20"/>
    <w:rsid w:val="006D12D4"/>
    <w:rsid w:val="006D24BC"/>
    <w:rsid w:val="006D2D35"/>
    <w:rsid w:val="006D2ED0"/>
    <w:rsid w:val="006D35BB"/>
    <w:rsid w:val="006D37FC"/>
    <w:rsid w:val="006D387B"/>
    <w:rsid w:val="006D463A"/>
    <w:rsid w:val="006D4983"/>
    <w:rsid w:val="006D50F0"/>
    <w:rsid w:val="006D5314"/>
    <w:rsid w:val="006D5656"/>
    <w:rsid w:val="006D5FBF"/>
    <w:rsid w:val="006D6472"/>
    <w:rsid w:val="006D64BC"/>
    <w:rsid w:val="006D680C"/>
    <w:rsid w:val="006D700E"/>
    <w:rsid w:val="006D74D8"/>
    <w:rsid w:val="006D7FA0"/>
    <w:rsid w:val="006E0080"/>
    <w:rsid w:val="006E0A9C"/>
    <w:rsid w:val="006E12BA"/>
    <w:rsid w:val="006E215A"/>
    <w:rsid w:val="006E21DF"/>
    <w:rsid w:val="006E2926"/>
    <w:rsid w:val="006E3420"/>
    <w:rsid w:val="006E3535"/>
    <w:rsid w:val="006E435D"/>
    <w:rsid w:val="006E44BE"/>
    <w:rsid w:val="006E471C"/>
    <w:rsid w:val="006E481B"/>
    <w:rsid w:val="006E487F"/>
    <w:rsid w:val="006E4AD5"/>
    <w:rsid w:val="006E4B68"/>
    <w:rsid w:val="006E4C1B"/>
    <w:rsid w:val="006E5451"/>
    <w:rsid w:val="006E5D17"/>
    <w:rsid w:val="006E677E"/>
    <w:rsid w:val="006E69E6"/>
    <w:rsid w:val="006E6EEB"/>
    <w:rsid w:val="006E7045"/>
    <w:rsid w:val="006E7117"/>
    <w:rsid w:val="006E7376"/>
    <w:rsid w:val="006E769D"/>
    <w:rsid w:val="006E7906"/>
    <w:rsid w:val="006E7DC0"/>
    <w:rsid w:val="006F01A6"/>
    <w:rsid w:val="006F055A"/>
    <w:rsid w:val="006F0F01"/>
    <w:rsid w:val="006F182B"/>
    <w:rsid w:val="006F1908"/>
    <w:rsid w:val="006F1FB8"/>
    <w:rsid w:val="006F2083"/>
    <w:rsid w:val="006F233A"/>
    <w:rsid w:val="006F250E"/>
    <w:rsid w:val="006F3027"/>
    <w:rsid w:val="006F31CA"/>
    <w:rsid w:val="006F34E6"/>
    <w:rsid w:val="006F3FA7"/>
    <w:rsid w:val="006F3FCB"/>
    <w:rsid w:val="006F49B5"/>
    <w:rsid w:val="006F5312"/>
    <w:rsid w:val="006F55C0"/>
    <w:rsid w:val="006F56B6"/>
    <w:rsid w:val="006F5BCC"/>
    <w:rsid w:val="006F5C9C"/>
    <w:rsid w:val="006F65AB"/>
    <w:rsid w:val="006F65B3"/>
    <w:rsid w:val="006F67E3"/>
    <w:rsid w:val="006F6983"/>
    <w:rsid w:val="006F6D50"/>
    <w:rsid w:val="006F6E58"/>
    <w:rsid w:val="006F71B7"/>
    <w:rsid w:val="00700510"/>
    <w:rsid w:val="00700679"/>
    <w:rsid w:val="0070074C"/>
    <w:rsid w:val="00701702"/>
    <w:rsid w:val="00701AD0"/>
    <w:rsid w:val="0070317A"/>
    <w:rsid w:val="0070333E"/>
    <w:rsid w:val="007037F6"/>
    <w:rsid w:val="00703FF2"/>
    <w:rsid w:val="007043AE"/>
    <w:rsid w:val="007043D4"/>
    <w:rsid w:val="007045FA"/>
    <w:rsid w:val="00704786"/>
    <w:rsid w:val="0070581D"/>
    <w:rsid w:val="007059CF"/>
    <w:rsid w:val="00705BA6"/>
    <w:rsid w:val="00705DAF"/>
    <w:rsid w:val="007061DC"/>
    <w:rsid w:val="0070666E"/>
    <w:rsid w:val="0070673D"/>
    <w:rsid w:val="00707E8C"/>
    <w:rsid w:val="00710883"/>
    <w:rsid w:val="007115A1"/>
    <w:rsid w:val="00711661"/>
    <w:rsid w:val="00711DE8"/>
    <w:rsid w:val="00712305"/>
    <w:rsid w:val="007125BA"/>
    <w:rsid w:val="007125DE"/>
    <w:rsid w:val="00712AAC"/>
    <w:rsid w:val="00712FCB"/>
    <w:rsid w:val="00713662"/>
    <w:rsid w:val="0071378A"/>
    <w:rsid w:val="0071398C"/>
    <w:rsid w:val="00714084"/>
    <w:rsid w:val="007145B0"/>
    <w:rsid w:val="00714948"/>
    <w:rsid w:val="00714F49"/>
    <w:rsid w:val="007159E6"/>
    <w:rsid w:val="00716534"/>
    <w:rsid w:val="00716F70"/>
    <w:rsid w:val="0071743B"/>
    <w:rsid w:val="0071756C"/>
    <w:rsid w:val="0072005D"/>
    <w:rsid w:val="00720223"/>
    <w:rsid w:val="00720265"/>
    <w:rsid w:val="00720337"/>
    <w:rsid w:val="007203E4"/>
    <w:rsid w:val="0072080D"/>
    <w:rsid w:val="00720A03"/>
    <w:rsid w:val="00720ADB"/>
    <w:rsid w:val="00720CFB"/>
    <w:rsid w:val="00721BCE"/>
    <w:rsid w:val="00722D76"/>
    <w:rsid w:val="00723575"/>
    <w:rsid w:val="00723C35"/>
    <w:rsid w:val="00724641"/>
    <w:rsid w:val="00724946"/>
    <w:rsid w:val="0072513F"/>
    <w:rsid w:val="007252CE"/>
    <w:rsid w:val="007252D8"/>
    <w:rsid w:val="00725696"/>
    <w:rsid w:val="0072587C"/>
    <w:rsid w:val="00725C55"/>
    <w:rsid w:val="007269B8"/>
    <w:rsid w:val="00726BFB"/>
    <w:rsid w:val="007273D1"/>
    <w:rsid w:val="00731C44"/>
    <w:rsid w:val="007325D8"/>
    <w:rsid w:val="00732D44"/>
    <w:rsid w:val="0073362F"/>
    <w:rsid w:val="00733E31"/>
    <w:rsid w:val="00733FF7"/>
    <w:rsid w:val="0073498E"/>
    <w:rsid w:val="00734E40"/>
    <w:rsid w:val="0073542D"/>
    <w:rsid w:val="0073586C"/>
    <w:rsid w:val="007360FB"/>
    <w:rsid w:val="0073634E"/>
    <w:rsid w:val="007367BA"/>
    <w:rsid w:val="007367CB"/>
    <w:rsid w:val="00736FB6"/>
    <w:rsid w:val="00737490"/>
    <w:rsid w:val="00740068"/>
    <w:rsid w:val="00740CCE"/>
    <w:rsid w:val="00740F53"/>
    <w:rsid w:val="00741117"/>
    <w:rsid w:val="007415BA"/>
    <w:rsid w:val="00741901"/>
    <w:rsid w:val="00741AAD"/>
    <w:rsid w:val="00742D81"/>
    <w:rsid w:val="00742E6E"/>
    <w:rsid w:val="00742E71"/>
    <w:rsid w:val="00743B62"/>
    <w:rsid w:val="00743D68"/>
    <w:rsid w:val="00743E6F"/>
    <w:rsid w:val="0074404A"/>
    <w:rsid w:val="00744067"/>
    <w:rsid w:val="00744123"/>
    <w:rsid w:val="0074418C"/>
    <w:rsid w:val="0074431F"/>
    <w:rsid w:val="00744796"/>
    <w:rsid w:val="007447D1"/>
    <w:rsid w:val="00744818"/>
    <w:rsid w:val="00744BFA"/>
    <w:rsid w:val="00744CA3"/>
    <w:rsid w:val="00744DC9"/>
    <w:rsid w:val="00744FEC"/>
    <w:rsid w:val="00745A32"/>
    <w:rsid w:val="00745A80"/>
    <w:rsid w:val="00745DB0"/>
    <w:rsid w:val="007463B7"/>
    <w:rsid w:val="00746A63"/>
    <w:rsid w:val="00746B4F"/>
    <w:rsid w:val="00746C23"/>
    <w:rsid w:val="00747168"/>
    <w:rsid w:val="007475D9"/>
    <w:rsid w:val="00747C63"/>
    <w:rsid w:val="00747EE1"/>
    <w:rsid w:val="0075038D"/>
    <w:rsid w:val="00750861"/>
    <w:rsid w:val="00751C86"/>
    <w:rsid w:val="00751D89"/>
    <w:rsid w:val="007526B6"/>
    <w:rsid w:val="00752A1B"/>
    <w:rsid w:val="00752A56"/>
    <w:rsid w:val="00752FE1"/>
    <w:rsid w:val="007535D8"/>
    <w:rsid w:val="0075375A"/>
    <w:rsid w:val="007537FE"/>
    <w:rsid w:val="007538D6"/>
    <w:rsid w:val="00753A93"/>
    <w:rsid w:val="00753C1C"/>
    <w:rsid w:val="007542F7"/>
    <w:rsid w:val="007543D5"/>
    <w:rsid w:val="0075480E"/>
    <w:rsid w:val="00755349"/>
    <w:rsid w:val="007557BA"/>
    <w:rsid w:val="0075615E"/>
    <w:rsid w:val="0075652A"/>
    <w:rsid w:val="0075709E"/>
    <w:rsid w:val="00757674"/>
    <w:rsid w:val="00757B94"/>
    <w:rsid w:val="0076001E"/>
    <w:rsid w:val="007609F7"/>
    <w:rsid w:val="00760A88"/>
    <w:rsid w:val="00760BA7"/>
    <w:rsid w:val="00760ED1"/>
    <w:rsid w:val="00760F58"/>
    <w:rsid w:val="00760F74"/>
    <w:rsid w:val="0076229A"/>
    <w:rsid w:val="00762550"/>
    <w:rsid w:val="00762A3E"/>
    <w:rsid w:val="00762DAA"/>
    <w:rsid w:val="00762DB2"/>
    <w:rsid w:val="00762DEE"/>
    <w:rsid w:val="007632CA"/>
    <w:rsid w:val="0076347A"/>
    <w:rsid w:val="0076364F"/>
    <w:rsid w:val="00764094"/>
    <w:rsid w:val="0076486D"/>
    <w:rsid w:val="00764BC7"/>
    <w:rsid w:val="0076502A"/>
    <w:rsid w:val="007655C6"/>
    <w:rsid w:val="00765CA9"/>
    <w:rsid w:val="007667FC"/>
    <w:rsid w:val="00766B6F"/>
    <w:rsid w:val="00766DA7"/>
    <w:rsid w:val="00766FFA"/>
    <w:rsid w:val="007677B1"/>
    <w:rsid w:val="00767DBC"/>
    <w:rsid w:val="00770036"/>
    <w:rsid w:val="0077017C"/>
    <w:rsid w:val="00770188"/>
    <w:rsid w:val="007705FE"/>
    <w:rsid w:val="0077079A"/>
    <w:rsid w:val="00770D06"/>
    <w:rsid w:val="00771150"/>
    <w:rsid w:val="0077199F"/>
    <w:rsid w:val="00771D92"/>
    <w:rsid w:val="00771E77"/>
    <w:rsid w:val="00771F0E"/>
    <w:rsid w:val="0077283B"/>
    <w:rsid w:val="00772EE7"/>
    <w:rsid w:val="00773334"/>
    <w:rsid w:val="007735BF"/>
    <w:rsid w:val="007736E0"/>
    <w:rsid w:val="007739DE"/>
    <w:rsid w:val="00774CB4"/>
    <w:rsid w:val="00774D10"/>
    <w:rsid w:val="00774D84"/>
    <w:rsid w:val="00774E4C"/>
    <w:rsid w:val="00774FFB"/>
    <w:rsid w:val="007750B0"/>
    <w:rsid w:val="00775336"/>
    <w:rsid w:val="00775347"/>
    <w:rsid w:val="007757AF"/>
    <w:rsid w:val="0077642B"/>
    <w:rsid w:val="00776665"/>
    <w:rsid w:val="00776950"/>
    <w:rsid w:val="00776A59"/>
    <w:rsid w:val="00776A89"/>
    <w:rsid w:val="00776ADD"/>
    <w:rsid w:val="00776AFB"/>
    <w:rsid w:val="00776D92"/>
    <w:rsid w:val="00780443"/>
    <w:rsid w:val="007806E8"/>
    <w:rsid w:val="0078098C"/>
    <w:rsid w:val="00780B40"/>
    <w:rsid w:val="00780C34"/>
    <w:rsid w:val="0078109A"/>
    <w:rsid w:val="0078111B"/>
    <w:rsid w:val="0078198B"/>
    <w:rsid w:val="00781A14"/>
    <w:rsid w:val="00781DAB"/>
    <w:rsid w:val="007825F0"/>
    <w:rsid w:val="007828CC"/>
    <w:rsid w:val="00782A3B"/>
    <w:rsid w:val="00782BC1"/>
    <w:rsid w:val="00782C7E"/>
    <w:rsid w:val="00782D2F"/>
    <w:rsid w:val="00783549"/>
    <w:rsid w:val="00783CC1"/>
    <w:rsid w:val="00783EDF"/>
    <w:rsid w:val="00783F15"/>
    <w:rsid w:val="00783FFC"/>
    <w:rsid w:val="007845BF"/>
    <w:rsid w:val="007850DE"/>
    <w:rsid w:val="007851D0"/>
    <w:rsid w:val="00785720"/>
    <w:rsid w:val="00785C7B"/>
    <w:rsid w:val="00785F13"/>
    <w:rsid w:val="0078606C"/>
    <w:rsid w:val="00786C91"/>
    <w:rsid w:val="00787C36"/>
    <w:rsid w:val="00790037"/>
    <w:rsid w:val="007919E7"/>
    <w:rsid w:val="00791E38"/>
    <w:rsid w:val="00791EDA"/>
    <w:rsid w:val="007920C9"/>
    <w:rsid w:val="007925C7"/>
    <w:rsid w:val="00792DA9"/>
    <w:rsid w:val="00792E24"/>
    <w:rsid w:val="00793AC8"/>
    <w:rsid w:val="0079412D"/>
    <w:rsid w:val="007944A9"/>
    <w:rsid w:val="00794B10"/>
    <w:rsid w:val="00794DDA"/>
    <w:rsid w:val="00795171"/>
    <w:rsid w:val="00795586"/>
    <w:rsid w:val="00795635"/>
    <w:rsid w:val="0079570C"/>
    <w:rsid w:val="0079579F"/>
    <w:rsid w:val="007957F7"/>
    <w:rsid w:val="00795D8F"/>
    <w:rsid w:val="0079747D"/>
    <w:rsid w:val="00797B59"/>
    <w:rsid w:val="00797D5B"/>
    <w:rsid w:val="007A1AA9"/>
    <w:rsid w:val="007A2114"/>
    <w:rsid w:val="007A2369"/>
    <w:rsid w:val="007A2A9B"/>
    <w:rsid w:val="007A3390"/>
    <w:rsid w:val="007A34C3"/>
    <w:rsid w:val="007A38C3"/>
    <w:rsid w:val="007A3A3D"/>
    <w:rsid w:val="007A3B40"/>
    <w:rsid w:val="007A3BE6"/>
    <w:rsid w:val="007A3E0F"/>
    <w:rsid w:val="007A41E9"/>
    <w:rsid w:val="007A4667"/>
    <w:rsid w:val="007A4AE7"/>
    <w:rsid w:val="007A4B04"/>
    <w:rsid w:val="007A4D50"/>
    <w:rsid w:val="007A54ED"/>
    <w:rsid w:val="007A57C9"/>
    <w:rsid w:val="007A5AE6"/>
    <w:rsid w:val="007A5D25"/>
    <w:rsid w:val="007A63EF"/>
    <w:rsid w:val="007A66A3"/>
    <w:rsid w:val="007A75D6"/>
    <w:rsid w:val="007A7751"/>
    <w:rsid w:val="007B06B5"/>
    <w:rsid w:val="007B1477"/>
    <w:rsid w:val="007B20DA"/>
    <w:rsid w:val="007B2CDE"/>
    <w:rsid w:val="007B2D4A"/>
    <w:rsid w:val="007B3F7C"/>
    <w:rsid w:val="007B3FD1"/>
    <w:rsid w:val="007B4867"/>
    <w:rsid w:val="007B4CA3"/>
    <w:rsid w:val="007B4F30"/>
    <w:rsid w:val="007B5494"/>
    <w:rsid w:val="007B55CB"/>
    <w:rsid w:val="007B5ACE"/>
    <w:rsid w:val="007B5D38"/>
    <w:rsid w:val="007B5D99"/>
    <w:rsid w:val="007B5F82"/>
    <w:rsid w:val="007B6DDB"/>
    <w:rsid w:val="007B7D97"/>
    <w:rsid w:val="007B7FB3"/>
    <w:rsid w:val="007C0908"/>
    <w:rsid w:val="007C0A77"/>
    <w:rsid w:val="007C1470"/>
    <w:rsid w:val="007C1471"/>
    <w:rsid w:val="007C18A2"/>
    <w:rsid w:val="007C1A56"/>
    <w:rsid w:val="007C2761"/>
    <w:rsid w:val="007C2763"/>
    <w:rsid w:val="007C2AFB"/>
    <w:rsid w:val="007C384A"/>
    <w:rsid w:val="007C38B0"/>
    <w:rsid w:val="007C3DE3"/>
    <w:rsid w:val="007C3E1D"/>
    <w:rsid w:val="007C3F55"/>
    <w:rsid w:val="007C401D"/>
    <w:rsid w:val="007C4227"/>
    <w:rsid w:val="007C4AF3"/>
    <w:rsid w:val="007C4D8C"/>
    <w:rsid w:val="007C516E"/>
    <w:rsid w:val="007C5C5B"/>
    <w:rsid w:val="007C5F12"/>
    <w:rsid w:val="007C6765"/>
    <w:rsid w:val="007C74C9"/>
    <w:rsid w:val="007C76CC"/>
    <w:rsid w:val="007D0CF2"/>
    <w:rsid w:val="007D15EE"/>
    <w:rsid w:val="007D1923"/>
    <w:rsid w:val="007D19C8"/>
    <w:rsid w:val="007D1C08"/>
    <w:rsid w:val="007D1F7A"/>
    <w:rsid w:val="007D21C9"/>
    <w:rsid w:val="007D22FD"/>
    <w:rsid w:val="007D2E3A"/>
    <w:rsid w:val="007D3B2F"/>
    <w:rsid w:val="007D4101"/>
    <w:rsid w:val="007D43E3"/>
    <w:rsid w:val="007D468E"/>
    <w:rsid w:val="007D4E6A"/>
    <w:rsid w:val="007D4EA6"/>
    <w:rsid w:val="007D5101"/>
    <w:rsid w:val="007D513D"/>
    <w:rsid w:val="007D5271"/>
    <w:rsid w:val="007D56BD"/>
    <w:rsid w:val="007D5709"/>
    <w:rsid w:val="007D5873"/>
    <w:rsid w:val="007D6069"/>
    <w:rsid w:val="007D652A"/>
    <w:rsid w:val="007D6C89"/>
    <w:rsid w:val="007D7380"/>
    <w:rsid w:val="007D75B1"/>
    <w:rsid w:val="007D75B5"/>
    <w:rsid w:val="007D7911"/>
    <w:rsid w:val="007D7F57"/>
    <w:rsid w:val="007E0972"/>
    <w:rsid w:val="007E0CA6"/>
    <w:rsid w:val="007E0E10"/>
    <w:rsid w:val="007E0E3C"/>
    <w:rsid w:val="007E13AD"/>
    <w:rsid w:val="007E15F1"/>
    <w:rsid w:val="007E1906"/>
    <w:rsid w:val="007E208D"/>
    <w:rsid w:val="007E222C"/>
    <w:rsid w:val="007E2292"/>
    <w:rsid w:val="007E23F4"/>
    <w:rsid w:val="007E24BE"/>
    <w:rsid w:val="007E24F9"/>
    <w:rsid w:val="007E29FE"/>
    <w:rsid w:val="007E2EA8"/>
    <w:rsid w:val="007E317B"/>
    <w:rsid w:val="007E33EE"/>
    <w:rsid w:val="007E358F"/>
    <w:rsid w:val="007E3703"/>
    <w:rsid w:val="007E4258"/>
    <w:rsid w:val="007E426A"/>
    <w:rsid w:val="007E5520"/>
    <w:rsid w:val="007E596E"/>
    <w:rsid w:val="007E5A8A"/>
    <w:rsid w:val="007E5D91"/>
    <w:rsid w:val="007E6412"/>
    <w:rsid w:val="007E6979"/>
    <w:rsid w:val="007E6AB2"/>
    <w:rsid w:val="007E7593"/>
    <w:rsid w:val="007E7924"/>
    <w:rsid w:val="007E7C01"/>
    <w:rsid w:val="007F046C"/>
    <w:rsid w:val="007F0A00"/>
    <w:rsid w:val="007F0E8A"/>
    <w:rsid w:val="007F1AC1"/>
    <w:rsid w:val="007F1BF1"/>
    <w:rsid w:val="007F2005"/>
    <w:rsid w:val="007F2356"/>
    <w:rsid w:val="007F297C"/>
    <w:rsid w:val="007F2A35"/>
    <w:rsid w:val="007F2CFB"/>
    <w:rsid w:val="007F318E"/>
    <w:rsid w:val="007F3736"/>
    <w:rsid w:val="007F3BD1"/>
    <w:rsid w:val="007F41D5"/>
    <w:rsid w:val="007F436E"/>
    <w:rsid w:val="007F4455"/>
    <w:rsid w:val="007F463A"/>
    <w:rsid w:val="007F478C"/>
    <w:rsid w:val="007F4E5E"/>
    <w:rsid w:val="007F5536"/>
    <w:rsid w:val="007F5A31"/>
    <w:rsid w:val="007F5CFE"/>
    <w:rsid w:val="007F648F"/>
    <w:rsid w:val="007F64BA"/>
    <w:rsid w:val="007F68F3"/>
    <w:rsid w:val="007F6D26"/>
    <w:rsid w:val="007F7250"/>
    <w:rsid w:val="007F7962"/>
    <w:rsid w:val="007F7BC5"/>
    <w:rsid w:val="0080005E"/>
    <w:rsid w:val="00800597"/>
    <w:rsid w:val="00800A63"/>
    <w:rsid w:val="00800AB0"/>
    <w:rsid w:val="00800CC8"/>
    <w:rsid w:val="00800D0E"/>
    <w:rsid w:val="00801287"/>
    <w:rsid w:val="0080176C"/>
    <w:rsid w:val="00801936"/>
    <w:rsid w:val="008020E4"/>
    <w:rsid w:val="00802659"/>
    <w:rsid w:val="00802B06"/>
    <w:rsid w:val="00802B1C"/>
    <w:rsid w:val="00803126"/>
    <w:rsid w:val="00803380"/>
    <w:rsid w:val="00803E06"/>
    <w:rsid w:val="008043E2"/>
    <w:rsid w:val="00804588"/>
    <w:rsid w:val="00804777"/>
    <w:rsid w:val="00805569"/>
    <w:rsid w:val="00805A73"/>
    <w:rsid w:val="00805BB3"/>
    <w:rsid w:val="00805D74"/>
    <w:rsid w:val="00805E0A"/>
    <w:rsid w:val="008060A7"/>
    <w:rsid w:val="008060E0"/>
    <w:rsid w:val="00806897"/>
    <w:rsid w:val="00806DF2"/>
    <w:rsid w:val="00807084"/>
    <w:rsid w:val="008073D2"/>
    <w:rsid w:val="00807DA1"/>
    <w:rsid w:val="008100DD"/>
    <w:rsid w:val="00810506"/>
    <w:rsid w:val="00810E7B"/>
    <w:rsid w:val="00810E91"/>
    <w:rsid w:val="00811A50"/>
    <w:rsid w:val="00811BA6"/>
    <w:rsid w:val="00812977"/>
    <w:rsid w:val="00812A00"/>
    <w:rsid w:val="0081313B"/>
    <w:rsid w:val="0081377F"/>
    <w:rsid w:val="00813B13"/>
    <w:rsid w:val="00814524"/>
    <w:rsid w:val="008147B3"/>
    <w:rsid w:val="00814C37"/>
    <w:rsid w:val="008150D5"/>
    <w:rsid w:val="00815101"/>
    <w:rsid w:val="0081546D"/>
    <w:rsid w:val="008158FD"/>
    <w:rsid w:val="00815A6B"/>
    <w:rsid w:val="00815DA2"/>
    <w:rsid w:val="00815FBD"/>
    <w:rsid w:val="008161FC"/>
    <w:rsid w:val="00816708"/>
    <w:rsid w:val="008169B7"/>
    <w:rsid w:val="00816FD7"/>
    <w:rsid w:val="008171B4"/>
    <w:rsid w:val="00817C61"/>
    <w:rsid w:val="00821073"/>
    <w:rsid w:val="00821545"/>
    <w:rsid w:val="0082201D"/>
    <w:rsid w:val="008228D3"/>
    <w:rsid w:val="008228D5"/>
    <w:rsid w:val="008230AD"/>
    <w:rsid w:val="0082344D"/>
    <w:rsid w:val="00823A97"/>
    <w:rsid w:val="008242A7"/>
    <w:rsid w:val="00824D0F"/>
    <w:rsid w:val="0082524F"/>
    <w:rsid w:val="008257B7"/>
    <w:rsid w:val="008257E9"/>
    <w:rsid w:val="00825B1D"/>
    <w:rsid w:val="00826373"/>
    <w:rsid w:val="00826794"/>
    <w:rsid w:val="00826B01"/>
    <w:rsid w:val="00827234"/>
    <w:rsid w:val="0082732A"/>
    <w:rsid w:val="008274AD"/>
    <w:rsid w:val="0082755F"/>
    <w:rsid w:val="00827E18"/>
    <w:rsid w:val="00827E3F"/>
    <w:rsid w:val="008300C9"/>
    <w:rsid w:val="008304AE"/>
    <w:rsid w:val="00831585"/>
    <w:rsid w:val="00831970"/>
    <w:rsid w:val="00831E20"/>
    <w:rsid w:val="00832FB9"/>
    <w:rsid w:val="00833889"/>
    <w:rsid w:val="0083395A"/>
    <w:rsid w:val="008342C8"/>
    <w:rsid w:val="00834531"/>
    <w:rsid w:val="00834ED9"/>
    <w:rsid w:val="0083567F"/>
    <w:rsid w:val="00835A09"/>
    <w:rsid w:val="00836507"/>
    <w:rsid w:val="0083658E"/>
    <w:rsid w:val="008366B9"/>
    <w:rsid w:val="0083681F"/>
    <w:rsid w:val="00837673"/>
    <w:rsid w:val="00837A0A"/>
    <w:rsid w:val="00837A25"/>
    <w:rsid w:val="00837F92"/>
    <w:rsid w:val="008403B8"/>
    <w:rsid w:val="0084040E"/>
    <w:rsid w:val="0084073E"/>
    <w:rsid w:val="00840CFD"/>
    <w:rsid w:val="008411D5"/>
    <w:rsid w:val="00841415"/>
    <w:rsid w:val="00841551"/>
    <w:rsid w:val="008418CE"/>
    <w:rsid w:val="00841A24"/>
    <w:rsid w:val="00841B5F"/>
    <w:rsid w:val="008438A0"/>
    <w:rsid w:val="00843960"/>
    <w:rsid w:val="00843D1B"/>
    <w:rsid w:val="008443B7"/>
    <w:rsid w:val="008449A3"/>
    <w:rsid w:val="00844AE1"/>
    <w:rsid w:val="00844C96"/>
    <w:rsid w:val="00845553"/>
    <w:rsid w:val="0084618D"/>
    <w:rsid w:val="0084633B"/>
    <w:rsid w:val="008466C4"/>
    <w:rsid w:val="00846732"/>
    <w:rsid w:val="00846C7A"/>
    <w:rsid w:val="008471A7"/>
    <w:rsid w:val="008471BB"/>
    <w:rsid w:val="00847300"/>
    <w:rsid w:val="008473F6"/>
    <w:rsid w:val="00847412"/>
    <w:rsid w:val="00847419"/>
    <w:rsid w:val="0085006E"/>
    <w:rsid w:val="008504CA"/>
    <w:rsid w:val="00850B5B"/>
    <w:rsid w:val="00850C0D"/>
    <w:rsid w:val="00850C2A"/>
    <w:rsid w:val="00851154"/>
    <w:rsid w:val="00851964"/>
    <w:rsid w:val="00851ADD"/>
    <w:rsid w:val="0085259B"/>
    <w:rsid w:val="008529AF"/>
    <w:rsid w:val="008533D5"/>
    <w:rsid w:val="00853BF8"/>
    <w:rsid w:val="00853ED9"/>
    <w:rsid w:val="00854174"/>
    <w:rsid w:val="0085429E"/>
    <w:rsid w:val="0085430E"/>
    <w:rsid w:val="00854989"/>
    <w:rsid w:val="008549BA"/>
    <w:rsid w:val="00854C2A"/>
    <w:rsid w:val="00854CC4"/>
    <w:rsid w:val="00854D2D"/>
    <w:rsid w:val="008550B7"/>
    <w:rsid w:val="00855DB7"/>
    <w:rsid w:val="00856264"/>
    <w:rsid w:val="00856D18"/>
    <w:rsid w:val="00857501"/>
    <w:rsid w:val="00857CA2"/>
    <w:rsid w:val="00857CD9"/>
    <w:rsid w:val="008606DB"/>
    <w:rsid w:val="00860756"/>
    <w:rsid w:val="0086080E"/>
    <w:rsid w:val="00862172"/>
    <w:rsid w:val="008623FD"/>
    <w:rsid w:val="008626DE"/>
    <w:rsid w:val="008630C8"/>
    <w:rsid w:val="008630CC"/>
    <w:rsid w:val="00863BDB"/>
    <w:rsid w:val="00863DDB"/>
    <w:rsid w:val="00863F82"/>
    <w:rsid w:val="00865555"/>
    <w:rsid w:val="00865D01"/>
    <w:rsid w:val="00865D57"/>
    <w:rsid w:val="0086655A"/>
    <w:rsid w:val="00866AD0"/>
    <w:rsid w:val="00866C5E"/>
    <w:rsid w:val="00867074"/>
    <w:rsid w:val="00870217"/>
    <w:rsid w:val="008704CB"/>
    <w:rsid w:val="00870A18"/>
    <w:rsid w:val="00872469"/>
    <w:rsid w:val="008724EC"/>
    <w:rsid w:val="0087277D"/>
    <w:rsid w:val="00872A7A"/>
    <w:rsid w:val="00872CA9"/>
    <w:rsid w:val="008735F7"/>
    <w:rsid w:val="00873C31"/>
    <w:rsid w:val="00873D1E"/>
    <w:rsid w:val="00873D81"/>
    <w:rsid w:val="0087437C"/>
    <w:rsid w:val="00874A96"/>
    <w:rsid w:val="00875BA3"/>
    <w:rsid w:val="00875BBD"/>
    <w:rsid w:val="00875D0A"/>
    <w:rsid w:val="0087649C"/>
    <w:rsid w:val="0087683C"/>
    <w:rsid w:val="00880008"/>
    <w:rsid w:val="0088014F"/>
    <w:rsid w:val="00880A21"/>
    <w:rsid w:val="00880A77"/>
    <w:rsid w:val="00880C87"/>
    <w:rsid w:val="00880F0E"/>
    <w:rsid w:val="008812E0"/>
    <w:rsid w:val="00881363"/>
    <w:rsid w:val="00881A23"/>
    <w:rsid w:val="00882045"/>
    <w:rsid w:val="008821A6"/>
    <w:rsid w:val="00883750"/>
    <w:rsid w:val="008838B1"/>
    <w:rsid w:val="00883B8C"/>
    <w:rsid w:val="0088404D"/>
    <w:rsid w:val="0088422B"/>
    <w:rsid w:val="0088455E"/>
    <w:rsid w:val="00885504"/>
    <w:rsid w:val="00885596"/>
    <w:rsid w:val="008855BE"/>
    <w:rsid w:val="00885BAB"/>
    <w:rsid w:val="00885F3C"/>
    <w:rsid w:val="00886229"/>
    <w:rsid w:val="00886E6C"/>
    <w:rsid w:val="00887281"/>
    <w:rsid w:val="00887377"/>
    <w:rsid w:val="008874B8"/>
    <w:rsid w:val="008878FB"/>
    <w:rsid w:val="00887C47"/>
    <w:rsid w:val="00887F4B"/>
    <w:rsid w:val="00890296"/>
    <w:rsid w:val="0089078D"/>
    <w:rsid w:val="008909EC"/>
    <w:rsid w:val="00890AFC"/>
    <w:rsid w:val="00890DA7"/>
    <w:rsid w:val="00890E2A"/>
    <w:rsid w:val="00891BBF"/>
    <w:rsid w:val="00891D78"/>
    <w:rsid w:val="0089210A"/>
    <w:rsid w:val="008923B2"/>
    <w:rsid w:val="008926F3"/>
    <w:rsid w:val="00892BC7"/>
    <w:rsid w:val="00893648"/>
    <w:rsid w:val="00893A7A"/>
    <w:rsid w:val="00893DCC"/>
    <w:rsid w:val="008949C8"/>
    <w:rsid w:val="00894D93"/>
    <w:rsid w:val="008952CB"/>
    <w:rsid w:val="008954CF"/>
    <w:rsid w:val="0089577B"/>
    <w:rsid w:val="00895AA9"/>
    <w:rsid w:val="00895E76"/>
    <w:rsid w:val="008963ED"/>
    <w:rsid w:val="00896C75"/>
    <w:rsid w:val="00896CBD"/>
    <w:rsid w:val="00896CE2"/>
    <w:rsid w:val="0089734F"/>
    <w:rsid w:val="0089755A"/>
    <w:rsid w:val="00897DAA"/>
    <w:rsid w:val="008A0245"/>
    <w:rsid w:val="008A0432"/>
    <w:rsid w:val="008A0B73"/>
    <w:rsid w:val="008A0FCB"/>
    <w:rsid w:val="008A18CC"/>
    <w:rsid w:val="008A2954"/>
    <w:rsid w:val="008A2F87"/>
    <w:rsid w:val="008A37CD"/>
    <w:rsid w:val="008A3BC7"/>
    <w:rsid w:val="008A40B2"/>
    <w:rsid w:val="008A5272"/>
    <w:rsid w:val="008A52F2"/>
    <w:rsid w:val="008A5593"/>
    <w:rsid w:val="008A6193"/>
    <w:rsid w:val="008A73DD"/>
    <w:rsid w:val="008B06AE"/>
    <w:rsid w:val="008B0A20"/>
    <w:rsid w:val="008B19C3"/>
    <w:rsid w:val="008B1B4A"/>
    <w:rsid w:val="008B2442"/>
    <w:rsid w:val="008B3341"/>
    <w:rsid w:val="008B41AE"/>
    <w:rsid w:val="008B4EA3"/>
    <w:rsid w:val="008B51A0"/>
    <w:rsid w:val="008B5447"/>
    <w:rsid w:val="008B563C"/>
    <w:rsid w:val="008B56C0"/>
    <w:rsid w:val="008B58FA"/>
    <w:rsid w:val="008B5B89"/>
    <w:rsid w:val="008B5C95"/>
    <w:rsid w:val="008B69BF"/>
    <w:rsid w:val="008B7726"/>
    <w:rsid w:val="008B7936"/>
    <w:rsid w:val="008B7EA9"/>
    <w:rsid w:val="008C01FD"/>
    <w:rsid w:val="008C04BA"/>
    <w:rsid w:val="008C0F6A"/>
    <w:rsid w:val="008C15C1"/>
    <w:rsid w:val="008C1B02"/>
    <w:rsid w:val="008C1FE4"/>
    <w:rsid w:val="008C27D4"/>
    <w:rsid w:val="008C290C"/>
    <w:rsid w:val="008C293D"/>
    <w:rsid w:val="008C2FA5"/>
    <w:rsid w:val="008C33C3"/>
    <w:rsid w:val="008C3778"/>
    <w:rsid w:val="008C3820"/>
    <w:rsid w:val="008C3C03"/>
    <w:rsid w:val="008C40FD"/>
    <w:rsid w:val="008C467D"/>
    <w:rsid w:val="008C47CA"/>
    <w:rsid w:val="008C4AC9"/>
    <w:rsid w:val="008C4C45"/>
    <w:rsid w:val="008C5337"/>
    <w:rsid w:val="008C54A2"/>
    <w:rsid w:val="008C55DF"/>
    <w:rsid w:val="008C67AE"/>
    <w:rsid w:val="008C6D10"/>
    <w:rsid w:val="008C6E8C"/>
    <w:rsid w:val="008C710A"/>
    <w:rsid w:val="008C7158"/>
    <w:rsid w:val="008C7711"/>
    <w:rsid w:val="008C773A"/>
    <w:rsid w:val="008C7CD3"/>
    <w:rsid w:val="008C7D77"/>
    <w:rsid w:val="008C7EFF"/>
    <w:rsid w:val="008D01F6"/>
    <w:rsid w:val="008D072A"/>
    <w:rsid w:val="008D0765"/>
    <w:rsid w:val="008D0BB3"/>
    <w:rsid w:val="008D1283"/>
    <w:rsid w:val="008D1D4B"/>
    <w:rsid w:val="008D1FE3"/>
    <w:rsid w:val="008D288D"/>
    <w:rsid w:val="008D32B2"/>
    <w:rsid w:val="008D33A1"/>
    <w:rsid w:val="008D35FD"/>
    <w:rsid w:val="008D38FE"/>
    <w:rsid w:val="008D408D"/>
    <w:rsid w:val="008D40F5"/>
    <w:rsid w:val="008D42AA"/>
    <w:rsid w:val="008D43E9"/>
    <w:rsid w:val="008D45DC"/>
    <w:rsid w:val="008D4948"/>
    <w:rsid w:val="008D54F1"/>
    <w:rsid w:val="008D565C"/>
    <w:rsid w:val="008D57D1"/>
    <w:rsid w:val="008D5B9E"/>
    <w:rsid w:val="008D5EE4"/>
    <w:rsid w:val="008D6978"/>
    <w:rsid w:val="008D6B39"/>
    <w:rsid w:val="008D721D"/>
    <w:rsid w:val="008D7908"/>
    <w:rsid w:val="008D794E"/>
    <w:rsid w:val="008D7ACE"/>
    <w:rsid w:val="008E0411"/>
    <w:rsid w:val="008E0510"/>
    <w:rsid w:val="008E06AD"/>
    <w:rsid w:val="008E0948"/>
    <w:rsid w:val="008E0DF4"/>
    <w:rsid w:val="008E1225"/>
    <w:rsid w:val="008E1258"/>
    <w:rsid w:val="008E2192"/>
    <w:rsid w:val="008E2B52"/>
    <w:rsid w:val="008E2E8A"/>
    <w:rsid w:val="008E3227"/>
    <w:rsid w:val="008E3BB5"/>
    <w:rsid w:val="008E4114"/>
    <w:rsid w:val="008E416E"/>
    <w:rsid w:val="008E47CC"/>
    <w:rsid w:val="008E51E1"/>
    <w:rsid w:val="008E5299"/>
    <w:rsid w:val="008E535F"/>
    <w:rsid w:val="008E55C3"/>
    <w:rsid w:val="008E5923"/>
    <w:rsid w:val="008E5989"/>
    <w:rsid w:val="008E5FA6"/>
    <w:rsid w:val="008E6720"/>
    <w:rsid w:val="008E6851"/>
    <w:rsid w:val="008E6992"/>
    <w:rsid w:val="008E6F1A"/>
    <w:rsid w:val="008E7A47"/>
    <w:rsid w:val="008E7EF2"/>
    <w:rsid w:val="008F084A"/>
    <w:rsid w:val="008F0DB6"/>
    <w:rsid w:val="008F16C7"/>
    <w:rsid w:val="008F1A2A"/>
    <w:rsid w:val="008F1A9B"/>
    <w:rsid w:val="008F28E4"/>
    <w:rsid w:val="008F2B3F"/>
    <w:rsid w:val="008F3EA4"/>
    <w:rsid w:val="008F44D0"/>
    <w:rsid w:val="008F467B"/>
    <w:rsid w:val="008F5987"/>
    <w:rsid w:val="008F5DA7"/>
    <w:rsid w:val="008F6A30"/>
    <w:rsid w:val="008F6DCA"/>
    <w:rsid w:val="008F769E"/>
    <w:rsid w:val="008F7D25"/>
    <w:rsid w:val="009005BE"/>
    <w:rsid w:val="009006F8"/>
    <w:rsid w:val="009009F2"/>
    <w:rsid w:val="00900D68"/>
    <w:rsid w:val="00901569"/>
    <w:rsid w:val="00901F4B"/>
    <w:rsid w:val="00902027"/>
    <w:rsid w:val="0090352C"/>
    <w:rsid w:val="00903635"/>
    <w:rsid w:val="00903730"/>
    <w:rsid w:val="00903855"/>
    <w:rsid w:val="00904003"/>
    <w:rsid w:val="0090429A"/>
    <w:rsid w:val="0090435D"/>
    <w:rsid w:val="00904AF6"/>
    <w:rsid w:val="00904CC6"/>
    <w:rsid w:val="00904FE1"/>
    <w:rsid w:val="009052B7"/>
    <w:rsid w:val="009054D6"/>
    <w:rsid w:val="00905DD8"/>
    <w:rsid w:val="00905F4B"/>
    <w:rsid w:val="00906247"/>
    <w:rsid w:val="00906423"/>
    <w:rsid w:val="00906AE4"/>
    <w:rsid w:val="00906C38"/>
    <w:rsid w:val="00906F2E"/>
    <w:rsid w:val="00907C70"/>
    <w:rsid w:val="00910158"/>
    <w:rsid w:val="009104F1"/>
    <w:rsid w:val="00910757"/>
    <w:rsid w:val="009108DE"/>
    <w:rsid w:val="00911252"/>
    <w:rsid w:val="0091155D"/>
    <w:rsid w:val="00911918"/>
    <w:rsid w:val="00911EFA"/>
    <w:rsid w:val="00911F7D"/>
    <w:rsid w:val="00912AC9"/>
    <w:rsid w:val="0091337B"/>
    <w:rsid w:val="00913440"/>
    <w:rsid w:val="00913464"/>
    <w:rsid w:val="00913A8E"/>
    <w:rsid w:val="00914176"/>
    <w:rsid w:val="0091432A"/>
    <w:rsid w:val="00914935"/>
    <w:rsid w:val="00914B12"/>
    <w:rsid w:val="00914D2C"/>
    <w:rsid w:val="009150A3"/>
    <w:rsid w:val="00915238"/>
    <w:rsid w:val="0091536B"/>
    <w:rsid w:val="0091595B"/>
    <w:rsid w:val="0091614A"/>
    <w:rsid w:val="009168F6"/>
    <w:rsid w:val="0091707C"/>
    <w:rsid w:val="00920074"/>
    <w:rsid w:val="00920A7C"/>
    <w:rsid w:val="00920AE5"/>
    <w:rsid w:val="00921BD9"/>
    <w:rsid w:val="00921C8F"/>
    <w:rsid w:val="00921DE3"/>
    <w:rsid w:val="00921F9B"/>
    <w:rsid w:val="0092219F"/>
    <w:rsid w:val="00922F07"/>
    <w:rsid w:val="00924158"/>
    <w:rsid w:val="00924499"/>
    <w:rsid w:val="00924574"/>
    <w:rsid w:val="00924C15"/>
    <w:rsid w:val="009253AB"/>
    <w:rsid w:val="00925F4E"/>
    <w:rsid w:val="009267DD"/>
    <w:rsid w:val="0092694A"/>
    <w:rsid w:val="0092699C"/>
    <w:rsid w:val="009269AA"/>
    <w:rsid w:val="00927389"/>
    <w:rsid w:val="00927B69"/>
    <w:rsid w:val="00927C86"/>
    <w:rsid w:val="00927D83"/>
    <w:rsid w:val="0093000B"/>
    <w:rsid w:val="009309D3"/>
    <w:rsid w:val="00930C0A"/>
    <w:rsid w:val="00930FC5"/>
    <w:rsid w:val="00930FE5"/>
    <w:rsid w:val="009316CE"/>
    <w:rsid w:val="00931782"/>
    <w:rsid w:val="009318CF"/>
    <w:rsid w:val="00931B7C"/>
    <w:rsid w:val="00932209"/>
    <w:rsid w:val="00932352"/>
    <w:rsid w:val="009324C4"/>
    <w:rsid w:val="00932B4C"/>
    <w:rsid w:val="00933665"/>
    <w:rsid w:val="00934798"/>
    <w:rsid w:val="00934D73"/>
    <w:rsid w:val="00935AB8"/>
    <w:rsid w:val="00935AE2"/>
    <w:rsid w:val="00935C42"/>
    <w:rsid w:val="0093613A"/>
    <w:rsid w:val="0093698A"/>
    <w:rsid w:val="00936CDA"/>
    <w:rsid w:val="00937B0A"/>
    <w:rsid w:val="00937EA6"/>
    <w:rsid w:val="00940463"/>
    <w:rsid w:val="0094068E"/>
    <w:rsid w:val="00940AD1"/>
    <w:rsid w:val="00940D2F"/>
    <w:rsid w:val="009419A5"/>
    <w:rsid w:val="00941FB7"/>
    <w:rsid w:val="0094237D"/>
    <w:rsid w:val="009424F4"/>
    <w:rsid w:val="009425B6"/>
    <w:rsid w:val="00942FF7"/>
    <w:rsid w:val="00943026"/>
    <w:rsid w:val="009434B9"/>
    <w:rsid w:val="0094384F"/>
    <w:rsid w:val="00944B9C"/>
    <w:rsid w:val="00944F3A"/>
    <w:rsid w:val="009450F6"/>
    <w:rsid w:val="0094546A"/>
    <w:rsid w:val="00945CE6"/>
    <w:rsid w:val="00945D5B"/>
    <w:rsid w:val="0094644B"/>
    <w:rsid w:val="00946771"/>
    <w:rsid w:val="00946B24"/>
    <w:rsid w:val="00946E3D"/>
    <w:rsid w:val="009473A8"/>
    <w:rsid w:val="00947C3F"/>
    <w:rsid w:val="00947F6A"/>
    <w:rsid w:val="0095035C"/>
    <w:rsid w:val="00950C58"/>
    <w:rsid w:val="0095143F"/>
    <w:rsid w:val="0095145B"/>
    <w:rsid w:val="0095189A"/>
    <w:rsid w:val="00951A5B"/>
    <w:rsid w:val="00952D4E"/>
    <w:rsid w:val="00952FB0"/>
    <w:rsid w:val="0095352A"/>
    <w:rsid w:val="0095377D"/>
    <w:rsid w:val="00953A64"/>
    <w:rsid w:val="00953E04"/>
    <w:rsid w:val="009548F5"/>
    <w:rsid w:val="00954B87"/>
    <w:rsid w:val="009554A1"/>
    <w:rsid w:val="00956105"/>
    <w:rsid w:val="0095660A"/>
    <w:rsid w:val="00956759"/>
    <w:rsid w:val="00956864"/>
    <w:rsid w:val="00956A75"/>
    <w:rsid w:val="00956D44"/>
    <w:rsid w:val="0096006F"/>
    <w:rsid w:val="0096009E"/>
    <w:rsid w:val="00960983"/>
    <w:rsid w:val="00960B74"/>
    <w:rsid w:val="00961AE1"/>
    <w:rsid w:val="00961C3D"/>
    <w:rsid w:val="00961DEA"/>
    <w:rsid w:val="009622D6"/>
    <w:rsid w:val="0096243E"/>
    <w:rsid w:val="00962D41"/>
    <w:rsid w:val="00962D61"/>
    <w:rsid w:val="00962F4E"/>
    <w:rsid w:val="009630DA"/>
    <w:rsid w:val="009636BD"/>
    <w:rsid w:val="00963781"/>
    <w:rsid w:val="00963836"/>
    <w:rsid w:val="00963BF1"/>
    <w:rsid w:val="00963CB3"/>
    <w:rsid w:val="009642C1"/>
    <w:rsid w:val="00964C81"/>
    <w:rsid w:val="009651ED"/>
    <w:rsid w:val="00965EF1"/>
    <w:rsid w:val="00966331"/>
    <w:rsid w:val="00966DE2"/>
    <w:rsid w:val="00966E01"/>
    <w:rsid w:val="00967248"/>
    <w:rsid w:val="00967358"/>
    <w:rsid w:val="00967590"/>
    <w:rsid w:val="00967E0F"/>
    <w:rsid w:val="00970305"/>
    <w:rsid w:val="00970524"/>
    <w:rsid w:val="00970691"/>
    <w:rsid w:val="00970B78"/>
    <w:rsid w:val="00970E79"/>
    <w:rsid w:val="00970EB5"/>
    <w:rsid w:val="0097142C"/>
    <w:rsid w:val="00971476"/>
    <w:rsid w:val="0097224C"/>
    <w:rsid w:val="009729D0"/>
    <w:rsid w:val="00974509"/>
    <w:rsid w:val="00974862"/>
    <w:rsid w:val="0097535F"/>
    <w:rsid w:val="00975370"/>
    <w:rsid w:val="009757B6"/>
    <w:rsid w:val="00975B8C"/>
    <w:rsid w:val="00976D48"/>
    <w:rsid w:val="00976E99"/>
    <w:rsid w:val="00976FC7"/>
    <w:rsid w:val="00977311"/>
    <w:rsid w:val="009778F8"/>
    <w:rsid w:val="00977C55"/>
    <w:rsid w:val="00977C8C"/>
    <w:rsid w:val="00980205"/>
    <w:rsid w:val="009805A8"/>
    <w:rsid w:val="00980A49"/>
    <w:rsid w:val="00980BAA"/>
    <w:rsid w:val="00980CB7"/>
    <w:rsid w:val="00980F56"/>
    <w:rsid w:val="00981147"/>
    <w:rsid w:val="00982248"/>
    <w:rsid w:val="009827B9"/>
    <w:rsid w:val="00982A4A"/>
    <w:rsid w:val="00982D1E"/>
    <w:rsid w:val="00983732"/>
    <w:rsid w:val="0098431F"/>
    <w:rsid w:val="009849F4"/>
    <w:rsid w:val="0098601A"/>
    <w:rsid w:val="0098607F"/>
    <w:rsid w:val="0098609A"/>
    <w:rsid w:val="0098666E"/>
    <w:rsid w:val="00986CC4"/>
    <w:rsid w:val="0098717F"/>
    <w:rsid w:val="0098762B"/>
    <w:rsid w:val="0099055D"/>
    <w:rsid w:val="009907BC"/>
    <w:rsid w:val="00991150"/>
    <w:rsid w:val="00991253"/>
    <w:rsid w:val="00991565"/>
    <w:rsid w:val="00991766"/>
    <w:rsid w:val="009917CE"/>
    <w:rsid w:val="00991A11"/>
    <w:rsid w:val="0099238E"/>
    <w:rsid w:val="009924AC"/>
    <w:rsid w:val="009925F4"/>
    <w:rsid w:val="00992677"/>
    <w:rsid w:val="00992B0A"/>
    <w:rsid w:val="00992CD5"/>
    <w:rsid w:val="00993AB4"/>
    <w:rsid w:val="00993FA8"/>
    <w:rsid w:val="00994CF5"/>
    <w:rsid w:val="009954CD"/>
    <w:rsid w:val="009958C0"/>
    <w:rsid w:val="00996369"/>
    <w:rsid w:val="009966D4"/>
    <w:rsid w:val="009968C7"/>
    <w:rsid w:val="00996B17"/>
    <w:rsid w:val="0099702A"/>
    <w:rsid w:val="00997211"/>
    <w:rsid w:val="00997649"/>
    <w:rsid w:val="00997B74"/>
    <w:rsid w:val="00997C2B"/>
    <w:rsid w:val="00997C40"/>
    <w:rsid w:val="009A02C7"/>
    <w:rsid w:val="009A031F"/>
    <w:rsid w:val="009A04F6"/>
    <w:rsid w:val="009A083E"/>
    <w:rsid w:val="009A1960"/>
    <w:rsid w:val="009A1CD8"/>
    <w:rsid w:val="009A26F8"/>
    <w:rsid w:val="009A2DCD"/>
    <w:rsid w:val="009A3066"/>
    <w:rsid w:val="009A310A"/>
    <w:rsid w:val="009A3DF5"/>
    <w:rsid w:val="009A41A3"/>
    <w:rsid w:val="009A58DF"/>
    <w:rsid w:val="009A5ACD"/>
    <w:rsid w:val="009A5D07"/>
    <w:rsid w:val="009A6525"/>
    <w:rsid w:val="009A670F"/>
    <w:rsid w:val="009A7775"/>
    <w:rsid w:val="009A77AB"/>
    <w:rsid w:val="009A7A65"/>
    <w:rsid w:val="009A7DD0"/>
    <w:rsid w:val="009B02CB"/>
    <w:rsid w:val="009B0382"/>
    <w:rsid w:val="009B1319"/>
    <w:rsid w:val="009B13CE"/>
    <w:rsid w:val="009B1E93"/>
    <w:rsid w:val="009B2148"/>
    <w:rsid w:val="009B23FD"/>
    <w:rsid w:val="009B267F"/>
    <w:rsid w:val="009B29A8"/>
    <w:rsid w:val="009B3102"/>
    <w:rsid w:val="009B3A6F"/>
    <w:rsid w:val="009B416A"/>
    <w:rsid w:val="009B42CB"/>
    <w:rsid w:val="009B4618"/>
    <w:rsid w:val="009B4AF8"/>
    <w:rsid w:val="009B4C6A"/>
    <w:rsid w:val="009B506D"/>
    <w:rsid w:val="009B515C"/>
    <w:rsid w:val="009B540A"/>
    <w:rsid w:val="009B5427"/>
    <w:rsid w:val="009B5700"/>
    <w:rsid w:val="009B572F"/>
    <w:rsid w:val="009B641A"/>
    <w:rsid w:val="009B6623"/>
    <w:rsid w:val="009B6C0C"/>
    <w:rsid w:val="009C0062"/>
    <w:rsid w:val="009C0639"/>
    <w:rsid w:val="009C14CA"/>
    <w:rsid w:val="009C18EB"/>
    <w:rsid w:val="009C1D6C"/>
    <w:rsid w:val="009C233D"/>
    <w:rsid w:val="009C2741"/>
    <w:rsid w:val="009C28C9"/>
    <w:rsid w:val="009C2B0A"/>
    <w:rsid w:val="009C2DAE"/>
    <w:rsid w:val="009C32A1"/>
    <w:rsid w:val="009C39C8"/>
    <w:rsid w:val="009C3D41"/>
    <w:rsid w:val="009C4155"/>
    <w:rsid w:val="009C42A5"/>
    <w:rsid w:val="009C489B"/>
    <w:rsid w:val="009C49D8"/>
    <w:rsid w:val="009C4A0B"/>
    <w:rsid w:val="009C4A79"/>
    <w:rsid w:val="009C4AC7"/>
    <w:rsid w:val="009C4C1E"/>
    <w:rsid w:val="009C4E0E"/>
    <w:rsid w:val="009C51A9"/>
    <w:rsid w:val="009C529E"/>
    <w:rsid w:val="009C5491"/>
    <w:rsid w:val="009C5687"/>
    <w:rsid w:val="009C5C18"/>
    <w:rsid w:val="009C5D9A"/>
    <w:rsid w:val="009C6B5D"/>
    <w:rsid w:val="009C6D50"/>
    <w:rsid w:val="009C6DC6"/>
    <w:rsid w:val="009C6E94"/>
    <w:rsid w:val="009C7280"/>
    <w:rsid w:val="009C7662"/>
    <w:rsid w:val="009C7C2B"/>
    <w:rsid w:val="009C7CCA"/>
    <w:rsid w:val="009D0F93"/>
    <w:rsid w:val="009D116B"/>
    <w:rsid w:val="009D1213"/>
    <w:rsid w:val="009D15F6"/>
    <w:rsid w:val="009D1776"/>
    <w:rsid w:val="009D18A0"/>
    <w:rsid w:val="009D18BD"/>
    <w:rsid w:val="009D2447"/>
    <w:rsid w:val="009D248D"/>
    <w:rsid w:val="009D28F2"/>
    <w:rsid w:val="009D2D0C"/>
    <w:rsid w:val="009D30CF"/>
    <w:rsid w:val="009D3369"/>
    <w:rsid w:val="009D3824"/>
    <w:rsid w:val="009D393C"/>
    <w:rsid w:val="009D3AA5"/>
    <w:rsid w:val="009D3BAD"/>
    <w:rsid w:val="009D41DD"/>
    <w:rsid w:val="009D4489"/>
    <w:rsid w:val="009D450C"/>
    <w:rsid w:val="009D4D1B"/>
    <w:rsid w:val="009D4FEB"/>
    <w:rsid w:val="009D594F"/>
    <w:rsid w:val="009D6210"/>
    <w:rsid w:val="009D6A42"/>
    <w:rsid w:val="009D7343"/>
    <w:rsid w:val="009D7BC8"/>
    <w:rsid w:val="009D7E6F"/>
    <w:rsid w:val="009D7EAA"/>
    <w:rsid w:val="009D7F53"/>
    <w:rsid w:val="009E0555"/>
    <w:rsid w:val="009E0584"/>
    <w:rsid w:val="009E0DAB"/>
    <w:rsid w:val="009E1038"/>
    <w:rsid w:val="009E13D0"/>
    <w:rsid w:val="009E1456"/>
    <w:rsid w:val="009E177B"/>
    <w:rsid w:val="009E1F2E"/>
    <w:rsid w:val="009E203C"/>
    <w:rsid w:val="009E2CB3"/>
    <w:rsid w:val="009E2D4B"/>
    <w:rsid w:val="009E3264"/>
    <w:rsid w:val="009E3784"/>
    <w:rsid w:val="009E3839"/>
    <w:rsid w:val="009E401B"/>
    <w:rsid w:val="009E4090"/>
    <w:rsid w:val="009E4DA1"/>
    <w:rsid w:val="009E5014"/>
    <w:rsid w:val="009E56B3"/>
    <w:rsid w:val="009E5856"/>
    <w:rsid w:val="009E5AA1"/>
    <w:rsid w:val="009E62D9"/>
    <w:rsid w:val="009E63B3"/>
    <w:rsid w:val="009E6579"/>
    <w:rsid w:val="009E7718"/>
    <w:rsid w:val="009E77D0"/>
    <w:rsid w:val="009E7DB0"/>
    <w:rsid w:val="009F05E0"/>
    <w:rsid w:val="009F13F0"/>
    <w:rsid w:val="009F148B"/>
    <w:rsid w:val="009F1572"/>
    <w:rsid w:val="009F21C4"/>
    <w:rsid w:val="009F23D6"/>
    <w:rsid w:val="009F256D"/>
    <w:rsid w:val="009F2610"/>
    <w:rsid w:val="009F2B51"/>
    <w:rsid w:val="009F314B"/>
    <w:rsid w:val="009F41AE"/>
    <w:rsid w:val="009F42A0"/>
    <w:rsid w:val="009F4801"/>
    <w:rsid w:val="009F4D5F"/>
    <w:rsid w:val="009F50D9"/>
    <w:rsid w:val="009F528F"/>
    <w:rsid w:val="009F560A"/>
    <w:rsid w:val="009F58F4"/>
    <w:rsid w:val="009F5A9A"/>
    <w:rsid w:val="009F5C4E"/>
    <w:rsid w:val="009F672F"/>
    <w:rsid w:val="009F685C"/>
    <w:rsid w:val="009F6C92"/>
    <w:rsid w:val="009F6C9E"/>
    <w:rsid w:val="009F7174"/>
    <w:rsid w:val="009F74AE"/>
    <w:rsid w:val="009F778B"/>
    <w:rsid w:val="009F7EC2"/>
    <w:rsid w:val="00A00478"/>
    <w:rsid w:val="00A009CA"/>
    <w:rsid w:val="00A012D0"/>
    <w:rsid w:val="00A01348"/>
    <w:rsid w:val="00A015C9"/>
    <w:rsid w:val="00A01C0C"/>
    <w:rsid w:val="00A02BCE"/>
    <w:rsid w:val="00A02DEB"/>
    <w:rsid w:val="00A03A2D"/>
    <w:rsid w:val="00A03F02"/>
    <w:rsid w:val="00A04961"/>
    <w:rsid w:val="00A05331"/>
    <w:rsid w:val="00A05ADD"/>
    <w:rsid w:val="00A0607D"/>
    <w:rsid w:val="00A063D9"/>
    <w:rsid w:val="00A064E3"/>
    <w:rsid w:val="00A06AD9"/>
    <w:rsid w:val="00A06CDF"/>
    <w:rsid w:val="00A07014"/>
    <w:rsid w:val="00A071A2"/>
    <w:rsid w:val="00A0721F"/>
    <w:rsid w:val="00A07271"/>
    <w:rsid w:val="00A07382"/>
    <w:rsid w:val="00A073A2"/>
    <w:rsid w:val="00A07480"/>
    <w:rsid w:val="00A07626"/>
    <w:rsid w:val="00A079B5"/>
    <w:rsid w:val="00A1091B"/>
    <w:rsid w:val="00A10CFB"/>
    <w:rsid w:val="00A1193F"/>
    <w:rsid w:val="00A11A84"/>
    <w:rsid w:val="00A11BA9"/>
    <w:rsid w:val="00A11D9C"/>
    <w:rsid w:val="00A11EA8"/>
    <w:rsid w:val="00A125AD"/>
    <w:rsid w:val="00A12EE8"/>
    <w:rsid w:val="00A13108"/>
    <w:rsid w:val="00A1352C"/>
    <w:rsid w:val="00A13806"/>
    <w:rsid w:val="00A14539"/>
    <w:rsid w:val="00A1457C"/>
    <w:rsid w:val="00A147CD"/>
    <w:rsid w:val="00A14983"/>
    <w:rsid w:val="00A14A7C"/>
    <w:rsid w:val="00A14B74"/>
    <w:rsid w:val="00A14B7D"/>
    <w:rsid w:val="00A14DCB"/>
    <w:rsid w:val="00A14F64"/>
    <w:rsid w:val="00A150F3"/>
    <w:rsid w:val="00A155EA"/>
    <w:rsid w:val="00A15975"/>
    <w:rsid w:val="00A15AC4"/>
    <w:rsid w:val="00A16C31"/>
    <w:rsid w:val="00A17AA5"/>
    <w:rsid w:val="00A2008F"/>
    <w:rsid w:val="00A2025E"/>
    <w:rsid w:val="00A20321"/>
    <w:rsid w:val="00A20B0A"/>
    <w:rsid w:val="00A20CD6"/>
    <w:rsid w:val="00A214DD"/>
    <w:rsid w:val="00A21714"/>
    <w:rsid w:val="00A21D61"/>
    <w:rsid w:val="00A2230F"/>
    <w:rsid w:val="00A22B1F"/>
    <w:rsid w:val="00A22CFB"/>
    <w:rsid w:val="00A22E59"/>
    <w:rsid w:val="00A23058"/>
    <w:rsid w:val="00A2334B"/>
    <w:rsid w:val="00A2342D"/>
    <w:rsid w:val="00A23551"/>
    <w:rsid w:val="00A23939"/>
    <w:rsid w:val="00A23940"/>
    <w:rsid w:val="00A23AC9"/>
    <w:rsid w:val="00A23D26"/>
    <w:rsid w:val="00A2417D"/>
    <w:rsid w:val="00A2488A"/>
    <w:rsid w:val="00A24FC6"/>
    <w:rsid w:val="00A25B87"/>
    <w:rsid w:val="00A260F7"/>
    <w:rsid w:val="00A265EB"/>
    <w:rsid w:val="00A26DFB"/>
    <w:rsid w:val="00A26F9C"/>
    <w:rsid w:val="00A2751A"/>
    <w:rsid w:val="00A2761D"/>
    <w:rsid w:val="00A309F0"/>
    <w:rsid w:val="00A30DCC"/>
    <w:rsid w:val="00A30E9B"/>
    <w:rsid w:val="00A318FF"/>
    <w:rsid w:val="00A32579"/>
    <w:rsid w:val="00A327A7"/>
    <w:rsid w:val="00A3346D"/>
    <w:rsid w:val="00A334F2"/>
    <w:rsid w:val="00A33965"/>
    <w:rsid w:val="00A33AE6"/>
    <w:rsid w:val="00A33BB2"/>
    <w:rsid w:val="00A33E5A"/>
    <w:rsid w:val="00A343D5"/>
    <w:rsid w:val="00A34883"/>
    <w:rsid w:val="00A34C73"/>
    <w:rsid w:val="00A350A3"/>
    <w:rsid w:val="00A359B2"/>
    <w:rsid w:val="00A35A01"/>
    <w:rsid w:val="00A35EEA"/>
    <w:rsid w:val="00A36223"/>
    <w:rsid w:val="00A376C5"/>
    <w:rsid w:val="00A376ED"/>
    <w:rsid w:val="00A3774F"/>
    <w:rsid w:val="00A40470"/>
    <w:rsid w:val="00A405C3"/>
    <w:rsid w:val="00A405E0"/>
    <w:rsid w:val="00A406CE"/>
    <w:rsid w:val="00A40D65"/>
    <w:rsid w:val="00A417CB"/>
    <w:rsid w:val="00A41DB5"/>
    <w:rsid w:val="00A429B9"/>
    <w:rsid w:val="00A433BB"/>
    <w:rsid w:val="00A436A3"/>
    <w:rsid w:val="00A438D3"/>
    <w:rsid w:val="00A4420F"/>
    <w:rsid w:val="00A45422"/>
    <w:rsid w:val="00A457CE"/>
    <w:rsid w:val="00A45B8A"/>
    <w:rsid w:val="00A45EC7"/>
    <w:rsid w:val="00A45FDC"/>
    <w:rsid w:val="00A46107"/>
    <w:rsid w:val="00A463E6"/>
    <w:rsid w:val="00A468F7"/>
    <w:rsid w:val="00A46D74"/>
    <w:rsid w:val="00A470EB"/>
    <w:rsid w:val="00A470F1"/>
    <w:rsid w:val="00A471CE"/>
    <w:rsid w:val="00A47950"/>
    <w:rsid w:val="00A502FF"/>
    <w:rsid w:val="00A5049C"/>
    <w:rsid w:val="00A50BBF"/>
    <w:rsid w:val="00A51A2F"/>
    <w:rsid w:val="00A51BC2"/>
    <w:rsid w:val="00A51BD5"/>
    <w:rsid w:val="00A51D92"/>
    <w:rsid w:val="00A52052"/>
    <w:rsid w:val="00A53217"/>
    <w:rsid w:val="00A53431"/>
    <w:rsid w:val="00A5379C"/>
    <w:rsid w:val="00A53E72"/>
    <w:rsid w:val="00A54000"/>
    <w:rsid w:val="00A540DD"/>
    <w:rsid w:val="00A545A6"/>
    <w:rsid w:val="00A55031"/>
    <w:rsid w:val="00A55334"/>
    <w:rsid w:val="00A55442"/>
    <w:rsid w:val="00A55826"/>
    <w:rsid w:val="00A55954"/>
    <w:rsid w:val="00A56163"/>
    <w:rsid w:val="00A56D98"/>
    <w:rsid w:val="00A56F15"/>
    <w:rsid w:val="00A57202"/>
    <w:rsid w:val="00A5753C"/>
    <w:rsid w:val="00A5768A"/>
    <w:rsid w:val="00A6036F"/>
    <w:rsid w:val="00A605A6"/>
    <w:rsid w:val="00A605B9"/>
    <w:rsid w:val="00A60BDB"/>
    <w:rsid w:val="00A60DCA"/>
    <w:rsid w:val="00A60DCE"/>
    <w:rsid w:val="00A612C2"/>
    <w:rsid w:val="00A624CD"/>
    <w:rsid w:val="00A62B33"/>
    <w:rsid w:val="00A62C91"/>
    <w:rsid w:val="00A631A2"/>
    <w:rsid w:val="00A634B7"/>
    <w:rsid w:val="00A636AC"/>
    <w:rsid w:val="00A63892"/>
    <w:rsid w:val="00A64D64"/>
    <w:rsid w:val="00A651A9"/>
    <w:rsid w:val="00A65376"/>
    <w:rsid w:val="00A65D3C"/>
    <w:rsid w:val="00A6613B"/>
    <w:rsid w:val="00A66D74"/>
    <w:rsid w:val="00A672A1"/>
    <w:rsid w:val="00A674D5"/>
    <w:rsid w:val="00A6773C"/>
    <w:rsid w:val="00A70B68"/>
    <w:rsid w:val="00A71AC1"/>
    <w:rsid w:val="00A71C74"/>
    <w:rsid w:val="00A71FAB"/>
    <w:rsid w:val="00A725E6"/>
    <w:rsid w:val="00A727F2"/>
    <w:rsid w:val="00A72A72"/>
    <w:rsid w:val="00A72C6C"/>
    <w:rsid w:val="00A732C1"/>
    <w:rsid w:val="00A73680"/>
    <w:rsid w:val="00A74229"/>
    <w:rsid w:val="00A7496F"/>
    <w:rsid w:val="00A74ABA"/>
    <w:rsid w:val="00A74DBD"/>
    <w:rsid w:val="00A75BC6"/>
    <w:rsid w:val="00A75DD1"/>
    <w:rsid w:val="00A765FC"/>
    <w:rsid w:val="00A76639"/>
    <w:rsid w:val="00A76843"/>
    <w:rsid w:val="00A76961"/>
    <w:rsid w:val="00A7696E"/>
    <w:rsid w:val="00A76B10"/>
    <w:rsid w:val="00A77238"/>
    <w:rsid w:val="00A7738B"/>
    <w:rsid w:val="00A8031C"/>
    <w:rsid w:val="00A80773"/>
    <w:rsid w:val="00A80C29"/>
    <w:rsid w:val="00A82045"/>
    <w:rsid w:val="00A8217F"/>
    <w:rsid w:val="00A82D64"/>
    <w:rsid w:val="00A834F7"/>
    <w:rsid w:val="00A83FEC"/>
    <w:rsid w:val="00A84A2A"/>
    <w:rsid w:val="00A8564D"/>
    <w:rsid w:val="00A85B37"/>
    <w:rsid w:val="00A85C4F"/>
    <w:rsid w:val="00A85EE4"/>
    <w:rsid w:val="00A85F34"/>
    <w:rsid w:val="00A86058"/>
    <w:rsid w:val="00A8641A"/>
    <w:rsid w:val="00A86BD2"/>
    <w:rsid w:val="00A86BF9"/>
    <w:rsid w:val="00A86DCE"/>
    <w:rsid w:val="00A87202"/>
    <w:rsid w:val="00A877E9"/>
    <w:rsid w:val="00A87999"/>
    <w:rsid w:val="00A90D4A"/>
    <w:rsid w:val="00A91042"/>
    <w:rsid w:val="00A91B95"/>
    <w:rsid w:val="00A92288"/>
    <w:rsid w:val="00A929BD"/>
    <w:rsid w:val="00A92D33"/>
    <w:rsid w:val="00A930DB"/>
    <w:rsid w:val="00A9328C"/>
    <w:rsid w:val="00A935D4"/>
    <w:rsid w:val="00A942BA"/>
    <w:rsid w:val="00A944B1"/>
    <w:rsid w:val="00A9511E"/>
    <w:rsid w:val="00A953BF"/>
    <w:rsid w:val="00A955FB"/>
    <w:rsid w:val="00A95621"/>
    <w:rsid w:val="00A95AB9"/>
    <w:rsid w:val="00A95DA9"/>
    <w:rsid w:val="00A95EB1"/>
    <w:rsid w:val="00A962B9"/>
    <w:rsid w:val="00A9653D"/>
    <w:rsid w:val="00A96902"/>
    <w:rsid w:val="00A96C64"/>
    <w:rsid w:val="00A97248"/>
    <w:rsid w:val="00A9765C"/>
    <w:rsid w:val="00A976C6"/>
    <w:rsid w:val="00A977E0"/>
    <w:rsid w:val="00A97870"/>
    <w:rsid w:val="00A979E6"/>
    <w:rsid w:val="00A97DA2"/>
    <w:rsid w:val="00A97E5B"/>
    <w:rsid w:val="00AA0054"/>
    <w:rsid w:val="00AA0B3F"/>
    <w:rsid w:val="00AA0CDF"/>
    <w:rsid w:val="00AA0F47"/>
    <w:rsid w:val="00AA150E"/>
    <w:rsid w:val="00AA1DC3"/>
    <w:rsid w:val="00AA30BB"/>
    <w:rsid w:val="00AA34E6"/>
    <w:rsid w:val="00AA37E9"/>
    <w:rsid w:val="00AA4374"/>
    <w:rsid w:val="00AA4D96"/>
    <w:rsid w:val="00AA638B"/>
    <w:rsid w:val="00AA6691"/>
    <w:rsid w:val="00AA6696"/>
    <w:rsid w:val="00AA6B64"/>
    <w:rsid w:val="00AA6BB1"/>
    <w:rsid w:val="00AA6C2E"/>
    <w:rsid w:val="00AA6C4E"/>
    <w:rsid w:val="00AA7BA1"/>
    <w:rsid w:val="00AA7F44"/>
    <w:rsid w:val="00AB0803"/>
    <w:rsid w:val="00AB08D2"/>
    <w:rsid w:val="00AB0C18"/>
    <w:rsid w:val="00AB0DA3"/>
    <w:rsid w:val="00AB0E07"/>
    <w:rsid w:val="00AB11E4"/>
    <w:rsid w:val="00AB12DC"/>
    <w:rsid w:val="00AB1630"/>
    <w:rsid w:val="00AB2257"/>
    <w:rsid w:val="00AB2BEC"/>
    <w:rsid w:val="00AB320A"/>
    <w:rsid w:val="00AB323D"/>
    <w:rsid w:val="00AB3274"/>
    <w:rsid w:val="00AB3416"/>
    <w:rsid w:val="00AB4079"/>
    <w:rsid w:val="00AB41BE"/>
    <w:rsid w:val="00AB465C"/>
    <w:rsid w:val="00AB5808"/>
    <w:rsid w:val="00AB5F3B"/>
    <w:rsid w:val="00AB6664"/>
    <w:rsid w:val="00AB6D43"/>
    <w:rsid w:val="00AB701E"/>
    <w:rsid w:val="00AB788B"/>
    <w:rsid w:val="00AB7DF2"/>
    <w:rsid w:val="00AB7FB9"/>
    <w:rsid w:val="00AC0439"/>
    <w:rsid w:val="00AC0520"/>
    <w:rsid w:val="00AC078F"/>
    <w:rsid w:val="00AC07A0"/>
    <w:rsid w:val="00AC0E63"/>
    <w:rsid w:val="00AC1787"/>
    <w:rsid w:val="00AC18F1"/>
    <w:rsid w:val="00AC1D40"/>
    <w:rsid w:val="00AC1D59"/>
    <w:rsid w:val="00AC20E9"/>
    <w:rsid w:val="00AC21AF"/>
    <w:rsid w:val="00AC2931"/>
    <w:rsid w:val="00AC32A1"/>
    <w:rsid w:val="00AC38B2"/>
    <w:rsid w:val="00AC4502"/>
    <w:rsid w:val="00AC469A"/>
    <w:rsid w:val="00AC48B7"/>
    <w:rsid w:val="00AC49E6"/>
    <w:rsid w:val="00AC506F"/>
    <w:rsid w:val="00AC541B"/>
    <w:rsid w:val="00AC5433"/>
    <w:rsid w:val="00AC5494"/>
    <w:rsid w:val="00AC5913"/>
    <w:rsid w:val="00AC5940"/>
    <w:rsid w:val="00AC5E0D"/>
    <w:rsid w:val="00AC6638"/>
    <w:rsid w:val="00AC7122"/>
    <w:rsid w:val="00AC751E"/>
    <w:rsid w:val="00AC78CA"/>
    <w:rsid w:val="00AC7A90"/>
    <w:rsid w:val="00AC83C8"/>
    <w:rsid w:val="00AD0810"/>
    <w:rsid w:val="00AD08B3"/>
    <w:rsid w:val="00AD0946"/>
    <w:rsid w:val="00AD0ADB"/>
    <w:rsid w:val="00AD0E0A"/>
    <w:rsid w:val="00AD0EAE"/>
    <w:rsid w:val="00AD112D"/>
    <w:rsid w:val="00AD1223"/>
    <w:rsid w:val="00AD1524"/>
    <w:rsid w:val="00AD1A4A"/>
    <w:rsid w:val="00AD1DC6"/>
    <w:rsid w:val="00AD1E61"/>
    <w:rsid w:val="00AD200A"/>
    <w:rsid w:val="00AD261E"/>
    <w:rsid w:val="00AD298C"/>
    <w:rsid w:val="00AD2EBF"/>
    <w:rsid w:val="00AD3A19"/>
    <w:rsid w:val="00AD4088"/>
    <w:rsid w:val="00AD4116"/>
    <w:rsid w:val="00AD4BA3"/>
    <w:rsid w:val="00AD4EBA"/>
    <w:rsid w:val="00AD5375"/>
    <w:rsid w:val="00AD548C"/>
    <w:rsid w:val="00AD553E"/>
    <w:rsid w:val="00AD56F0"/>
    <w:rsid w:val="00AD65BF"/>
    <w:rsid w:val="00AD6FD5"/>
    <w:rsid w:val="00AD7390"/>
    <w:rsid w:val="00AD7787"/>
    <w:rsid w:val="00AD79AD"/>
    <w:rsid w:val="00AE03D1"/>
    <w:rsid w:val="00AE07C5"/>
    <w:rsid w:val="00AE0ADF"/>
    <w:rsid w:val="00AE15F1"/>
    <w:rsid w:val="00AE186F"/>
    <w:rsid w:val="00AE18F6"/>
    <w:rsid w:val="00AE1A86"/>
    <w:rsid w:val="00AE1E81"/>
    <w:rsid w:val="00AE2105"/>
    <w:rsid w:val="00AE23C8"/>
    <w:rsid w:val="00AE2780"/>
    <w:rsid w:val="00AE2E04"/>
    <w:rsid w:val="00AE324A"/>
    <w:rsid w:val="00AE38E9"/>
    <w:rsid w:val="00AE3D8D"/>
    <w:rsid w:val="00AE3EB9"/>
    <w:rsid w:val="00AE4292"/>
    <w:rsid w:val="00AE4508"/>
    <w:rsid w:val="00AE4BD0"/>
    <w:rsid w:val="00AE4D19"/>
    <w:rsid w:val="00AE4D1E"/>
    <w:rsid w:val="00AE4E73"/>
    <w:rsid w:val="00AE528E"/>
    <w:rsid w:val="00AE5BF7"/>
    <w:rsid w:val="00AE5E6D"/>
    <w:rsid w:val="00AE617F"/>
    <w:rsid w:val="00AE6C3A"/>
    <w:rsid w:val="00AE6D90"/>
    <w:rsid w:val="00AE6F8E"/>
    <w:rsid w:val="00AE70AF"/>
    <w:rsid w:val="00AE7319"/>
    <w:rsid w:val="00AE7573"/>
    <w:rsid w:val="00AE76C2"/>
    <w:rsid w:val="00AE7834"/>
    <w:rsid w:val="00AE7F54"/>
    <w:rsid w:val="00AE7F6F"/>
    <w:rsid w:val="00AF12F2"/>
    <w:rsid w:val="00AF1838"/>
    <w:rsid w:val="00AF1862"/>
    <w:rsid w:val="00AF198E"/>
    <w:rsid w:val="00AF1BC2"/>
    <w:rsid w:val="00AF1C1B"/>
    <w:rsid w:val="00AF2425"/>
    <w:rsid w:val="00AF303F"/>
    <w:rsid w:val="00AF3112"/>
    <w:rsid w:val="00AF33E5"/>
    <w:rsid w:val="00AF386F"/>
    <w:rsid w:val="00AF3A14"/>
    <w:rsid w:val="00AF3EC4"/>
    <w:rsid w:val="00AF4073"/>
    <w:rsid w:val="00AF4670"/>
    <w:rsid w:val="00AF4676"/>
    <w:rsid w:val="00AF4851"/>
    <w:rsid w:val="00AF50D1"/>
    <w:rsid w:val="00AF5960"/>
    <w:rsid w:val="00AF5CAE"/>
    <w:rsid w:val="00AF5E68"/>
    <w:rsid w:val="00AF6476"/>
    <w:rsid w:val="00AF6B36"/>
    <w:rsid w:val="00AF7333"/>
    <w:rsid w:val="00B00040"/>
    <w:rsid w:val="00B00285"/>
    <w:rsid w:val="00B0028E"/>
    <w:rsid w:val="00B00745"/>
    <w:rsid w:val="00B00E31"/>
    <w:rsid w:val="00B011F3"/>
    <w:rsid w:val="00B012BF"/>
    <w:rsid w:val="00B014F8"/>
    <w:rsid w:val="00B016BD"/>
    <w:rsid w:val="00B021CE"/>
    <w:rsid w:val="00B02540"/>
    <w:rsid w:val="00B02A8B"/>
    <w:rsid w:val="00B02C82"/>
    <w:rsid w:val="00B02FF5"/>
    <w:rsid w:val="00B0333E"/>
    <w:rsid w:val="00B037B3"/>
    <w:rsid w:val="00B03E30"/>
    <w:rsid w:val="00B041DE"/>
    <w:rsid w:val="00B04582"/>
    <w:rsid w:val="00B04A0C"/>
    <w:rsid w:val="00B04A41"/>
    <w:rsid w:val="00B0520E"/>
    <w:rsid w:val="00B05431"/>
    <w:rsid w:val="00B05473"/>
    <w:rsid w:val="00B0558B"/>
    <w:rsid w:val="00B056B5"/>
    <w:rsid w:val="00B05C67"/>
    <w:rsid w:val="00B0630D"/>
    <w:rsid w:val="00B06381"/>
    <w:rsid w:val="00B063DB"/>
    <w:rsid w:val="00B063FD"/>
    <w:rsid w:val="00B06966"/>
    <w:rsid w:val="00B072EF"/>
    <w:rsid w:val="00B07900"/>
    <w:rsid w:val="00B102E7"/>
    <w:rsid w:val="00B11685"/>
    <w:rsid w:val="00B1176B"/>
    <w:rsid w:val="00B11A9C"/>
    <w:rsid w:val="00B11CBE"/>
    <w:rsid w:val="00B11FF4"/>
    <w:rsid w:val="00B12085"/>
    <w:rsid w:val="00B12092"/>
    <w:rsid w:val="00B12186"/>
    <w:rsid w:val="00B12224"/>
    <w:rsid w:val="00B12249"/>
    <w:rsid w:val="00B13B7D"/>
    <w:rsid w:val="00B13C6B"/>
    <w:rsid w:val="00B13EDD"/>
    <w:rsid w:val="00B13FC9"/>
    <w:rsid w:val="00B1411E"/>
    <w:rsid w:val="00B1485C"/>
    <w:rsid w:val="00B148DF"/>
    <w:rsid w:val="00B15751"/>
    <w:rsid w:val="00B1622D"/>
    <w:rsid w:val="00B16C91"/>
    <w:rsid w:val="00B17B3A"/>
    <w:rsid w:val="00B17C9B"/>
    <w:rsid w:val="00B20AB5"/>
    <w:rsid w:val="00B20C85"/>
    <w:rsid w:val="00B20DB2"/>
    <w:rsid w:val="00B2152E"/>
    <w:rsid w:val="00B2312A"/>
    <w:rsid w:val="00B23557"/>
    <w:rsid w:val="00B23B94"/>
    <w:rsid w:val="00B23D57"/>
    <w:rsid w:val="00B24557"/>
    <w:rsid w:val="00B25481"/>
    <w:rsid w:val="00B25C97"/>
    <w:rsid w:val="00B25CB9"/>
    <w:rsid w:val="00B25D4E"/>
    <w:rsid w:val="00B25D61"/>
    <w:rsid w:val="00B260F1"/>
    <w:rsid w:val="00B26328"/>
    <w:rsid w:val="00B26DA9"/>
    <w:rsid w:val="00B272A7"/>
    <w:rsid w:val="00B27451"/>
    <w:rsid w:val="00B2768A"/>
    <w:rsid w:val="00B277B1"/>
    <w:rsid w:val="00B30394"/>
    <w:rsid w:val="00B30C41"/>
    <w:rsid w:val="00B30DCA"/>
    <w:rsid w:val="00B3106C"/>
    <w:rsid w:val="00B314B7"/>
    <w:rsid w:val="00B31DC5"/>
    <w:rsid w:val="00B32209"/>
    <w:rsid w:val="00B3266E"/>
    <w:rsid w:val="00B328C6"/>
    <w:rsid w:val="00B32DA2"/>
    <w:rsid w:val="00B32DFC"/>
    <w:rsid w:val="00B3360F"/>
    <w:rsid w:val="00B337EC"/>
    <w:rsid w:val="00B338DD"/>
    <w:rsid w:val="00B3392D"/>
    <w:rsid w:val="00B33999"/>
    <w:rsid w:val="00B3426B"/>
    <w:rsid w:val="00B343CC"/>
    <w:rsid w:val="00B34613"/>
    <w:rsid w:val="00B34666"/>
    <w:rsid w:val="00B34A13"/>
    <w:rsid w:val="00B3528C"/>
    <w:rsid w:val="00B3563E"/>
    <w:rsid w:val="00B35C7D"/>
    <w:rsid w:val="00B36370"/>
    <w:rsid w:val="00B370EC"/>
    <w:rsid w:val="00B3729C"/>
    <w:rsid w:val="00B372FE"/>
    <w:rsid w:val="00B37581"/>
    <w:rsid w:val="00B37727"/>
    <w:rsid w:val="00B37E53"/>
    <w:rsid w:val="00B40722"/>
    <w:rsid w:val="00B40B35"/>
    <w:rsid w:val="00B41150"/>
    <w:rsid w:val="00B41409"/>
    <w:rsid w:val="00B42542"/>
    <w:rsid w:val="00B4260E"/>
    <w:rsid w:val="00B42D61"/>
    <w:rsid w:val="00B43143"/>
    <w:rsid w:val="00B4337F"/>
    <w:rsid w:val="00B43594"/>
    <w:rsid w:val="00B4376C"/>
    <w:rsid w:val="00B439E5"/>
    <w:rsid w:val="00B44155"/>
    <w:rsid w:val="00B44756"/>
    <w:rsid w:val="00B4482C"/>
    <w:rsid w:val="00B44D2F"/>
    <w:rsid w:val="00B45532"/>
    <w:rsid w:val="00B45640"/>
    <w:rsid w:val="00B45EC1"/>
    <w:rsid w:val="00B46C56"/>
    <w:rsid w:val="00B46C6A"/>
    <w:rsid w:val="00B46F51"/>
    <w:rsid w:val="00B47006"/>
    <w:rsid w:val="00B475BC"/>
    <w:rsid w:val="00B4785F"/>
    <w:rsid w:val="00B47EEB"/>
    <w:rsid w:val="00B47F45"/>
    <w:rsid w:val="00B50092"/>
    <w:rsid w:val="00B506C3"/>
    <w:rsid w:val="00B50A00"/>
    <w:rsid w:val="00B51494"/>
    <w:rsid w:val="00B51A07"/>
    <w:rsid w:val="00B51B8B"/>
    <w:rsid w:val="00B51E30"/>
    <w:rsid w:val="00B526C6"/>
    <w:rsid w:val="00B52BAF"/>
    <w:rsid w:val="00B52D8D"/>
    <w:rsid w:val="00B53280"/>
    <w:rsid w:val="00B532ED"/>
    <w:rsid w:val="00B53533"/>
    <w:rsid w:val="00B53694"/>
    <w:rsid w:val="00B53EFE"/>
    <w:rsid w:val="00B5402B"/>
    <w:rsid w:val="00B5407B"/>
    <w:rsid w:val="00B54409"/>
    <w:rsid w:val="00B5448E"/>
    <w:rsid w:val="00B54492"/>
    <w:rsid w:val="00B54788"/>
    <w:rsid w:val="00B54B46"/>
    <w:rsid w:val="00B5523D"/>
    <w:rsid w:val="00B55829"/>
    <w:rsid w:val="00B55CB2"/>
    <w:rsid w:val="00B5611A"/>
    <w:rsid w:val="00B56485"/>
    <w:rsid w:val="00B5651F"/>
    <w:rsid w:val="00B56711"/>
    <w:rsid w:val="00B56B89"/>
    <w:rsid w:val="00B56F72"/>
    <w:rsid w:val="00B57E41"/>
    <w:rsid w:val="00B57F80"/>
    <w:rsid w:val="00B57FCC"/>
    <w:rsid w:val="00B601B7"/>
    <w:rsid w:val="00B60CB0"/>
    <w:rsid w:val="00B60F2E"/>
    <w:rsid w:val="00B6116B"/>
    <w:rsid w:val="00B61561"/>
    <w:rsid w:val="00B61B1C"/>
    <w:rsid w:val="00B61BB8"/>
    <w:rsid w:val="00B6201D"/>
    <w:rsid w:val="00B62509"/>
    <w:rsid w:val="00B63621"/>
    <w:rsid w:val="00B63770"/>
    <w:rsid w:val="00B63775"/>
    <w:rsid w:val="00B637D5"/>
    <w:rsid w:val="00B639E7"/>
    <w:rsid w:val="00B63CF9"/>
    <w:rsid w:val="00B64608"/>
    <w:rsid w:val="00B6468D"/>
    <w:rsid w:val="00B651CB"/>
    <w:rsid w:val="00B653C8"/>
    <w:rsid w:val="00B65B0A"/>
    <w:rsid w:val="00B65C97"/>
    <w:rsid w:val="00B65FA4"/>
    <w:rsid w:val="00B6688B"/>
    <w:rsid w:val="00B70091"/>
    <w:rsid w:val="00B70406"/>
    <w:rsid w:val="00B70528"/>
    <w:rsid w:val="00B70582"/>
    <w:rsid w:val="00B7086B"/>
    <w:rsid w:val="00B70A2D"/>
    <w:rsid w:val="00B70D74"/>
    <w:rsid w:val="00B7115E"/>
    <w:rsid w:val="00B71C22"/>
    <w:rsid w:val="00B71C24"/>
    <w:rsid w:val="00B71F62"/>
    <w:rsid w:val="00B722BF"/>
    <w:rsid w:val="00B725FD"/>
    <w:rsid w:val="00B726C2"/>
    <w:rsid w:val="00B72C0A"/>
    <w:rsid w:val="00B72E0F"/>
    <w:rsid w:val="00B72F23"/>
    <w:rsid w:val="00B73E23"/>
    <w:rsid w:val="00B73E9A"/>
    <w:rsid w:val="00B73FD0"/>
    <w:rsid w:val="00B74446"/>
    <w:rsid w:val="00B746CB"/>
    <w:rsid w:val="00B7486D"/>
    <w:rsid w:val="00B74C5F"/>
    <w:rsid w:val="00B7504C"/>
    <w:rsid w:val="00B75708"/>
    <w:rsid w:val="00B75E86"/>
    <w:rsid w:val="00B768D0"/>
    <w:rsid w:val="00B76BED"/>
    <w:rsid w:val="00B76FAF"/>
    <w:rsid w:val="00B771AB"/>
    <w:rsid w:val="00B7793C"/>
    <w:rsid w:val="00B80139"/>
    <w:rsid w:val="00B805B9"/>
    <w:rsid w:val="00B80D24"/>
    <w:rsid w:val="00B80D88"/>
    <w:rsid w:val="00B8113A"/>
    <w:rsid w:val="00B8118F"/>
    <w:rsid w:val="00B81968"/>
    <w:rsid w:val="00B82023"/>
    <w:rsid w:val="00B8235C"/>
    <w:rsid w:val="00B82CB6"/>
    <w:rsid w:val="00B83A3E"/>
    <w:rsid w:val="00B84089"/>
    <w:rsid w:val="00B840E0"/>
    <w:rsid w:val="00B8423E"/>
    <w:rsid w:val="00B8439E"/>
    <w:rsid w:val="00B845B9"/>
    <w:rsid w:val="00B84DC1"/>
    <w:rsid w:val="00B84F05"/>
    <w:rsid w:val="00B8524C"/>
    <w:rsid w:val="00B85869"/>
    <w:rsid w:val="00B85B9A"/>
    <w:rsid w:val="00B85C33"/>
    <w:rsid w:val="00B85FBB"/>
    <w:rsid w:val="00B8705A"/>
    <w:rsid w:val="00B8731A"/>
    <w:rsid w:val="00B877EB"/>
    <w:rsid w:val="00B8791C"/>
    <w:rsid w:val="00B87983"/>
    <w:rsid w:val="00B90119"/>
    <w:rsid w:val="00B901FC"/>
    <w:rsid w:val="00B902EF"/>
    <w:rsid w:val="00B90931"/>
    <w:rsid w:val="00B90CFE"/>
    <w:rsid w:val="00B90D52"/>
    <w:rsid w:val="00B910E9"/>
    <w:rsid w:val="00B9150C"/>
    <w:rsid w:val="00B92AC5"/>
    <w:rsid w:val="00B92EBF"/>
    <w:rsid w:val="00B941F1"/>
    <w:rsid w:val="00B944C3"/>
    <w:rsid w:val="00B948AA"/>
    <w:rsid w:val="00B94996"/>
    <w:rsid w:val="00B94C15"/>
    <w:rsid w:val="00B9536D"/>
    <w:rsid w:val="00B9546F"/>
    <w:rsid w:val="00B9549A"/>
    <w:rsid w:val="00B95B1C"/>
    <w:rsid w:val="00B95D84"/>
    <w:rsid w:val="00B96DAD"/>
    <w:rsid w:val="00B9728B"/>
    <w:rsid w:val="00B97DBE"/>
    <w:rsid w:val="00BA0054"/>
    <w:rsid w:val="00BA021F"/>
    <w:rsid w:val="00BA02F8"/>
    <w:rsid w:val="00BA069C"/>
    <w:rsid w:val="00BA0CAD"/>
    <w:rsid w:val="00BA1011"/>
    <w:rsid w:val="00BA125D"/>
    <w:rsid w:val="00BA142B"/>
    <w:rsid w:val="00BA1738"/>
    <w:rsid w:val="00BA1760"/>
    <w:rsid w:val="00BA17AB"/>
    <w:rsid w:val="00BA1C2E"/>
    <w:rsid w:val="00BA2479"/>
    <w:rsid w:val="00BA2A52"/>
    <w:rsid w:val="00BA2A57"/>
    <w:rsid w:val="00BA2EBF"/>
    <w:rsid w:val="00BA3162"/>
    <w:rsid w:val="00BA356A"/>
    <w:rsid w:val="00BA3AD0"/>
    <w:rsid w:val="00BA400C"/>
    <w:rsid w:val="00BA45E2"/>
    <w:rsid w:val="00BA45E6"/>
    <w:rsid w:val="00BA460B"/>
    <w:rsid w:val="00BA48E9"/>
    <w:rsid w:val="00BA4D28"/>
    <w:rsid w:val="00BA5090"/>
    <w:rsid w:val="00BA52B3"/>
    <w:rsid w:val="00BA58D3"/>
    <w:rsid w:val="00BA5B68"/>
    <w:rsid w:val="00BA5D56"/>
    <w:rsid w:val="00BA67A5"/>
    <w:rsid w:val="00BA67BB"/>
    <w:rsid w:val="00BA79C5"/>
    <w:rsid w:val="00BA7ABA"/>
    <w:rsid w:val="00BA7D19"/>
    <w:rsid w:val="00BA7D69"/>
    <w:rsid w:val="00BB00CD"/>
    <w:rsid w:val="00BB0B44"/>
    <w:rsid w:val="00BB0D31"/>
    <w:rsid w:val="00BB0E33"/>
    <w:rsid w:val="00BB121B"/>
    <w:rsid w:val="00BB1345"/>
    <w:rsid w:val="00BB145D"/>
    <w:rsid w:val="00BB191B"/>
    <w:rsid w:val="00BB1A18"/>
    <w:rsid w:val="00BB2316"/>
    <w:rsid w:val="00BB273F"/>
    <w:rsid w:val="00BB2ABA"/>
    <w:rsid w:val="00BB2E6B"/>
    <w:rsid w:val="00BB3185"/>
    <w:rsid w:val="00BB31F2"/>
    <w:rsid w:val="00BB38C9"/>
    <w:rsid w:val="00BB3BBD"/>
    <w:rsid w:val="00BB3F75"/>
    <w:rsid w:val="00BB40FE"/>
    <w:rsid w:val="00BB4648"/>
    <w:rsid w:val="00BB4A54"/>
    <w:rsid w:val="00BB553B"/>
    <w:rsid w:val="00BB592D"/>
    <w:rsid w:val="00BB5A0D"/>
    <w:rsid w:val="00BB5A4F"/>
    <w:rsid w:val="00BB5D73"/>
    <w:rsid w:val="00BB665C"/>
    <w:rsid w:val="00BB6B1C"/>
    <w:rsid w:val="00BB6C58"/>
    <w:rsid w:val="00BB6CB5"/>
    <w:rsid w:val="00BB70DA"/>
    <w:rsid w:val="00BB717C"/>
    <w:rsid w:val="00BB795C"/>
    <w:rsid w:val="00BB7983"/>
    <w:rsid w:val="00BB7DA1"/>
    <w:rsid w:val="00BB7FDA"/>
    <w:rsid w:val="00BC04B9"/>
    <w:rsid w:val="00BC0531"/>
    <w:rsid w:val="00BC0C09"/>
    <w:rsid w:val="00BC19A1"/>
    <w:rsid w:val="00BC1B2D"/>
    <w:rsid w:val="00BC2477"/>
    <w:rsid w:val="00BC2AA5"/>
    <w:rsid w:val="00BC32D1"/>
    <w:rsid w:val="00BC4262"/>
    <w:rsid w:val="00BC4772"/>
    <w:rsid w:val="00BC4955"/>
    <w:rsid w:val="00BC4E52"/>
    <w:rsid w:val="00BC4F9F"/>
    <w:rsid w:val="00BC5C3F"/>
    <w:rsid w:val="00BC5C6E"/>
    <w:rsid w:val="00BC5CC9"/>
    <w:rsid w:val="00BC65AC"/>
    <w:rsid w:val="00BC65B8"/>
    <w:rsid w:val="00BC6B11"/>
    <w:rsid w:val="00BC6B1E"/>
    <w:rsid w:val="00BD0027"/>
    <w:rsid w:val="00BD04E3"/>
    <w:rsid w:val="00BD1337"/>
    <w:rsid w:val="00BD13FF"/>
    <w:rsid w:val="00BD14FA"/>
    <w:rsid w:val="00BD1BB1"/>
    <w:rsid w:val="00BD2377"/>
    <w:rsid w:val="00BD23B9"/>
    <w:rsid w:val="00BD244B"/>
    <w:rsid w:val="00BD271B"/>
    <w:rsid w:val="00BD27CF"/>
    <w:rsid w:val="00BD2999"/>
    <w:rsid w:val="00BD2F0C"/>
    <w:rsid w:val="00BD302D"/>
    <w:rsid w:val="00BD37F5"/>
    <w:rsid w:val="00BD38F3"/>
    <w:rsid w:val="00BD3A49"/>
    <w:rsid w:val="00BD3B7F"/>
    <w:rsid w:val="00BD4756"/>
    <w:rsid w:val="00BD519B"/>
    <w:rsid w:val="00BD52EB"/>
    <w:rsid w:val="00BD64C6"/>
    <w:rsid w:val="00BD72AE"/>
    <w:rsid w:val="00BD7632"/>
    <w:rsid w:val="00BD7648"/>
    <w:rsid w:val="00BD7AB9"/>
    <w:rsid w:val="00BE04DE"/>
    <w:rsid w:val="00BE0C16"/>
    <w:rsid w:val="00BE1104"/>
    <w:rsid w:val="00BE1366"/>
    <w:rsid w:val="00BE18E5"/>
    <w:rsid w:val="00BE1971"/>
    <w:rsid w:val="00BE1AA7"/>
    <w:rsid w:val="00BE2040"/>
    <w:rsid w:val="00BE2C50"/>
    <w:rsid w:val="00BE2F81"/>
    <w:rsid w:val="00BE3027"/>
    <w:rsid w:val="00BE35F7"/>
    <w:rsid w:val="00BE4039"/>
    <w:rsid w:val="00BE47FE"/>
    <w:rsid w:val="00BE4883"/>
    <w:rsid w:val="00BE4B62"/>
    <w:rsid w:val="00BE527D"/>
    <w:rsid w:val="00BE54CE"/>
    <w:rsid w:val="00BE5845"/>
    <w:rsid w:val="00BE6144"/>
    <w:rsid w:val="00BE65FB"/>
    <w:rsid w:val="00BE67B0"/>
    <w:rsid w:val="00BE7276"/>
    <w:rsid w:val="00BE771C"/>
    <w:rsid w:val="00BE7CEE"/>
    <w:rsid w:val="00BE7F1D"/>
    <w:rsid w:val="00BF00C1"/>
    <w:rsid w:val="00BF0184"/>
    <w:rsid w:val="00BF02BF"/>
    <w:rsid w:val="00BF0807"/>
    <w:rsid w:val="00BF08C4"/>
    <w:rsid w:val="00BF09C1"/>
    <w:rsid w:val="00BF0B26"/>
    <w:rsid w:val="00BF0BB8"/>
    <w:rsid w:val="00BF1148"/>
    <w:rsid w:val="00BF2635"/>
    <w:rsid w:val="00BF2F41"/>
    <w:rsid w:val="00BF331F"/>
    <w:rsid w:val="00BF3E85"/>
    <w:rsid w:val="00BF3F8E"/>
    <w:rsid w:val="00BF49CF"/>
    <w:rsid w:val="00BF4B43"/>
    <w:rsid w:val="00BF4FD2"/>
    <w:rsid w:val="00BF59E2"/>
    <w:rsid w:val="00BF5A85"/>
    <w:rsid w:val="00BF5E01"/>
    <w:rsid w:val="00BF5FDB"/>
    <w:rsid w:val="00BF6651"/>
    <w:rsid w:val="00BF6B2C"/>
    <w:rsid w:val="00BF6D9A"/>
    <w:rsid w:val="00BF72E9"/>
    <w:rsid w:val="00BF73AB"/>
    <w:rsid w:val="00BF783C"/>
    <w:rsid w:val="00BF7B07"/>
    <w:rsid w:val="00BF7ECD"/>
    <w:rsid w:val="00C001B2"/>
    <w:rsid w:val="00C003DB"/>
    <w:rsid w:val="00C00A3D"/>
    <w:rsid w:val="00C02BA8"/>
    <w:rsid w:val="00C032B7"/>
    <w:rsid w:val="00C033A4"/>
    <w:rsid w:val="00C03583"/>
    <w:rsid w:val="00C03CAE"/>
    <w:rsid w:val="00C04196"/>
    <w:rsid w:val="00C0460D"/>
    <w:rsid w:val="00C04626"/>
    <w:rsid w:val="00C04635"/>
    <w:rsid w:val="00C04A88"/>
    <w:rsid w:val="00C04BE9"/>
    <w:rsid w:val="00C04F65"/>
    <w:rsid w:val="00C05FE4"/>
    <w:rsid w:val="00C063AA"/>
    <w:rsid w:val="00C06A24"/>
    <w:rsid w:val="00C076EC"/>
    <w:rsid w:val="00C07789"/>
    <w:rsid w:val="00C07C96"/>
    <w:rsid w:val="00C10283"/>
    <w:rsid w:val="00C10893"/>
    <w:rsid w:val="00C10A10"/>
    <w:rsid w:val="00C10A13"/>
    <w:rsid w:val="00C10DDE"/>
    <w:rsid w:val="00C10EFB"/>
    <w:rsid w:val="00C119A7"/>
    <w:rsid w:val="00C11ACE"/>
    <w:rsid w:val="00C11E98"/>
    <w:rsid w:val="00C125B2"/>
    <w:rsid w:val="00C12869"/>
    <w:rsid w:val="00C12885"/>
    <w:rsid w:val="00C12C23"/>
    <w:rsid w:val="00C12F1F"/>
    <w:rsid w:val="00C135AF"/>
    <w:rsid w:val="00C13758"/>
    <w:rsid w:val="00C14A79"/>
    <w:rsid w:val="00C15256"/>
    <w:rsid w:val="00C15289"/>
    <w:rsid w:val="00C15FCD"/>
    <w:rsid w:val="00C161E8"/>
    <w:rsid w:val="00C162CC"/>
    <w:rsid w:val="00C16748"/>
    <w:rsid w:val="00C16B19"/>
    <w:rsid w:val="00C16BF8"/>
    <w:rsid w:val="00C16E11"/>
    <w:rsid w:val="00C16EFC"/>
    <w:rsid w:val="00C175E9"/>
    <w:rsid w:val="00C176C8"/>
    <w:rsid w:val="00C17D03"/>
    <w:rsid w:val="00C17DF6"/>
    <w:rsid w:val="00C200E7"/>
    <w:rsid w:val="00C20108"/>
    <w:rsid w:val="00C206C6"/>
    <w:rsid w:val="00C20705"/>
    <w:rsid w:val="00C20B82"/>
    <w:rsid w:val="00C20C31"/>
    <w:rsid w:val="00C20C9D"/>
    <w:rsid w:val="00C211EE"/>
    <w:rsid w:val="00C21478"/>
    <w:rsid w:val="00C21831"/>
    <w:rsid w:val="00C21955"/>
    <w:rsid w:val="00C21C4A"/>
    <w:rsid w:val="00C21D3E"/>
    <w:rsid w:val="00C22057"/>
    <w:rsid w:val="00C22125"/>
    <w:rsid w:val="00C22659"/>
    <w:rsid w:val="00C227BA"/>
    <w:rsid w:val="00C228A6"/>
    <w:rsid w:val="00C22F27"/>
    <w:rsid w:val="00C22FC2"/>
    <w:rsid w:val="00C2303E"/>
    <w:rsid w:val="00C23D12"/>
    <w:rsid w:val="00C2434D"/>
    <w:rsid w:val="00C24789"/>
    <w:rsid w:val="00C248FF"/>
    <w:rsid w:val="00C2499C"/>
    <w:rsid w:val="00C24C0C"/>
    <w:rsid w:val="00C24C4B"/>
    <w:rsid w:val="00C24D99"/>
    <w:rsid w:val="00C2581F"/>
    <w:rsid w:val="00C25B30"/>
    <w:rsid w:val="00C25C87"/>
    <w:rsid w:val="00C25EDE"/>
    <w:rsid w:val="00C261BC"/>
    <w:rsid w:val="00C26995"/>
    <w:rsid w:val="00C26B1B"/>
    <w:rsid w:val="00C26F08"/>
    <w:rsid w:val="00C27288"/>
    <w:rsid w:val="00C278EC"/>
    <w:rsid w:val="00C27FF7"/>
    <w:rsid w:val="00C30681"/>
    <w:rsid w:val="00C30CFA"/>
    <w:rsid w:val="00C31155"/>
    <w:rsid w:val="00C31C94"/>
    <w:rsid w:val="00C31E5F"/>
    <w:rsid w:val="00C32516"/>
    <w:rsid w:val="00C3265B"/>
    <w:rsid w:val="00C32681"/>
    <w:rsid w:val="00C3293B"/>
    <w:rsid w:val="00C32BB9"/>
    <w:rsid w:val="00C32FDB"/>
    <w:rsid w:val="00C334B9"/>
    <w:rsid w:val="00C33C03"/>
    <w:rsid w:val="00C342BA"/>
    <w:rsid w:val="00C3444F"/>
    <w:rsid w:val="00C345D1"/>
    <w:rsid w:val="00C3500C"/>
    <w:rsid w:val="00C35421"/>
    <w:rsid w:val="00C35566"/>
    <w:rsid w:val="00C35C58"/>
    <w:rsid w:val="00C35D43"/>
    <w:rsid w:val="00C3691A"/>
    <w:rsid w:val="00C36F72"/>
    <w:rsid w:val="00C370F3"/>
    <w:rsid w:val="00C374D4"/>
    <w:rsid w:val="00C37821"/>
    <w:rsid w:val="00C37931"/>
    <w:rsid w:val="00C37ED6"/>
    <w:rsid w:val="00C402C7"/>
    <w:rsid w:val="00C40F69"/>
    <w:rsid w:val="00C41236"/>
    <w:rsid w:val="00C417B8"/>
    <w:rsid w:val="00C42221"/>
    <w:rsid w:val="00C4268B"/>
    <w:rsid w:val="00C435BE"/>
    <w:rsid w:val="00C43A9B"/>
    <w:rsid w:val="00C43ACE"/>
    <w:rsid w:val="00C44326"/>
    <w:rsid w:val="00C44590"/>
    <w:rsid w:val="00C445DD"/>
    <w:rsid w:val="00C454EA"/>
    <w:rsid w:val="00C458F4"/>
    <w:rsid w:val="00C459A0"/>
    <w:rsid w:val="00C46E2E"/>
    <w:rsid w:val="00C46FF3"/>
    <w:rsid w:val="00C478EC"/>
    <w:rsid w:val="00C47EBB"/>
    <w:rsid w:val="00C50338"/>
    <w:rsid w:val="00C507E7"/>
    <w:rsid w:val="00C507F9"/>
    <w:rsid w:val="00C5099F"/>
    <w:rsid w:val="00C50AE6"/>
    <w:rsid w:val="00C50D29"/>
    <w:rsid w:val="00C50EA3"/>
    <w:rsid w:val="00C516A9"/>
    <w:rsid w:val="00C51B4C"/>
    <w:rsid w:val="00C51E92"/>
    <w:rsid w:val="00C5210A"/>
    <w:rsid w:val="00C52848"/>
    <w:rsid w:val="00C5301C"/>
    <w:rsid w:val="00C53367"/>
    <w:rsid w:val="00C53554"/>
    <w:rsid w:val="00C536DB"/>
    <w:rsid w:val="00C53DFB"/>
    <w:rsid w:val="00C54648"/>
    <w:rsid w:val="00C5476D"/>
    <w:rsid w:val="00C5585C"/>
    <w:rsid w:val="00C55A6C"/>
    <w:rsid w:val="00C55EAC"/>
    <w:rsid w:val="00C5603B"/>
    <w:rsid w:val="00C565EB"/>
    <w:rsid w:val="00C56711"/>
    <w:rsid w:val="00C56E5D"/>
    <w:rsid w:val="00C574F0"/>
    <w:rsid w:val="00C57AB1"/>
    <w:rsid w:val="00C6040D"/>
    <w:rsid w:val="00C611D8"/>
    <w:rsid w:val="00C61A05"/>
    <w:rsid w:val="00C61EFA"/>
    <w:rsid w:val="00C6242D"/>
    <w:rsid w:val="00C6269E"/>
    <w:rsid w:val="00C62ABC"/>
    <w:rsid w:val="00C62E68"/>
    <w:rsid w:val="00C639E7"/>
    <w:rsid w:val="00C64545"/>
    <w:rsid w:val="00C64D58"/>
    <w:rsid w:val="00C64FC3"/>
    <w:rsid w:val="00C65022"/>
    <w:rsid w:val="00C65388"/>
    <w:rsid w:val="00C663FE"/>
    <w:rsid w:val="00C6683D"/>
    <w:rsid w:val="00C66EAC"/>
    <w:rsid w:val="00C66FFF"/>
    <w:rsid w:val="00C6701E"/>
    <w:rsid w:val="00C67124"/>
    <w:rsid w:val="00C679E4"/>
    <w:rsid w:val="00C67D48"/>
    <w:rsid w:val="00C67F33"/>
    <w:rsid w:val="00C700BA"/>
    <w:rsid w:val="00C701D7"/>
    <w:rsid w:val="00C706C3"/>
    <w:rsid w:val="00C70FB0"/>
    <w:rsid w:val="00C72EA3"/>
    <w:rsid w:val="00C73169"/>
    <w:rsid w:val="00C734AE"/>
    <w:rsid w:val="00C73A4D"/>
    <w:rsid w:val="00C73CDF"/>
    <w:rsid w:val="00C74071"/>
    <w:rsid w:val="00C74B6A"/>
    <w:rsid w:val="00C74D1F"/>
    <w:rsid w:val="00C74F12"/>
    <w:rsid w:val="00C75032"/>
    <w:rsid w:val="00C750C4"/>
    <w:rsid w:val="00C75149"/>
    <w:rsid w:val="00C7521D"/>
    <w:rsid w:val="00C75327"/>
    <w:rsid w:val="00C75F19"/>
    <w:rsid w:val="00C76410"/>
    <w:rsid w:val="00C76497"/>
    <w:rsid w:val="00C76B6B"/>
    <w:rsid w:val="00C77AFC"/>
    <w:rsid w:val="00C77B95"/>
    <w:rsid w:val="00C80F63"/>
    <w:rsid w:val="00C81882"/>
    <w:rsid w:val="00C821F1"/>
    <w:rsid w:val="00C82A2B"/>
    <w:rsid w:val="00C82D2F"/>
    <w:rsid w:val="00C83379"/>
    <w:rsid w:val="00C83ED1"/>
    <w:rsid w:val="00C846B3"/>
    <w:rsid w:val="00C85558"/>
    <w:rsid w:val="00C85E0A"/>
    <w:rsid w:val="00C86032"/>
    <w:rsid w:val="00C86506"/>
    <w:rsid w:val="00C86584"/>
    <w:rsid w:val="00C86637"/>
    <w:rsid w:val="00C86F12"/>
    <w:rsid w:val="00C87054"/>
    <w:rsid w:val="00C873BF"/>
    <w:rsid w:val="00C87684"/>
    <w:rsid w:val="00C87A0A"/>
    <w:rsid w:val="00C87B7B"/>
    <w:rsid w:val="00C87B7E"/>
    <w:rsid w:val="00C90282"/>
    <w:rsid w:val="00C90467"/>
    <w:rsid w:val="00C904EC"/>
    <w:rsid w:val="00C90EAD"/>
    <w:rsid w:val="00C9152B"/>
    <w:rsid w:val="00C9164E"/>
    <w:rsid w:val="00C91704"/>
    <w:rsid w:val="00C91763"/>
    <w:rsid w:val="00C9189C"/>
    <w:rsid w:val="00C9194B"/>
    <w:rsid w:val="00C91FA2"/>
    <w:rsid w:val="00C92263"/>
    <w:rsid w:val="00C92C41"/>
    <w:rsid w:val="00C937EB"/>
    <w:rsid w:val="00C94255"/>
    <w:rsid w:val="00C9467B"/>
    <w:rsid w:val="00C94F30"/>
    <w:rsid w:val="00C954C9"/>
    <w:rsid w:val="00C95651"/>
    <w:rsid w:val="00C956B7"/>
    <w:rsid w:val="00C95BE1"/>
    <w:rsid w:val="00C963CE"/>
    <w:rsid w:val="00C96722"/>
    <w:rsid w:val="00C9675B"/>
    <w:rsid w:val="00C97323"/>
    <w:rsid w:val="00C97A64"/>
    <w:rsid w:val="00CA0293"/>
    <w:rsid w:val="00CA02AA"/>
    <w:rsid w:val="00CA06F8"/>
    <w:rsid w:val="00CA0C7E"/>
    <w:rsid w:val="00CA0C99"/>
    <w:rsid w:val="00CA101A"/>
    <w:rsid w:val="00CA1353"/>
    <w:rsid w:val="00CA1CE0"/>
    <w:rsid w:val="00CA2948"/>
    <w:rsid w:val="00CA2BEF"/>
    <w:rsid w:val="00CA349F"/>
    <w:rsid w:val="00CA3BA4"/>
    <w:rsid w:val="00CA3BEB"/>
    <w:rsid w:val="00CA3DE2"/>
    <w:rsid w:val="00CA4E6B"/>
    <w:rsid w:val="00CA4E7C"/>
    <w:rsid w:val="00CA518F"/>
    <w:rsid w:val="00CA528F"/>
    <w:rsid w:val="00CA534F"/>
    <w:rsid w:val="00CA55D5"/>
    <w:rsid w:val="00CA5D8F"/>
    <w:rsid w:val="00CA5E58"/>
    <w:rsid w:val="00CA628C"/>
    <w:rsid w:val="00CA6309"/>
    <w:rsid w:val="00CA6B60"/>
    <w:rsid w:val="00CA70BB"/>
    <w:rsid w:val="00CA70BF"/>
    <w:rsid w:val="00CA7115"/>
    <w:rsid w:val="00CA73FB"/>
    <w:rsid w:val="00CA7949"/>
    <w:rsid w:val="00CB0068"/>
    <w:rsid w:val="00CB05A5"/>
    <w:rsid w:val="00CB0B05"/>
    <w:rsid w:val="00CB1234"/>
    <w:rsid w:val="00CB14E2"/>
    <w:rsid w:val="00CB2A77"/>
    <w:rsid w:val="00CB3060"/>
    <w:rsid w:val="00CB347E"/>
    <w:rsid w:val="00CB3534"/>
    <w:rsid w:val="00CB3589"/>
    <w:rsid w:val="00CB3696"/>
    <w:rsid w:val="00CB3FDE"/>
    <w:rsid w:val="00CB44D9"/>
    <w:rsid w:val="00CB4A2F"/>
    <w:rsid w:val="00CB4F2C"/>
    <w:rsid w:val="00CB4FFF"/>
    <w:rsid w:val="00CB52EF"/>
    <w:rsid w:val="00CB557A"/>
    <w:rsid w:val="00CB58E6"/>
    <w:rsid w:val="00CB5D9F"/>
    <w:rsid w:val="00CB5E00"/>
    <w:rsid w:val="00CB5E80"/>
    <w:rsid w:val="00CB67EC"/>
    <w:rsid w:val="00CB680E"/>
    <w:rsid w:val="00CB69E5"/>
    <w:rsid w:val="00CB6C2B"/>
    <w:rsid w:val="00CB6E61"/>
    <w:rsid w:val="00CC0088"/>
    <w:rsid w:val="00CC06B7"/>
    <w:rsid w:val="00CC0736"/>
    <w:rsid w:val="00CC0DAD"/>
    <w:rsid w:val="00CC145B"/>
    <w:rsid w:val="00CC19F9"/>
    <w:rsid w:val="00CC1B62"/>
    <w:rsid w:val="00CC1EBC"/>
    <w:rsid w:val="00CC203E"/>
    <w:rsid w:val="00CC2388"/>
    <w:rsid w:val="00CC2964"/>
    <w:rsid w:val="00CC2E10"/>
    <w:rsid w:val="00CC33BB"/>
    <w:rsid w:val="00CC3CF2"/>
    <w:rsid w:val="00CC3E1F"/>
    <w:rsid w:val="00CC3EA2"/>
    <w:rsid w:val="00CC44DE"/>
    <w:rsid w:val="00CC4617"/>
    <w:rsid w:val="00CC4873"/>
    <w:rsid w:val="00CC4FE9"/>
    <w:rsid w:val="00CC5098"/>
    <w:rsid w:val="00CC57BE"/>
    <w:rsid w:val="00CC61DA"/>
    <w:rsid w:val="00CC6EE0"/>
    <w:rsid w:val="00CC727E"/>
    <w:rsid w:val="00CC748F"/>
    <w:rsid w:val="00CC79FE"/>
    <w:rsid w:val="00CC7AE1"/>
    <w:rsid w:val="00CC7B6D"/>
    <w:rsid w:val="00CD008A"/>
    <w:rsid w:val="00CD11C2"/>
    <w:rsid w:val="00CD1299"/>
    <w:rsid w:val="00CD1A91"/>
    <w:rsid w:val="00CD23E0"/>
    <w:rsid w:val="00CD2523"/>
    <w:rsid w:val="00CD2544"/>
    <w:rsid w:val="00CD267C"/>
    <w:rsid w:val="00CD2A8E"/>
    <w:rsid w:val="00CD2BE7"/>
    <w:rsid w:val="00CD3003"/>
    <w:rsid w:val="00CD40C8"/>
    <w:rsid w:val="00CD4120"/>
    <w:rsid w:val="00CD5076"/>
    <w:rsid w:val="00CD536A"/>
    <w:rsid w:val="00CD5728"/>
    <w:rsid w:val="00CD5E05"/>
    <w:rsid w:val="00CD5FF8"/>
    <w:rsid w:val="00CD632B"/>
    <w:rsid w:val="00CD6CD1"/>
    <w:rsid w:val="00CD6F2E"/>
    <w:rsid w:val="00CD7037"/>
    <w:rsid w:val="00CD7047"/>
    <w:rsid w:val="00CD7508"/>
    <w:rsid w:val="00CD7859"/>
    <w:rsid w:val="00CD7B89"/>
    <w:rsid w:val="00CE0787"/>
    <w:rsid w:val="00CE0D82"/>
    <w:rsid w:val="00CE0F4B"/>
    <w:rsid w:val="00CE1A93"/>
    <w:rsid w:val="00CE1B8D"/>
    <w:rsid w:val="00CE30A4"/>
    <w:rsid w:val="00CE3233"/>
    <w:rsid w:val="00CE3551"/>
    <w:rsid w:val="00CE356C"/>
    <w:rsid w:val="00CE39FF"/>
    <w:rsid w:val="00CE3A98"/>
    <w:rsid w:val="00CE41AC"/>
    <w:rsid w:val="00CE41E5"/>
    <w:rsid w:val="00CE4232"/>
    <w:rsid w:val="00CE4984"/>
    <w:rsid w:val="00CE522C"/>
    <w:rsid w:val="00CE6482"/>
    <w:rsid w:val="00CE655C"/>
    <w:rsid w:val="00CE6D84"/>
    <w:rsid w:val="00CE75D3"/>
    <w:rsid w:val="00CE75DD"/>
    <w:rsid w:val="00CF01C1"/>
    <w:rsid w:val="00CF0365"/>
    <w:rsid w:val="00CF070A"/>
    <w:rsid w:val="00CF0E59"/>
    <w:rsid w:val="00CF1151"/>
    <w:rsid w:val="00CF1376"/>
    <w:rsid w:val="00CF1907"/>
    <w:rsid w:val="00CF1AF9"/>
    <w:rsid w:val="00CF1F71"/>
    <w:rsid w:val="00CF227C"/>
    <w:rsid w:val="00CF311A"/>
    <w:rsid w:val="00CF3950"/>
    <w:rsid w:val="00CF3AB8"/>
    <w:rsid w:val="00CF42B3"/>
    <w:rsid w:val="00CF483F"/>
    <w:rsid w:val="00CF4CC6"/>
    <w:rsid w:val="00CF4F59"/>
    <w:rsid w:val="00CF5F06"/>
    <w:rsid w:val="00CF6364"/>
    <w:rsid w:val="00CF6938"/>
    <w:rsid w:val="00CF6BCC"/>
    <w:rsid w:val="00CF6C01"/>
    <w:rsid w:val="00CF6D6A"/>
    <w:rsid w:val="00CF76C6"/>
    <w:rsid w:val="00CF7BFA"/>
    <w:rsid w:val="00CF7C2A"/>
    <w:rsid w:val="00D001A3"/>
    <w:rsid w:val="00D00667"/>
    <w:rsid w:val="00D00950"/>
    <w:rsid w:val="00D009A0"/>
    <w:rsid w:val="00D01704"/>
    <w:rsid w:val="00D01706"/>
    <w:rsid w:val="00D01ABD"/>
    <w:rsid w:val="00D01ED5"/>
    <w:rsid w:val="00D027CB"/>
    <w:rsid w:val="00D02C18"/>
    <w:rsid w:val="00D033F5"/>
    <w:rsid w:val="00D03471"/>
    <w:rsid w:val="00D0464F"/>
    <w:rsid w:val="00D04CBD"/>
    <w:rsid w:val="00D05911"/>
    <w:rsid w:val="00D05940"/>
    <w:rsid w:val="00D05EAA"/>
    <w:rsid w:val="00D06A43"/>
    <w:rsid w:val="00D06F1B"/>
    <w:rsid w:val="00D07178"/>
    <w:rsid w:val="00D07D65"/>
    <w:rsid w:val="00D10580"/>
    <w:rsid w:val="00D10820"/>
    <w:rsid w:val="00D10BA4"/>
    <w:rsid w:val="00D10C85"/>
    <w:rsid w:val="00D10CDD"/>
    <w:rsid w:val="00D10DB2"/>
    <w:rsid w:val="00D11DDF"/>
    <w:rsid w:val="00D11E73"/>
    <w:rsid w:val="00D12040"/>
    <w:rsid w:val="00D12333"/>
    <w:rsid w:val="00D125B6"/>
    <w:rsid w:val="00D12877"/>
    <w:rsid w:val="00D1291D"/>
    <w:rsid w:val="00D12B8C"/>
    <w:rsid w:val="00D13097"/>
    <w:rsid w:val="00D1342E"/>
    <w:rsid w:val="00D138C3"/>
    <w:rsid w:val="00D13EFD"/>
    <w:rsid w:val="00D13FA7"/>
    <w:rsid w:val="00D14A3C"/>
    <w:rsid w:val="00D15112"/>
    <w:rsid w:val="00D153EE"/>
    <w:rsid w:val="00D15F7B"/>
    <w:rsid w:val="00D16BF4"/>
    <w:rsid w:val="00D16EE4"/>
    <w:rsid w:val="00D175CB"/>
    <w:rsid w:val="00D17846"/>
    <w:rsid w:val="00D1790D"/>
    <w:rsid w:val="00D17B83"/>
    <w:rsid w:val="00D2033C"/>
    <w:rsid w:val="00D20926"/>
    <w:rsid w:val="00D213BE"/>
    <w:rsid w:val="00D218A6"/>
    <w:rsid w:val="00D218CD"/>
    <w:rsid w:val="00D224B7"/>
    <w:rsid w:val="00D224E6"/>
    <w:rsid w:val="00D22619"/>
    <w:rsid w:val="00D22849"/>
    <w:rsid w:val="00D22ADC"/>
    <w:rsid w:val="00D22C5A"/>
    <w:rsid w:val="00D22EBC"/>
    <w:rsid w:val="00D234F2"/>
    <w:rsid w:val="00D235FE"/>
    <w:rsid w:val="00D236DF"/>
    <w:rsid w:val="00D23846"/>
    <w:rsid w:val="00D23C5A"/>
    <w:rsid w:val="00D259F2"/>
    <w:rsid w:val="00D25B72"/>
    <w:rsid w:val="00D26098"/>
    <w:rsid w:val="00D2612B"/>
    <w:rsid w:val="00D2619B"/>
    <w:rsid w:val="00D26316"/>
    <w:rsid w:val="00D26526"/>
    <w:rsid w:val="00D26722"/>
    <w:rsid w:val="00D26891"/>
    <w:rsid w:val="00D268A6"/>
    <w:rsid w:val="00D26B22"/>
    <w:rsid w:val="00D26CB9"/>
    <w:rsid w:val="00D270B5"/>
    <w:rsid w:val="00D27162"/>
    <w:rsid w:val="00D2745D"/>
    <w:rsid w:val="00D275E7"/>
    <w:rsid w:val="00D27B39"/>
    <w:rsid w:val="00D27CB6"/>
    <w:rsid w:val="00D27F0A"/>
    <w:rsid w:val="00D30A8C"/>
    <w:rsid w:val="00D310A4"/>
    <w:rsid w:val="00D3129F"/>
    <w:rsid w:val="00D31E5D"/>
    <w:rsid w:val="00D31E79"/>
    <w:rsid w:val="00D32559"/>
    <w:rsid w:val="00D32714"/>
    <w:rsid w:val="00D330E9"/>
    <w:rsid w:val="00D3341C"/>
    <w:rsid w:val="00D33573"/>
    <w:rsid w:val="00D336AF"/>
    <w:rsid w:val="00D33728"/>
    <w:rsid w:val="00D33A0B"/>
    <w:rsid w:val="00D33AD9"/>
    <w:rsid w:val="00D33B1F"/>
    <w:rsid w:val="00D33DBC"/>
    <w:rsid w:val="00D34087"/>
    <w:rsid w:val="00D341DE"/>
    <w:rsid w:val="00D3449A"/>
    <w:rsid w:val="00D3492D"/>
    <w:rsid w:val="00D34CE5"/>
    <w:rsid w:val="00D35747"/>
    <w:rsid w:val="00D35A36"/>
    <w:rsid w:val="00D36116"/>
    <w:rsid w:val="00D366DF"/>
    <w:rsid w:val="00D367C4"/>
    <w:rsid w:val="00D36848"/>
    <w:rsid w:val="00D36CB6"/>
    <w:rsid w:val="00D37684"/>
    <w:rsid w:val="00D37EDF"/>
    <w:rsid w:val="00D4018B"/>
    <w:rsid w:val="00D40F15"/>
    <w:rsid w:val="00D41992"/>
    <w:rsid w:val="00D41B11"/>
    <w:rsid w:val="00D4246D"/>
    <w:rsid w:val="00D42489"/>
    <w:rsid w:val="00D435AD"/>
    <w:rsid w:val="00D43845"/>
    <w:rsid w:val="00D4405A"/>
    <w:rsid w:val="00D446A7"/>
    <w:rsid w:val="00D44AA2"/>
    <w:rsid w:val="00D4523E"/>
    <w:rsid w:val="00D45252"/>
    <w:rsid w:val="00D4535E"/>
    <w:rsid w:val="00D455FE"/>
    <w:rsid w:val="00D45A6F"/>
    <w:rsid w:val="00D4603B"/>
    <w:rsid w:val="00D464AA"/>
    <w:rsid w:val="00D46E8B"/>
    <w:rsid w:val="00D47051"/>
    <w:rsid w:val="00D479FD"/>
    <w:rsid w:val="00D47B2E"/>
    <w:rsid w:val="00D47B42"/>
    <w:rsid w:val="00D47CA4"/>
    <w:rsid w:val="00D50CF8"/>
    <w:rsid w:val="00D50CFD"/>
    <w:rsid w:val="00D51924"/>
    <w:rsid w:val="00D51FDE"/>
    <w:rsid w:val="00D527DB"/>
    <w:rsid w:val="00D52D34"/>
    <w:rsid w:val="00D533A8"/>
    <w:rsid w:val="00D533EA"/>
    <w:rsid w:val="00D53557"/>
    <w:rsid w:val="00D53A59"/>
    <w:rsid w:val="00D53CB2"/>
    <w:rsid w:val="00D53D09"/>
    <w:rsid w:val="00D547D4"/>
    <w:rsid w:val="00D54A6B"/>
    <w:rsid w:val="00D54B1B"/>
    <w:rsid w:val="00D54C36"/>
    <w:rsid w:val="00D55086"/>
    <w:rsid w:val="00D5537D"/>
    <w:rsid w:val="00D55588"/>
    <w:rsid w:val="00D55CFD"/>
    <w:rsid w:val="00D566EA"/>
    <w:rsid w:val="00D56D04"/>
    <w:rsid w:val="00D570AD"/>
    <w:rsid w:val="00D572A4"/>
    <w:rsid w:val="00D576EB"/>
    <w:rsid w:val="00D57783"/>
    <w:rsid w:val="00D605B7"/>
    <w:rsid w:val="00D60AE9"/>
    <w:rsid w:val="00D60EBB"/>
    <w:rsid w:val="00D61130"/>
    <w:rsid w:val="00D61499"/>
    <w:rsid w:val="00D625CA"/>
    <w:rsid w:val="00D6262F"/>
    <w:rsid w:val="00D626A0"/>
    <w:rsid w:val="00D62973"/>
    <w:rsid w:val="00D62BE9"/>
    <w:rsid w:val="00D62F48"/>
    <w:rsid w:val="00D6311D"/>
    <w:rsid w:val="00D63504"/>
    <w:rsid w:val="00D64799"/>
    <w:rsid w:val="00D64AFE"/>
    <w:rsid w:val="00D64D2D"/>
    <w:rsid w:val="00D650A5"/>
    <w:rsid w:val="00D6511A"/>
    <w:rsid w:val="00D65587"/>
    <w:rsid w:val="00D6569F"/>
    <w:rsid w:val="00D661D2"/>
    <w:rsid w:val="00D66529"/>
    <w:rsid w:val="00D665BA"/>
    <w:rsid w:val="00D667C1"/>
    <w:rsid w:val="00D66AD9"/>
    <w:rsid w:val="00D66BFD"/>
    <w:rsid w:val="00D66C48"/>
    <w:rsid w:val="00D66E6F"/>
    <w:rsid w:val="00D67344"/>
    <w:rsid w:val="00D67882"/>
    <w:rsid w:val="00D7043A"/>
    <w:rsid w:val="00D70A89"/>
    <w:rsid w:val="00D70C75"/>
    <w:rsid w:val="00D70FBC"/>
    <w:rsid w:val="00D71494"/>
    <w:rsid w:val="00D71D7F"/>
    <w:rsid w:val="00D72905"/>
    <w:rsid w:val="00D72B8B"/>
    <w:rsid w:val="00D73599"/>
    <w:rsid w:val="00D7367A"/>
    <w:rsid w:val="00D736F8"/>
    <w:rsid w:val="00D737EB"/>
    <w:rsid w:val="00D738E5"/>
    <w:rsid w:val="00D74166"/>
    <w:rsid w:val="00D74180"/>
    <w:rsid w:val="00D744A9"/>
    <w:rsid w:val="00D74D0E"/>
    <w:rsid w:val="00D74F00"/>
    <w:rsid w:val="00D75485"/>
    <w:rsid w:val="00D75C76"/>
    <w:rsid w:val="00D7606C"/>
    <w:rsid w:val="00D760C9"/>
    <w:rsid w:val="00D76252"/>
    <w:rsid w:val="00D76CAE"/>
    <w:rsid w:val="00D76D02"/>
    <w:rsid w:val="00D77325"/>
    <w:rsid w:val="00D77575"/>
    <w:rsid w:val="00D775F0"/>
    <w:rsid w:val="00D779DE"/>
    <w:rsid w:val="00D80142"/>
    <w:rsid w:val="00D80180"/>
    <w:rsid w:val="00D8065F"/>
    <w:rsid w:val="00D81983"/>
    <w:rsid w:val="00D81DF1"/>
    <w:rsid w:val="00D8234B"/>
    <w:rsid w:val="00D830FC"/>
    <w:rsid w:val="00D83223"/>
    <w:rsid w:val="00D83407"/>
    <w:rsid w:val="00D83913"/>
    <w:rsid w:val="00D84743"/>
    <w:rsid w:val="00D849B4"/>
    <w:rsid w:val="00D84A22"/>
    <w:rsid w:val="00D84D69"/>
    <w:rsid w:val="00D85167"/>
    <w:rsid w:val="00D8538B"/>
    <w:rsid w:val="00D855C9"/>
    <w:rsid w:val="00D85A3A"/>
    <w:rsid w:val="00D8623E"/>
    <w:rsid w:val="00D8650F"/>
    <w:rsid w:val="00D865CD"/>
    <w:rsid w:val="00D866CC"/>
    <w:rsid w:val="00D8730C"/>
    <w:rsid w:val="00D87339"/>
    <w:rsid w:val="00D87385"/>
    <w:rsid w:val="00D87AC7"/>
    <w:rsid w:val="00D87EC6"/>
    <w:rsid w:val="00D90525"/>
    <w:rsid w:val="00D907A1"/>
    <w:rsid w:val="00D908D9"/>
    <w:rsid w:val="00D90A67"/>
    <w:rsid w:val="00D90D9F"/>
    <w:rsid w:val="00D91163"/>
    <w:rsid w:val="00D91BD5"/>
    <w:rsid w:val="00D91BED"/>
    <w:rsid w:val="00D92023"/>
    <w:rsid w:val="00D92844"/>
    <w:rsid w:val="00D92873"/>
    <w:rsid w:val="00D93114"/>
    <w:rsid w:val="00D936CA"/>
    <w:rsid w:val="00D93868"/>
    <w:rsid w:val="00D93D36"/>
    <w:rsid w:val="00D9418C"/>
    <w:rsid w:val="00D950F1"/>
    <w:rsid w:val="00D95330"/>
    <w:rsid w:val="00D958FF"/>
    <w:rsid w:val="00D95BD5"/>
    <w:rsid w:val="00D95D85"/>
    <w:rsid w:val="00D96AA9"/>
    <w:rsid w:val="00D975D0"/>
    <w:rsid w:val="00D9793E"/>
    <w:rsid w:val="00D97CBE"/>
    <w:rsid w:val="00D97E29"/>
    <w:rsid w:val="00DA0742"/>
    <w:rsid w:val="00DA0847"/>
    <w:rsid w:val="00DA0EDD"/>
    <w:rsid w:val="00DA0FAC"/>
    <w:rsid w:val="00DA1302"/>
    <w:rsid w:val="00DA1CF0"/>
    <w:rsid w:val="00DA1E59"/>
    <w:rsid w:val="00DA1FE6"/>
    <w:rsid w:val="00DA2734"/>
    <w:rsid w:val="00DA2929"/>
    <w:rsid w:val="00DA3095"/>
    <w:rsid w:val="00DA3AA8"/>
    <w:rsid w:val="00DA40C1"/>
    <w:rsid w:val="00DA48AA"/>
    <w:rsid w:val="00DA4FAF"/>
    <w:rsid w:val="00DA55E0"/>
    <w:rsid w:val="00DA579F"/>
    <w:rsid w:val="00DA60D3"/>
    <w:rsid w:val="00DA63FB"/>
    <w:rsid w:val="00DA6888"/>
    <w:rsid w:val="00DA6938"/>
    <w:rsid w:val="00DA6B4B"/>
    <w:rsid w:val="00DA7163"/>
    <w:rsid w:val="00DA736A"/>
    <w:rsid w:val="00DA7481"/>
    <w:rsid w:val="00DA7597"/>
    <w:rsid w:val="00DA7A42"/>
    <w:rsid w:val="00DA7BAC"/>
    <w:rsid w:val="00DB0188"/>
    <w:rsid w:val="00DB066B"/>
    <w:rsid w:val="00DB11E3"/>
    <w:rsid w:val="00DB17D7"/>
    <w:rsid w:val="00DB1967"/>
    <w:rsid w:val="00DB1B1C"/>
    <w:rsid w:val="00DB263D"/>
    <w:rsid w:val="00DB293B"/>
    <w:rsid w:val="00DB29E0"/>
    <w:rsid w:val="00DB2CB2"/>
    <w:rsid w:val="00DB2EB0"/>
    <w:rsid w:val="00DB3299"/>
    <w:rsid w:val="00DB397E"/>
    <w:rsid w:val="00DB39E1"/>
    <w:rsid w:val="00DB3BA5"/>
    <w:rsid w:val="00DB3C3C"/>
    <w:rsid w:val="00DB4AB4"/>
    <w:rsid w:val="00DB4E62"/>
    <w:rsid w:val="00DB4FAC"/>
    <w:rsid w:val="00DB5AF8"/>
    <w:rsid w:val="00DB5ED1"/>
    <w:rsid w:val="00DB6479"/>
    <w:rsid w:val="00DB666B"/>
    <w:rsid w:val="00DB6BE2"/>
    <w:rsid w:val="00DB74E6"/>
    <w:rsid w:val="00DB7A1F"/>
    <w:rsid w:val="00DC024F"/>
    <w:rsid w:val="00DC13DA"/>
    <w:rsid w:val="00DC2B25"/>
    <w:rsid w:val="00DC2CB6"/>
    <w:rsid w:val="00DC34C0"/>
    <w:rsid w:val="00DC3BFA"/>
    <w:rsid w:val="00DC3D10"/>
    <w:rsid w:val="00DC3E3D"/>
    <w:rsid w:val="00DC428F"/>
    <w:rsid w:val="00DC4653"/>
    <w:rsid w:val="00DC4B2D"/>
    <w:rsid w:val="00DC4DDC"/>
    <w:rsid w:val="00DC4EF5"/>
    <w:rsid w:val="00DC535E"/>
    <w:rsid w:val="00DC5486"/>
    <w:rsid w:val="00DC57CE"/>
    <w:rsid w:val="00DC5B59"/>
    <w:rsid w:val="00DC5C13"/>
    <w:rsid w:val="00DC67E5"/>
    <w:rsid w:val="00DC6F98"/>
    <w:rsid w:val="00DC7334"/>
    <w:rsid w:val="00DC74CC"/>
    <w:rsid w:val="00DC752B"/>
    <w:rsid w:val="00DC75A5"/>
    <w:rsid w:val="00DC77C9"/>
    <w:rsid w:val="00DC7C40"/>
    <w:rsid w:val="00DC7F85"/>
    <w:rsid w:val="00DD07DE"/>
    <w:rsid w:val="00DD0A0B"/>
    <w:rsid w:val="00DD0F94"/>
    <w:rsid w:val="00DD127A"/>
    <w:rsid w:val="00DD1FD6"/>
    <w:rsid w:val="00DD250F"/>
    <w:rsid w:val="00DD254E"/>
    <w:rsid w:val="00DD28E9"/>
    <w:rsid w:val="00DD29F7"/>
    <w:rsid w:val="00DD2D7D"/>
    <w:rsid w:val="00DD3EFB"/>
    <w:rsid w:val="00DD4159"/>
    <w:rsid w:val="00DD440D"/>
    <w:rsid w:val="00DD442B"/>
    <w:rsid w:val="00DD4788"/>
    <w:rsid w:val="00DD4934"/>
    <w:rsid w:val="00DD4973"/>
    <w:rsid w:val="00DD52F7"/>
    <w:rsid w:val="00DD5A6F"/>
    <w:rsid w:val="00DD601E"/>
    <w:rsid w:val="00DD72B0"/>
    <w:rsid w:val="00DD7A2B"/>
    <w:rsid w:val="00DE01F6"/>
    <w:rsid w:val="00DE05CD"/>
    <w:rsid w:val="00DE0873"/>
    <w:rsid w:val="00DE0CDF"/>
    <w:rsid w:val="00DE0D68"/>
    <w:rsid w:val="00DE2872"/>
    <w:rsid w:val="00DE2CCA"/>
    <w:rsid w:val="00DE2D3F"/>
    <w:rsid w:val="00DE3658"/>
    <w:rsid w:val="00DE3B58"/>
    <w:rsid w:val="00DE4306"/>
    <w:rsid w:val="00DE496C"/>
    <w:rsid w:val="00DE4BC2"/>
    <w:rsid w:val="00DE55D9"/>
    <w:rsid w:val="00DE5826"/>
    <w:rsid w:val="00DE58ED"/>
    <w:rsid w:val="00DE63DE"/>
    <w:rsid w:val="00DE679E"/>
    <w:rsid w:val="00DE6A08"/>
    <w:rsid w:val="00DE7032"/>
    <w:rsid w:val="00DE70A7"/>
    <w:rsid w:val="00DE74A0"/>
    <w:rsid w:val="00DE7A6B"/>
    <w:rsid w:val="00DE7BBA"/>
    <w:rsid w:val="00DF00A7"/>
    <w:rsid w:val="00DF083C"/>
    <w:rsid w:val="00DF0D66"/>
    <w:rsid w:val="00DF0EE8"/>
    <w:rsid w:val="00DF1CFD"/>
    <w:rsid w:val="00DF2629"/>
    <w:rsid w:val="00DF2C2D"/>
    <w:rsid w:val="00DF2E6E"/>
    <w:rsid w:val="00DF3567"/>
    <w:rsid w:val="00DF3B3A"/>
    <w:rsid w:val="00DF3EBD"/>
    <w:rsid w:val="00DF40B3"/>
    <w:rsid w:val="00DF417B"/>
    <w:rsid w:val="00DF4D69"/>
    <w:rsid w:val="00DF539A"/>
    <w:rsid w:val="00DF559D"/>
    <w:rsid w:val="00DF5670"/>
    <w:rsid w:val="00DF5CB9"/>
    <w:rsid w:val="00DF5F58"/>
    <w:rsid w:val="00DF6413"/>
    <w:rsid w:val="00DF6432"/>
    <w:rsid w:val="00DF64BF"/>
    <w:rsid w:val="00DF6BC2"/>
    <w:rsid w:val="00DF6EE8"/>
    <w:rsid w:val="00E00028"/>
    <w:rsid w:val="00E004DC"/>
    <w:rsid w:val="00E0060F"/>
    <w:rsid w:val="00E00C16"/>
    <w:rsid w:val="00E00DCA"/>
    <w:rsid w:val="00E014A6"/>
    <w:rsid w:val="00E0195F"/>
    <w:rsid w:val="00E01EA6"/>
    <w:rsid w:val="00E021C2"/>
    <w:rsid w:val="00E0239D"/>
    <w:rsid w:val="00E034BB"/>
    <w:rsid w:val="00E03A5E"/>
    <w:rsid w:val="00E041E3"/>
    <w:rsid w:val="00E044AA"/>
    <w:rsid w:val="00E04AA7"/>
    <w:rsid w:val="00E054F6"/>
    <w:rsid w:val="00E05619"/>
    <w:rsid w:val="00E05760"/>
    <w:rsid w:val="00E064B3"/>
    <w:rsid w:val="00E068BE"/>
    <w:rsid w:val="00E06D26"/>
    <w:rsid w:val="00E06E34"/>
    <w:rsid w:val="00E06ECB"/>
    <w:rsid w:val="00E06ECE"/>
    <w:rsid w:val="00E071C6"/>
    <w:rsid w:val="00E071DE"/>
    <w:rsid w:val="00E07A70"/>
    <w:rsid w:val="00E07B5A"/>
    <w:rsid w:val="00E07C5A"/>
    <w:rsid w:val="00E07DEE"/>
    <w:rsid w:val="00E107AA"/>
    <w:rsid w:val="00E10DA2"/>
    <w:rsid w:val="00E1136B"/>
    <w:rsid w:val="00E11B28"/>
    <w:rsid w:val="00E11B7B"/>
    <w:rsid w:val="00E12246"/>
    <w:rsid w:val="00E12C70"/>
    <w:rsid w:val="00E12CC7"/>
    <w:rsid w:val="00E13A57"/>
    <w:rsid w:val="00E13C81"/>
    <w:rsid w:val="00E142FE"/>
    <w:rsid w:val="00E1430B"/>
    <w:rsid w:val="00E144F5"/>
    <w:rsid w:val="00E14E4C"/>
    <w:rsid w:val="00E152C6"/>
    <w:rsid w:val="00E15430"/>
    <w:rsid w:val="00E154F2"/>
    <w:rsid w:val="00E1560C"/>
    <w:rsid w:val="00E1579E"/>
    <w:rsid w:val="00E15962"/>
    <w:rsid w:val="00E15AEF"/>
    <w:rsid w:val="00E16231"/>
    <w:rsid w:val="00E168F2"/>
    <w:rsid w:val="00E16DD5"/>
    <w:rsid w:val="00E17006"/>
    <w:rsid w:val="00E177A0"/>
    <w:rsid w:val="00E177F9"/>
    <w:rsid w:val="00E202DC"/>
    <w:rsid w:val="00E214FF"/>
    <w:rsid w:val="00E21723"/>
    <w:rsid w:val="00E22073"/>
    <w:rsid w:val="00E223C7"/>
    <w:rsid w:val="00E22F88"/>
    <w:rsid w:val="00E231DD"/>
    <w:rsid w:val="00E235D7"/>
    <w:rsid w:val="00E239FE"/>
    <w:rsid w:val="00E23E15"/>
    <w:rsid w:val="00E24380"/>
    <w:rsid w:val="00E24528"/>
    <w:rsid w:val="00E24A0F"/>
    <w:rsid w:val="00E254D6"/>
    <w:rsid w:val="00E25532"/>
    <w:rsid w:val="00E25827"/>
    <w:rsid w:val="00E260C4"/>
    <w:rsid w:val="00E26FB8"/>
    <w:rsid w:val="00E2711A"/>
    <w:rsid w:val="00E277A9"/>
    <w:rsid w:val="00E27BD9"/>
    <w:rsid w:val="00E27C76"/>
    <w:rsid w:val="00E30325"/>
    <w:rsid w:val="00E3086B"/>
    <w:rsid w:val="00E30EF0"/>
    <w:rsid w:val="00E31438"/>
    <w:rsid w:val="00E31FD7"/>
    <w:rsid w:val="00E322E0"/>
    <w:rsid w:val="00E32337"/>
    <w:rsid w:val="00E3290E"/>
    <w:rsid w:val="00E32C54"/>
    <w:rsid w:val="00E32F9C"/>
    <w:rsid w:val="00E33214"/>
    <w:rsid w:val="00E3321A"/>
    <w:rsid w:val="00E33CB5"/>
    <w:rsid w:val="00E33FBA"/>
    <w:rsid w:val="00E345B6"/>
    <w:rsid w:val="00E350C0"/>
    <w:rsid w:val="00E35233"/>
    <w:rsid w:val="00E35247"/>
    <w:rsid w:val="00E3575B"/>
    <w:rsid w:val="00E35A6A"/>
    <w:rsid w:val="00E35EC2"/>
    <w:rsid w:val="00E36121"/>
    <w:rsid w:val="00E361A7"/>
    <w:rsid w:val="00E36C29"/>
    <w:rsid w:val="00E36E20"/>
    <w:rsid w:val="00E37561"/>
    <w:rsid w:val="00E37774"/>
    <w:rsid w:val="00E37AAA"/>
    <w:rsid w:val="00E37EDC"/>
    <w:rsid w:val="00E4042D"/>
    <w:rsid w:val="00E40466"/>
    <w:rsid w:val="00E4048F"/>
    <w:rsid w:val="00E40957"/>
    <w:rsid w:val="00E40DD2"/>
    <w:rsid w:val="00E40E4C"/>
    <w:rsid w:val="00E41D4B"/>
    <w:rsid w:val="00E42A69"/>
    <w:rsid w:val="00E42B35"/>
    <w:rsid w:val="00E4317C"/>
    <w:rsid w:val="00E43928"/>
    <w:rsid w:val="00E43D25"/>
    <w:rsid w:val="00E44667"/>
    <w:rsid w:val="00E44B68"/>
    <w:rsid w:val="00E44FFD"/>
    <w:rsid w:val="00E45C9B"/>
    <w:rsid w:val="00E45CB1"/>
    <w:rsid w:val="00E45E01"/>
    <w:rsid w:val="00E45EAB"/>
    <w:rsid w:val="00E46455"/>
    <w:rsid w:val="00E468CD"/>
    <w:rsid w:val="00E469A6"/>
    <w:rsid w:val="00E46F90"/>
    <w:rsid w:val="00E4772B"/>
    <w:rsid w:val="00E5008B"/>
    <w:rsid w:val="00E50169"/>
    <w:rsid w:val="00E50B01"/>
    <w:rsid w:val="00E51135"/>
    <w:rsid w:val="00E51151"/>
    <w:rsid w:val="00E522AB"/>
    <w:rsid w:val="00E52489"/>
    <w:rsid w:val="00E524A6"/>
    <w:rsid w:val="00E5258A"/>
    <w:rsid w:val="00E5285D"/>
    <w:rsid w:val="00E529E3"/>
    <w:rsid w:val="00E52B10"/>
    <w:rsid w:val="00E52D61"/>
    <w:rsid w:val="00E53809"/>
    <w:rsid w:val="00E539D8"/>
    <w:rsid w:val="00E53E56"/>
    <w:rsid w:val="00E54BFF"/>
    <w:rsid w:val="00E54C0E"/>
    <w:rsid w:val="00E5518D"/>
    <w:rsid w:val="00E557A8"/>
    <w:rsid w:val="00E558B8"/>
    <w:rsid w:val="00E56E32"/>
    <w:rsid w:val="00E579DF"/>
    <w:rsid w:val="00E57BEC"/>
    <w:rsid w:val="00E60599"/>
    <w:rsid w:val="00E609C4"/>
    <w:rsid w:val="00E60CC0"/>
    <w:rsid w:val="00E60D06"/>
    <w:rsid w:val="00E60D2A"/>
    <w:rsid w:val="00E60DED"/>
    <w:rsid w:val="00E61434"/>
    <w:rsid w:val="00E61877"/>
    <w:rsid w:val="00E6191D"/>
    <w:rsid w:val="00E62049"/>
    <w:rsid w:val="00E625CE"/>
    <w:rsid w:val="00E625F7"/>
    <w:rsid w:val="00E6274D"/>
    <w:rsid w:val="00E63994"/>
    <w:rsid w:val="00E64054"/>
    <w:rsid w:val="00E64E70"/>
    <w:rsid w:val="00E64EF7"/>
    <w:rsid w:val="00E65616"/>
    <w:rsid w:val="00E65F1D"/>
    <w:rsid w:val="00E663B2"/>
    <w:rsid w:val="00E66814"/>
    <w:rsid w:val="00E66A53"/>
    <w:rsid w:val="00E66C20"/>
    <w:rsid w:val="00E6796D"/>
    <w:rsid w:val="00E679C0"/>
    <w:rsid w:val="00E70128"/>
    <w:rsid w:val="00E70182"/>
    <w:rsid w:val="00E70784"/>
    <w:rsid w:val="00E70E5A"/>
    <w:rsid w:val="00E70E85"/>
    <w:rsid w:val="00E712D7"/>
    <w:rsid w:val="00E7187B"/>
    <w:rsid w:val="00E71EE0"/>
    <w:rsid w:val="00E72BC5"/>
    <w:rsid w:val="00E72BEE"/>
    <w:rsid w:val="00E72CE3"/>
    <w:rsid w:val="00E72DBE"/>
    <w:rsid w:val="00E73743"/>
    <w:rsid w:val="00E73D3A"/>
    <w:rsid w:val="00E73F67"/>
    <w:rsid w:val="00E74762"/>
    <w:rsid w:val="00E74B86"/>
    <w:rsid w:val="00E7560C"/>
    <w:rsid w:val="00E7567E"/>
    <w:rsid w:val="00E75915"/>
    <w:rsid w:val="00E76237"/>
    <w:rsid w:val="00E76966"/>
    <w:rsid w:val="00E77097"/>
    <w:rsid w:val="00E77ED3"/>
    <w:rsid w:val="00E80247"/>
    <w:rsid w:val="00E805B0"/>
    <w:rsid w:val="00E80B88"/>
    <w:rsid w:val="00E80BD5"/>
    <w:rsid w:val="00E81014"/>
    <w:rsid w:val="00E810BE"/>
    <w:rsid w:val="00E816DF"/>
    <w:rsid w:val="00E817C7"/>
    <w:rsid w:val="00E81F38"/>
    <w:rsid w:val="00E828C4"/>
    <w:rsid w:val="00E8423E"/>
    <w:rsid w:val="00E8476F"/>
    <w:rsid w:val="00E85383"/>
    <w:rsid w:val="00E85783"/>
    <w:rsid w:val="00E8587C"/>
    <w:rsid w:val="00E860FD"/>
    <w:rsid w:val="00E9045E"/>
    <w:rsid w:val="00E91274"/>
    <w:rsid w:val="00E915C4"/>
    <w:rsid w:val="00E9244B"/>
    <w:rsid w:val="00E924F5"/>
    <w:rsid w:val="00E939D6"/>
    <w:rsid w:val="00E93B05"/>
    <w:rsid w:val="00E93C81"/>
    <w:rsid w:val="00E93DA9"/>
    <w:rsid w:val="00E93E47"/>
    <w:rsid w:val="00E94B16"/>
    <w:rsid w:val="00E94DA0"/>
    <w:rsid w:val="00E95AEB"/>
    <w:rsid w:val="00E962D8"/>
    <w:rsid w:val="00E96309"/>
    <w:rsid w:val="00E96C69"/>
    <w:rsid w:val="00E972D7"/>
    <w:rsid w:val="00E97596"/>
    <w:rsid w:val="00E97906"/>
    <w:rsid w:val="00EA00DB"/>
    <w:rsid w:val="00EA0C92"/>
    <w:rsid w:val="00EA1610"/>
    <w:rsid w:val="00EA1658"/>
    <w:rsid w:val="00EA17A5"/>
    <w:rsid w:val="00EA2B08"/>
    <w:rsid w:val="00EA2C45"/>
    <w:rsid w:val="00EA30E8"/>
    <w:rsid w:val="00EA30FE"/>
    <w:rsid w:val="00EA3568"/>
    <w:rsid w:val="00EA3E4E"/>
    <w:rsid w:val="00EA4596"/>
    <w:rsid w:val="00EA49BC"/>
    <w:rsid w:val="00EA4CA9"/>
    <w:rsid w:val="00EA51A8"/>
    <w:rsid w:val="00EA5548"/>
    <w:rsid w:val="00EA5A85"/>
    <w:rsid w:val="00EA77AE"/>
    <w:rsid w:val="00EB06F4"/>
    <w:rsid w:val="00EB0836"/>
    <w:rsid w:val="00EB0F18"/>
    <w:rsid w:val="00EB1166"/>
    <w:rsid w:val="00EB1553"/>
    <w:rsid w:val="00EB1C46"/>
    <w:rsid w:val="00EB20F9"/>
    <w:rsid w:val="00EB2236"/>
    <w:rsid w:val="00EB2534"/>
    <w:rsid w:val="00EB282E"/>
    <w:rsid w:val="00EB2E11"/>
    <w:rsid w:val="00EB2E5D"/>
    <w:rsid w:val="00EB3040"/>
    <w:rsid w:val="00EB312F"/>
    <w:rsid w:val="00EB32E9"/>
    <w:rsid w:val="00EB3DDC"/>
    <w:rsid w:val="00EB4EC6"/>
    <w:rsid w:val="00EB562A"/>
    <w:rsid w:val="00EB599B"/>
    <w:rsid w:val="00EB59AB"/>
    <w:rsid w:val="00EB643F"/>
    <w:rsid w:val="00EB6882"/>
    <w:rsid w:val="00EB68E9"/>
    <w:rsid w:val="00EB6B85"/>
    <w:rsid w:val="00EC037D"/>
    <w:rsid w:val="00EC0F61"/>
    <w:rsid w:val="00EC111B"/>
    <w:rsid w:val="00EC11BA"/>
    <w:rsid w:val="00EC1F56"/>
    <w:rsid w:val="00EC33BB"/>
    <w:rsid w:val="00EC3512"/>
    <w:rsid w:val="00EC3953"/>
    <w:rsid w:val="00EC3E48"/>
    <w:rsid w:val="00EC47AE"/>
    <w:rsid w:val="00EC4990"/>
    <w:rsid w:val="00EC4A12"/>
    <w:rsid w:val="00EC4DBB"/>
    <w:rsid w:val="00EC53CF"/>
    <w:rsid w:val="00EC545A"/>
    <w:rsid w:val="00EC597B"/>
    <w:rsid w:val="00EC5BCC"/>
    <w:rsid w:val="00EC5C4B"/>
    <w:rsid w:val="00EC5C82"/>
    <w:rsid w:val="00EC6582"/>
    <w:rsid w:val="00EC6652"/>
    <w:rsid w:val="00EC6733"/>
    <w:rsid w:val="00EC6AE9"/>
    <w:rsid w:val="00EC6C5D"/>
    <w:rsid w:val="00EC6FC6"/>
    <w:rsid w:val="00EC7755"/>
    <w:rsid w:val="00EC7AF7"/>
    <w:rsid w:val="00EC7B11"/>
    <w:rsid w:val="00EC7BBF"/>
    <w:rsid w:val="00ED067F"/>
    <w:rsid w:val="00ED07D5"/>
    <w:rsid w:val="00ED1389"/>
    <w:rsid w:val="00ED21C1"/>
    <w:rsid w:val="00ED2235"/>
    <w:rsid w:val="00ED2551"/>
    <w:rsid w:val="00ED26CD"/>
    <w:rsid w:val="00ED2F88"/>
    <w:rsid w:val="00ED348B"/>
    <w:rsid w:val="00ED38D9"/>
    <w:rsid w:val="00ED43BA"/>
    <w:rsid w:val="00ED4705"/>
    <w:rsid w:val="00ED47D2"/>
    <w:rsid w:val="00ED5196"/>
    <w:rsid w:val="00ED520A"/>
    <w:rsid w:val="00ED529D"/>
    <w:rsid w:val="00ED5E21"/>
    <w:rsid w:val="00ED6156"/>
    <w:rsid w:val="00ED639E"/>
    <w:rsid w:val="00ED660D"/>
    <w:rsid w:val="00ED66C3"/>
    <w:rsid w:val="00ED6A05"/>
    <w:rsid w:val="00ED6AF0"/>
    <w:rsid w:val="00ED6EDB"/>
    <w:rsid w:val="00ED7886"/>
    <w:rsid w:val="00ED7980"/>
    <w:rsid w:val="00ED7BD2"/>
    <w:rsid w:val="00EE026E"/>
    <w:rsid w:val="00EE0407"/>
    <w:rsid w:val="00EE0644"/>
    <w:rsid w:val="00EE097B"/>
    <w:rsid w:val="00EE1648"/>
    <w:rsid w:val="00EE16F1"/>
    <w:rsid w:val="00EE17C6"/>
    <w:rsid w:val="00EE1B5C"/>
    <w:rsid w:val="00EE1FC1"/>
    <w:rsid w:val="00EE273C"/>
    <w:rsid w:val="00EE2857"/>
    <w:rsid w:val="00EE28BB"/>
    <w:rsid w:val="00EE3822"/>
    <w:rsid w:val="00EE4348"/>
    <w:rsid w:val="00EE50EE"/>
    <w:rsid w:val="00EE5338"/>
    <w:rsid w:val="00EE5485"/>
    <w:rsid w:val="00EE5854"/>
    <w:rsid w:val="00EE5AFE"/>
    <w:rsid w:val="00EE5FE1"/>
    <w:rsid w:val="00EE6313"/>
    <w:rsid w:val="00EE679C"/>
    <w:rsid w:val="00EE6BC0"/>
    <w:rsid w:val="00EE6E60"/>
    <w:rsid w:val="00EE7151"/>
    <w:rsid w:val="00EE777B"/>
    <w:rsid w:val="00EE778A"/>
    <w:rsid w:val="00EE78A8"/>
    <w:rsid w:val="00EE7F8A"/>
    <w:rsid w:val="00EF06B6"/>
    <w:rsid w:val="00EF0C6E"/>
    <w:rsid w:val="00EF19C6"/>
    <w:rsid w:val="00EF1FE4"/>
    <w:rsid w:val="00EF2094"/>
    <w:rsid w:val="00EF249B"/>
    <w:rsid w:val="00EF2892"/>
    <w:rsid w:val="00EF2AD8"/>
    <w:rsid w:val="00EF31CC"/>
    <w:rsid w:val="00EF3737"/>
    <w:rsid w:val="00EF3A05"/>
    <w:rsid w:val="00EF3B57"/>
    <w:rsid w:val="00EF3C92"/>
    <w:rsid w:val="00EF498E"/>
    <w:rsid w:val="00EF4DFD"/>
    <w:rsid w:val="00EF4FD1"/>
    <w:rsid w:val="00EF524F"/>
    <w:rsid w:val="00EF5256"/>
    <w:rsid w:val="00EF5A4A"/>
    <w:rsid w:val="00EF605D"/>
    <w:rsid w:val="00EF754B"/>
    <w:rsid w:val="00EF77E5"/>
    <w:rsid w:val="00EF7885"/>
    <w:rsid w:val="00EF7B2C"/>
    <w:rsid w:val="00F0006C"/>
    <w:rsid w:val="00F000D7"/>
    <w:rsid w:val="00F003E3"/>
    <w:rsid w:val="00F00576"/>
    <w:rsid w:val="00F010D6"/>
    <w:rsid w:val="00F012DA"/>
    <w:rsid w:val="00F01BD4"/>
    <w:rsid w:val="00F02010"/>
    <w:rsid w:val="00F02797"/>
    <w:rsid w:val="00F02C7D"/>
    <w:rsid w:val="00F02CD7"/>
    <w:rsid w:val="00F0300F"/>
    <w:rsid w:val="00F03718"/>
    <w:rsid w:val="00F037DA"/>
    <w:rsid w:val="00F038C0"/>
    <w:rsid w:val="00F045EE"/>
    <w:rsid w:val="00F048C5"/>
    <w:rsid w:val="00F04BC5"/>
    <w:rsid w:val="00F05152"/>
    <w:rsid w:val="00F05EAD"/>
    <w:rsid w:val="00F06080"/>
    <w:rsid w:val="00F0626C"/>
    <w:rsid w:val="00F06276"/>
    <w:rsid w:val="00F0636A"/>
    <w:rsid w:val="00F06847"/>
    <w:rsid w:val="00F06F28"/>
    <w:rsid w:val="00F07793"/>
    <w:rsid w:val="00F07F6A"/>
    <w:rsid w:val="00F10677"/>
    <w:rsid w:val="00F1091A"/>
    <w:rsid w:val="00F10981"/>
    <w:rsid w:val="00F10ABF"/>
    <w:rsid w:val="00F10AD6"/>
    <w:rsid w:val="00F10C8E"/>
    <w:rsid w:val="00F1113F"/>
    <w:rsid w:val="00F115F9"/>
    <w:rsid w:val="00F11636"/>
    <w:rsid w:val="00F11671"/>
    <w:rsid w:val="00F11A29"/>
    <w:rsid w:val="00F126B3"/>
    <w:rsid w:val="00F12A33"/>
    <w:rsid w:val="00F13206"/>
    <w:rsid w:val="00F13ABB"/>
    <w:rsid w:val="00F13C53"/>
    <w:rsid w:val="00F13DC4"/>
    <w:rsid w:val="00F1584E"/>
    <w:rsid w:val="00F158EF"/>
    <w:rsid w:val="00F15C9E"/>
    <w:rsid w:val="00F16205"/>
    <w:rsid w:val="00F16AE9"/>
    <w:rsid w:val="00F173BF"/>
    <w:rsid w:val="00F175A2"/>
    <w:rsid w:val="00F17630"/>
    <w:rsid w:val="00F17AEA"/>
    <w:rsid w:val="00F17BD6"/>
    <w:rsid w:val="00F17E1A"/>
    <w:rsid w:val="00F2020A"/>
    <w:rsid w:val="00F2064F"/>
    <w:rsid w:val="00F216F8"/>
    <w:rsid w:val="00F224C8"/>
    <w:rsid w:val="00F22A4D"/>
    <w:rsid w:val="00F22C00"/>
    <w:rsid w:val="00F22DD3"/>
    <w:rsid w:val="00F22EA6"/>
    <w:rsid w:val="00F22FF1"/>
    <w:rsid w:val="00F230F3"/>
    <w:rsid w:val="00F23447"/>
    <w:rsid w:val="00F235B2"/>
    <w:rsid w:val="00F2361E"/>
    <w:rsid w:val="00F2365F"/>
    <w:rsid w:val="00F238DC"/>
    <w:rsid w:val="00F23FAB"/>
    <w:rsid w:val="00F24313"/>
    <w:rsid w:val="00F24547"/>
    <w:rsid w:val="00F245A3"/>
    <w:rsid w:val="00F2478E"/>
    <w:rsid w:val="00F247A5"/>
    <w:rsid w:val="00F24BD2"/>
    <w:rsid w:val="00F25325"/>
    <w:rsid w:val="00F25713"/>
    <w:rsid w:val="00F25A00"/>
    <w:rsid w:val="00F25B63"/>
    <w:rsid w:val="00F25CFB"/>
    <w:rsid w:val="00F25E7A"/>
    <w:rsid w:val="00F265EA"/>
    <w:rsid w:val="00F26A14"/>
    <w:rsid w:val="00F27811"/>
    <w:rsid w:val="00F30180"/>
    <w:rsid w:val="00F31B89"/>
    <w:rsid w:val="00F325DE"/>
    <w:rsid w:val="00F32AFE"/>
    <w:rsid w:val="00F32CA5"/>
    <w:rsid w:val="00F3332E"/>
    <w:rsid w:val="00F33448"/>
    <w:rsid w:val="00F3350D"/>
    <w:rsid w:val="00F3382D"/>
    <w:rsid w:val="00F33AB8"/>
    <w:rsid w:val="00F33B1F"/>
    <w:rsid w:val="00F33FEA"/>
    <w:rsid w:val="00F34605"/>
    <w:rsid w:val="00F34D85"/>
    <w:rsid w:val="00F35014"/>
    <w:rsid w:val="00F35884"/>
    <w:rsid w:val="00F35AC5"/>
    <w:rsid w:val="00F35D7D"/>
    <w:rsid w:val="00F35EB4"/>
    <w:rsid w:val="00F360B9"/>
    <w:rsid w:val="00F362A1"/>
    <w:rsid w:val="00F36F60"/>
    <w:rsid w:val="00F3713F"/>
    <w:rsid w:val="00F371B1"/>
    <w:rsid w:val="00F37816"/>
    <w:rsid w:val="00F379C0"/>
    <w:rsid w:val="00F4039B"/>
    <w:rsid w:val="00F40D42"/>
    <w:rsid w:val="00F4129E"/>
    <w:rsid w:val="00F412E7"/>
    <w:rsid w:val="00F4174E"/>
    <w:rsid w:val="00F41BC2"/>
    <w:rsid w:val="00F41F45"/>
    <w:rsid w:val="00F42528"/>
    <w:rsid w:val="00F42C21"/>
    <w:rsid w:val="00F4386C"/>
    <w:rsid w:val="00F439B8"/>
    <w:rsid w:val="00F43E2F"/>
    <w:rsid w:val="00F4400D"/>
    <w:rsid w:val="00F441E7"/>
    <w:rsid w:val="00F4428E"/>
    <w:rsid w:val="00F444D1"/>
    <w:rsid w:val="00F4460D"/>
    <w:rsid w:val="00F447B5"/>
    <w:rsid w:val="00F44867"/>
    <w:rsid w:val="00F45460"/>
    <w:rsid w:val="00F463C2"/>
    <w:rsid w:val="00F47331"/>
    <w:rsid w:val="00F474DA"/>
    <w:rsid w:val="00F47829"/>
    <w:rsid w:val="00F50309"/>
    <w:rsid w:val="00F50328"/>
    <w:rsid w:val="00F51BB2"/>
    <w:rsid w:val="00F523B4"/>
    <w:rsid w:val="00F5245B"/>
    <w:rsid w:val="00F52672"/>
    <w:rsid w:val="00F52BA4"/>
    <w:rsid w:val="00F52EAC"/>
    <w:rsid w:val="00F53257"/>
    <w:rsid w:val="00F534AF"/>
    <w:rsid w:val="00F53616"/>
    <w:rsid w:val="00F54A57"/>
    <w:rsid w:val="00F54FA2"/>
    <w:rsid w:val="00F54FCE"/>
    <w:rsid w:val="00F555F9"/>
    <w:rsid w:val="00F55755"/>
    <w:rsid w:val="00F55AFD"/>
    <w:rsid w:val="00F56ABC"/>
    <w:rsid w:val="00F56CB7"/>
    <w:rsid w:val="00F57643"/>
    <w:rsid w:val="00F57A3A"/>
    <w:rsid w:val="00F60DA6"/>
    <w:rsid w:val="00F611AE"/>
    <w:rsid w:val="00F61A09"/>
    <w:rsid w:val="00F61E2C"/>
    <w:rsid w:val="00F62163"/>
    <w:rsid w:val="00F626AB"/>
    <w:rsid w:val="00F63009"/>
    <w:rsid w:val="00F63FE3"/>
    <w:rsid w:val="00F642E9"/>
    <w:rsid w:val="00F64654"/>
    <w:rsid w:val="00F646B9"/>
    <w:rsid w:val="00F64765"/>
    <w:rsid w:val="00F64AD4"/>
    <w:rsid w:val="00F65111"/>
    <w:rsid w:val="00F65439"/>
    <w:rsid w:val="00F65837"/>
    <w:rsid w:val="00F65D2C"/>
    <w:rsid w:val="00F65FAE"/>
    <w:rsid w:val="00F6691E"/>
    <w:rsid w:val="00F67146"/>
    <w:rsid w:val="00F67327"/>
    <w:rsid w:val="00F67D2E"/>
    <w:rsid w:val="00F67EEE"/>
    <w:rsid w:val="00F67F2C"/>
    <w:rsid w:val="00F7012D"/>
    <w:rsid w:val="00F707BD"/>
    <w:rsid w:val="00F70B44"/>
    <w:rsid w:val="00F711B2"/>
    <w:rsid w:val="00F715C7"/>
    <w:rsid w:val="00F72063"/>
    <w:rsid w:val="00F720C3"/>
    <w:rsid w:val="00F72792"/>
    <w:rsid w:val="00F72B70"/>
    <w:rsid w:val="00F73000"/>
    <w:rsid w:val="00F733D5"/>
    <w:rsid w:val="00F73AA2"/>
    <w:rsid w:val="00F73F53"/>
    <w:rsid w:val="00F741B8"/>
    <w:rsid w:val="00F7426B"/>
    <w:rsid w:val="00F7457D"/>
    <w:rsid w:val="00F747C7"/>
    <w:rsid w:val="00F74829"/>
    <w:rsid w:val="00F74E9A"/>
    <w:rsid w:val="00F75078"/>
    <w:rsid w:val="00F751C4"/>
    <w:rsid w:val="00F751E1"/>
    <w:rsid w:val="00F75678"/>
    <w:rsid w:val="00F75D97"/>
    <w:rsid w:val="00F75E3A"/>
    <w:rsid w:val="00F7606B"/>
    <w:rsid w:val="00F76295"/>
    <w:rsid w:val="00F7648A"/>
    <w:rsid w:val="00F76E27"/>
    <w:rsid w:val="00F77B86"/>
    <w:rsid w:val="00F77D9F"/>
    <w:rsid w:val="00F77E80"/>
    <w:rsid w:val="00F80324"/>
    <w:rsid w:val="00F807A6"/>
    <w:rsid w:val="00F81024"/>
    <w:rsid w:val="00F8107B"/>
    <w:rsid w:val="00F8119A"/>
    <w:rsid w:val="00F811E0"/>
    <w:rsid w:val="00F81391"/>
    <w:rsid w:val="00F81729"/>
    <w:rsid w:val="00F81D4D"/>
    <w:rsid w:val="00F81DC9"/>
    <w:rsid w:val="00F82C4A"/>
    <w:rsid w:val="00F83F07"/>
    <w:rsid w:val="00F83F1B"/>
    <w:rsid w:val="00F84182"/>
    <w:rsid w:val="00F84AF0"/>
    <w:rsid w:val="00F84D6F"/>
    <w:rsid w:val="00F8571B"/>
    <w:rsid w:val="00F86064"/>
    <w:rsid w:val="00F86832"/>
    <w:rsid w:val="00F86871"/>
    <w:rsid w:val="00F86EEC"/>
    <w:rsid w:val="00F877A8"/>
    <w:rsid w:val="00F87A95"/>
    <w:rsid w:val="00F87ADA"/>
    <w:rsid w:val="00F87AFD"/>
    <w:rsid w:val="00F87D30"/>
    <w:rsid w:val="00F90280"/>
    <w:rsid w:val="00F902C1"/>
    <w:rsid w:val="00F9039B"/>
    <w:rsid w:val="00F904F8"/>
    <w:rsid w:val="00F905CB"/>
    <w:rsid w:val="00F907A3"/>
    <w:rsid w:val="00F9087F"/>
    <w:rsid w:val="00F90E4E"/>
    <w:rsid w:val="00F91020"/>
    <w:rsid w:val="00F91714"/>
    <w:rsid w:val="00F91A08"/>
    <w:rsid w:val="00F91B40"/>
    <w:rsid w:val="00F921CF"/>
    <w:rsid w:val="00F92948"/>
    <w:rsid w:val="00F92BDF"/>
    <w:rsid w:val="00F93BA3"/>
    <w:rsid w:val="00F94A64"/>
    <w:rsid w:val="00F94D1A"/>
    <w:rsid w:val="00F94E14"/>
    <w:rsid w:val="00F95481"/>
    <w:rsid w:val="00F95B05"/>
    <w:rsid w:val="00F95D51"/>
    <w:rsid w:val="00F96855"/>
    <w:rsid w:val="00F96FD8"/>
    <w:rsid w:val="00F9760B"/>
    <w:rsid w:val="00F97E64"/>
    <w:rsid w:val="00FA0586"/>
    <w:rsid w:val="00FA0608"/>
    <w:rsid w:val="00FA0DFD"/>
    <w:rsid w:val="00FA1012"/>
    <w:rsid w:val="00FA11F6"/>
    <w:rsid w:val="00FA123A"/>
    <w:rsid w:val="00FA14ED"/>
    <w:rsid w:val="00FA1A23"/>
    <w:rsid w:val="00FA1A87"/>
    <w:rsid w:val="00FA1AF9"/>
    <w:rsid w:val="00FA1B27"/>
    <w:rsid w:val="00FA20F3"/>
    <w:rsid w:val="00FA224F"/>
    <w:rsid w:val="00FA2408"/>
    <w:rsid w:val="00FA29DD"/>
    <w:rsid w:val="00FA313C"/>
    <w:rsid w:val="00FA3363"/>
    <w:rsid w:val="00FA34FC"/>
    <w:rsid w:val="00FA3730"/>
    <w:rsid w:val="00FA398C"/>
    <w:rsid w:val="00FA3DA4"/>
    <w:rsid w:val="00FA40DC"/>
    <w:rsid w:val="00FA43E1"/>
    <w:rsid w:val="00FA43F6"/>
    <w:rsid w:val="00FA53B9"/>
    <w:rsid w:val="00FA5D70"/>
    <w:rsid w:val="00FA61D4"/>
    <w:rsid w:val="00FA6CA6"/>
    <w:rsid w:val="00FA6F21"/>
    <w:rsid w:val="00FA715E"/>
    <w:rsid w:val="00FA7612"/>
    <w:rsid w:val="00FA7E77"/>
    <w:rsid w:val="00FA7E7D"/>
    <w:rsid w:val="00FB0629"/>
    <w:rsid w:val="00FB0673"/>
    <w:rsid w:val="00FB0E11"/>
    <w:rsid w:val="00FB103D"/>
    <w:rsid w:val="00FB12DB"/>
    <w:rsid w:val="00FB2253"/>
    <w:rsid w:val="00FB225A"/>
    <w:rsid w:val="00FB22DF"/>
    <w:rsid w:val="00FB2932"/>
    <w:rsid w:val="00FB2999"/>
    <w:rsid w:val="00FB2C42"/>
    <w:rsid w:val="00FB34C1"/>
    <w:rsid w:val="00FB37FE"/>
    <w:rsid w:val="00FB45D1"/>
    <w:rsid w:val="00FB4A39"/>
    <w:rsid w:val="00FB59CE"/>
    <w:rsid w:val="00FB60FB"/>
    <w:rsid w:val="00FB6166"/>
    <w:rsid w:val="00FB62EB"/>
    <w:rsid w:val="00FB62FB"/>
    <w:rsid w:val="00FB69E8"/>
    <w:rsid w:val="00FB7C1A"/>
    <w:rsid w:val="00FC01AA"/>
    <w:rsid w:val="00FC0CC4"/>
    <w:rsid w:val="00FC1743"/>
    <w:rsid w:val="00FC194D"/>
    <w:rsid w:val="00FC258F"/>
    <w:rsid w:val="00FC2C1C"/>
    <w:rsid w:val="00FC2F84"/>
    <w:rsid w:val="00FC32EF"/>
    <w:rsid w:val="00FC340B"/>
    <w:rsid w:val="00FC3924"/>
    <w:rsid w:val="00FC4651"/>
    <w:rsid w:val="00FC4C00"/>
    <w:rsid w:val="00FC4C4C"/>
    <w:rsid w:val="00FC4D20"/>
    <w:rsid w:val="00FC4E2B"/>
    <w:rsid w:val="00FC4ECA"/>
    <w:rsid w:val="00FC4FA6"/>
    <w:rsid w:val="00FC5921"/>
    <w:rsid w:val="00FC5AC4"/>
    <w:rsid w:val="00FC6006"/>
    <w:rsid w:val="00FC655A"/>
    <w:rsid w:val="00FC66A8"/>
    <w:rsid w:val="00FC6ADB"/>
    <w:rsid w:val="00FC6DA9"/>
    <w:rsid w:val="00FC6DB6"/>
    <w:rsid w:val="00FC70A8"/>
    <w:rsid w:val="00FD012B"/>
    <w:rsid w:val="00FD057D"/>
    <w:rsid w:val="00FD0759"/>
    <w:rsid w:val="00FD10AB"/>
    <w:rsid w:val="00FD1337"/>
    <w:rsid w:val="00FD18E7"/>
    <w:rsid w:val="00FD1B1A"/>
    <w:rsid w:val="00FD1BC8"/>
    <w:rsid w:val="00FD1E18"/>
    <w:rsid w:val="00FD1E78"/>
    <w:rsid w:val="00FD2B6E"/>
    <w:rsid w:val="00FD30E3"/>
    <w:rsid w:val="00FD3108"/>
    <w:rsid w:val="00FD3738"/>
    <w:rsid w:val="00FD3855"/>
    <w:rsid w:val="00FD3AD4"/>
    <w:rsid w:val="00FD4177"/>
    <w:rsid w:val="00FD4A6E"/>
    <w:rsid w:val="00FD4C54"/>
    <w:rsid w:val="00FD4DD2"/>
    <w:rsid w:val="00FD5008"/>
    <w:rsid w:val="00FD5273"/>
    <w:rsid w:val="00FD58D5"/>
    <w:rsid w:val="00FD62B2"/>
    <w:rsid w:val="00FD64D1"/>
    <w:rsid w:val="00FD67BB"/>
    <w:rsid w:val="00FD67D4"/>
    <w:rsid w:val="00FD6AC5"/>
    <w:rsid w:val="00FD7302"/>
    <w:rsid w:val="00FD7570"/>
    <w:rsid w:val="00FD7ECB"/>
    <w:rsid w:val="00FD7F83"/>
    <w:rsid w:val="00FE014D"/>
    <w:rsid w:val="00FE021D"/>
    <w:rsid w:val="00FE0271"/>
    <w:rsid w:val="00FE02EE"/>
    <w:rsid w:val="00FE06B5"/>
    <w:rsid w:val="00FE0C9B"/>
    <w:rsid w:val="00FE105C"/>
    <w:rsid w:val="00FE16E5"/>
    <w:rsid w:val="00FE1A0B"/>
    <w:rsid w:val="00FE1D38"/>
    <w:rsid w:val="00FE1EBF"/>
    <w:rsid w:val="00FE2102"/>
    <w:rsid w:val="00FE2587"/>
    <w:rsid w:val="00FE278D"/>
    <w:rsid w:val="00FE30B0"/>
    <w:rsid w:val="00FE30DF"/>
    <w:rsid w:val="00FE3110"/>
    <w:rsid w:val="00FE37DE"/>
    <w:rsid w:val="00FE3820"/>
    <w:rsid w:val="00FE3825"/>
    <w:rsid w:val="00FE39B5"/>
    <w:rsid w:val="00FE3ABB"/>
    <w:rsid w:val="00FE3B9A"/>
    <w:rsid w:val="00FE44BA"/>
    <w:rsid w:val="00FE45A9"/>
    <w:rsid w:val="00FE45CB"/>
    <w:rsid w:val="00FE4740"/>
    <w:rsid w:val="00FE49F0"/>
    <w:rsid w:val="00FE4EE2"/>
    <w:rsid w:val="00FE5113"/>
    <w:rsid w:val="00FE5861"/>
    <w:rsid w:val="00FE5906"/>
    <w:rsid w:val="00FE6253"/>
    <w:rsid w:val="00FE651E"/>
    <w:rsid w:val="00FE6705"/>
    <w:rsid w:val="00FE6AE5"/>
    <w:rsid w:val="00FE6D05"/>
    <w:rsid w:val="00FE6D0E"/>
    <w:rsid w:val="00FE6D23"/>
    <w:rsid w:val="00FE6DF3"/>
    <w:rsid w:val="00FE6DFD"/>
    <w:rsid w:val="00FF0252"/>
    <w:rsid w:val="00FF0799"/>
    <w:rsid w:val="00FF0F46"/>
    <w:rsid w:val="00FF126C"/>
    <w:rsid w:val="00FF1285"/>
    <w:rsid w:val="00FF28D7"/>
    <w:rsid w:val="00FF29E7"/>
    <w:rsid w:val="00FF3394"/>
    <w:rsid w:val="00FF37B7"/>
    <w:rsid w:val="00FF385A"/>
    <w:rsid w:val="00FF3960"/>
    <w:rsid w:val="00FF39C4"/>
    <w:rsid w:val="00FF3CA6"/>
    <w:rsid w:val="00FF4CBE"/>
    <w:rsid w:val="00FF4F39"/>
    <w:rsid w:val="00FF5019"/>
    <w:rsid w:val="00FF5508"/>
    <w:rsid w:val="00FF55E8"/>
    <w:rsid w:val="00FF5781"/>
    <w:rsid w:val="00FF5F38"/>
    <w:rsid w:val="00FF612E"/>
    <w:rsid w:val="00FF622D"/>
    <w:rsid w:val="00FF6C2A"/>
    <w:rsid w:val="00FF7A31"/>
    <w:rsid w:val="0123CEB6"/>
    <w:rsid w:val="0144C739"/>
    <w:rsid w:val="016B2F19"/>
    <w:rsid w:val="016BC691"/>
    <w:rsid w:val="016F6EA6"/>
    <w:rsid w:val="018B7AB3"/>
    <w:rsid w:val="0191645F"/>
    <w:rsid w:val="01DDE33B"/>
    <w:rsid w:val="01EBF320"/>
    <w:rsid w:val="02701B01"/>
    <w:rsid w:val="0273DE66"/>
    <w:rsid w:val="02A8488E"/>
    <w:rsid w:val="02ECC343"/>
    <w:rsid w:val="03020D0C"/>
    <w:rsid w:val="03A9503B"/>
    <w:rsid w:val="03D597CD"/>
    <w:rsid w:val="03F6182A"/>
    <w:rsid w:val="043000A8"/>
    <w:rsid w:val="047DD18E"/>
    <w:rsid w:val="04D169F9"/>
    <w:rsid w:val="04D5A469"/>
    <w:rsid w:val="053F4C33"/>
    <w:rsid w:val="055ECA61"/>
    <w:rsid w:val="0562BC6E"/>
    <w:rsid w:val="058D6B98"/>
    <w:rsid w:val="0591A64A"/>
    <w:rsid w:val="0593B379"/>
    <w:rsid w:val="05A66247"/>
    <w:rsid w:val="05D10405"/>
    <w:rsid w:val="05EE787E"/>
    <w:rsid w:val="05F5880D"/>
    <w:rsid w:val="06689EC9"/>
    <w:rsid w:val="06EC4827"/>
    <w:rsid w:val="06FE5A5C"/>
    <w:rsid w:val="07076E15"/>
    <w:rsid w:val="071BF2C1"/>
    <w:rsid w:val="072F60A2"/>
    <w:rsid w:val="073ED786"/>
    <w:rsid w:val="07494B40"/>
    <w:rsid w:val="07542B93"/>
    <w:rsid w:val="07D9FDDE"/>
    <w:rsid w:val="07E90FB9"/>
    <w:rsid w:val="07FCD586"/>
    <w:rsid w:val="08384825"/>
    <w:rsid w:val="083ECBB8"/>
    <w:rsid w:val="085D0968"/>
    <w:rsid w:val="08690AA3"/>
    <w:rsid w:val="08A32E4C"/>
    <w:rsid w:val="08B1DB56"/>
    <w:rsid w:val="08CA73EC"/>
    <w:rsid w:val="08D8ABF6"/>
    <w:rsid w:val="09498066"/>
    <w:rsid w:val="09AC9BB2"/>
    <w:rsid w:val="0A183E15"/>
    <w:rsid w:val="0A21A748"/>
    <w:rsid w:val="0A344F9B"/>
    <w:rsid w:val="0A6FBAD5"/>
    <w:rsid w:val="0AA30600"/>
    <w:rsid w:val="0B23E75B"/>
    <w:rsid w:val="0B3C0258"/>
    <w:rsid w:val="0B77EB60"/>
    <w:rsid w:val="0BBF4C4C"/>
    <w:rsid w:val="0BE26DFC"/>
    <w:rsid w:val="0C40BA0E"/>
    <w:rsid w:val="0C5BF34D"/>
    <w:rsid w:val="0CB038CE"/>
    <w:rsid w:val="0CCB28AB"/>
    <w:rsid w:val="0CDAE117"/>
    <w:rsid w:val="0CEE2D81"/>
    <w:rsid w:val="0D841108"/>
    <w:rsid w:val="0DC45FA2"/>
    <w:rsid w:val="0DF367A5"/>
    <w:rsid w:val="0E07B08A"/>
    <w:rsid w:val="0E18281B"/>
    <w:rsid w:val="0E2E62E9"/>
    <w:rsid w:val="0E339708"/>
    <w:rsid w:val="0E395A9C"/>
    <w:rsid w:val="0E57B591"/>
    <w:rsid w:val="0E6B5ABD"/>
    <w:rsid w:val="0E93BF05"/>
    <w:rsid w:val="0ECEA574"/>
    <w:rsid w:val="0EE69320"/>
    <w:rsid w:val="0F278E99"/>
    <w:rsid w:val="0FF6DBBD"/>
    <w:rsid w:val="100E974D"/>
    <w:rsid w:val="10C036F7"/>
    <w:rsid w:val="11A7BA08"/>
    <w:rsid w:val="122303DC"/>
    <w:rsid w:val="128348D1"/>
    <w:rsid w:val="1303C7AB"/>
    <w:rsid w:val="13063EA5"/>
    <w:rsid w:val="13519E12"/>
    <w:rsid w:val="138564C2"/>
    <w:rsid w:val="13B60273"/>
    <w:rsid w:val="13C2CC72"/>
    <w:rsid w:val="13C5261A"/>
    <w:rsid w:val="13CE746C"/>
    <w:rsid w:val="13E8DB18"/>
    <w:rsid w:val="1414BCC9"/>
    <w:rsid w:val="14FA5304"/>
    <w:rsid w:val="157AD81B"/>
    <w:rsid w:val="15CF406C"/>
    <w:rsid w:val="15EE1C22"/>
    <w:rsid w:val="15F96F1E"/>
    <w:rsid w:val="166501FA"/>
    <w:rsid w:val="168BB632"/>
    <w:rsid w:val="17126DFC"/>
    <w:rsid w:val="175547FC"/>
    <w:rsid w:val="17690469"/>
    <w:rsid w:val="1789A42E"/>
    <w:rsid w:val="17B3BDCF"/>
    <w:rsid w:val="17B5833C"/>
    <w:rsid w:val="17CBDAF4"/>
    <w:rsid w:val="17CF47DE"/>
    <w:rsid w:val="17EC9953"/>
    <w:rsid w:val="18A9DDA7"/>
    <w:rsid w:val="191E333E"/>
    <w:rsid w:val="19F96682"/>
    <w:rsid w:val="19FDEC58"/>
    <w:rsid w:val="1A185E68"/>
    <w:rsid w:val="1A22882C"/>
    <w:rsid w:val="1AA752A8"/>
    <w:rsid w:val="1AC35842"/>
    <w:rsid w:val="1B08B4D3"/>
    <w:rsid w:val="1B431F09"/>
    <w:rsid w:val="1B52F5BD"/>
    <w:rsid w:val="1B6B2942"/>
    <w:rsid w:val="1B7968E5"/>
    <w:rsid w:val="1B7F6409"/>
    <w:rsid w:val="1BA832AB"/>
    <w:rsid w:val="1C10FD5A"/>
    <w:rsid w:val="1C26E7FD"/>
    <w:rsid w:val="1C560D28"/>
    <w:rsid w:val="1C7F36D4"/>
    <w:rsid w:val="1CA92555"/>
    <w:rsid w:val="1CAF5EB0"/>
    <w:rsid w:val="1CD8D39D"/>
    <w:rsid w:val="1D5C99CB"/>
    <w:rsid w:val="1D73B3CD"/>
    <w:rsid w:val="1DCCF4CB"/>
    <w:rsid w:val="1E6C6864"/>
    <w:rsid w:val="1EB0A6C3"/>
    <w:rsid w:val="1EB8FD09"/>
    <w:rsid w:val="1F26FAC3"/>
    <w:rsid w:val="1F78EDFC"/>
    <w:rsid w:val="20367EEE"/>
    <w:rsid w:val="203EA111"/>
    <w:rsid w:val="205D73F1"/>
    <w:rsid w:val="213396E0"/>
    <w:rsid w:val="215AC7D0"/>
    <w:rsid w:val="2161C1BD"/>
    <w:rsid w:val="21D9DDE6"/>
    <w:rsid w:val="220DB9F2"/>
    <w:rsid w:val="220E1A9D"/>
    <w:rsid w:val="223C5DF0"/>
    <w:rsid w:val="22A13207"/>
    <w:rsid w:val="23055A79"/>
    <w:rsid w:val="232D9E1B"/>
    <w:rsid w:val="23354047"/>
    <w:rsid w:val="23754959"/>
    <w:rsid w:val="2380B7B3"/>
    <w:rsid w:val="238BE14C"/>
    <w:rsid w:val="238E91F1"/>
    <w:rsid w:val="23ED331F"/>
    <w:rsid w:val="240D3271"/>
    <w:rsid w:val="242A08CE"/>
    <w:rsid w:val="242B8098"/>
    <w:rsid w:val="24802301"/>
    <w:rsid w:val="251709EF"/>
    <w:rsid w:val="2578B447"/>
    <w:rsid w:val="25967458"/>
    <w:rsid w:val="25B33322"/>
    <w:rsid w:val="25E99E90"/>
    <w:rsid w:val="26385AA8"/>
    <w:rsid w:val="267C2A21"/>
    <w:rsid w:val="2693BB1C"/>
    <w:rsid w:val="26C8A4FA"/>
    <w:rsid w:val="26CDAEA1"/>
    <w:rsid w:val="27231AA9"/>
    <w:rsid w:val="27373CE7"/>
    <w:rsid w:val="276A02C8"/>
    <w:rsid w:val="276F40E0"/>
    <w:rsid w:val="281443E5"/>
    <w:rsid w:val="281AB58F"/>
    <w:rsid w:val="28240EA2"/>
    <w:rsid w:val="2839BEC3"/>
    <w:rsid w:val="284A49DE"/>
    <w:rsid w:val="2850C169"/>
    <w:rsid w:val="2857D712"/>
    <w:rsid w:val="28A89F7C"/>
    <w:rsid w:val="291B8D72"/>
    <w:rsid w:val="292364F0"/>
    <w:rsid w:val="292F0559"/>
    <w:rsid w:val="29778BDC"/>
    <w:rsid w:val="29D90731"/>
    <w:rsid w:val="2A0AB4A7"/>
    <w:rsid w:val="2A45D0A3"/>
    <w:rsid w:val="2A4F2987"/>
    <w:rsid w:val="2A5898C2"/>
    <w:rsid w:val="2A90ED8D"/>
    <w:rsid w:val="2A92E5B5"/>
    <w:rsid w:val="2ABC2249"/>
    <w:rsid w:val="2ACE42D6"/>
    <w:rsid w:val="2B22247E"/>
    <w:rsid w:val="2B59B6F7"/>
    <w:rsid w:val="2B887049"/>
    <w:rsid w:val="2BB07C12"/>
    <w:rsid w:val="2C17EECE"/>
    <w:rsid w:val="2C2925F8"/>
    <w:rsid w:val="2C2A9402"/>
    <w:rsid w:val="2C4DDE91"/>
    <w:rsid w:val="2CC6AF3E"/>
    <w:rsid w:val="2CCED832"/>
    <w:rsid w:val="2CF978CF"/>
    <w:rsid w:val="2D1CD4D7"/>
    <w:rsid w:val="2D26646F"/>
    <w:rsid w:val="2D73739F"/>
    <w:rsid w:val="2DFF5A4F"/>
    <w:rsid w:val="2EBD1996"/>
    <w:rsid w:val="2EBDFED9"/>
    <w:rsid w:val="2ED33992"/>
    <w:rsid w:val="2F2FE66D"/>
    <w:rsid w:val="2F5B7C91"/>
    <w:rsid w:val="2FDAB06A"/>
    <w:rsid w:val="304DB470"/>
    <w:rsid w:val="30A14AC2"/>
    <w:rsid w:val="30CD564C"/>
    <w:rsid w:val="30FA9BCF"/>
    <w:rsid w:val="3100E90B"/>
    <w:rsid w:val="312BEF95"/>
    <w:rsid w:val="31C2A844"/>
    <w:rsid w:val="31E019D8"/>
    <w:rsid w:val="31E5B745"/>
    <w:rsid w:val="32162117"/>
    <w:rsid w:val="3218D14D"/>
    <w:rsid w:val="322ED181"/>
    <w:rsid w:val="3303673B"/>
    <w:rsid w:val="334789A4"/>
    <w:rsid w:val="3363BD54"/>
    <w:rsid w:val="338986C9"/>
    <w:rsid w:val="339971BC"/>
    <w:rsid w:val="33DA0D95"/>
    <w:rsid w:val="33E88F9C"/>
    <w:rsid w:val="34401915"/>
    <w:rsid w:val="3441DB6D"/>
    <w:rsid w:val="349C7EFC"/>
    <w:rsid w:val="34CC669C"/>
    <w:rsid w:val="34E5F410"/>
    <w:rsid w:val="3500993D"/>
    <w:rsid w:val="351DFE07"/>
    <w:rsid w:val="35234099"/>
    <w:rsid w:val="3534499A"/>
    <w:rsid w:val="35B9BA0E"/>
    <w:rsid w:val="35F3C397"/>
    <w:rsid w:val="35FA3F64"/>
    <w:rsid w:val="360921D7"/>
    <w:rsid w:val="36136B50"/>
    <w:rsid w:val="366B4F4D"/>
    <w:rsid w:val="36CD9078"/>
    <w:rsid w:val="36FC6334"/>
    <w:rsid w:val="371BE362"/>
    <w:rsid w:val="3746D4EC"/>
    <w:rsid w:val="37590BE2"/>
    <w:rsid w:val="375F74E1"/>
    <w:rsid w:val="37B1BC07"/>
    <w:rsid w:val="37F1115D"/>
    <w:rsid w:val="3851CD08"/>
    <w:rsid w:val="389F6622"/>
    <w:rsid w:val="38B6FFF6"/>
    <w:rsid w:val="394D9FE4"/>
    <w:rsid w:val="394DC8F2"/>
    <w:rsid w:val="396CC0B4"/>
    <w:rsid w:val="3978E018"/>
    <w:rsid w:val="398D99F5"/>
    <w:rsid w:val="39AA9CE7"/>
    <w:rsid w:val="39B0BFD1"/>
    <w:rsid w:val="39E6C698"/>
    <w:rsid w:val="3A44183B"/>
    <w:rsid w:val="3AA41C6C"/>
    <w:rsid w:val="3AAF628C"/>
    <w:rsid w:val="3ACC99AE"/>
    <w:rsid w:val="3AD39CF9"/>
    <w:rsid w:val="3B333E81"/>
    <w:rsid w:val="3BC804C5"/>
    <w:rsid w:val="3BE46AB5"/>
    <w:rsid w:val="3BF95E4C"/>
    <w:rsid w:val="3C1893F7"/>
    <w:rsid w:val="3CD98C8B"/>
    <w:rsid w:val="3CE603AE"/>
    <w:rsid w:val="3D481E0E"/>
    <w:rsid w:val="3D4BED95"/>
    <w:rsid w:val="3DB6F7AA"/>
    <w:rsid w:val="3DC953E4"/>
    <w:rsid w:val="3DD50049"/>
    <w:rsid w:val="3DF3E100"/>
    <w:rsid w:val="3DF5AF67"/>
    <w:rsid w:val="3E52834A"/>
    <w:rsid w:val="3E63EA43"/>
    <w:rsid w:val="3E7CDD88"/>
    <w:rsid w:val="3E8F9362"/>
    <w:rsid w:val="3E93A65E"/>
    <w:rsid w:val="3ECF064D"/>
    <w:rsid w:val="3EDD44E5"/>
    <w:rsid w:val="3EE64B54"/>
    <w:rsid w:val="3F6F2282"/>
    <w:rsid w:val="3FF7FC01"/>
    <w:rsid w:val="404357E6"/>
    <w:rsid w:val="406801B6"/>
    <w:rsid w:val="4070B2DC"/>
    <w:rsid w:val="4078041B"/>
    <w:rsid w:val="40DEA76A"/>
    <w:rsid w:val="41063539"/>
    <w:rsid w:val="411D65C9"/>
    <w:rsid w:val="41AD2AD6"/>
    <w:rsid w:val="41FD3CD0"/>
    <w:rsid w:val="42060C0E"/>
    <w:rsid w:val="420B1310"/>
    <w:rsid w:val="426384B1"/>
    <w:rsid w:val="428FC078"/>
    <w:rsid w:val="42A0EF03"/>
    <w:rsid w:val="42C069B6"/>
    <w:rsid w:val="42EF7B67"/>
    <w:rsid w:val="43376E69"/>
    <w:rsid w:val="43581F0C"/>
    <w:rsid w:val="436DA346"/>
    <w:rsid w:val="4381B9C4"/>
    <w:rsid w:val="439136B5"/>
    <w:rsid w:val="43941503"/>
    <w:rsid w:val="43985AF7"/>
    <w:rsid w:val="43CDACAF"/>
    <w:rsid w:val="4462BA00"/>
    <w:rsid w:val="44AF94A7"/>
    <w:rsid w:val="44F96FA8"/>
    <w:rsid w:val="45342D64"/>
    <w:rsid w:val="456ECBBC"/>
    <w:rsid w:val="4598FF16"/>
    <w:rsid w:val="45B417CE"/>
    <w:rsid w:val="45D00687"/>
    <w:rsid w:val="45E07A7A"/>
    <w:rsid w:val="45E72736"/>
    <w:rsid w:val="4638AC6C"/>
    <w:rsid w:val="4647FCF0"/>
    <w:rsid w:val="466A452B"/>
    <w:rsid w:val="468F6438"/>
    <w:rsid w:val="469BE664"/>
    <w:rsid w:val="4728E1AF"/>
    <w:rsid w:val="472E1F3D"/>
    <w:rsid w:val="47310F88"/>
    <w:rsid w:val="47A71B11"/>
    <w:rsid w:val="480CDB08"/>
    <w:rsid w:val="4861CF37"/>
    <w:rsid w:val="48896EF4"/>
    <w:rsid w:val="488DDF62"/>
    <w:rsid w:val="48905A6D"/>
    <w:rsid w:val="48D881EB"/>
    <w:rsid w:val="48DF317B"/>
    <w:rsid w:val="4914470F"/>
    <w:rsid w:val="492144C0"/>
    <w:rsid w:val="4924D432"/>
    <w:rsid w:val="4925EB4C"/>
    <w:rsid w:val="493415D0"/>
    <w:rsid w:val="4938C7D8"/>
    <w:rsid w:val="494862B8"/>
    <w:rsid w:val="4A0EA7A9"/>
    <w:rsid w:val="4A55A05C"/>
    <w:rsid w:val="4A912D97"/>
    <w:rsid w:val="4A92D310"/>
    <w:rsid w:val="4AB22A20"/>
    <w:rsid w:val="4B092837"/>
    <w:rsid w:val="4B3510E4"/>
    <w:rsid w:val="4B42C36C"/>
    <w:rsid w:val="4B432BB3"/>
    <w:rsid w:val="4B4EDE55"/>
    <w:rsid w:val="4B66F164"/>
    <w:rsid w:val="4BB839CA"/>
    <w:rsid w:val="4C19DBA2"/>
    <w:rsid w:val="4C1E64B9"/>
    <w:rsid w:val="4C229B66"/>
    <w:rsid w:val="4C8944D9"/>
    <w:rsid w:val="4C8EC593"/>
    <w:rsid w:val="4D2956D0"/>
    <w:rsid w:val="4DFF0FFF"/>
    <w:rsid w:val="4E289E52"/>
    <w:rsid w:val="4E718521"/>
    <w:rsid w:val="4ED3B8AC"/>
    <w:rsid w:val="4EE90938"/>
    <w:rsid w:val="4F1E9AEF"/>
    <w:rsid w:val="4F360644"/>
    <w:rsid w:val="4F7329E7"/>
    <w:rsid w:val="4F85CE27"/>
    <w:rsid w:val="4FC18FCA"/>
    <w:rsid w:val="4FDCF931"/>
    <w:rsid w:val="50C0CAC0"/>
    <w:rsid w:val="50DAD106"/>
    <w:rsid w:val="50E84B22"/>
    <w:rsid w:val="517C7187"/>
    <w:rsid w:val="51A8F40D"/>
    <w:rsid w:val="51FC634C"/>
    <w:rsid w:val="524F2931"/>
    <w:rsid w:val="52558947"/>
    <w:rsid w:val="52638CA1"/>
    <w:rsid w:val="52D329AD"/>
    <w:rsid w:val="535B8EEB"/>
    <w:rsid w:val="53AF83C0"/>
    <w:rsid w:val="541FF967"/>
    <w:rsid w:val="5486FE72"/>
    <w:rsid w:val="549C540E"/>
    <w:rsid w:val="54C4A302"/>
    <w:rsid w:val="54F1F8C3"/>
    <w:rsid w:val="550F8672"/>
    <w:rsid w:val="558A7A61"/>
    <w:rsid w:val="55ABD0C2"/>
    <w:rsid w:val="55D22662"/>
    <w:rsid w:val="55DDFE6F"/>
    <w:rsid w:val="55ED23F2"/>
    <w:rsid w:val="560D3DB5"/>
    <w:rsid w:val="5653140B"/>
    <w:rsid w:val="56909464"/>
    <w:rsid w:val="57513E4A"/>
    <w:rsid w:val="57516588"/>
    <w:rsid w:val="57534C6D"/>
    <w:rsid w:val="57A37FBE"/>
    <w:rsid w:val="57F2287B"/>
    <w:rsid w:val="5807872D"/>
    <w:rsid w:val="58E61D44"/>
    <w:rsid w:val="58F93CA0"/>
    <w:rsid w:val="59226B69"/>
    <w:rsid w:val="592E9FE0"/>
    <w:rsid w:val="595C8C86"/>
    <w:rsid w:val="597CFF5E"/>
    <w:rsid w:val="5999CBCF"/>
    <w:rsid w:val="5A04109A"/>
    <w:rsid w:val="5A079914"/>
    <w:rsid w:val="5A26E0F3"/>
    <w:rsid w:val="5A8C1A47"/>
    <w:rsid w:val="5A9FDB9F"/>
    <w:rsid w:val="5B0172B5"/>
    <w:rsid w:val="5B777670"/>
    <w:rsid w:val="5B7D5D2F"/>
    <w:rsid w:val="5B7DC1A9"/>
    <w:rsid w:val="5BAF6148"/>
    <w:rsid w:val="5BBC4022"/>
    <w:rsid w:val="5BD8427D"/>
    <w:rsid w:val="5BD923DD"/>
    <w:rsid w:val="5C1676CB"/>
    <w:rsid w:val="5C2787C0"/>
    <w:rsid w:val="5C57156E"/>
    <w:rsid w:val="5C6D8988"/>
    <w:rsid w:val="5CCB40D2"/>
    <w:rsid w:val="5D0FC192"/>
    <w:rsid w:val="5D9AA48E"/>
    <w:rsid w:val="5DB28255"/>
    <w:rsid w:val="5DBB87A0"/>
    <w:rsid w:val="5DC5E50C"/>
    <w:rsid w:val="5E8E34B0"/>
    <w:rsid w:val="5EB5F7B8"/>
    <w:rsid w:val="5F471949"/>
    <w:rsid w:val="5F495E70"/>
    <w:rsid w:val="5F7FD071"/>
    <w:rsid w:val="5FAED0CB"/>
    <w:rsid w:val="5FD0D889"/>
    <w:rsid w:val="600D1471"/>
    <w:rsid w:val="60EE7724"/>
    <w:rsid w:val="612E398D"/>
    <w:rsid w:val="61459B82"/>
    <w:rsid w:val="61489A77"/>
    <w:rsid w:val="614E8A37"/>
    <w:rsid w:val="6186FD56"/>
    <w:rsid w:val="618EA48F"/>
    <w:rsid w:val="61BC78F9"/>
    <w:rsid w:val="61E35A41"/>
    <w:rsid w:val="6210FC63"/>
    <w:rsid w:val="62230F90"/>
    <w:rsid w:val="6285B6EB"/>
    <w:rsid w:val="62C68DFF"/>
    <w:rsid w:val="6347CE43"/>
    <w:rsid w:val="6389CA85"/>
    <w:rsid w:val="639803FF"/>
    <w:rsid w:val="63E316EF"/>
    <w:rsid w:val="63E527C2"/>
    <w:rsid w:val="6415CC52"/>
    <w:rsid w:val="64B81A9E"/>
    <w:rsid w:val="655B8EFF"/>
    <w:rsid w:val="655FEB9E"/>
    <w:rsid w:val="65D544A6"/>
    <w:rsid w:val="65FDA94B"/>
    <w:rsid w:val="665ADC66"/>
    <w:rsid w:val="667B8FCA"/>
    <w:rsid w:val="6695D4DB"/>
    <w:rsid w:val="669789CB"/>
    <w:rsid w:val="670514E3"/>
    <w:rsid w:val="670563FB"/>
    <w:rsid w:val="67C12A47"/>
    <w:rsid w:val="67DEA178"/>
    <w:rsid w:val="67FC08E6"/>
    <w:rsid w:val="680CDFCC"/>
    <w:rsid w:val="681365C6"/>
    <w:rsid w:val="688448CF"/>
    <w:rsid w:val="6979B972"/>
    <w:rsid w:val="69A1CDAC"/>
    <w:rsid w:val="69FC36CF"/>
    <w:rsid w:val="6C5AB92F"/>
    <w:rsid w:val="6CF7D161"/>
    <w:rsid w:val="6D092AAD"/>
    <w:rsid w:val="6DCCD3A0"/>
    <w:rsid w:val="6DD35B2A"/>
    <w:rsid w:val="6E0A2CDF"/>
    <w:rsid w:val="6E10B8A4"/>
    <w:rsid w:val="6E5C0887"/>
    <w:rsid w:val="6E87BE63"/>
    <w:rsid w:val="6EB8AC7F"/>
    <w:rsid w:val="6EE789A0"/>
    <w:rsid w:val="6F2CF29E"/>
    <w:rsid w:val="6F5BCDF5"/>
    <w:rsid w:val="6F5C43A8"/>
    <w:rsid w:val="6FDDB1B4"/>
    <w:rsid w:val="70716F97"/>
    <w:rsid w:val="70A730D1"/>
    <w:rsid w:val="70F5DE79"/>
    <w:rsid w:val="7141FF77"/>
    <w:rsid w:val="71E94397"/>
    <w:rsid w:val="721A8501"/>
    <w:rsid w:val="723B1F3F"/>
    <w:rsid w:val="724BC399"/>
    <w:rsid w:val="728FA045"/>
    <w:rsid w:val="729E31DE"/>
    <w:rsid w:val="72B8BE71"/>
    <w:rsid w:val="72F01BD6"/>
    <w:rsid w:val="73D2165C"/>
    <w:rsid w:val="741F6541"/>
    <w:rsid w:val="7436ABF8"/>
    <w:rsid w:val="7468AB77"/>
    <w:rsid w:val="74779AE2"/>
    <w:rsid w:val="74957CFF"/>
    <w:rsid w:val="74C5B642"/>
    <w:rsid w:val="74E2CBF4"/>
    <w:rsid w:val="74EB2F37"/>
    <w:rsid w:val="74FF64FF"/>
    <w:rsid w:val="752E2321"/>
    <w:rsid w:val="75714FE4"/>
    <w:rsid w:val="75955DEF"/>
    <w:rsid w:val="7599A238"/>
    <w:rsid w:val="75CA843B"/>
    <w:rsid w:val="76193410"/>
    <w:rsid w:val="761D6EED"/>
    <w:rsid w:val="76C9A3E3"/>
    <w:rsid w:val="76FB19E9"/>
    <w:rsid w:val="778E0E38"/>
    <w:rsid w:val="77936E6B"/>
    <w:rsid w:val="77D426E3"/>
    <w:rsid w:val="77D7CB3C"/>
    <w:rsid w:val="782965C9"/>
    <w:rsid w:val="78C3A34F"/>
    <w:rsid w:val="78D10551"/>
    <w:rsid w:val="791A7E96"/>
    <w:rsid w:val="796D66C2"/>
    <w:rsid w:val="797E1B80"/>
    <w:rsid w:val="798960FA"/>
    <w:rsid w:val="79A4174D"/>
    <w:rsid w:val="79C05BC3"/>
    <w:rsid w:val="79EF9D92"/>
    <w:rsid w:val="7A09C307"/>
    <w:rsid w:val="7A8CBBAA"/>
    <w:rsid w:val="7AC36AEF"/>
    <w:rsid w:val="7AC7A8EA"/>
    <w:rsid w:val="7C1FB1E9"/>
    <w:rsid w:val="7C45E24D"/>
    <w:rsid w:val="7C53BEB1"/>
    <w:rsid w:val="7CA0C78E"/>
    <w:rsid w:val="7CD749F1"/>
    <w:rsid w:val="7CF3657C"/>
    <w:rsid w:val="7D267B91"/>
    <w:rsid w:val="7D3F0215"/>
    <w:rsid w:val="7D9C89E9"/>
    <w:rsid w:val="7DF168D4"/>
    <w:rsid w:val="7E24E94E"/>
    <w:rsid w:val="7EB411DE"/>
    <w:rsid w:val="7EB7ADBC"/>
    <w:rsid w:val="7F369A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ECA04"/>
  <w15:chartTrackingRefBased/>
  <w15:docId w15:val="{A71DAEF6-413B-4CAC-89EF-ED8048B24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C03"/>
    <w:pPr>
      <w:suppressAutoHyphens/>
      <w:spacing w:after="0" w:line="240" w:lineRule="auto"/>
    </w:pPr>
    <w:rPr>
      <w:rFonts w:ascii="Times New Roman" w:eastAsia="Times New Roman" w:hAnsi="Times New Roman" w:cs="Times New Roman"/>
      <w:kern w:val="1"/>
      <w:sz w:val="24"/>
      <w:szCs w:val="24"/>
      <w:lang w:eastAsia="zh-CN"/>
    </w:rPr>
  </w:style>
  <w:style w:type="paragraph" w:styleId="Heading1">
    <w:name w:val="heading 1"/>
    <w:basedOn w:val="Normal"/>
    <w:next w:val="Normal"/>
    <w:link w:val="Heading1Char"/>
    <w:uiPriority w:val="99"/>
    <w:qFormat/>
    <w:rsid w:val="002F0C03"/>
    <w:pPr>
      <w:keepNext/>
      <w:numPr>
        <w:numId w:val="1"/>
      </w:numPr>
      <w:jc w:val="center"/>
      <w:outlineLvl w:val="0"/>
    </w:pPr>
    <w:rPr>
      <w:b/>
      <w:bCs/>
    </w:rPr>
  </w:style>
  <w:style w:type="paragraph" w:styleId="Heading2">
    <w:name w:val="heading 2"/>
    <w:basedOn w:val="Normal"/>
    <w:next w:val="Normal"/>
    <w:link w:val="Heading2Char"/>
    <w:uiPriority w:val="99"/>
    <w:qFormat/>
    <w:rsid w:val="002F0C03"/>
    <w:pPr>
      <w:keepNext/>
      <w:numPr>
        <w:ilvl w:val="1"/>
        <w:numId w:val="1"/>
      </w:numPr>
      <w:jc w:val="center"/>
      <w:outlineLvl w:val="1"/>
    </w:pPr>
    <w:rPr>
      <w:b/>
      <w:bCs/>
      <w:color w:val="0000FF"/>
    </w:rPr>
  </w:style>
  <w:style w:type="paragraph" w:styleId="Heading3">
    <w:name w:val="heading 3"/>
    <w:basedOn w:val="Normal"/>
    <w:next w:val="Normal"/>
    <w:link w:val="Heading3Char"/>
    <w:uiPriority w:val="99"/>
    <w:qFormat/>
    <w:rsid w:val="002F0C03"/>
    <w:pPr>
      <w:keepNext/>
      <w:numPr>
        <w:ilvl w:val="2"/>
        <w:numId w:val="1"/>
      </w:numPr>
      <w:jc w:val="both"/>
      <w:outlineLvl w:val="2"/>
    </w:pPr>
    <w:rPr>
      <w:rFonts w:ascii="Arial" w:hAnsi="Arial" w:cs="Arial"/>
      <w:b/>
      <w:bCs/>
      <w:sz w:val="22"/>
      <w:u w:val="single"/>
    </w:rPr>
  </w:style>
  <w:style w:type="paragraph" w:styleId="Heading4">
    <w:name w:val="heading 4"/>
    <w:basedOn w:val="Virsraksts"/>
    <w:next w:val="BodyText"/>
    <w:link w:val="Heading4Char"/>
    <w:uiPriority w:val="99"/>
    <w:qFormat/>
    <w:rsid w:val="002F0C03"/>
    <w:pPr>
      <w:numPr>
        <w:ilvl w:val="3"/>
        <w:numId w:val="1"/>
      </w:numPr>
      <w:tabs>
        <w:tab w:val="left" w:pos="180"/>
      </w:tabs>
      <w:spacing w:before="120"/>
      <w:ind w:left="180" w:hanging="720"/>
      <w:outlineLvl w:val="3"/>
    </w:pPr>
    <w:rPr>
      <w:i/>
      <w:iCs/>
      <w:color w:val="808080"/>
      <w:sz w:val="30"/>
      <w:szCs w:val="23"/>
    </w:rPr>
  </w:style>
  <w:style w:type="paragraph" w:styleId="Heading5">
    <w:name w:val="heading 5"/>
    <w:basedOn w:val="Virsraksts"/>
    <w:next w:val="BodyText"/>
    <w:link w:val="Heading5Char"/>
    <w:uiPriority w:val="99"/>
    <w:qFormat/>
    <w:rsid w:val="002F0C03"/>
    <w:pPr>
      <w:numPr>
        <w:ilvl w:val="4"/>
        <w:numId w:val="1"/>
      </w:numPr>
      <w:tabs>
        <w:tab w:val="left" w:pos="540"/>
      </w:tabs>
      <w:spacing w:before="120" w:after="60"/>
      <w:ind w:left="540" w:hanging="1080"/>
      <w:outlineLvl w:val="4"/>
    </w:pPr>
    <w:rPr>
      <w:sz w:val="27"/>
      <w:szCs w:val="20"/>
    </w:rPr>
  </w:style>
  <w:style w:type="paragraph" w:styleId="Heading6">
    <w:name w:val="heading 6"/>
    <w:basedOn w:val="Normal"/>
    <w:next w:val="Normal"/>
    <w:link w:val="Heading6Char"/>
    <w:uiPriority w:val="99"/>
    <w:qFormat/>
    <w:rsid w:val="002F0C03"/>
    <w:pPr>
      <w:keepNext/>
      <w:numPr>
        <w:ilvl w:val="5"/>
        <w:numId w:val="1"/>
      </w:numPr>
      <w:jc w:val="both"/>
      <w:outlineLvl w:val="5"/>
    </w:pPr>
    <w:rPr>
      <w:rFonts w:ascii="Arial" w:hAnsi="Arial" w:cs="Arial"/>
      <w:bCs/>
      <w:sz w:val="22"/>
      <w:u w:val="single"/>
    </w:rPr>
  </w:style>
  <w:style w:type="paragraph" w:styleId="Heading7">
    <w:name w:val="heading 7"/>
    <w:basedOn w:val="Virsraksts"/>
    <w:next w:val="BodyText"/>
    <w:link w:val="Heading7Char"/>
    <w:uiPriority w:val="99"/>
    <w:qFormat/>
    <w:rsid w:val="002F0C03"/>
    <w:pPr>
      <w:numPr>
        <w:ilvl w:val="6"/>
        <w:numId w:val="1"/>
      </w:numPr>
      <w:tabs>
        <w:tab w:val="left" w:pos="900"/>
      </w:tabs>
      <w:spacing w:before="60" w:after="60"/>
      <w:ind w:left="900" w:hanging="1440"/>
      <w:outlineLvl w:val="6"/>
    </w:pPr>
    <w:rPr>
      <w:sz w:val="26"/>
      <w:szCs w:val="19"/>
    </w:rPr>
  </w:style>
  <w:style w:type="paragraph" w:styleId="Heading8">
    <w:name w:val="heading 8"/>
    <w:basedOn w:val="Virsraksts"/>
    <w:next w:val="BodyText"/>
    <w:link w:val="Heading8Char"/>
    <w:uiPriority w:val="99"/>
    <w:qFormat/>
    <w:rsid w:val="002F0C03"/>
    <w:pPr>
      <w:numPr>
        <w:ilvl w:val="7"/>
        <w:numId w:val="1"/>
      </w:numPr>
      <w:tabs>
        <w:tab w:val="left" w:pos="900"/>
      </w:tabs>
      <w:spacing w:before="60" w:after="60"/>
      <w:ind w:left="900"/>
      <w:outlineLvl w:val="7"/>
    </w:pPr>
    <w:rPr>
      <w:i/>
      <w:iCs/>
      <w:sz w:val="26"/>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F0C03"/>
    <w:rPr>
      <w:rFonts w:ascii="Times New Roman" w:eastAsia="Times New Roman" w:hAnsi="Times New Roman" w:cs="Times New Roman"/>
      <w:b/>
      <w:bCs/>
      <w:kern w:val="1"/>
      <w:sz w:val="24"/>
      <w:szCs w:val="24"/>
      <w:lang w:eastAsia="zh-CN"/>
    </w:rPr>
  </w:style>
  <w:style w:type="character" w:customStyle="1" w:styleId="Heading2Char">
    <w:name w:val="Heading 2 Char"/>
    <w:basedOn w:val="DefaultParagraphFont"/>
    <w:link w:val="Heading2"/>
    <w:uiPriority w:val="99"/>
    <w:rsid w:val="002F0C03"/>
    <w:rPr>
      <w:rFonts w:ascii="Times New Roman" w:eastAsia="Times New Roman" w:hAnsi="Times New Roman" w:cs="Times New Roman"/>
      <w:b/>
      <w:bCs/>
      <w:color w:val="0000FF"/>
      <w:kern w:val="1"/>
      <w:sz w:val="24"/>
      <w:szCs w:val="24"/>
      <w:lang w:eastAsia="zh-CN"/>
    </w:rPr>
  </w:style>
  <w:style w:type="character" w:customStyle="1" w:styleId="Heading3Char">
    <w:name w:val="Heading 3 Char"/>
    <w:basedOn w:val="DefaultParagraphFont"/>
    <w:link w:val="Heading3"/>
    <w:uiPriority w:val="99"/>
    <w:rsid w:val="002F0C03"/>
    <w:rPr>
      <w:rFonts w:ascii="Arial" w:eastAsia="Times New Roman" w:hAnsi="Arial" w:cs="Arial"/>
      <w:b/>
      <w:bCs/>
      <w:kern w:val="1"/>
      <w:szCs w:val="24"/>
      <w:u w:val="single"/>
      <w:lang w:eastAsia="zh-CN"/>
    </w:rPr>
  </w:style>
  <w:style w:type="character" w:customStyle="1" w:styleId="Heading4Char">
    <w:name w:val="Heading 4 Char"/>
    <w:basedOn w:val="DefaultParagraphFont"/>
    <w:link w:val="Heading4"/>
    <w:uiPriority w:val="99"/>
    <w:rsid w:val="002F0C03"/>
    <w:rPr>
      <w:rFonts w:ascii="Liberation Sans" w:eastAsia="Times New Roman" w:hAnsi="Liberation Sans" w:cs="Mangal"/>
      <w:b/>
      <w:bCs/>
      <w:i/>
      <w:iCs/>
      <w:caps/>
      <w:color w:val="808080"/>
      <w:kern w:val="1"/>
      <w:sz w:val="30"/>
      <w:szCs w:val="23"/>
      <w:lang w:val="en-GB" w:eastAsia="zh-CN"/>
    </w:rPr>
  </w:style>
  <w:style w:type="character" w:customStyle="1" w:styleId="Heading5Char">
    <w:name w:val="Heading 5 Char"/>
    <w:basedOn w:val="DefaultParagraphFont"/>
    <w:link w:val="Heading5"/>
    <w:uiPriority w:val="99"/>
    <w:rsid w:val="002F0C03"/>
    <w:rPr>
      <w:rFonts w:ascii="Liberation Sans" w:eastAsia="Times New Roman" w:hAnsi="Liberation Sans" w:cs="Mangal"/>
      <w:b/>
      <w:bCs/>
      <w:caps/>
      <w:kern w:val="1"/>
      <w:sz w:val="27"/>
      <w:szCs w:val="20"/>
      <w:lang w:val="en-GB" w:eastAsia="zh-CN"/>
    </w:rPr>
  </w:style>
  <w:style w:type="character" w:customStyle="1" w:styleId="Heading6Char">
    <w:name w:val="Heading 6 Char"/>
    <w:basedOn w:val="DefaultParagraphFont"/>
    <w:link w:val="Heading6"/>
    <w:uiPriority w:val="99"/>
    <w:rsid w:val="002F0C03"/>
    <w:rPr>
      <w:rFonts w:ascii="Arial" w:eastAsia="Times New Roman" w:hAnsi="Arial" w:cs="Arial"/>
      <w:bCs/>
      <w:kern w:val="1"/>
      <w:szCs w:val="24"/>
      <w:u w:val="single"/>
      <w:lang w:eastAsia="zh-CN"/>
    </w:rPr>
  </w:style>
  <w:style w:type="character" w:customStyle="1" w:styleId="Heading7Char">
    <w:name w:val="Heading 7 Char"/>
    <w:basedOn w:val="DefaultParagraphFont"/>
    <w:link w:val="Heading7"/>
    <w:uiPriority w:val="99"/>
    <w:rsid w:val="002F0C03"/>
    <w:rPr>
      <w:rFonts w:ascii="Liberation Sans" w:eastAsia="Times New Roman" w:hAnsi="Liberation Sans" w:cs="Mangal"/>
      <w:b/>
      <w:bCs/>
      <w:caps/>
      <w:kern w:val="1"/>
      <w:sz w:val="26"/>
      <w:szCs w:val="19"/>
      <w:lang w:val="en-GB" w:eastAsia="zh-CN"/>
    </w:rPr>
  </w:style>
  <w:style w:type="character" w:customStyle="1" w:styleId="Heading8Char">
    <w:name w:val="Heading 8 Char"/>
    <w:basedOn w:val="DefaultParagraphFont"/>
    <w:link w:val="Heading8"/>
    <w:uiPriority w:val="99"/>
    <w:rsid w:val="002F0C03"/>
    <w:rPr>
      <w:rFonts w:ascii="Liberation Sans" w:eastAsia="Times New Roman" w:hAnsi="Liberation Sans" w:cs="Mangal"/>
      <w:b/>
      <w:bCs/>
      <w:i/>
      <w:iCs/>
      <w:caps/>
      <w:kern w:val="1"/>
      <w:sz w:val="26"/>
      <w:szCs w:val="19"/>
      <w:lang w:val="en-GB" w:eastAsia="zh-CN"/>
    </w:rPr>
  </w:style>
  <w:style w:type="character" w:customStyle="1" w:styleId="WW8Num1z0">
    <w:name w:val="WW8Num1z0"/>
    <w:uiPriority w:val="99"/>
    <w:rsid w:val="002F0C03"/>
  </w:style>
  <w:style w:type="character" w:customStyle="1" w:styleId="WW8Num1z1">
    <w:name w:val="WW8Num1z1"/>
    <w:uiPriority w:val="99"/>
    <w:rsid w:val="002F0C03"/>
  </w:style>
  <w:style w:type="character" w:customStyle="1" w:styleId="WW8Num1z2">
    <w:name w:val="WW8Num1z2"/>
    <w:uiPriority w:val="99"/>
    <w:rsid w:val="002F0C03"/>
  </w:style>
  <w:style w:type="character" w:customStyle="1" w:styleId="WW8Num1z3">
    <w:name w:val="WW8Num1z3"/>
    <w:uiPriority w:val="99"/>
    <w:rsid w:val="002F0C03"/>
  </w:style>
  <w:style w:type="character" w:customStyle="1" w:styleId="WW8Num1z4">
    <w:name w:val="WW8Num1z4"/>
    <w:uiPriority w:val="99"/>
    <w:rsid w:val="002F0C03"/>
  </w:style>
  <w:style w:type="character" w:customStyle="1" w:styleId="WW8Num1z5">
    <w:name w:val="WW8Num1z5"/>
    <w:uiPriority w:val="99"/>
    <w:rsid w:val="002F0C03"/>
  </w:style>
  <w:style w:type="character" w:customStyle="1" w:styleId="WW8Num1z6">
    <w:name w:val="WW8Num1z6"/>
    <w:uiPriority w:val="99"/>
    <w:rsid w:val="002F0C03"/>
  </w:style>
  <w:style w:type="character" w:customStyle="1" w:styleId="WW8Num1z7">
    <w:name w:val="WW8Num1z7"/>
    <w:uiPriority w:val="99"/>
    <w:rsid w:val="002F0C03"/>
  </w:style>
  <w:style w:type="character" w:customStyle="1" w:styleId="WW8Num1z8">
    <w:name w:val="WW8Num1z8"/>
    <w:uiPriority w:val="99"/>
    <w:rsid w:val="002F0C03"/>
  </w:style>
  <w:style w:type="character" w:customStyle="1" w:styleId="WW8Num2z0">
    <w:name w:val="WW8Num2z0"/>
    <w:uiPriority w:val="99"/>
    <w:rsid w:val="002F0C03"/>
  </w:style>
  <w:style w:type="character" w:customStyle="1" w:styleId="WW8Num2z1">
    <w:name w:val="WW8Num2z1"/>
    <w:uiPriority w:val="99"/>
    <w:rsid w:val="002F0C03"/>
    <w:rPr>
      <w:b/>
      <w:sz w:val="22"/>
    </w:rPr>
  </w:style>
  <w:style w:type="character" w:customStyle="1" w:styleId="WW8Num2z2">
    <w:name w:val="WW8Num2z2"/>
    <w:uiPriority w:val="99"/>
    <w:rsid w:val="002F0C03"/>
    <w:rPr>
      <w:sz w:val="22"/>
    </w:rPr>
  </w:style>
  <w:style w:type="character" w:customStyle="1" w:styleId="WW8Num2z3">
    <w:name w:val="WW8Num2z3"/>
    <w:uiPriority w:val="99"/>
    <w:rsid w:val="002F0C03"/>
    <w:rPr>
      <w:sz w:val="22"/>
    </w:rPr>
  </w:style>
  <w:style w:type="character" w:customStyle="1" w:styleId="WW8Num2z4">
    <w:name w:val="WW8Num2z4"/>
    <w:uiPriority w:val="99"/>
    <w:rsid w:val="002F0C03"/>
  </w:style>
  <w:style w:type="character" w:customStyle="1" w:styleId="WW8Num2z5">
    <w:name w:val="WW8Num2z5"/>
    <w:uiPriority w:val="99"/>
    <w:rsid w:val="002F0C03"/>
  </w:style>
  <w:style w:type="character" w:customStyle="1" w:styleId="WW8Num2z6">
    <w:name w:val="WW8Num2z6"/>
    <w:uiPriority w:val="99"/>
    <w:rsid w:val="002F0C03"/>
  </w:style>
  <w:style w:type="character" w:customStyle="1" w:styleId="WW8Num2z7">
    <w:name w:val="WW8Num2z7"/>
    <w:uiPriority w:val="99"/>
    <w:rsid w:val="002F0C03"/>
  </w:style>
  <w:style w:type="character" w:customStyle="1" w:styleId="WW8Num2z8">
    <w:name w:val="WW8Num2z8"/>
    <w:uiPriority w:val="99"/>
    <w:rsid w:val="002F0C03"/>
  </w:style>
  <w:style w:type="character" w:customStyle="1" w:styleId="WW8Num3z0">
    <w:name w:val="WW8Num3z0"/>
    <w:uiPriority w:val="99"/>
    <w:rsid w:val="002F0C03"/>
    <w:rPr>
      <w:rFonts w:ascii="Symbol" w:hAnsi="Symbol"/>
      <w:sz w:val="22"/>
    </w:rPr>
  </w:style>
  <w:style w:type="character" w:customStyle="1" w:styleId="WW8Num3z1">
    <w:name w:val="WW8Num3z1"/>
    <w:uiPriority w:val="99"/>
    <w:rsid w:val="002F0C03"/>
  </w:style>
  <w:style w:type="character" w:customStyle="1" w:styleId="WW8Num3z2">
    <w:name w:val="WW8Num3z2"/>
    <w:uiPriority w:val="99"/>
    <w:rsid w:val="002F0C03"/>
  </w:style>
  <w:style w:type="character" w:customStyle="1" w:styleId="WW8Num3z3">
    <w:name w:val="WW8Num3z3"/>
    <w:uiPriority w:val="99"/>
    <w:rsid w:val="002F0C03"/>
  </w:style>
  <w:style w:type="character" w:customStyle="1" w:styleId="WW8Num3z4">
    <w:name w:val="WW8Num3z4"/>
    <w:uiPriority w:val="99"/>
    <w:rsid w:val="002F0C03"/>
  </w:style>
  <w:style w:type="character" w:customStyle="1" w:styleId="WW8Num3z5">
    <w:name w:val="WW8Num3z5"/>
    <w:uiPriority w:val="99"/>
    <w:rsid w:val="002F0C03"/>
  </w:style>
  <w:style w:type="character" w:customStyle="1" w:styleId="WW8Num3z6">
    <w:name w:val="WW8Num3z6"/>
    <w:uiPriority w:val="99"/>
    <w:rsid w:val="002F0C03"/>
  </w:style>
  <w:style w:type="character" w:customStyle="1" w:styleId="WW8Num3z7">
    <w:name w:val="WW8Num3z7"/>
    <w:uiPriority w:val="99"/>
    <w:rsid w:val="002F0C03"/>
  </w:style>
  <w:style w:type="character" w:customStyle="1" w:styleId="WW8Num3z8">
    <w:name w:val="WW8Num3z8"/>
    <w:uiPriority w:val="99"/>
    <w:rsid w:val="002F0C03"/>
  </w:style>
  <w:style w:type="character" w:customStyle="1" w:styleId="WW8Num4z0">
    <w:name w:val="WW8Num4z0"/>
    <w:uiPriority w:val="99"/>
    <w:rsid w:val="002F0C03"/>
  </w:style>
  <w:style w:type="character" w:customStyle="1" w:styleId="WW8Num4z1">
    <w:name w:val="WW8Num4z1"/>
    <w:uiPriority w:val="99"/>
    <w:rsid w:val="002F0C03"/>
    <w:rPr>
      <w:b/>
    </w:rPr>
  </w:style>
  <w:style w:type="character" w:customStyle="1" w:styleId="WW8Num4z2">
    <w:name w:val="WW8Num4z2"/>
    <w:uiPriority w:val="99"/>
    <w:rsid w:val="002F0C03"/>
  </w:style>
  <w:style w:type="character" w:customStyle="1" w:styleId="WW8Num4z3">
    <w:name w:val="WW8Num4z3"/>
    <w:uiPriority w:val="99"/>
    <w:rsid w:val="002F0C03"/>
  </w:style>
  <w:style w:type="character" w:customStyle="1" w:styleId="WW8Num4z4">
    <w:name w:val="WW8Num4z4"/>
    <w:uiPriority w:val="99"/>
    <w:rsid w:val="002F0C03"/>
  </w:style>
  <w:style w:type="character" w:customStyle="1" w:styleId="WW8Num4z5">
    <w:name w:val="WW8Num4z5"/>
    <w:uiPriority w:val="99"/>
    <w:rsid w:val="002F0C03"/>
  </w:style>
  <w:style w:type="character" w:customStyle="1" w:styleId="WW8Num4z6">
    <w:name w:val="WW8Num4z6"/>
    <w:uiPriority w:val="99"/>
    <w:rsid w:val="002F0C03"/>
  </w:style>
  <w:style w:type="character" w:customStyle="1" w:styleId="WW8Num4z7">
    <w:name w:val="WW8Num4z7"/>
    <w:uiPriority w:val="99"/>
    <w:rsid w:val="002F0C03"/>
  </w:style>
  <w:style w:type="character" w:customStyle="1" w:styleId="WW8Num4z8">
    <w:name w:val="WW8Num4z8"/>
    <w:uiPriority w:val="99"/>
    <w:rsid w:val="002F0C03"/>
  </w:style>
  <w:style w:type="character" w:customStyle="1" w:styleId="WW8Num5z0">
    <w:name w:val="WW8Num5z0"/>
    <w:uiPriority w:val="99"/>
    <w:rsid w:val="002F0C03"/>
    <w:rPr>
      <w:b/>
    </w:rPr>
  </w:style>
  <w:style w:type="character" w:customStyle="1" w:styleId="WW8Num5z1">
    <w:name w:val="WW8Num5z1"/>
    <w:uiPriority w:val="99"/>
    <w:rsid w:val="002F0C03"/>
    <w:rPr>
      <w:b/>
      <w:sz w:val="22"/>
    </w:rPr>
  </w:style>
  <w:style w:type="character" w:customStyle="1" w:styleId="WW8Num5z2">
    <w:name w:val="WW8Num5z2"/>
    <w:uiPriority w:val="99"/>
    <w:rsid w:val="002F0C03"/>
    <w:rPr>
      <w:sz w:val="22"/>
    </w:rPr>
  </w:style>
  <w:style w:type="character" w:customStyle="1" w:styleId="WW8Num5z4">
    <w:name w:val="WW8Num5z4"/>
    <w:uiPriority w:val="99"/>
    <w:rsid w:val="002F0C03"/>
  </w:style>
  <w:style w:type="character" w:customStyle="1" w:styleId="WW8Num5z5">
    <w:name w:val="WW8Num5z5"/>
    <w:uiPriority w:val="99"/>
    <w:rsid w:val="002F0C03"/>
  </w:style>
  <w:style w:type="character" w:customStyle="1" w:styleId="WW8Num5z6">
    <w:name w:val="WW8Num5z6"/>
    <w:uiPriority w:val="99"/>
    <w:rsid w:val="002F0C03"/>
  </w:style>
  <w:style w:type="character" w:customStyle="1" w:styleId="WW8Num5z7">
    <w:name w:val="WW8Num5z7"/>
    <w:uiPriority w:val="99"/>
    <w:rsid w:val="002F0C03"/>
  </w:style>
  <w:style w:type="character" w:customStyle="1" w:styleId="WW8Num5z8">
    <w:name w:val="WW8Num5z8"/>
    <w:uiPriority w:val="99"/>
    <w:rsid w:val="002F0C03"/>
  </w:style>
  <w:style w:type="character" w:customStyle="1" w:styleId="WW8Num6z0">
    <w:name w:val="WW8Num6z0"/>
    <w:uiPriority w:val="99"/>
    <w:rsid w:val="002F0C03"/>
  </w:style>
  <w:style w:type="character" w:customStyle="1" w:styleId="WW8Num6z1">
    <w:name w:val="WW8Num6z1"/>
    <w:uiPriority w:val="99"/>
    <w:rsid w:val="002F0C03"/>
  </w:style>
  <w:style w:type="character" w:customStyle="1" w:styleId="WW8Num6z2">
    <w:name w:val="WW8Num6z2"/>
    <w:uiPriority w:val="99"/>
    <w:rsid w:val="002F0C03"/>
  </w:style>
  <w:style w:type="character" w:customStyle="1" w:styleId="WW8Num6z3">
    <w:name w:val="WW8Num6z3"/>
    <w:uiPriority w:val="99"/>
    <w:rsid w:val="002F0C03"/>
  </w:style>
  <w:style w:type="character" w:customStyle="1" w:styleId="WW8Num6z4">
    <w:name w:val="WW8Num6z4"/>
    <w:uiPriority w:val="99"/>
    <w:rsid w:val="002F0C03"/>
  </w:style>
  <w:style w:type="character" w:customStyle="1" w:styleId="WW8Num6z5">
    <w:name w:val="WW8Num6z5"/>
    <w:uiPriority w:val="99"/>
    <w:rsid w:val="002F0C03"/>
  </w:style>
  <w:style w:type="character" w:customStyle="1" w:styleId="WW8Num6z6">
    <w:name w:val="WW8Num6z6"/>
    <w:uiPriority w:val="99"/>
    <w:rsid w:val="002F0C03"/>
  </w:style>
  <w:style w:type="character" w:customStyle="1" w:styleId="WW8Num6z7">
    <w:name w:val="WW8Num6z7"/>
    <w:uiPriority w:val="99"/>
    <w:rsid w:val="002F0C03"/>
  </w:style>
  <w:style w:type="character" w:customStyle="1" w:styleId="WW8Num6z8">
    <w:name w:val="WW8Num6z8"/>
    <w:uiPriority w:val="99"/>
    <w:rsid w:val="002F0C03"/>
  </w:style>
  <w:style w:type="character" w:customStyle="1" w:styleId="WW8Num7z0">
    <w:name w:val="WW8Num7z0"/>
    <w:uiPriority w:val="99"/>
    <w:rsid w:val="002F0C03"/>
  </w:style>
  <w:style w:type="character" w:customStyle="1" w:styleId="WW8Num7z1">
    <w:name w:val="WW8Num7z1"/>
    <w:uiPriority w:val="99"/>
    <w:rsid w:val="002F0C03"/>
  </w:style>
  <w:style w:type="character" w:customStyle="1" w:styleId="WW8Num7z2">
    <w:name w:val="WW8Num7z2"/>
    <w:uiPriority w:val="99"/>
    <w:rsid w:val="002F0C03"/>
  </w:style>
  <w:style w:type="character" w:customStyle="1" w:styleId="WW8Num7z3">
    <w:name w:val="WW8Num7z3"/>
    <w:uiPriority w:val="99"/>
    <w:rsid w:val="002F0C03"/>
  </w:style>
  <w:style w:type="character" w:customStyle="1" w:styleId="WW8Num7z4">
    <w:name w:val="WW8Num7z4"/>
    <w:uiPriority w:val="99"/>
    <w:rsid w:val="002F0C03"/>
  </w:style>
  <w:style w:type="character" w:customStyle="1" w:styleId="WW8Num7z5">
    <w:name w:val="WW8Num7z5"/>
    <w:uiPriority w:val="99"/>
    <w:rsid w:val="002F0C03"/>
  </w:style>
  <w:style w:type="character" w:customStyle="1" w:styleId="WW8Num7z6">
    <w:name w:val="WW8Num7z6"/>
    <w:uiPriority w:val="99"/>
    <w:rsid w:val="002F0C03"/>
  </w:style>
  <w:style w:type="character" w:customStyle="1" w:styleId="WW8Num7z7">
    <w:name w:val="WW8Num7z7"/>
    <w:uiPriority w:val="99"/>
    <w:rsid w:val="002F0C03"/>
  </w:style>
  <w:style w:type="character" w:customStyle="1" w:styleId="WW8Num7z8">
    <w:name w:val="WW8Num7z8"/>
    <w:uiPriority w:val="99"/>
    <w:rsid w:val="002F0C03"/>
  </w:style>
  <w:style w:type="character" w:customStyle="1" w:styleId="WW8Num8z0">
    <w:name w:val="WW8Num8z0"/>
    <w:uiPriority w:val="99"/>
    <w:rsid w:val="002F0C03"/>
  </w:style>
  <w:style w:type="character" w:customStyle="1" w:styleId="WW8Num8z2">
    <w:name w:val="WW8Num8z2"/>
    <w:uiPriority w:val="99"/>
    <w:rsid w:val="002F0C03"/>
  </w:style>
  <w:style w:type="character" w:customStyle="1" w:styleId="WW8Num8z3">
    <w:name w:val="WW8Num8z3"/>
    <w:uiPriority w:val="99"/>
    <w:rsid w:val="002F0C03"/>
  </w:style>
  <w:style w:type="character" w:customStyle="1" w:styleId="WW8Num8z4">
    <w:name w:val="WW8Num8z4"/>
    <w:uiPriority w:val="99"/>
    <w:rsid w:val="002F0C03"/>
  </w:style>
  <w:style w:type="character" w:customStyle="1" w:styleId="WW8Num8z5">
    <w:name w:val="WW8Num8z5"/>
    <w:uiPriority w:val="99"/>
    <w:rsid w:val="002F0C03"/>
  </w:style>
  <w:style w:type="character" w:customStyle="1" w:styleId="WW8Num8z6">
    <w:name w:val="WW8Num8z6"/>
    <w:uiPriority w:val="99"/>
    <w:rsid w:val="002F0C03"/>
  </w:style>
  <w:style w:type="character" w:customStyle="1" w:styleId="WW8Num8z7">
    <w:name w:val="WW8Num8z7"/>
    <w:uiPriority w:val="99"/>
    <w:rsid w:val="002F0C03"/>
  </w:style>
  <w:style w:type="character" w:customStyle="1" w:styleId="WW8Num8z8">
    <w:name w:val="WW8Num8z8"/>
    <w:uiPriority w:val="99"/>
    <w:rsid w:val="002F0C03"/>
  </w:style>
  <w:style w:type="character" w:customStyle="1" w:styleId="WW8Num5z3">
    <w:name w:val="WW8Num5z3"/>
    <w:uiPriority w:val="99"/>
    <w:rsid w:val="002F0C03"/>
    <w:rPr>
      <w:sz w:val="22"/>
    </w:rPr>
  </w:style>
  <w:style w:type="character" w:customStyle="1" w:styleId="WW8Num8z1">
    <w:name w:val="WW8Num8z1"/>
    <w:uiPriority w:val="99"/>
    <w:rsid w:val="002F0C03"/>
  </w:style>
  <w:style w:type="character" w:customStyle="1" w:styleId="WW8Num9z0">
    <w:name w:val="WW8Num9z0"/>
    <w:uiPriority w:val="99"/>
    <w:rsid w:val="002F0C03"/>
    <w:rPr>
      <w:rFonts w:ascii="Times New Roman" w:hAnsi="Times New Roman"/>
      <w:sz w:val="22"/>
    </w:rPr>
  </w:style>
  <w:style w:type="character" w:customStyle="1" w:styleId="WW8Num9z1">
    <w:name w:val="WW8Num9z1"/>
    <w:uiPriority w:val="99"/>
    <w:rsid w:val="002F0C03"/>
    <w:rPr>
      <w:rFonts w:ascii="Courier New" w:hAnsi="Courier New"/>
    </w:rPr>
  </w:style>
  <w:style w:type="character" w:customStyle="1" w:styleId="WW8Num9z2">
    <w:name w:val="WW8Num9z2"/>
    <w:uiPriority w:val="99"/>
    <w:rsid w:val="002F0C03"/>
    <w:rPr>
      <w:rFonts w:ascii="Wingdings" w:hAnsi="Wingdings"/>
    </w:rPr>
  </w:style>
  <w:style w:type="character" w:customStyle="1" w:styleId="WW8Num9z3">
    <w:name w:val="WW8Num9z3"/>
    <w:uiPriority w:val="99"/>
    <w:rsid w:val="002F0C03"/>
    <w:rPr>
      <w:rFonts w:ascii="Symbol" w:hAnsi="Symbol"/>
    </w:rPr>
  </w:style>
  <w:style w:type="character" w:customStyle="1" w:styleId="WW8Num10z0">
    <w:name w:val="WW8Num10z0"/>
    <w:uiPriority w:val="99"/>
    <w:rsid w:val="002F0C03"/>
    <w:rPr>
      <w:rFonts w:ascii="Symbol" w:hAnsi="Symbol"/>
      <w:sz w:val="22"/>
    </w:rPr>
  </w:style>
  <w:style w:type="character" w:customStyle="1" w:styleId="WW8Num10z1">
    <w:name w:val="WW8Num10z1"/>
    <w:uiPriority w:val="99"/>
    <w:rsid w:val="002F0C03"/>
    <w:rPr>
      <w:rFonts w:ascii="Courier New" w:hAnsi="Courier New"/>
    </w:rPr>
  </w:style>
  <w:style w:type="character" w:customStyle="1" w:styleId="WW8Num10z2">
    <w:name w:val="WW8Num10z2"/>
    <w:uiPriority w:val="99"/>
    <w:rsid w:val="002F0C03"/>
    <w:rPr>
      <w:rFonts w:ascii="Wingdings" w:hAnsi="Wingdings"/>
    </w:rPr>
  </w:style>
  <w:style w:type="character" w:customStyle="1" w:styleId="WW8Num11z0">
    <w:name w:val="WW8Num11z0"/>
    <w:uiPriority w:val="99"/>
    <w:rsid w:val="002F0C03"/>
  </w:style>
  <w:style w:type="character" w:customStyle="1" w:styleId="WW8Num11z1">
    <w:name w:val="WW8Num11z1"/>
    <w:uiPriority w:val="99"/>
    <w:rsid w:val="002F0C03"/>
  </w:style>
  <w:style w:type="character" w:customStyle="1" w:styleId="WW8Num11z2">
    <w:name w:val="WW8Num11z2"/>
    <w:uiPriority w:val="99"/>
    <w:rsid w:val="002F0C03"/>
  </w:style>
  <w:style w:type="character" w:customStyle="1" w:styleId="WW8Num11z3">
    <w:name w:val="WW8Num11z3"/>
    <w:uiPriority w:val="99"/>
    <w:rsid w:val="002F0C03"/>
  </w:style>
  <w:style w:type="character" w:customStyle="1" w:styleId="WW8Num11z4">
    <w:name w:val="WW8Num11z4"/>
    <w:uiPriority w:val="99"/>
    <w:rsid w:val="002F0C03"/>
  </w:style>
  <w:style w:type="character" w:customStyle="1" w:styleId="WW8Num11z5">
    <w:name w:val="WW8Num11z5"/>
    <w:uiPriority w:val="99"/>
    <w:rsid w:val="002F0C03"/>
  </w:style>
  <w:style w:type="character" w:customStyle="1" w:styleId="WW8Num11z6">
    <w:name w:val="WW8Num11z6"/>
    <w:uiPriority w:val="99"/>
    <w:rsid w:val="002F0C03"/>
  </w:style>
  <w:style w:type="character" w:customStyle="1" w:styleId="WW8Num11z7">
    <w:name w:val="WW8Num11z7"/>
    <w:uiPriority w:val="99"/>
    <w:rsid w:val="002F0C03"/>
  </w:style>
  <w:style w:type="character" w:customStyle="1" w:styleId="WW8Num11z8">
    <w:name w:val="WW8Num11z8"/>
    <w:uiPriority w:val="99"/>
    <w:rsid w:val="002F0C03"/>
  </w:style>
  <w:style w:type="character" w:customStyle="1" w:styleId="WW8Num12z0">
    <w:name w:val="WW8Num12z0"/>
    <w:uiPriority w:val="99"/>
    <w:rsid w:val="002F0C03"/>
    <w:rPr>
      <w:rFonts w:ascii="Arial" w:hAnsi="Arial"/>
      <w:sz w:val="20"/>
      <w:lang w:val="pl-PL"/>
    </w:rPr>
  </w:style>
  <w:style w:type="character" w:customStyle="1" w:styleId="WW8Num12z1">
    <w:name w:val="WW8Num12z1"/>
    <w:uiPriority w:val="99"/>
    <w:rsid w:val="002F0C03"/>
  </w:style>
  <w:style w:type="character" w:customStyle="1" w:styleId="WW8Num12z2">
    <w:name w:val="WW8Num12z2"/>
    <w:uiPriority w:val="99"/>
    <w:rsid w:val="002F0C03"/>
  </w:style>
  <w:style w:type="character" w:customStyle="1" w:styleId="WW8Num12z3">
    <w:name w:val="WW8Num12z3"/>
    <w:uiPriority w:val="99"/>
    <w:rsid w:val="002F0C03"/>
  </w:style>
  <w:style w:type="character" w:customStyle="1" w:styleId="WW8Num12z4">
    <w:name w:val="WW8Num12z4"/>
    <w:uiPriority w:val="99"/>
    <w:rsid w:val="002F0C03"/>
  </w:style>
  <w:style w:type="character" w:customStyle="1" w:styleId="WW8Num12z5">
    <w:name w:val="WW8Num12z5"/>
    <w:uiPriority w:val="99"/>
    <w:rsid w:val="002F0C03"/>
  </w:style>
  <w:style w:type="character" w:customStyle="1" w:styleId="WW8Num12z6">
    <w:name w:val="WW8Num12z6"/>
    <w:uiPriority w:val="99"/>
    <w:rsid w:val="002F0C03"/>
  </w:style>
  <w:style w:type="character" w:customStyle="1" w:styleId="WW8Num12z7">
    <w:name w:val="WW8Num12z7"/>
    <w:uiPriority w:val="99"/>
    <w:rsid w:val="002F0C03"/>
  </w:style>
  <w:style w:type="character" w:customStyle="1" w:styleId="WW8Num12z8">
    <w:name w:val="WW8Num12z8"/>
    <w:uiPriority w:val="99"/>
    <w:rsid w:val="002F0C03"/>
  </w:style>
  <w:style w:type="character" w:customStyle="1" w:styleId="WW8Num13z0">
    <w:name w:val="WW8Num13z0"/>
    <w:uiPriority w:val="99"/>
    <w:rsid w:val="002F0C03"/>
  </w:style>
  <w:style w:type="character" w:customStyle="1" w:styleId="WW8Num13z1">
    <w:name w:val="WW8Num13z1"/>
    <w:uiPriority w:val="99"/>
    <w:rsid w:val="002F0C03"/>
    <w:rPr>
      <w:rFonts w:ascii="Arial" w:hAnsi="Arial"/>
      <w:sz w:val="22"/>
    </w:rPr>
  </w:style>
  <w:style w:type="character" w:customStyle="1" w:styleId="WW8Num13z2">
    <w:name w:val="WW8Num13z2"/>
    <w:uiPriority w:val="99"/>
    <w:rsid w:val="002F0C03"/>
  </w:style>
  <w:style w:type="character" w:customStyle="1" w:styleId="WW8Num13z3">
    <w:name w:val="WW8Num13z3"/>
    <w:uiPriority w:val="99"/>
    <w:rsid w:val="002F0C03"/>
  </w:style>
  <w:style w:type="character" w:customStyle="1" w:styleId="WW8Num13z4">
    <w:name w:val="WW8Num13z4"/>
    <w:uiPriority w:val="99"/>
    <w:rsid w:val="002F0C03"/>
  </w:style>
  <w:style w:type="character" w:customStyle="1" w:styleId="WW8Num13z5">
    <w:name w:val="WW8Num13z5"/>
    <w:uiPriority w:val="99"/>
    <w:rsid w:val="002F0C03"/>
  </w:style>
  <w:style w:type="character" w:customStyle="1" w:styleId="WW8Num13z6">
    <w:name w:val="WW8Num13z6"/>
    <w:uiPriority w:val="99"/>
    <w:rsid w:val="002F0C03"/>
  </w:style>
  <w:style w:type="character" w:customStyle="1" w:styleId="WW8Num13z7">
    <w:name w:val="WW8Num13z7"/>
    <w:uiPriority w:val="99"/>
    <w:rsid w:val="002F0C03"/>
  </w:style>
  <w:style w:type="character" w:customStyle="1" w:styleId="WW8Num13z8">
    <w:name w:val="WW8Num13z8"/>
    <w:uiPriority w:val="99"/>
    <w:rsid w:val="002F0C03"/>
  </w:style>
  <w:style w:type="character" w:customStyle="1" w:styleId="WW8Num14z0">
    <w:name w:val="WW8Num14z0"/>
    <w:uiPriority w:val="99"/>
    <w:rsid w:val="002F0C03"/>
  </w:style>
  <w:style w:type="character" w:customStyle="1" w:styleId="WW8Num14z1">
    <w:name w:val="WW8Num14z1"/>
    <w:uiPriority w:val="99"/>
    <w:rsid w:val="002F0C03"/>
    <w:rPr>
      <w:rFonts w:ascii="Arial" w:hAnsi="Arial"/>
      <w:sz w:val="22"/>
    </w:rPr>
  </w:style>
  <w:style w:type="character" w:customStyle="1" w:styleId="WW8Num14z2">
    <w:name w:val="WW8Num14z2"/>
    <w:uiPriority w:val="99"/>
    <w:rsid w:val="002F0C03"/>
    <w:rPr>
      <w:rFonts w:ascii="Arial" w:hAnsi="Arial"/>
      <w:sz w:val="22"/>
      <w:lang w:val="lv-LV"/>
    </w:rPr>
  </w:style>
  <w:style w:type="character" w:customStyle="1" w:styleId="WW8Num14z3">
    <w:name w:val="WW8Num14z3"/>
    <w:uiPriority w:val="99"/>
    <w:rsid w:val="002F0C03"/>
    <w:rPr>
      <w:rFonts w:ascii="Arial" w:hAnsi="Arial"/>
      <w:sz w:val="22"/>
    </w:rPr>
  </w:style>
  <w:style w:type="character" w:customStyle="1" w:styleId="WW8Num14z4">
    <w:name w:val="WW8Num14z4"/>
    <w:uiPriority w:val="99"/>
    <w:rsid w:val="002F0C03"/>
  </w:style>
  <w:style w:type="character" w:customStyle="1" w:styleId="WW8Num14z5">
    <w:name w:val="WW8Num14z5"/>
    <w:uiPriority w:val="99"/>
    <w:rsid w:val="002F0C03"/>
  </w:style>
  <w:style w:type="character" w:customStyle="1" w:styleId="WW8Num14z6">
    <w:name w:val="WW8Num14z6"/>
    <w:uiPriority w:val="99"/>
    <w:rsid w:val="002F0C03"/>
  </w:style>
  <w:style w:type="character" w:customStyle="1" w:styleId="WW8Num14z7">
    <w:name w:val="WW8Num14z7"/>
    <w:uiPriority w:val="99"/>
    <w:rsid w:val="002F0C03"/>
  </w:style>
  <w:style w:type="character" w:customStyle="1" w:styleId="WW8Num14z8">
    <w:name w:val="WW8Num14z8"/>
    <w:uiPriority w:val="99"/>
    <w:rsid w:val="002F0C03"/>
  </w:style>
  <w:style w:type="character" w:customStyle="1" w:styleId="WW8Num15z0">
    <w:name w:val="WW8Num15z0"/>
    <w:uiPriority w:val="99"/>
    <w:rsid w:val="002F0C03"/>
  </w:style>
  <w:style w:type="character" w:customStyle="1" w:styleId="WW8Num15z1">
    <w:name w:val="WW8Num15z1"/>
    <w:uiPriority w:val="99"/>
    <w:rsid w:val="002F0C03"/>
  </w:style>
  <w:style w:type="character" w:customStyle="1" w:styleId="WW8Num15z2">
    <w:name w:val="WW8Num15z2"/>
    <w:uiPriority w:val="99"/>
    <w:rsid w:val="002F0C03"/>
  </w:style>
  <w:style w:type="character" w:customStyle="1" w:styleId="WW8Num15z3">
    <w:name w:val="WW8Num15z3"/>
    <w:uiPriority w:val="99"/>
    <w:rsid w:val="002F0C03"/>
  </w:style>
  <w:style w:type="character" w:customStyle="1" w:styleId="WW8Num15z4">
    <w:name w:val="WW8Num15z4"/>
    <w:uiPriority w:val="99"/>
    <w:rsid w:val="002F0C03"/>
  </w:style>
  <w:style w:type="character" w:customStyle="1" w:styleId="WW8Num15z5">
    <w:name w:val="WW8Num15z5"/>
    <w:uiPriority w:val="99"/>
    <w:rsid w:val="002F0C03"/>
  </w:style>
  <w:style w:type="character" w:customStyle="1" w:styleId="WW8Num15z6">
    <w:name w:val="WW8Num15z6"/>
    <w:uiPriority w:val="99"/>
    <w:rsid w:val="002F0C03"/>
  </w:style>
  <w:style w:type="character" w:customStyle="1" w:styleId="WW8Num15z7">
    <w:name w:val="WW8Num15z7"/>
    <w:uiPriority w:val="99"/>
    <w:rsid w:val="002F0C03"/>
  </w:style>
  <w:style w:type="character" w:customStyle="1" w:styleId="WW8Num15z8">
    <w:name w:val="WW8Num15z8"/>
    <w:uiPriority w:val="99"/>
    <w:rsid w:val="002F0C03"/>
  </w:style>
  <w:style w:type="character" w:customStyle="1" w:styleId="WW8Num16z0">
    <w:name w:val="WW8Num16z0"/>
    <w:uiPriority w:val="99"/>
    <w:rsid w:val="002F0C03"/>
  </w:style>
  <w:style w:type="character" w:customStyle="1" w:styleId="WW8Num16z1">
    <w:name w:val="WW8Num16z1"/>
    <w:uiPriority w:val="99"/>
    <w:rsid w:val="002F0C03"/>
    <w:rPr>
      <w:rFonts w:ascii="Arial" w:hAnsi="Arial"/>
      <w:sz w:val="21"/>
    </w:rPr>
  </w:style>
  <w:style w:type="character" w:customStyle="1" w:styleId="WW8Num16z2">
    <w:name w:val="WW8Num16z2"/>
    <w:uiPriority w:val="99"/>
    <w:rsid w:val="002F0C03"/>
  </w:style>
  <w:style w:type="character" w:customStyle="1" w:styleId="WW8Num16z3">
    <w:name w:val="WW8Num16z3"/>
    <w:uiPriority w:val="99"/>
    <w:rsid w:val="002F0C03"/>
  </w:style>
  <w:style w:type="character" w:customStyle="1" w:styleId="WW8Num16z4">
    <w:name w:val="WW8Num16z4"/>
    <w:uiPriority w:val="99"/>
    <w:rsid w:val="002F0C03"/>
  </w:style>
  <w:style w:type="character" w:customStyle="1" w:styleId="WW8Num16z5">
    <w:name w:val="WW8Num16z5"/>
    <w:uiPriority w:val="99"/>
    <w:rsid w:val="002F0C03"/>
  </w:style>
  <w:style w:type="character" w:customStyle="1" w:styleId="WW8Num16z6">
    <w:name w:val="WW8Num16z6"/>
    <w:uiPriority w:val="99"/>
    <w:rsid w:val="002F0C03"/>
  </w:style>
  <w:style w:type="character" w:customStyle="1" w:styleId="WW8Num16z7">
    <w:name w:val="WW8Num16z7"/>
    <w:uiPriority w:val="99"/>
    <w:rsid w:val="002F0C03"/>
  </w:style>
  <w:style w:type="character" w:customStyle="1" w:styleId="WW8Num16z8">
    <w:name w:val="WW8Num16z8"/>
    <w:uiPriority w:val="99"/>
    <w:rsid w:val="002F0C03"/>
  </w:style>
  <w:style w:type="character" w:styleId="Hyperlink">
    <w:name w:val="Hyperlink"/>
    <w:uiPriority w:val="99"/>
    <w:rsid w:val="002F0C03"/>
    <w:rPr>
      <w:rFonts w:cs="Times New Roman"/>
      <w:color w:val="0000FF"/>
      <w:u w:val="single"/>
    </w:rPr>
  </w:style>
  <w:style w:type="character" w:styleId="FollowedHyperlink">
    <w:name w:val="FollowedHyperlink"/>
    <w:uiPriority w:val="99"/>
    <w:rsid w:val="002F0C03"/>
    <w:rPr>
      <w:rFonts w:cs="Times New Roman"/>
      <w:color w:val="800080"/>
      <w:u w:val="single"/>
    </w:rPr>
  </w:style>
  <w:style w:type="character" w:customStyle="1" w:styleId="PageNumber1">
    <w:name w:val="Page Number1"/>
    <w:uiPriority w:val="99"/>
    <w:rsid w:val="002F0C03"/>
    <w:rPr>
      <w:rFonts w:cs="Times New Roman"/>
    </w:rPr>
  </w:style>
  <w:style w:type="character" w:customStyle="1" w:styleId="normal1">
    <w:name w:val="normal1"/>
    <w:uiPriority w:val="99"/>
    <w:rsid w:val="002F0C03"/>
    <w:rPr>
      <w:rFonts w:ascii="Verdana" w:hAnsi="Verdana"/>
      <w:sz w:val="16"/>
    </w:rPr>
  </w:style>
  <w:style w:type="character" w:customStyle="1" w:styleId="CommentReference1">
    <w:name w:val="Comment Reference1"/>
    <w:uiPriority w:val="99"/>
    <w:rsid w:val="002F0C03"/>
    <w:rPr>
      <w:sz w:val="16"/>
    </w:rPr>
  </w:style>
  <w:style w:type="character" w:customStyle="1" w:styleId="WW8Num17z0">
    <w:name w:val="WW8Num17z0"/>
    <w:uiPriority w:val="99"/>
    <w:rsid w:val="002F0C03"/>
  </w:style>
  <w:style w:type="character" w:customStyle="1" w:styleId="WW8Num17z1">
    <w:name w:val="WW8Num17z1"/>
    <w:uiPriority w:val="99"/>
    <w:rsid w:val="002F0C03"/>
    <w:rPr>
      <w:rFonts w:ascii="Arial" w:hAnsi="Arial"/>
      <w:sz w:val="22"/>
    </w:rPr>
  </w:style>
  <w:style w:type="character" w:customStyle="1" w:styleId="WW8Num17z2">
    <w:name w:val="WW8Num17z2"/>
    <w:uiPriority w:val="99"/>
    <w:rsid w:val="002F0C03"/>
  </w:style>
  <w:style w:type="character" w:customStyle="1" w:styleId="WW8Num17z3">
    <w:name w:val="WW8Num17z3"/>
    <w:uiPriority w:val="99"/>
    <w:rsid w:val="002F0C03"/>
  </w:style>
  <w:style w:type="character" w:customStyle="1" w:styleId="WW8Num17z4">
    <w:name w:val="WW8Num17z4"/>
    <w:uiPriority w:val="99"/>
    <w:rsid w:val="002F0C03"/>
  </w:style>
  <w:style w:type="character" w:customStyle="1" w:styleId="WW8Num17z5">
    <w:name w:val="WW8Num17z5"/>
    <w:uiPriority w:val="99"/>
    <w:rsid w:val="002F0C03"/>
  </w:style>
  <w:style w:type="character" w:customStyle="1" w:styleId="WW8Num17z6">
    <w:name w:val="WW8Num17z6"/>
    <w:uiPriority w:val="99"/>
    <w:rsid w:val="002F0C03"/>
  </w:style>
  <w:style w:type="character" w:customStyle="1" w:styleId="WW8Num17z7">
    <w:name w:val="WW8Num17z7"/>
    <w:uiPriority w:val="99"/>
    <w:rsid w:val="002F0C03"/>
  </w:style>
  <w:style w:type="character" w:customStyle="1" w:styleId="WW8Num17z8">
    <w:name w:val="WW8Num17z8"/>
    <w:uiPriority w:val="99"/>
    <w:rsid w:val="002F0C03"/>
  </w:style>
  <w:style w:type="character" w:customStyle="1" w:styleId="Numuranassimboli">
    <w:name w:val="Numurēšanas simboli"/>
    <w:uiPriority w:val="99"/>
    <w:rsid w:val="002F0C03"/>
  </w:style>
  <w:style w:type="character" w:customStyle="1" w:styleId="Bullets">
    <w:name w:val="Bullets"/>
    <w:uiPriority w:val="99"/>
    <w:rsid w:val="002F0C03"/>
    <w:rPr>
      <w:rFonts w:ascii="OpenSymbol" w:hAnsi="OpenSymbol"/>
    </w:rPr>
  </w:style>
  <w:style w:type="character" w:customStyle="1" w:styleId="BodyTextChar">
    <w:name w:val="Body Text Char"/>
    <w:uiPriority w:val="99"/>
    <w:rsid w:val="002F0C03"/>
    <w:rPr>
      <w:rFonts w:eastAsia="Times New Roman"/>
    </w:rPr>
  </w:style>
  <w:style w:type="character" w:styleId="Strong">
    <w:name w:val="Strong"/>
    <w:qFormat/>
    <w:rsid w:val="002F0C03"/>
    <w:rPr>
      <w:rFonts w:cs="Times New Roman"/>
      <w:b/>
    </w:rPr>
  </w:style>
  <w:style w:type="character" w:customStyle="1" w:styleId="BodyTextIndentChar">
    <w:name w:val="Body Text Indent Char"/>
    <w:uiPriority w:val="99"/>
    <w:rsid w:val="002F0C03"/>
    <w:rPr>
      <w:rFonts w:eastAsia="Times New Roman"/>
    </w:rPr>
  </w:style>
  <w:style w:type="character" w:customStyle="1" w:styleId="TitleChar">
    <w:name w:val="Title Char"/>
    <w:rsid w:val="002F0C03"/>
    <w:rPr>
      <w:rFonts w:ascii="Futura Md TL" w:hAnsi="Futura Md TL"/>
      <w:b/>
      <w:caps/>
      <w:sz w:val="32"/>
      <w:lang w:val="en-GB" w:eastAsia="en-US"/>
    </w:rPr>
  </w:style>
  <w:style w:type="character" w:customStyle="1" w:styleId="FooterChar">
    <w:name w:val="Footer Char"/>
    <w:uiPriority w:val="99"/>
    <w:rsid w:val="002F0C03"/>
    <w:rPr>
      <w:rFonts w:eastAsia="Times New Roman"/>
      <w:lang w:val="en-GB"/>
    </w:rPr>
  </w:style>
  <w:style w:type="character" w:customStyle="1" w:styleId="ListLabel1">
    <w:name w:val="ListLabel 1"/>
    <w:uiPriority w:val="99"/>
    <w:rsid w:val="002F0C03"/>
    <w:rPr>
      <w:b/>
      <w:sz w:val="22"/>
    </w:rPr>
  </w:style>
  <w:style w:type="character" w:customStyle="1" w:styleId="ListLabel2">
    <w:name w:val="ListLabel 2"/>
    <w:uiPriority w:val="99"/>
    <w:rsid w:val="002F0C03"/>
    <w:rPr>
      <w:sz w:val="22"/>
    </w:rPr>
  </w:style>
  <w:style w:type="character" w:customStyle="1" w:styleId="ListLabel3">
    <w:name w:val="ListLabel 3"/>
    <w:uiPriority w:val="99"/>
    <w:rsid w:val="002F0C03"/>
    <w:rPr>
      <w:sz w:val="22"/>
    </w:rPr>
  </w:style>
  <w:style w:type="character" w:customStyle="1" w:styleId="ListLabel4">
    <w:name w:val="ListLabel 4"/>
    <w:uiPriority w:val="99"/>
    <w:rsid w:val="002F0C03"/>
    <w:rPr>
      <w:sz w:val="22"/>
    </w:rPr>
  </w:style>
  <w:style w:type="character" w:customStyle="1" w:styleId="ListLabel5">
    <w:name w:val="ListLabel 5"/>
    <w:uiPriority w:val="99"/>
    <w:rsid w:val="002F0C03"/>
    <w:rPr>
      <w:sz w:val="22"/>
    </w:rPr>
  </w:style>
  <w:style w:type="character" w:customStyle="1" w:styleId="ListLabel6">
    <w:name w:val="ListLabel 6"/>
    <w:uiPriority w:val="99"/>
    <w:rsid w:val="002F0C03"/>
    <w:rPr>
      <w:sz w:val="21"/>
    </w:rPr>
  </w:style>
  <w:style w:type="character" w:customStyle="1" w:styleId="ListLabel7">
    <w:name w:val="ListLabel 7"/>
    <w:uiPriority w:val="99"/>
    <w:rsid w:val="002F0C03"/>
    <w:rPr>
      <w:sz w:val="22"/>
    </w:rPr>
  </w:style>
  <w:style w:type="character" w:customStyle="1" w:styleId="ListLabel8">
    <w:name w:val="ListLabel 8"/>
    <w:uiPriority w:val="99"/>
    <w:rsid w:val="002F0C03"/>
  </w:style>
  <w:style w:type="character" w:customStyle="1" w:styleId="ListLabel9">
    <w:name w:val="ListLabel 9"/>
    <w:uiPriority w:val="99"/>
    <w:rsid w:val="002F0C03"/>
    <w:rPr>
      <w:b/>
    </w:rPr>
  </w:style>
  <w:style w:type="character" w:customStyle="1" w:styleId="ListLabel10">
    <w:name w:val="ListLabel 10"/>
    <w:uiPriority w:val="99"/>
    <w:rsid w:val="002F0C03"/>
    <w:rPr>
      <w:rFonts w:eastAsia="Times New Roman"/>
    </w:rPr>
  </w:style>
  <w:style w:type="character" w:customStyle="1" w:styleId="ListLabel11">
    <w:name w:val="ListLabel 11"/>
    <w:uiPriority w:val="99"/>
    <w:rsid w:val="002F0C03"/>
  </w:style>
  <w:style w:type="character" w:customStyle="1" w:styleId="ListLabel12">
    <w:name w:val="ListLabel 12"/>
    <w:uiPriority w:val="99"/>
    <w:rsid w:val="002F0C03"/>
    <w:rPr>
      <w:b/>
      <w:sz w:val="22"/>
      <w:lang w:val="lv-LV"/>
    </w:rPr>
  </w:style>
  <w:style w:type="character" w:customStyle="1" w:styleId="ListLabel13">
    <w:name w:val="ListLabel 13"/>
    <w:uiPriority w:val="99"/>
    <w:rsid w:val="002F0C03"/>
    <w:rPr>
      <w:sz w:val="22"/>
    </w:rPr>
  </w:style>
  <w:style w:type="character" w:customStyle="1" w:styleId="ListLabel14">
    <w:name w:val="ListLabel 14"/>
    <w:uiPriority w:val="99"/>
    <w:rsid w:val="002F0C03"/>
    <w:rPr>
      <w:b/>
      <w:sz w:val="22"/>
    </w:rPr>
  </w:style>
  <w:style w:type="character" w:customStyle="1" w:styleId="ListLabel15">
    <w:name w:val="ListLabel 15"/>
    <w:uiPriority w:val="99"/>
    <w:rsid w:val="002F0C03"/>
    <w:rPr>
      <w:sz w:val="22"/>
    </w:rPr>
  </w:style>
  <w:style w:type="character" w:customStyle="1" w:styleId="Internetasaite">
    <w:name w:val="Interneta saite"/>
    <w:uiPriority w:val="99"/>
    <w:rsid w:val="002F0C03"/>
    <w:rPr>
      <w:color w:val="000080"/>
      <w:u w:val="single"/>
    </w:rPr>
  </w:style>
  <w:style w:type="paragraph" w:customStyle="1" w:styleId="Heading">
    <w:name w:val="Heading"/>
    <w:basedOn w:val="Normal"/>
    <w:next w:val="BodyText"/>
    <w:qFormat/>
    <w:rsid w:val="002F0C03"/>
    <w:pPr>
      <w:suppressAutoHyphens w:val="0"/>
      <w:ind w:left="-540" w:firstLine="540"/>
      <w:jc w:val="center"/>
    </w:pPr>
    <w:rPr>
      <w:rFonts w:ascii="Futura Md TL" w:hAnsi="Futura Md TL" w:cs="Futura Md TL"/>
      <w:b/>
      <w:bCs/>
      <w:caps/>
      <w:sz w:val="32"/>
      <w:lang w:val="en-GB" w:eastAsia="en-US"/>
    </w:rPr>
  </w:style>
  <w:style w:type="paragraph" w:styleId="BodyText">
    <w:name w:val="Body Text"/>
    <w:aliases w:val="Body Text1"/>
    <w:basedOn w:val="Normal"/>
    <w:link w:val="BodyTextChar1"/>
    <w:uiPriority w:val="99"/>
    <w:rsid w:val="002F0C03"/>
    <w:pPr>
      <w:spacing w:after="120" w:line="288" w:lineRule="auto"/>
    </w:pPr>
  </w:style>
  <w:style w:type="character" w:customStyle="1" w:styleId="BodyTextChar1">
    <w:name w:val="Body Text Char1"/>
    <w:aliases w:val="Body Text1 Char"/>
    <w:basedOn w:val="DefaultParagraphFont"/>
    <w:link w:val="BodyText"/>
    <w:uiPriority w:val="99"/>
    <w:qFormat/>
    <w:rsid w:val="002F0C03"/>
    <w:rPr>
      <w:rFonts w:ascii="Times New Roman" w:eastAsia="Times New Roman" w:hAnsi="Times New Roman" w:cs="Times New Roman"/>
      <w:kern w:val="1"/>
      <w:sz w:val="24"/>
      <w:szCs w:val="24"/>
      <w:lang w:eastAsia="zh-CN"/>
    </w:rPr>
  </w:style>
  <w:style w:type="paragraph" w:styleId="List">
    <w:name w:val="List"/>
    <w:basedOn w:val="WW-TextBody"/>
    <w:uiPriority w:val="99"/>
    <w:rsid w:val="002F0C03"/>
    <w:rPr>
      <w:rFonts w:cs="Mangal"/>
    </w:rPr>
  </w:style>
  <w:style w:type="paragraph" w:styleId="Caption">
    <w:name w:val="caption"/>
    <w:basedOn w:val="Normal"/>
    <w:uiPriority w:val="99"/>
    <w:qFormat/>
    <w:rsid w:val="002F0C03"/>
    <w:pPr>
      <w:suppressLineNumbers/>
      <w:spacing w:before="120" w:after="120"/>
    </w:pPr>
    <w:rPr>
      <w:rFonts w:cs="Mangal"/>
      <w:i/>
      <w:iCs/>
    </w:rPr>
  </w:style>
  <w:style w:type="paragraph" w:customStyle="1" w:styleId="Index">
    <w:name w:val="Index"/>
    <w:basedOn w:val="Normal"/>
    <w:uiPriority w:val="99"/>
    <w:rsid w:val="002F0C03"/>
    <w:pPr>
      <w:suppressLineNumbers/>
    </w:pPr>
    <w:rPr>
      <w:rFonts w:cs="Mangal"/>
    </w:rPr>
  </w:style>
  <w:style w:type="paragraph" w:customStyle="1" w:styleId="Virsraksts">
    <w:name w:val="Virsraksts"/>
    <w:basedOn w:val="Normal"/>
    <w:next w:val="BodyText"/>
    <w:qFormat/>
    <w:rsid w:val="002F0C03"/>
    <w:pPr>
      <w:keepNext/>
      <w:spacing w:before="240" w:after="120"/>
      <w:ind w:left="-540" w:firstLine="540"/>
      <w:jc w:val="center"/>
    </w:pPr>
    <w:rPr>
      <w:rFonts w:ascii="Liberation Sans" w:hAnsi="Liberation Sans" w:cs="Mangal"/>
      <w:b/>
      <w:bCs/>
      <w:caps/>
      <w:sz w:val="32"/>
      <w:szCs w:val="28"/>
      <w:lang w:val="en-GB"/>
    </w:rPr>
  </w:style>
  <w:style w:type="paragraph" w:customStyle="1" w:styleId="WW-TextBody">
    <w:name w:val="WW-Text Body"/>
    <w:basedOn w:val="Normal"/>
    <w:uiPriority w:val="99"/>
    <w:qFormat/>
    <w:rsid w:val="002F0C03"/>
  </w:style>
  <w:style w:type="paragraph" w:customStyle="1" w:styleId="Parakstsobjektam">
    <w:name w:val="Paraksts objektam"/>
    <w:basedOn w:val="Normal"/>
    <w:uiPriority w:val="99"/>
    <w:rsid w:val="002F0C03"/>
    <w:pPr>
      <w:suppressLineNumbers/>
      <w:spacing w:before="120" w:after="120"/>
    </w:pPr>
    <w:rPr>
      <w:rFonts w:cs="Mangal"/>
      <w:i/>
      <w:iCs/>
    </w:rPr>
  </w:style>
  <w:style w:type="paragraph" w:customStyle="1" w:styleId="Rdtjs">
    <w:name w:val="Rādītājs"/>
    <w:basedOn w:val="Normal"/>
    <w:uiPriority w:val="99"/>
    <w:rsid w:val="002F0C03"/>
    <w:pPr>
      <w:suppressLineNumbers/>
    </w:pPr>
    <w:rPr>
      <w:rFonts w:cs="Mangal"/>
    </w:rPr>
  </w:style>
  <w:style w:type="paragraph" w:customStyle="1" w:styleId="Caption1">
    <w:name w:val="Caption1"/>
    <w:basedOn w:val="Normal"/>
    <w:uiPriority w:val="99"/>
    <w:rsid w:val="002F0C03"/>
    <w:pPr>
      <w:suppressLineNumbers/>
      <w:spacing w:before="120" w:after="120"/>
    </w:pPr>
    <w:rPr>
      <w:rFonts w:cs="Mangal"/>
      <w:i/>
      <w:iCs/>
    </w:rPr>
  </w:style>
  <w:style w:type="paragraph" w:customStyle="1" w:styleId="font5">
    <w:name w:val="font5"/>
    <w:basedOn w:val="Normal"/>
    <w:uiPriority w:val="99"/>
    <w:rsid w:val="002F0C03"/>
    <w:pPr>
      <w:spacing w:before="280" w:after="280"/>
    </w:pPr>
    <w:rPr>
      <w:rFonts w:ascii="Arial" w:hAnsi="Arial" w:cs="Arial"/>
      <w:b/>
      <w:bCs/>
      <w:i/>
      <w:iCs/>
      <w:sz w:val="20"/>
      <w:szCs w:val="20"/>
    </w:rPr>
  </w:style>
  <w:style w:type="paragraph" w:customStyle="1" w:styleId="font6">
    <w:name w:val="font6"/>
    <w:basedOn w:val="Normal"/>
    <w:uiPriority w:val="99"/>
    <w:rsid w:val="002F0C03"/>
    <w:pPr>
      <w:spacing w:before="280" w:after="280"/>
    </w:pPr>
    <w:rPr>
      <w:rFonts w:ascii="Arial" w:hAnsi="Arial" w:cs="Arial"/>
      <w:sz w:val="18"/>
      <w:szCs w:val="18"/>
    </w:rPr>
  </w:style>
  <w:style w:type="paragraph" w:customStyle="1" w:styleId="font7">
    <w:name w:val="font7"/>
    <w:basedOn w:val="Normal"/>
    <w:uiPriority w:val="99"/>
    <w:rsid w:val="002F0C03"/>
    <w:pPr>
      <w:spacing w:before="280" w:after="280"/>
    </w:pPr>
    <w:rPr>
      <w:rFonts w:ascii="Arial" w:hAnsi="Arial" w:cs="Arial"/>
      <w:b/>
      <w:bCs/>
      <w:sz w:val="18"/>
      <w:szCs w:val="18"/>
    </w:rPr>
  </w:style>
  <w:style w:type="paragraph" w:customStyle="1" w:styleId="xl24">
    <w:name w:val="xl24"/>
    <w:basedOn w:val="Normal"/>
    <w:uiPriority w:val="99"/>
    <w:rsid w:val="002F0C03"/>
    <w:pPr>
      <w:spacing w:before="280" w:after="280"/>
    </w:pPr>
    <w:rPr>
      <w:rFonts w:ascii="Futura Md TL" w:hAnsi="Futura Md TL" w:cs="Futura Md TL"/>
      <w:sz w:val="22"/>
      <w:szCs w:val="22"/>
    </w:rPr>
  </w:style>
  <w:style w:type="paragraph" w:customStyle="1" w:styleId="xl25">
    <w:name w:val="xl25"/>
    <w:basedOn w:val="Normal"/>
    <w:uiPriority w:val="99"/>
    <w:rsid w:val="002F0C03"/>
    <w:pPr>
      <w:pBdr>
        <w:top w:val="single" w:sz="4" w:space="0" w:color="000000"/>
        <w:left w:val="single" w:sz="4" w:space="0" w:color="000000"/>
        <w:bottom w:val="single" w:sz="4" w:space="0" w:color="000000"/>
        <w:right w:val="single" w:sz="4" w:space="0" w:color="000000"/>
      </w:pBdr>
      <w:spacing w:before="280" w:after="280"/>
      <w:jc w:val="both"/>
      <w:textAlignment w:val="top"/>
    </w:pPr>
    <w:rPr>
      <w:rFonts w:ascii="Arial" w:hAnsi="Arial" w:cs="Arial"/>
      <w:b/>
      <w:bCs/>
    </w:rPr>
  </w:style>
  <w:style w:type="paragraph" w:customStyle="1" w:styleId="xl26">
    <w:name w:val="xl26"/>
    <w:basedOn w:val="Normal"/>
    <w:uiPriority w:val="99"/>
    <w:rsid w:val="002F0C03"/>
    <w:pPr>
      <w:pBdr>
        <w:top w:val="single" w:sz="4" w:space="0" w:color="000000"/>
        <w:bottom w:val="single" w:sz="4" w:space="0" w:color="000000"/>
        <w:right w:val="single" w:sz="4" w:space="0" w:color="000000"/>
      </w:pBdr>
      <w:spacing w:before="280" w:after="280"/>
      <w:jc w:val="both"/>
      <w:textAlignment w:val="top"/>
    </w:pPr>
    <w:rPr>
      <w:rFonts w:ascii="Arial" w:hAnsi="Arial" w:cs="Arial"/>
      <w:b/>
      <w:bCs/>
    </w:rPr>
  </w:style>
  <w:style w:type="paragraph" w:customStyle="1" w:styleId="xl27">
    <w:name w:val="xl27"/>
    <w:basedOn w:val="Normal"/>
    <w:uiPriority w:val="99"/>
    <w:rsid w:val="002F0C03"/>
    <w:pPr>
      <w:pBdr>
        <w:left w:val="single" w:sz="4" w:space="0" w:color="000000"/>
        <w:bottom w:val="single" w:sz="4" w:space="0" w:color="000000"/>
        <w:right w:val="single" w:sz="4" w:space="0" w:color="000000"/>
      </w:pBdr>
      <w:spacing w:before="280" w:after="280"/>
      <w:jc w:val="center"/>
      <w:textAlignment w:val="top"/>
    </w:pPr>
    <w:rPr>
      <w:rFonts w:ascii="Arial" w:hAnsi="Arial" w:cs="Arial"/>
      <w:sz w:val="18"/>
      <w:szCs w:val="18"/>
    </w:rPr>
  </w:style>
  <w:style w:type="paragraph" w:customStyle="1" w:styleId="xl28">
    <w:name w:val="xl28"/>
    <w:basedOn w:val="Normal"/>
    <w:uiPriority w:val="99"/>
    <w:rsid w:val="002F0C03"/>
    <w:pPr>
      <w:pBdr>
        <w:bottom w:val="single" w:sz="4" w:space="0" w:color="000000"/>
        <w:right w:val="single" w:sz="4" w:space="0" w:color="000000"/>
      </w:pBdr>
      <w:spacing w:before="280" w:after="280"/>
      <w:jc w:val="center"/>
      <w:textAlignment w:val="top"/>
    </w:pPr>
    <w:rPr>
      <w:rFonts w:ascii="Arial" w:hAnsi="Arial" w:cs="Arial"/>
    </w:rPr>
  </w:style>
  <w:style w:type="paragraph" w:customStyle="1" w:styleId="xl29">
    <w:name w:val="xl29"/>
    <w:basedOn w:val="Normal"/>
    <w:uiPriority w:val="99"/>
    <w:rsid w:val="002F0C03"/>
    <w:pPr>
      <w:pBdr>
        <w:bottom w:val="single" w:sz="4" w:space="0" w:color="000000"/>
        <w:right w:val="single" w:sz="4" w:space="0" w:color="000000"/>
      </w:pBdr>
      <w:spacing w:before="280" w:after="280"/>
      <w:jc w:val="both"/>
      <w:textAlignment w:val="top"/>
    </w:pPr>
    <w:rPr>
      <w:rFonts w:ascii="Arial" w:hAnsi="Arial" w:cs="Arial"/>
      <w:sz w:val="18"/>
      <w:szCs w:val="18"/>
    </w:rPr>
  </w:style>
  <w:style w:type="paragraph" w:customStyle="1" w:styleId="xl30">
    <w:name w:val="xl30"/>
    <w:basedOn w:val="Normal"/>
    <w:uiPriority w:val="99"/>
    <w:rsid w:val="002F0C03"/>
    <w:pPr>
      <w:pBdr>
        <w:bottom w:val="single" w:sz="4" w:space="0" w:color="000000"/>
        <w:right w:val="single" w:sz="4" w:space="0" w:color="000000"/>
      </w:pBdr>
      <w:spacing w:before="280" w:after="280"/>
    </w:pPr>
    <w:rPr>
      <w:rFonts w:ascii="Arial" w:hAnsi="Arial" w:cs="Arial"/>
      <w:sz w:val="18"/>
      <w:szCs w:val="18"/>
    </w:rPr>
  </w:style>
  <w:style w:type="paragraph" w:customStyle="1" w:styleId="xl31">
    <w:name w:val="xl31"/>
    <w:basedOn w:val="Normal"/>
    <w:uiPriority w:val="99"/>
    <w:rsid w:val="002F0C03"/>
    <w:pPr>
      <w:pBdr>
        <w:bottom w:val="single" w:sz="4" w:space="0" w:color="000000"/>
        <w:right w:val="single" w:sz="4" w:space="0" w:color="000000"/>
      </w:pBdr>
      <w:spacing w:before="280" w:after="280"/>
      <w:textAlignment w:val="top"/>
    </w:pPr>
    <w:rPr>
      <w:rFonts w:ascii="Arial" w:hAnsi="Arial" w:cs="Arial"/>
      <w:sz w:val="18"/>
      <w:szCs w:val="18"/>
    </w:rPr>
  </w:style>
  <w:style w:type="paragraph" w:customStyle="1" w:styleId="xl32">
    <w:name w:val="xl32"/>
    <w:basedOn w:val="Normal"/>
    <w:uiPriority w:val="99"/>
    <w:rsid w:val="002F0C03"/>
    <w:pPr>
      <w:pBdr>
        <w:bottom w:val="single" w:sz="4" w:space="0" w:color="000000"/>
        <w:right w:val="single" w:sz="4" w:space="0" w:color="000000"/>
      </w:pBdr>
      <w:spacing w:before="280" w:after="280"/>
      <w:textAlignment w:val="top"/>
    </w:pPr>
    <w:rPr>
      <w:rFonts w:ascii="Arial" w:hAnsi="Arial" w:cs="Arial"/>
      <w:color w:val="000000"/>
      <w:sz w:val="18"/>
      <w:szCs w:val="18"/>
    </w:rPr>
  </w:style>
  <w:style w:type="paragraph" w:customStyle="1" w:styleId="xl33">
    <w:name w:val="xl33"/>
    <w:basedOn w:val="Normal"/>
    <w:uiPriority w:val="99"/>
    <w:rsid w:val="002F0C03"/>
    <w:pPr>
      <w:pBdr>
        <w:top w:val="single" w:sz="4" w:space="0" w:color="000000"/>
        <w:left w:val="single" w:sz="4" w:space="0" w:color="000000"/>
        <w:bottom w:val="single" w:sz="4" w:space="0" w:color="000000"/>
      </w:pBdr>
      <w:spacing w:before="280" w:after="280"/>
      <w:jc w:val="both"/>
      <w:textAlignment w:val="top"/>
    </w:pPr>
  </w:style>
  <w:style w:type="paragraph" w:customStyle="1" w:styleId="xl34">
    <w:name w:val="xl34"/>
    <w:basedOn w:val="Normal"/>
    <w:uiPriority w:val="99"/>
    <w:rsid w:val="002F0C03"/>
    <w:pPr>
      <w:pBdr>
        <w:top w:val="single" w:sz="4" w:space="0" w:color="000000"/>
        <w:bottom w:val="single" w:sz="4" w:space="0" w:color="000000"/>
      </w:pBdr>
      <w:spacing w:before="280" w:after="280"/>
      <w:jc w:val="both"/>
      <w:textAlignment w:val="top"/>
    </w:pPr>
  </w:style>
  <w:style w:type="paragraph" w:customStyle="1" w:styleId="xl35">
    <w:name w:val="xl35"/>
    <w:basedOn w:val="Normal"/>
    <w:uiPriority w:val="99"/>
    <w:rsid w:val="002F0C03"/>
    <w:pPr>
      <w:pBdr>
        <w:top w:val="single" w:sz="4" w:space="0" w:color="000000"/>
        <w:bottom w:val="single" w:sz="4" w:space="0" w:color="000000"/>
        <w:right w:val="single" w:sz="4" w:space="0" w:color="000000"/>
      </w:pBdr>
      <w:spacing w:before="280" w:after="280"/>
      <w:jc w:val="both"/>
      <w:textAlignment w:val="top"/>
    </w:pPr>
  </w:style>
  <w:style w:type="paragraph" w:customStyle="1" w:styleId="xl36">
    <w:name w:val="xl36"/>
    <w:basedOn w:val="Normal"/>
    <w:uiPriority w:val="99"/>
    <w:rsid w:val="002F0C03"/>
    <w:pPr>
      <w:spacing w:before="280" w:after="280"/>
      <w:jc w:val="center"/>
    </w:pPr>
    <w:rPr>
      <w:rFonts w:ascii="Arial" w:hAnsi="Arial" w:cs="Arial"/>
      <w:b/>
      <w:bCs/>
    </w:rPr>
  </w:style>
  <w:style w:type="paragraph" w:customStyle="1" w:styleId="xl37">
    <w:name w:val="xl37"/>
    <w:basedOn w:val="Normal"/>
    <w:uiPriority w:val="99"/>
    <w:rsid w:val="002F0C03"/>
    <w:pPr>
      <w:pBdr>
        <w:top w:val="single" w:sz="4" w:space="0" w:color="000000"/>
        <w:left w:val="single" w:sz="4" w:space="0" w:color="000000"/>
        <w:bottom w:val="single" w:sz="4" w:space="0" w:color="000000"/>
      </w:pBdr>
      <w:spacing w:before="280" w:after="280"/>
      <w:jc w:val="both"/>
      <w:textAlignment w:val="top"/>
    </w:pPr>
    <w:rPr>
      <w:rFonts w:ascii="Arial" w:hAnsi="Arial" w:cs="Arial"/>
      <w:b/>
      <w:bCs/>
    </w:rPr>
  </w:style>
  <w:style w:type="paragraph" w:customStyle="1" w:styleId="xl38">
    <w:name w:val="xl38"/>
    <w:basedOn w:val="Normal"/>
    <w:uiPriority w:val="99"/>
    <w:rsid w:val="002F0C03"/>
    <w:pPr>
      <w:pBdr>
        <w:top w:val="single" w:sz="4" w:space="0" w:color="000000"/>
        <w:bottom w:val="single" w:sz="4" w:space="0" w:color="000000"/>
      </w:pBdr>
      <w:spacing w:before="280" w:after="280"/>
      <w:jc w:val="both"/>
      <w:textAlignment w:val="top"/>
    </w:pPr>
    <w:rPr>
      <w:rFonts w:ascii="Arial" w:hAnsi="Arial" w:cs="Arial"/>
      <w:b/>
      <w:bCs/>
    </w:rPr>
  </w:style>
  <w:style w:type="paragraph" w:styleId="BodyTextIndent">
    <w:name w:val="Body Text Indent"/>
    <w:basedOn w:val="Normal"/>
    <w:link w:val="BodyTextIndentChar1"/>
    <w:uiPriority w:val="99"/>
    <w:rsid w:val="002F0C03"/>
    <w:pPr>
      <w:ind w:left="360"/>
    </w:pPr>
  </w:style>
  <w:style w:type="character" w:customStyle="1" w:styleId="BodyTextIndentChar1">
    <w:name w:val="Body Text Indent Char1"/>
    <w:basedOn w:val="DefaultParagraphFont"/>
    <w:link w:val="BodyTextIndent"/>
    <w:uiPriority w:val="99"/>
    <w:rsid w:val="002F0C03"/>
    <w:rPr>
      <w:rFonts w:ascii="Times New Roman" w:eastAsia="Times New Roman" w:hAnsi="Times New Roman" w:cs="Times New Roman"/>
      <w:kern w:val="1"/>
      <w:sz w:val="24"/>
      <w:szCs w:val="24"/>
      <w:lang w:eastAsia="zh-CN"/>
    </w:rPr>
  </w:style>
  <w:style w:type="paragraph" w:styleId="NormalWeb">
    <w:name w:val="Normal (Web)"/>
    <w:basedOn w:val="Normal"/>
    <w:qFormat/>
    <w:rsid w:val="002F0C03"/>
    <w:pPr>
      <w:spacing w:before="100"/>
    </w:pPr>
    <w:rPr>
      <w:rFonts w:ascii="Arial Unicode MS" w:eastAsia="Arial Unicode MS" w:hAnsi="Arial Unicode MS" w:cs="Arial Unicode MS"/>
      <w:lang w:val="en-GB"/>
    </w:rPr>
  </w:style>
  <w:style w:type="paragraph" w:styleId="BodyText3">
    <w:name w:val="Body Text 3"/>
    <w:basedOn w:val="Normal"/>
    <w:link w:val="BodyText3Char"/>
    <w:uiPriority w:val="99"/>
    <w:rsid w:val="002F0C03"/>
    <w:pPr>
      <w:jc w:val="both"/>
    </w:pPr>
  </w:style>
  <w:style w:type="character" w:customStyle="1" w:styleId="BodyText3Char">
    <w:name w:val="Body Text 3 Char"/>
    <w:basedOn w:val="DefaultParagraphFont"/>
    <w:link w:val="BodyText3"/>
    <w:uiPriority w:val="99"/>
    <w:rsid w:val="002F0C03"/>
    <w:rPr>
      <w:rFonts w:ascii="Times New Roman" w:eastAsia="Times New Roman" w:hAnsi="Times New Roman" w:cs="Times New Roman"/>
      <w:kern w:val="1"/>
      <w:sz w:val="24"/>
      <w:szCs w:val="24"/>
      <w:lang w:eastAsia="zh-CN"/>
    </w:rPr>
  </w:style>
  <w:style w:type="paragraph" w:styleId="Footer">
    <w:name w:val="footer"/>
    <w:basedOn w:val="Normal"/>
    <w:link w:val="FooterChar1"/>
    <w:uiPriority w:val="99"/>
    <w:rsid w:val="002F0C03"/>
    <w:pPr>
      <w:tabs>
        <w:tab w:val="center" w:pos="4153"/>
        <w:tab w:val="right" w:pos="8306"/>
      </w:tabs>
    </w:pPr>
    <w:rPr>
      <w:lang w:val="en-GB"/>
    </w:rPr>
  </w:style>
  <w:style w:type="character" w:customStyle="1" w:styleId="FooterChar1">
    <w:name w:val="Footer Char1"/>
    <w:basedOn w:val="DefaultParagraphFont"/>
    <w:link w:val="Footer"/>
    <w:rsid w:val="002F0C03"/>
    <w:rPr>
      <w:rFonts w:ascii="Times New Roman" w:eastAsia="Times New Roman" w:hAnsi="Times New Roman" w:cs="Times New Roman"/>
      <w:kern w:val="1"/>
      <w:sz w:val="24"/>
      <w:szCs w:val="24"/>
      <w:lang w:val="en-GB" w:eastAsia="zh-CN"/>
    </w:rPr>
  </w:style>
  <w:style w:type="paragraph" w:styleId="BalloonText">
    <w:name w:val="Balloon Text"/>
    <w:basedOn w:val="Normal"/>
    <w:link w:val="BalloonTextChar"/>
    <w:uiPriority w:val="99"/>
    <w:rsid w:val="002F0C03"/>
    <w:rPr>
      <w:rFonts w:ascii="Tahoma" w:hAnsi="Tahoma" w:cs="Tahoma"/>
      <w:sz w:val="16"/>
      <w:szCs w:val="16"/>
    </w:rPr>
  </w:style>
  <w:style w:type="character" w:customStyle="1" w:styleId="BalloonTextChar">
    <w:name w:val="Balloon Text Char"/>
    <w:basedOn w:val="DefaultParagraphFont"/>
    <w:link w:val="BalloonText"/>
    <w:uiPriority w:val="99"/>
    <w:rsid w:val="002F0C03"/>
    <w:rPr>
      <w:rFonts w:ascii="Tahoma" w:eastAsia="Times New Roman" w:hAnsi="Tahoma" w:cs="Tahoma"/>
      <w:kern w:val="1"/>
      <w:sz w:val="16"/>
      <w:szCs w:val="16"/>
      <w:lang w:eastAsia="zh-CN"/>
    </w:rPr>
  </w:style>
  <w:style w:type="paragraph" w:customStyle="1" w:styleId="naisf">
    <w:name w:val="naisf"/>
    <w:basedOn w:val="Normal"/>
    <w:rsid w:val="002F0C03"/>
    <w:pPr>
      <w:spacing w:before="280" w:after="280"/>
      <w:jc w:val="both"/>
    </w:pPr>
    <w:rPr>
      <w:rFonts w:ascii="Futura Md TL" w:hAnsi="Futura Md TL" w:cs="Futura Md TL"/>
      <w:sz w:val="22"/>
      <w:lang w:val="en-GB"/>
    </w:rPr>
  </w:style>
  <w:style w:type="paragraph" w:styleId="Header">
    <w:name w:val="header"/>
    <w:basedOn w:val="Normal"/>
    <w:link w:val="HeaderChar"/>
    <w:rsid w:val="002F0C03"/>
    <w:pPr>
      <w:tabs>
        <w:tab w:val="center" w:pos="4153"/>
        <w:tab w:val="right" w:pos="8306"/>
      </w:tabs>
    </w:pPr>
    <w:rPr>
      <w:lang w:val="en-GB"/>
    </w:rPr>
  </w:style>
  <w:style w:type="character" w:customStyle="1" w:styleId="HeaderChar">
    <w:name w:val="Header Char"/>
    <w:basedOn w:val="DefaultParagraphFont"/>
    <w:link w:val="Header"/>
    <w:rsid w:val="002F0C03"/>
    <w:rPr>
      <w:rFonts w:ascii="Times New Roman" w:eastAsia="Times New Roman" w:hAnsi="Times New Roman" w:cs="Times New Roman"/>
      <w:kern w:val="1"/>
      <w:sz w:val="24"/>
      <w:szCs w:val="24"/>
      <w:lang w:val="en-GB" w:eastAsia="zh-CN"/>
    </w:rPr>
  </w:style>
  <w:style w:type="paragraph" w:styleId="BodyText2">
    <w:name w:val="Body Text 2"/>
    <w:basedOn w:val="Normal"/>
    <w:link w:val="BodyText2Char"/>
    <w:uiPriority w:val="99"/>
    <w:rsid w:val="002F0C03"/>
    <w:pPr>
      <w:jc w:val="both"/>
    </w:pPr>
    <w:rPr>
      <w:color w:val="0000FF"/>
    </w:rPr>
  </w:style>
  <w:style w:type="character" w:customStyle="1" w:styleId="BodyText2Char">
    <w:name w:val="Body Text 2 Char"/>
    <w:basedOn w:val="DefaultParagraphFont"/>
    <w:link w:val="BodyText2"/>
    <w:uiPriority w:val="99"/>
    <w:rsid w:val="002F0C03"/>
    <w:rPr>
      <w:rFonts w:ascii="Times New Roman" w:eastAsia="Times New Roman" w:hAnsi="Times New Roman" w:cs="Times New Roman"/>
      <w:color w:val="0000FF"/>
      <w:kern w:val="1"/>
      <w:sz w:val="24"/>
      <w:szCs w:val="24"/>
      <w:lang w:eastAsia="zh-CN"/>
    </w:rPr>
  </w:style>
  <w:style w:type="paragraph" w:customStyle="1" w:styleId="CommentText1">
    <w:name w:val="Comment Text1"/>
    <w:basedOn w:val="Normal"/>
    <w:uiPriority w:val="99"/>
    <w:rsid w:val="002F0C03"/>
    <w:rPr>
      <w:sz w:val="20"/>
      <w:szCs w:val="20"/>
    </w:rPr>
  </w:style>
  <w:style w:type="paragraph" w:customStyle="1" w:styleId="CommentSubject1">
    <w:name w:val="Comment Subject1"/>
    <w:basedOn w:val="CommentText1"/>
    <w:uiPriority w:val="99"/>
    <w:rsid w:val="002F0C03"/>
    <w:rPr>
      <w:b/>
      <w:bCs/>
    </w:rPr>
  </w:style>
  <w:style w:type="paragraph" w:customStyle="1" w:styleId="Saturardtjs">
    <w:name w:val="Satura rādītājs"/>
    <w:basedOn w:val="Normal"/>
    <w:qFormat/>
    <w:rsid w:val="002F0C03"/>
    <w:pPr>
      <w:suppressLineNumbers/>
    </w:pPr>
  </w:style>
  <w:style w:type="paragraph" w:customStyle="1" w:styleId="Tabulasvirsraksts">
    <w:name w:val="Tabulas virsraksts"/>
    <w:basedOn w:val="Saturardtjs"/>
    <w:uiPriority w:val="99"/>
    <w:rsid w:val="002F0C03"/>
    <w:pPr>
      <w:jc w:val="center"/>
    </w:pPr>
    <w:rPr>
      <w:b/>
      <w:bCs/>
    </w:rPr>
  </w:style>
  <w:style w:type="paragraph" w:customStyle="1" w:styleId="FrameContents">
    <w:name w:val="Frame Contents"/>
    <w:basedOn w:val="Normal"/>
    <w:uiPriority w:val="99"/>
    <w:rsid w:val="002F0C03"/>
  </w:style>
  <w:style w:type="paragraph" w:customStyle="1" w:styleId="Tests">
    <w:name w:val="Tests"/>
    <w:basedOn w:val="Normal"/>
    <w:qFormat/>
    <w:rsid w:val="002F0C03"/>
    <w:rPr>
      <w:rFonts w:ascii="Arial" w:hAnsi="Arial" w:cs="Arial"/>
      <w:sz w:val="22"/>
      <w:szCs w:val="22"/>
    </w:rPr>
  </w:style>
  <w:style w:type="paragraph" w:customStyle="1" w:styleId="western">
    <w:name w:val="western"/>
    <w:basedOn w:val="Normal"/>
    <w:qFormat/>
    <w:rsid w:val="002F0C03"/>
    <w:pPr>
      <w:spacing w:before="280"/>
    </w:pPr>
    <w:rPr>
      <w:rFonts w:ascii="Futura Md TL" w:hAnsi="Futura Md TL" w:cs="Futura Md TL"/>
      <w:color w:val="000000"/>
      <w:sz w:val="22"/>
      <w:szCs w:val="22"/>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Ha"/>
    <w:basedOn w:val="Normal"/>
    <w:link w:val="ListParagraphChar"/>
    <w:uiPriority w:val="34"/>
    <w:qFormat/>
    <w:rsid w:val="002F0C03"/>
    <w:pPr>
      <w:ind w:left="720"/>
      <w:contextualSpacing/>
    </w:pPr>
  </w:style>
  <w:style w:type="paragraph" w:customStyle="1" w:styleId="Pamattekstaatkpe">
    <w:name w:val="Pamatteksta atkāpe"/>
    <w:basedOn w:val="Normal"/>
    <w:uiPriority w:val="99"/>
    <w:rsid w:val="002F0C03"/>
    <w:pPr>
      <w:spacing w:after="120"/>
      <w:ind w:left="283"/>
    </w:pPr>
  </w:style>
  <w:style w:type="paragraph" w:customStyle="1" w:styleId="Contracttext">
    <w:name w:val="Contract text"/>
    <w:basedOn w:val="BodyText"/>
    <w:uiPriority w:val="99"/>
    <w:rsid w:val="002F0C03"/>
    <w:pPr>
      <w:suppressAutoHyphens w:val="0"/>
      <w:spacing w:after="40"/>
      <w:jc w:val="both"/>
    </w:pPr>
    <w:rPr>
      <w:rFonts w:ascii="Arial" w:hAnsi="Arial" w:cs="Arial"/>
      <w:color w:val="000000"/>
      <w:sz w:val="16"/>
      <w:szCs w:val="20"/>
      <w:lang w:val="en-GB" w:eastAsia="en-US"/>
    </w:rPr>
  </w:style>
  <w:style w:type="paragraph" w:customStyle="1" w:styleId="Contracttextsectionheading">
    <w:name w:val="Contract text section heading"/>
    <w:basedOn w:val="Contracttext"/>
    <w:uiPriority w:val="99"/>
    <w:rsid w:val="002F0C03"/>
    <w:pPr>
      <w:spacing w:before="120"/>
    </w:pPr>
    <w:rPr>
      <w:b/>
      <w:caps/>
    </w:rPr>
  </w:style>
  <w:style w:type="paragraph" w:customStyle="1" w:styleId="Ietvarasaturs">
    <w:name w:val="Ietvara saturs"/>
    <w:basedOn w:val="Normal"/>
    <w:uiPriority w:val="99"/>
    <w:rsid w:val="002F0C03"/>
  </w:style>
  <w:style w:type="paragraph" w:customStyle="1" w:styleId="TableContents">
    <w:name w:val="Table Contents"/>
    <w:basedOn w:val="Normal"/>
    <w:uiPriority w:val="99"/>
    <w:rsid w:val="002F0C03"/>
    <w:pPr>
      <w:suppressLineNumbers/>
    </w:pPr>
  </w:style>
  <w:style w:type="paragraph" w:customStyle="1" w:styleId="TableHeading">
    <w:name w:val="Table Heading"/>
    <w:basedOn w:val="TableContents"/>
    <w:uiPriority w:val="99"/>
    <w:rsid w:val="002F0C03"/>
    <w:pPr>
      <w:jc w:val="center"/>
    </w:pPr>
    <w:rPr>
      <w:b/>
      <w:bCs/>
    </w:rPr>
  </w:style>
  <w:style w:type="character" w:styleId="CommentReference">
    <w:name w:val="annotation reference"/>
    <w:uiPriority w:val="99"/>
    <w:qFormat/>
    <w:rsid w:val="002F0C03"/>
    <w:rPr>
      <w:rFonts w:cs="Times New Roman"/>
      <w:sz w:val="16"/>
    </w:rPr>
  </w:style>
  <w:style w:type="paragraph" w:styleId="CommentText">
    <w:name w:val="annotation text"/>
    <w:basedOn w:val="Normal"/>
    <w:link w:val="CommentTextChar"/>
    <w:uiPriority w:val="99"/>
    <w:qFormat/>
    <w:rsid w:val="002F0C03"/>
    <w:rPr>
      <w:sz w:val="20"/>
      <w:szCs w:val="20"/>
    </w:rPr>
  </w:style>
  <w:style w:type="character" w:customStyle="1" w:styleId="CommentTextChar">
    <w:name w:val="Comment Text Char"/>
    <w:basedOn w:val="DefaultParagraphFont"/>
    <w:link w:val="CommentText"/>
    <w:uiPriority w:val="99"/>
    <w:rsid w:val="002F0C03"/>
    <w:rPr>
      <w:rFonts w:ascii="Times New Roman" w:eastAsia="Times New Roman" w:hAnsi="Times New Roman" w:cs="Times New Roman"/>
      <w:kern w:val="1"/>
      <w:sz w:val="20"/>
      <w:szCs w:val="20"/>
      <w:lang w:eastAsia="zh-CN"/>
    </w:rPr>
  </w:style>
  <w:style w:type="paragraph" w:styleId="CommentSubject">
    <w:name w:val="annotation subject"/>
    <w:basedOn w:val="CommentText"/>
    <w:next w:val="CommentText"/>
    <w:link w:val="CommentSubjectChar"/>
    <w:uiPriority w:val="99"/>
    <w:semiHidden/>
    <w:rsid w:val="002F0C03"/>
    <w:rPr>
      <w:b/>
      <w:bCs/>
    </w:rPr>
  </w:style>
  <w:style w:type="character" w:customStyle="1" w:styleId="CommentSubjectChar">
    <w:name w:val="Comment Subject Char"/>
    <w:basedOn w:val="CommentTextChar"/>
    <w:link w:val="CommentSubject"/>
    <w:uiPriority w:val="99"/>
    <w:semiHidden/>
    <w:rsid w:val="002F0C03"/>
    <w:rPr>
      <w:rFonts w:ascii="Times New Roman" w:eastAsia="Times New Roman" w:hAnsi="Times New Roman" w:cs="Times New Roman"/>
      <w:b/>
      <w:bCs/>
      <w:kern w:val="1"/>
      <w:sz w:val="20"/>
      <w:szCs w:val="20"/>
      <w:lang w:eastAsia="zh-CN"/>
    </w:rPr>
  </w:style>
  <w:style w:type="paragraph" w:styleId="Revision">
    <w:name w:val="Revision"/>
    <w:hidden/>
    <w:uiPriority w:val="99"/>
    <w:semiHidden/>
    <w:rsid w:val="002F0C03"/>
    <w:pPr>
      <w:spacing w:after="0" w:line="240" w:lineRule="auto"/>
    </w:pPr>
    <w:rPr>
      <w:rFonts w:ascii="Times New Roman" w:eastAsia="Times New Roman" w:hAnsi="Times New Roman" w:cs="Times New Roman"/>
      <w:kern w:val="1"/>
      <w:sz w:val="24"/>
      <w:szCs w:val="24"/>
      <w:lang w:eastAsia="zh-CN"/>
    </w:rPr>
  </w:style>
  <w:style w:type="paragraph" w:styleId="Title">
    <w:name w:val="Title"/>
    <w:basedOn w:val="Normal"/>
    <w:link w:val="TitleChar1"/>
    <w:qFormat/>
    <w:rsid w:val="002F0C03"/>
    <w:pPr>
      <w:suppressAutoHyphens w:val="0"/>
      <w:ind w:left="-540" w:firstLine="540"/>
      <w:jc w:val="center"/>
    </w:pPr>
    <w:rPr>
      <w:b/>
      <w:bCs/>
      <w:caps/>
      <w:kern w:val="0"/>
      <w:sz w:val="32"/>
      <w:lang w:val="en-GB" w:eastAsia="en-US"/>
    </w:rPr>
  </w:style>
  <w:style w:type="character" w:customStyle="1" w:styleId="TitleChar1">
    <w:name w:val="Title Char1"/>
    <w:basedOn w:val="DefaultParagraphFont"/>
    <w:link w:val="Title"/>
    <w:rsid w:val="002F0C03"/>
    <w:rPr>
      <w:rFonts w:ascii="Times New Roman" w:eastAsia="Times New Roman" w:hAnsi="Times New Roman" w:cs="Times New Roman"/>
      <w:b/>
      <w:bCs/>
      <w:caps/>
      <w:sz w:val="32"/>
      <w:szCs w:val="24"/>
      <w:lang w:val="en-GB"/>
    </w:rPr>
  </w:style>
  <w:style w:type="table" w:styleId="TableGrid">
    <w:name w:val="Table Grid"/>
    <w:basedOn w:val="TableNormal"/>
    <w:rsid w:val="002F0C0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2F0C03"/>
    <w:pPr>
      <w:numPr>
        <w:ilvl w:val="2"/>
        <w:numId w:val="4"/>
      </w:numPr>
      <w:outlineLvl w:val="2"/>
    </w:pPr>
    <w:rPr>
      <w:kern w:val="0"/>
    </w:rPr>
  </w:style>
  <w:style w:type="character" w:customStyle="1" w:styleId="st">
    <w:name w:val="st"/>
    <w:uiPriority w:val="99"/>
    <w:rsid w:val="002F0C03"/>
  </w:style>
  <w:style w:type="paragraph" w:customStyle="1" w:styleId="h3body1">
    <w:name w:val="h3_body_1"/>
    <w:autoRedefine/>
    <w:uiPriority w:val="99"/>
    <w:qFormat/>
    <w:rsid w:val="00516780"/>
    <w:pPr>
      <w:spacing w:before="120" w:after="120" w:line="240" w:lineRule="auto"/>
      <w:jc w:val="both"/>
    </w:pPr>
    <w:rPr>
      <w:rFonts w:ascii="Times New Roman" w:eastAsia="Times New Roman" w:hAnsi="Times New Roman" w:cs="Times New Roman"/>
      <w:bCs/>
      <w:sz w:val="24"/>
      <w:szCs w:val="24"/>
    </w:rPr>
  </w:style>
  <w:style w:type="paragraph" w:styleId="Subtitle">
    <w:name w:val="Subtitle"/>
    <w:basedOn w:val="Normal"/>
    <w:link w:val="SubtitleChar"/>
    <w:uiPriority w:val="99"/>
    <w:qFormat/>
    <w:rsid w:val="002F0C03"/>
    <w:pPr>
      <w:numPr>
        <w:numId w:val="5"/>
      </w:numPr>
      <w:suppressAutoHyphens w:val="0"/>
      <w:jc w:val="center"/>
    </w:pPr>
    <w:rPr>
      <w:b/>
      <w:kern w:val="0"/>
      <w:sz w:val="28"/>
      <w:szCs w:val="20"/>
      <w:lang w:eastAsia="en-US"/>
    </w:rPr>
  </w:style>
  <w:style w:type="character" w:customStyle="1" w:styleId="SubtitleChar">
    <w:name w:val="Subtitle Char"/>
    <w:basedOn w:val="DefaultParagraphFont"/>
    <w:link w:val="Subtitle"/>
    <w:uiPriority w:val="99"/>
    <w:rsid w:val="002F0C03"/>
    <w:rPr>
      <w:rFonts w:ascii="Times New Roman" w:eastAsia="Times New Roman" w:hAnsi="Times New Roman" w:cs="Times New Roman"/>
      <w:b/>
      <w:sz w:val="28"/>
      <w:szCs w:val="20"/>
    </w:rPr>
  </w:style>
  <w:style w:type="paragraph" w:customStyle="1" w:styleId="2pakpesapakpunkts">
    <w:name w:val="2.pakāpes apakšpunkts"/>
    <w:basedOn w:val="Heading2"/>
    <w:uiPriority w:val="99"/>
    <w:rsid w:val="002F0C03"/>
    <w:pPr>
      <w:keepNext w:val="0"/>
      <w:numPr>
        <w:numId w:val="5"/>
      </w:numPr>
      <w:tabs>
        <w:tab w:val="left" w:pos="624"/>
      </w:tabs>
      <w:suppressAutoHyphens w:val="0"/>
      <w:spacing w:after="60"/>
      <w:jc w:val="both"/>
    </w:pPr>
    <w:rPr>
      <w:b w:val="0"/>
      <w:bCs w:val="0"/>
      <w:color w:val="auto"/>
      <w:kern w:val="0"/>
      <w:sz w:val="28"/>
      <w:szCs w:val="20"/>
      <w:lang w:eastAsia="en-US"/>
    </w:rPr>
  </w:style>
  <w:style w:type="paragraph" w:customStyle="1" w:styleId="3pakpesapakvirsraksts">
    <w:name w:val="3.pakāpes apakšvirsraksts"/>
    <w:basedOn w:val="2pakpesapakpunkts"/>
    <w:uiPriority w:val="99"/>
    <w:rsid w:val="002F0C03"/>
    <w:pPr>
      <w:numPr>
        <w:ilvl w:val="2"/>
      </w:numPr>
      <w:tabs>
        <w:tab w:val="clear" w:pos="624"/>
        <w:tab w:val="left" w:pos="1276"/>
      </w:tabs>
    </w:pPr>
  </w:style>
  <w:style w:type="paragraph" w:customStyle="1" w:styleId="4pakpesapakvirsraksts">
    <w:name w:val="4.pakāpes apakšvirsraksts"/>
    <w:basedOn w:val="3pakpesapakvirsraksts"/>
    <w:uiPriority w:val="99"/>
    <w:rsid w:val="002F0C03"/>
    <w:pPr>
      <w:numPr>
        <w:ilvl w:val="3"/>
      </w:numPr>
    </w:pPr>
  </w:style>
  <w:style w:type="paragraph" w:customStyle="1" w:styleId="Char">
    <w:name w:val="Char"/>
    <w:basedOn w:val="Normal"/>
    <w:uiPriority w:val="99"/>
    <w:semiHidden/>
    <w:rsid w:val="002F0C03"/>
    <w:pPr>
      <w:suppressAutoHyphens w:val="0"/>
      <w:spacing w:after="160" w:line="240" w:lineRule="exact"/>
    </w:pPr>
    <w:rPr>
      <w:rFonts w:ascii="Verdana" w:hAnsi="Verdana"/>
      <w:kern w:val="0"/>
      <w:sz w:val="20"/>
      <w:szCs w:val="20"/>
      <w:lang w:val="en-US" w:eastAsia="en-US"/>
    </w:rPr>
  </w:style>
  <w:style w:type="character" w:styleId="PageNumber">
    <w:name w:val="page number"/>
    <w:uiPriority w:val="99"/>
    <w:rsid w:val="002F0C03"/>
    <w:rPr>
      <w:rFonts w:cs="Times New Roman"/>
    </w:rPr>
  </w:style>
  <w:style w:type="paragraph" w:styleId="BlockText">
    <w:name w:val="Block Text"/>
    <w:basedOn w:val="Normal"/>
    <w:rsid w:val="002F0C03"/>
    <w:pPr>
      <w:keepNext/>
      <w:autoSpaceDE w:val="0"/>
      <w:ind w:left="567" w:right="-6" w:hanging="567"/>
      <w:jc w:val="both"/>
    </w:pPr>
    <w:rPr>
      <w:kern w:val="0"/>
      <w:szCs w:val="20"/>
    </w:rPr>
  </w:style>
  <w:style w:type="paragraph" w:customStyle="1" w:styleId="Style1">
    <w:name w:val="Style1"/>
    <w:basedOn w:val="ListParagraph"/>
    <w:link w:val="Style1Char"/>
    <w:qFormat/>
    <w:rsid w:val="002F0C03"/>
    <w:pPr>
      <w:numPr>
        <w:numId w:val="6"/>
      </w:numPr>
      <w:spacing w:before="60" w:after="60"/>
      <w:jc w:val="both"/>
    </w:pPr>
    <w:rPr>
      <w:rFonts w:ascii="Arial" w:hAnsi="Arial" w:cs="Arial"/>
      <w:sz w:val="22"/>
      <w:szCs w:val="22"/>
    </w:rPr>
  </w:style>
  <w:style w:type="character" w:customStyle="1" w:styleId="WW8Num26z0">
    <w:name w:val="WW8Num26z0"/>
    <w:rsid w:val="002F0C03"/>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34"/>
    <w:qFormat/>
    <w:rsid w:val="002F0C03"/>
    <w:rPr>
      <w:rFonts w:ascii="Times New Roman" w:eastAsia="Times New Roman" w:hAnsi="Times New Roman" w:cs="Times New Roman"/>
      <w:kern w:val="1"/>
      <w:sz w:val="24"/>
      <w:szCs w:val="24"/>
      <w:lang w:eastAsia="zh-CN"/>
    </w:rPr>
  </w:style>
  <w:style w:type="character" w:customStyle="1" w:styleId="Style1Char">
    <w:name w:val="Style1 Char"/>
    <w:link w:val="Style1"/>
    <w:rsid w:val="002F0C03"/>
    <w:rPr>
      <w:rFonts w:ascii="Arial" w:eastAsia="Times New Roman" w:hAnsi="Arial" w:cs="Arial"/>
      <w:kern w:val="1"/>
      <w:lang w:eastAsia="zh-CN"/>
    </w:rPr>
  </w:style>
  <w:style w:type="paragraph" w:customStyle="1" w:styleId="tv213">
    <w:name w:val="tv213"/>
    <w:basedOn w:val="Normal"/>
    <w:qFormat/>
    <w:rsid w:val="002F0C03"/>
    <w:pPr>
      <w:suppressAutoHyphens w:val="0"/>
      <w:spacing w:before="100" w:beforeAutospacing="1" w:after="100" w:afterAutospacing="1"/>
    </w:pPr>
    <w:rPr>
      <w:kern w:val="0"/>
      <w:lang w:eastAsia="lv-LV"/>
    </w:rPr>
  </w:style>
  <w:style w:type="paragraph" w:customStyle="1" w:styleId="txt1">
    <w:name w:val="txt1"/>
    <w:basedOn w:val="Normal"/>
    <w:rsid w:val="002F0C0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val="0"/>
      <w:snapToGrid w:val="0"/>
      <w:jc w:val="both"/>
    </w:pPr>
    <w:rPr>
      <w:rFonts w:ascii="!Neo'w Arial" w:hAnsi="!Neo'w Arial"/>
      <w:color w:val="000000"/>
      <w:kern w:val="0"/>
      <w:sz w:val="20"/>
      <w:szCs w:val="20"/>
      <w:lang w:val="en-US" w:eastAsia="lv-LV"/>
    </w:rPr>
  </w:style>
  <w:style w:type="character" w:customStyle="1" w:styleId="apple-converted-space">
    <w:name w:val="apple-converted-space"/>
    <w:basedOn w:val="DefaultParagraphFont"/>
    <w:rsid w:val="002F0C03"/>
  </w:style>
  <w:style w:type="paragraph" w:customStyle="1" w:styleId="Default">
    <w:name w:val="Default"/>
    <w:rsid w:val="002F0C0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2F0C03"/>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2F0C03"/>
    <w:rPr>
      <w:rFonts w:ascii="Times New Roman" w:eastAsia="Times New Roman" w:hAnsi="Times New Roman" w:cs="Times New Roman"/>
      <w:kern w:val="1"/>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unhideWhenUsed/>
    <w:qFormat/>
    <w:rsid w:val="002F0C03"/>
    <w:rPr>
      <w:vertAlign w:val="superscript"/>
    </w:rPr>
  </w:style>
  <w:style w:type="paragraph" w:styleId="HTMLPreformatted">
    <w:name w:val="HTML Preformatted"/>
    <w:basedOn w:val="Normal"/>
    <w:link w:val="HTMLPreformattedChar"/>
    <w:uiPriority w:val="99"/>
    <w:unhideWhenUsed/>
    <w:rsid w:val="002F0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2F0C03"/>
    <w:rPr>
      <w:rFonts w:ascii="Courier New" w:eastAsia="Times New Roman" w:hAnsi="Courier New" w:cs="Courier New"/>
      <w:sz w:val="20"/>
      <w:szCs w:val="20"/>
      <w:lang w:eastAsia="lv-LV"/>
    </w:rPr>
  </w:style>
  <w:style w:type="paragraph" w:customStyle="1" w:styleId="Standard">
    <w:name w:val="Standard"/>
    <w:qFormat/>
    <w:rsid w:val="002F0C03"/>
    <w:pPr>
      <w:suppressAutoHyphens/>
      <w:spacing w:after="200" w:line="276" w:lineRule="auto"/>
      <w:textAlignment w:val="baseline"/>
    </w:pPr>
    <w:rPr>
      <w:rFonts w:ascii="Times New Roman" w:eastAsia="Times New Roman" w:hAnsi="Times New Roman" w:cs="Times New Roman"/>
      <w:sz w:val="24"/>
      <w:szCs w:val="24"/>
      <w:lang w:eastAsia="zh-CN"/>
    </w:rPr>
  </w:style>
  <w:style w:type="character" w:customStyle="1" w:styleId="InternetLink">
    <w:name w:val="Internet Link"/>
    <w:uiPriority w:val="99"/>
    <w:unhideWhenUsed/>
    <w:rsid w:val="002F0C03"/>
    <w:rPr>
      <w:color w:val="0563C1"/>
      <w:u w:val="single"/>
    </w:rPr>
  </w:style>
  <w:style w:type="paragraph" w:customStyle="1" w:styleId="Virsraksts21">
    <w:name w:val="Virsraksts 21"/>
    <w:basedOn w:val="Normal"/>
    <w:next w:val="Normal"/>
    <w:uiPriority w:val="9"/>
    <w:unhideWhenUsed/>
    <w:qFormat/>
    <w:rsid w:val="002F0C03"/>
    <w:pPr>
      <w:keepNext/>
      <w:spacing w:before="240" w:after="60"/>
      <w:jc w:val="both"/>
      <w:outlineLvl w:val="1"/>
    </w:pPr>
    <w:rPr>
      <w:rFonts w:ascii="Cambria" w:hAnsi="Cambria" w:cs="Cambria"/>
      <w:b/>
      <w:bCs/>
      <w:i/>
      <w:iCs/>
      <w:kern w:val="0"/>
      <w:sz w:val="28"/>
      <w:szCs w:val="28"/>
      <w:lang w:eastAsia="lv-LV"/>
    </w:rPr>
  </w:style>
  <w:style w:type="numbering" w:customStyle="1" w:styleId="WWNum12">
    <w:name w:val="WWNum12"/>
    <w:basedOn w:val="NoList"/>
    <w:rsid w:val="002F0C03"/>
    <w:pPr>
      <w:numPr>
        <w:numId w:val="8"/>
      </w:numPr>
    </w:pPr>
  </w:style>
  <w:style w:type="table" w:customStyle="1" w:styleId="TableGrid1">
    <w:name w:val="Table Grid1"/>
    <w:basedOn w:val="TableNormal"/>
    <w:next w:val="TableGrid"/>
    <w:uiPriority w:val="39"/>
    <w:rsid w:val="002F0C0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F0C0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2F0C03"/>
    <w:rPr>
      <w:color w:val="605E5C"/>
      <w:shd w:val="clear" w:color="auto" w:fill="E1DFDD"/>
    </w:rPr>
  </w:style>
  <w:style w:type="paragraph" w:customStyle="1" w:styleId="Rindkopa">
    <w:name w:val="Rindkopa"/>
    <w:basedOn w:val="Normal"/>
    <w:rsid w:val="002F0C03"/>
    <w:pPr>
      <w:spacing w:line="100" w:lineRule="atLeast"/>
      <w:ind w:left="851"/>
      <w:jc w:val="both"/>
    </w:pPr>
    <w:rPr>
      <w:rFonts w:ascii="Arial" w:hAnsi="Arial" w:cs="Arial"/>
      <w:kern w:val="22"/>
      <w:sz w:val="20"/>
      <w:szCs w:val="20"/>
      <w:lang w:eastAsia="ar-SA"/>
    </w:rPr>
  </w:style>
  <w:style w:type="paragraph" w:styleId="ListBullet3">
    <w:name w:val="List Bullet 3"/>
    <w:basedOn w:val="Normal"/>
    <w:uiPriority w:val="99"/>
    <w:rsid w:val="002F0C03"/>
    <w:pPr>
      <w:numPr>
        <w:numId w:val="7"/>
      </w:numPr>
      <w:spacing w:before="120"/>
      <w:ind w:left="737" w:hanging="737"/>
      <w:jc w:val="both"/>
    </w:pPr>
    <w:rPr>
      <w:rFonts w:ascii="Arial" w:hAnsi="Arial" w:cs="Arial"/>
      <w:kern w:val="0"/>
      <w:sz w:val="22"/>
      <w:lang w:eastAsia="ar-SA"/>
    </w:rPr>
  </w:style>
  <w:style w:type="character" w:customStyle="1" w:styleId="CommentTextChar1">
    <w:name w:val="Comment Text Char1"/>
    <w:uiPriority w:val="99"/>
    <w:qFormat/>
    <w:rsid w:val="002F0C03"/>
    <w:rPr>
      <w:rFonts w:ascii="Times New Roman" w:eastAsia="Times New Roman" w:hAnsi="Times New Roman" w:cs="Times New Roman"/>
      <w:kern w:val="1"/>
      <w:sz w:val="20"/>
      <w:szCs w:val="20"/>
      <w:lang w:eastAsia="zh-CN"/>
    </w:rPr>
  </w:style>
  <w:style w:type="paragraph" w:styleId="TOCHeading">
    <w:name w:val="TOC Heading"/>
    <w:basedOn w:val="Heading1"/>
    <w:next w:val="Normal"/>
    <w:uiPriority w:val="39"/>
    <w:unhideWhenUsed/>
    <w:qFormat/>
    <w:rsid w:val="006674BC"/>
    <w:pPr>
      <w:keepLines/>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21C50"/>
    <w:pPr>
      <w:tabs>
        <w:tab w:val="right" w:leader="dot" w:pos="9061"/>
      </w:tabs>
      <w:spacing w:after="100"/>
    </w:pPr>
  </w:style>
  <w:style w:type="paragraph" w:styleId="TOC3">
    <w:name w:val="toc 3"/>
    <w:basedOn w:val="Normal"/>
    <w:next w:val="Normal"/>
    <w:autoRedefine/>
    <w:uiPriority w:val="39"/>
    <w:unhideWhenUsed/>
    <w:rsid w:val="006674BC"/>
    <w:pPr>
      <w:spacing w:after="100"/>
      <w:ind w:left="480"/>
    </w:pPr>
  </w:style>
  <w:style w:type="paragraph" w:styleId="TOC2">
    <w:name w:val="toc 2"/>
    <w:basedOn w:val="Normal"/>
    <w:next w:val="Normal"/>
    <w:autoRedefine/>
    <w:uiPriority w:val="39"/>
    <w:unhideWhenUsed/>
    <w:rsid w:val="006674BC"/>
    <w:pPr>
      <w:spacing w:after="100"/>
      <w:ind w:left="240"/>
    </w:pPr>
  </w:style>
  <w:style w:type="numbering" w:customStyle="1" w:styleId="WWOutlineListStyle11">
    <w:name w:val="WW_OutlineListStyle_11"/>
    <w:basedOn w:val="NoList"/>
    <w:rsid w:val="007925C7"/>
    <w:pPr>
      <w:numPr>
        <w:numId w:val="11"/>
      </w:numPr>
    </w:pPr>
  </w:style>
  <w:style w:type="paragraph" w:customStyle="1" w:styleId="TableParagraph">
    <w:name w:val="Table Paragraph"/>
    <w:basedOn w:val="Normal"/>
    <w:uiPriority w:val="1"/>
    <w:qFormat/>
    <w:rsid w:val="001E5624"/>
    <w:pPr>
      <w:widowControl w:val="0"/>
      <w:suppressAutoHyphens w:val="0"/>
      <w:autoSpaceDE w:val="0"/>
      <w:autoSpaceDN w:val="0"/>
    </w:pPr>
    <w:rPr>
      <w:kern w:val="0"/>
      <w:sz w:val="22"/>
      <w:szCs w:val="22"/>
      <w:lang w:eastAsia="en-US"/>
    </w:rPr>
  </w:style>
  <w:style w:type="character" w:customStyle="1" w:styleId="CommentTextChar2">
    <w:name w:val="Comment Text Char2"/>
    <w:basedOn w:val="DefaultParagraphFont"/>
    <w:rsid w:val="00ED6A05"/>
    <w:rPr>
      <w:rFonts w:ascii="Times New Roman" w:eastAsia="Arial Unicode MS" w:hAnsi="Times New Roman" w:cs="Mangal"/>
      <w:sz w:val="20"/>
      <w:szCs w:val="18"/>
      <w:lang w:eastAsia="zh-CN" w:bidi="hi-IN"/>
    </w:rPr>
  </w:style>
  <w:style w:type="character" w:styleId="Emphasis">
    <w:name w:val="Emphasis"/>
    <w:basedOn w:val="DefaultParagraphFont"/>
    <w:uiPriority w:val="20"/>
    <w:qFormat/>
    <w:rsid w:val="00FE014D"/>
    <w:rPr>
      <w:i/>
      <w:iCs/>
    </w:rPr>
  </w:style>
  <w:style w:type="character" w:customStyle="1" w:styleId="cf01">
    <w:name w:val="cf01"/>
    <w:basedOn w:val="DefaultParagraphFont"/>
    <w:rsid w:val="00C663FE"/>
    <w:rPr>
      <w:rFonts w:ascii="Segoe UI" w:hAnsi="Segoe UI" w:cs="Segoe UI" w:hint="default"/>
      <w:sz w:val="18"/>
      <w:szCs w:val="18"/>
    </w:rPr>
  </w:style>
  <w:style w:type="character" w:styleId="Mention">
    <w:name w:val="Mention"/>
    <w:basedOn w:val="DefaultParagraphFont"/>
    <w:uiPriority w:val="99"/>
    <w:unhideWhenUsed/>
    <w:rsid w:val="00A71AC1"/>
    <w:rPr>
      <w:color w:val="2B579A"/>
      <w:shd w:val="clear" w:color="auto" w:fill="E1DFDD"/>
    </w:rPr>
  </w:style>
  <w:style w:type="paragraph" w:customStyle="1" w:styleId="Nodala1">
    <w:name w:val="Nodala 1"/>
    <w:basedOn w:val="Normal"/>
    <w:qFormat/>
    <w:rsid w:val="00D73599"/>
    <w:pPr>
      <w:shd w:val="clear" w:color="auto" w:fill="D9D9D9" w:themeFill="background1" w:themeFillShade="D9"/>
      <w:spacing w:before="120" w:after="120"/>
      <w:ind w:left="1353" w:hanging="360"/>
      <w:jc w:val="center"/>
    </w:pPr>
    <w:rPr>
      <w:rFonts w:eastAsia="Calibri"/>
      <w:b/>
      <w:kern w:val="0"/>
      <w:lang w:eastAsia="ar-SA"/>
    </w:rPr>
  </w:style>
  <w:style w:type="paragraph" w:customStyle="1" w:styleId="Nodala11">
    <w:name w:val="Nodala 1.1"/>
    <w:basedOn w:val="Normal"/>
    <w:link w:val="Nodala11Char"/>
    <w:qFormat/>
    <w:rsid w:val="00D73599"/>
    <w:pPr>
      <w:spacing w:before="60" w:after="60"/>
      <w:ind w:left="360" w:hanging="360"/>
      <w:jc w:val="both"/>
    </w:pPr>
    <w:rPr>
      <w:bCs/>
      <w:kern w:val="0"/>
      <w:lang w:eastAsia="ar-SA"/>
    </w:rPr>
  </w:style>
  <w:style w:type="character" w:customStyle="1" w:styleId="Nodala11Char">
    <w:name w:val="Nodala 1.1 Char"/>
    <w:basedOn w:val="DefaultParagraphFont"/>
    <w:link w:val="Nodala11"/>
    <w:rsid w:val="00B012BF"/>
    <w:rPr>
      <w:rFonts w:ascii="Times New Roman" w:eastAsia="Times New Roman" w:hAnsi="Times New Roman" w:cs="Times New Roman"/>
      <w:bCs/>
      <w:sz w:val="24"/>
      <w:szCs w:val="24"/>
      <w:lang w:eastAsia="ar-SA"/>
    </w:rPr>
  </w:style>
  <w:style w:type="paragraph" w:customStyle="1" w:styleId="Nodala111">
    <w:name w:val="Nodala 1.1.1"/>
    <w:basedOn w:val="ListParagraph"/>
    <w:qFormat/>
    <w:rsid w:val="00B012BF"/>
    <w:pPr>
      <w:suppressAutoHyphens w:val="0"/>
      <w:ind w:left="1080" w:hanging="720"/>
      <w:contextualSpacing w:val="0"/>
      <w:jc w:val="both"/>
    </w:pPr>
    <w:rPr>
      <w:rFonts w:eastAsiaTheme="minorHAnsi"/>
      <w:kern w:val="0"/>
      <w:lang w:eastAsia="ar-SA"/>
    </w:rPr>
  </w:style>
  <w:style w:type="paragraph" w:customStyle="1" w:styleId="Nodala1111">
    <w:name w:val="Nodala 1.1.1.1"/>
    <w:basedOn w:val="Nodala111"/>
    <w:qFormat/>
    <w:rsid w:val="00D73599"/>
    <w:pPr>
      <w:tabs>
        <w:tab w:val="num" w:pos="360"/>
      </w:tabs>
      <w:spacing w:before="60" w:after="60"/>
    </w:pPr>
  </w:style>
  <w:style w:type="paragraph" w:customStyle="1" w:styleId="SubtleEmphasis1">
    <w:name w:val="Subtle Emphasis1"/>
    <w:basedOn w:val="Normal"/>
    <w:link w:val="SubtleEmphasisChar"/>
    <w:uiPriority w:val="34"/>
    <w:qFormat/>
    <w:rsid w:val="00B012BF"/>
    <w:pPr>
      <w:suppressAutoHyphens w:val="0"/>
      <w:ind w:left="720"/>
      <w:contextualSpacing/>
    </w:pPr>
    <w:rPr>
      <w:kern w:val="0"/>
      <w:lang w:eastAsia="en-US"/>
    </w:rPr>
  </w:style>
  <w:style w:type="character" w:customStyle="1" w:styleId="SubtleEmphasisChar">
    <w:name w:val="Subtle Emphasis Char"/>
    <w:link w:val="SubtleEmphasis1"/>
    <w:uiPriority w:val="34"/>
    <w:rsid w:val="00B012BF"/>
    <w:rPr>
      <w:rFonts w:ascii="Times New Roman" w:eastAsia="Times New Roman" w:hAnsi="Times New Roman" w:cs="Times New Roman"/>
      <w:sz w:val="24"/>
      <w:szCs w:val="24"/>
    </w:rPr>
  </w:style>
  <w:style w:type="character" w:customStyle="1" w:styleId="italic">
    <w:name w:val="italic"/>
    <w:basedOn w:val="DefaultParagraphFont"/>
    <w:rsid w:val="006C2E84"/>
  </w:style>
  <w:style w:type="paragraph" w:customStyle="1" w:styleId="bottom0">
    <w:name w:val="bottom_0"/>
    <w:basedOn w:val="Normal"/>
    <w:rsid w:val="006C2E84"/>
    <w:pPr>
      <w:suppressAutoHyphens w:val="0"/>
      <w:spacing w:before="100" w:beforeAutospacing="1" w:after="100" w:afterAutospacing="1"/>
    </w:pPr>
    <w:rPr>
      <w:kern w:val="0"/>
      <w:lang w:eastAsia="lv-LV"/>
    </w:rPr>
  </w:style>
  <w:style w:type="character" w:customStyle="1" w:styleId="bold">
    <w:name w:val="bold"/>
    <w:basedOn w:val="DefaultParagraphFont"/>
    <w:rsid w:val="006C2E84"/>
  </w:style>
  <w:style w:type="paragraph" w:customStyle="1" w:styleId="Char2">
    <w:name w:val="Char2"/>
    <w:basedOn w:val="Normal"/>
    <w:next w:val="Normal"/>
    <w:link w:val="FootnoteReference"/>
    <w:uiPriority w:val="99"/>
    <w:rsid w:val="007A3BE6"/>
    <w:pPr>
      <w:suppressAutoHyphens w:val="0"/>
      <w:spacing w:line="240" w:lineRule="exact"/>
      <w:ind w:firstLine="567"/>
      <w:jc w:val="both"/>
      <w:textAlignment w:val="baseline"/>
    </w:pPr>
    <w:rPr>
      <w:rFonts w:asciiTheme="minorHAnsi" w:eastAsiaTheme="minorHAnsi" w:hAnsiTheme="minorHAnsi" w:cstheme="minorBidi"/>
      <w:kern w:val="0"/>
      <w:sz w:val="22"/>
      <w:szCs w:val="22"/>
      <w:vertAlign w:val="superscript"/>
      <w:lang w:eastAsia="en-US"/>
    </w:rPr>
  </w:style>
  <w:style w:type="character" w:customStyle="1" w:styleId="ui-provider">
    <w:name w:val="ui-provider"/>
    <w:basedOn w:val="DefaultParagraphFont"/>
    <w:rsid w:val="005C09FC"/>
  </w:style>
  <w:style w:type="character" w:customStyle="1" w:styleId="normaltextrun">
    <w:name w:val="normaltextrun"/>
    <w:basedOn w:val="DefaultParagraphFont"/>
    <w:rsid w:val="005E6105"/>
  </w:style>
  <w:style w:type="character" w:customStyle="1" w:styleId="eop">
    <w:name w:val="eop"/>
    <w:basedOn w:val="DefaultParagraphFont"/>
    <w:rsid w:val="005E6105"/>
  </w:style>
  <w:style w:type="paragraph" w:customStyle="1" w:styleId="paragraph">
    <w:name w:val="paragraph"/>
    <w:basedOn w:val="Normal"/>
    <w:rsid w:val="005E6105"/>
    <w:pPr>
      <w:suppressAutoHyphens w:val="0"/>
      <w:spacing w:before="100" w:beforeAutospacing="1" w:after="100" w:afterAutospacing="1"/>
    </w:pPr>
    <w:rPr>
      <w:kern w:val="0"/>
      <w:lang w:eastAsia="lv-LV"/>
    </w:rPr>
  </w:style>
  <w:style w:type="character" w:styleId="SubtleEmphasis">
    <w:name w:val="Subtle Emphasis"/>
    <w:basedOn w:val="DefaultParagraphFont"/>
    <w:uiPriority w:val="19"/>
    <w:qFormat/>
    <w:rsid w:val="00274EC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49047">
      <w:bodyDiv w:val="1"/>
      <w:marLeft w:val="0"/>
      <w:marRight w:val="0"/>
      <w:marTop w:val="0"/>
      <w:marBottom w:val="0"/>
      <w:divBdr>
        <w:top w:val="none" w:sz="0" w:space="0" w:color="auto"/>
        <w:left w:val="none" w:sz="0" w:space="0" w:color="auto"/>
        <w:bottom w:val="none" w:sz="0" w:space="0" w:color="auto"/>
        <w:right w:val="none" w:sz="0" w:space="0" w:color="auto"/>
      </w:divBdr>
    </w:div>
    <w:div w:id="525102230">
      <w:bodyDiv w:val="1"/>
      <w:marLeft w:val="0"/>
      <w:marRight w:val="0"/>
      <w:marTop w:val="0"/>
      <w:marBottom w:val="0"/>
      <w:divBdr>
        <w:top w:val="none" w:sz="0" w:space="0" w:color="auto"/>
        <w:left w:val="none" w:sz="0" w:space="0" w:color="auto"/>
        <w:bottom w:val="none" w:sz="0" w:space="0" w:color="auto"/>
        <w:right w:val="none" w:sz="0" w:space="0" w:color="auto"/>
      </w:divBdr>
      <w:divsChild>
        <w:div w:id="292761280">
          <w:blockQuote w:val="1"/>
          <w:marLeft w:val="1050"/>
          <w:marRight w:val="0"/>
          <w:marTop w:val="192"/>
          <w:marBottom w:val="192"/>
          <w:divBdr>
            <w:top w:val="none" w:sz="0" w:space="0" w:color="auto"/>
            <w:left w:val="none" w:sz="0" w:space="0" w:color="auto"/>
            <w:bottom w:val="none" w:sz="0" w:space="0" w:color="auto"/>
            <w:right w:val="none" w:sz="0" w:space="0" w:color="auto"/>
          </w:divBdr>
        </w:div>
        <w:div w:id="1331366886">
          <w:blockQuote w:val="1"/>
          <w:marLeft w:val="1050"/>
          <w:marRight w:val="0"/>
          <w:marTop w:val="192"/>
          <w:marBottom w:val="192"/>
          <w:divBdr>
            <w:top w:val="none" w:sz="0" w:space="0" w:color="auto"/>
            <w:left w:val="none" w:sz="0" w:space="0" w:color="auto"/>
            <w:bottom w:val="none" w:sz="0" w:space="0" w:color="auto"/>
            <w:right w:val="none" w:sz="0" w:space="0" w:color="auto"/>
          </w:divBdr>
        </w:div>
      </w:divsChild>
    </w:div>
    <w:div w:id="732893812">
      <w:bodyDiv w:val="1"/>
      <w:marLeft w:val="0"/>
      <w:marRight w:val="0"/>
      <w:marTop w:val="0"/>
      <w:marBottom w:val="0"/>
      <w:divBdr>
        <w:top w:val="none" w:sz="0" w:space="0" w:color="auto"/>
        <w:left w:val="none" w:sz="0" w:space="0" w:color="auto"/>
        <w:bottom w:val="none" w:sz="0" w:space="0" w:color="auto"/>
        <w:right w:val="none" w:sz="0" w:space="0" w:color="auto"/>
      </w:divBdr>
      <w:divsChild>
        <w:div w:id="412050353">
          <w:marLeft w:val="0"/>
          <w:marRight w:val="0"/>
          <w:marTop w:val="0"/>
          <w:marBottom w:val="0"/>
          <w:divBdr>
            <w:top w:val="none" w:sz="0" w:space="0" w:color="auto"/>
            <w:left w:val="none" w:sz="0" w:space="0" w:color="auto"/>
            <w:bottom w:val="none" w:sz="0" w:space="0" w:color="auto"/>
            <w:right w:val="none" w:sz="0" w:space="0" w:color="auto"/>
          </w:divBdr>
        </w:div>
        <w:div w:id="1107117418">
          <w:marLeft w:val="0"/>
          <w:marRight w:val="0"/>
          <w:marTop w:val="0"/>
          <w:marBottom w:val="0"/>
          <w:divBdr>
            <w:top w:val="none" w:sz="0" w:space="0" w:color="auto"/>
            <w:left w:val="none" w:sz="0" w:space="0" w:color="auto"/>
            <w:bottom w:val="none" w:sz="0" w:space="0" w:color="auto"/>
            <w:right w:val="none" w:sz="0" w:space="0" w:color="auto"/>
          </w:divBdr>
        </w:div>
      </w:divsChild>
    </w:div>
    <w:div w:id="745734352">
      <w:bodyDiv w:val="1"/>
      <w:marLeft w:val="0"/>
      <w:marRight w:val="0"/>
      <w:marTop w:val="0"/>
      <w:marBottom w:val="0"/>
      <w:divBdr>
        <w:top w:val="none" w:sz="0" w:space="0" w:color="auto"/>
        <w:left w:val="none" w:sz="0" w:space="0" w:color="auto"/>
        <w:bottom w:val="none" w:sz="0" w:space="0" w:color="auto"/>
        <w:right w:val="none" w:sz="0" w:space="0" w:color="auto"/>
      </w:divBdr>
    </w:div>
    <w:div w:id="784618979">
      <w:bodyDiv w:val="1"/>
      <w:marLeft w:val="0"/>
      <w:marRight w:val="0"/>
      <w:marTop w:val="0"/>
      <w:marBottom w:val="0"/>
      <w:divBdr>
        <w:top w:val="none" w:sz="0" w:space="0" w:color="auto"/>
        <w:left w:val="none" w:sz="0" w:space="0" w:color="auto"/>
        <w:bottom w:val="none" w:sz="0" w:space="0" w:color="auto"/>
        <w:right w:val="none" w:sz="0" w:space="0" w:color="auto"/>
      </w:divBdr>
    </w:div>
    <w:div w:id="871108957">
      <w:bodyDiv w:val="1"/>
      <w:marLeft w:val="0"/>
      <w:marRight w:val="0"/>
      <w:marTop w:val="0"/>
      <w:marBottom w:val="0"/>
      <w:divBdr>
        <w:top w:val="none" w:sz="0" w:space="0" w:color="auto"/>
        <w:left w:val="none" w:sz="0" w:space="0" w:color="auto"/>
        <w:bottom w:val="none" w:sz="0" w:space="0" w:color="auto"/>
        <w:right w:val="none" w:sz="0" w:space="0" w:color="auto"/>
      </w:divBdr>
    </w:div>
    <w:div w:id="1074159966">
      <w:bodyDiv w:val="1"/>
      <w:marLeft w:val="0"/>
      <w:marRight w:val="0"/>
      <w:marTop w:val="0"/>
      <w:marBottom w:val="0"/>
      <w:divBdr>
        <w:top w:val="none" w:sz="0" w:space="0" w:color="auto"/>
        <w:left w:val="none" w:sz="0" w:space="0" w:color="auto"/>
        <w:bottom w:val="none" w:sz="0" w:space="0" w:color="auto"/>
        <w:right w:val="none" w:sz="0" w:space="0" w:color="auto"/>
      </w:divBdr>
    </w:div>
    <w:div w:id="1684941181">
      <w:bodyDiv w:val="1"/>
      <w:marLeft w:val="0"/>
      <w:marRight w:val="0"/>
      <w:marTop w:val="0"/>
      <w:marBottom w:val="0"/>
      <w:divBdr>
        <w:top w:val="none" w:sz="0" w:space="0" w:color="auto"/>
        <w:left w:val="none" w:sz="0" w:space="0" w:color="auto"/>
        <w:bottom w:val="none" w:sz="0" w:space="0" w:color="auto"/>
        <w:right w:val="none" w:sz="0" w:space="0" w:color="auto"/>
      </w:divBdr>
    </w:div>
    <w:div w:id="197186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ese.ribikauska@lvrtc.lv" TargetMode="External"/><Relationship Id="rId18" Type="http://schemas.openxmlformats.org/officeDocument/2006/relationships/hyperlink" Target="http://www.eis.gov.lv"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hyperlink" Target="mailto:vidaga.danisevska@lvrtc.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hyperlink" Target="http://espd.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s://www.lvrtc.lv/par-lvrtc/kvalitates_vadiba/privatuma_politika/"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nis.brakmanis@lvrtc.lv" TargetMode="External"/><Relationship Id="rId22" Type="http://schemas.openxmlformats.org/officeDocument/2006/relationships/hyperlink" Target="https://www.lvrtc.lv/par-lvrtc/kvalitates_vadiba/privatuma_politika/" TargetMode="External"/><Relationship Id="rId27" Type="http://schemas.openxmlformats.org/officeDocument/2006/relationships/hyperlink" Target="https://www.lvrtc.lv/par-lvrtc/kvalitates_vadiba/privatuma_politika/" TargetMode="External"/><Relationship Id="rId30"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CC91DAE2-B407-4C5A-B415-0A7BF706A7F5}">
    <t:Anchor>
      <t:Comment id="1485874590"/>
    </t:Anchor>
    <t:History>
      <t:Event id="{561072C5-6BDD-4BA6-92A8-47367D9D64BA}" time="2023-02-01T06:32:27.945Z">
        <t:Attribution userId="S::vidaga.danisevska@lvrtc.lv::766560cf-54cc-4e18-9686-61b4984aba37" userProvider="AD" userName="Vidaga Daniševska"/>
        <t:Anchor>
          <t:Comment id="1485874590"/>
        </t:Anchor>
        <t:Create/>
      </t:Event>
      <t:Event id="{17E7E6B0-9BF2-4104-BC7E-2689CAB5FA8D}" time="2023-02-01T06:32:27.945Z">
        <t:Attribution userId="S::vidaga.danisevska@lvrtc.lv::766560cf-54cc-4e18-9686-61b4984aba37" userProvider="AD" userName="Vidaga Daniševska"/>
        <t:Anchor>
          <t:Comment id="1485874590"/>
        </t:Anchor>
        <t:Assign userId="S::janis.briska@lvrtc.lv::dace876d-89f7-44d8-aa6b-35d6bd794f6a" userProvider="AD" userName="Jānis Briška"/>
      </t:Event>
      <t:Event id="{985CEF8F-9EFE-45E4-B170-911124D651DF}" time="2023-02-01T06:32:27.945Z">
        <t:Attribution userId="S::vidaga.danisevska@lvrtc.lv::766560cf-54cc-4e18-9686-61b4984aba37" userProvider="AD" userName="Vidaga Daniševska"/>
        <t:Anchor>
          <t:Comment id="1485874590"/>
        </t:Anchor>
        <t:SetTitle title="@Jānis Briška - čau, vai apmēru tad šobrīd norādām/nenorādām? ex sapulcē minēji par 3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77981c76-ab8d-47dd-9cb1-7b637ee71093">
      <UserInfo>
        <DisplayName>Kristīne Mužica</DisplayName>
        <AccountId>20</AccountId>
        <AccountType/>
      </UserInfo>
      <UserInfo>
        <DisplayName>Romāns Višņakovs</DisplayName>
        <AccountId>24</AccountId>
        <AccountType/>
      </UserInfo>
      <UserInfo>
        <DisplayName>Edgars Zeps</DisplayName>
        <AccountId>25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565012EECD7743819ED255BC42D269" ma:contentTypeVersion="6" ma:contentTypeDescription="Create a new document." ma:contentTypeScope="" ma:versionID="6ff354fc461d52315b7f5b85054fdf1f">
  <xsd:schema xmlns:xsd="http://www.w3.org/2001/XMLSchema" xmlns:xs="http://www.w3.org/2001/XMLSchema" xmlns:p="http://schemas.microsoft.com/office/2006/metadata/properties" xmlns:ns2="e83bcfb1-6ccd-4271-8a7d-04a82bf1e504" xmlns:ns3="77981c76-ab8d-47dd-9cb1-7b637ee71093" targetNamespace="http://schemas.microsoft.com/office/2006/metadata/properties" ma:root="true" ma:fieldsID="753ae570bfe8b6d4286de18bfb2bfffd" ns2:_="" ns3:_="">
    <xsd:import namespace="e83bcfb1-6ccd-4271-8a7d-04a82bf1e504"/>
    <xsd:import namespace="77981c76-ab8d-47dd-9cb1-7b637ee7109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bcfb1-6ccd-4271-8a7d-04a82bf1e5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981c76-ab8d-47dd-9cb1-7b637ee7109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F537B3-A72D-4AB8-A53A-512D539755D7}">
  <ds:schemaRefs>
    <ds:schemaRef ds:uri="http://schemas.openxmlformats.org/officeDocument/2006/bibliography"/>
  </ds:schemaRefs>
</ds:datastoreItem>
</file>

<file path=customXml/itemProps2.xml><?xml version="1.0" encoding="utf-8"?>
<ds:datastoreItem xmlns:ds="http://schemas.openxmlformats.org/officeDocument/2006/customXml" ds:itemID="{24D3AE82-0F0B-465E-B22D-C109A6478C90}">
  <ds:schemaRefs>
    <ds:schemaRef ds:uri="http://purl.org/dc/terms/"/>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77981c76-ab8d-47dd-9cb1-7b637ee71093"/>
    <ds:schemaRef ds:uri="e83bcfb1-6ccd-4271-8a7d-04a82bf1e504"/>
    <ds:schemaRef ds:uri="http://schemas.microsoft.com/office/2006/metadata/properties"/>
  </ds:schemaRefs>
</ds:datastoreItem>
</file>

<file path=customXml/itemProps3.xml><?xml version="1.0" encoding="utf-8"?>
<ds:datastoreItem xmlns:ds="http://schemas.openxmlformats.org/officeDocument/2006/customXml" ds:itemID="{4D889088-DE82-41E5-8AC2-A6632A94A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3bcfb1-6ccd-4271-8a7d-04a82bf1e504"/>
    <ds:schemaRef ds:uri="77981c76-ab8d-47dd-9cb1-7b637ee710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7373E5-9D0F-4720-83EF-524D699E23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57</Pages>
  <Words>20063</Words>
  <Characters>114360</Characters>
  <Application>Microsoft Office Word</Application>
  <DocSecurity>0</DocSecurity>
  <Lines>953</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134155</CharactersWithSpaces>
  <SharedDoc>false</SharedDoc>
  <HLinks>
    <vt:vector size="144" baseType="variant">
      <vt:variant>
        <vt:i4>8126565</vt:i4>
      </vt:variant>
      <vt:variant>
        <vt:i4>84</vt:i4>
      </vt:variant>
      <vt:variant>
        <vt:i4>0</vt:i4>
      </vt:variant>
      <vt:variant>
        <vt:i4>5</vt:i4>
      </vt:variant>
      <vt:variant>
        <vt:lpwstr>https://www.lvrtc.lv/par-lvrtc/kvalitates_vadiba/privatuma_politika/</vt:lpwstr>
      </vt:variant>
      <vt:variant>
        <vt:lpwstr/>
      </vt:variant>
      <vt:variant>
        <vt:i4>6291573</vt:i4>
      </vt:variant>
      <vt:variant>
        <vt:i4>81</vt:i4>
      </vt:variant>
      <vt:variant>
        <vt:i4>0</vt:i4>
      </vt:variant>
      <vt:variant>
        <vt:i4>5</vt:i4>
      </vt:variant>
      <vt:variant>
        <vt:lpwstr>http://espd.eis.gov.lv/</vt:lpwstr>
      </vt:variant>
      <vt:variant>
        <vt:lpwstr/>
      </vt:variant>
      <vt:variant>
        <vt:i4>8126565</vt:i4>
      </vt:variant>
      <vt:variant>
        <vt:i4>78</vt:i4>
      </vt:variant>
      <vt:variant>
        <vt:i4>0</vt:i4>
      </vt:variant>
      <vt:variant>
        <vt:i4>5</vt:i4>
      </vt:variant>
      <vt:variant>
        <vt:lpwstr>https://www.lvrtc.lv/par-lvrtc/kvalitates_vadiba/privatuma_politika/</vt:lpwstr>
      </vt:variant>
      <vt:variant>
        <vt:lpwstr/>
      </vt:variant>
      <vt:variant>
        <vt:i4>8126565</vt:i4>
      </vt:variant>
      <vt:variant>
        <vt:i4>75</vt:i4>
      </vt:variant>
      <vt:variant>
        <vt:i4>0</vt:i4>
      </vt:variant>
      <vt:variant>
        <vt:i4>5</vt:i4>
      </vt:variant>
      <vt:variant>
        <vt:lpwstr>https://www.lvrtc.lv/par-lvrtc/kvalitates_vadiba/privatuma_politika/</vt:lpwstr>
      </vt:variant>
      <vt:variant>
        <vt:lpwstr/>
      </vt:variant>
      <vt:variant>
        <vt:i4>7274528</vt:i4>
      </vt:variant>
      <vt:variant>
        <vt:i4>72</vt:i4>
      </vt:variant>
      <vt:variant>
        <vt:i4>0</vt:i4>
      </vt:variant>
      <vt:variant>
        <vt:i4>5</vt:i4>
      </vt:variant>
      <vt:variant>
        <vt:lpwstr>http://www.eis.gov.lv/</vt:lpwstr>
      </vt:variant>
      <vt:variant>
        <vt:lpwstr/>
      </vt:variant>
      <vt:variant>
        <vt:i4>7274528</vt:i4>
      </vt:variant>
      <vt:variant>
        <vt:i4>69</vt:i4>
      </vt:variant>
      <vt:variant>
        <vt:i4>0</vt:i4>
      </vt:variant>
      <vt:variant>
        <vt:i4>5</vt:i4>
      </vt:variant>
      <vt:variant>
        <vt:lpwstr>http://www.eis.gov.lv/</vt:lpwstr>
      </vt:variant>
      <vt:variant>
        <vt:lpwstr/>
      </vt:variant>
      <vt:variant>
        <vt:i4>7274528</vt:i4>
      </vt:variant>
      <vt:variant>
        <vt:i4>63</vt:i4>
      </vt:variant>
      <vt:variant>
        <vt:i4>0</vt:i4>
      </vt:variant>
      <vt:variant>
        <vt:i4>5</vt:i4>
      </vt:variant>
      <vt:variant>
        <vt:lpwstr>http://www.eis.gov.lv/</vt:lpwstr>
      </vt:variant>
      <vt:variant>
        <vt:lpwstr/>
      </vt:variant>
      <vt:variant>
        <vt:i4>7274528</vt:i4>
      </vt:variant>
      <vt:variant>
        <vt:i4>60</vt:i4>
      </vt:variant>
      <vt:variant>
        <vt:i4>0</vt:i4>
      </vt:variant>
      <vt:variant>
        <vt:i4>5</vt:i4>
      </vt:variant>
      <vt:variant>
        <vt:lpwstr>http://www.eis.gov.lv/</vt:lpwstr>
      </vt:variant>
      <vt:variant>
        <vt:lpwstr/>
      </vt:variant>
      <vt:variant>
        <vt:i4>7274528</vt:i4>
      </vt:variant>
      <vt:variant>
        <vt:i4>57</vt:i4>
      </vt:variant>
      <vt:variant>
        <vt:i4>0</vt:i4>
      </vt:variant>
      <vt:variant>
        <vt:i4>5</vt:i4>
      </vt:variant>
      <vt:variant>
        <vt:lpwstr>http://www.eis.gov.lv/</vt:lpwstr>
      </vt:variant>
      <vt:variant>
        <vt:lpwstr/>
      </vt:variant>
      <vt:variant>
        <vt:i4>7274528</vt:i4>
      </vt:variant>
      <vt:variant>
        <vt:i4>54</vt:i4>
      </vt:variant>
      <vt:variant>
        <vt:i4>0</vt:i4>
      </vt:variant>
      <vt:variant>
        <vt:i4>5</vt:i4>
      </vt:variant>
      <vt:variant>
        <vt:lpwstr>http://www.eis.gov.lv/</vt:lpwstr>
      </vt:variant>
      <vt:variant>
        <vt:lpwstr/>
      </vt:variant>
      <vt:variant>
        <vt:i4>7274528</vt:i4>
      </vt:variant>
      <vt:variant>
        <vt:i4>51</vt:i4>
      </vt:variant>
      <vt:variant>
        <vt:i4>0</vt:i4>
      </vt:variant>
      <vt:variant>
        <vt:i4>5</vt:i4>
      </vt:variant>
      <vt:variant>
        <vt:lpwstr>http://www.eis.gov.lv/</vt:lpwstr>
      </vt:variant>
      <vt:variant>
        <vt:lpwstr/>
      </vt:variant>
      <vt:variant>
        <vt:i4>7798801</vt:i4>
      </vt:variant>
      <vt:variant>
        <vt:i4>48</vt:i4>
      </vt:variant>
      <vt:variant>
        <vt:i4>0</vt:i4>
      </vt:variant>
      <vt:variant>
        <vt:i4>5</vt:i4>
      </vt:variant>
      <vt:variant>
        <vt:lpwstr>mailto:janis.brakmanis@lvrtc.lv</vt:lpwstr>
      </vt:variant>
      <vt:variant>
        <vt:lpwstr/>
      </vt:variant>
      <vt:variant>
        <vt:i4>7602203</vt:i4>
      </vt:variant>
      <vt:variant>
        <vt:i4>45</vt:i4>
      </vt:variant>
      <vt:variant>
        <vt:i4>0</vt:i4>
      </vt:variant>
      <vt:variant>
        <vt:i4>5</vt:i4>
      </vt:variant>
      <vt:variant>
        <vt:lpwstr>mailto:inese.ribikauska@lvrtc.lv</vt:lpwstr>
      </vt:variant>
      <vt:variant>
        <vt:lpwstr/>
      </vt:variant>
      <vt:variant>
        <vt:i4>5701675</vt:i4>
      </vt:variant>
      <vt:variant>
        <vt:i4>42</vt:i4>
      </vt:variant>
      <vt:variant>
        <vt:i4>0</vt:i4>
      </vt:variant>
      <vt:variant>
        <vt:i4>5</vt:i4>
      </vt:variant>
      <vt:variant>
        <vt:lpwstr>mailto:vidaga.danisevska@lvrtc.lv</vt:lpwstr>
      </vt:variant>
      <vt:variant>
        <vt:lpwstr/>
      </vt:variant>
      <vt:variant>
        <vt:i4>7274528</vt:i4>
      </vt:variant>
      <vt:variant>
        <vt:i4>39</vt:i4>
      </vt:variant>
      <vt:variant>
        <vt:i4>0</vt:i4>
      </vt:variant>
      <vt:variant>
        <vt:i4>5</vt:i4>
      </vt:variant>
      <vt:variant>
        <vt:lpwstr>http://www.eis.gov.lv/</vt:lpwstr>
      </vt:variant>
      <vt:variant>
        <vt:lpwstr/>
      </vt:variant>
      <vt:variant>
        <vt:i4>1245242</vt:i4>
      </vt:variant>
      <vt:variant>
        <vt:i4>32</vt:i4>
      </vt:variant>
      <vt:variant>
        <vt:i4>0</vt:i4>
      </vt:variant>
      <vt:variant>
        <vt:i4>5</vt:i4>
      </vt:variant>
      <vt:variant>
        <vt:lpwstr/>
      </vt:variant>
      <vt:variant>
        <vt:lpwstr>_Toc86918437</vt:lpwstr>
      </vt:variant>
      <vt:variant>
        <vt:i4>1179706</vt:i4>
      </vt:variant>
      <vt:variant>
        <vt:i4>26</vt:i4>
      </vt:variant>
      <vt:variant>
        <vt:i4>0</vt:i4>
      </vt:variant>
      <vt:variant>
        <vt:i4>5</vt:i4>
      </vt:variant>
      <vt:variant>
        <vt:lpwstr/>
      </vt:variant>
      <vt:variant>
        <vt:lpwstr>_Toc86918436</vt:lpwstr>
      </vt:variant>
      <vt:variant>
        <vt:i4>1114170</vt:i4>
      </vt:variant>
      <vt:variant>
        <vt:i4>20</vt:i4>
      </vt:variant>
      <vt:variant>
        <vt:i4>0</vt:i4>
      </vt:variant>
      <vt:variant>
        <vt:i4>5</vt:i4>
      </vt:variant>
      <vt:variant>
        <vt:lpwstr/>
      </vt:variant>
      <vt:variant>
        <vt:lpwstr>_Toc86918435</vt:lpwstr>
      </vt:variant>
      <vt:variant>
        <vt:i4>1048634</vt:i4>
      </vt:variant>
      <vt:variant>
        <vt:i4>14</vt:i4>
      </vt:variant>
      <vt:variant>
        <vt:i4>0</vt:i4>
      </vt:variant>
      <vt:variant>
        <vt:i4>5</vt:i4>
      </vt:variant>
      <vt:variant>
        <vt:lpwstr/>
      </vt:variant>
      <vt:variant>
        <vt:lpwstr>_Toc86918434</vt:lpwstr>
      </vt:variant>
      <vt:variant>
        <vt:i4>1507386</vt:i4>
      </vt:variant>
      <vt:variant>
        <vt:i4>8</vt:i4>
      </vt:variant>
      <vt:variant>
        <vt:i4>0</vt:i4>
      </vt:variant>
      <vt:variant>
        <vt:i4>5</vt:i4>
      </vt:variant>
      <vt:variant>
        <vt:lpwstr/>
      </vt:variant>
      <vt:variant>
        <vt:lpwstr>_Toc86918433</vt:lpwstr>
      </vt:variant>
      <vt:variant>
        <vt:i4>1441850</vt:i4>
      </vt:variant>
      <vt:variant>
        <vt:i4>2</vt:i4>
      </vt:variant>
      <vt:variant>
        <vt:i4>0</vt:i4>
      </vt:variant>
      <vt:variant>
        <vt:i4>5</vt:i4>
      </vt:variant>
      <vt:variant>
        <vt:lpwstr/>
      </vt:variant>
      <vt:variant>
        <vt:lpwstr>_Toc86918432</vt:lpwstr>
      </vt:variant>
      <vt:variant>
        <vt:i4>5701675</vt:i4>
      </vt:variant>
      <vt:variant>
        <vt:i4>6</vt:i4>
      </vt:variant>
      <vt:variant>
        <vt:i4>0</vt:i4>
      </vt:variant>
      <vt:variant>
        <vt:i4>5</vt:i4>
      </vt:variant>
      <vt:variant>
        <vt:lpwstr>mailto:vidaga.danisevska@lvrtc.lv</vt:lpwstr>
      </vt:variant>
      <vt:variant>
        <vt:lpwstr/>
      </vt:variant>
      <vt:variant>
        <vt:i4>5701675</vt:i4>
      </vt:variant>
      <vt:variant>
        <vt:i4>3</vt:i4>
      </vt:variant>
      <vt:variant>
        <vt:i4>0</vt:i4>
      </vt:variant>
      <vt:variant>
        <vt:i4>5</vt:i4>
      </vt:variant>
      <vt:variant>
        <vt:lpwstr>mailto:vidaga.danisevska@lvrtc.lv</vt:lpwstr>
      </vt:variant>
      <vt:variant>
        <vt:lpwstr/>
      </vt:variant>
      <vt:variant>
        <vt:i4>5701675</vt:i4>
      </vt:variant>
      <vt:variant>
        <vt:i4>0</vt:i4>
      </vt:variant>
      <vt:variant>
        <vt:i4>0</vt:i4>
      </vt:variant>
      <vt:variant>
        <vt:i4>5</vt:i4>
      </vt:variant>
      <vt:variant>
        <vt:lpwstr>mailto:vidaga.danisevska@lvrtc.lv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Vidaga Daniševska</cp:lastModifiedBy>
  <cp:revision>16</cp:revision>
  <dcterms:created xsi:type="dcterms:W3CDTF">2024-01-29T12:21:00Z</dcterms:created>
  <dcterms:modified xsi:type="dcterms:W3CDTF">2024-01-30T13:57:00Z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2022-09-07T06:30:38Z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2ded67e8-03e7-43d1-8aae-823fe1d75481</vt:lpwstr>
  </property>
  <property fmtid="{D5CDD505-2E9C-101B-9397-08002B2CF9AE}" pid="8" name="MSIP_Label_d7f374ce-1a19-499b-9713-d7658d6a40d4_ContentBits">
    <vt:lpwstr>0</vt:lpwstr>
  </property>
  <property fmtid="{D5CDD505-2E9C-101B-9397-08002B2CF9AE}" pid="9" name="ContentTypeId">
    <vt:lpwstr>0x010100A4565012EECD7743819ED255BC42D269</vt:lpwstr>
  </property>
  <property fmtid="{D5CDD505-2E9C-101B-9397-08002B2CF9AE}" pid="10" name="MediaServiceImageTags">
    <vt:lpwstr/>
  </property>
</Properties>
</file>