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A9E758" w14:textId="77777777" w:rsidR="008A6180" w:rsidRDefault="008A6180" w:rsidP="008A6180">
      <w:pPr>
        <w:jc w:val="right"/>
      </w:pPr>
      <w:bookmarkStart w:id="0" w:name="_Toc27980398"/>
      <w:r>
        <w:t>APSTIPRINĀTS</w:t>
      </w:r>
      <w:bookmarkEnd w:id="0"/>
    </w:p>
    <w:p w14:paraId="641D16AC" w14:textId="77777777" w:rsidR="008A6180" w:rsidRDefault="008A6180" w:rsidP="008A6180">
      <w:pPr>
        <w:spacing w:before="120" w:after="120"/>
        <w:jc w:val="right"/>
        <w:rPr>
          <w:sz w:val="24"/>
          <w:szCs w:val="24"/>
        </w:rPr>
      </w:pPr>
      <w:r>
        <w:rPr>
          <w:sz w:val="24"/>
          <w:szCs w:val="24"/>
        </w:rPr>
        <w:t>SIA „Rīgas Austrumu klīniskā universitātes slimnīca”</w:t>
      </w:r>
    </w:p>
    <w:p w14:paraId="4AFBC07E" w14:textId="77777777" w:rsidR="008A6180" w:rsidRDefault="008A6180" w:rsidP="008A6180">
      <w:pPr>
        <w:spacing w:before="120" w:after="120"/>
        <w:jc w:val="right"/>
        <w:rPr>
          <w:sz w:val="24"/>
          <w:szCs w:val="24"/>
        </w:rPr>
      </w:pPr>
      <w:r>
        <w:rPr>
          <w:sz w:val="24"/>
          <w:szCs w:val="24"/>
        </w:rPr>
        <w:t xml:space="preserve">Iepirkuma komisijas </w:t>
      </w:r>
    </w:p>
    <w:p w14:paraId="37146CDA" w14:textId="77777777" w:rsidR="008A6180" w:rsidRDefault="008A6180" w:rsidP="008A6180">
      <w:pPr>
        <w:spacing w:before="120" w:after="120"/>
        <w:jc w:val="right"/>
        <w:rPr>
          <w:sz w:val="24"/>
          <w:szCs w:val="24"/>
        </w:rPr>
      </w:pPr>
      <w:r>
        <w:rPr>
          <w:sz w:val="24"/>
          <w:szCs w:val="24"/>
        </w:rPr>
        <w:t>2024.gada ______. februāra sēdē,</w:t>
      </w:r>
    </w:p>
    <w:p w14:paraId="25A0C130" w14:textId="77777777" w:rsidR="008A6180" w:rsidRDefault="008A6180" w:rsidP="008A6180">
      <w:pPr>
        <w:spacing w:before="120" w:after="120"/>
        <w:jc w:val="right"/>
        <w:rPr>
          <w:sz w:val="24"/>
          <w:szCs w:val="24"/>
        </w:rPr>
      </w:pPr>
      <w:r>
        <w:rPr>
          <w:sz w:val="24"/>
          <w:szCs w:val="24"/>
        </w:rPr>
        <w:t xml:space="preserve"> protokols Nr.1</w:t>
      </w:r>
    </w:p>
    <w:p w14:paraId="232007AF" w14:textId="77777777" w:rsidR="008A6180" w:rsidRDefault="008A6180" w:rsidP="008A6180">
      <w:pPr>
        <w:spacing w:before="120" w:after="120"/>
        <w:rPr>
          <w:sz w:val="24"/>
          <w:szCs w:val="24"/>
        </w:rPr>
      </w:pPr>
    </w:p>
    <w:p w14:paraId="1ED395B9" w14:textId="77777777" w:rsidR="008A6180" w:rsidRDefault="008A6180" w:rsidP="008A6180">
      <w:pPr>
        <w:jc w:val="center"/>
        <w:rPr>
          <w:caps/>
          <w:sz w:val="24"/>
          <w:szCs w:val="24"/>
        </w:rPr>
      </w:pPr>
      <w:r>
        <w:rPr>
          <w:sz w:val="24"/>
          <w:szCs w:val="24"/>
        </w:rPr>
        <w:t xml:space="preserve"> </w:t>
      </w:r>
    </w:p>
    <w:p w14:paraId="3623A92F" w14:textId="77777777" w:rsidR="008A6180" w:rsidRDefault="008A6180" w:rsidP="008A6180"/>
    <w:p w14:paraId="111E34C9" w14:textId="77777777" w:rsidR="008A6180" w:rsidRDefault="008A6180" w:rsidP="008A6180">
      <w:pPr>
        <w:jc w:val="center"/>
        <w:rPr>
          <w:sz w:val="24"/>
          <w:szCs w:val="24"/>
        </w:rPr>
      </w:pPr>
      <w:r>
        <w:rPr>
          <w:sz w:val="24"/>
          <w:szCs w:val="24"/>
        </w:rPr>
        <w:t>Atklāta konkursa</w:t>
      </w:r>
    </w:p>
    <w:p w14:paraId="4EDBCC26" w14:textId="77777777" w:rsidR="008A6180" w:rsidRDefault="008A6180" w:rsidP="008A6180">
      <w:pPr>
        <w:spacing w:before="120" w:after="120"/>
        <w:jc w:val="center"/>
        <w:rPr>
          <w:b/>
          <w:sz w:val="24"/>
          <w:szCs w:val="24"/>
        </w:rPr>
      </w:pPr>
      <w:r>
        <w:rPr>
          <w:b/>
          <w:sz w:val="24"/>
          <w:szCs w:val="24"/>
        </w:rPr>
        <w:t>F</w:t>
      </w:r>
      <w:r w:rsidRPr="00E53510">
        <w:rPr>
          <w:b/>
          <w:sz w:val="24"/>
          <w:szCs w:val="24"/>
        </w:rPr>
        <w:t>iksēto telefonu sakaru nodrošināšana</w:t>
      </w:r>
    </w:p>
    <w:p w14:paraId="6133B26F" w14:textId="77777777" w:rsidR="008A6180" w:rsidRDefault="008A6180" w:rsidP="008A6180">
      <w:pPr>
        <w:spacing w:before="120" w:after="120"/>
        <w:jc w:val="center"/>
        <w:rPr>
          <w:b/>
          <w:sz w:val="24"/>
          <w:szCs w:val="24"/>
        </w:rPr>
      </w:pPr>
    </w:p>
    <w:p w14:paraId="175123FE" w14:textId="77777777" w:rsidR="008A6180" w:rsidRDefault="008A6180" w:rsidP="008A6180">
      <w:pPr>
        <w:pStyle w:val="Heading9"/>
        <w:keepNext w:val="0"/>
        <w:widowControl/>
        <w:autoSpaceDE/>
        <w:spacing w:before="120" w:after="120"/>
        <w:rPr>
          <w:b/>
          <w:sz w:val="24"/>
          <w:szCs w:val="24"/>
        </w:rPr>
      </w:pPr>
      <w:r>
        <w:rPr>
          <w:b/>
          <w:sz w:val="24"/>
          <w:szCs w:val="24"/>
        </w:rPr>
        <w:t>Iepirkuma identifikācijas Nr. </w:t>
      </w:r>
      <w:bookmarkStart w:id="1" w:name="_Hlk102029969"/>
      <w:r>
        <w:rPr>
          <w:b/>
          <w:sz w:val="24"/>
          <w:szCs w:val="24"/>
        </w:rPr>
        <w:t>RAKUS 2024/</w:t>
      </w:r>
      <w:bookmarkEnd w:id="1"/>
      <w:r>
        <w:rPr>
          <w:b/>
          <w:sz w:val="24"/>
          <w:szCs w:val="24"/>
        </w:rPr>
        <w:t>04K</w:t>
      </w:r>
    </w:p>
    <w:p w14:paraId="1EDE8EAF" w14:textId="77777777" w:rsidR="008A6180" w:rsidRDefault="008A6180" w:rsidP="008A6180">
      <w:pPr>
        <w:spacing w:before="120" w:after="120"/>
        <w:jc w:val="center"/>
        <w:rPr>
          <w:b/>
          <w:bCs/>
          <w:caps/>
          <w:sz w:val="24"/>
          <w:szCs w:val="24"/>
        </w:rPr>
      </w:pPr>
    </w:p>
    <w:p w14:paraId="5B148705" w14:textId="77777777" w:rsidR="008A6180" w:rsidRDefault="008A6180" w:rsidP="008A6180">
      <w:pPr>
        <w:pStyle w:val="Heading9"/>
        <w:keepNext w:val="0"/>
        <w:widowControl/>
        <w:autoSpaceDE/>
        <w:spacing w:before="120" w:after="120"/>
        <w:rPr>
          <w:b/>
          <w:sz w:val="24"/>
          <w:szCs w:val="24"/>
        </w:rPr>
      </w:pPr>
      <w:r>
        <w:rPr>
          <w:b/>
          <w:sz w:val="24"/>
          <w:szCs w:val="24"/>
        </w:rPr>
        <w:t>Pasūtītājs: SIA „Rīgas Austrumu klīniskā universitātes slimnīca”</w:t>
      </w:r>
    </w:p>
    <w:p w14:paraId="3D8CB48A" w14:textId="77777777" w:rsidR="008A6180" w:rsidRDefault="008A6180" w:rsidP="008A6180">
      <w:pPr>
        <w:spacing w:before="120" w:after="120"/>
        <w:jc w:val="center"/>
        <w:rPr>
          <w:b/>
          <w:bCs/>
          <w:caps/>
          <w:sz w:val="24"/>
          <w:szCs w:val="24"/>
        </w:rPr>
      </w:pPr>
    </w:p>
    <w:p w14:paraId="59F6F749" w14:textId="77777777" w:rsidR="008A6180" w:rsidRDefault="008A6180" w:rsidP="008A6180">
      <w:pPr>
        <w:spacing w:before="120" w:after="120"/>
        <w:jc w:val="center"/>
        <w:rPr>
          <w:b/>
          <w:sz w:val="24"/>
          <w:szCs w:val="24"/>
        </w:rPr>
      </w:pPr>
      <w:r>
        <w:rPr>
          <w:b/>
          <w:sz w:val="24"/>
          <w:szCs w:val="24"/>
        </w:rPr>
        <w:t>NOLIKUMS</w:t>
      </w:r>
    </w:p>
    <w:p w14:paraId="72798D99" w14:textId="77777777" w:rsidR="008A6180" w:rsidRDefault="008A6180" w:rsidP="008A6180">
      <w:pPr>
        <w:spacing w:before="120" w:after="120"/>
        <w:jc w:val="center"/>
        <w:rPr>
          <w:sz w:val="24"/>
          <w:szCs w:val="24"/>
        </w:rPr>
      </w:pPr>
      <w:r>
        <w:rPr>
          <w:sz w:val="24"/>
          <w:szCs w:val="24"/>
        </w:rPr>
        <w:br w:type="page"/>
      </w:r>
      <w:bookmarkStart w:id="2" w:name="_Toc513436253"/>
    </w:p>
    <w:p w14:paraId="3C3A1DDE" w14:textId="77777777" w:rsidR="008A6180" w:rsidRDefault="008A6180" w:rsidP="008A6180">
      <w:pPr>
        <w:spacing w:before="120" w:after="120"/>
        <w:rPr>
          <w:sz w:val="24"/>
          <w:szCs w:val="24"/>
        </w:rPr>
      </w:pPr>
    </w:p>
    <w:p w14:paraId="1C98AE15" w14:textId="77777777" w:rsidR="008A6180" w:rsidRDefault="008A6180" w:rsidP="008A6180">
      <w:pPr>
        <w:pStyle w:val="Heading9"/>
        <w:keepNext w:val="0"/>
        <w:widowControl/>
        <w:spacing w:before="120" w:after="120"/>
        <w:rPr>
          <w:b/>
          <w:sz w:val="24"/>
          <w:szCs w:val="24"/>
        </w:rPr>
      </w:pPr>
      <w:r>
        <w:rPr>
          <w:b/>
          <w:sz w:val="24"/>
          <w:szCs w:val="24"/>
        </w:rPr>
        <w:t>SATURS</w:t>
      </w:r>
    </w:p>
    <w:p w14:paraId="285B2CB4" w14:textId="77777777" w:rsidR="008A6180" w:rsidRDefault="008A6180" w:rsidP="008A6180">
      <w:pPr>
        <w:spacing w:before="120" w:after="120"/>
        <w:rPr>
          <w:sz w:val="24"/>
          <w:szCs w:val="24"/>
        </w:rPr>
      </w:pPr>
    </w:p>
    <w:p w14:paraId="4CCEBD65" w14:textId="77777777" w:rsidR="008A6180" w:rsidRDefault="008A6180" w:rsidP="008A6180">
      <w:pPr>
        <w:pStyle w:val="TOC1"/>
        <w:rPr>
          <w:rFonts w:asciiTheme="minorHAnsi" w:eastAsiaTheme="minorEastAsia" w:hAnsiTheme="minorHAnsi" w:cstheme="minorBidi"/>
          <w:bCs w:val="0"/>
          <w:caps w:val="0"/>
          <w:sz w:val="22"/>
          <w:szCs w:val="22"/>
          <w:lang w:eastAsia="lv-LV"/>
        </w:rPr>
      </w:pPr>
      <w:r>
        <w:fldChar w:fldCharType="begin"/>
      </w:r>
      <w:r>
        <w:rPr>
          <w:noProof w:val="0"/>
          <w:sz w:val="24"/>
          <w:szCs w:val="24"/>
        </w:rPr>
        <w:instrText xml:space="preserve"> TOC \o "1-1" \h \z \u </w:instrText>
      </w:r>
      <w:r>
        <w:fldChar w:fldCharType="separate"/>
      </w:r>
      <w:hyperlink w:anchor="_Toc144906282" w:history="1">
        <w:r>
          <w:rPr>
            <w:rStyle w:val="Hyperlink"/>
            <w14:scene3d>
              <w14:camera w14:prst="orthographicFront"/>
              <w14:lightRig w14:rig="threePt" w14:dir="t">
                <w14:rot w14:lat="0" w14:lon="0" w14:rev="0"/>
              </w14:lightRig>
            </w14:scene3d>
          </w:rPr>
          <w:t>1.</w:t>
        </w:r>
        <w:r>
          <w:rPr>
            <w:rStyle w:val="Hyperlink"/>
            <w:rFonts w:asciiTheme="minorHAnsi" w:eastAsiaTheme="minorEastAsia" w:hAnsiTheme="minorHAnsi" w:cstheme="minorBidi"/>
            <w:bCs w:val="0"/>
            <w:caps w:val="0"/>
            <w:sz w:val="22"/>
            <w:szCs w:val="22"/>
            <w:lang w:eastAsia="lv-LV"/>
          </w:rPr>
          <w:tab/>
        </w:r>
        <w:r>
          <w:rPr>
            <w:rStyle w:val="Hyperlink"/>
          </w:rPr>
          <w:t>Vispārīgā informācija……………………………….</w:t>
        </w:r>
        <w:r>
          <w:rPr>
            <w:rStyle w:val="Hyperlink"/>
            <w:webHidden/>
          </w:rPr>
          <w:tab/>
        </w:r>
        <w:r>
          <w:rPr>
            <w:rStyle w:val="Hyperlink"/>
          </w:rPr>
          <w:fldChar w:fldCharType="begin"/>
        </w:r>
        <w:r>
          <w:rPr>
            <w:rStyle w:val="Hyperlink"/>
            <w:webHidden/>
          </w:rPr>
          <w:instrText xml:space="preserve"> PAGEREF _Toc144906282 \h </w:instrText>
        </w:r>
        <w:r>
          <w:rPr>
            <w:rStyle w:val="Hyperlink"/>
          </w:rPr>
        </w:r>
        <w:r>
          <w:rPr>
            <w:rStyle w:val="Hyperlink"/>
          </w:rPr>
          <w:fldChar w:fldCharType="separate"/>
        </w:r>
        <w:r>
          <w:rPr>
            <w:rStyle w:val="Hyperlink"/>
            <w:webHidden/>
          </w:rPr>
          <w:t>3</w:t>
        </w:r>
        <w:r>
          <w:rPr>
            <w:rStyle w:val="Hyperlink"/>
          </w:rPr>
          <w:fldChar w:fldCharType="end"/>
        </w:r>
      </w:hyperlink>
    </w:p>
    <w:p w14:paraId="3244BAE3" w14:textId="77777777" w:rsidR="008A6180" w:rsidRDefault="00E024FD" w:rsidP="008A6180">
      <w:pPr>
        <w:pStyle w:val="TOC1"/>
        <w:rPr>
          <w:rFonts w:asciiTheme="minorHAnsi" w:eastAsiaTheme="minorEastAsia" w:hAnsiTheme="minorHAnsi" w:cstheme="minorBidi"/>
          <w:bCs w:val="0"/>
          <w:caps w:val="0"/>
          <w:sz w:val="22"/>
          <w:szCs w:val="22"/>
          <w:lang w:eastAsia="lv-LV"/>
        </w:rPr>
      </w:pPr>
      <w:hyperlink w:anchor="_Toc144906283" w:history="1">
        <w:r w:rsidR="008A6180">
          <w:rPr>
            <w:rStyle w:val="Hyperlink"/>
            <w14:scene3d>
              <w14:camera w14:prst="orthographicFront"/>
              <w14:lightRig w14:rig="threePt" w14:dir="t">
                <w14:rot w14:lat="0" w14:lon="0" w14:rev="0"/>
              </w14:lightRig>
            </w14:scene3d>
          </w:rPr>
          <w:t>2.</w:t>
        </w:r>
        <w:r w:rsidR="008A6180">
          <w:rPr>
            <w:rStyle w:val="Hyperlink"/>
            <w:rFonts w:asciiTheme="minorHAnsi" w:eastAsiaTheme="minorEastAsia" w:hAnsiTheme="minorHAnsi" w:cstheme="minorBidi"/>
            <w:bCs w:val="0"/>
            <w:caps w:val="0"/>
            <w:sz w:val="22"/>
            <w:szCs w:val="22"/>
            <w:lang w:eastAsia="lv-LV"/>
          </w:rPr>
          <w:tab/>
        </w:r>
        <w:r w:rsidR="008A6180">
          <w:rPr>
            <w:rStyle w:val="Hyperlink"/>
          </w:rPr>
          <w:t>Informācija par iepirkuma priekšmetu</w:t>
        </w:r>
        <w:r w:rsidR="008A6180">
          <w:rPr>
            <w:rStyle w:val="Hyperlink"/>
            <w:webHidden/>
          </w:rPr>
          <w:tab/>
        </w:r>
        <w:r w:rsidR="008A6180">
          <w:rPr>
            <w:rStyle w:val="Hyperlink"/>
          </w:rPr>
          <w:fldChar w:fldCharType="begin"/>
        </w:r>
        <w:r w:rsidR="008A6180">
          <w:rPr>
            <w:rStyle w:val="Hyperlink"/>
            <w:webHidden/>
          </w:rPr>
          <w:instrText xml:space="preserve"> PAGEREF _Toc144906283 \h </w:instrText>
        </w:r>
        <w:r w:rsidR="008A6180">
          <w:rPr>
            <w:rStyle w:val="Hyperlink"/>
          </w:rPr>
        </w:r>
        <w:r w:rsidR="008A6180">
          <w:rPr>
            <w:rStyle w:val="Hyperlink"/>
          </w:rPr>
          <w:fldChar w:fldCharType="separate"/>
        </w:r>
        <w:r w:rsidR="008A6180">
          <w:rPr>
            <w:rStyle w:val="Hyperlink"/>
            <w:webHidden/>
          </w:rPr>
          <w:t>5</w:t>
        </w:r>
        <w:r w:rsidR="008A6180">
          <w:rPr>
            <w:rStyle w:val="Hyperlink"/>
          </w:rPr>
          <w:fldChar w:fldCharType="end"/>
        </w:r>
      </w:hyperlink>
    </w:p>
    <w:p w14:paraId="11C25F39" w14:textId="77777777" w:rsidR="008A6180" w:rsidRDefault="00E024FD" w:rsidP="008A6180">
      <w:pPr>
        <w:pStyle w:val="TOC1"/>
        <w:rPr>
          <w:rFonts w:asciiTheme="minorHAnsi" w:eastAsiaTheme="minorEastAsia" w:hAnsiTheme="minorHAnsi" w:cstheme="minorBidi"/>
          <w:bCs w:val="0"/>
          <w:caps w:val="0"/>
          <w:sz w:val="22"/>
          <w:szCs w:val="22"/>
          <w:lang w:eastAsia="lv-LV"/>
        </w:rPr>
      </w:pPr>
      <w:hyperlink w:anchor="_Toc144906284" w:history="1">
        <w:r w:rsidR="008A6180">
          <w:rPr>
            <w:rStyle w:val="Hyperlink"/>
            <w14:scene3d>
              <w14:camera w14:prst="orthographicFront"/>
              <w14:lightRig w14:rig="threePt" w14:dir="t">
                <w14:rot w14:lat="0" w14:lon="0" w14:rev="0"/>
              </w14:lightRig>
            </w14:scene3d>
          </w:rPr>
          <w:t>3.</w:t>
        </w:r>
        <w:r w:rsidR="008A6180">
          <w:rPr>
            <w:rStyle w:val="Hyperlink"/>
            <w:rFonts w:asciiTheme="minorHAnsi" w:eastAsiaTheme="minorEastAsia" w:hAnsiTheme="minorHAnsi" w:cstheme="minorBidi"/>
            <w:bCs w:val="0"/>
            <w:caps w:val="0"/>
            <w:sz w:val="22"/>
            <w:szCs w:val="22"/>
            <w:lang w:eastAsia="lv-LV"/>
          </w:rPr>
          <w:tab/>
        </w:r>
        <w:r w:rsidR="008A6180">
          <w:rPr>
            <w:rStyle w:val="Hyperlink"/>
          </w:rPr>
          <w:t>Prasības pretendentiem un iesniedzamie dokumenti</w:t>
        </w:r>
        <w:r w:rsidR="008A6180">
          <w:rPr>
            <w:rStyle w:val="Hyperlink"/>
            <w:webHidden/>
          </w:rPr>
          <w:tab/>
        </w:r>
        <w:r w:rsidR="008A6180">
          <w:rPr>
            <w:rStyle w:val="Hyperlink"/>
          </w:rPr>
          <w:fldChar w:fldCharType="begin"/>
        </w:r>
        <w:r w:rsidR="008A6180">
          <w:rPr>
            <w:rStyle w:val="Hyperlink"/>
            <w:webHidden/>
          </w:rPr>
          <w:instrText xml:space="preserve"> PAGEREF _Toc144906284 \h </w:instrText>
        </w:r>
        <w:r w:rsidR="008A6180">
          <w:rPr>
            <w:rStyle w:val="Hyperlink"/>
          </w:rPr>
        </w:r>
        <w:r w:rsidR="008A6180">
          <w:rPr>
            <w:rStyle w:val="Hyperlink"/>
          </w:rPr>
          <w:fldChar w:fldCharType="separate"/>
        </w:r>
        <w:r w:rsidR="008A6180">
          <w:rPr>
            <w:rStyle w:val="Hyperlink"/>
            <w:webHidden/>
          </w:rPr>
          <w:t>6</w:t>
        </w:r>
        <w:r w:rsidR="008A6180">
          <w:rPr>
            <w:rStyle w:val="Hyperlink"/>
          </w:rPr>
          <w:fldChar w:fldCharType="end"/>
        </w:r>
      </w:hyperlink>
    </w:p>
    <w:p w14:paraId="68CBCF7E" w14:textId="77777777" w:rsidR="008A6180" w:rsidRDefault="00E024FD" w:rsidP="008A6180">
      <w:pPr>
        <w:pStyle w:val="TOC1"/>
        <w:rPr>
          <w:rFonts w:asciiTheme="minorHAnsi" w:eastAsiaTheme="minorEastAsia" w:hAnsiTheme="minorHAnsi" w:cstheme="minorBidi"/>
          <w:bCs w:val="0"/>
          <w:caps w:val="0"/>
          <w:sz w:val="22"/>
          <w:szCs w:val="22"/>
          <w:lang w:eastAsia="lv-LV"/>
        </w:rPr>
      </w:pPr>
      <w:hyperlink w:anchor="_Toc144906285" w:history="1">
        <w:r w:rsidR="008A6180">
          <w:rPr>
            <w:rStyle w:val="Hyperlink"/>
            <w14:scene3d>
              <w14:camera w14:prst="orthographicFront"/>
              <w14:lightRig w14:rig="threePt" w14:dir="t">
                <w14:rot w14:lat="0" w14:lon="0" w14:rev="0"/>
              </w14:lightRig>
            </w14:scene3d>
          </w:rPr>
          <w:t>4.</w:t>
        </w:r>
        <w:r w:rsidR="008A6180">
          <w:rPr>
            <w:rStyle w:val="Hyperlink"/>
            <w:rFonts w:asciiTheme="minorHAnsi" w:eastAsiaTheme="minorEastAsia" w:hAnsiTheme="minorHAnsi" w:cstheme="minorBidi"/>
            <w:bCs w:val="0"/>
            <w:caps w:val="0"/>
            <w:sz w:val="22"/>
            <w:szCs w:val="22"/>
            <w:lang w:eastAsia="lv-LV"/>
          </w:rPr>
          <w:tab/>
        </w:r>
        <w:r w:rsidR="008A6180">
          <w:rPr>
            <w:rStyle w:val="Hyperlink"/>
          </w:rPr>
          <w:t>Prasības piedāvājumiem………………………..</w:t>
        </w:r>
        <w:r w:rsidR="008A6180">
          <w:rPr>
            <w:rStyle w:val="Hyperlink"/>
            <w:webHidden/>
          </w:rPr>
          <w:tab/>
        </w:r>
        <w:r w:rsidR="008A6180">
          <w:rPr>
            <w:rStyle w:val="Hyperlink"/>
          </w:rPr>
          <w:fldChar w:fldCharType="begin"/>
        </w:r>
        <w:r w:rsidR="008A6180">
          <w:rPr>
            <w:rStyle w:val="Hyperlink"/>
            <w:webHidden/>
          </w:rPr>
          <w:instrText xml:space="preserve"> PAGEREF _Toc144906285 \h </w:instrText>
        </w:r>
        <w:r w:rsidR="008A6180">
          <w:rPr>
            <w:rStyle w:val="Hyperlink"/>
          </w:rPr>
        </w:r>
        <w:r w:rsidR="008A6180">
          <w:rPr>
            <w:rStyle w:val="Hyperlink"/>
          </w:rPr>
          <w:fldChar w:fldCharType="separate"/>
        </w:r>
        <w:r w:rsidR="008A6180">
          <w:rPr>
            <w:rStyle w:val="Hyperlink"/>
            <w:webHidden/>
          </w:rPr>
          <w:t>10</w:t>
        </w:r>
        <w:r w:rsidR="008A6180">
          <w:rPr>
            <w:rStyle w:val="Hyperlink"/>
          </w:rPr>
          <w:fldChar w:fldCharType="end"/>
        </w:r>
      </w:hyperlink>
    </w:p>
    <w:p w14:paraId="6DE4010B" w14:textId="77777777" w:rsidR="008A6180" w:rsidRDefault="00E024FD" w:rsidP="008A6180">
      <w:pPr>
        <w:pStyle w:val="TOC1"/>
        <w:rPr>
          <w:rFonts w:asciiTheme="minorHAnsi" w:eastAsiaTheme="minorEastAsia" w:hAnsiTheme="minorHAnsi" w:cstheme="minorBidi"/>
          <w:bCs w:val="0"/>
          <w:caps w:val="0"/>
          <w:sz w:val="22"/>
          <w:szCs w:val="22"/>
          <w:lang w:eastAsia="lv-LV"/>
        </w:rPr>
      </w:pPr>
      <w:hyperlink w:anchor="_Toc144906286" w:history="1">
        <w:r w:rsidR="008A6180">
          <w:rPr>
            <w:rStyle w:val="Hyperlink"/>
            <w14:scene3d>
              <w14:camera w14:prst="orthographicFront"/>
              <w14:lightRig w14:rig="threePt" w14:dir="t">
                <w14:rot w14:lat="0" w14:lon="0" w14:rev="0"/>
              </w14:lightRig>
            </w14:scene3d>
          </w:rPr>
          <w:t>5.</w:t>
        </w:r>
        <w:r w:rsidR="008A6180">
          <w:rPr>
            <w:rStyle w:val="Hyperlink"/>
            <w:rFonts w:asciiTheme="minorHAnsi" w:eastAsiaTheme="minorEastAsia" w:hAnsiTheme="minorHAnsi" w:cstheme="minorBidi"/>
            <w:bCs w:val="0"/>
            <w:caps w:val="0"/>
            <w:sz w:val="22"/>
            <w:szCs w:val="22"/>
            <w:lang w:eastAsia="lv-LV"/>
          </w:rPr>
          <w:tab/>
        </w:r>
        <w:r w:rsidR="008A6180">
          <w:rPr>
            <w:rStyle w:val="Hyperlink"/>
          </w:rPr>
          <w:t>Piedāvājumu vērtēšana……………………….</w:t>
        </w:r>
        <w:r w:rsidR="008A6180">
          <w:rPr>
            <w:rStyle w:val="Hyperlink"/>
            <w:webHidden/>
          </w:rPr>
          <w:tab/>
        </w:r>
        <w:r w:rsidR="008A6180">
          <w:rPr>
            <w:rStyle w:val="Hyperlink"/>
          </w:rPr>
          <w:fldChar w:fldCharType="begin"/>
        </w:r>
        <w:r w:rsidR="008A6180">
          <w:rPr>
            <w:rStyle w:val="Hyperlink"/>
            <w:webHidden/>
          </w:rPr>
          <w:instrText xml:space="preserve"> PAGEREF _Toc144906286 \h </w:instrText>
        </w:r>
        <w:r w:rsidR="008A6180">
          <w:rPr>
            <w:rStyle w:val="Hyperlink"/>
          </w:rPr>
        </w:r>
        <w:r w:rsidR="008A6180">
          <w:rPr>
            <w:rStyle w:val="Hyperlink"/>
          </w:rPr>
          <w:fldChar w:fldCharType="separate"/>
        </w:r>
        <w:r w:rsidR="008A6180">
          <w:rPr>
            <w:rStyle w:val="Hyperlink"/>
            <w:webHidden/>
          </w:rPr>
          <w:t>14</w:t>
        </w:r>
        <w:r w:rsidR="008A6180">
          <w:rPr>
            <w:rStyle w:val="Hyperlink"/>
          </w:rPr>
          <w:fldChar w:fldCharType="end"/>
        </w:r>
      </w:hyperlink>
    </w:p>
    <w:p w14:paraId="5F08EEE4" w14:textId="77777777" w:rsidR="008A6180" w:rsidRDefault="00E024FD" w:rsidP="008A6180">
      <w:pPr>
        <w:pStyle w:val="TOC1"/>
        <w:rPr>
          <w:rFonts w:asciiTheme="minorHAnsi" w:eastAsiaTheme="minorEastAsia" w:hAnsiTheme="minorHAnsi" w:cstheme="minorBidi"/>
          <w:bCs w:val="0"/>
          <w:caps w:val="0"/>
          <w:sz w:val="22"/>
          <w:szCs w:val="22"/>
          <w:lang w:eastAsia="lv-LV"/>
        </w:rPr>
      </w:pPr>
      <w:hyperlink w:anchor="_Toc144906287" w:history="1">
        <w:r w:rsidR="008A6180">
          <w:rPr>
            <w:rStyle w:val="Hyperlink"/>
            <w14:scene3d>
              <w14:camera w14:prst="orthographicFront"/>
              <w14:lightRig w14:rig="threePt" w14:dir="t">
                <w14:rot w14:lat="0" w14:lon="0" w14:rev="0"/>
              </w14:lightRig>
            </w14:scene3d>
          </w:rPr>
          <w:t>6.</w:t>
        </w:r>
        <w:r w:rsidR="008A6180">
          <w:rPr>
            <w:rStyle w:val="Hyperlink"/>
            <w:rFonts w:asciiTheme="minorHAnsi" w:eastAsiaTheme="minorEastAsia" w:hAnsiTheme="minorHAnsi" w:cstheme="minorBidi"/>
            <w:bCs w:val="0"/>
            <w:caps w:val="0"/>
            <w:sz w:val="22"/>
            <w:szCs w:val="22"/>
            <w:lang w:eastAsia="lv-LV"/>
          </w:rPr>
          <w:tab/>
        </w:r>
        <w:r w:rsidR="008A6180">
          <w:rPr>
            <w:rStyle w:val="Hyperlink"/>
          </w:rPr>
          <w:t>Aritmētisko kļūdu labošana………………..</w:t>
        </w:r>
        <w:r w:rsidR="008A6180">
          <w:rPr>
            <w:rStyle w:val="Hyperlink"/>
            <w:webHidden/>
          </w:rPr>
          <w:tab/>
        </w:r>
        <w:r w:rsidR="008A6180">
          <w:rPr>
            <w:rStyle w:val="Hyperlink"/>
          </w:rPr>
          <w:fldChar w:fldCharType="begin"/>
        </w:r>
        <w:r w:rsidR="008A6180">
          <w:rPr>
            <w:rStyle w:val="Hyperlink"/>
            <w:webHidden/>
          </w:rPr>
          <w:instrText xml:space="preserve"> PAGEREF _Toc144906287 \h </w:instrText>
        </w:r>
        <w:r w:rsidR="008A6180">
          <w:rPr>
            <w:rStyle w:val="Hyperlink"/>
          </w:rPr>
        </w:r>
        <w:r w:rsidR="008A6180">
          <w:rPr>
            <w:rStyle w:val="Hyperlink"/>
          </w:rPr>
          <w:fldChar w:fldCharType="separate"/>
        </w:r>
        <w:r w:rsidR="008A6180">
          <w:rPr>
            <w:rStyle w:val="Hyperlink"/>
            <w:webHidden/>
          </w:rPr>
          <w:t>15</w:t>
        </w:r>
        <w:r w:rsidR="008A6180">
          <w:rPr>
            <w:rStyle w:val="Hyperlink"/>
          </w:rPr>
          <w:fldChar w:fldCharType="end"/>
        </w:r>
      </w:hyperlink>
    </w:p>
    <w:p w14:paraId="74C1903E" w14:textId="77777777" w:rsidR="008A6180" w:rsidRDefault="00E024FD" w:rsidP="008A6180">
      <w:pPr>
        <w:pStyle w:val="TOC1"/>
        <w:rPr>
          <w:rFonts w:asciiTheme="minorHAnsi" w:eastAsiaTheme="minorEastAsia" w:hAnsiTheme="minorHAnsi" w:cstheme="minorBidi"/>
          <w:bCs w:val="0"/>
          <w:caps w:val="0"/>
          <w:sz w:val="22"/>
          <w:szCs w:val="22"/>
          <w:lang w:eastAsia="lv-LV"/>
        </w:rPr>
      </w:pPr>
      <w:hyperlink w:anchor="_Toc144906288" w:history="1">
        <w:r w:rsidR="008A6180">
          <w:rPr>
            <w:rStyle w:val="Hyperlink"/>
            <w14:scene3d>
              <w14:camera w14:prst="orthographicFront"/>
              <w14:lightRig w14:rig="threePt" w14:dir="t">
                <w14:rot w14:lat="0" w14:lon="0" w14:rev="0"/>
              </w14:lightRig>
            </w14:scene3d>
          </w:rPr>
          <w:t>7.</w:t>
        </w:r>
        <w:r w:rsidR="008A6180">
          <w:rPr>
            <w:rStyle w:val="Hyperlink"/>
            <w:rFonts w:asciiTheme="minorHAnsi" w:eastAsiaTheme="minorEastAsia" w:hAnsiTheme="minorHAnsi" w:cstheme="minorBidi"/>
            <w:bCs w:val="0"/>
            <w:caps w:val="0"/>
            <w:sz w:val="22"/>
            <w:szCs w:val="22"/>
            <w:lang w:eastAsia="lv-LV"/>
          </w:rPr>
          <w:tab/>
        </w:r>
        <w:r w:rsidR="008A6180">
          <w:rPr>
            <w:rStyle w:val="Hyperlink"/>
          </w:rPr>
          <w:t>Nepamatoti lēta piedāvājuma pārbaude</w:t>
        </w:r>
        <w:r w:rsidR="008A6180">
          <w:rPr>
            <w:rStyle w:val="Hyperlink"/>
            <w:webHidden/>
          </w:rPr>
          <w:tab/>
        </w:r>
        <w:r w:rsidR="008A6180">
          <w:rPr>
            <w:rStyle w:val="Hyperlink"/>
          </w:rPr>
          <w:fldChar w:fldCharType="begin"/>
        </w:r>
        <w:r w:rsidR="008A6180">
          <w:rPr>
            <w:rStyle w:val="Hyperlink"/>
            <w:webHidden/>
          </w:rPr>
          <w:instrText xml:space="preserve"> PAGEREF _Toc144906288 \h </w:instrText>
        </w:r>
        <w:r w:rsidR="008A6180">
          <w:rPr>
            <w:rStyle w:val="Hyperlink"/>
          </w:rPr>
        </w:r>
        <w:r w:rsidR="008A6180">
          <w:rPr>
            <w:rStyle w:val="Hyperlink"/>
          </w:rPr>
          <w:fldChar w:fldCharType="separate"/>
        </w:r>
        <w:r w:rsidR="008A6180">
          <w:rPr>
            <w:rStyle w:val="Hyperlink"/>
            <w:webHidden/>
          </w:rPr>
          <w:t>15</w:t>
        </w:r>
        <w:r w:rsidR="008A6180">
          <w:rPr>
            <w:rStyle w:val="Hyperlink"/>
          </w:rPr>
          <w:fldChar w:fldCharType="end"/>
        </w:r>
      </w:hyperlink>
    </w:p>
    <w:p w14:paraId="40C79E8C" w14:textId="77777777" w:rsidR="008A6180" w:rsidRDefault="00E024FD" w:rsidP="008A6180">
      <w:pPr>
        <w:pStyle w:val="TOC1"/>
        <w:rPr>
          <w:rFonts w:asciiTheme="minorHAnsi" w:eastAsiaTheme="minorEastAsia" w:hAnsiTheme="minorHAnsi" w:cstheme="minorBidi"/>
          <w:bCs w:val="0"/>
          <w:caps w:val="0"/>
          <w:sz w:val="22"/>
          <w:szCs w:val="22"/>
          <w:lang w:eastAsia="lv-LV"/>
        </w:rPr>
      </w:pPr>
      <w:hyperlink w:anchor="_Toc144906289" w:history="1">
        <w:r w:rsidR="008A6180">
          <w:rPr>
            <w:rStyle w:val="Hyperlink"/>
            <w14:scene3d>
              <w14:camera w14:prst="orthographicFront"/>
              <w14:lightRig w14:rig="threePt" w14:dir="t">
                <w14:rot w14:lat="0" w14:lon="0" w14:rev="0"/>
              </w14:lightRig>
            </w14:scene3d>
          </w:rPr>
          <w:t>8.</w:t>
        </w:r>
        <w:r w:rsidR="008A6180">
          <w:rPr>
            <w:rStyle w:val="Hyperlink"/>
            <w:rFonts w:asciiTheme="minorHAnsi" w:eastAsiaTheme="minorEastAsia" w:hAnsiTheme="minorHAnsi" w:cstheme="minorBidi"/>
            <w:bCs w:val="0"/>
            <w:caps w:val="0"/>
            <w:sz w:val="22"/>
            <w:szCs w:val="22"/>
            <w:lang w:eastAsia="lv-LV"/>
          </w:rPr>
          <w:tab/>
        </w:r>
        <w:r w:rsidR="008A6180">
          <w:rPr>
            <w:rStyle w:val="Hyperlink"/>
          </w:rPr>
          <w:t>Izslēgšanas nosacījumu pārbaude</w:t>
        </w:r>
        <w:r w:rsidR="008A6180">
          <w:rPr>
            <w:rStyle w:val="Hyperlink"/>
            <w:webHidden/>
          </w:rPr>
          <w:tab/>
        </w:r>
        <w:r w:rsidR="008A6180">
          <w:rPr>
            <w:rStyle w:val="Hyperlink"/>
          </w:rPr>
          <w:fldChar w:fldCharType="begin"/>
        </w:r>
        <w:r w:rsidR="008A6180">
          <w:rPr>
            <w:rStyle w:val="Hyperlink"/>
            <w:webHidden/>
          </w:rPr>
          <w:instrText xml:space="preserve"> PAGEREF _Toc144906289 \h </w:instrText>
        </w:r>
        <w:r w:rsidR="008A6180">
          <w:rPr>
            <w:rStyle w:val="Hyperlink"/>
          </w:rPr>
        </w:r>
        <w:r w:rsidR="008A6180">
          <w:rPr>
            <w:rStyle w:val="Hyperlink"/>
          </w:rPr>
          <w:fldChar w:fldCharType="separate"/>
        </w:r>
        <w:r w:rsidR="008A6180">
          <w:rPr>
            <w:rStyle w:val="Hyperlink"/>
            <w:webHidden/>
          </w:rPr>
          <w:t>15</w:t>
        </w:r>
        <w:r w:rsidR="008A6180">
          <w:rPr>
            <w:rStyle w:val="Hyperlink"/>
          </w:rPr>
          <w:fldChar w:fldCharType="end"/>
        </w:r>
      </w:hyperlink>
    </w:p>
    <w:p w14:paraId="451A3CCC" w14:textId="77777777" w:rsidR="008A6180" w:rsidRDefault="00E024FD" w:rsidP="008A6180">
      <w:pPr>
        <w:pStyle w:val="TOC1"/>
        <w:rPr>
          <w:rFonts w:asciiTheme="minorHAnsi" w:eastAsiaTheme="minorEastAsia" w:hAnsiTheme="minorHAnsi" w:cstheme="minorBidi"/>
          <w:bCs w:val="0"/>
          <w:caps w:val="0"/>
          <w:sz w:val="22"/>
          <w:szCs w:val="22"/>
          <w:lang w:eastAsia="lv-LV"/>
        </w:rPr>
      </w:pPr>
      <w:hyperlink w:anchor="_Toc144906290" w:history="1">
        <w:r w:rsidR="008A6180">
          <w:rPr>
            <w:rStyle w:val="Hyperlink"/>
            <w14:scene3d>
              <w14:camera w14:prst="orthographicFront"/>
              <w14:lightRig w14:rig="threePt" w14:dir="t">
                <w14:rot w14:lat="0" w14:lon="0" w14:rev="0"/>
              </w14:lightRig>
            </w14:scene3d>
          </w:rPr>
          <w:t>9.</w:t>
        </w:r>
        <w:r w:rsidR="008A6180">
          <w:rPr>
            <w:rStyle w:val="Hyperlink"/>
            <w:rFonts w:asciiTheme="minorHAnsi" w:eastAsiaTheme="minorEastAsia" w:hAnsiTheme="minorHAnsi" w:cstheme="minorBidi"/>
            <w:bCs w:val="0"/>
            <w:caps w:val="0"/>
            <w:sz w:val="22"/>
            <w:szCs w:val="22"/>
            <w:lang w:eastAsia="lv-LV"/>
          </w:rPr>
          <w:tab/>
        </w:r>
        <w:r w:rsidR="008A6180">
          <w:rPr>
            <w:rStyle w:val="Hyperlink"/>
          </w:rPr>
          <w:t>Lēmuma paziņošana un līguma slēgšana</w:t>
        </w:r>
        <w:r w:rsidR="008A6180">
          <w:rPr>
            <w:rStyle w:val="Hyperlink"/>
            <w:webHidden/>
          </w:rPr>
          <w:tab/>
        </w:r>
        <w:r w:rsidR="008A6180">
          <w:rPr>
            <w:rStyle w:val="Hyperlink"/>
          </w:rPr>
          <w:fldChar w:fldCharType="begin"/>
        </w:r>
        <w:r w:rsidR="008A6180">
          <w:rPr>
            <w:rStyle w:val="Hyperlink"/>
            <w:webHidden/>
          </w:rPr>
          <w:instrText xml:space="preserve"> PAGEREF _Toc144906290 \h </w:instrText>
        </w:r>
        <w:r w:rsidR="008A6180">
          <w:rPr>
            <w:rStyle w:val="Hyperlink"/>
          </w:rPr>
        </w:r>
        <w:r w:rsidR="008A6180">
          <w:rPr>
            <w:rStyle w:val="Hyperlink"/>
          </w:rPr>
          <w:fldChar w:fldCharType="separate"/>
        </w:r>
        <w:r w:rsidR="008A6180">
          <w:rPr>
            <w:rStyle w:val="Hyperlink"/>
            <w:webHidden/>
          </w:rPr>
          <w:t>16</w:t>
        </w:r>
        <w:r w:rsidR="008A6180">
          <w:rPr>
            <w:rStyle w:val="Hyperlink"/>
          </w:rPr>
          <w:fldChar w:fldCharType="end"/>
        </w:r>
      </w:hyperlink>
    </w:p>
    <w:p w14:paraId="1A9B3315" w14:textId="77777777" w:rsidR="008A6180" w:rsidRDefault="00E024FD" w:rsidP="008A6180">
      <w:pPr>
        <w:pStyle w:val="TOC1"/>
        <w:rPr>
          <w:rFonts w:asciiTheme="minorHAnsi" w:eastAsiaTheme="minorEastAsia" w:hAnsiTheme="minorHAnsi" w:cstheme="minorBidi"/>
          <w:bCs w:val="0"/>
          <w:caps w:val="0"/>
          <w:sz w:val="22"/>
          <w:szCs w:val="22"/>
          <w:lang w:eastAsia="lv-LV"/>
        </w:rPr>
      </w:pPr>
      <w:hyperlink w:anchor="_Toc144906291" w:history="1">
        <w:r w:rsidR="008A6180">
          <w:rPr>
            <w:rStyle w:val="Hyperlink"/>
            <w14:scene3d>
              <w14:camera w14:prst="orthographicFront"/>
              <w14:lightRig w14:rig="threePt" w14:dir="t">
                <w14:rot w14:lat="0" w14:lon="0" w14:rev="0"/>
              </w14:lightRig>
            </w14:scene3d>
          </w:rPr>
          <w:t>10.</w:t>
        </w:r>
        <w:r w:rsidR="008A6180">
          <w:rPr>
            <w:rStyle w:val="Hyperlink"/>
            <w:rFonts w:asciiTheme="minorHAnsi" w:eastAsiaTheme="minorEastAsia" w:hAnsiTheme="minorHAnsi" w:cstheme="minorBidi"/>
            <w:bCs w:val="0"/>
            <w:caps w:val="0"/>
            <w:sz w:val="22"/>
            <w:szCs w:val="22"/>
            <w:lang w:eastAsia="lv-LV"/>
          </w:rPr>
          <w:tab/>
        </w:r>
        <w:r w:rsidR="008A6180">
          <w:rPr>
            <w:rStyle w:val="Hyperlink"/>
          </w:rPr>
          <w:t>Komisijas tiesības un pienākumi………………</w:t>
        </w:r>
        <w:r w:rsidR="008A6180">
          <w:rPr>
            <w:rStyle w:val="Hyperlink"/>
            <w:webHidden/>
          </w:rPr>
          <w:tab/>
        </w:r>
        <w:r w:rsidR="008A6180">
          <w:rPr>
            <w:rStyle w:val="Hyperlink"/>
          </w:rPr>
          <w:fldChar w:fldCharType="begin"/>
        </w:r>
        <w:r w:rsidR="008A6180">
          <w:rPr>
            <w:rStyle w:val="Hyperlink"/>
            <w:webHidden/>
          </w:rPr>
          <w:instrText xml:space="preserve"> PAGEREF _Toc144906291 \h </w:instrText>
        </w:r>
        <w:r w:rsidR="008A6180">
          <w:rPr>
            <w:rStyle w:val="Hyperlink"/>
          </w:rPr>
        </w:r>
        <w:r w:rsidR="008A6180">
          <w:rPr>
            <w:rStyle w:val="Hyperlink"/>
          </w:rPr>
          <w:fldChar w:fldCharType="separate"/>
        </w:r>
        <w:r w:rsidR="008A6180">
          <w:rPr>
            <w:rStyle w:val="Hyperlink"/>
            <w:webHidden/>
          </w:rPr>
          <w:t>17</w:t>
        </w:r>
        <w:r w:rsidR="008A6180">
          <w:rPr>
            <w:rStyle w:val="Hyperlink"/>
          </w:rPr>
          <w:fldChar w:fldCharType="end"/>
        </w:r>
      </w:hyperlink>
    </w:p>
    <w:p w14:paraId="4F035F5B" w14:textId="77777777" w:rsidR="008A6180" w:rsidRDefault="00E024FD" w:rsidP="008A6180">
      <w:pPr>
        <w:pStyle w:val="TOC1"/>
        <w:rPr>
          <w:rFonts w:asciiTheme="minorHAnsi" w:eastAsiaTheme="minorEastAsia" w:hAnsiTheme="minorHAnsi" w:cstheme="minorBidi"/>
          <w:bCs w:val="0"/>
          <w:caps w:val="0"/>
          <w:sz w:val="22"/>
          <w:szCs w:val="22"/>
          <w:lang w:eastAsia="lv-LV"/>
        </w:rPr>
      </w:pPr>
      <w:hyperlink w:anchor="_Toc144906292" w:history="1">
        <w:r w:rsidR="008A6180">
          <w:rPr>
            <w:rStyle w:val="Hyperlink"/>
            <w14:scene3d>
              <w14:camera w14:prst="orthographicFront"/>
              <w14:lightRig w14:rig="threePt" w14:dir="t">
                <w14:rot w14:lat="0" w14:lon="0" w14:rev="0"/>
              </w14:lightRig>
            </w14:scene3d>
          </w:rPr>
          <w:t>11.</w:t>
        </w:r>
        <w:r w:rsidR="008A6180">
          <w:rPr>
            <w:rStyle w:val="Hyperlink"/>
            <w:rFonts w:asciiTheme="minorHAnsi" w:eastAsiaTheme="minorEastAsia" w:hAnsiTheme="minorHAnsi" w:cstheme="minorBidi"/>
            <w:bCs w:val="0"/>
            <w:caps w:val="0"/>
            <w:sz w:val="22"/>
            <w:szCs w:val="22"/>
            <w:lang w:eastAsia="lv-LV"/>
          </w:rPr>
          <w:tab/>
        </w:r>
        <w:r w:rsidR="008A6180">
          <w:rPr>
            <w:rStyle w:val="Hyperlink"/>
          </w:rPr>
          <w:t>Pretendenta tiesības un pienākumi</w:t>
        </w:r>
        <w:r w:rsidR="008A6180">
          <w:rPr>
            <w:rStyle w:val="Hyperlink"/>
            <w:webHidden/>
          </w:rPr>
          <w:tab/>
        </w:r>
        <w:r w:rsidR="008A6180">
          <w:rPr>
            <w:rStyle w:val="Hyperlink"/>
          </w:rPr>
          <w:fldChar w:fldCharType="begin"/>
        </w:r>
        <w:r w:rsidR="008A6180">
          <w:rPr>
            <w:rStyle w:val="Hyperlink"/>
            <w:webHidden/>
          </w:rPr>
          <w:instrText xml:space="preserve"> PAGEREF _Toc144906292 \h </w:instrText>
        </w:r>
        <w:r w:rsidR="008A6180">
          <w:rPr>
            <w:rStyle w:val="Hyperlink"/>
          </w:rPr>
        </w:r>
        <w:r w:rsidR="008A6180">
          <w:rPr>
            <w:rStyle w:val="Hyperlink"/>
          </w:rPr>
          <w:fldChar w:fldCharType="separate"/>
        </w:r>
        <w:r w:rsidR="008A6180">
          <w:rPr>
            <w:rStyle w:val="Hyperlink"/>
            <w:webHidden/>
          </w:rPr>
          <w:t>18</w:t>
        </w:r>
        <w:r w:rsidR="008A6180">
          <w:rPr>
            <w:rStyle w:val="Hyperlink"/>
          </w:rPr>
          <w:fldChar w:fldCharType="end"/>
        </w:r>
      </w:hyperlink>
    </w:p>
    <w:p w14:paraId="4F6DFEC6" w14:textId="77777777" w:rsidR="008A6180" w:rsidRDefault="00E024FD" w:rsidP="008A6180">
      <w:pPr>
        <w:pStyle w:val="TOC1"/>
        <w:rPr>
          <w:rFonts w:asciiTheme="minorHAnsi" w:eastAsiaTheme="minorEastAsia" w:hAnsiTheme="minorHAnsi" w:cstheme="minorBidi"/>
          <w:bCs w:val="0"/>
          <w:caps w:val="0"/>
          <w:sz w:val="22"/>
          <w:szCs w:val="22"/>
          <w:lang w:eastAsia="lv-LV"/>
        </w:rPr>
      </w:pPr>
      <w:hyperlink w:anchor="_Toc144906293" w:history="1">
        <w:r w:rsidR="008A6180">
          <w:rPr>
            <w:rStyle w:val="Hyperlink"/>
            <w14:scene3d>
              <w14:camera w14:prst="orthographicFront"/>
              <w14:lightRig w14:rig="threePt" w14:dir="t">
                <w14:rot w14:lat="0" w14:lon="0" w14:rev="0"/>
              </w14:lightRig>
            </w14:scene3d>
          </w:rPr>
          <w:t>12.</w:t>
        </w:r>
        <w:r w:rsidR="008A6180">
          <w:rPr>
            <w:rStyle w:val="Hyperlink"/>
            <w:rFonts w:asciiTheme="minorHAnsi" w:eastAsiaTheme="minorEastAsia" w:hAnsiTheme="minorHAnsi" w:cstheme="minorBidi"/>
            <w:bCs w:val="0"/>
            <w:caps w:val="0"/>
            <w:sz w:val="22"/>
            <w:szCs w:val="22"/>
            <w:lang w:eastAsia="lv-LV"/>
          </w:rPr>
          <w:tab/>
        </w:r>
        <w:r w:rsidR="008A6180">
          <w:rPr>
            <w:rStyle w:val="Hyperlink"/>
          </w:rPr>
          <w:t>Pielikumu saraksts……………………….</w:t>
        </w:r>
        <w:r w:rsidR="008A6180">
          <w:rPr>
            <w:rStyle w:val="Hyperlink"/>
            <w:webHidden/>
          </w:rPr>
          <w:tab/>
        </w:r>
        <w:r w:rsidR="008A6180">
          <w:rPr>
            <w:rStyle w:val="Hyperlink"/>
          </w:rPr>
          <w:fldChar w:fldCharType="begin"/>
        </w:r>
        <w:r w:rsidR="008A6180">
          <w:rPr>
            <w:rStyle w:val="Hyperlink"/>
            <w:webHidden/>
          </w:rPr>
          <w:instrText xml:space="preserve"> PAGEREF _Toc144906293 \h </w:instrText>
        </w:r>
        <w:r w:rsidR="008A6180">
          <w:rPr>
            <w:rStyle w:val="Hyperlink"/>
          </w:rPr>
        </w:r>
        <w:r w:rsidR="008A6180">
          <w:rPr>
            <w:rStyle w:val="Hyperlink"/>
          </w:rPr>
          <w:fldChar w:fldCharType="separate"/>
        </w:r>
        <w:r w:rsidR="008A6180">
          <w:rPr>
            <w:rStyle w:val="Hyperlink"/>
            <w:webHidden/>
          </w:rPr>
          <w:t>18</w:t>
        </w:r>
        <w:r w:rsidR="008A6180">
          <w:rPr>
            <w:rStyle w:val="Hyperlink"/>
          </w:rPr>
          <w:fldChar w:fldCharType="end"/>
        </w:r>
      </w:hyperlink>
    </w:p>
    <w:p w14:paraId="49D3CE2B" w14:textId="77777777" w:rsidR="008A6180" w:rsidRDefault="008A6180" w:rsidP="008A6180">
      <w:pPr>
        <w:pStyle w:val="TOC1"/>
      </w:pPr>
      <w:r>
        <w:fldChar w:fldCharType="end"/>
      </w:r>
    </w:p>
    <w:p w14:paraId="5D991219" w14:textId="77777777" w:rsidR="008A6180" w:rsidRDefault="008A6180" w:rsidP="008A6180">
      <w:pPr>
        <w:spacing w:before="120" w:after="120"/>
        <w:rPr>
          <w:sz w:val="24"/>
          <w:szCs w:val="24"/>
        </w:rPr>
      </w:pPr>
    </w:p>
    <w:p w14:paraId="5458380D" w14:textId="77777777" w:rsidR="008A6180" w:rsidRDefault="008A6180" w:rsidP="008A6180">
      <w:pPr>
        <w:pStyle w:val="Heading1"/>
        <w:spacing w:before="120" w:after="120"/>
        <w:rPr>
          <w:rFonts w:ascii="Times New Roman" w:hAnsi="Times New Roman"/>
          <w:b/>
          <w:szCs w:val="24"/>
        </w:rPr>
      </w:pPr>
      <w:r>
        <w:rPr>
          <w:b/>
          <w:szCs w:val="24"/>
        </w:rPr>
        <w:br w:type="page"/>
      </w:r>
      <w:bookmarkStart w:id="3" w:name="_Toc144906282"/>
      <w:bookmarkStart w:id="4" w:name="_Toc52868492"/>
      <w:bookmarkStart w:id="5" w:name="_Toc141785288"/>
      <w:bookmarkStart w:id="6" w:name="_Toc141341757"/>
      <w:bookmarkStart w:id="7" w:name="_Toc79552063"/>
      <w:bookmarkStart w:id="8" w:name="_Toc73116764"/>
      <w:bookmarkStart w:id="9" w:name="_Toc72766064"/>
      <w:bookmarkStart w:id="10" w:name="_Toc65967967"/>
      <w:bookmarkStart w:id="11" w:name="_Toc65956608"/>
      <w:bookmarkStart w:id="12" w:name="_Toc65862769"/>
      <w:bookmarkStart w:id="13" w:name="_Toc65454239"/>
      <w:bookmarkStart w:id="14" w:name="_Toc64264070"/>
      <w:bookmarkStart w:id="15" w:name="_Toc64201621"/>
      <w:bookmarkStart w:id="16" w:name="_Toc64201426"/>
      <w:bookmarkStart w:id="17" w:name="_Toc64201278"/>
      <w:bookmarkStart w:id="18" w:name="_Toc27980400"/>
      <w:r>
        <w:rPr>
          <w:rFonts w:ascii="Times New Roman" w:hAnsi="Times New Roman"/>
          <w:b/>
          <w:szCs w:val="24"/>
        </w:rPr>
        <w:lastRenderedPageBreak/>
        <w:t>Vispārīgā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576B24EF" w14:textId="77777777" w:rsidR="008A6180" w:rsidRDefault="008A6180" w:rsidP="008A6180">
      <w:pPr>
        <w:spacing w:before="120" w:after="120"/>
        <w:rPr>
          <w:sz w:val="24"/>
          <w:szCs w:val="24"/>
        </w:rPr>
      </w:pPr>
    </w:p>
    <w:p w14:paraId="4474D956" w14:textId="77777777" w:rsidR="008A6180" w:rsidRDefault="008A6180" w:rsidP="008A6180">
      <w:pPr>
        <w:pStyle w:val="Heading2"/>
        <w:keepNext w:val="0"/>
        <w:numPr>
          <w:ilvl w:val="1"/>
          <w:numId w:val="1"/>
        </w:numPr>
        <w:tabs>
          <w:tab w:val="clear" w:pos="360"/>
          <w:tab w:val="num" w:pos="567"/>
        </w:tabs>
        <w:spacing w:before="120" w:after="120"/>
        <w:ind w:left="567" w:hanging="567"/>
        <w:rPr>
          <w:b/>
          <w:bCs/>
          <w:szCs w:val="24"/>
        </w:rPr>
      </w:pPr>
      <w:bookmarkStart w:id="19" w:name="_Toc52868493"/>
      <w:r>
        <w:rPr>
          <w:b/>
          <w:bCs/>
          <w:szCs w:val="24"/>
        </w:rPr>
        <w:t>Iepirkuma identifikācijas numurs</w:t>
      </w:r>
      <w:bookmarkEnd w:id="19"/>
    </w:p>
    <w:p w14:paraId="51C2A364" w14:textId="77777777" w:rsidR="008A6180" w:rsidRDefault="008A6180" w:rsidP="008A6180">
      <w:pPr>
        <w:spacing w:before="120" w:after="120"/>
        <w:ind w:firstLine="567"/>
        <w:rPr>
          <w:sz w:val="24"/>
          <w:szCs w:val="24"/>
        </w:rPr>
      </w:pPr>
      <w:r>
        <w:rPr>
          <w:sz w:val="24"/>
          <w:szCs w:val="24"/>
        </w:rPr>
        <w:t>RAKUS 2024/04K</w:t>
      </w:r>
    </w:p>
    <w:p w14:paraId="3303036D" w14:textId="77777777" w:rsidR="008A6180" w:rsidRDefault="008A6180" w:rsidP="008A6180">
      <w:pPr>
        <w:spacing w:before="120" w:after="120"/>
        <w:ind w:firstLine="567"/>
        <w:rPr>
          <w:sz w:val="24"/>
          <w:szCs w:val="24"/>
        </w:rPr>
      </w:pPr>
    </w:p>
    <w:p w14:paraId="15A74D1C" w14:textId="77777777" w:rsidR="008A6180" w:rsidRDefault="008A6180" w:rsidP="008A6180">
      <w:pPr>
        <w:pStyle w:val="Heading2"/>
        <w:keepNext w:val="0"/>
        <w:numPr>
          <w:ilvl w:val="1"/>
          <w:numId w:val="1"/>
        </w:numPr>
        <w:tabs>
          <w:tab w:val="clear" w:pos="360"/>
          <w:tab w:val="num" w:pos="567"/>
        </w:tabs>
        <w:spacing w:before="120" w:after="120"/>
        <w:ind w:left="567" w:hanging="567"/>
        <w:rPr>
          <w:b/>
          <w:bCs/>
          <w:szCs w:val="24"/>
        </w:rPr>
      </w:pPr>
      <w:bookmarkStart w:id="20" w:name="_Toc52868494"/>
      <w:r>
        <w:rPr>
          <w:b/>
          <w:bCs/>
          <w:szCs w:val="24"/>
        </w:rPr>
        <w:t>Pasūtītājs</w:t>
      </w:r>
      <w:bookmarkEnd w:id="20"/>
    </w:p>
    <w:p w14:paraId="4E45DCD9" w14:textId="77777777" w:rsidR="008A6180" w:rsidRDefault="008A6180" w:rsidP="008A6180">
      <w:pPr>
        <w:pStyle w:val="BodyText"/>
        <w:widowControl/>
        <w:numPr>
          <w:ilvl w:val="2"/>
          <w:numId w:val="1"/>
        </w:numPr>
        <w:tabs>
          <w:tab w:val="num" w:pos="1260"/>
        </w:tabs>
        <w:spacing w:before="120"/>
        <w:ind w:left="1276" w:hanging="709"/>
        <w:contextualSpacing/>
        <w:jc w:val="both"/>
        <w:rPr>
          <w:rFonts w:ascii="Times New Roman" w:hAnsi="Times New Roman"/>
          <w:szCs w:val="24"/>
        </w:rPr>
      </w:pPr>
      <w:bookmarkStart w:id="21" w:name="_Ref38365357"/>
      <w:r>
        <w:rPr>
          <w:rFonts w:ascii="Times New Roman" w:hAnsi="Times New Roman"/>
          <w:szCs w:val="24"/>
        </w:rPr>
        <w:t xml:space="preserve">Nosaukums: </w:t>
      </w:r>
      <w:bookmarkEnd w:id="21"/>
      <w:r>
        <w:rPr>
          <w:rFonts w:ascii="Times New Roman" w:hAnsi="Times New Roman"/>
          <w:szCs w:val="24"/>
        </w:rPr>
        <w:t>SIA „Rīgas Austrumu klīniskā universitātes slimnīca”;</w:t>
      </w:r>
    </w:p>
    <w:p w14:paraId="69365B14" w14:textId="77777777" w:rsidR="008A6180" w:rsidRDefault="008A6180" w:rsidP="008A6180">
      <w:pPr>
        <w:tabs>
          <w:tab w:val="num" w:pos="1260"/>
        </w:tabs>
        <w:spacing w:before="120" w:after="120"/>
        <w:ind w:left="567" w:firstLine="709"/>
        <w:contextualSpacing/>
        <w:jc w:val="both"/>
        <w:rPr>
          <w:sz w:val="24"/>
          <w:szCs w:val="24"/>
        </w:rPr>
      </w:pPr>
      <w:r>
        <w:rPr>
          <w:sz w:val="24"/>
          <w:szCs w:val="24"/>
        </w:rPr>
        <w:t xml:space="preserve">Pasūtītāja rekvizīti: </w:t>
      </w:r>
    </w:p>
    <w:p w14:paraId="6550FDD5" w14:textId="77777777" w:rsidR="008A6180" w:rsidRDefault="008A6180" w:rsidP="008A6180">
      <w:pPr>
        <w:tabs>
          <w:tab w:val="num" w:pos="1260"/>
        </w:tabs>
        <w:spacing w:before="120" w:after="120"/>
        <w:ind w:left="567" w:firstLine="709"/>
        <w:contextualSpacing/>
        <w:jc w:val="both"/>
        <w:rPr>
          <w:sz w:val="24"/>
          <w:szCs w:val="24"/>
        </w:rPr>
      </w:pPr>
      <w:r>
        <w:rPr>
          <w:sz w:val="24"/>
          <w:szCs w:val="24"/>
        </w:rPr>
        <w:t>Reģistrācijas Nr. 40003951628</w:t>
      </w:r>
    </w:p>
    <w:p w14:paraId="6F26BFF9" w14:textId="77777777" w:rsidR="008A6180" w:rsidRDefault="008A6180" w:rsidP="008A6180">
      <w:pPr>
        <w:tabs>
          <w:tab w:val="num" w:pos="1260"/>
        </w:tabs>
        <w:spacing w:before="120" w:after="120"/>
        <w:ind w:left="567" w:firstLine="709"/>
        <w:contextualSpacing/>
        <w:jc w:val="both"/>
        <w:rPr>
          <w:sz w:val="24"/>
          <w:szCs w:val="24"/>
        </w:rPr>
      </w:pPr>
      <w:r>
        <w:rPr>
          <w:sz w:val="24"/>
          <w:szCs w:val="24"/>
        </w:rPr>
        <w:t>Juridiskā adrese: Hipokrāta iela 2, Rīga, LV - 1079</w:t>
      </w:r>
    </w:p>
    <w:p w14:paraId="3C9FAD5E" w14:textId="77777777" w:rsidR="008A6180" w:rsidRDefault="008A6180" w:rsidP="008A6180">
      <w:pPr>
        <w:tabs>
          <w:tab w:val="num" w:pos="1260"/>
        </w:tabs>
        <w:spacing w:before="120" w:after="120"/>
        <w:ind w:left="567" w:firstLine="709"/>
        <w:contextualSpacing/>
        <w:jc w:val="both"/>
        <w:rPr>
          <w:sz w:val="24"/>
          <w:szCs w:val="24"/>
        </w:rPr>
      </w:pPr>
      <w:r>
        <w:rPr>
          <w:sz w:val="24"/>
          <w:szCs w:val="24"/>
        </w:rPr>
        <w:t>Oficiālā elektroniskā adrese: _DEFAULT@40003951628</w:t>
      </w:r>
    </w:p>
    <w:p w14:paraId="54CAB701" w14:textId="77777777" w:rsidR="008A6180" w:rsidRDefault="008A6180" w:rsidP="008A6180">
      <w:pPr>
        <w:tabs>
          <w:tab w:val="num" w:pos="1260"/>
        </w:tabs>
        <w:spacing w:before="120" w:after="120"/>
        <w:ind w:left="567" w:firstLine="709"/>
        <w:contextualSpacing/>
        <w:jc w:val="both"/>
        <w:rPr>
          <w:sz w:val="24"/>
          <w:szCs w:val="24"/>
        </w:rPr>
      </w:pPr>
      <w:r>
        <w:rPr>
          <w:sz w:val="24"/>
          <w:szCs w:val="24"/>
        </w:rPr>
        <w:t>Tālrunis +371 67042400, fakss +371 67042786</w:t>
      </w:r>
    </w:p>
    <w:p w14:paraId="7FDB829E" w14:textId="77777777" w:rsidR="008A6180" w:rsidRDefault="008A6180" w:rsidP="008A6180">
      <w:pPr>
        <w:tabs>
          <w:tab w:val="num" w:pos="1260"/>
        </w:tabs>
        <w:spacing w:before="120" w:after="120"/>
        <w:ind w:left="567" w:firstLine="709"/>
        <w:contextualSpacing/>
        <w:jc w:val="both"/>
        <w:rPr>
          <w:sz w:val="24"/>
          <w:szCs w:val="24"/>
        </w:rPr>
      </w:pPr>
      <w:r>
        <w:rPr>
          <w:sz w:val="24"/>
          <w:szCs w:val="24"/>
        </w:rPr>
        <w:t>Bankas rekvizīti:</w:t>
      </w:r>
    </w:p>
    <w:p w14:paraId="232EDEC3" w14:textId="77777777" w:rsidR="008A6180" w:rsidRDefault="008A6180" w:rsidP="008A6180">
      <w:pPr>
        <w:tabs>
          <w:tab w:val="num" w:pos="1260"/>
        </w:tabs>
        <w:spacing w:before="120" w:after="120"/>
        <w:ind w:left="567" w:firstLine="709"/>
        <w:contextualSpacing/>
        <w:jc w:val="both"/>
        <w:rPr>
          <w:sz w:val="24"/>
          <w:szCs w:val="24"/>
        </w:rPr>
      </w:pPr>
      <w:r>
        <w:rPr>
          <w:sz w:val="24"/>
          <w:szCs w:val="24"/>
        </w:rPr>
        <w:t>Banka: AS Swedbank</w:t>
      </w:r>
    </w:p>
    <w:p w14:paraId="58249FF4" w14:textId="77777777" w:rsidR="008A6180" w:rsidRDefault="008A6180" w:rsidP="008A6180">
      <w:pPr>
        <w:tabs>
          <w:tab w:val="num" w:pos="1260"/>
        </w:tabs>
        <w:spacing w:before="120" w:after="120"/>
        <w:ind w:left="567" w:firstLine="709"/>
        <w:contextualSpacing/>
        <w:jc w:val="both"/>
        <w:rPr>
          <w:sz w:val="24"/>
          <w:szCs w:val="24"/>
        </w:rPr>
      </w:pPr>
      <w:r>
        <w:rPr>
          <w:sz w:val="24"/>
          <w:szCs w:val="24"/>
        </w:rPr>
        <w:t>Bankas kods: HABALV22</w:t>
      </w:r>
    </w:p>
    <w:p w14:paraId="10192790" w14:textId="77777777" w:rsidR="008A6180" w:rsidRDefault="008A6180" w:rsidP="008A6180">
      <w:pPr>
        <w:tabs>
          <w:tab w:val="num" w:pos="1260"/>
        </w:tabs>
        <w:spacing w:before="120" w:after="120"/>
        <w:ind w:left="567" w:firstLine="709"/>
        <w:contextualSpacing/>
        <w:jc w:val="both"/>
        <w:rPr>
          <w:sz w:val="24"/>
          <w:szCs w:val="24"/>
        </w:rPr>
      </w:pPr>
      <w:r>
        <w:rPr>
          <w:sz w:val="24"/>
          <w:szCs w:val="24"/>
        </w:rPr>
        <w:t>Konta Nr. LV24HABA0001407045805;</w:t>
      </w:r>
    </w:p>
    <w:p w14:paraId="300F8393" w14:textId="77777777" w:rsidR="008A6180" w:rsidRDefault="008A6180" w:rsidP="008A6180">
      <w:pPr>
        <w:tabs>
          <w:tab w:val="num" w:pos="1260"/>
        </w:tabs>
        <w:spacing w:before="120" w:after="120"/>
        <w:contextualSpacing/>
        <w:jc w:val="both"/>
        <w:rPr>
          <w:sz w:val="24"/>
          <w:szCs w:val="24"/>
        </w:rPr>
      </w:pPr>
    </w:p>
    <w:p w14:paraId="5E376416" w14:textId="77777777" w:rsidR="008A6180" w:rsidRDefault="008A6180" w:rsidP="008A6180">
      <w:pPr>
        <w:pStyle w:val="BodyText"/>
        <w:widowControl/>
        <w:numPr>
          <w:ilvl w:val="2"/>
          <w:numId w:val="1"/>
        </w:numPr>
        <w:tabs>
          <w:tab w:val="num" w:pos="1260"/>
        </w:tabs>
        <w:spacing w:before="120"/>
        <w:ind w:left="1276" w:hanging="709"/>
        <w:jc w:val="both"/>
        <w:rPr>
          <w:rFonts w:ascii="Times New Roman" w:hAnsi="Times New Roman"/>
          <w:szCs w:val="24"/>
        </w:rPr>
      </w:pPr>
      <w:r>
        <w:rPr>
          <w:rFonts w:ascii="Times New Roman" w:hAnsi="Times New Roman"/>
          <w:szCs w:val="24"/>
        </w:rPr>
        <w:t xml:space="preserve">Iepirkumu veic saskaņā ar SIA „Rīgas Austrumu klīniskā universitātes slimnīca” </w:t>
      </w:r>
      <w:r w:rsidRPr="00473521">
        <w:rPr>
          <w:rFonts w:ascii="Times New Roman" w:hAnsi="Times New Roman"/>
          <w:bCs/>
        </w:rPr>
        <w:t>2023. gada 2</w:t>
      </w:r>
      <w:r>
        <w:rPr>
          <w:rFonts w:ascii="Times New Roman" w:hAnsi="Times New Roman"/>
          <w:bCs/>
        </w:rPr>
        <w:t>8</w:t>
      </w:r>
      <w:r w:rsidRPr="00473521">
        <w:rPr>
          <w:rFonts w:ascii="Times New Roman" w:hAnsi="Times New Roman"/>
          <w:bCs/>
        </w:rPr>
        <w:t xml:space="preserve">. decembra </w:t>
      </w:r>
      <w:r>
        <w:rPr>
          <w:rFonts w:ascii="Times New Roman" w:hAnsi="Times New Roman"/>
          <w:szCs w:val="24"/>
        </w:rPr>
        <w:t xml:space="preserve">valdes lēmumu Nr. </w:t>
      </w:r>
      <w:r>
        <w:rPr>
          <w:rFonts w:ascii="Times New Roman" w:hAnsi="Times New Roman"/>
          <w:noProof/>
        </w:rPr>
        <w:t xml:space="preserve">V1/01-01/23/634 </w:t>
      </w:r>
      <w:r>
        <w:rPr>
          <w:rFonts w:ascii="Times New Roman" w:hAnsi="Times New Roman"/>
          <w:szCs w:val="24"/>
        </w:rPr>
        <w:t>apstiprināta iepirkuma komisija (turpmāk – Komisija).</w:t>
      </w:r>
    </w:p>
    <w:p w14:paraId="0E0776FD" w14:textId="77777777" w:rsidR="008A6180" w:rsidRDefault="008A6180" w:rsidP="008A6180">
      <w:pPr>
        <w:pStyle w:val="BodyText"/>
        <w:widowControl/>
        <w:spacing w:before="120"/>
        <w:ind w:left="1276"/>
        <w:jc w:val="both"/>
        <w:rPr>
          <w:rFonts w:ascii="Times New Roman" w:hAnsi="Times New Roman"/>
          <w:szCs w:val="24"/>
        </w:rPr>
      </w:pPr>
    </w:p>
    <w:p w14:paraId="4F6C76F7" w14:textId="77777777" w:rsidR="008A6180" w:rsidRDefault="008A6180" w:rsidP="008A6180">
      <w:pPr>
        <w:pStyle w:val="Heading2"/>
        <w:keepNext w:val="0"/>
        <w:numPr>
          <w:ilvl w:val="1"/>
          <w:numId w:val="1"/>
        </w:numPr>
        <w:tabs>
          <w:tab w:val="clear" w:pos="360"/>
          <w:tab w:val="num" w:pos="567"/>
        </w:tabs>
        <w:spacing w:before="120" w:after="120"/>
        <w:ind w:left="567" w:hanging="567"/>
        <w:rPr>
          <w:b/>
          <w:bCs/>
          <w:szCs w:val="24"/>
        </w:rPr>
      </w:pPr>
      <w:bookmarkStart w:id="22" w:name="_Toc52868495"/>
      <w:r>
        <w:rPr>
          <w:b/>
          <w:szCs w:val="24"/>
        </w:rPr>
        <w:t>Piegādātājs</w:t>
      </w:r>
      <w:bookmarkEnd w:id="22"/>
    </w:p>
    <w:p w14:paraId="0F1CBE45" w14:textId="77777777" w:rsidR="008A6180" w:rsidRDefault="008A6180" w:rsidP="008A6180">
      <w:pPr>
        <w:spacing w:before="120" w:after="120"/>
        <w:ind w:left="540"/>
        <w:jc w:val="both"/>
        <w:rPr>
          <w:sz w:val="24"/>
          <w:szCs w:val="24"/>
        </w:rPr>
      </w:pPr>
      <w:r>
        <w:rPr>
          <w:sz w:val="24"/>
          <w:szCs w:val="24"/>
        </w:rPr>
        <w:t xml:space="preserve">Fiziska vai juridiska persona vai pasūtītājs, šādu personu apvienība jebkurā to kombinācijā, kas attiecīgi piedāvā tirgū sniegt pakalpojumus. </w:t>
      </w:r>
    </w:p>
    <w:p w14:paraId="5CBC1D0E" w14:textId="77777777" w:rsidR="008A6180" w:rsidRDefault="008A6180" w:rsidP="008A6180">
      <w:pPr>
        <w:spacing w:before="120" w:after="120"/>
        <w:ind w:left="540"/>
        <w:rPr>
          <w:sz w:val="24"/>
          <w:szCs w:val="24"/>
        </w:rPr>
      </w:pPr>
    </w:p>
    <w:p w14:paraId="37B38092" w14:textId="77777777" w:rsidR="008A6180" w:rsidRDefault="008A6180" w:rsidP="008A6180">
      <w:pPr>
        <w:pStyle w:val="Heading2"/>
        <w:keepNext w:val="0"/>
        <w:numPr>
          <w:ilvl w:val="1"/>
          <w:numId w:val="1"/>
        </w:numPr>
        <w:tabs>
          <w:tab w:val="clear" w:pos="360"/>
          <w:tab w:val="num" w:pos="567"/>
        </w:tabs>
        <w:spacing w:before="120" w:after="120"/>
        <w:ind w:left="567" w:hanging="567"/>
        <w:rPr>
          <w:b/>
          <w:bCs/>
          <w:szCs w:val="24"/>
        </w:rPr>
      </w:pPr>
      <w:bookmarkStart w:id="23" w:name="_Toc52868496"/>
      <w:r>
        <w:rPr>
          <w:b/>
          <w:szCs w:val="24"/>
        </w:rPr>
        <w:t>Pretendents</w:t>
      </w:r>
      <w:bookmarkEnd w:id="23"/>
    </w:p>
    <w:p w14:paraId="7C583CBF" w14:textId="77777777" w:rsidR="008A6180" w:rsidRDefault="008A6180" w:rsidP="008A6180">
      <w:pPr>
        <w:pStyle w:val="BodyText"/>
        <w:widowControl/>
        <w:spacing w:before="120"/>
        <w:ind w:left="567"/>
        <w:jc w:val="both"/>
        <w:rPr>
          <w:rFonts w:ascii="Times New Roman" w:hAnsi="Times New Roman"/>
          <w:szCs w:val="24"/>
        </w:rPr>
      </w:pPr>
      <w:r>
        <w:rPr>
          <w:rFonts w:ascii="Times New Roman" w:hAnsi="Times New Roman"/>
          <w:szCs w:val="24"/>
        </w:rPr>
        <w:t>Pretendents ir Piegādātājs, kurš ir reģistrēts Elektronisko iepirkumu sistēmā (turpmāk – EIS) un ir iesniedzis piedāvājumu EIS e-konkursu apakšsistēmā.</w:t>
      </w:r>
    </w:p>
    <w:p w14:paraId="601F782D" w14:textId="77777777" w:rsidR="008A6180" w:rsidRDefault="008A6180" w:rsidP="008A6180">
      <w:pPr>
        <w:pStyle w:val="BodyText"/>
        <w:widowControl/>
        <w:spacing w:before="120"/>
        <w:ind w:left="567"/>
        <w:jc w:val="both"/>
        <w:rPr>
          <w:rFonts w:ascii="Times New Roman" w:hAnsi="Times New Roman"/>
          <w:szCs w:val="24"/>
        </w:rPr>
      </w:pPr>
    </w:p>
    <w:p w14:paraId="32523BE0" w14:textId="77777777" w:rsidR="008A6180" w:rsidRDefault="008A6180" w:rsidP="008A6180">
      <w:pPr>
        <w:pStyle w:val="Heading2"/>
        <w:keepNext w:val="0"/>
        <w:numPr>
          <w:ilvl w:val="1"/>
          <w:numId w:val="1"/>
        </w:numPr>
        <w:tabs>
          <w:tab w:val="clear" w:pos="360"/>
          <w:tab w:val="num" w:pos="567"/>
        </w:tabs>
        <w:spacing w:before="120" w:after="120"/>
        <w:ind w:left="567" w:hanging="567"/>
        <w:rPr>
          <w:b/>
          <w:bCs/>
          <w:szCs w:val="24"/>
        </w:rPr>
      </w:pPr>
      <w:bookmarkStart w:id="24" w:name="_Toc52868497"/>
      <w:r>
        <w:rPr>
          <w:b/>
          <w:szCs w:val="24"/>
        </w:rPr>
        <w:t>Pircēja profils</w:t>
      </w:r>
      <w:bookmarkEnd w:id="24"/>
    </w:p>
    <w:p w14:paraId="17CFDEF0" w14:textId="77777777" w:rsidR="008A6180" w:rsidRDefault="008A6180" w:rsidP="008A6180">
      <w:pPr>
        <w:spacing w:before="120" w:after="120"/>
        <w:ind w:left="567"/>
        <w:jc w:val="both"/>
        <w:rPr>
          <w:sz w:val="24"/>
          <w:szCs w:val="24"/>
        </w:rPr>
      </w:pPr>
      <w:r>
        <w:rPr>
          <w:iCs/>
          <w:sz w:val="24"/>
          <w:szCs w:val="24"/>
        </w:rPr>
        <w:t>Internetā publiski pieejama Pasūtītāja vietne valsts elektroniskās informācijas sistēmā piedāvājumu un pieteikumu saņemšanai (pieejama EIS:</w:t>
      </w:r>
      <w:r>
        <w:rPr>
          <w:i/>
          <w:iCs/>
          <w:sz w:val="24"/>
          <w:szCs w:val="24"/>
        </w:rPr>
        <w:t xml:space="preserve"> </w:t>
      </w:r>
      <w:hyperlink r:id="rId10" w:history="1">
        <w:r>
          <w:rPr>
            <w:rStyle w:val="Hyperlink"/>
            <w:sz w:val="24"/>
            <w:szCs w:val="24"/>
          </w:rPr>
          <w:t>https://www.eis.gov.lv/EKEIS/Supplier/Organizer/309</w:t>
        </w:r>
      </w:hyperlink>
      <w:r>
        <w:rPr>
          <w:rStyle w:val="Hyperlink"/>
          <w:sz w:val="24"/>
          <w:szCs w:val="24"/>
        </w:rPr>
        <w:t>)</w:t>
      </w:r>
      <w:r>
        <w:rPr>
          <w:sz w:val="24"/>
          <w:szCs w:val="24"/>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1CA85982" w14:textId="77777777" w:rsidR="008A6180" w:rsidRDefault="008A6180" w:rsidP="008A6180">
      <w:pPr>
        <w:pStyle w:val="BodyText"/>
        <w:widowControl/>
        <w:spacing w:before="120"/>
        <w:ind w:left="567"/>
        <w:jc w:val="both"/>
        <w:rPr>
          <w:rFonts w:ascii="Times New Roman" w:hAnsi="Times New Roman"/>
          <w:szCs w:val="24"/>
        </w:rPr>
      </w:pPr>
    </w:p>
    <w:p w14:paraId="017E8C2C" w14:textId="77777777" w:rsidR="008A6180" w:rsidRDefault="008A6180" w:rsidP="008A6180">
      <w:pPr>
        <w:pStyle w:val="Heading2"/>
        <w:keepNext w:val="0"/>
        <w:numPr>
          <w:ilvl w:val="1"/>
          <w:numId w:val="1"/>
        </w:numPr>
        <w:tabs>
          <w:tab w:val="clear" w:pos="360"/>
          <w:tab w:val="num" w:pos="567"/>
        </w:tabs>
        <w:spacing w:before="120" w:after="120"/>
        <w:ind w:left="567" w:hanging="567"/>
        <w:rPr>
          <w:b/>
          <w:bCs/>
          <w:szCs w:val="24"/>
        </w:rPr>
      </w:pPr>
      <w:bookmarkStart w:id="25" w:name="_Toc52868498"/>
      <w:r>
        <w:rPr>
          <w:b/>
          <w:szCs w:val="24"/>
        </w:rPr>
        <w:t>Iepirkuma procedūras veids</w:t>
      </w:r>
      <w:bookmarkEnd w:id="25"/>
    </w:p>
    <w:p w14:paraId="6ED43372" w14:textId="77777777" w:rsidR="008A6180" w:rsidRDefault="008A6180" w:rsidP="008A6180">
      <w:pPr>
        <w:spacing w:before="120" w:after="120"/>
        <w:ind w:left="567"/>
        <w:rPr>
          <w:sz w:val="24"/>
          <w:szCs w:val="24"/>
        </w:rPr>
      </w:pPr>
      <w:r>
        <w:rPr>
          <w:sz w:val="24"/>
          <w:szCs w:val="24"/>
        </w:rPr>
        <w:t>Atklāts konkurss.</w:t>
      </w:r>
    </w:p>
    <w:p w14:paraId="5DC696D9" w14:textId="77777777" w:rsidR="008A6180" w:rsidRDefault="008A6180" w:rsidP="008A6180">
      <w:pPr>
        <w:spacing w:before="120" w:after="120"/>
        <w:ind w:left="567"/>
        <w:rPr>
          <w:sz w:val="24"/>
          <w:szCs w:val="24"/>
        </w:rPr>
      </w:pPr>
    </w:p>
    <w:p w14:paraId="2695E092" w14:textId="77777777" w:rsidR="008A6180" w:rsidRDefault="008A6180" w:rsidP="008A6180">
      <w:pPr>
        <w:pStyle w:val="Heading2"/>
        <w:keepNext w:val="0"/>
        <w:numPr>
          <w:ilvl w:val="1"/>
          <w:numId w:val="1"/>
        </w:numPr>
        <w:tabs>
          <w:tab w:val="clear" w:pos="360"/>
          <w:tab w:val="num" w:pos="567"/>
        </w:tabs>
        <w:spacing w:before="120" w:after="120"/>
        <w:ind w:left="567" w:hanging="567"/>
        <w:rPr>
          <w:b/>
          <w:bCs/>
          <w:szCs w:val="24"/>
        </w:rPr>
      </w:pPr>
      <w:bookmarkStart w:id="26" w:name="_Toc52868499"/>
      <w:r>
        <w:rPr>
          <w:b/>
          <w:bCs/>
          <w:szCs w:val="24"/>
        </w:rPr>
        <w:t>Iepirkuma procedūrai piemērojamie tiesību akti</w:t>
      </w:r>
      <w:bookmarkEnd w:id="26"/>
    </w:p>
    <w:p w14:paraId="5ED4FD6E" w14:textId="77777777" w:rsidR="008A6180" w:rsidRDefault="008A6180" w:rsidP="008A6180">
      <w:pPr>
        <w:pStyle w:val="BodyText"/>
        <w:widowControl/>
        <w:numPr>
          <w:ilvl w:val="2"/>
          <w:numId w:val="1"/>
        </w:numPr>
        <w:tabs>
          <w:tab w:val="num" w:pos="1276"/>
        </w:tabs>
        <w:spacing w:before="120"/>
        <w:ind w:left="1276" w:hanging="709"/>
        <w:jc w:val="both"/>
        <w:rPr>
          <w:rFonts w:ascii="Times New Roman" w:hAnsi="Times New Roman"/>
          <w:szCs w:val="24"/>
        </w:rPr>
      </w:pPr>
      <w:r>
        <w:rPr>
          <w:rFonts w:ascii="Times New Roman" w:hAnsi="Times New Roman"/>
          <w:szCs w:val="24"/>
        </w:rPr>
        <w:t>Publisko iepirkumu likums;</w:t>
      </w:r>
    </w:p>
    <w:p w14:paraId="2C0B4E3D" w14:textId="77777777" w:rsidR="008A6180" w:rsidRDefault="008A6180" w:rsidP="008A6180">
      <w:pPr>
        <w:pStyle w:val="BodyText"/>
        <w:widowControl/>
        <w:numPr>
          <w:ilvl w:val="2"/>
          <w:numId w:val="1"/>
        </w:numPr>
        <w:tabs>
          <w:tab w:val="num" w:pos="1276"/>
        </w:tabs>
        <w:spacing w:before="120"/>
        <w:ind w:left="1276" w:hanging="709"/>
        <w:jc w:val="both"/>
        <w:rPr>
          <w:rFonts w:ascii="Times New Roman" w:hAnsi="Times New Roman"/>
          <w:szCs w:val="24"/>
        </w:rPr>
      </w:pPr>
      <w:r>
        <w:rPr>
          <w:rFonts w:ascii="Times New Roman" w:hAnsi="Times New Roman"/>
          <w:szCs w:val="24"/>
        </w:rPr>
        <w:lastRenderedPageBreak/>
        <w:t>Ministru kabineta 2017.gada 28.februāra noteikumi Nr.107 “Iepirkuma procedūru un metu konkursu norises kārtība”.</w:t>
      </w:r>
    </w:p>
    <w:p w14:paraId="48C53581" w14:textId="77777777" w:rsidR="008A6180" w:rsidRDefault="008A6180" w:rsidP="008A6180">
      <w:pPr>
        <w:spacing w:before="120" w:after="120"/>
        <w:rPr>
          <w:sz w:val="24"/>
          <w:szCs w:val="24"/>
        </w:rPr>
      </w:pPr>
    </w:p>
    <w:p w14:paraId="50A26A4F" w14:textId="77777777" w:rsidR="008A6180" w:rsidRDefault="008A6180" w:rsidP="008A6180">
      <w:pPr>
        <w:pStyle w:val="Heading2"/>
        <w:keepNext w:val="0"/>
        <w:numPr>
          <w:ilvl w:val="1"/>
          <w:numId w:val="1"/>
        </w:numPr>
        <w:tabs>
          <w:tab w:val="clear" w:pos="360"/>
          <w:tab w:val="num" w:pos="567"/>
        </w:tabs>
        <w:spacing w:before="120" w:after="120"/>
        <w:ind w:left="567" w:hanging="567"/>
        <w:rPr>
          <w:b/>
          <w:bCs/>
          <w:szCs w:val="24"/>
        </w:rPr>
      </w:pPr>
      <w:bookmarkStart w:id="27" w:name="_Toc52868500"/>
      <w:r>
        <w:rPr>
          <w:b/>
          <w:szCs w:val="24"/>
        </w:rPr>
        <w:t>Informācijas apmaiņa</w:t>
      </w:r>
      <w:bookmarkEnd w:id="27"/>
    </w:p>
    <w:p w14:paraId="01D52761" w14:textId="77777777" w:rsidR="008A6180" w:rsidRDefault="008A6180" w:rsidP="008A6180">
      <w:pPr>
        <w:tabs>
          <w:tab w:val="num" w:pos="567"/>
        </w:tabs>
        <w:spacing w:before="120" w:after="120"/>
        <w:ind w:left="567"/>
        <w:jc w:val="both"/>
        <w:rPr>
          <w:sz w:val="24"/>
          <w:szCs w:val="24"/>
        </w:rPr>
      </w:pPr>
      <w:r>
        <w:rPr>
          <w:sz w:val="24"/>
          <w:szCs w:val="24"/>
        </w:rPr>
        <w:t xml:space="preserve">Informācijas apmaiņa starp Pasūtītāju / Komisiju un Piegādātājiem vai Pretendentiem notiek rakstveidā – izmantojot EIS funkciju “Pretendentu jautājumi” vai elektroniski, izmantojot drošu elektronisko parakstu vai pievienojot elektroniskajam pastam skenētu dokumentu. </w:t>
      </w:r>
    </w:p>
    <w:p w14:paraId="69545D12" w14:textId="77777777" w:rsidR="008A6180" w:rsidRDefault="008A6180" w:rsidP="008A6180">
      <w:pPr>
        <w:spacing w:before="120" w:after="120"/>
        <w:rPr>
          <w:sz w:val="24"/>
          <w:szCs w:val="24"/>
        </w:rPr>
      </w:pPr>
    </w:p>
    <w:p w14:paraId="64837B84" w14:textId="77777777" w:rsidR="008A6180" w:rsidRDefault="008A6180" w:rsidP="008A6180">
      <w:pPr>
        <w:pStyle w:val="Heading2"/>
        <w:keepNext w:val="0"/>
        <w:numPr>
          <w:ilvl w:val="1"/>
          <w:numId w:val="1"/>
        </w:numPr>
        <w:tabs>
          <w:tab w:val="clear" w:pos="360"/>
          <w:tab w:val="num" w:pos="567"/>
        </w:tabs>
        <w:spacing w:before="120" w:after="120"/>
        <w:ind w:left="567" w:hanging="567"/>
        <w:rPr>
          <w:b/>
          <w:bCs/>
          <w:szCs w:val="24"/>
        </w:rPr>
      </w:pPr>
      <w:bookmarkStart w:id="28" w:name="_Toc52868501"/>
      <w:r>
        <w:rPr>
          <w:b/>
          <w:bCs/>
          <w:szCs w:val="24"/>
        </w:rPr>
        <w:t>Iespējas iepazīties ar konkursa nolikumu un saņemt to</w:t>
      </w:r>
      <w:bookmarkEnd w:id="28"/>
    </w:p>
    <w:p w14:paraId="23267117" w14:textId="77777777" w:rsidR="008A6180" w:rsidRDefault="008A6180" w:rsidP="008A6180">
      <w:pPr>
        <w:pStyle w:val="BodyText"/>
        <w:widowControl/>
        <w:numPr>
          <w:ilvl w:val="2"/>
          <w:numId w:val="1"/>
        </w:numPr>
        <w:tabs>
          <w:tab w:val="num" w:pos="1276"/>
          <w:tab w:val="left" w:pos="6237"/>
        </w:tabs>
        <w:spacing w:before="120"/>
        <w:ind w:left="1276" w:hanging="709"/>
        <w:jc w:val="both"/>
        <w:rPr>
          <w:rFonts w:ascii="Times New Roman" w:hAnsi="Times New Roman"/>
          <w:szCs w:val="24"/>
        </w:rPr>
      </w:pPr>
      <w:bookmarkStart w:id="29" w:name="_Ref38365343"/>
      <w:r>
        <w:rPr>
          <w:rFonts w:ascii="Times New Roman" w:hAnsi="Times New Roman"/>
          <w:szCs w:val="24"/>
        </w:rPr>
        <w:t>Atklāta konkursa “</w:t>
      </w:r>
      <w:r>
        <w:rPr>
          <w:rFonts w:ascii="Times New Roman" w:hAnsi="Times New Roman"/>
          <w:b/>
          <w:szCs w:val="24"/>
        </w:rPr>
        <w:t>F</w:t>
      </w:r>
      <w:r w:rsidRPr="00E53510">
        <w:rPr>
          <w:rFonts w:ascii="Times New Roman" w:hAnsi="Times New Roman"/>
          <w:b/>
          <w:szCs w:val="24"/>
        </w:rPr>
        <w:t>iksēto telefonu sakaru nodrošināšana</w:t>
      </w:r>
      <w:r>
        <w:rPr>
          <w:rFonts w:ascii="Times New Roman" w:hAnsi="Times New Roman"/>
          <w:szCs w:val="24"/>
        </w:rPr>
        <w:t xml:space="preserve">” (iepirkuma identifikācijas Nr. RAKUS 2024/04K) (turpmāk – konkurss) </w:t>
      </w:r>
      <w:r>
        <w:rPr>
          <w:rFonts w:ascii="Times New Roman" w:hAnsi="Times New Roman"/>
          <w:bCs/>
          <w:szCs w:val="24"/>
        </w:rPr>
        <w:t xml:space="preserve">dokumentācijai ir nodrošināta </w:t>
      </w:r>
      <w:r>
        <w:rPr>
          <w:rFonts w:ascii="Times New Roman" w:hAnsi="Times New Roman"/>
          <w:szCs w:val="24"/>
        </w:rPr>
        <w:t>tieša un brīva elektroniskā pieeja</w:t>
      </w:r>
      <w:r>
        <w:rPr>
          <w:rFonts w:ascii="Times New Roman" w:hAnsi="Times New Roman"/>
          <w:bCs/>
          <w:szCs w:val="24"/>
        </w:rPr>
        <w:t xml:space="preserve"> </w:t>
      </w:r>
      <w:r>
        <w:rPr>
          <w:rFonts w:ascii="Times New Roman" w:hAnsi="Times New Roman"/>
          <w:szCs w:val="24"/>
        </w:rPr>
        <w:t>Pircējā profilā šī konkursa sadaļā.</w:t>
      </w:r>
      <w:bookmarkEnd w:id="29"/>
      <w:r>
        <w:rPr>
          <w:rFonts w:ascii="Times New Roman" w:hAnsi="Times New Roman"/>
          <w:szCs w:val="24"/>
        </w:rPr>
        <w:t xml:space="preserve"> </w:t>
      </w:r>
    </w:p>
    <w:p w14:paraId="14CD35AE" w14:textId="77777777" w:rsidR="008A6180" w:rsidRDefault="008A6180" w:rsidP="008A6180">
      <w:pPr>
        <w:pStyle w:val="BodyText"/>
        <w:widowControl/>
        <w:numPr>
          <w:ilvl w:val="2"/>
          <w:numId w:val="1"/>
        </w:numPr>
        <w:tabs>
          <w:tab w:val="num" w:pos="1276"/>
        </w:tabs>
        <w:spacing w:before="120"/>
        <w:ind w:left="1276" w:hanging="709"/>
        <w:jc w:val="both"/>
        <w:rPr>
          <w:rFonts w:ascii="Times New Roman" w:hAnsi="Times New Roman"/>
          <w:szCs w:val="24"/>
        </w:rPr>
      </w:pPr>
      <w:r>
        <w:rPr>
          <w:rFonts w:ascii="Times New Roman" w:hAnsi="Times New Roman"/>
          <w:szCs w:val="24"/>
        </w:rPr>
        <w:t>Tiek uzskatīts, ka visi ieinteresētie Piegādātāji jebkuru papildu informāciju par atklātu konkursu ir saņēmuši brīdī, kad tā publicēta Pircēja profilā šī konkursa sadaļā</w:t>
      </w:r>
      <w:r>
        <w:rPr>
          <w:rFonts w:ascii="Times New Roman" w:hAnsi="Times New Roman"/>
          <w:i/>
          <w:szCs w:val="24"/>
        </w:rPr>
        <w:t xml:space="preserve">. </w:t>
      </w:r>
    </w:p>
    <w:p w14:paraId="1F912223" w14:textId="77777777" w:rsidR="008A6180" w:rsidRDefault="008A6180" w:rsidP="008A6180">
      <w:pPr>
        <w:numPr>
          <w:ilvl w:val="2"/>
          <w:numId w:val="1"/>
        </w:numPr>
        <w:tabs>
          <w:tab w:val="num" w:pos="1276"/>
          <w:tab w:val="num" w:pos="1980"/>
        </w:tabs>
        <w:spacing w:before="120" w:after="120"/>
        <w:ind w:left="1276" w:hanging="709"/>
        <w:jc w:val="both"/>
        <w:rPr>
          <w:sz w:val="24"/>
          <w:szCs w:val="24"/>
        </w:rPr>
      </w:pPr>
      <w:r>
        <w:rPr>
          <w:sz w:val="24"/>
          <w:szCs w:val="24"/>
        </w:rPr>
        <w:t>Ieinteresētais Piegādātājs EIS e-konkursu apakšsistēmā šī konkursa sadaļā var reģistrēties kā konkursa nolikuma saņēmējs, ja tas ir reģistrēts EIS kā Piegādātājs.</w:t>
      </w:r>
      <w:r>
        <w:rPr>
          <w:sz w:val="24"/>
          <w:szCs w:val="24"/>
          <w:vertAlign w:val="superscript"/>
        </w:rPr>
        <w:footnoteReference w:id="1"/>
      </w:r>
      <w:r>
        <w:rPr>
          <w:sz w:val="24"/>
          <w:szCs w:val="24"/>
        </w:rPr>
        <w:t xml:space="preserve"> </w:t>
      </w:r>
    </w:p>
    <w:p w14:paraId="1DD76EF6" w14:textId="77777777" w:rsidR="008A6180" w:rsidRDefault="008A6180" w:rsidP="008A6180">
      <w:pPr>
        <w:pStyle w:val="BodyText"/>
        <w:widowControl/>
        <w:tabs>
          <w:tab w:val="num" w:pos="1276"/>
          <w:tab w:val="num" w:pos="1980"/>
        </w:tabs>
        <w:spacing w:before="120"/>
        <w:ind w:left="1276"/>
        <w:jc w:val="both"/>
        <w:rPr>
          <w:rFonts w:ascii="Times New Roman" w:hAnsi="Times New Roman"/>
          <w:szCs w:val="24"/>
        </w:rPr>
      </w:pPr>
    </w:p>
    <w:p w14:paraId="6CC88977" w14:textId="77777777" w:rsidR="008A6180" w:rsidRDefault="008A6180" w:rsidP="008A6180">
      <w:pPr>
        <w:pStyle w:val="Heading2"/>
        <w:keepNext w:val="0"/>
        <w:numPr>
          <w:ilvl w:val="1"/>
          <w:numId w:val="1"/>
        </w:numPr>
        <w:tabs>
          <w:tab w:val="clear" w:pos="360"/>
          <w:tab w:val="num" w:pos="567"/>
        </w:tabs>
        <w:spacing w:before="120" w:after="120"/>
        <w:ind w:left="567" w:hanging="567"/>
        <w:rPr>
          <w:b/>
          <w:bCs/>
          <w:szCs w:val="24"/>
        </w:rPr>
      </w:pPr>
      <w:bookmarkStart w:id="30" w:name="_Toc52868502"/>
      <w:r>
        <w:rPr>
          <w:b/>
          <w:bCs/>
          <w:caps/>
          <w:szCs w:val="24"/>
        </w:rPr>
        <w:t>P</w:t>
      </w:r>
      <w:r>
        <w:rPr>
          <w:b/>
          <w:bCs/>
          <w:szCs w:val="24"/>
        </w:rPr>
        <w:t>apildu informācijas pieprasīšanas kārtība</w:t>
      </w:r>
      <w:bookmarkEnd w:id="30"/>
    </w:p>
    <w:p w14:paraId="644E799D" w14:textId="77777777" w:rsidR="008A6180" w:rsidRDefault="008A6180" w:rsidP="008A6180">
      <w:pPr>
        <w:numPr>
          <w:ilvl w:val="2"/>
          <w:numId w:val="1"/>
        </w:numPr>
        <w:tabs>
          <w:tab w:val="num" w:pos="1276"/>
        </w:tabs>
        <w:spacing w:before="120" w:after="120"/>
        <w:ind w:left="1276" w:hanging="709"/>
        <w:jc w:val="both"/>
        <w:rPr>
          <w:sz w:val="24"/>
          <w:szCs w:val="24"/>
        </w:rPr>
      </w:pPr>
      <w:r>
        <w:rPr>
          <w:sz w:val="24"/>
          <w:szCs w:val="24"/>
        </w:rPr>
        <w:t xml:space="preserve">Papildu informāciju ieinteresētais Piegādātājs var pieprasīt latviešu valodā, izmantojot EIS funkciju “Pretendentu jautājumi” vai nosūtot pieprasījumu nolikuma </w:t>
      </w:r>
      <w:r>
        <w:rPr>
          <w:sz w:val="24"/>
          <w:szCs w:val="24"/>
        </w:rPr>
        <w:fldChar w:fldCharType="begin"/>
      </w:r>
      <w:r>
        <w:rPr>
          <w:sz w:val="24"/>
          <w:szCs w:val="24"/>
        </w:rPr>
        <w:instrText xml:space="preserve"> REF _Ref38365386 \r \h  \* MERGEFORMAT </w:instrText>
      </w:r>
      <w:r>
        <w:rPr>
          <w:sz w:val="24"/>
          <w:szCs w:val="24"/>
        </w:rPr>
      </w:r>
      <w:r>
        <w:rPr>
          <w:sz w:val="24"/>
          <w:szCs w:val="24"/>
        </w:rPr>
        <w:fldChar w:fldCharType="separate"/>
      </w:r>
      <w:r>
        <w:rPr>
          <w:sz w:val="24"/>
          <w:szCs w:val="24"/>
        </w:rPr>
        <w:t>1.13.1</w:t>
      </w:r>
      <w:r>
        <w:rPr>
          <w:sz w:val="24"/>
          <w:szCs w:val="24"/>
        </w:rPr>
        <w:fldChar w:fldCharType="end"/>
      </w:r>
      <w:r>
        <w:rPr>
          <w:sz w:val="24"/>
          <w:szCs w:val="24"/>
        </w:rPr>
        <w:t>.punktā norādītajai kontaktpersonai elektroniski. Ja jautājums netiek nosūtīts EIS sistēmā, tajā jānorāda konkursa nosaukums un identifikācijas numurs.</w:t>
      </w:r>
    </w:p>
    <w:p w14:paraId="319C5EB8" w14:textId="77777777" w:rsidR="008A6180" w:rsidRDefault="008A6180" w:rsidP="008A6180">
      <w:pPr>
        <w:numPr>
          <w:ilvl w:val="2"/>
          <w:numId w:val="1"/>
        </w:numPr>
        <w:tabs>
          <w:tab w:val="num" w:pos="1276"/>
        </w:tabs>
        <w:spacing w:before="120" w:after="120"/>
        <w:ind w:left="1276" w:hanging="709"/>
        <w:jc w:val="both"/>
        <w:rPr>
          <w:sz w:val="24"/>
          <w:szCs w:val="24"/>
        </w:rPr>
      </w:pPr>
      <w:r>
        <w:rPr>
          <w:sz w:val="24"/>
          <w:szCs w:val="24"/>
        </w:rPr>
        <w:t>Ja ieinteresētais Piegādātājs laikus rakstiski pieprasa papildu informāciju par konkursa nolikumu, Komisija to sniedz piecu darba dienu laikā, bet ne vēlāk kā sešas dienas pirms piedāvājumu iesniegšanas termiņa beigām, kas norādīts nolikuma 1.11.1. apakšpunktā.</w:t>
      </w:r>
    </w:p>
    <w:p w14:paraId="56EA74C9" w14:textId="77777777" w:rsidR="008A6180" w:rsidRDefault="008A6180" w:rsidP="008A6180">
      <w:pPr>
        <w:numPr>
          <w:ilvl w:val="2"/>
          <w:numId w:val="1"/>
        </w:numPr>
        <w:tabs>
          <w:tab w:val="num" w:pos="1276"/>
        </w:tabs>
        <w:spacing w:before="120" w:after="120"/>
        <w:ind w:left="1276" w:hanging="709"/>
        <w:jc w:val="both"/>
        <w:rPr>
          <w:sz w:val="24"/>
          <w:szCs w:val="24"/>
        </w:rPr>
      </w:pPr>
      <w:r>
        <w:rPr>
          <w:sz w:val="24"/>
          <w:szCs w:val="24"/>
        </w:rPr>
        <w:t>Jebkura papildu informācija, kas tiks sniegta saistībā ar šo konkursu, tiks nosūtīta Piegādātājam, kurš uzdevis jautājumu, kā arī publicēta Pasūtītāja pircēja profilā EIS e-konkursu apakšsistēmā šī konkursa sadaļā. Piegādātājam ir pienākums sekot līdzi publicētajai informācijai.</w:t>
      </w:r>
    </w:p>
    <w:p w14:paraId="7B8F28D8" w14:textId="77777777" w:rsidR="008A6180" w:rsidRDefault="008A6180" w:rsidP="008A6180">
      <w:pPr>
        <w:pStyle w:val="BodyText"/>
        <w:widowControl/>
        <w:tabs>
          <w:tab w:val="num" w:pos="1276"/>
        </w:tabs>
        <w:spacing w:before="120"/>
        <w:ind w:left="567"/>
        <w:jc w:val="both"/>
        <w:rPr>
          <w:rFonts w:ascii="Times New Roman" w:hAnsi="Times New Roman"/>
          <w:szCs w:val="24"/>
        </w:rPr>
      </w:pPr>
    </w:p>
    <w:p w14:paraId="3E1EE0E7" w14:textId="77777777" w:rsidR="008A6180" w:rsidRDefault="008A6180" w:rsidP="008A6180">
      <w:pPr>
        <w:pStyle w:val="Heading2"/>
        <w:keepNext w:val="0"/>
        <w:numPr>
          <w:ilvl w:val="1"/>
          <w:numId w:val="1"/>
        </w:numPr>
        <w:tabs>
          <w:tab w:val="clear" w:pos="360"/>
          <w:tab w:val="num" w:pos="567"/>
        </w:tabs>
        <w:spacing w:before="120" w:after="120"/>
        <w:ind w:left="567" w:hanging="567"/>
        <w:rPr>
          <w:b/>
          <w:bCs/>
          <w:szCs w:val="24"/>
        </w:rPr>
      </w:pPr>
      <w:bookmarkStart w:id="31" w:name="_Toc52868503"/>
      <w:r>
        <w:rPr>
          <w:b/>
          <w:bCs/>
          <w:szCs w:val="24"/>
        </w:rPr>
        <w:t>Piedāvājuma iesniegšanas vieta, datums, laiks un kārtība</w:t>
      </w:r>
      <w:bookmarkEnd w:id="31"/>
    </w:p>
    <w:p w14:paraId="41A6D044" w14:textId="77777777" w:rsidR="008A6180" w:rsidRDefault="008A6180" w:rsidP="008A6180">
      <w:pPr>
        <w:pStyle w:val="BodyText"/>
        <w:widowControl/>
        <w:numPr>
          <w:ilvl w:val="2"/>
          <w:numId w:val="1"/>
        </w:numPr>
        <w:tabs>
          <w:tab w:val="num" w:pos="1276"/>
          <w:tab w:val="num" w:pos="1571"/>
          <w:tab w:val="num" w:pos="1980"/>
        </w:tabs>
        <w:spacing w:before="120"/>
        <w:ind w:left="1276" w:hanging="709"/>
        <w:jc w:val="both"/>
        <w:rPr>
          <w:rFonts w:ascii="Times New Roman" w:hAnsi="Times New Roman"/>
          <w:bCs/>
          <w:szCs w:val="24"/>
        </w:rPr>
      </w:pPr>
      <w:bookmarkStart w:id="32" w:name="_Hlk81295575"/>
      <w:r>
        <w:rPr>
          <w:rFonts w:ascii="Times New Roman" w:hAnsi="Times New Roman"/>
          <w:bCs/>
          <w:szCs w:val="24"/>
        </w:rPr>
        <w:t>Piedāvājumi jāiesniedz EIS e-konkursu apakšsistēmā - piedāvājumu iesniegšanas termiņš skatāms attiecīgajā paziņojumā.</w:t>
      </w:r>
      <w:bookmarkEnd w:id="32"/>
    </w:p>
    <w:p w14:paraId="37908C15" w14:textId="77777777" w:rsidR="008A6180" w:rsidRDefault="008A6180" w:rsidP="008A6180">
      <w:pPr>
        <w:pStyle w:val="BodyText"/>
        <w:widowControl/>
        <w:numPr>
          <w:ilvl w:val="2"/>
          <w:numId w:val="1"/>
        </w:numPr>
        <w:tabs>
          <w:tab w:val="num" w:pos="1276"/>
          <w:tab w:val="num" w:pos="1571"/>
          <w:tab w:val="num" w:pos="1980"/>
        </w:tabs>
        <w:spacing w:before="120"/>
        <w:ind w:left="1276" w:hanging="709"/>
        <w:jc w:val="both"/>
        <w:rPr>
          <w:rFonts w:ascii="Times New Roman" w:hAnsi="Times New Roman"/>
          <w:bCs/>
          <w:szCs w:val="24"/>
        </w:rPr>
      </w:pPr>
      <w:r>
        <w:rPr>
          <w:rFonts w:ascii="Times New Roman" w:eastAsia="MS Mincho" w:hAnsi="Times New Roman"/>
          <w:bCs/>
          <w:szCs w:val="24"/>
        </w:rPr>
        <w:t xml:space="preserve">Ārpus EIS e-konkursu apakšsistēmas iesniegtie piedāvājumi tiks atzīti par neatbilstošiem nolikuma prasībām. Tie </w:t>
      </w:r>
      <w:r>
        <w:rPr>
          <w:rFonts w:ascii="Times New Roman" w:hAnsi="Times New Roman"/>
          <w:szCs w:val="24"/>
        </w:rPr>
        <w:t xml:space="preserve">netiks atvērti un neatvērti tiks nosūtīti atpakaļ iesniedzējam. </w:t>
      </w:r>
    </w:p>
    <w:p w14:paraId="3F5AD121" w14:textId="77777777" w:rsidR="008A6180" w:rsidRDefault="008A6180" w:rsidP="008A6180">
      <w:pPr>
        <w:pStyle w:val="BodyText"/>
        <w:widowControl/>
        <w:tabs>
          <w:tab w:val="num" w:pos="1571"/>
          <w:tab w:val="num" w:pos="1980"/>
          <w:tab w:val="num" w:pos="4123"/>
        </w:tabs>
        <w:spacing w:before="120"/>
        <w:jc w:val="both"/>
        <w:rPr>
          <w:rFonts w:ascii="Times New Roman" w:hAnsi="Times New Roman"/>
          <w:bCs/>
          <w:szCs w:val="24"/>
        </w:rPr>
      </w:pPr>
    </w:p>
    <w:p w14:paraId="1A15AE1D" w14:textId="77777777" w:rsidR="008A6180" w:rsidRDefault="008A6180" w:rsidP="008A6180">
      <w:pPr>
        <w:pStyle w:val="Heading2"/>
        <w:numPr>
          <w:ilvl w:val="1"/>
          <w:numId w:val="1"/>
        </w:numPr>
        <w:rPr>
          <w:b/>
          <w:bCs/>
        </w:rPr>
      </w:pPr>
      <w:bookmarkStart w:id="33" w:name="_Toc52868504"/>
      <w:r>
        <w:rPr>
          <w:b/>
          <w:bCs/>
        </w:rPr>
        <w:lastRenderedPageBreak/>
        <w:t>Piedāvājuma atvēršanas vieta, datums, laiks un kārtība</w:t>
      </w:r>
      <w:bookmarkEnd w:id="33"/>
    </w:p>
    <w:p w14:paraId="4CC5612E" w14:textId="77777777" w:rsidR="008A6180" w:rsidRDefault="008A6180" w:rsidP="008A6180">
      <w:pPr>
        <w:pStyle w:val="BodyText"/>
        <w:widowControl/>
        <w:numPr>
          <w:ilvl w:val="2"/>
          <w:numId w:val="2"/>
        </w:numPr>
        <w:tabs>
          <w:tab w:val="num" w:pos="1276"/>
          <w:tab w:val="num" w:pos="1571"/>
        </w:tabs>
        <w:spacing w:before="120"/>
        <w:ind w:left="1276" w:hanging="709"/>
        <w:jc w:val="both"/>
        <w:rPr>
          <w:rFonts w:ascii="Times New Roman" w:hAnsi="Times New Roman"/>
          <w:b/>
          <w:i/>
          <w:szCs w:val="24"/>
        </w:rPr>
      </w:pPr>
      <w:r>
        <w:rPr>
          <w:rFonts w:ascii="Times New Roman" w:hAnsi="Times New Roman"/>
          <w:b/>
          <w:szCs w:val="24"/>
        </w:rPr>
        <w:t xml:space="preserve">Piedāvājumu atvēršana - </w:t>
      </w:r>
      <w:r>
        <w:rPr>
          <w:rFonts w:ascii="Times New Roman" w:hAnsi="Times New Roman"/>
          <w:color w:val="212529"/>
          <w:szCs w:val="24"/>
          <w:shd w:val="clear" w:color="auto" w:fill="FFFFFF"/>
        </w:rPr>
        <w:t>piedāvājumu atvēršanas laiks skatāms attiecīgajā paziņojumā</w:t>
      </w:r>
      <w:r>
        <w:rPr>
          <w:rFonts w:ascii="Times New Roman" w:hAnsi="Times New Roman"/>
          <w:b/>
          <w:szCs w:val="24"/>
        </w:rPr>
        <w:t>.</w:t>
      </w:r>
    </w:p>
    <w:p w14:paraId="4B2E08F6" w14:textId="77777777" w:rsidR="008A6180" w:rsidRDefault="008A6180" w:rsidP="008A6180">
      <w:pPr>
        <w:numPr>
          <w:ilvl w:val="2"/>
          <w:numId w:val="1"/>
        </w:numPr>
        <w:tabs>
          <w:tab w:val="num" w:pos="1276"/>
          <w:tab w:val="num" w:pos="1571"/>
          <w:tab w:val="num" w:pos="1980"/>
        </w:tabs>
        <w:spacing w:before="120" w:after="120"/>
        <w:ind w:left="1276" w:hanging="709"/>
        <w:jc w:val="both"/>
        <w:rPr>
          <w:sz w:val="24"/>
          <w:szCs w:val="24"/>
        </w:rPr>
      </w:pPr>
      <w:r>
        <w:rPr>
          <w:sz w:val="24"/>
          <w:szCs w:val="24"/>
        </w:rPr>
        <w:t>Iesniegto piedāvājumu atvēršanas procesam Pretendents var sekot līdzi tiešsaistes režīmā EIS e-konkursu apakšsistēmā.</w:t>
      </w:r>
    </w:p>
    <w:p w14:paraId="401AAABF" w14:textId="77777777" w:rsidR="008A6180" w:rsidRDefault="008A6180" w:rsidP="008A6180">
      <w:pPr>
        <w:numPr>
          <w:ilvl w:val="2"/>
          <w:numId w:val="1"/>
        </w:numPr>
        <w:tabs>
          <w:tab w:val="num" w:pos="1276"/>
        </w:tabs>
        <w:spacing w:before="120" w:after="120"/>
        <w:ind w:left="1276" w:hanging="709"/>
        <w:jc w:val="both"/>
        <w:rPr>
          <w:sz w:val="24"/>
          <w:szCs w:val="24"/>
        </w:rPr>
      </w:pPr>
      <w:r>
        <w:rPr>
          <w:sz w:val="24"/>
          <w:szCs w:val="24"/>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14:paraId="5A153202" w14:textId="77777777" w:rsidR="008A6180" w:rsidRDefault="008A6180" w:rsidP="008A6180">
      <w:pPr>
        <w:pStyle w:val="BodyText"/>
        <w:widowControl/>
        <w:tabs>
          <w:tab w:val="num" w:pos="1276"/>
        </w:tabs>
        <w:spacing w:before="120"/>
        <w:jc w:val="both"/>
        <w:rPr>
          <w:rFonts w:ascii="Times New Roman" w:hAnsi="Times New Roman"/>
          <w:szCs w:val="24"/>
        </w:rPr>
      </w:pPr>
    </w:p>
    <w:p w14:paraId="7A2C61A5" w14:textId="77777777" w:rsidR="008A6180" w:rsidRDefault="008A6180" w:rsidP="008A6180">
      <w:pPr>
        <w:pStyle w:val="Heading2"/>
        <w:keepNext w:val="0"/>
        <w:numPr>
          <w:ilvl w:val="1"/>
          <w:numId w:val="1"/>
        </w:numPr>
        <w:tabs>
          <w:tab w:val="clear" w:pos="360"/>
          <w:tab w:val="num" w:pos="567"/>
        </w:tabs>
        <w:spacing w:before="120" w:after="120"/>
        <w:ind w:left="567" w:hanging="567"/>
        <w:rPr>
          <w:b/>
          <w:bCs/>
          <w:szCs w:val="24"/>
        </w:rPr>
      </w:pPr>
      <w:bookmarkStart w:id="34" w:name="_Toc52868506"/>
      <w:r>
        <w:rPr>
          <w:b/>
          <w:bCs/>
          <w:szCs w:val="24"/>
        </w:rPr>
        <w:t>Komisijas kontaktpersona</w:t>
      </w:r>
      <w:bookmarkEnd w:id="34"/>
    </w:p>
    <w:p w14:paraId="13AAFEDD" w14:textId="54335062" w:rsidR="008A6180" w:rsidRDefault="008A6180" w:rsidP="008F5DED">
      <w:pPr>
        <w:pStyle w:val="BodyText"/>
        <w:widowControl/>
        <w:numPr>
          <w:ilvl w:val="2"/>
          <w:numId w:val="1"/>
        </w:numPr>
        <w:tabs>
          <w:tab w:val="num" w:pos="1260"/>
        </w:tabs>
        <w:spacing w:before="120"/>
        <w:ind w:left="1276" w:hanging="709"/>
        <w:jc w:val="both"/>
        <w:rPr>
          <w:rFonts w:ascii="Times New Roman" w:hAnsi="Times New Roman"/>
          <w:szCs w:val="24"/>
        </w:rPr>
      </w:pPr>
      <w:bookmarkStart w:id="35" w:name="_Ref38365386"/>
      <w:bookmarkStart w:id="36" w:name="_Hlk521679643"/>
      <w:r>
        <w:rPr>
          <w:rFonts w:ascii="Times New Roman" w:hAnsi="Times New Roman"/>
          <w:szCs w:val="24"/>
        </w:rPr>
        <w:t>Kontaktpersona telefoniskām konsultācijām</w:t>
      </w:r>
      <w:bookmarkEnd w:id="35"/>
      <w:bookmarkEnd w:id="36"/>
      <w:r>
        <w:rPr>
          <w:rFonts w:ascii="Times New Roman" w:hAnsi="Times New Roman"/>
          <w:szCs w:val="24"/>
        </w:rPr>
        <w:t xml:space="preserve"> par tehnisko specifikāciju – </w:t>
      </w:r>
      <w:r w:rsidR="008F5DED" w:rsidRPr="008F5DED">
        <w:rPr>
          <w:rFonts w:ascii="Times New Roman" w:hAnsi="Times New Roman"/>
          <w:szCs w:val="24"/>
        </w:rPr>
        <w:t>IT un infrastruktūras daļa</w:t>
      </w:r>
      <w:r w:rsidR="008F5DED">
        <w:rPr>
          <w:rFonts w:ascii="Times New Roman" w:hAnsi="Times New Roman"/>
          <w:szCs w:val="24"/>
        </w:rPr>
        <w:t>s a</w:t>
      </w:r>
      <w:r w:rsidR="008F5DED" w:rsidRPr="008F5DED">
        <w:rPr>
          <w:rFonts w:ascii="Times New Roman" w:hAnsi="Times New Roman"/>
          <w:szCs w:val="24"/>
        </w:rPr>
        <w:t>tbildīgais meistars</w:t>
      </w:r>
      <w:r w:rsidR="008F5DED">
        <w:rPr>
          <w:rFonts w:ascii="Times New Roman" w:hAnsi="Times New Roman"/>
          <w:szCs w:val="24"/>
        </w:rPr>
        <w:t xml:space="preserve"> </w:t>
      </w:r>
      <w:r w:rsidR="008F5DED" w:rsidRPr="008F5DED">
        <w:rPr>
          <w:rFonts w:ascii="Times New Roman" w:hAnsi="Times New Roman"/>
          <w:szCs w:val="24"/>
        </w:rPr>
        <w:t>Ivars Rozenbergs</w:t>
      </w:r>
      <w:r w:rsidR="008F5DED">
        <w:rPr>
          <w:rFonts w:ascii="Times New Roman" w:hAnsi="Times New Roman"/>
          <w:szCs w:val="24"/>
        </w:rPr>
        <w:t>, tālr.</w:t>
      </w:r>
      <w:r w:rsidR="008F5DED" w:rsidRPr="008F5DED">
        <w:rPr>
          <w:rFonts w:ascii="Times New Roman" w:hAnsi="Times New Roman"/>
          <w:szCs w:val="24"/>
        </w:rPr>
        <w:t xml:space="preserve"> 20222392</w:t>
      </w:r>
      <w:r w:rsidR="008F5DED">
        <w:rPr>
          <w:rFonts w:ascii="Times New Roman" w:hAnsi="Times New Roman"/>
          <w:szCs w:val="24"/>
        </w:rPr>
        <w:t>,</w:t>
      </w:r>
      <w:r w:rsidR="008F5DED" w:rsidRPr="008F5DED">
        <w:rPr>
          <w:rFonts w:ascii="Times New Roman" w:hAnsi="Times New Roman"/>
          <w:szCs w:val="24"/>
        </w:rPr>
        <w:t xml:space="preserve"> 67042777</w:t>
      </w:r>
      <w:r w:rsidR="008F5DED">
        <w:t xml:space="preserve">, </w:t>
      </w:r>
      <w:r>
        <w:t xml:space="preserve">e-pasts: </w:t>
      </w:r>
      <w:hyperlink r:id="rId11" w:history="1">
        <w:r w:rsidR="008F5DED" w:rsidRPr="00323ADF">
          <w:rPr>
            <w:rStyle w:val="Hyperlink"/>
          </w:rPr>
          <w:t>Ivars.Rozenbergs@aslimnica.lv</w:t>
        </w:r>
      </w:hyperlink>
      <w:r>
        <w:t>;</w:t>
      </w:r>
      <w:r w:rsidR="008F5DED">
        <w:t xml:space="preserve"> </w:t>
      </w:r>
    </w:p>
    <w:p w14:paraId="22002AF2" w14:textId="77777777" w:rsidR="008A6180" w:rsidRDefault="008A6180" w:rsidP="008A6180">
      <w:pPr>
        <w:pStyle w:val="BodyText"/>
        <w:widowControl/>
        <w:numPr>
          <w:ilvl w:val="2"/>
          <w:numId w:val="1"/>
        </w:numPr>
        <w:tabs>
          <w:tab w:val="num" w:pos="1276"/>
        </w:tabs>
        <w:spacing w:before="120"/>
        <w:ind w:left="1276" w:hanging="709"/>
        <w:jc w:val="both"/>
        <w:rPr>
          <w:rFonts w:ascii="Times New Roman" w:hAnsi="Times New Roman"/>
          <w:szCs w:val="24"/>
        </w:rPr>
      </w:pPr>
      <w:r>
        <w:rPr>
          <w:rFonts w:ascii="Times New Roman" w:hAnsi="Times New Roman"/>
          <w:szCs w:val="24"/>
        </w:rPr>
        <w:t>Kontaktpersona telefoniskām konsultācijām</w:t>
      </w:r>
      <w:r>
        <w:rPr>
          <w:rFonts w:ascii="Times New Roman" w:hAnsi="Times New Roman"/>
        </w:rPr>
        <w:t xml:space="preserve"> </w:t>
      </w:r>
      <w:r>
        <w:rPr>
          <w:rFonts w:ascii="Times New Roman" w:hAnsi="Times New Roman"/>
          <w:szCs w:val="24"/>
        </w:rPr>
        <w:t xml:space="preserve">par procedūru – Juridiskās un iepirkumu daļas vecākā juriste </w:t>
      </w:r>
      <w:r>
        <w:rPr>
          <w:rFonts w:ascii="Times New Roman" w:hAnsi="Times New Roman"/>
          <w:lang w:eastAsia="lv-LV"/>
        </w:rPr>
        <w:t>Aija Jēkabsone-Lasenberga</w:t>
      </w:r>
      <w:r>
        <w:rPr>
          <w:rFonts w:ascii="Times New Roman" w:hAnsi="Times New Roman"/>
          <w:szCs w:val="24"/>
        </w:rPr>
        <w:t xml:space="preserve">, tālr. </w:t>
      </w:r>
      <w:r>
        <w:rPr>
          <w:rFonts w:ascii="Times New Roman" w:hAnsi="Times New Roman"/>
          <w:szCs w:val="24"/>
          <w:lang w:val="en-US"/>
        </w:rPr>
        <w:t>+371 29326258</w:t>
      </w:r>
      <w:r>
        <w:rPr>
          <w:rFonts w:ascii="Times New Roman" w:hAnsi="Times New Roman"/>
          <w:szCs w:val="24"/>
        </w:rPr>
        <w:t xml:space="preserve">, e-pasts </w:t>
      </w:r>
      <w:hyperlink r:id="rId12" w:history="1">
        <w:r>
          <w:rPr>
            <w:rStyle w:val="Hyperlink"/>
          </w:rPr>
          <w:t>aija.jekabsone@aslimnica.lv</w:t>
        </w:r>
      </w:hyperlink>
      <w:r>
        <w:rPr>
          <w:rFonts w:ascii="Times New Roman" w:hAnsi="Times New Roman"/>
          <w:szCs w:val="24"/>
          <w:lang w:val="en-US"/>
        </w:rPr>
        <w:t xml:space="preserve">. </w:t>
      </w:r>
    </w:p>
    <w:p w14:paraId="7B7C4467" w14:textId="77777777" w:rsidR="008A6180" w:rsidRDefault="008A6180" w:rsidP="008A6180">
      <w:pPr>
        <w:pStyle w:val="BodyText"/>
        <w:widowControl/>
        <w:tabs>
          <w:tab w:val="num" w:pos="1980"/>
        </w:tabs>
        <w:spacing w:before="120"/>
        <w:ind w:left="567"/>
        <w:jc w:val="both"/>
        <w:rPr>
          <w:rFonts w:ascii="Times New Roman" w:hAnsi="Times New Roman"/>
          <w:szCs w:val="24"/>
        </w:rPr>
      </w:pPr>
    </w:p>
    <w:p w14:paraId="69590FFD" w14:textId="77777777" w:rsidR="008A6180" w:rsidRDefault="008A6180" w:rsidP="008A6180">
      <w:pPr>
        <w:pStyle w:val="Heading1"/>
        <w:spacing w:before="120" w:after="120"/>
        <w:rPr>
          <w:rFonts w:ascii="Times New Roman" w:hAnsi="Times New Roman"/>
          <w:b/>
          <w:szCs w:val="24"/>
        </w:rPr>
      </w:pPr>
      <w:bookmarkStart w:id="37" w:name="_Toc144906283"/>
      <w:bookmarkStart w:id="38" w:name="_Toc52868507"/>
      <w:bookmarkStart w:id="39" w:name="_Toc141785290"/>
      <w:bookmarkStart w:id="40" w:name="_Toc141341759"/>
      <w:bookmarkStart w:id="41" w:name="_Toc73116765"/>
      <w:bookmarkStart w:id="42" w:name="_Toc72766065"/>
      <w:bookmarkStart w:id="43" w:name="_Toc65967968"/>
      <w:bookmarkStart w:id="44" w:name="_Toc65956609"/>
      <w:bookmarkStart w:id="45" w:name="_Toc65862770"/>
      <w:bookmarkStart w:id="46" w:name="_Toc65454240"/>
      <w:bookmarkStart w:id="47" w:name="_Toc64264071"/>
      <w:bookmarkStart w:id="48" w:name="_Toc64201622"/>
      <w:bookmarkStart w:id="49" w:name="_Toc64201427"/>
      <w:bookmarkStart w:id="50" w:name="_Toc64201279"/>
      <w:r>
        <w:rPr>
          <w:rFonts w:ascii="Times New Roman" w:hAnsi="Times New Roman"/>
          <w:b/>
          <w:szCs w:val="24"/>
        </w:rPr>
        <w:t>Informācija par iepirkuma priekšmetu</w:t>
      </w:r>
      <w:bookmarkEnd w:id="37"/>
      <w:bookmarkEnd w:id="38"/>
      <w:bookmarkEnd w:id="39"/>
      <w:bookmarkEnd w:id="40"/>
    </w:p>
    <w:p w14:paraId="18C73E65" w14:textId="77777777" w:rsidR="008A6180" w:rsidRDefault="008A6180" w:rsidP="008A6180">
      <w:pPr>
        <w:pStyle w:val="Heading2"/>
        <w:keepNext w:val="0"/>
        <w:numPr>
          <w:ilvl w:val="1"/>
          <w:numId w:val="1"/>
        </w:numPr>
        <w:tabs>
          <w:tab w:val="clear" w:pos="360"/>
          <w:tab w:val="num" w:pos="567"/>
        </w:tabs>
        <w:spacing w:before="120" w:after="120"/>
        <w:ind w:left="567" w:hanging="567"/>
        <w:rPr>
          <w:b/>
          <w:bCs/>
          <w:szCs w:val="24"/>
        </w:rPr>
      </w:pPr>
      <w:bookmarkStart w:id="51" w:name="_Toc52868508"/>
      <w:r>
        <w:rPr>
          <w:b/>
          <w:bCs/>
          <w:szCs w:val="24"/>
        </w:rPr>
        <w:t>Iepirkuma priekšmets un apjoms</w:t>
      </w:r>
      <w:bookmarkEnd w:id="51"/>
    </w:p>
    <w:p w14:paraId="2EB1683B" w14:textId="36453998" w:rsidR="008A6180" w:rsidRDefault="008A6180" w:rsidP="008A6180">
      <w:pPr>
        <w:pStyle w:val="ListParagraph"/>
        <w:numPr>
          <w:ilvl w:val="2"/>
          <w:numId w:val="1"/>
        </w:numPr>
        <w:spacing w:before="120" w:after="120"/>
        <w:ind w:left="993" w:hanging="567"/>
        <w:rPr>
          <w:bCs/>
          <w:szCs w:val="24"/>
        </w:rPr>
      </w:pPr>
      <w:r>
        <w:rPr>
          <w:b/>
          <w:szCs w:val="24"/>
        </w:rPr>
        <w:t>F</w:t>
      </w:r>
      <w:r w:rsidRPr="00E53510">
        <w:rPr>
          <w:b/>
          <w:szCs w:val="24"/>
        </w:rPr>
        <w:t>iksēto telefonu sakaru nodrošināšana</w:t>
      </w:r>
      <w:r>
        <w:rPr>
          <w:b/>
          <w:szCs w:val="24"/>
        </w:rPr>
        <w:t xml:space="preserve"> </w:t>
      </w:r>
      <w:r>
        <w:rPr>
          <w:bCs/>
          <w:szCs w:val="24"/>
        </w:rPr>
        <w:t>saskaņā ar Atklātā konkursa dokumentācijā noteikto</w:t>
      </w:r>
      <w:bookmarkStart w:id="52" w:name="_Hlk53043161"/>
      <w:bookmarkStart w:id="53" w:name="_Hlk53056177"/>
      <w:r>
        <w:rPr>
          <w:bCs/>
          <w:szCs w:val="24"/>
        </w:rPr>
        <w:t xml:space="preserve">. </w:t>
      </w:r>
    </w:p>
    <w:p w14:paraId="66F87A78" w14:textId="77777777" w:rsidR="008A6180" w:rsidRDefault="008A6180" w:rsidP="008A6180">
      <w:pPr>
        <w:pStyle w:val="ListParagraph"/>
        <w:numPr>
          <w:ilvl w:val="2"/>
          <w:numId w:val="1"/>
        </w:numPr>
        <w:spacing w:before="120" w:after="120"/>
        <w:ind w:left="993" w:hanging="567"/>
        <w:rPr>
          <w:bCs/>
          <w:szCs w:val="24"/>
        </w:rPr>
      </w:pPr>
      <w:r>
        <w:rPr>
          <w:szCs w:val="24"/>
        </w:rPr>
        <w:t xml:space="preserve">Iepirkuma priekšmets </w:t>
      </w:r>
      <w:r>
        <w:rPr>
          <w:b/>
          <w:szCs w:val="24"/>
        </w:rPr>
        <w:t>nav</w:t>
      </w:r>
      <w:r>
        <w:rPr>
          <w:szCs w:val="24"/>
        </w:rPr>
        <w:t xml:space="preserve"> </w:t>
      </w:r>
      <w:r>
        <w:rPr>
          <w:b/>
          <w:szCs w:val="24"/>
        </w:rPr>
        <w:t>sadalīts daļās</w:t>
      </w:r>
      <w:r>
        <w:rPr>
          <w:szCs w:val="24"/>
        </w:rPr>
        <w:t>.</w:t>
      </w:r>
      <w:r>
        <w:rPr>
          <w:bCs/>
          <w:szCs w:val="24"/>
        </w:rPr>
        <w:t xml:space="preserve"> Pretendentam jāiesniedz piedāvājums par daļas visām pozīcijām. Piedāvājumi, kuros nebūs piedāvātas visas daļā ietilpstošās pozīcijas, netiks vērtēti.</w:t>
      </w:r>
    </w:p>
    <w:bookmarkEnd w:id="52"/>
    <w:bookmarkEnd w:id="53"/>
    <w:p w14:paraId="657F4208" w14:textId="77777777" w:rsidR="008A6180" w:rsidRDefault="008A6180" w:rsidP="008A6180">
      <w:pPr>
        <w:numPr>
          <w:ilvl w:val="2"/>
          <w:numId w:val="1"/>
        </w:numPr>
        <w:tabs>
          <w:tab w:val="num" w:pos="993"/>
        </w:tabs>
        <w:spacing w:before="120" w:after="120"/>
        <w:ind w:left="993" w:right="9" w:hanging="567"/>
        <w:jc w:val="both"/>
        <w:rPr>
          <w:bCs/>
          <w:sz w:val="24"/>
          <w:szCs w:val="24"/>
        </w:rPr>
      </w:pPr>
      <w:r>
        <w:rPr>
          <w:bCs/>
          <w:sz w:val="24"/>
          <w:szCs w:val="24"/>
        </w:rPr>
        <w:t xml:space="preserve">CPV kodi: </w:t>
      </w:r>
    </w:p>
    <w:p w14:paraId="5E151115" w14:textId="77777777" w:rsidR="008A6180" w:rsidRDefault="008A6180" w:rsidP="008F5DED">
      <w:pPr>
        <w:numPr>
          <w:ilvl w:val="3"/>
          <w:numId w:val="1"/>
        </w:numPr>
        <w:tabs>
          <w:tab w:val="num" w:pos="3272"/>
        </w:tabs>
        <w:spacing w:before="120" w:after="120"/>
        <w:ind w:right="9"/>
        <w:jc w:val="both"/>
        <w:rPr>
          <w:bCs/>
          <w:sz w:val="24"/>
          <w:szCs w:val="24"/>
        </w:rPr>
      </w:pPr>
      <w:r>
        <w:rPr>
          <w:bCs/>
          <w:sz w:val="24"/>
          <w:szCs w:val="24"/>
        </w:rPr>
        <w:t xml:space="preserve">Galvenais: </w:t>
      </w:r>
      <w:r w:rsidRPr="008A6180">
        <w:rPr>
          <w:sz w:val="24"/>
          <w:szCs w:val="24"/>
        </w:rPr>
        <w:t>64200000-8 (Telekomunikāciju pakalpojumi)</w:t>
      </w:r>
      <w:r>
        <w:rPr>
          <w:bCs/>
          <w:sz w:val="24"/>
          <w:szCs w:val="24"/>
        </w:rPr>
        <w:t>.</w:t>
      </w:r>
    </w:p>
    <w:p w14:paraId="693D4D36" w14:textId="77777777" w:rsidR="008A6180" w:rsidRDefault="008A6180" w:rsidP="008A6180">
      <w:pPr>
        <w:spacing w:before="120" w:after="120"/>
        <w:ind w:right="9"/>
        <w:jc w:val="both"/>
        <w:rPr>
          <w:bCs/>
          <w:sz w:val="24"/>
          <w:szCs w:val="24"/>
        </w:rPr>
      </w:pPr>
    </w:p>
    <w:p w14:paraId="6FC7F0BF" w14:textId="77777777" w:rsidR="008A6180" w:rsidRDefault="008A6180" w:rsidP="008A6180">
      <w:pPr>
        <w:pStyle w:val="Heading2"/>
        <w:keepNext w:val="0"/>
        <w:numPr>
          <w:ilvl w:val="1"/>
          <w:numId w:val="1"/>
        </w:numPr>
        <w:tabs>
          <w:tab w:val="clear" w:pos="360"/>
          <w:tab w:val="num" w:pos="567"/>
        </w:tabs>
        <w:spacing w:before="120" w:after="120"/>
        <w:ind w:left="567" w:hanging="567"/>
        <w:rPr>
          <w:b/>
          <w:bCs/>
          <w:szCs w:val="24"/>
        </w:rPr>
      </w:pPr>
      <w:bookmarkStart w:id="54" w:name="_Toc52868510"/>
      <w:r>
        <w:rPr>
          <w:b/>
          <w:bCs/>
          <w:szCs w:val="24"/>
        </w:rPr>
        <w:t>Tehniskā specifikācija</w:t>
      </w:r>
      <w:bookmarkEnd w:id="54"/>
    </w:p>
    <w:p w14:paraId="646BD14F" w14:textId="77777777" w:rsidR="008A6180" w:rsidRDefault="008A6180" w:rsidP="008A6180">
      <w:pPr>
        <w:spacing w:before="120" w:after="120"/>
        <w:ind w:left="540"/>
        <w:jc w:val="both"/>
        <w:rPr>
          <w:sz w:val="24"/>
          <w:szCs w:val="24"/>
        </w:rPr>
      </w:pPr>
      <w:r>
        <w:rPr>
          <w:sz w:val="24"/>
          <w:szCs w:val="24"/>
        </w:rPr>
        <w:t>Tehniskā specifikācija pievienota nolikuma A pielikumā, un ir šī nolikuma neatņemama sastāvdaļa.</w:t>
      </w:r>
    </w:p>
    <w:p w14:paraId="1749C2B5" w14:textId="77777777" w:rsidR="008A6180" w:rsidRDefault="008A6180" w:rsidP="008A6180">
      <w:pPr>
        <w:pStyle w:val="Heading2"/>
        <w:keepNext w:val="0"/>
        <w:spacing w:before="120" w:after="120"/>
        <w:ind w:left="567"/>
        <w:rPr>
          <w:b/>
          <w:bCs/>
          <w:szCs w:val="24"/>
        </w:rPr>
      </w:pPr>
      <w:bookmarkStart w:id="55" w:name="_Toc52868511"/>
    </w:p>
    <w:p w14:paraId="03BF48AA" w14:textId="77777777" w:rsidR="008A6180" w:rsidRDefault="008A6180" w:rsidP="008A6180">
      <w:pPr>
        <w:pStyle w:val="Heading2"/>
        <w:keepNext w:val="0"/>
        <w:numPr>
          <w:ilvl w:val="1"/>
          <w:numId w:val="1"/>
        </w:numPr>
        <w:tabs>
          <w:tab w:val="clear" w:pos="360"/>
          <w:tab w:val="num" w:pos="567"/>
        </w:tabs>
        <w:spacing w:before="120" w:after="120"/>
        <w:ind w:left="567" w:hanging="567"/>
        <w:rPr>
          <w:b/>
          <w:bCs/>
          <w:szCs w:val="24"/>
        </w:rPr>
      </w:pPr>
      <w:r>
        <w:rPr>
          <w:b/>
          <w:bCs/>
          <w:szCs w:val="24"/>
        </w:rPr>
        <w:t>Līguma izpildes laiks un vieta</w:t>
      </w:r>
      <w:bookmarkEnd w:id="55"/>
    </w:p>
    <w:p w14:paraId="5C5349FE" w14:textId="77777777" w:rsidR="008A6180" w:rsidRDefault="008A6180" w:rsidP="008A6180">
      <w:pPr>
        <w:numPr>
          <w:ilvl w:val="2"/>
          <w:numId w:val="1"/>
        </w:numPr>
        <w:tabs>
          <w:tab w:val="num" w:pos="1080"/>
        </w:tabs>
        <w:spacing w:before="120" w:after="120"/>
        <w:ind w:left="1080" w:hanging="540"/>
        <w:jc w:val="both"/>
        <w:rPr>
          <w:sz w:val="24"/>
          <w:szCs w:val="24"/>
        </w:rPr>
      </w:pPr>
      <w:r>
        <w:rPr>
          <w:sz w:val="24"/>
          <w:szCs w:val="24"/>
        </w:rPr>
        <w:t>Iepirkuma līguma projekts noteikts Nolikuma C pielikumā.</w:t>
      </w:r>
    </w:p>
    <w:p w14:paraId="024A83DF" w14:textId="77777777" w:rsidR="008A6180" w:rsidRPr="008F5DED" w:rsidRDefault="008A6180" w:rsidP="008A6180">
      <w:pPr>
        <w:numPr>
          <w:ilvl w:val="2"/>
          <w:numId w:val="1"/>
        </w:numPr>
        <w:tabs>
          <w:tab w:val="num" w:pos="1080"/>
        </w:tabs>
        <w:spacing w:before="120" w:after="120"/>
        <w:ind w:left="1080" w:hanging="540"/>
        <w:jc w:val="both"/>
        <w:rPr>
          <w:sz w:val="24"/>
          <w:szCs w:val="24"/>
        </w:rPr>
      </w:pPr>
      <w:r>
        <w:rPr>
          <w:sz w:val="24"/>
          <w:szCs w:val="24"/>
        </w:rPr>
        <w:t xml:space="preserve">Līgums stājas spēkā dienā, kad to paraksta Pasūtītājs un Pasūtītāja izvēlētais Pretendents (Konkursa uzvarētājs, </w:t>
      </w:r>
      <w:r w:rsidRPr="008F5DED">
        <w:rPr>
          <w:sz w:val="24"/>
          <w:szCs w:val="24"/>
        </w:rPr>
        <w:t>attiecīgi līgumā Izpildītājs) un ir spēkā līdz tajā noteikto saistību pilnīgai izpildei. Fiksēto telefonu sakaru nodrošināšanas pakalpojuma termiņš: 36 mēneši.</w:t>
      </w:r>
    </w:p>
    <w:p w14:paraId="7FB1B961" w14:textId="16C53973" w:rsidR="008A6180" w:rsidRPr="008F5DED" w:rsidRDefault="008A6180" w:rsidP="008F5DED">
      <w:pPr>
        <w:numPr>
          <w:ilvl w:val="2"/>
          <w:numId w:val="1"/>
        </w:numPr>
        <w:tabs>
          <w:tab w:val="num" w:pos="1080"/>
        </w:tabs>
        <w:spacing w:before="120" w:after="120"/>
        <w:ind w:left="1080" w:hanging="540"/>
        <w:jc w:val="both"/>
        <w:rPr>
          <w:sz w:val="24"/>
          <w:szCs w:val="24"/>
        </w:rPr>
      </w:pPr>
      <w:r w:rsidRPr="008F5DED">
        <w:rPr>
          <w:sz w:val="24"/>
          <w:szCs w:val="24"/>
        </w:rPr>
        <w:t xml:space="preserve">Līgumu izpildes vietas ir SIA “Rīgas Austrumu klīniskā universitātes slimnīca” stacionāri. </w:t>
      </w:r>
    </w:p>
    <w:p w14:paraId="6021C75C" w14:textId="77777777" w:rsidR="008A6180" w:rsidRDefault="008A6180" w:rsidP="008A6180">
      <w:pPr>
        <w:spacing w:before="120" w:after="120"/>
        <w:jc w:val="both"/>
        <w:rPr>
          <w:sz w:val="24"/>
          <w:szCs w:val="24"/>
        </w:rPr>
      </w:pPr>
    </w:p>
    <w:p w14:paraId="0AE9EE6A" w14:textId="77777777" w:rsidR="008A6180" w:rsidRDefault="008A6180" w:rsidP="008A6180">
      <w:pPr>
        <w:pStyle w:val="Heading1"/>
        <w:spacing w:before="120" w:after="120"/>
        <w:rPr>
          <w:rFonts w:ascii="Times New Roman" w:hAnsi="Times New Roman"/>
          <w:b/>
          <w:szCs w:val="24"/>
        </w:rPr>
      </w:pPr>
      <w:bookmarkStart w:id="56" w:name="_Toc509492912"/>
      <w:bookmarkStart w:id="57" w:name="_Toc509502108"/>
      <w:bookmarkStart w:id="58" w:name="_Toc509492913"/>
      <w:bookmarkStart w:id="59" w:name="_Toc509502109"/>
      <w:bookmarkStart w:id="60" w:name="_Toc141341760"/>
      <w:bookmarkStart w:id="61" w:name="_Toc141785291"/>
      <w:bookmarkStart w:id="62" w:name="_Toc52868512"/>
      <w:bookmarkStart w:id="63" w:name="_Toc144906284"/>
      <w:bookmarkStart w:id="64" w:name="_Toc79552065"/>
      <w:bookmarkEnd w:id="56"/>
      <w:bookmarkEnd w:id="57"/>
      <w:bookmarkEnd w:id="58"/>
      <w:bookmarkEnd w:id="59"/>
      <w:r>
        <w:rPr>
          <w:rFonts w:ascii="Times New Roman" w:hAnsi="Times New Roman"/>
          <w:b/>
          <w:szCs w:val="24"/>
        </w:rPr>
        <w:lastRenderedPageBreak/>
        <w:t>Prasības pretendentiem</w:t>
      </w:r>
      <w:bookmarkEnd w:id="60"/>
      <w:bookmarkEnd w:id="61"/>
      <w:r>
        <w:rPr>
          <w:rFonts w:ascii="Times New Roman" w:hAnsi="Times New Roman"/>
          <w:b/>
          <w:szCs w:val="24"/>
        </w:rPr>
        <w:t xml:space="preserve"> un iesniedzamie dokumenti</w:t>
      </w:r>
      <w:bookmarkEnd w:id="62"/>
      <w:bookmarkEnd w:id="63"/>
    </w:p>
    <w:p w14:paraId="4B6C11C1" w14:textId="77777777" w:rsidR="008A6180" w:rsidRDefault="008A6180" w:rsidP="008A6180"/>
    <w:tbl>
      <w:tblPr>
        <w:tblW w:w="9361" w:type="dxa"/>
        <w:tblInd w:w="-5" w:type="dxa"/>
        <w:tblLook w:val="04A0" w:firstRow="1" w:lastRow="0" w:firstColumn="1" w:lastColumn="0" w:noHBand="0" w:noVBand="1"/>
      </w:tblPr>
      <w:tblGrid>
        <w:gridCol w:w="4611"/>
        <w:gridCol w:w="212"/>
        <w:gridCol w:w="4396"/>
        <w:gridCol w:w="142"/>
      </w:tblGrid>
      <w:tr w:rsidR="008A6180" w14:paraId="674E7722" w14:textId="77777777" w:rsidTr="00C472CC">
        <w:trPr>
          <w:gridAfter w:val="1"/>
          <w:wAfter w:w="142" w:type="dxa"/>
        </w:trPr>
        <w:tc>
          <w:tcPr>
            <w:tcW w:w="4611" w:type="dxa"/>
            <w:tcBorders>
              <w:top w:val="single" w:sz="4" w:space="0" w:color="000000"/>
              <w:left w:val="single" w:sz="4" w:space="0" w:color="000000"/>
              <w:bottom w:val="single" w:sz="4" w:space="0" w:color="000000"/>
              <w:right w:val="single" w:sz="4" w:space="0" w:color="000000"/>
            </w:tcBorders>
            <w:hideMark/>
          </w:tcPr>
          <w:p w14:paraId="0BF1EA44" w14:textId="77777777" w:rsidR="008A6180" w:rsidRDefault="008A6180">
            <w:pPr>
              <w:spacing w:before="120" w:after="120" w:line="256" w:lineRule="auto"/>
              <w:jc w:val="center"/>
              <w:rPr>
                <w:b/>
                <w:bCs/>
                <w:sz w:val="22"/>
                <w:szCs w:val="22"/>
              </w:rPr>
            </w:pPr>
            <w:r>
              <w:rPr>
                <w:b/>
                <w:bCs/>
                <w:sz w:val="22"/>
                <w:szCs w:val="22"/>
              </w:rPr>
              <w:t>Prasība:</w:t>
            </w:r>
          </w:p>
        </w:tc>
        <w:tc>
          <w:tcPr>
            <w:tcW w:w="4608" w:type="dxa"/>
            <w:gridSpan w:val="2"/>
            <w:tcBorders>
              <w:top w:val="single" w:sz="4" w:space="0" w:color="000000"/>
              <w:left w:val="single" w:sz="4" w:space="0" w:color="000000"/>
              <w:bottom w:val="single" w:sz="4" w:space="0" w:color="000000"/>
              <w:right w:val="single" w:sz="4" w:space="0" w:color="000000"/>
            </w:tcBorders>
            <w:hideMark/>
          </w:tcPr>
          <w:p w14:paraId="5AB4DB50" w14:textId="77777777" w:rsidR="008A6180" w:rsidRDefault="008A6180">
            <w:pPr>
              <w:spacing w:before="120" w:after="120" w:line="256" w:lineRule="auto"/>
              <w:jc w:val="center"/>
              <w:rPr>
                <w:b/>
                <w:bCs/>
                <w:sz w:val="22"/>
                <w:szCs w:val="22"/>
              </w:rPr>
            </w:pPr>
            <w:r>
              <w:rPr>
                <w:b/>
                <w:bCs/>
                <w:sz w:val="22"/>
                <w:szCs w:val="22"/>
              </w:rPr>
              <w:t>Iesniedzamais dokuments:</w:t>
            </w:r>
          </w:p>
        </w:tc>
      </w:tr>
      <w:tr w:rsidR="008A6180" w14:paraId="713A3D18" w14:textId="77777777" w:rsidTr="00C472CC">
        <w:trPr>
          <w:gridAfter w:val="1"/>
          <w:wAfter w:w="142" w:type="dxa"/>
        </w:trPr>
        <w:tc>
          <w:tcPr>
            <w:tcW w:w="9219"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483D42D8" w14:textId="77777777" w:rsidR="008A6180" w:rsidRDefault="008A6180">
            <w:pPr>
              <w:spacing w:before="120" w:after="120" w:line="256" w:lineRule="auto"/>
              <w:rPr>
                <w:b/>
                <w:bCs/>
                <w:sz w:val="22"/>
                <w:szCs w:val="22"/>
              </w:rPr>
            </w:pPr>
            <w:r>
              <w:rPr>
                <w:b/>
                <w:bCs/>
                <w:sz w:val="22"/>
                <w:szCs w:val="22"/>
              </w:rPr>
              <w:t>Pretendentu kvalifikācijas (atlases) prasības un iesniedzamie dokumenti</w:t>
            </w:r>
          </w:p>
        </w:tc>
      </w:tr>
      <w:tr w:rsidR="008A6180" w14:paraId="4F36F04E" w14:textId="77777777" w:rsidTr="00C472CC">
        <w:trPr>
          <w:gridAfter w:val="1"/>
          <w:wAfter w:w="142" w:type="dxa"/>
        </w:trPr>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246BFBF" w14:textId="77777777" w:rsidR="008A6180" w:rsidRDefault="008A6180">
            <w:pPr>
              <w:spacing w:before="120" w:after="120" w:line="256" w:lineRule="auto"/>
              <w:rPr>
                <w:b/>
                <w:bCs/>
                <w:sz w:val="22"/>
                <w:szCs w:val="22"/>
              </w:rPr>
            </w:pPr>
            <w:r>
              <w:rPr>
                <w:b/>
                <w:bCs/>
                <w:sz w:val="22"/>
                <w:szCs w:val="22"/>
              </w:rPr>
              <w:t xml:space="preserve">3.1. </w:t>
            </w:r>
            <w:r w:rsidRPr="008F5DED">
              <w:rPr>
                <w:rStyle w:val="Heading3Char"/>
                <w:b/>
                <w:sz w:val="22"/>
                <w:szCs w:val="22"/>
              </w:rPr>
              <w:t>Juridiskais statuss</w:t>
            </w:r>
            <w:r>
              <w:rPr>
                <w:b/>
                <w:bCs/>
                <w:sz w:val="22"/>
                <w:szCs w:val="22"/>
              </w:rPr>
              <w:t xml:space="preserve"> un pilnvarojuma apjoms</w:t>
            </w:r>
          </w:p>
        </w:tc>
      </w:tr>
      <w:tr w:rsidR="008A6180" w14:paraId="09A6871F" w14:textId="77777777" w:rsidTr="00C472CC">
        <w:trPr>
          <w:gridAfter w:val="1"/>
          <w:wAfter w:w="142" w:type="dxa"/>
        </w:trPr>
        <w:tc>
          <w:tcPr>
            <w:tcW w:w="4611" w:type="dxa"/>
            <w:tcBorders>
              <w:top w:val="single" w:sz="4" w:space="0" w:color="000000"/>
              <w:left w:val="single" w:sz="4" w:space="0" w:color="000000"/>
              <w:bottom w:val="single" w:sz="4" w:space="0" w:color="000000"/>
              <w:right w:val="single" w:sz="4" w:space="0" w:color="000000"/>
            </w:tcBorders>
          </w:tcPr>
          <w:p w14:paraId="09ADCC16" w14:textId="77777777" w:rsidR="008A6180" w:rsidRDefault="008A6180">
            <w:pPr>
              <w:pStyle w:val="NoSpacing"/>
              <w:spacing w:before="120" w:after="120" w:line="256" w:lineRule="auto"/>
              <w:jc w:val="both"/>
              <w:rPr>
                <w:rFonts w:ascii="Times New Roman" w:hAnsi="Times New Roman"/>
              </w:rPr>
            </w:pPr>
            <w:r>
              <w:rPr>
                <w:rFonts w:ascii="Times New Roman" w:hAnsi="Times New Roman"/>
              </w:rPr>
              <w:t>3.1.1 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6B7B231C" w14:textId="77777777" w:rsidR="008A6180" w:rsidRDefault="008A6180">
            <w:pPr>
              <w:pStyle w:val="BodyText"/>
              <w:tabs>
                <w:tab w:val="left" w:pos="34"/>
              </w:tabs>
              <w:spacing w:before="120" w:line="256" w:lineRule="auto"/>
              <w:rPr>
                <w:rFonts w:ascii="Times New Roman" w:hAnsi="Times New Roman"/>
                <w:sz w:val="22"/>
                <w:szCs w:val="22"/>
              </w:rPr>
            </w:pPr>
            <w:r>
              <w:rPr>
                <w:rFonts w:ascii="Times New Roman" w:hAnsi="Times New Roman"/>
                <w:sz w:val="22"/>
                <w:szCs w:val="22"/>
              </w:rPr>
              <w:t>Pretendents ir iesniedzis pieteikumu Atklātam konkursam atbilstoši Atklāta konkursa nolikuma prasībām.</w:t>
            </w:r>
          </w:p>
          <w:p w14:paraId="6DFECF12" w14:textId="77777777" w:rsidR="008A6180" w:rsidRDefault="008A6180">
            <w:pPr>
              <w:pStyle w:val="NoSpacing"/>
              <w:spacing w:before="120" w:after="120" w:line="256" w:lineRule="auto"/>
              <w:jc w:val="both"/>
              <w:rPr>
                <w:rFonts w:ascii="Times New Roman" w:hAnsi="Times New Roman"/>
                <w:b/>
                <w:bCs/>
              </w:rPr>
            </w:pPr>
          </w:p>
        </w:tc>
        <w:tc>
          <w:tcPr>
            <w:tcW w:w="4608" w:type="dxa"/>
            <w:gridSpan w:val="2"/>
            <w:tcBorders>
              <w:top w:val="single" w:sz="4" w:space="0" w:color="000000"/>
              <w:left w:val="single" w:sz="4" w:space="0" w:color="000000"/>
              <w:bottom w:val="single" w:sz="4" w:space="0" w:color="000000"/>
              <w:right w:val="single" w:sz="4" w:space="0" w:color="000000"/>
            </w:tcBorders>
            <w:hideMark/>
          </w:tcPr>
          <w:p w14:paraId="635AE6F0" w14:textId="77777777" w:rsidR="008A6180" w:rsidRDefault="008A6180" w:rsidP="00DF7BED">
            <w:pPr>
              <w:pStyle w:val="NoSpacing"/>
              <w:numPr>
                <w:ilvl w:val="0"/>
                <w:numId w:val="3"/>
              </w:numPr>
              <w:spacing w:before="120" w:after="120" w:line="256" w:lineRule="auto"/>
              <w:ind w:left="311"/>
              <w:jc w:val="both"/>
              <w:rPr>
                <w:rFonts w:ascii="Times New Roman" w:hAnsi="Times New Roman"/>
              </w:rPr>
            </w:pPr>
            <w:r>
              <w:rPr>
                <w:rFonts w:ascii="Times New Roman" w:hAnsi="Times New Roman"/>
              </w:rPr>
              <w:t>Pretendenta parakstīts pieteikums dalībai atklātā konkursā, kurš sagatavots saskaņā ar nolikuma B1.pielikumā pievienoto veidni.</w:t>
            </w:r>
          </w:p>
          <w:p w14:paraId="315A79B4" w14:textId="77777777" w:rsidR="008A6180" w:rsidRDefault="008A6180" w:rsidP="00DF7BED">
            <w:pPr>
              <w:pStyle w:val="NoSpacing"/>
              <w:numPr>
                <w:ilvl w:val="0"/>
                <w:numId w:val="3"/>
              </w:numPr>
              <w:spacing w:before="120" w:after="120" w:line="256" w:lineRule="auto"/>
              <w:ind w:left="311" w:hanging="311"/>
              <w:jc w:val="both"/>
              <w:rPr>
                <w:rFonts w:ascii="Times New Roman" w:hAnsi="Times New Roman"/>
              </w:rPr>
            </w:pPr>
            <w:r>
              <w:rPr>
                <w:rFonts w:ascii="Times New Roman" w:hAnsi="Times New Roman"/>
              </w:rPr>
              <w:t>Pretendenta apliecinājums par neatkarīgi sagatavotu piedāvājumu saskaņā ar nolikuma B2.pielikumā pievienoto veidni.</w:t>
            </w:r>
          </w:p>
          <w:p w14:paraId="76FBB32C" w14:textId="77777777" w:rsidR="008A6180" w:rsidRDefault="008A6180">
            <w:pPr>
              <w:pStyle w:val="NoSpacing"/>
              <w:spacing w:before="120" w:after="120" w:line="256" w:lineRule="auto"/>
              <w:jc w:val="both"/>
              <w:rPr>
                <w:rFonts w:ascii="Times New Roman" w:hAnsi="Times New Roman"/>
              </w:rPr>
            </w:pPr>
            <w:r>
              <w:rPr>
                <w:rFonts w:ascii="Times New Roman" w:hAnsi="Times New Roman"/>
              </w:rPr>
              <w:t xml:space="preserve">Ja Pretendenta pieteikumu paraksta pilnvarota persona, tad jāpievieno pilnvara vai tā apliecināta kopija. </w:t>
            </w:r>
          </w:p>
          <w:p w14:paraId="31159572" w14:textId="77777777" w:rsidR="008A6180" w:rsidRDefault="008A6180">
            <w:pPr>
              <w:pStyle w:val="NoSpacing"/>
              <w:spacing w:before="120" w:after="120" w:line="256" w:lineRule="auto"/>
              <w:jc w:val="both"/>
              <w:rPr>
                <w:rFonts w:ascii="Times New Roman" w:hAnsi="Times New Roman"/>
              </w:rPr>
            </w:pPr>
            <w:r>
              <w:rPr>
                <w:rFonts w:ascii="Times New Roman" w:hAnsi="Times New Roman"/>
              </w:rPr>
              <w:t xml:space="preserve">Ārvalstīs reģistrētam Pretendentam ir jāiesniedz komersantu amatpersonu saraksts, norādot Pretendentu un tā amatpersonas – personu, kura ir Pretendenta valdes vai padomes loceklis, patiesā labuma guvējs, </w:t>
            </w:r>
            <w:proofErr w:type="spellStart"/>
            <w:r>
              <w:rPr>
                <w:rFonts w:ascii="Times New Roman" w:hAnsi="Times New Roman"/>
              </w:rPr>
              <w:t>pārstāvēttiesīgā</w:t>
            </w:r>
            <w:proofErr w:type="spellEnd"/>
            <w:r>
              <w:rPr>
                <w:rFonts w:ascii="Times New Roman" w:hAnsi="Times New Roman"/>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Pr>
                <w:rStyle w:val="FootnoteAnchor"/>
                <w:rFonts w:ascii="Times New Roman" w:hAnsi="Times New Roman"/>
              </w:rPr>
              <w:footnoteReference w:id="2"/>
            </w:r>
          </w:p>
          <w:p w14:paraId="24131700" w14:textId="77777777" w:rsidR="008A6180" w:rsidRDefault="008A6180">
            <w:pPr>
              <w:pStyle w:val="NoSpacing"/>
              <w:spacing w:before="120" w:after="120" w:line="256" w:lineRule="auto"/>
              <w:jc w:val="both"/>
              <w:rPr>
                <w:rFonts w:ascii="Times New Roman" w:hAnsi="Times New Roman"/>
                <w:color w:val="0000FF"/>
                <w:u w:val="single"/>
              </w:rPr>
            </w:pPr>
            <w:r>
              <w:rPr>
                <w:rFonts w:ascii="Times New Roman" w:hAnsi="Times New Roman"/>
              </w:rPr>
              <w:t xml:space="preserve">Par Latvijas Republikā reģistrētu uzņēmumu pārstāvēt tiesīgām personām, kas reģistrētas Latvijas Republikas Uzņēmumu reģistrā, Pasūtītājs pārliecināsies Uzņēmumu reģistra mājaslapā </w:t>
            </w:r>
            <w:hyperlink r:id="rId13" w:history="1">
              <w:r>
                <w:rPr>
                  <w:rStyle w:val="Hyperlink"/>
                </w:rPr>
                <w:t>www.ur.gov.lv</w:t>
              </w:r>
            </w:hyperlink>
            <w:r>
              <w:rPr>
                <w:rFonts w:ascii="Times New Roman" w:hAnsi="Times New Roman"/>
                <w:color w:val="0000FF"/>
                <w:u w:val="single"/>
              </w:rPr>
              <w:t>.</w:t>
            </w:r>
          </w:p>
          <w:p w14:paraId="0B6613A6" w14:textId="77777777" w:rsidR="008A6180" w:rsidRDefault="008A6180">
            <w:pPr>
              <w:pStyle w:val="NoSpacing"/>
              <w:spacing w:before="120" w:after="120" w:line="256" w:lineRule="auto"/>
              <w:jc w:val="both"/>
              <w:rPr>
                <w:rFonts w:ascii="Times New Roman" w:hAnsi="Times New Roman"/>
              </w:rPr>
            </w:pPr>
            <w:r>
              <w:rPr>
                <w:rFonts w:ascii="Times New Roman" w:hAnsi="Times New Roman"/>
              </w:rPr>
              <w:t>Informāciju par fiziskām personām, kas veic saimniecisko darbību, iepirkuma komisija pārbaudīs Valsts ieņēmuma dienesta publiskojamo datu bāzē vai līdzvērtīgā reģistrā ārvalstīs.</w:t>
            </w:r>
          </w:p>
          <w:p w14:paraId="660C8711" w14:textId="77777777" w:rsidR="008A6180" w:rsidRDefault="008A6180">
            <w:pPr>
              <w:pStyle w:val="NoSpacing"/>
              <w:spacing w:before="120" w:after="120" w:line="256" w:lineRule="auto"/>
              <w:jc w:val="both"/>
              <w:rPr>
                <w:rFonts w:ascii="Times New Roman" w:hAnsi="Times New Roman"/>
                <w:bCs/>
              </w:rPr>
            </w:pPr>
            <w:r>
              <w:rPr>
                <w:rFonts w:ascii="Times New Roman" w:hAnsi="Times New Roman"/>
                <w:bCs/>
              </w:rPr>
              <w:t>Ārvalsts Pretendentam reģistrācija ir jāapliecina atbilstoši attiecīgās valsts nosacījumiem (piemēram, norādot publiski pieejamu reģistru, kur Pasūtītājs varētu pārliecināties par Pretendenta reģistrācijas faktu)</w:t>
            </w:r>
          </w:p>
        </w:tc>
      </w:tr>
      <w:tr w:rsidR="00C472CC" w:rsidRPr="00877559" w14:paraId="0771C974" w14:textId="77777777" w:rsidTr="00C472CC">
        <w:tc>
          <w:tcPr>
            <w:tcW w:w="936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8445AC" w14:textId="5467C1F2" w:rsidR="00C472CC" w:rsidRPr="00877559" w:rsidRDefault="00C472CC" w:rsidP="00D517DA">
            <w:pPr>
              <w:pStyle w:val="NoSpacing"/>
              <w:spacing w:before="120" w:after="120"/>
              <w:jc w:val="both"/>
              <w:rPr>
                <w:rFonts w:ascii="Times New Roman" w:hAnsi="Times New Roman"/>
                <w:b/>
                <w:sz w:val="20"/>
                <w:szCs w:val="20"/>
              </w:rPr>
            </w:pPr>
            <w:r w:rsidRPr="00877559">
              <w:rPr>
                <w:rFonts w:ascii="Times New Roman" w:hAnsi="Times New Roman"/>
                <w:b/>
                <w:sz w:val="20"/>
                <w:szCs w:val="20"/>
              </w:rPr>
              <w:t>3.</w:t>
            </w:r>
            <w:r>
              <w:rPr>
                <w:rFonts w:ascii="Times New Roman" w:hAnsi="Times New Roman"/>
                <w:b/>
                <w:sz w:val="20"/>
                <w:szCs w:val="20"/>
              </w:rPr>
              <w:t>2</w:t>
            </w:r>
            <w:r w:rsidRPr="00877559">
              <w:rPr>
                <w:rFonts w:ascii="Times New Roman" w:hAnsi="Times New Roman"/>
                <w:b/>
                <w:sz w:val="20"/>
                <w:szCs w:val="20"/>
              </w:rPr>
              <w:t>.</w:t>
            </w:r>
            <w:r w:rsidRPr="00877559">
              <w:rPr>
                <w:rFonts w:ascii="Times New Roman" w:hAnsi="Times New Roman"/>
                <w:b/>
                <w:sz w:val="20"/>
                <w:szCs w:val="20"/>
              </w:rPr>
              <w:tab/>
              <w:t>Prasības saimnieciskajam un finansiālajam stāvoklim</w:t>
            </w:r>
          </w:p>
        </w:tc>
      </w:tr>
      <w:tr w:rsidR="00C472CC" w14:paraId="0ED6EB8E" w14:textId="77777777" w:rsidTr="00C472CC">
        <w:trPr>
          <w:gridAfter w:val="1"/>
          <w:wAfter w:w="142" w:type="dxa"/>
        </w:trPr>
        <w:tc>
          <w:tcPr>
            <w:tcW w:w="4823" w:type="dxa"/>
            <w:gridSpan w:val="2"/>
            <w:tcBorders>
              <w:top w:val="single" w:sz="4" w:space="0" w:color="000000"/>
              <w:left w:val="single" w:sz="4" w:space="0" w:color="000000"/>
              <w:bottom w:val="single" w:sz="4" w:space="0" w:color="000000"/>
              <w:right w:val="single" w:sz="4" w:space="0" w:color="auto"/>
            </w:tcBorders>
            <w:shd w:val="clear" w:color="auto" w:fill="E2EFD9" w:themeFill="accent6" w:themeFillTint="33"/>
          </w:tcPr>
          <w:p w14:paraId="70F7B673" w14:textId="04DBF054" w:rsidR="00C472CC" w:rsidRPr="00900CD4" w:rsidRDefault="00C472CC" w:rsidP="00D517DA">
            <w:pPr>
              <w:pStyle w:val="NoSpacing"/>
              <w:spacing w:before="120" w:after="120"/>
              <w:jc w:val="both"/>
              <w:rPr>
                <w:rFonts w:ascii="Times New Roman" w:hAnsi="Times New Roman"/>
              </w:rPr>
            </w:pPr>
            <w:r>
              <w:rPr>
                <w:rFonts w:ascii="Times New Roman" w:hAnsi="Times New Roman"/>
              </w:rPr>
              <w:lastRenderedPageBreak/>
              <w:t xml:space="preserve">3.2.1. </w:t>
            </w:r>
            <w:r w:rsidRPr="00237B4A">
              <w:rPr>
                <w:rFonts w:ascii="Times New Roman" w:hAnsi="Times New Roman"/>
              </w:rPr>
              <w:t>Pretendenta gada vidējais finanšu apgrozījums</w:t>
            </w:r>
            <w:r>
              <w:rPr>
                <w:rFonts w:ascii="Times New Roman" w:hAnsi="Times New Roman"/>
              </w:rPr>
              <w:t xml:space="preserve"> </w:t>
            </w:r>
            <w:r w:rsidRPr="00731ECA">
              <w:rPr>
                <w:rFonts w:ascii="Times New Roman" w:hAnsi="Times New Roman"/>
              </w:rPr>
              <w:t xml:space="preserve">balss sakaru pakalpojumu </w:t>
            </w:r>
            <w:r>
              <w:rPr>
                <w:rFonts w:ascii="Times New Roman" w:hAnsi="Times New Roman"/>
              </w:rPr>
              <w:t>fiksētā</w:t>
            </w:r>
            <w:r w:rsidRPr="00731ECA">
              <w:rPr>
                <w:rFonts w:ascii="Times New Roman" w:hAnsi="Times New Roman"/>
              </w:rPr>
              <w:t xml:space="preserve"> tīklā</w:t>
            </w:r>
            <w:r w:rsidRPr="00237B4A">
              <w:rPr>
                <w:rFonts w:ascii="Times New Roman" w:hAnsi="Times New Roman"/>
              </w:rPr>
              <w:t xml:space="preserve"> par iepriekšējiem trīs finanšu gadiem (t.i. 2021., 2022., 2023.gadā) ir vismaz </w:t>
            </w:r>
            <w:r>
              <w:rPr>
                <w:rFonts w:ascii="Times New Roman" w:hAnsi="Times New Roman"/>
                <w:b/>
              </w:rPr>
              <w:t>2</w:t>
            </w:r>
            <w:r w:rsidRPr="00237B4A">
              <w:rPr>
                <w:rFonts w:ascii="Times New Roman" w:hAnsi="Times New Roman"/>
                <w:b/>
              </w:rPr>
              <w:t>00 000,00</w:t>
            </w:r>
            <w:r w:rsidRPr="00237B4A">
              <w:rPr>
                <w:rFonts w:ascii="Times New Roman" w:hAnsi="Times New Roman"/>
              </w:rPr>
              <w:t xml:space="preserve"> EUR (</w:t>
            </w:r>
            <w:r>
              <w:rPr>
                <w:rFonts w:ascii="Times New Roman" w:hAnsi="Times New Roman"/>
              </w:rPr>
              <w:t>divi</w:t>
            </w:r>
            <w:r w:rsidRPr="00237B4A">
              <w:rPr>
                <w:rFonts w:ascii="Times New Roman" w:hAnsi="Times New Roman"/>
              </w:rPr>
              <w:t xml:space="preserve"> simti tūkstoši </w:t>
            </w:r>
            <w:r w:rsidRPr="00237B4A">
              <w:rPr>
                <w:rFonts w:ascii="Times New Roman" w:hAnsi="Times New Roman"/>
                <w:i/>
              </w:rPr>
              <w:t>euro</w:t>
            </w:r>
            <w:r w:rsidRPr="00237B4A">
              <w:rPr>
                <w:rFonts w:ascii="Times New Roman" w:hAnsi="Times New Roman"/>
              </w:rPr>
              <w:t>).</w:t>
            </w:r>
          </w:p>
          <w:p w14:paraId="6A1F5269" w14:textId="77777777" w:rsidR="00C472CC" w:rsidRPr="00900CD4" w:rsidRDefault="00C472CC" w:rsidP="00D517DA">
            <w:pPr>
              <w:pStyle w:val="NoSpacing"/>
              <w:spacing w:before="120" w:after="120"/>
              <w:jc w:val="both"/>
              <w:rPr>
                <w:rFonts w:ascii="Times New Roman" w:hAnsi="Times New Roman"/>
              </w:rPr>
            </w:pPr>
            <w:r w:rsidRPr="00900CD4">
              <w:rPr>
                <w:rFonts w:ascii="Times New Roman" w:hAnsi="Times New Roman"/>
              </w:rPr>
              <w:t>Ja Pretendents ir dibināts vēlāk, tad Pretendenta finanšu apgrozījumam jāatbilst iepriekš minētajai prasībai attiecīgi īsākā laika periodā.</w:t>
            </w:r>
          </w:p>
          <w:p w14:paraId="4EA97111" w14:textId="77777777" w:rsidR="00C472CC" w:rsidRPr="00900CD4" w:rsidRDefault="00C472CC" w:rsidP="00D517DA">
            <w:pPr>
              <w:pStyle w:val="NoSpacing"/>
              <w:spacing w:before="120" w:after="120"/>
              <w:jc w:val="both"/>
              <w:rPr>
                <w:rFonts w:ascii="Times New Roman" w:hAnsi="Times New Roman"/>
              </w:rPr>
            </w:pPr>
            <w:r w:rsidRPr="00900CD4">
              <w:rPr>
                <w:rFonts w:ascii="Times New Roman" w:hAnsi="Times New Roman"/>
              </w:rPr>
              <w:t xml:space="preserve">Ja Pretendenta pārskata gads atšķiras no kalendārā gada, tad Pretendents jebkurā gadījumā finanšu apgrozījumu norāda par iepriekšējiem trim pārskata gadiem. </w:t>
            </w:r>
          </w:p>
          <w:p w14:paraId="55637ABB" w14:textId="77777777" w:rsidR="00C472CC" w:rsidRDefault="00C472CC" w:rsidP="00D517DA">
            <w:pPr>
              <w:pStyle w:val="NoSpacing"/>
              <w:spacing w:before="120" w:after="120" w:line="256" w:lineRule="auto"/>
              <w:jc w:val="both"/>
              <w:rPr>
                <w:rFonts w:ascii="Times New Roman" w:hAnsi="Times New Roman"/>
              </w:rPr>
            </w:pPr>
            <w:r w:rsidRPr="00900CD4">
              <w:rPr>
                <w:rFonts w:ascii="Times New Roman" w:hAnsi="Times New Roman"/>
              </w:rPr>
              <w:t>Ja piedāvājumu iesniedz personu apvienība, tad visu personu apvienības dalībnieku apgrozījuma summai jāveido nepieciešamais apgrozījuma apmērs.</w:t>
            </w:r>
          </w:p>
          <w:p w14:paraId="646844CD" w14:textId="77777777" w:rsidR="00C472CC" w:rsidRDefault="00C472CC" w:rsidP="00D517DA">
            <w:pPr>
              <w:pStyle w:val="NoSpacing"/>
              <w:spacing w:before="120" w:after="120" w:line="256" w:lineRule="auto"/>
              <w:jc w:val="both"/>
              <w:rPr>
                <w:rFonts w:ascii="Times New Roman" w:hAnsi="Times New Roman"/>
              </w:rPr>
            </w:pPr>
          </w:p>
        </w:tc>
        <w:tc>
          <w:tcPr>
            <w:tcW w:w="4396" w:type="dxa"/>
            <w:tcBorders>
              <w:top w:val="single" w:sz="4" w:space="0" w:color="auto"/>
              <w:left w:val="single" w:sz="4" w:space="0" w:color="auto"/>
              <w:bottom w:val="single" w:sz="4" w:space="0" w:color="000000"/>
              <w:right w:val="single" w:sz="4" w:space="0" w:color="000000"/>
            </w:tcBorders>
            <w:shd w:val="clear" w:color="auto" w:fill="auto"/>
          </w:tcPr>
          <w:p w14:paraId="0F2469C2" w14:textId="36349627" w:rsidR="00C472CC" w:rsidRPr="00900CD4" w:rsidRDefault="00C472CC" w:rsidP="00D517DA">
            <w:pPr>
              <w:pStyle w:val="NoSpacing"/>
              <w:spacing w:before="120" w:after="120"/>
              <w:jc w:val="both"/>
              <w:rPr>
                <w:rFonts w:ascii="Times New Roman" w:hAnsi="Times New Roman"/>
              </w:rPr>
            </w:pPr>
            <w:r w:rsidRPr="00900CD4">
              <w:rPr>
                <w:rFonts w:ascii="Times New Roman" w:hAnsi="Times New Roman"/>
              </w:rPr>
              <w:t xml:space="preserve">Izziņa par Pretendenta finanšu apgrozījumu </w:t>
            </w:r>
            <w:r w:rsidR="00E024FD" w:rsidRPr="00731ECA">
              <w:rPr>
                <w:rFonts w:ascii="Times New Roman" w:hAnsi="Times New Roman"/>
              </w:rPr>
              <w:t xml:space="preserve">balss sakaru pakalpojumu </w:t>
            </w:r>
            <w:r w:rsidR="00E024FD">
              <w:rPr>
                <w:rFonts w:ascii="Times New Roman" w:hAnsi="Times New Roman"/>
              </w:rPr>
              <w:t>fiksētā</w:t>
            </w:r>
            <w:r w:rsidR="00E024FD" w:rsidRPr="00731ECA">
              <w:rPr>
                <w:rFonts w:ascii="Times New Roman" w:hAnsi="Times New Roman"/>
              </w:rPr>
              <w:t xml:space="preserve"> tīklā</w:t>
            </w:r>
            <w:r w:rsidR="00E024FD" w:rsidRPr="00237B4A">
              <w:rPr>
                <w:rFonts w:ascii="Times New Roman" w:hAnsi="Times New Roman"/>
              </w:rPr>
              <w:t xml:space="preserve"> </w:t>
            </w:r>
            <w:r w:rsidRPr="00900CD4">
              <w:rPr>
                <w:rFonts w:ascii="Times New Roman" w:hAnsi="Times New Roman"/>
              </w:rPr>
              <w:t>pēdējos trīs pārskata gados (aizpildīta Nolikuma B</w:t>
            </w:r>
            <w:r>
              <w:rPr>
                <w:rFonts w:ascii="Times New Roman" w:hAnsi="Times New Roman"/>
              </w:rPr>
              <w:t>3</w:t>
            </w:r>
            <w:r w:rsidRPr="00900CD4">
              <w:rPr>
                <w:rFonts w:ascii="Times New Roman" w:hAnsi="Times New Roman"/>
              </w:rPr>
              <w:t xml:space="preserve"> pielikuma), pievienojot finanšu pārskatu peļņas vai zaudējumu aprēķinu.</w:t>
            </w:r>
          </w:p>
          <w:p w14:paraId="02F9DF91" w14:textId="77777777" w:rsidR="00C472CC" w:rsidRPr="00900CD4" w:rsidRDefault="00C472CC" w:rsidP="00D517DA">
            <w:pPr>
              <w:pStyle w:val="NoSpacing"/>
              <w:spacing w:before="120" w:after="120"/>
              <w:jc w:val="both"/>
              <w:rPr>
                <w:rFonts w:ascii="Times New Roman" w:hAnsi="Times New Roman"/>
              </w:rPr>
            </w:pPr>
            <w:r w:rsidRPr="00900CD4">
              <w:rPr>
                <w:rFonts w:ascii="Times New Roman" w:hAnsi="Times New Roman"/>
              </w:rPr>
              <w:t>Esošo informāciju var apliecināt arī ar alternatīviem dokumentiem.</w:t>
            </w:r>
          </w:p>
          <w:p w14:paraId="470277F8" w14:textId="77777777" w:rsidR="00C472CC" w:rsidRPr="00900CD4" w:rsidRDefault="00C472CC" w:rsidP="00D517DA">
            <w:pPr>
              <w:pStyle w:val="NoSpacing"/>
              <w:spacing w:before="120" w:after="120"/>
              <w:jc w:val="both"/>
              <w:rPr>
                <w:rFonts w:ascii="Times New Roman" w:hAnsi="Times New Roman"/>
              </w:rPr>
            </w:pPr>
            <w:r w:rsidRPr="00900CD4">
              <w:rPr>
                <w:rFonts w:ascii="Times New Roman" w:hAnsi="Times New Roman"/>
              </w:rPr>
              <w:t xml:space="preserve">Pretendents, kas savu darbību uzsācis vēlāk un kuram līdz ar to nav veidojies apgrozījums iepriekšējos trīs pārskata gados, apgrozījumu norāda par savu darbības periodu, iesniedzot šādus dokumentus:1) Valsts ieņēmumu dienestā vai attiecīgajā ārvalsts iestādē iesniegto finanšu pārskatu bilanci; </w:t>
            </w:r>
          </w:p>
          <w:p w14:paraId="44C14B13" w14:textId="77777777" w:rsidR="00C472CC" w:rsidRPr="00900CD4" w:rsidRDefault="00C472CC" w:rsidP="00D517DA">
            <w:pPr>
              <w:pStyle w:val="NoSpacing"/>
              <w:spacing w:before="120" w:after="120"/>
              <w:jc w:val="both"/>
              <w:rPr>
                <w:rFonts w:ascii="Times New Roman" w:hAnsi="Times New Roman"/>
              </w:rPr>
            </w:pPr>
            <w:r w:rsidRPr="00900CD4">
              <w:rPr>
                <w:rFonts w:ascii="Times New Roman" w:hAnsi="Times New Roman"/>
              </w:rPr>
              <w:t xml:space="preserve">2) Valsts ieņēmumu dienestā vai attiecīgajā ārvalsts iestādē iesniegto finanšu pārskatu peļņas vai zaudējumu aprēķinu; </w:t>
            </w:r>
          </w:p>
          <w:p w14:paraId="4669EA8C" w14:textId="77777777" w:rsidR="00C472CC" w:rsidRPr="00900CD4" w:rsidRDefault="00C472CC" w:rsidP="00D517DA">
            <w:pPr>
              <w:pStyle w:val="NoSpacing"/>
              <w:spacing w:before="120" w:after="120"/>
              <w:jc w:val="both"/>
              <w:rPr>
                <w:rFonts w:ascii="Times New Roman" w:hAnsi="Times New Roman"/>
              </w:rPr>
            </w:pPr>
            <w:r w:rsidRPr="00900CD4">
              <w:rPr>
                <w:rFonts w:ascii="Times New Roman" w:hAnsi="Times New Roman"/>
              </w:rPr>
              <w:t xml:space="preserve">3) zvērināta revidenta atzinuma kopiju par katru norādīto finanšu gadu </w:t>
            </w:r>
          </w:p>
          <w:p w14:paraId="6857E41C" w14:textId="77777777" w:rsidR="00C472CC" w:rsidRDefault="00C472CC" w:rsidP="00D517DA">
            <w:pPr>
              <w:pStyle w:val="NoSpacing"/>
              <w:spacing w:before="120" w:after="120" w:line="256" w:lineRule="auto"/>
              <w:jc w:val="both"/>
              <w:rPr>
                <w:rFonts w:ascii="Times New Roman" w:hAnsi="Times New Roman"/>
              </w:rPr>
            </w:pPr>
            <w:r w:rsidRPr="00900CD4">
              <w:rPr>
                <w:rFonts w:ascii="Times New Roman" w:hAnsi="Times New Roman"/>
              </w:rPr>
              <w:t>*finanšu pārskata bilancē; finanšu pārskatu peļņas vai zaudējumu aprēķinā esošo informāciju var apliecināt arī ar alternatīviem dokumentiem.</w:t>
            </w:r>
          </w:p>
        </w:tc>
      </w:tr>
      <w:tr w:rsidR="008A6180" w14:paraId="31F4FC7F" w14:textId="77777777" w:rsidTr="00C472CC">
        <w:trPr>
          <w:gridAfter w:val="1"/>
          <w:wAfter w:w="142" w:type="dxa"/>
        </w:trPr>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41342C3" w14:textId="76204B0B" w:rsidR="008A6180" w:rsidRDefault="008A6180">
            <w:pPr>
              <w:pStyle w:val="NoSpacing"/>
              <w:spacing w:before="120" w:after="120" w:line="256" w:lineRule="auto"/>
              <w:jc w:val="both"/>
              <w:rPr>
                <w:rFonts w:ascii="Times New Roman" w:hAnsi="Times New Roman"/>
                <w:b/>
              </w:rPr>
            </w:pPr>
            <w:r>
              <w:rPr>
                <w:rFonts w:ascii="Times New Roman" w:hAnsi="Times New Roman"/>
                <w:b/>
              </w:rPr>
              <w:t>3.</w:t>
            </w:r>
            <w:r w:rsidR="00C472CC">
              <w:rPr>
                <w:rFonts w:ascii="Times New Roman" w:hAnsi="Times New Roman"/>
                <w:b/>
              </w:rPr>
              <w:t>3</w:t>
            </w:r>
            <w:r>
              <w:rPr>
                <w:rFonts w:ascii="Times New Roman" w:hAnsi="Times New Roman"/>
                <w:b/>
              </w:rPr>
              <w:t>.</w:t>
            </w:r>
            <w:r>
              <w:rPr>
                <w:rFonts w:ascii="Times New Roman" w:hAnsi="Times New Roman"/>
                <w:b/>
              </w:rPr>
              <w:tab/>
              <w:t>Tehniskās un profesionālās spējas</w:t>
            </w:r>
          </w:p>
        </w:tc>
      </w:tr>
      <w:tr w:rsidR="0068037E" w14:paraId="2687F30D" w14:textId="77777777" w:rsidTr="00C472CC">
        <w:trPr>
          <w:gridAfter w:val="1"/>
          <w:wAfter w:w="142" w:type="dxa"/>
        </w:trPr>
        <w:tc>
          <w:tcPr>
            <w:tcW w:w="4823" w:type="dxa"/>
            <w:gridSpan w:val="2"/>
            <w:tcBorders>
              <w:top w:val="single" w:sz="4" w:space="0" w:color="000000"/>
              <w:left w:val="single" w:sz="4" w:space="0" w:color="000000"/>
              <w:bottom w:val="single" w:sz="4" w:space="0" w:color="000000"/>
              <w:right w:val="single" w:sz="4" w:space="0" w:color="auto"/>
            </w:tcBorders>
            <w:shd w:val="clear" w:color="auto" w:fill="E2EFD9" w:themeFill="accent6" w:themeFillTint="33"/>
          </w:tcPr>
          <w:p w14:paraId="0EFCF81A" w14:textId="285FE04B" w:rsidR="0068037E" w:rsidRPr="00E024FD" w:rsidRDefault="0068037E" w:rsidP="0068037E">
            <w:pPr>
              <w:pStyle w:val="NoSpacing"/>
              <w:spacing w:before="120" w:after="120" w:line="256" w:lineRule="auto"/>
              <w:jc w:val="both"/>
              <w:rPr>
                <w:rFonts w:ascii="Times New Roman" w:hAnsi="Times New Roman"/>
              </w:rPr>
            </w:pPr>
            <w:r w:rsidRPr="00E024FD">
              <w:rPr>
                <w:rFonts w:ascii="Times New Roman" w:hAnsi="Times New Roman"/>
              </w:rPr>
              <w:t>3.</w:t>
            </w:r>
            <w:r w:rsidR="00C472CC" w:rsidRPr="00E024FD">
              <w:rPr>
                <w:rFonts w:ascii="Times New Roman" w:hAnsi="Times New Roman"/>
              </w:rPr>
              <w:t>3</w:t>
            </w:r>
            <w:r w:rsidRPr="00E024FD">
              <w:rPr>
                <w:rFonts w:ascii="Times New Roman" w:hAnsi="Times New Roman"/>
              </w:rPr>
              <w:t>.1.</w:t>
            </w:r>
            <w:r w:rsidRPr="00E024FD">
              <w:t xml:space="preserve"> </w:t>
            </w:r>
            <w:r w:rsidRPr="00E024FD">
              <w:rPr>
                <w:rFonts w:ascii="Times New Roman" w:hAnsi="Times New Roman"/>
              </w:rPr>
              <w:t xml:space="preserve">Pretendentam iepriekšējo </w:t>
            </w:r>
            <w:r w:rsidRPr="00E024FD">
              <w:rPr>
                <w:rFonts w:ascii="Times New Roman" w:hAnsi="Times New Roman"/>
                <w:b/>
              </w:rPr>
              <w:t>trīs</w:t>
            </w:r>
            <w:r w:rsidRPr="00E024FD">
              <w:rPr>
                <w:rFonts w:ascii="Times New Roman" w:hAnsi="Times New Roman"/>
              </w:rPr>
              <w:t xml:space="preserve"> gadu laikā (2021., 2022, 2023. un 2024.gadā līdz piedāvājuma iesniegšanas dienai) ir pieredze </w:t>
            </w:r>
            <w:r w:rsidRPr="00E024FD">
              <w:rPr>
                <w:rFonts w:ascii="Times New Roman" w:hAnsi="Times New Roman"/>
                <w:b/>
              </w:rPr>
              <w:t>vismaz divu</w:t>
            </w:r>
            <w:r w:rsidRPr="00E024FD">
              <w:rPr>
                <w:rFonts w:ascii="Times New Roman" w:hAnsi="Times New Roman"/>
              </w:rPr>
              <w:t xml:space="preserve"> </w:t>
            </w:r>
            <w:r w:rsidRPr="00E024FD">
              <w:rPr>
                <w:rFonts w:ascii="Times New Roman" w:hAnsi="Times New Roman"/>
                <w:i/>
              </w:rPr>
              <w:t>līdzīgu</w:t>
            </w:r>
            <w:r w:rsidRPr="00E024FD">
              <w:rPr>
                <w:rFonts w:ascii="Times New Roman" w:hAnsi="Times New Roman"/>
              </w:rPr>
              <w:t xml:space="preserve"> </w:t>
            </w:r>
            <w:r w:rsidRPr="00E024FD">
              <w:rPr>
                <w:rFonts w:ascii="Times New Roman" w:hAnsi="Times New Roman"/>
                <w:i/>
              </w:rPr>
              <w:t>līgumu</w:t>
            </w:r>
            <w:r w:rsidRPr="00E024FD">
              <w:rPr>
                <w:rFonts w:ascii="Times New Roman" w:hAnsi="Times New Roman"/>
              </w:rPr>
              <w:t xml:space="preserve"> izpildē.</w:t>
            </w:r>
          </w:p>
          <w:p w14:paraId="4A009F1C" w14:textId="60752802" w:rsidR="0068037E" w:rsidRPr="00E024FD" w:rsidRDefault="0068037E" w:rsidP="0068037E">
            <w:pPr>
              <w:pStyle w:val="NoSpacing"/>
              <w:spacing w:before="120" w:after="120" w:line="256" w:lineRule="auto"/>
              <w:jc w:val="both"/>
              <w:rPr>
                <w:rFonts w:ascii="Times New Roman" w:hAnsi="Times New Roman"/>
              </w:rPr>
            </w:pPr>
            <w:r w:rsidRPr="00E024FD">
              <w:rPr>
                <w:rFonts w:ascii="Times New Roman" w:hAnsi="Times New Roman"/>
              </w:rPr>
              <w:t xml:space="preserve">Par </w:t>
            </w:r>
            <w:r w:rsidRPr="00E024FD">
              <w:rPr>
                <w:rFonts w:ascii="Times New Roman" w:hAnsi="Times New Roman"/>
                <w:i/>
              </w:rPr>
              <w:t>līdzīgu līgumu</w:t>
            </w:r>
            <w:r w:rsidRPr="00E024FD">
              <w:rPr>
                <w:rFonts w:ascii="Times New Roman" w:hAnsi="Times New Roman"/>
              </w:rPr>
              <w:t xml:space="preserve"> šī konkursa ietvaros tiks atzīts līgums, kura priekšmets ir telekomunikāciju pakalpojumu ierīkošanā un sniegšanā, kura katra līguma ievaros </w:t>
            </w:r>
            <w:r w:rsidRPr="00E024FD">
              <w:rPr>
                <w:rFonts w:ascii="Times New Roman" w:hAnsi="Times New Roman"/>
                <w:highlight w:val="yellow"/>
              </w:rPr>
              <w:t xml:space="preserve">apkalpoti vismaz </w:t>
            </w:r>
            <w:r w:rsidR="00946BEF" w:rsidRPr="00E024FD">
              <w:rPr>
                <w:rFonts w:ascii="Times New Roman" w:hAnsi="Times New Roman"/>
                <w:highlight w:val="yellow"/>
              </w:rPr>
              <w:t xml:space="preserve">divas </w:t>
            </w:r>
            <w:r w:rsidR="00921F05" w:rsidRPr="00E024FD">
              <w:rPr>
                <w:rFonts w:ascii="Times New Roman" w:hAnsi="Times New Roman"/>
                <w:highlight w:val="yellow"/>
              </w:rPr>
              <w:t xml:space="preserve">SIP </w:t>
            </w:r>
            <w:r w:rsidR="00946BEF" w:rsidRPr="00E024FD">
              <w:rPr>
                <w:rFonts w:ascii="Times New Roman" w:hAnsi="Times New Roman"/>
                <w:highlight w:val="yellow"/>
              </w:rPr>
              <w:t xml:space="preserve">un trīs </w:t>
            </w:r>
            <w:r w:rsidR="00921F05" w:rsidRPr="00E024FD">
              <w:rPr>
                <w:rFonts w:ascii="Times New Roman" w:hAnsi="Times New Roman"/>
                <w:highlight w:val="yellow"/>
              </w:rPr>
              <w:t xml:space="preserve">ISDN30 pieslēgumus ar vismaz </w:t>
            </w:r>
            <w:r w:rsidR="00DA4F9A" w:rsidRPr="00E024FD">
              <w:rPr>
                <w:rFonts w:ascii="Times New Roman" w:hAnsi="Times New Roman"/>
                <w:highlight w:val="yellow"/>
              </w:rPr>
              <w:t>8</w:t>
            </w:r>
            <w:r w:rsidRPr="00E024FD">
              <w:rPr>
                <w:rFonts w:ascii="Times New Roman" w:hAnsi="Times New Roman"/>
                <w:highlight w:val="yellow"/>
              </w:rPr>
              <w:t xml:space="preserve">00 </w:t>
            </w:r>
            <w:r w:rsidR="00921F05" w:rsidRPr="00E024FD">
              <w:rPr>
                <w:rFonts w:ascii="Times New Roman" w:hAnsi="Times New Roman"/>
                <w:highlight w:val="yellow"/>
              </w:rPr>
              <w:t>numuriem</w:t>
            </w:r>
            <w:r w:rsidR="00946BEF" w:rsidRPr="00E024FD">
              <w:rPr>
                <w:rFonts w:ascii="Times New Roman" w:hAnsi="Times New Roman"/>
                <w:highlight w:val="yellow"/>
              </w:rPr>
              <w:t xml:space="preserve"> (kopā uz projektu)</w:t>
            </w:r>
            <w:r w:rsidR="00921F05" w:rsidRPr="00E024FD">
              <w:rPr>
                <w:rFonts w:ascii="Times New Roman" w:hAnsi="Times New Roman"/>
                <w:highlight w:val="yellow"/>
              </w:rPr>
              <w:t>.</w:t>
            </w:r>
          </w:p>
        </w:tc>
        <w:tc>
          <w:tcPr>
            <w:tcW w:w="4396" w:type="dxa"/>
            <w:tcBorders>
              <w:top w:val="single" w:sz="4" w:space="0" w:color="auto"/>
              <w:left w:val="single" w:sz="4" w:space="0" w:color="auto"/>
              <w:bottom w:val="single" w:sz="4" w:space="0" w:color="000000"/>
              <w:right w:val="single" w:sz="4" w:space="0" w:color="000000"/>
            </w:tcBorders>
            <w:hideMark/>
          </w:tcPr>
          <w:p w14:paraId="23DFEAF0" w14:textId="1EED990A" w:rsidR="0068037E" w:rsidRPr="00E024FD" w:rsidRDefault="0068037E" w:rsidP="0068037E">
            <w:pPr>
              <w:pStyle w:val="NoSpacing"/>
              <w:spacing w:before="120" w:after="120" w:line="256" w:lineRule="auto"/>
              <w:jc w:val="both"/>
              <w:rPr>
                <w:rFonts w:ascii="Times New Roman" w:hAnsi="Times New Roman"/>
              </w:rPr>
            </w:pPr>
            <w:r w:rsidRPr="00E024FD">
              <w:rPr>
                <w:rFonts w:ascii="Times New Roman" w:hAnsi="Times New Roman"/>
              </w:rPr>
              <w:t>Pretendents iesniedz informāciju par iepriekšējo pieredzi (nolikuma B</w:t>
            </w:r>
            <w:r w:rsidR="00C472CC" w:rsidRPr="00E024FD">
              <w:rPr>
                <w:rFonts w:ascii="Times New Roman" w:hAnsi="Times New Roman"/>
              </w:rPr>
              <w:t>4</w:t>
            </w:r>
            <w:r w:rsidRPr="00E024FD">
              <w:rPr>
                <w:rFonts w:ascii="Times New Roman" w:hAnsi="Times New Roman"/>
              </w:rPr>
              <w:t xml:space="preserve"> pielikums), klāt pievienojot dokumentus, kas apliecina pretendenta atbilstību nolikuma 3.</w:t>
            </w:r>
            <w:r w:rsidR="00C472CC" w:rsidRPr="00E024FD">
              <w:rPr>
                <w:rFonts w:ascii="Times New Roman" w:hAnsi="Times New Roman"/>
              </w:rPr>
              <w:t>3</w:t>
            </w:r>
            <w:r w:rsidRPr="00E024FD">
              <w:rPr>
                <w:rFonts w:ascii="Times New Roman" w:hAnsi="Times New Roman"/>
              </w:rPr>
              <w:t>.1. punkta prasībām.</w:t>
            </w:r>
          </w:p>
          <w:p w14:paraId="14E4BF34" w14:textId="34643339" w:rsidR="0068037E" w:rsidRPr="00E024FD" w:rsidRDefault="0068037E" w:rsidP="0068037E">
            <w:pPr>
              <w:pStyle w:val="NoSpacing"/>
              <w:spacing w:before="120" w:after="120" w:line="256" w:lineRule="auto"/>
              <w:jc w:val="both"/>
              <w:rPr>
                <w:rFonts w:ascii="Times New Roman" w:hAnsi="Times New Roman"/>
              </w:rPr>
            </w:pPr>
            <w:r w:rsidRPr="00E024FD">
              <w:rPr>
                <w:rFonts w:ascii="Times New Roman" w:hAnsi="Times New Roman"/>
              </w:rPr>
              <w:t>Pretendents pievieno pozitīvas</w:t>
            </w:r>
            <w:r w:rsidR="00731ECA" w:rsidRPr="00E024FD">
              <w:rPr>
                <w:rFonts w:ascii="Times New Roman" w:hAnsi="Times New Roman"/>
              </w:rPr>
              <w:t xml:space="preserve"> pasūtītāju atsauksmes </w:t>
            </w:r>
            <w:r w:rsidRPr="00E024FD">
              <w:rPr>
                <w:rFonts w:ascii="Times New Roman" w:hAnsi="Times New Roman"/>
              </w:rPr>
              <w:t xml:space="preserve">vai citus </w:t>
            </w:r>
            <w:r w:rsidR="00731ECA" w:rsidRPr="00E024FD">
              <w:rPr>
                <w:rFonts w:ascii="Times New Roman" w:hAnsi="Times New Roman"/>
              </w:rPr>
              <w:t xml:space="preserve">līdzvērtīgus </w:t>
            </w:r>
            <w:r w:rsidRPr="00E024FD">
              <w:rPr>
                <w:rFonts w:ascii="Times New Roman" w:hAnsi="Times New Roman"/>
              </w:rPr>
              <w:t xml:space="preserve">dokumentus par izpildītajiem </w:t>
            </w:r>
            <w:r w:rsidRPr="00E024FD">
              <w:rPr>
                <w:rFonts w:ascii="Times New Roman" w:hAnsi="Times New Roman"/>
                <w:i/>
              </w:rPr>
              <w:t>līdz</w:t>
            </w:r>
            <w:r w:rsidR="00731ECA" w:rsidRPr="00E024FD">
              <w:rPr>
                <w:rFonts w:ascii="Times New Roman" w:hAnsi="Times New Roman"/>
                <w:i/>
              </w:rPr>
              <w:t>ī</w:t>
            </w:r>
            <w:r w:rsidRPr="00E024FD">
              <w:rPr>
                <w:rFonts w:ascii="Times New Roman" w:hAnsi="Times New Roman"/>
                <w:i/>
              </w:rPr>
              <w:t>giem līgumiem</w:t>
            </w:r>
            <w:r w:rsidR="00731ECA" w:rsidRPr="00E024FD">
              <w:rPr>
                <w:rFonts w:ascii="Times New Roman" w:hAnsi="Times New Roman"/>
              </w:rPr>
              <w:t>, kur ir atspoguļota atbilstība nolikuma 3.</w:t>
            </w:r>
            <w:r w:rsidR="00C472CC" w:rsidRPr="00E024FD">
              <w:rPr>
                <w:rFonts w:ascii="Times New Roman" w:hAnsi="Times New Roman"/>
              </w:rPr>
              <w:t>3</w:t>
            </w:r>
            <w:r w:rsidR="00731ECA" w:rsidRPr="00E024FD">
              <w:rPr>
                <w:rFonts w:ascii="Times New Roman" w:hAnsi="Times New Roman"/>
              </w:rPr>
              <w:t>.1.punkta</w:t>
            </w:r>
            <w:r w:rsidR="00731ECA" w:rsidRPr="00E024FD">
              <w:rPr>
                <w:rFonts w:ascii="Times New Roman" w:hAnsi="Times New Roman"/>
                <w:i/>
              </w:rPr>
              <w:t xml:space="preserve"> </w:t>
            </w:r>
            <w:r w:rsidR="00731ECA" w:rsidRPr="00E024FD">
              <w:rPr>
                <w:rFonts w:ascii="Times New Roman" w:hAnsi="Times New Roman"/>
              </w:rPr>
              <w:t xml:space="preserve">prasībai </w:t>
            </w:r>
            <w:r w:rsidR="00731ECA" w:rsidRPr="00E024FD">
              <w:rPr>
                <w:rFonts w:ascii="Times New Roman" w:hAnsi="Times New Roman"/>
                <w:highlight w:val="yellow"/>
              </w:rPr>
              <w:t>par apkalpoto pieslēgumu skaitu</w:t>
            </w:r>
            <w:r w:rsidR="00921F05" w:rsidRPr="00E024FD">
              <w:rPr>
                <w:rFonts w:ascii="Times New Roman" w:hAnsi="Times New Roman"/>
                <w:highlight w:val="yellow"/>
              </w:rPr>
              <w:t xml:space="preserve"> un numuru </w:t>
            </w:r>
            <w:r w:rsidR="00731ECA" w:rsidRPr="00E024FD">
              <w:rPr>
                <w:rFonts w:ascii="Times New Roman" w:hAnsi="Times New Roman"/>
                <w:highlight w:val="yellow"/>
              </w:rPr>
              <w:t>skaitu utt.</w:t>
            </w:r>
          </w:p>
        </w:tc>
      </w:tr>
      <w:tr w:rsidR="00731ECA" w14:paraId="71BA0249" w14:textId="77777777" w:rsidTr="00C472CC">
        <w:trPr>
          <w:gridAfter w:val="1"/>
          <w:wAfter w:w="142" w:type="dxa"/>
        </w:trPr>
        <w:tc>
          <w:tcPr>
            <w:tcW w:w="4823" w:type="dxa"/>
            <w:gridSpan w:val="2"/>
            <w:tcBorders>
              <w:top w:val="single" w:sz="4" w:space="0" w:color="000000"/>
              <w:left w:val="single" w:sz="4" w:space="0" w:color="000000"/>
              <w:bottom w:val="single" w:sz="4" w:space="0" w:color="000000"/>
              <w:right w:val="single" w:sz="4" w:space="0" w:color="auto"/>
            </w:tcBorders>
            <w:shd w:val="clear" w:color="auto" w:fill="auto"/>
          </w:tcPr>
          <w:p w14:paraId="4884064D" w14:textId="65710872" w:rsidR="00731ECA" w:rsidRPr="00E024FD" w:rsidRDefault="00731ECA" w:rsidP="00731ECA">
            <w:pPr>
              <w:pStyle w:val="NoSpacing"/>
              <w:spacing w:before="120" w:after="120" w:line="256" w:lineRule="auto"/>
              <w:jc w:val="both"/>
              <w:rPr>
                <w:rFonts w:ascii="Times New Roman" w:hAnsi="Times New Roman"/>
              </w:rPr>
            </w:pPr>
            <w:r w:rsidRPr="00E024FD">
              <w:rPr>
                <w:rFonts w:ascii="Times New Roman" w:hAnsi="Times New Roman"/>
              </w:rPr>
              <w:t>3.</w:t>
            </w:r>
            <w:r w:rsidR="00E024FD" w:rsidRPr="00E024FD">
              <w:rPr>
                <w:rFonts w:ascii="Times New Roman" w:hAnsi="Times New Roman"/>
              </w:rPr>
              <w:t>3</w:t>
            </w:r>
            <w:r w:rsidRPr="00E024FD">
              <w:rPr>
                <w:rFonts w:ascii="Times New Roman" w:hAnsi="Times New Roman"/>
              </w:rPr>
              <w:t>.</w:t>
            </w:r>
            <w:r w:rsidR="00E024FD" w:rsidRPr="00E024FD">
              <w:rPr>
                <w:rFonts w:ascii="Times New Roman" w:hAnsi="Times New Roman"/>
              </w:rPr>
              <w:t>2</w:t>
            </w:r>
            <w:r w:rsidRPr="00E024FD">
              <w:rPr>
                <w:rFonts w:ascii="Times New Roman" w:hAnsi="Times New Roman"/>
              </w:rPr>
              <w:t>. Pretendents ir reģistrēts elektronisko sakaru tīklu un pakalpojumu sarakstā “Balss telefonijas pakalpojums” saskaņā ar  Elektronisko sakaru likumu un 2015. gada 4.jūnija Sabiedrisko pakalpojumu regulēšanas komisijas (turpmāk – SPRK) lēmumu Nr.1/9 un nodrošina fiksētā tālruņa pakalpojumus Latvijas Republikas teritorijā.</w:t>
            </w:r>
            <w:ins w:id="65" w:author="Aija Jēkabsone-Lasenberga" w:date="2024-02-19T10:16:00Z">
              <w:r w:rsidRPr="00E024FD">
                <w:rPr>
                  <w:rFonts w:ascii="Times New Roman" w:hAnsi="Times New Roman"/>
                </w:rPr>
                <w:t xml:space="preserve"> </w:t>
              </w:r>
            </w:ins>
          </w:p>
        </w:tc>
        <w:tc>
          <w:tcPr>
            <w:tcW w:w="4396" w:type="dxa"/>
            <w:tcBorders>
              <w:top w:val="single" w:sz="4" w:space="0" w:color="auto"/>
              <w:left w:val="single" w:sz="4" w:space="0" w:color="auto"/>
              <w:bottom w:val="single" w:sz="4" w:space="0" w:color="000000"/>
              <w:right w:val="single" w:sz="4" w:space="0" w:color="000000"/>
            </w:tcBorders>
          </w:tcPr>
          <w:p w14:paraId="0BF283E1" w14:textId="037ECB0B" w:rsidR="00731ECA" w:rsidRPr="00E024FD" w:rsidRDefault="001D7C3C" w:rsidP="00731ECA">
            <w:pPr>
              <w:pStyle w:val="NoSpacing"/>
              <w:spacing w:before="120" w:after="120" w:line="256" w:lineRule="auto"/>
              <w:jc w:val="both"/>
              <w:rPr>
                <w:rFonts w:ascii="Times New Roman" w:hAnsi="Times New Roman"/>
              </w:rPr>
            </w:pPr>
            <w:r w:rsidRPr="00E024FD">
              <w:rPr>
                <w:rFonts w:ascii="Times New Roman" w:hAnsi="Times New Roman"/>
              </w:rPr>
              <w:t>Reģistrācijas faktu Komisija pārbauda  Sabiedrisko pakalpojumu regulēšanas komisijas (turpmāk – SPRK) reģistrā publiski pieejamā datu bāzē.</w:t>
            </w:r>
          </w:p>
        </w:tc>
      </w:tr>
      <w:tr w:rsidR="00731ECA" w14:paraId="677536F7" w14:textId="77777777" w:rsidTr="00C472CC">
        <w:trPr>
          <w:gridAfter w:val="1"/>
          <w:wAfter w:w="142" w:type="dxa"/>
        </w:trPr>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2D744C0" w14:textId="77777777" w:rsidR="00731ECA" w:rsidRDefault="00731ECA" w:rsidP="00731ECA">
            <w:pPr>
              <w:spacing w:before="120" w:after="120" w:line="256" w:lineRule="auto"/>
              <w:rPr>
                <w:b/>
                <w:sz w:val="22"/>
                <w:szCs w:val="22"/>
              </w:rPr>
            </w:pPr>
            <w:r>
              <w:rPr>
                <w:b/>
                <w:sz w:val="22"/>
                <w:szCs w:val="22"/>
              </w:rPr>
              <w:t>3.4. Prasības par balstīšanos uz trešo personu iespējām</w:t>
            </w:r>
          </w:p>
        </w:tc>
      </w:tr>
      <w:tr w:rsidR="00731ECA" w14:paraId="6D6D2547" w14:textId="77777777" w:rsidTr="00C472CC">
        <w:trPr>
          <w:gridAfter w:val="1"/>
          <w:wAfter w:w="142" w:type="dxa"/>
        </w:trPr>
        <w:tc>
          <w:tcPr>
            <w:tcW w:w="4823" w:type="dxa"/>
            <w:gridSpan w:val="2"/>
            <w:tcBorders>
              <w:top w:val="single" w:sz="4" w:space="0" w:color="000000"/>
              <w:left w:val="single" w:sz="4" w:space="0" w:color="000000"/>
              <w:bottom w:val="single" w:sz="4" w:space="0" w:color="000000"/>
              <w:right w:val="single" w:sz="4" w:space="0" w:color="000000"/>
            </w:tcBorders>
            <w:hideMark/>
          </w:tcPr>
          <w:p w14:paraId="16CA8AEF" w14:textId="77777777" w:rsidR="00731ECA" w:rsidRDefault="00731ECA" w:rsidP="00731ECA">
            <w:pPr>
              <w:spacing w:before="120" w:after="120" w:line="256" w:lineRule="auto"/>
              <w:jc w:val="both"/>
              <w:rPr>
                <w:sz w:val="22"/>
                <w:szCs w:val="22"/>
              </w:rPr>
            </w:pPr>
            <w:r>
              <w:rPr>
                <w:sz w:val="22"/>
                <w:szCs w:val="22"/>
              </w:rPr>
              <w:t xml:space="preserve">3.4.1. Pretendents var balstīties uz trešo personu iespējām, lai izpildītu prasības attiecībā uz Pretendenta finansiālo un saimniecisko stāvokli. </w:t>
            </w:r>
          </w:p>
          <w:p w14:paraId="7340A732" w14:textId="77777777" w:rsidR="00731ECA" w:rsidRDefault="00731ECA" w:rsidP="00731ECA">
            <w:pPr>
              <w:spacing w:before="120" w:after="120" w:line="256" w:lineRule="auto"/>
              <w:jc w:val="both"/>
              <w:rPr>
                <w:b/>
                <w:sz w:val="22"/>
                <w:szCs w:val="22"/>
              </w:rPr>
            </w:pPr>
            <w:r>
              <w:rPr>
                <w:sz w:val="22"/>
                <w:szCs w:val="22"/>
              </w:rPr>
              <w:lastRenderedPageBreak/>
              <w:t>Ja Pretendents balstās uz trešās personas finanšu iespējām vai saimniecisko stāvokli, tad Pretendentam un attiecīgajai trešajai personai ir jāuzņemas solidāra atbildība par visa līguma saistību izpildi.</w:t>
            </w:r>
          </w:p>
        </w:tc>
        <w:tc>
          <w:tcPr>
            <w:tcW w:w="4396" w:type="dxa"/>
            <w:tcBorders>
              <w:top w:val="single" w:sz="4" w:space="0" w:color="000000"/>
              <w:left w:val="single" w:sz="4" w:space="0" w:color="000000"/>
              <w:bottom w:val="single" w:sz="4" w:space="0" w:color="000000"/>
              <w:right w:val="single" w:sz="4" w:space="0" w:color="000000"/>
            </w:tcBorders>
            <w:hideMark/>
          </w:tcPr>
          <w:p w14:paraId="125B2819" w14:textId="77777777" w:rsidR="00731ECA" w:rsidRDefault="00731ECA" w:rsidP="00731ECA">
            <w:pPr>
              <w:spacing w:before="120" w:after="120" w:line="256" w:lineRule="auto"/>
              <w:jc w:val="both"/>
              <w:rPr>
                <w:sz w:val="22"/>
                <w:szCs w:val="22"/>
              </w:rPr>
            </w:pPr>
            <w:r>
              <w:rPr>
                <w:sz w:val="22"/>
                <w:szCs w:val="22"/>
              </w:rPr>
              <w:lastRenderedPageBreak/>
              <w:t xml:space="preserve">Dokumentus, kas pierāda, ka iepirkuma līguma slēgšanas gadījumā personas, uz kuru iespējām Pretendents balstās, lai pierādītu savas finansiālās un saimnieciskās spējas, kopā ar </w:t>
            </w:r>
            <w:r>
              <w:rPr>
                <w:sz w:val="22"/>
                <w:szCs w:val="22"/>
              </w:rPr>
              <w:lastRenderedPageBreak/>
              <w:t>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4E1DEF2B" w14:textId="77777777" w:rsidR="00731ECA" w:rsidRDefault="00731ECA" w:rsidP="00731ECA">
            <w:pPr>
              <w:spacing w:before="120" w:after="120" w:line="256" w:lineRule="auto"/>
              <w:jc w:val="both"/>
              <w:outlineLvl w:val="1"/>
              <w:rPr>
                <w:sz w:val="22"/>
                <w:szCs w:val="22"/>
              </w:rPr>
            </w:pPr>
            <w:r>
              <w:rPr>
                <w:sz w:val="22"/>
                <w:szCs w:val="22"/>
              </w:rPr>
              <w:t xml:space="preserve">Ja Pretendents, iesniedzot pieteikumu, balstās uz citu personu </w:t>
            </w:r>
            <w:r>
              <w:rPr>
                <w:i/>
                <w:sz w:val="22"/>
                <w:szCs w:val="22"/>
              </w:rPr>
              <w:t>saimnieciskajām vai finansiālajām iespējām</w:t>
            </w:r>
            <w:r>
              <w:rPr>
                <w:sz w:val="22"/>
                <w:szCs w:val="22"/>
              </w:rPr>
              <w:t xml:space="preserve">, tas pierāda Pasūtītājam, ka tā rīcībā būs nepieciešamie resursi, iesniedzot </w:t>
            </w:r>
            <w:r>
              <w:rPr>
                <w:sz w:val="22"/>
                <w:szCs w:val="22"/>
                <w:u w:val="single"/>
              </w:rPr>
              <w:t>dokumentu, kas apliecina</w:t>
            </w:r>
            <w:r>
              <w:rPr>
                <w:sz w:val="22"/>
                <w:szCs w:val="22"/>
              </w:rPr>
              <w:t xml:space="preserve"> šīs personas sadarbību konkrētā līguma izpildē, norādot, ka Pretendents un attiecīgā persona būs </w:t>
            </w:r>
            <w:r>
              <w:rPr>
                <w:b/>
                <w:sz w:val="22"/>
                <w:szCs w:val="22"/>
              </w:rPr>
              <w:t>solidāri</w:t>
            </w:r>
            <w:r>
              <w:rPr>
                <w:sz w:val="22"/>
                <w:szCs w:val="22"/>
              </w:rPr>
              <w:t xml:space="preserve"> atbildīgi par iepirkuma līguma izpildi.</w:t>
            </w:r>
          </w:p>
        </w:tc>
      </w:tr>
      <w:tr w:rsidR="00731ECA" w14:paraId="5E3FA07A" w14:textId="77777777" w:rsidTr="00C472CC">
        <w:trPr>
          <w:gridAfter w:val="1"/>
          <w:wAfter w:w="142" w:type="dxa"/>
        </w:trPr>
        <w:tc>
          <w:tcPr>
            <w:tcW w:w="4823" w:type="dxa"/>
            <w:gridSpan w:val="2"/>
            <w:tcBorders>
              <w:top w:val="single" w:sz="4" w:space="0" w:color="000000"/>
              <w:left w:val="single" w:sz="4" w:space="0" w:color="000000"/>
              <w:bottom w:val="single" w:sz="4" w:space="0" w:color="000000"/>
              <w:right w:val="single" w:sz="4" w:space="0" w:color="000000"/>
            </w:tcBorders>
            <w:hideMark/>
          </w:tcPr>
          <w:p w14:paraId="0F3BFAC6" w14:textId="77777777" w:rsidR="00731ECA" w:rsidRDefault="00731ECA" w:rsidP="00731ECA">
            <w:pPr>
              <w:spacing w:before="120" w:after="120" w:line="256" w:lineRule="auto"/>
              <w:jc w:val="both"/>
              <w:rPr>
                <w:sz w:val="22"/>
                <w:szCs w:val="22"/>
              </w:rPr>
            </w:pPr>
            <w:r>
              <w:rPr>
                <w:sz w:val="22"/>
                <w:szCs w:val="22"/>
              </w:rPr>
              <w:lastRenderedPageBreak/>
              <w:t>3.4.2. Pretendents var balstīties uz trešo personu iespējām, lai izpildītu prasības attiecībā uz Pretendenta saimniecisko stāvokli, tehniskām un profesionālām spējām.</w:t>
            </w:r>
          </w:p>
          <w:p w14:paraId="0B1039A7" w14:textId="77777777" w:rsidR="00731ECA" w:rsidRDefault="00731ECA" w:rsidP="00731ECA">
            <w:pPr>
              <w:spacing w:before="120" w:after="120" w:line="256" w:lineRule="auto"/>
              <w:jc w:val="both"/>
              <w:rPr>
                <w:sz w:val="22"/>
                <w:szCs w:val="22"/>
              </w:rPr>
            </w:pPr>
            <w:r>
              <w:rPr>
                <w:sz w:val="22"/>
                <w:szCs w:val="22"/>
              </w:rPr>
              <w:t xml:space="preserve">Pretendents, lai apliecinātu profesionālo pieredzi vai Pasūtītāja prasībām atbilstoša personāla pieejamību, </w:t>
            </w:r>
            <w:r>
              <w:rPr>
                <w:sz w:val="22"/>
                <w:szCs w:val="22"/>
                <w:u w:val="single"/>
              </w:rPr>
              <w:t>var balstīties uz citu personu iespējām tikai tad, ja šīs personas sniegs pakalpojumus, kuru izpildei attiecīgās spējas ir nepieciešamas</w:t>
            </w:r>
            <w:r>
              <w:rPr>
                <w:sz w:val="22"/>
                <w:szCs w:val="22"/>
              </w:rPr>
              <w:t>.</w:t>
            </w:r>
          </w:p>
        </w:tc>
        <w:tc>
          <w:tcPr>
            <w:tcW w:w="4396" w:type="dxa"/>
            <w:tcBorders>
              <w:top w:val="single" w:sz="4" w:space="0" w:color="000000"/>
              <w:left w:val="single" w:sz="4" w:space="0" w:color="000000"/>
              <w:bottom w:val="single" w:sz="4" w:space="0" w:color="000000"/>
              <w:right w:val="single" w:sz="4" w:space="0" w:color="000000"/>
            </w:tcBorders>
            <w:hideMark/>
          </w:tcPr>
          <w:p w14:paraId="0880663B" w14:textId="77777777" w:rsidR="00731ECA" w:rsidRDefault="00731ECA" w:rsidP="00731ECA">
            <w:pPr>
              <w:spacing w:before="120" w:after="120" w:line="256" w:lineRule="auto"/>
              <w:jc w:val="both"/>
              <w:rPr>
                <w:sz w:val="22"/>
                <w:szCs w:val="22"/>
              </w:rPr>
            </w:pPr>
            <w:r>
              <w:rPr>
                <w:sz w:val="22"/>
                <w:szCs w:val="22"/>
              </w:rPr>
              <w:t>Pretendents pierāda Pasūtītājam, ka tā rīcībā būs nepieciešamie resursi, iesniedzot personu, uz kuru iespējām Pretendents balstās, apliecinājumu vai vienošanos par nepieciešamo resursu nodošanu Pretendenta rīcībā norādot, ka:</w:t>
            </w:r>
          </w:p>
          <w:p w14:paraId="40DE9F81" w14:textId="77777777" w:rsidR="00731ECA" w:rsidRDefault="00731ECA" w:rsidP="00731ECA">
            <w:pPr>
              <w:numPr>
                <w:ilvl w:val="2"/>
                <w:numId w:val="4"/>
              </w:numPr>
              <w:spacing w:before="120" w:after="120" w:line="256" w:lineRule="auto"/>
              <w:ind w:left="242" w:hanging="165"/>
              <w:jc w:val="both"/>
              <w:rPr>
                <w:sz w:val="22"/>
                <w:szCs w:val="22"/>
              </w:rPr>
            </w:pPr>
            <w:r>
              <w:rPr>
                <w:sz w:val="22"/>
                <w:szCs w:val="22"/>
              </w:rPr>
              <w:t>tam būs nepieciešamie resursi, uz kuriem Pretendents balstījies, iesniedzot piedāvājumu un,</w:t>
            </w:r>
          </w:p>
          <w:p w14:paraId="3799E8F0" w14:textId="77777777" w:rsidR="00731ECA" w:rsidRDefault="00731ECA" w:rsidP="00731ECA">
            <w:pPr>
              <w:numPr>
                <w:ilvl w:val="2"/>
                <w:numId w:val="4"/>
              </w:numPr>
              <w:spacing w:before="120" w:after="120" w:line="256" w:lineRule="auto"/>
              <w:ind w:left="242" w:hanging="165"/>
              <w:jc w:val="both"/>
              <w:rPr>
                <w:sz w:val="22"/>
                <w:szCs w:val="22"/>
              </w:rPr>
            </w:pPr>
            <w:r>
              <w:rPr>
                <w:sz w:val="22"/>
                <w:szCs w:val="22"/>
              </w:rPr>
              <w:t>šie resursi Pretendentam tiks nodoti un būs Pretendenta rīcībā visu iepirku</w:t>
            </w:r>
            <w:r>
              <w:rPr>
                <w:sz w:val="22"/>
                <w:szCs w:val="22"/>
              </w:rPr>
              <w:softHyphen/>
              <w:t>ma līguma izpildes laiku (norādot konkrētus darbus kādi tiks veikti līguma izpildes laikā), gadījumā, ja ar Pretendentu tiks noslēgts iepirkuma līgums.</w:t>
            </w:r>
          </w:p>
          <w:p w14:paraId="268A0732" w14:textId="77777777" w:rsidR="00731ECA" w:rsidRDefault="00731ECA" w:rsidP="00731ECA">
            <w:pPr>
              <w:spacing w:before="120" w:after="120" w:line="256" w:lineRule="auto"/>
              <w:jc w:val="both"/>
              <w:rPr>
                <w:sz w:val="22"/>
                <w:szCs w:val="22"/>
              </w:rPr>
            </w:pPr>
            <w:r>
              <w:rPr>
                <w:sz w:val="22"/>
                <w:szCs w:val="22"/>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p w14:paraId="1842D1FF" w14:textId="77777777" w:rsidR="00731ECA" w:rsidRDefault="00731ECA" w:rsidP="00731ECA">
            <w:pPr>
              <w:spacing w:before="120" w:after="120" w:line="256" w:lineRule="auto"/>
              <w:jc w:val="both"/>
              <w:rPr>
                <w:sz w:val="22"/>
                <w:szCs w:val="22"/>
              </w:rPr>
            </w:pPr>
            <w:r>
              <w:rPr>
                <w:sz w:val="22"/>
                <w:szCs w:val="22"/>
              </w:rPr>
              <w:t xml:space="preserve">Personas, uz kuras iespējām Pretendents balstās, </w:t>
            </w:r>
            <w:r>
              <w:rPr>
                <w:sz w:val="22"/>
                <w:szCs w:val="22"/>
                <w:u w:val="single"/>
              </w:rPr>
              <w:t>rakstisks apliecinājums</w:t>
            </w:r>
            <w:r>
              <w:rPr>
                <w:sz w:val="22"/>
                <w:szCs w:val="22"/>
              </w:rPr>
              <w:t xml:space="preserve"> par piedalīšanos konkursā, kā arī </w:t>
            </w:r>
            <w:r>
              <w:rPr>
                <w:sz w:val="22"/>
                <w:szCs w:val="22"/>
                <w:u w:val="single"/>
              </w:rPr>
              <w:t>apliecinājums</w:t>
            </w:r>
            <w:r>
              <w:rPr>
                <w:sz w:val="22"/>
                <w:szCs w:val="22"/>
              </w:rPr>
              <w:t xml:space="preserve"> nodot Pretendenta rīcībā līguma izpildei nepieciešamos resursus gadījumā, ja ar Pretendentu tiek noslēgts iepirkuma līgums.</w:t>
            </w:r>
          </w:p>
          <w:p w14:paraId="567EEC64" w14:textId="77777777" w:rsidR="00731ECA" w:rsidRDefault="00731ECA" w:rsidP="00731ECA">
            <w:pPr>
              <w:spacing w:before="120" w:after="120" w:line="256" w:lineRule="auto"/>
              <w:jc w:val="both"/>
              <w:rPr>
                <w:sz w:val="22"/>
                <w:szCs w:val="22"/>
              </w:rPr>
            </w:pPr>
            <w:r>
              <w:rPr>
                <w:sz w:val="22"/>
                <w:szCs w:val="22"/>
              </w:rPr>
              <w:t xml:space="preserve">Lai apliecinātu profesionālo pieredzi vai Pasūtītāja prasībām atbilstoša personāla </w:t>
            </w:r>
            <w:r>
              <w:rPr>
                <w:sz w:val="22"/>
                <w:szCs w:val="22"/>
              </w:rPr>
              <w:lastRenderedPageBreak/>
              <w:t>pieejamību, Pretendents var balstīties uz citu personu iespējām tikai tad, ja šīs personas sniegs pakalpojumus, kuru izpildei attiecīgās spējas ir nepieciešamas.</w:t>
            </w:r>
          </w:p>
        </w:tc>
      </w:tr>
      <w:tr w:rsidR="00731ECA" w14:paraId="704610C0" w14:textId="77777777" w:rsidTr="00C472CC">
        <w:trPr>
          <w:gridAfter w:val="1"/>
          <w:wAfter w:w="142" w:type="dxa"/>
        </w:trPr>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9FC5497" w14:textId="77777777" w:rsidR="00731ECA" w:rsidRDefault="00731ECA" w:rsidP="00731ECA">
            <w:pPr>
              <w:spacing w:before="120" w:after="120" w:line="256" w:lineRule="auto"/>
              <w:rPr>
                <w:b/>
                <w:sz w:val="22"/>
                <w:szCs w:val="22"/>
              </w:rPr>
            </w:pPr>
            <w:bookmarkStart w:id="66" w:name="_Hlk50020976"/>
            <w:r>
              <w:rPr>
                <w:b/>
                <w:sz w:val="22"/>
                <w:szCs w:val="22"/>
              </w:rPr>
              <w:lastRenderedPageBreak/>
              <w:t>3.5. Prasības apakšuzņēmēju piesaistei</w:t>
            </w:r>
          </w:p>
        </w:tc>
      </w:tr>
      <w:tr w:rsidR="00731ECA" w14:paraId="7D0D6D86" w14:textId="77777777" w:rsidTr="00C472CC">
        <w:trPr>
          <w:gridAfter w:val="1"/>
          <w:wAfter w:w="142" w:type="dxa"/>
        </w:trPr>
        <w:tc>
          <w:tcPr>
            <w:tcW w:w="4823" w:type="dxa"/>
            <w:gridSpan w:val="2"/>
            <w:tcBorders>
              <w:top w:val="single" w:sz="4" w:space="0" w:color="000000"/>
              <w:left w:val="single" w:sz="4" w:space="0" w:color="000000"/>
              <w:bottom w:val="single" w:sz="4" w:space="0" w:color="000000"/>
              <w:right w:val="single" w:sz="4" w:space="0" w:color="000000"/>
            </w:tcBorders>
          </w:tcPr>
          <w:p w14:paraId="4AFD852B" w14:textId="77777777" w:rsidR="00731ECA" w:rsidRDefault="00731ECA" w:rsidP="00731ECA">
            <w:pPr>
              <w:spacing w:before="120" w:after="120" w:line="256" w:lineRule="auto"/>
              <w:jc w:val="both"/>
              <w:rPr>
                <w:sz w:val="22"/>
                <w:szCs w:val="22"/>
              </w:rPr>
            </w:pPr>
            <w:r>
              <w:rPr>
                <w:b/>
                <w:sz w:val="22"/>
                <w:szCs w:val="22"/>
              </w:rPr>
              <w:t>3.5.1.</w:t>
            </w:r>
            <w:r>
              <w:rPr>
                <w:sz w:val="22"/>
                <w:szCs w:val="22"/>
              </w:rPr>
              <w:t xml:space="preserve"> Pretendentam jānorāda visi apakšuzņēmēji un apakšuzņēmēja apakšuzņēmēji, kurus piesaistīs iepirkuma līguma izpildē.</w:t>
            </w:r>
          </w:p>
          <w:p w14:paraId="7AEAA05A" w14:textId="77777777" w:rsidR="00731ECA" w:rsidRDefault="00731ECA" w:rsidP="00731ECA">
            <w:pPr>
              <w:spacing w:before="120" w:after="120" w:line="256" w:lineRule="auto"/>
              <w:jc w:val="both"/>
              <w:rPr>
                <w:sz w:val="22"/>
                <w:szCs w:val="22"/>
              </w:rPr>
            </w:pPr>
          </w:p>
          <w:p w14:paraId="1616A5D1" w14:textId="77777777" w:rsidR="00731ECA" w:rsidRDefault="00731ECA" w:rsidP="00731ECA">
            <w:pPr>
              <w:spacing w:before="120" w:after="120" w:line="256" w:lineRule="auto"/>
              <w:jc w:val="both"/>
              <w:rPr>
                <w:sz w:val="22"/>
                <w:szCs w:val="22"/>
              </w:rPr>
            </w:pPr>
            <w:r>
              <w:rPr>
                <w:sz w:val="22"/>
                <w:szCs w:val="22"/>
              </w:rPr>
              <w:t>Ar apakšuzņēmēju ir saprotama Pretendenta nolīgta persona vai savukārt tās nolīgta persona, kura sniedz pakalpojumus iepirkuma līguma izpildei.</w:t>
            </w:r>
          </w:p>
        </w:tc>
        <w:tc>
          <w:tcPr>
            <w:tcW w:w="4396" w:type="dxa"/>
            <w:tcBorders>
              <w:top w:val="single" w:sz="4" w:space="0" w:color="000000"/>
              <w:left w:val="single" w:sz="4" w:space="0" w:color="000000"/>
              <w:bottom w:val="single" w:sz="4" w:space="0" w:color="000000"/>
              <w:right w:val="single" w:sz="4" w:space="0" w:color="000000"/>
            </w:tcBorders>
            <w:hideMark/>
          </w:tcPr>
          <w:p w14:paraId="7DE405FC" w14:textId="77777777" w:rsidR="00731ECA" w:rsidRDefault="00731ECA" w:rsidP="00731ECA">
            <w:pPr>
              <w:spacing w:before="120" w:after="120" w:line="256" w:lineRule="auto"/>
              <w:jc w:val="both"/>
              <w:rPr>
                <w:sz w:val="22"/>
                <w:szCs w:val="22"/>
              </w:rPr>
            </w:pPr>
            <w:r>
              <w:rPr>
                <w:sz w:val="22"/>
                <w:szCs w:val="22"/>
              </w:rPr>
              <w:t>Ja Pretendents līguma izpildē plāno iesaistīt apakšuzņēmējus, Pretendents pievieno līguma izpildē iesaistīto personu sarakstu, kas sagatavots atbilstoši D2.pielikumā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w:t>
            </w:r>
          </w:p>
          <w:p w14:paraId="2FC68431" w14:textId="77777777" w:rsidR="00731ECA" w:rsidRDefault="00731ECA" w:rsidP="00731ECA">
            <w:pPr>
              <w:spacing w:before="120" w:after="120" w:line="256" w:lineRule="auto"/>
              <w:jc w:val="both"/>
              <w:rPr>
                <w:sz w:val="22"/>
                <w:szCs w:val="22"/>
              </w:rPr>
            </w:pPr>
            <w:r>
              <w:rPr>
                <w:sz w:val="22"/>
                <w:szCs w:val="22"/>
              </w:rPr>
              <w:t xml:space="preserve">Apakšuzņēmēja sniedzamo pakalpojumu vērtību noteic, ņemot vērā apakšuzņēmēja un visu attiecīgā iepirkuma ietvaros tā saistīto uzņēmumu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6DCA1826" w14:textId="77777777" w:rsidR="00731ECA" w:rsidRDefault="00731ECA" w:rsidP="00731ECA">
            <w:pPr>
              <w:spacing w:before="120" w:after="120" w:line="256" w:lineRule="auto"/>
              <w:jc w:val="both"/>
              <w:rPr>
                <w:sz w:val="22"/>
                <w:szCs w:val="22"/>
              </w:rPr>
            </w:pPr>
            <w:r>
              <w:rPr>
                <w:sz w:val="22"/>
                <w:szCs w:val="22"/>
              </w:rPr>
              <w:t>Par apakšuzņēmējiem jāiesniedz katra apakšuzņēmēja apliecinājums saskaņā ar D3.pielikuma formu.</w:t>
            </w:r>
          </w:p>
        </w:tc>
        <w:bookmarkEnd w:id="66"/>
      </w:tr>
      <w:tr w:rsidR="00731ECA" w14:paraId="4D11731F" w14:textId="77777777" w:rsidTr="00C472CC">
        <w:trPr>
          <w:gridAfter w:val="1"/>
          <w:wAfter w:w="142" w:type="dxa"/>
        </w:trPr>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72FBA79" w14:textId="77777777" w:rsidR="00731ECA" w:rsidRDefault="00731ECA" w:rsidP="00731ECA">
            <w:pPr>
              <w:spacing w:before="120" w:after="120" w:line="256" w:lineRule="auto"/>
              <w:rPr>
                <w:b/>
                <w:sz w:val="22"/>
                <w:szCs w:val="22"/>
              </w:rPr>
            </w:pPr>
            <w:r>
              <w:rPr>
                <w:b/>
                <w:sz w:val="22"/>
                <w:szCs w:val="22"/>
              </w:rPr>
              <w:t>3.6. Prasības piegādātāju apvienībām</w:t>
            </w:r>
          </w:p>
        </w:tc>
      </w:tr>
      <w:tr w:rsidR="00731ECA" w14:paraId="3B953CF8" w14:textId="77777777" w:rsidTr="00C472CC">
        <w:trPr>
          <w:gridAfter w:val="1"/>
          <w:wAfter w:w="142" w:type="dxa"/>
        </w:trPr>
        <w:tc>
          <w:tcPr>
            <w:tcW w:w="9219" w:type="dxa"/>
            <w:gridSpan w:val="3"/>
            <w:tcBorders>
              <w:top w:val="single" w:sz="4" w:space="0" w:color="000000"/>
              <w:left w:val="single" w:sz="4" w:space="0" w:color="000000"/>
              <w:bottom w:val="single" w:sz="4" w:space="0" w:color="000000"/>
              <w:right w:val="single" w:sz="4" w:space="0" w:color="000000"/>
            </w:tcBorders>
            <w:hideMark/>
          </w:tcPr>
          <w:p w14:paraId="317A4AD3" w14:textId="77777777" w:rsidR="00731ECA" w:rsidRDefault="00731ECA" w:rsidP="00731ECA">
            <w:pPr>
              <w:spacing w:before="120" w:after="120" w:line="256" w:lineRule="auto"/>
              <w:jc w:val="both"/>
              <w:rPr>
                <w:sz w:val="22"/>
                <w:szCs w:val="22"/>
              </w:rPr>
            </w:pPr>
            <w:r>
              <w:rPr>
                <w:b/>
                <w:sz w:val="22"/>
                <w:szCs w:val="22"/>
              </w:rPr>
              <w:t>3.6.1.</w:t>
            </w:r>
            <w:r>
              <w:rPr>
                <w:sz w:val="22"/>
                <w:szCs w:val="22"/>
              </w:rPr>
              <w:t xml:space="preserve"> Ja Pretendents ir piegādātāju apvienība jebkurā juridiskā statusā, nolikuma 3.sadaļā noteiktās prasības jāizpilda vismaz vienam no piegādātāju apvienības biedriem vai visiem piegādātāju apvienības dalībniekiem kopā.</w:t>
            </w:r>
          </w:p>
        </w:tc>
      </w:tr>
    </w:tbl>
    <w:p w14:paraId="6750D866" w14:textId="77777777" w:rsidR="008A6180" w:rsidRDefault="008A6180" w:rsidP="008A6180">
      <w:pPr>
        <w:pStyle w:val="BodyText"/>
        <w:widowControl/>
        <w:tabs>
          <w:tab w:val="num" w:pos="1276"/>
        </w:tabs>
        <w:spacing w:before="120"/>
        <w:jc w:val="both"/>
        <w:rPr>
          <w:rFonts w:ascii="Times New Roman" w:hAnsi="Times New Roman"/>
          <w:b/>
          <w:szCs w:val="24"/>
        </w:rPr>
      </w:pPr>
    </w:p>
    <w:p w14:paraId="238AA6E2" w14:textId="77777777" w:rsidR="008A6180" w:rsidRDefault="008A6180" w:rsidP="008A6180">
      <w:pPr>
        <w:pStyle w:val="Heading1"/>
        <w:spacing w:before="120" w:after="120"/>
        <w:rPr>
          <w:rFonts w:ascii="Times New Roman" w:hAnsi="Times New Roman"/>
          <w:b/>
          <w:szCs w:val="24"/>
        </w:rPr>
      </w:pPr>
      <w:bookmarkStart w:id="67" w:name="_Toc144906285"/>
      <w:bookmarkStart w:id="68" w:name="_Toc52868513"/>
      <w:bookmarkStart w:id="69" w:name="_Toc141785292"/>
      <w:bookmarkStart w:id="70" w:name="_Toc141341761"/>
      <w:r>
        <w:rPr>
          <w:rFonts w:ascii="Times New Roman" w:hAnsi="Times New Roman"/>
          <w:b/>
          <w:szCs w:val="24"/>
        </w:rPr>
        <w:t>Prasības piedāvājumiem</w:t>
      </w:r>
      <w:bookmarkEnd w:id="41"/>
      <w:bookmarkEnd w:id="42"/>
      <w:bookmarkEnd w:id="43"/>
      <w:bookmarkEnd w:id="44"/>
      <w:bookmarkEnd w:id="45"/>
      <w:bookmarkEnd w:id="46"/>
      <w:bookmarkEnd w:id="47"/>
      <w:bookmarkEnd w:id="48"/>
      <w:bookmarkEnd w:id="49"/>
      <w:bookmarkEnd w:id="50"/>
      <w:bookmarkEnd w:id="64"/>
      <w:bookmarkEnd w:id="67"/>
      <w:bookmarkEnd w:id="68"/>
      <w:bookmarkEnd w:id="69"/>
      <w:bookmarkEnd w:id="70"/>
    </w:p>
    <w:p w14:paraId="1931002C" w14:textId="77777777" w:rsidR="008A6180" w:rsidRDefault="008A6180" w:rsidP="008A6180">
      <w:pPr>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71" w:name="_Toc52868514"/>
      <w:bookmarkStart w:id="72" w:name="_Ref38401906"/>
      <w:r>
        <w:rPr>
          <w:sz w:val="24"/>
          <w:szCs w:val="24"/>
        </w:rPr>
        <w:t>Piedāvājuma noformējuma un iesniegšanas prasības:</w:t>
      </w:r>
      <w:bookmarkEnd w:id="71"/>
      <w:bookmarkEnd w:id="72"/>
    </w:p>
    <w:p w14:paraId="07E06A2F" w14:textId="77777777" w:rsidR="008A6180" w:rsidRDefault="008A6180" w:rsidP="008A6180">
      <w:pPr>
        <w:numPr>
          <w:ilvl w:val="2"/>
          <w:numId w:val="1"/>
        </w:numPr>
        <w:tabs>
          <w:tab w:val="num" w:pos="1276"/>
        </w:tabs>
        <w:spacing w:before="120" w:after="120"/>
        <w:ind w:left="1276" w:hanging="709"/>
        <w:jc w:val="both"/>
        <w:rPr>
          <w:sz w:val="24"/>
          <w:szCs w:val="24"/>
        </w:rPr>
      </w:pPr>
      <w:r>
        <w:rPr>
          <w:sz w:val="24"/>
          <w:szCs w:val="24"/>
        </w:rPr>
        <w:t>Piedāvājums jāiesniedz elektroniski EIS e-konkursu apakšsistēmā, vienā no zemāk minētajiem formātiem. Katra iesniedzamā dokumenta formāts var atšķirties, bet ir jāievēro šādi iespējamie veidi:</w:t>
      </w:r>
    </w:p>
    <w:p w14:paraId="47564A84" w14:textId="77777777" w:rsidR="008A6180" w:rsidRDefault="008A6180" w:rsidP="008A6180">
      <w:pPr>
        <w:numPr>
          <w:ilvl w:val="3"/>
          <w:numId w:val="1"/>
        </w:numPr>
        <w:tabs>
          <w:tab w:val="num" w:pos="1418"/>
          <w:tab w:val="num" w:pos="2552"/>
        </w:tabs>
        <w:spacing w:before="120" w:after="120"/>
        <w:ind w:left="1985" w:hanging="709"/>
        <w:jc w:val="both"/>
        <w:rPr>
          <w:sz w:val="24"/>
          <w:szCs w:val="24"/>
        </w:rPr>
      </w:pPr>
      <w:r>
        <w:rPr>
          <w:sz w:val="24"/>
          <w:szCs w:val="24"/>
        </w:rPr>
        <w:t xml:space="preserve">izmantojot EIS e-konkursu apakšsistēmas piedāvātos rīkus, aizpildot minētās sistēmas e-konkursu apakšsistēmā šī konkursa sadaļā ievietotās formas. </w:t>
      </w:r>
    </w:p>
    <w:p w14:paraId="547581B1" w14:textId="77777777" w:rsidR="008A6180" w:rsidRDefault="008A6180" w:rsidP="008A6180">
      <w:pPr>
        <w:numPr>
          <w:ilvl w:val="3"/>
          <w:numId w:val="1"/>
        </w:numPr>
        <w:tabs>
          <w:tab w:val="num" w:pos="1418"/>
          <w:tab w:val="num" w:pos="2552"/>
        </w:tabs>
        <w:spacing w:before="120" w:after="120"/>
        <w:ind w:left="1985" w:hanging="709"/>
        <w:jc w:val="both"/>
        <w:rPr>
          <w:sz w:val="24"/>
          <w:szCs w:val="24"/>
        </w:rPr>
      </w:pPr>
      <w:r>
        <w:rPr>
          <w:sz w:val="24"/>
          <w:szCs w:val="24"/>
        </w:rPr>
        <w:lastRenderedPageBreak/>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3AFD580A" w14:textId="77777777" w:rsidR="008A6180" w:rsidRDefault="008A6180" w:rsidP="008A6180">
      <w:pPr>
        <w:numPr>
          <w:ilvl w:val="3"/>
          <w:numId w:val="1"/>
        </w:numPr>
        <w:tabs>
          <w:tab w:val="num" w:pos="1418"/>
          <w:tab w:val="num" w:pos="2552"/>
        </w:tabs>
        <w:spacing w:before="120" w:after="120"/>
        <w:ind w:left="1985" w:hanging="709"/>
        <w:jc w:val="both"/>
        <w:rPr>
          <w:sz w:val="24"/>
          <w:szCs w:val="24"/>
        </w:rPr>
      </w:pPr>
      <w:r>
        <w:rPr>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4275153" w14:textId="77777777" w:rsidR="008A6180" w:rsidRDefault="008A6180" w:rsidP="008A6180">
      <w:pPr>
        <w:numPr>
          <w:ilvl w:val="2"/>
          <w:numId w:val="1"/>
        </w:numPr>
        <w:tabs>
          <w:tab w:val="num" w:pos="1276"/>
          <w:tab w:val="num" w:pos="1571"/>
        </w:tabs>
        <w:spacing w:before="120" w:after="120"/>
        <w:ind w:left="1276" w:hanging="709"/>
        <w:jc w:val="both"/>
        <w:rPr>
          <w:sz w:val="24"/>
          <w:szCs w:val="24"/>
        </w:rPr>
      </w:pPr>
      <w:r>
        <w:rPr>
          <w:sz w:val="24"/>
          <w:szCs w:val="24"/>
        </w:rPr>
        <w:t>Sagatavojot piedāvājumu, Pretendents ievēro, ka:</w:t>
      </w:r>
    </w:p>
    <w:p w14:paraId="1367A0E4" w14:textId="77777777" w:rsidR="008A6180" w:rsidRDefault="008A6180" w:rsidP="008A6180">
      <w:pPr>
        <w:numPr>
          <w:ilvl w:val="3"/>
          <w:numId w:val="1"/>
        </w:numPr>
        <w:tabs>
          <w:tab w:val="num" w:pos="1276"/>
          <w:tab w:val="num" w:pos="2160"/>
        </w:tabs>
        <w:spacing w:before="120" w:after="120"/>
        <w:ind w:left="1985" w:hanging="709"/>
        <w:jc w:val="both"/>
        <w:rPr>
          <w:bCs/>
          <w:sz w:val="24"/>
          <w:szCs w:val="24"/>
        </w:rPr>
      </w:pPr>
      <w:r>
        <w:rPr>
          <w:sz w:val="24"/>
          <w:szCs w:val="24"/>
        </w:rPr>
        <w:t>Iesniedzot piedāvājumu, Pretendents pēc izvēles ar drošu elektronisko parakstu un laika zīmogu vai ar EIS piedāvāto elektronisko parakstu (Sistēmas parakstu) paraksta vismaz Pretendenta pieteikumu. Pieteikumu paraksta pretendenta pārstāvis ar pārstāvības tiesībām vai tā pilnvarota persona. Ja pieteikumu paraksta pilnvarota persona, jāpievieno personas ar pārstāvības tiesībām izdota pilnvara (skenēts dokumenta oriģināls PDF formātā).</w:t>
      </w:r>
    </w:p>
    <w:p w14:paraId="0994061A" w14:textId="77777777" w:rsidR="008A6180" w:rsidRDefault="008A6180" w:rsidP="008A6180">
      <w:pPr>
        <w:numPr>
          <w:ilvl w:val="3"/>
          <w:numId w:val="1"/>
        </w:numPr>
        <w:tabs>
          <w:tab w:val="num" w:pos="1276"/>
          <w:tab w:val="num" w:pos="2160"/>
        </w:tabs>
        <w:spacing w:before="120" w:after="120"/>
        <w:ind w:left="1985" w:hanging="709"/>
        <w:jc w:val="both"/>
        <w:rPr>
          <w:bCs/>
          <w:sz w:val="24"/>
          <w:szCs w:val="24"/>
        </w:rPr>
      </w:pPr>
      <w:r>
        <w:rPr>
          <w:sz w:val="24"/>
          <w:szCs w:val="24"/>
        </w:rPr>
        <w:t>Citu dokumentus Pretendents pēc saviem ieskatiem ir tiesīgs iesniegt elektroniskā formā, gan parakstot ar EIS piedāvāto elektronisko parakstu, gan parakstot ar drošu elektronisko parakstu.</w:t>
      </w:r>
    </w:p>
    <w:p w14:paraId="0EBABA90" w14:textId="77777777" w:rsidR="008A6180" w:rsidRDefault="008A6180" w:rsidP="008A6180">
      <w:pPr>
        <w:pStyle w:val="BodyText"/>
        <w:widowControl/>
        <w:numPr>
          <w:ilvl w:val="2"/>
          <w:numId w:val="1"/>
        </w:numPr>
        <w:tabs>
          <w:tab w:val="num" w:pos="1276"/>
          <w:tab w:val="num" w:pos="1620"/>
          <w:tab w:val="num" w:pos="1980"/>
        </w:tabs>
        <w:spacing w:before="120"/>
        <w:ind w:left="1276"/>
        <w:jc w:val="both"/>
        <w:rPr>
          <w:rFonts w:ascii="Times New Roman" w:hAnsi="Times New Roman"/>
          <w:szCs w:val="24"/>
        </w:rPr>
      </w:pPr>
      <w:r>
        <w:rPr>
          <w:rFonts w:ascii="Times New Roman" w:hAnsi="Times New Roman"/>
          <w:szCs w:val="24"/>
        </w:rPr>
        <w:t>Piedāvājums jāiesniedz latviešu valodā. Ja kāds no piedāvājuma dokumentiem tiks iesniegts citā valodā, tad tam jāpievieno Pretendenta apliecināts tulkojums latviešu valodā</w:t>
      </w:r>
      <w:r>
        <w:rPr>
          <w:rFonts w:ascii="Times New Roman" w:eastAsia="Helvetica" w:hAnsi="Times New Roman"/>
          <w:szCs w:val="24"/>
        </w:rPr>
        <w:t xml:space="preserve"> saskaņā ar Ministru kabineta 2000.gada 22.augusta noteikumiem Nr.291 </w:t>
      </w:r>
      <w:r>
        <w:rPr>
          <w:rFonts w:ascii="Times New Roman" w:hAnsi="Times New Roman"/>
          <w:szCs w:val="24"/>
        </w:rPr>
        <w:t>“</w:t>
      </w:r>
      <w:r>
        <w:rPr>
          <w:rFonts w:ascii="Times New Roman" w:eastAsia="Helvetica" w:hAnsi="Times New Roman"/>
          <w:szCs w:val="24"/>
        </w:rPr>
        <w:t>Kārtība, kādā apliecināmi dokumentu tulkojumi valsts valodā”</w:t>
      </w:r>
      <w:r>
        <w:rPr>
          <w:rFonts w:ascii="Times New Roman" w:hAnsi="Times New Roman"/>
          <w:szCs w:val="24"/>
        </w:rPr>
        <w:t>.</w:t>
      </w:r>
    </w:p>
    <w:p w14:paraId="2C93D2BF" w14:textId="77777777" w:rsidR="008A6180" w:rsidRDefault="008A6180" w:rsidP="008A6180">
      <w:pPr>
        <w:pStyle w:val="BodyText"/>
        <w:widowControl/>
        <w:numPr>
          <w:ilvl w:val="2"/>
          <w:numId w:val="1"/>
        </w:numPr>
        <w:tabs>
          <w:tab w:val="num" w:pos="1276"/>
          <w:tab w:val="num" w:pos="1620"/>
          <w:tab w:val="num" w:pos="1980"/>
        </w:tabs>
        <w:spacing w:before="120"/>
        <w:ind w:left="1276" w:hanging="709"/>
        <w:jc w:val="both"/>
        <w:rPr>
          <w:rFonts w:ascii="Times New Roman" w:hAnsi="Times New Roman"/>
          <w:szCs w:val="24"/>
        </w:rPr>
      </w:pPr>
      <w:r>
        <w:rPr>
          <w:rFonts w:ascii="Times New Roman" w:hAnsi="Times New Roman"/>
          <w:szCs w:val="24"/>
        </w:rPr>
        <w:t>Pretendents dokumenta atvasinājumu apliecina atbilstoši Ministru kabineta 2018.gada 4.septembra noteikumiem Nr.558 “Dokumentu izstrādāšanas un noformēšanas kārtība”. Vienlaikus Pretendents ir tiesīgs visu iesniegto dokumentu atvasinājumu un tulkojumu pareizību apliecināt ar vienu apliecinājumu. Ja dokumenta kopija nav apliecināta atbilstoši normatīvo aktu prasībām, Komisija, ja tai rodas šaubas par iesniegtā dokumenta kopijas autentiskumu, Publisko iepirkumu likuma 41.panta piektās daļas kārtībā var pieprasīt, lai Pretendents uzrāda dokumenta oriģinālu vai iesniedz apliecinātu dokumenta kopiju.</w:t>
      </w:r>
    </w:p>
    <w:p w14:paraId="3E08B836" w14:textId="77777777" w:rsidR="008A6180" w:rsidRDefault="008A6180" w:rsidP="008A6180">
      <w:pPr>
        <w:numPr>
          <w:ilvl w:val="2"/>
          <w:numId w:val="1"/>
        </w:numPr>
        <w:tabs>
          <w:tab w:val="num" w:pos="1276"/>
          <w:tab w:val="num" w:pos="1620"/>
          <w:tab w:val="num" w:pos="1980"/>
        </w:tabs>
        <w:spacing w:before="120" w:after="120"/>
        <w:ind w:left="1276" w:hanging="709"/>
        <w:jc w:val="both"/>
        <w:rPr>
          <w:sz w:val="24"/>
          <w:szCs w:val="24"/>
        </w:rPr>
      </w:pPr>
      <w:r>
        <w:rPr>
          <w:sz w:val="24"/>
          <w:szCs w:val="24"/>
        </w:rPr>
        <w:t xml:space="preserve">Visas piedāvātās cenas aprēķina un norāda </w:t>
      </w:r>
      <w:r>
        <w:rPr>
          <w:i/>
          <w:sz w:val="24"/>
          <w:szCs w:val="24"/>
        </w:rPr>
        <w:t>euro</w:t>
      </w:r>
      <w:r>
        <w:rPr>
          <w:sz w:val="24"/>
          <w:szCs w:val="24"/>
        </w:rPr>
        <w:t xml:space="preserve"> (EUR) bez PVN.</w:t>
      </w:r>
    </w:p>
    <w:p w14:paraId="6F8FCCC0" w14:textId="77777777" w:rsidR="008A6180" w:rsidRDefault="008A6180" w:rsidP="008A6180">
      <w:pPr>
        <w:numPr>
          <w:ilvl w:val="2"/>
          <w:numId w:val="1"/>
        </w:numPr>
        <w:tabs>
          <w:tab w:val="num" w:pos="1276"/>
          <w:tab w:val="num" w:pos="1620"/>
          <w:tab w:val="num" w:pos="1980"/>
        </w:tabs>
        <w:spacing w:before="120" w:after="120"/>
        <w:ind w:left="1276" w:hanging="709"/>
        <w:jc w:val="both"/>
        <w:rPr>
          <w:sz w:val="24"/>
          <w:szCs w:val="24"/>
        </w:rPr>
      </w:pPr>
      <w:r>
        <w:rPr>
          <w:sz w:val="24"/>
          <w:szCs w:val="24"/>
        </w:rPr>
        <w:t>Iesniedzot piedāvājumu, Pretendents apliecina, ka piekrīt visiem nolikuma (t.sk. tā pielikumos un formās, kuras ir ievietotas EIS e-konkursu apakšsistēmas šī konkursa sadaļā) nosacījumiem.</w:t>
      </w:r>
    </w:p>
    <w:p w14:paraId="7AAED97B" w14:textId="77777777" w:rsidR="008A6180" w:rsidRDefault="008A6180" w:rsidP="008A6180">
      <w:pPr>
        <w:numPr>
          <w:ilvl w:val="2"/>
          <w:numId w:val="1"/>
        </w:numPr>
        <w:tabs>
          <w:tab w:val="num" w:pos="1276"/>
          <w:tab w:val="num" w:pos="1620"/>
          <w:tab w:val="num" w:pos="1980"/>
        </w:tabs>
        <w:spacing w:before="120" w:after="120"/>
        <w:ind w:left="1276" w:hanging="709"/>
        <w:jc w:val="both"/>
        <w:rPr>
          <w:sz w:val="24"/>
          <w:szCs w:val="24"/>
        </w:rPr>
      </w:pPr>
      <w:r>
        <w:rPr>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20DA4E14" w14:textId="77777777" w:rsidR="008A6180" w:rsidRDefault="008A6180" w:rsidP="008A6180">
      <w:pPr>
        <w:numPr>
          <w:ilvl w:val="2"/>
          <w:numId w:val="1"/>
        </w:numPr>
        <w:tabs>
          <w:tab w:val="num" w:pos="1276"/>
          <w:tab w:val="num" w:pos="1620"/>
          <w:tab w:val="num" w:pos="1980"/>
        </w:tabs>
        <w:spacing w:before="120" w:after="120"/>
        <w:ind w:left="1276" w:hanging="709"/>
        <w:jc w:val="both"/>
        <w:rPr>
          <w:sz w:val="24"/>
          <w:szCs w:val="24"/>
        </w:rPr>
      </w:pPr>
      <w:r>
        <w:rPr>
          <w:sz w:val="24"/>
          <w:szCs w:val="24"/>
        </w:rPr>
        <w:t>Ja piedāvājums saturēs kādu no 4.1.7.punktā minētajiem riskiem, tas netiks izskatīts.</w:t>
      </w:r>
    </w:p>
    <w:p w14:paraId="71F21B9F" w14:textId="77777777" w:rsidR="008A6180" w:rsidRDefault="008A6180" w:rsidP="008A6180">
      <w:pPr>
        <w:pStyle w:val="BodyText"/>
        <w:widowControl/>
        <w:numPr>
          <w:ilvl w:val="2"/>
          <w:numId w:val="1"/>
        </w:numPr>
        <w:tabs>
          <w:tab w:val="num" w:pos="1276"/>
          <w:tab w:val="num" w:pos="1620"/>
          <w:tab w:val="num" w:pos="1980"/>
        </w:tabs>
        <w:spacing w:before="120"/>
        <w:ind w:left="1276" w:hanging="709"/>
        <w:jc w:val="both"/>
        <w:rPr>
          <w:rFonts w:ascii="Times New Roman" w:hAnsi="Times New Roman"/>
          <w:szCs w:val="24"/>
        </w:rPr>
      </w:pPr>
      <w:r>
        <w:rPr>
          <w:rFonts w:ascii="Times New Roman" w:hAnsi="Times New Roman"/>
          <w:szCs w:val="24"/>
        </w:rPr>
        <w:t>Pretendents pirms piedāvājumu iesniegšanas termiņa beigām var grozīt vai atsaukt iesniegto piedāvājumu, attiecīgi to noformējot “Grozījumi” vai “At</w:t>
      </w:r>
      <w:r>
        <w:rPr>
          <w:rFonts w:ascii="Times New Roman" w:hAnsi="Times New Roman"/>
          <w:b/>
          <w:szCs w:val="24"/>
        </w:rPr>
        <w:t>s</w:t>
      </w:r>
      <w:r>
        <w:rPr>
          <w:rFonts w:ascii="Times New Roman" w:hAnsi="Times New Roman"/>
          <w:szCs w:val="24"/>
        </w:rPr>
        <w:t>aukums”.</w:t>
      </w:r>
    </w:p>
    <w:p w14:paraId="701A921A" w14:textId="77777777" w:rsidR="008A6180" w:rsidRDefault="008A6180" w:rsidP="008A6180">
      <w:pPr>
        <w:pStyle w:val="BodyText"/>
        <w:widowControl/>
        <w:numPr>
          <w:ilvl w:val="2"/>
          <w:numId w:val="1"/>
        </w:numPr>
        <w:tabs>
          <w:tab w:val="num" w:pos="1276"/>
          <w:tab w:val="num" w:pos="2127"/>
          <w:tab w:val="num" w:pos="2160"/>
        </w:tabs>
        <w:spacing w:before="120"/>
        <w:ind w:left="1276" w:hanging="709"/>
        <w:jc w:val="both"/>
        <w:rPr>
          <w:rFonts w:ascii="Times New Roman" w:hAnsi="Times New Roman"/>
          <w:szCs w:val="24"/>
        </w:rPr>
      </w:pPr>
      <w:r>
        <w:rPr>
          <w:rFonts w:ascii="Times New Roman" w:hAnsi="Times New Roman"/>
          <w:szCs w:val="24"/>
        </w:rPr>
        <w:lastRenderedPageBreak/>
        <w:t>Piedāvājumā jāietver</w:t>
      </w:r>
      <w:r>
        <w:rPr>
          <w:rStyle w:val="FootnoteReference"/>
          <w:rFonts w:ascii="Times New Roman" w:hAnsi="Times New Roman"/>
          <w:szCs w:val="24"/>
        </w:rPr>
        <w:footnoteReference w:id="3"/>
      </w:r>
      <w:r>
        <w:rPr>
          <w:rFonts w:ascii="Times New Roman" w:hAnsi="Times New Roman"/>
          <w:szCs w:val="24"/>
        </w:rPr>
        <w:t>:</w:t>
      </w:r>
    </w:p>
    <w:p w14:paraId="4663ECA7" w14:textId="77777777" w:rsidR="008A6180" w:rsidRDefault="008A6180" w:rsidP="008A6180">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Pr>
          <w:rFonts w:ascii="Times New Roman" w:hAnsi="Times New Roman"/>
          <w:b/>
          <w:iCs/>
          <w:szCs w:val="24"/>
        </w:rPr>
        <w:t>Pieteikums par piedalīšanos konkursā</w:t>
      </w:r>
      <w:r>
        <w:rPr>
          <w:rFonts w:ascii="Times New Roman" w:hAnsi="Times New Roman"/>
          <w:szCs w:val="24"/>
        </w:rPr>
        <w:t>, kas sagatavots atbilstoši nolikuma B1.pielikumā norādītajai formai;</w:t>
      </w:r>
    </w:p>
    <w:p w14:paraId="027A8A3B" w14:textId="77777777" w:rsidR="008A6180" w:rsidRDefault="008A6180" w:rsidP="008A6180">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Pr>
          <w:rFonts w:ascii="Times New Roman" w:hAnsi="Times New Roman"/>
          <w:b/>
          <w:iCs/>
          <w:szCs w:val="24"/>
        </w:rPr>
        <w:t>Pretendentu atlases dokumenti</w:t>
      </w:r>
      <w:r>
        <w:rPr>
          <w:rFonts w:ascii="Times New Roman" w:hAnsi="Times New Roman"/>
          <w:szCs w:val="24"/>
        </w:rPr>
        <w:t xml:space="preserve"> (sk. nolikuma </w:t>
      </w:r>
      <w:r>
        <w:rPr>
          <w:rFonts w:ascii="Times New Roman" w:hAnsi="Times New Roman"/>
          <w:szCs w:val="24"/>
        </w:rPr>
        <w:fldChar w:fldCharType="begin"/>
      </w:r>
      <w:r>
        <w:rPr>
          <w:rFonts w:ascii="Times New Roman" w:hAnsi="Times New Roman"/>
          <w:szCs w:val="24"/>
        </w:rPr>
        <w:instrText xml:space="preserve"> REF _Ref38396478 \r \h  \* MERGEFORMAT </w:instrText>
      </w:r>
      <w:r>
        <w:rPr>
          <w:rFonts w:ascii="Times New Roman" w:hAnsi="Times New Roman"/>
          <w:szCs w:val="24"/>
        </w:rPr>
      </w:r>
      <w:r>
        <w:rPr>
          <w:rFonts w:ascii="Times New Roman" w:hAnsi="Times New Roman"/>
          <w:szCs w:val="24"/>
        </w:rPr>
        <w:fldChar w:fldCharType="separate"/>
      </w:r>
      <w:r>
        <w:rPr>
          <w:rFonts w:ascii="Times New Roman" w:hAnsi="Times New Roman"/>
          <w:szCs w:val="24"/>
        </w:rPr>
        <w:t>4.3</w:t>
      </w:r>
      <w:r>
        <w:rPr>
          <w:rFonts w:ascii="Times New Roman" w:hAnsi="Times New Roman"/>
          <w:szCs w:val="24"/>
        </w:rPr>
        <w:fldChar w:fldCharType="end"/>
      </w:r>
      <w:r>
        <w:rPr>
          <w:rFonts w:ascii="Times New Roman" w:hAnsi="Times New Roman"/>
          <w:szCs w:val="24"/>
        </w:rPr>
        <w:t xml:space="preserve">.punktu) vai </w:t>
      </w:r>
      <w:r>
        <w:rPr>
          <w:rFonts w:ascii="Times New Roman" w:hAnsi="Times New Roman"/>
          <w:b/>
          <w:szCs w:val="24"/>
        </w:rPr>
        <w:t>Eiropas vienotais iepirkumu procedūras dokuments</w:t>
      </w:r>
      <w:r>
        <w:rPr>
          <w:rFonts w:ascii="Times New Roman" w:hAnsi="Times New Roman"/>
          <w:szCs w:val="24"/>
        </w:rPr>
        <w:t xml:space="preserve"> (sk. nolikuma </w:t>
      </w:r>
      <w:r>
        <w:rPr>
          <w:rFonts w:ascii="Times New Roman" w:hAnsi="Times New Roman"/>
          <w:szCs w:val="24"/>
        </w:rPr>
        <w:fldChar w:fldCharType="begin"/>
      </w:r>
      <w:r>
        <w:rPr>
          <w:rFonts w:ascii="Times New Roman" w:hAnsi="Times New Roman"/>
          <w:szCs w:val="24"/>
        </w:rPr>
        <w:instrText xml:space="preserve"> REF _Ref38396533 \r \h  \* MERGEFORMAT </w:instrText>
      </w:r>
      <w:r>
        <w:rPr>
          <w:rFonts w:ascii="Times New Roman" w:hAnsi="Times New Roman"/>
          <w:szCs w:val="24"/>
        </w:rPr>
      </w:r>
      <w:r>
        <w:rPr>
          <w:rFonts w:ascii="Times New Roman" w:hAnsi="Times New Roman"/>
          <w:szCs w:val="24"/>
        </w:rPr>
        <w:fldChar w:fldCharType="separate"/>
      </w:r>
      <w:r>
        <w:rPr>
          <w:rFonts w:ascii="Times New Roman" w:hAnsi="Times New Roman"/>
          <w:szCs w:val="24"/>
        </w:rPr>
        <w:t>4.4</w:t>
      </w:r>
      <w:r>
        <w:rPr>
          <w:rFonts w:ascii="Times New Roman" w:hAnsi="Times New Roman"/>
          <w:szCs w:val="24"/>
        </w:rPr>
        <w:fldChar w:fldCharType="end"/>
      </w:r>
      <w:r>
        <w:rPr>
          <w:rFonts w:ascii="Times New Roman" w:hAnsi="Times New Roman"/>
          <w:szCs w:val="24"/>
        </w:rPr>
        <w:t>.punktu);</w:t>
      </w:r>
    </w:p>
    <w:p w14:paraId="32159875" w14:textId="77777777" w:rsidR="008A6180" w:rsidRDefault="008A6180" w:rsidP="008A6180">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Pr>
          <w:rFonts w:ascii="Times New Roman" w:hAnsi="Times New Roman"/>
          <w:b/>
          <w:iCs/>
          <w:szCs w:val="24"/>
        </w:rPr>
        <w:t>Tehniskais piedāvājums</w:t>
      </w:r>
      <w:r>
        <w:rPr>
          <w:rFonts w:ascii="Times New Roman" w:hAnsi="Times New Roman"/>
          <w:iCs/>
          <w:szCs w:val="24"/>
        </w:rPr>
        <w:t xml:space="preserve"> </w:t>
      </w:r>
      <w:r>
        <w:rPr>
          <w:rFonts w:ascii="Times New Roman" w:hAnsi="Times New Roman"/>
          <w:szCs w:val="24"/>
        </w:rPr>
        <w:t xml:space="preserve">(sk. nolikuma </w:t>
      </w:r>
      <w:r>
        <w:rPr>
          <w:rFonts w:ascii="Times New Roman" w:hAnsi="Times New Roman"/>
          <w:szCs w:val="24"/>
        </w:rPr>
        <w:fldChar w:fldCharType="begin"/>
      </w:r>
      <w:r>
        <w:rPr>
          <w:rFonts w:ascii="Times New Roman" w:hAnsi="Times New Roman"/>
          <w:szCs w:val="24"/>
        </w:rPr>
        <w:instrText xml:space="preserve"> REF _Ref38396614 \r \h  \* MERGEFORMAT </w:instrText>
      </w:r>
      <w:r>
        <w:rPr>
          <w:rFonts w:ascii="Times New Roman" w:hAnsi="Times New Roman"/>
          <w:szCs w:val="24"/>
        </w:rPr>
      </w:r>
      <w:r>
        <w:rPr>
          <w:rFonts w:ascii="Times New Roman" w:hAnsi="Times New Roman"/>
          <w:szCs w:val="24"/>
        </w:rPr>
        <w:fldChar w:fldCharType="separate"/>
      </w:r>
      <w:r>
        <w:rPr>
          <w:rFonts w:ascii="Times New Roman" w:hAnsi="Times New Roman"/>
          <w:szCs w:val="24"/>
        </w:rPr>
        <w:t>4.5</w:t>
      </w:r>
      <w:r>
        <w:rPr>
          <w:rFonts w:ascii="Times New Roman" w:hAnsi="Times New Roman"/>
          <w:szCs w:val="24"/>
        </w:rPr>
        <w:fldChar w:fldCharType="end"/>
      </w:r>
      <w:r>
        <w:rPr>
          <w:rFonts w:ascii="Times New Roman" w:hAnsi="Times New Roman"/>
          <w:szCs w:val="24"/>
        </w:rPr>
        <w:t>.punktu);</w:t>
      </w:r>
    </w:p>
    <w:p w14:paraId="01867BA1" w14:textId="77777777" w:rsidR="008A6180" w:rsidRDefault="008A6180" w:rsidP="008A6180">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Pr>
          <w:rFonts w:ascii="Times New Roman" w:hAnsi="Times New Roman"/>
          <w:b/>
          <w:szCs w:val="24"/>
        </w:rPr>
        <w:t>Finanšu piedāvājums</w:t>
      </w:r>
      <w:r>
        <w:rPr>
          <w:rFonts w:ascii="Times New Roman" w:hAnsi="Times New Roman"/>
          <w:szCs w:val="24"/>
        </w:rPr>
        <w:t xml:space="preserve"> (sk. nolikuma </w:t>
      </w:r>
      <w:r>
        <w:rPr>
          <w:rFonts w:ascii="Times New Roman" w:hAnsi="Times New Roman"/>
          <w:szCs w:val="24"/>
        </w:rPr>
        <w:fldChar w:fldCharType="begin"/>
      </w:r>
      <w:r>
        <w:rPr>
          <w:rFonts w:ascii="Times New Roman" w:hAnsi="Times New Roman"/>
          <w:szCs w:val="24"/>
        </w:rPr>
        <w:instrText xml:space="preserve"> REF _Ref38396632 \r \h  \* MERGEFORMAT </w:instrText>
      </w:r>
      <w:r>
        <w:rPr>
          <w:rFonts w:ascii="Times New Roman" w:hAnsi="Times New Roman"/>
          <w:szCs w:val="24"/>
        </w:rPr>
      </w:r>
      <w:r>
        <w:rPr>
          <w:rFonts w:ascii="Times New Roman" w:hAnsi="Times New Roman"/>
          <w:szCs w:val="24"/>
        </w:rPr>
        <w:fldChar w:fldCharType="separate"/>
      </w:r>
      <w:r>
        <w:rPr>
          <w:rFonts w:ascii="Times New Roman" w:hAnsi="Times New Roman"/>
          <w:szCs w:val="24"/>
        </w:rPr>
        <w:t>4.6</w:t>
      </w:r>
      <w:r>
        <w:rPr>
          <w:rFonts w:ascii="Times New Roman" w:hAnsi="Times New Roman"/>
          <w:szCs w:val="24"/>
        </w:rPr>
        <w:fldChar w:fldCharType="end"/>
      </w:r>
      <w:r>
        <w:rPr>
          <w:rFonts w:ascii="Times New Roman" w:hAnsi="Times New Roman"/>
          <w:szCs w:val="24"/>
        </w:rPr>
        <w:t>.punktu).</w:t>
      </w:r>
    </w:p>
    <w:p w14:paraId="1F417FAB" w14:textId="77777777" w:rsidR="008A6180" w:rsidRDefault="008A6180" w:rsidP="008A6180">
      <w:pPr>
        <w:pStyle w:val="BodyText"/>
        <w:widowControl/>
        <w:numPr>
          <w:ilvl w:val="2"/>
          <w:numId w:val="1"/>
        </w:numPr>
        <w:tabs>
          <w:tab w:val="num" w:pos="1276"/>
          <w:tab w:val="num" w:pos="1620"/>
        </w:tabs>
        <w:spacing w:before="120"/>
        <w:ind w:left="1276" w:hanging="709"/>
        <w:jc w:val="both"/>
        <w:rPr>
          <w:rFonts w:ascii="Times New Roman" w:hAnsi="Times New Roman"/>
          <w:szCs w:val="24"/>
        </w:rPr>
      </w:pPr>
      <w:r>
        <w:rPr>
          <w:rFonts w:ascii="Times New Roman" w:hAnsi="Times New Roman"/>
          <w:szCs w:val="24"/>
        </w:rPr>
        <w:t>Piedāvājuma noformēšana:</w:t>
      </w:r>
    </w:p>
    <w:p w14:paraId="2ECB9518" w14:textId="77777777" w:rsidR="008A6180" w:rsidRDefault="008A6180" w:rsidP="008A6180">
      <w:pPr>
        <w:pStyle w:val="BodyText"/>
        <w:widowControl/>
        <w:numPr>
          <w:ilvl w:val="3"/>
          <w:numId w:val="1"/>
        </w:numPr>
        <w:tabs>
          <w:tab w:val="clear" w:pos="1997"/>
          <w:tab w:val="num" w:pos="1276"/>
          <w:tab w:val="num" w:pos="2160"/>
          <w:tab w:val="num" w:pos="2268"/>
        </w:tabs>
        <w:spacing w:before="120"/>
        <w:ind w:left="2127" w:hanging="851"/>
        <w:jc w:val="both"/>
        <w:rPr>
          <w:rFonts w:ascii="Times New Roman" w:hAnsi="Times New Roman"/>
          <w:szCs w:val="24"/>
        </w:rPr>
      </w:pPr>
      <w:r>
        <w:rPr>
          <w:rFonts w:ascii="Times New Roman" w:hAnsi="Times New Roman"/>
          <w:szCs w:val="24"/>
        </w:rPr>
        <w:t>Pretendents nedrīkst iesniegt piedāvājuma variantus.</w:t>
      </w:r>
    </w:p>
    <w:p w14:paraId="5323941E" w14:textId="77777777" w:rsidR="008A6180" w:rsidRDefault="008A6180" w:rsidP="008A6180">
      <w:pPr>
        <w:pStyle w:val="BodyText"/>
        <w:widowControl/>
        <w:numPr>
          <w:ilvl w:val="3"/>
          <w:numId w:val="1"/>
        </w:numPr>
        <w:tabs>
          <w:tab w:val="clear" w:pos="1997"/>
          <w:tab w:val="num" w:pos="1276"/>
          <w:tab w:val="num" w:pos="1701"/>
          <w:tab w:val="num" w:pos="2160"/>
          <w:tab w:val="num" w:pos="2268"/>
        </w:tabs>
        <w:spacing w:before="120"/>
        <w:ind w:left="2127" w:hanging="851"/>
        <w:jc w:val="both"/>
        <w:rPr>
          <w:rFonts w:ascii="Times New Roman" w:hAnsi="Times New Roman"/>
          <w:szCs w:val="24"/>
        </w:rPr>
      </w:pPr>
      <w:r>
        <w:rPr>
          <w:rFonts w:ascii="Times New Roman" w:hAnsi="Times New Roman"/>
          <w:szCs w:val="24"/>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16F635A7" w14:textId="77777777" w:rsidR="008A6180" w:rsidRDefault="008A6180" w:rsidP="008A6180">
      <w:pPr>
        <w:pStyle w:val="BodyText"/>
        <w:widowControl/>
        <w:tabs>
          <w:tab w:val="num" w:pos="1701"/>
          <w:tab w:val="num" w:pos="2160"/>
          <w:tab w:val="num" w:pos="2268"/>
        </w:tabs>
        <w:spacing w:before="120"/>
        <w:jc w:val="both"/>
        <w:rPr>
          <w:rFonts w:ascii="Times New Roman" w:hAnsi="Times New Roman"/>
          <w:szCs w:val="24"/>
        </w:rPr>
      </w:pPr>
    </w:p>
    <w:p w14:paraId="7E75154A" w14:textId="77777777" w:rsidR="008A6180" w:rsidRDefault="008A6180" w:rsidP="008A6180">
      <w:pPr>
        <w:pStyle w:val="Heading2"/>
        <w:keepNext w:val="0"/>
        <w:numPr>
          <w:ilvl w:val="1"/>
          <w:numId w:val="1"/>
        </w:numPr>
        <w:tabs>
          <w:tab w:val="clear" w:pos="360"/>
          <w:tab w:val="num" w:pos="567"/>
        </w:tabs>
        <w:spacing w:before="120" w:after="120"/>
        <w:ind w:left="567" w:hanging="567"/>
        <w:rPr>
          <w:b/>
          <w:bCs/>
          <w:szCs w:val="24"/>
        </w:rPr>
      </w:pPr>
      <w:bookmarkStart w:id="73" w:name="_Ref38397347"/>
      <w:bookmarkStart w:id="74" w:name="_Toc52868515"/>
      <w:r>
        <w:rPr>
          <w:b/>
          <w:bCs/>
          <w:szCs w:val="24"/>
        </w:rPr>
        <w:t>Pieteikums</w:t>
      </w:r>
      <w:bookmarkEnd w:id="73"/>
      <w:r>
        <w:rPr>
          <w:b/>
          <w:bCs/>
          <w:szCs w:val="24"/>
        </w:rPr>
        <w:t xml:space="preserve"> par piedalīšanos konkursā</w:t>
      </w:r>
      <w:bookmarkEnd w:id="74"/>
    </w:p>
    <w:p w14:paraId="6CBEBEFA" w14:textId="77777777" w:rsidR="008A6180" w:rsidRDefault="008A6180" w:rsidP="008A6180">
      <w:pPr>
        <w:pStyle w:val="BodyText"/>
        <w:widowControl/>
        <w:numPr>
          <w:ilvl w:val="2"/>
          <w:numId w:val="1"/>
        </w:numPr>
        <w:tabs>
          <w:tab w:val="num" w:pos="1276"/>
          <w:tab w:val="num" w:pos="1571"/>
        </w:tabs>
        <w:spacing w:before="120"/>
        <w:ind w:left="1276" w:hanging="709"/>
        <w:jc w:val="both"/>
        <w:rPr>
          <w:rFonts w:ascii="Times New Roman" w:hAnsi="Times New Roman"/>
          <w:szCs w:val="24"/>
        </w:rPr>
      </w:pPr>
      <w:r>
        <w:rPr>
          <w:rFonts w:ascii="Times New Roman" w:hAnsi="Times New Roman"/>
          <w:szCs w:val="24"/>
        </w:rPr>
        <w:t>Vispārējie nosacījumi Pretendenta dalībai konkursā (tostarp iesniedzamie dokumenti) ir pieejami EIS e-konkursu apakšsistēmā šī konkursa sadaļā.</w:t>
      </w:r>
    </w:p>
    <w:p w14:paraId="6CB169D7" w14:textId="77777777" w:rsidR="008A6180" w:rsidRDefault="008A6180" w:rsidP="008A6180">
      <w:pPr>
        <w:numPr>
          <w:ilvl w:val="2"/>
          <w:numId w:val="1"/>
        </w:numPr>
        <w:tabs>
          <w:tab w:val="num" w:pos="1276"/>
          <w:tab w:val="num" w:pos="1571"/>
        </w:tabs>
        <w:spacing w:before="120" w:after="120"/>
        <w:ind w:left="1276" w:hanging="709"/>
        <w:jc w:val="both"/>
        <w:rPr>
          <w:sz w:val="24"/>
          <w:szCs w:val="24"/>
        </w:rPr>
      </w:pPr>
      <w:r>
        <w:rPr>
          <w:sz w:val="24"/>
          <w:szCs w:val="24"/>
        </w:rPr>
        <w:t xml:space="preserve">Lai apliecinātu savu dalību iepirkuma procedūrā, Pretendentam jāiesniedz konkursa </w:t>
      </w:r>
      <w:r>
        <w:rPr>
          <w:b/>
          <w:sz w:val="24"/>
          <w:szCs w:val="24"/>
        </w:rPr>
        <w:t>pieteikums</w:t>
      </w:r>
      <w:r>
        <w:rPr>
          <w:sz w:val="24"/>
          <w:szCs w:val="24"/>
        </w:rPr>
        <w:t xml:space="preserve"> saskaņā ar EIS e-konkursu apakšsistēmā konkursa sadaļā publicēto veidlapu. </w:t>
      </w:r>
      <w:r>
        <w:rPr>
          <w:b/>
          <w:bCs/>
          <w:sz w:val="24"/>
          <w:szCs w:val="24"/>
        </w:rPr>
        <w:t xml:space="preserve">Kopā ar pieteikumu jāiesniedz </w:t>
      </w:r>
      <w:bookmarkStart w:id="75" w:name="_Hlk51250359"/>
      <w:r>
        <w:rPr>
          <w:b/>
          <w:bCs/>
          <w:sz w:val="24"/>
          <w:szCs w:val="24"/>
        </w:rPr>
        <w:t>apliecinājums par neatkarīgi sagatavotu piedāvājumu</w:t>
      </w:r>
      <w:bookmarkEnd w:id="75"/>
      <w:r>
        <w:rPr>
          <w:b/>
          <w:bCs/>
          <w:sz w:val="24"/>
          <w:szCs w:val="24"/>
        </w:rPr>
        <w:t xml:space="preserve"> atbilstoši nolikuma B2. pielikumam</w:t>
      </w:r>
      <w:r>
        <w:rPr>
          <w:sz w:val="24"/>
          <w:szCs w:val="24"/>
        </w:rPr>
        <w:t>.</w:t>
      </w:r>
    </w:p>
    <w:p w14:paraId="6D364208" w14:textId="77777777" w:rsidR="008A6180" w:rsidRDefault="008A6180" w:rsidP="008A6180">
      <w:pPr>
        <w:numPr>
          <w:ilvl w:val="2"/>
          <w:numId w:val="1"/>
        </w:numPr>
        <w:tabs>
          <w:tab w:val="num" w:pos="1276"/>
          <w:tab w:val="num" w:pos="1571"/>
        </w:tabs>
        <w:spacing w:before="120" w:after="120"/>
        <w:ind w:left="1276" w:hanging="709"/>
        <w:jc w:val="both"/>
        <w:rPr>
          <w:sz w:val="24"/>
          <w:szCs w:val="24"/>
        </w:rPr>
      </w:pPr>
      <w:r>
        <w:rPr>
          <w:sz w:val="24"/>
          <w:szCs w:val="24"/>
        </w:rPr>
        <w:t>Pieteikumā atbilstoši Iepirkumu uzraudzības biroja sniegtajam skaidrojumam</w:t>
      </w:r>
      <w:r>
        <w:rPr>
          <w:rStyle w:val="FootnoteReference"/>
          <w:szCs w:val="24"/>
        </w:rPr>
        <w:footnoteReference w:id="4"/>
      </w:r>
      <w:r>
        <w:rPr>
          <w:sz w:val="24"/>
          <w:szCs w:val="24"/>
        </w:rPr>
        <w:t xml:space="preserve"> un Eiropas Komisijas 2003. gada 6. maija Ieteikumam par mazo un vidējo uzņēmumu definīciju un darbības jomu Nr. C(2003) 1422</w:t>
      </w:r>
      <w:r>
        <w:rPr>
          <w:rStyle w:val="FootnoteReference"/>
          <w:szCs w:val="24"/>
        </w:rPr>
        <w:footnoteReference w:id="5"/>
      </w:r>
      <w:r>
        <w:rPr>
          <w:sz w:val="24"/>
          <w:szCs w:val="24"/>
        </w:rPr>
        <w:t xml:space="preserve"> jānorāda, kādam statusam atbilst Pretendents un tā piesaistītais apakšuzņēmējs – mazajam vai vidējam uzņēmumam.</w:t>
      </w:r>
    </w:p>
    <w:p w14:paraId="55902085" w14:textId="77777777" w:rsidR="008A6180" w:rsidRDefault="008A6180" w:rsidP="008A6180">
      <w:pPr>
        <w:numPr>
          <w:ilvl w:val="2"/>
          <w:numId w:val="1"/>
        </w:numPr>
        <w:tabs>
          <w:tab w:val="num" w:pos="1276"/>
          <w:tab w:val="num" w:pos="1571"/>
        </w:tabs>
        <w:spacing w:before="120" w:after="120"/>
        <w:ind w:left="1276" w:hanging="709"/>
        <w:jc w:val="both"/>
        <w:rPr>
          <w:sz w:val="24"/>
          <w:szCs w:val="24"/>
        </w:rPr>
      </w:pPr>
      <w:r>
        <w:rPr>
          <w:sz w:val="24"/>
          <w:szCs w:val="24"/>
        </w:rPr>
        <w:t>Pieteikums jāparaksta Pretendenta pārstāvim ar pārstāvības tiesībām vai tā pilnvarotai personai, ko apliecina pieteikumam pievienota pilnvara. Ja Pretendents ir piegādātāju apvienība un sabiedrības līgumā nav atrunātas pārstāvības tiesības, pieteikums jāparaksta katras personas, kas iekļauta piegādātāju apvienībā, pārstāvim ar pārstāvības tiesībām.</w:t>
      </w:r>
    </w:p>
    <w:p w14:paraId="153C72A6" w14:textId="77777777" w:rsidR="008A6180" w:rsidRDefault="008A6180" w:rsidP="008A6180">
      <w:pPr>
        <w:numPr>
          <w:ilvl w:val="2"/>
          <w:numId w:val="1"/>
        </w:numPr>
        <w:tabs>
          <w:tab w:val="num" w:pos="1276"/>
          <w:tab w:val="num" w:pos="1571"/>
        </w:tabs>
        <w:spacing w:before="120" w:after="120"/>
        <w:ind w:left="1276" w:hanging="709"/>
        <w:jc w:val="both"/>
        <w:rPr>
          <w:sz w:val="24"/>
          <w:szCs w:val="24"/>
        </w:rPr>
      </w:pPr>
      <w:r>
        <w:rPr>
          <w:sz w:val="24"/>
          <w:szCs w:val="24"/>
        </w:rPr>
        <w:t xml:space="preserve">Komisija pieprasa informāciju no Uzņēmuma reģistra, lai gūtu pārliecību par Pretendenta (t.sk. piegādātāju apvienības dalībnieku, personālsabiedrības biedru, piesaistīto apakšuzņēmēju un uzņēmēju, uz kuru iespējām Pretendents balstās līguma izpildē) pārstāvības tiesībām un pārstāvības apjomu. Ārvalstī reģistrētam Pretendentam reģistrācija ir jāapliecina atbilstoši attiecīgās valsts nosacījumiem (piemēram, norādot publiski pieejamu reģistru, kur Pasūtītājs varētu pārliecināties par attiecīgo informāciju). </w:t>
      </w:r>
    </w:p>
    <w:p w14:paraId="4B070619" w14:textId="77777777" w:rsidR="008A6180" w:rsidRDefault="008A6180" w:rsidP="008A6180">
      <w:pPr>
        <w:pStyle w:val="BodyText"/>
        <w:widowControl/>
        <w:numPr>
          <w:ilvl w:val="2"/>
          <w:numId w:val="1"/>
        </w:numPr>
        <w:tabs>
          <w:tab w:val="num" w:pos="1276"/>
          <w:tab w:val="num" w:pos="1571"/>
        </w:tabs>
        <w:spacing w:before="120"/>
        <w:ind w:left="1276" w:hanging="709"/>
        <w:jc w:val="both"/>
        <w:rPr>
          <w:rFonts w:ascii="Times New Roman" w:hAnsi="Times New Roman"/>
          <w:szCs w:val="24"/>
        </w:rPr>
      </w:pPr>
      <w:r>
        <w:rPr>
          <w:rFonts w:ascii="Times New Roman" w:hAnsi="Times New Roman"/>
          <w:szCs w:val="24"/>
        </w:rPr>
        <w:lastRenderedPageBreak/>
        <w:t>Ja pieteikumu nav parakstījusi persona ar pārstāvības tiesībām, piedāvājums tiek noraidīts.</w:t>
      </w:r>
    </w:p>
    <w:p w14:paraId="6781C4F9" w14:textId="77777777" w:rsidR="008A6180" w:rsidRDefault="008A6180" w:rsidP="008A6180">
      <w:pPr>
        <w:pStyle w:val="BodyText"/>
        <w:widowControl/>
        <w:tabs>
          <w:tab w:val="num" w:pos="3119"/>
          <w:tab w:val="num" w:pos="3600"/>
        </w:tabs>
        <w:spacing w:before="120"/>
        <w:ind w:left="3119"/>
        <w:jc w:val="both"/>
        <w:rPr>
          <w:rFonts w:ascii="Times New Roman" w:hAnsi="Times New Roman"/>
          <w:szCs w:val="24"/>
        </w:rPr>
      </w:pPr>
    </w:p>
    <w:p w14:paraId="786E60C4" w14:textId="77777777" w:rsidR="008A6180" w:rsidRDefault="008A6180" w:rsidP="008A6180">
      <w:pPr>
        <w:pStyle w:val="Heading2"/>
        <w:keepNext w:val="0"/>
        <w:numPr>
          <w:ilvl w:val="1"/>
          <w:numId w:val="1"/>
        </w:numPr>
        <w:spacing w:before="120" w:after="120"/>
        <w:rPr>
          <w:b/>
          <w:bCs/>
          <w:szCs w:val="24"/>
        </w:rPr>
      </w:pPr>
      <w:bookmarkStart w:id="76" w:name="_Toc52868516"/>
      <w:bookmarkStart w:id="77" w:name="_Ref38396478"/>
      <w:r>
        <w:rPr>
          <w:b/>
          <w:bCs/>
          <w:szCs w:val="24"/>
        </w:rPr>
        <w:t>Pretendentu atlases dokumenti.</w:t>
      </w:r>
      <w:bookmarkEnd w:id="76"/>
    </w:p>
    <w:p w14:paraId="3D833704" w14:textId="77777777" w:rsidR="008A6180" w:rsidRDefault="008A6180" w:rsidP="008A6180">
      <w:pPr>
        <w:pStyle w:val="Heading2"/>
        <w:keepNext w:val="0"/>
        <w:spacing w:before="120" w:after="120"/>
        <w:ind w:left="360"/>
        <w:rPr>
          <w:b/>
          <w:bCs/>
          <w:szCs w:val="24"/>
        </w:rPr>
      </w:pPr>
      <w:bookmarkStart w:id="78" w:name="_Toc52868517"/>
      <w:r>
        <w:rPr>
          <w:szCs w:val="24"/>
        </w:rPr>
        <w:t>Visas Pretendentam izvirzītās kvalifikācijas prasības (tostarp iesniedzamie dokumenti) ir pieejamas EIS e-konkursu apakšsistēmā šī konkursa sadaļā:</w:t>
      </w:r>
      <w:bookmarkEnd w:id="77"/>
      <w:bookmarkEnd w:id="78"/>
    </w:p>
    <w:p w14:paraId="6DE25903" w14:textId="77777777" w:rsidR="008A6180" w:rsidRDefault="008A6180" w:rsidP="008A6180">
      <w:pPr>
        <w:numPr>
          <w:ilvl w:val="2"/>
          <w:numId w:val="1"/>
        </w:numPr>
        <w:tabs>
          <w:tab w:val="num" w:pos="1276"/>
          <w:tab w:val="num" w:pos="1571"/>
        </w:tabs>
        <w:spacing w:before="120" w:after="120"/>
        <w:ind w:left="1276" w:hanging="709"/>
        <w:jc w:val="both"/>
        <w:rPr>
          <w:sz w:val="24"/>
          <w:szCs w:val="24"/>
        </w:rPr>
      </w:pPr>
      <w:bookmarkStart w:id="79" w:name="_Hlk67904003"/>
      <w:r>
        <w:rPr>
          <w:sz w:val="24"/>
          <w:szCs w:val="24"/>
        </w:rPr>
        <w:t>Nolikuma 3.sadaļā norādītie dokumenti, kas apliecina Pretendentu atbilstību attiecīgos nolikuma punktos izvirzītām prasībām.</w:t>
      </w:r>
    </w:p>
    <w:bookmarkEnd w:id="79"/>
    <w:p w14:paraId="1F7DA9A6" w14:textId="77777777" w:rsidR="008A6180" w:rsidRDefault="008A6180" w:rsidP="008A6180">
      <w:pPr>
        <w:numPr>
          <w:ilvl w:val="2"/>
          <w:numId w:val="1"/>
        </w:numPr>
        <w:tabs>
          <w:tab w:val="num" w:pos="1276"/>
          <w:tab w:val="num" w:pos="1571"/>
        </w:tabs>
        <w:spacing w:before="120" w:after="120"/>
        <w:ind w:left="1276" w:hanging="709"/>
        <w:jc w:val="both"/>
        <w:rPr>
          <w:sz w:val="24"/>
          <w:szCs w:val="24"/>
        </w:rPr>
      </w:pPr>
      <w:r>
        <w:rPr>
          <w:sz w:val="24"/>
          <w:szCs w:val="24"/>
        </w:rPr>
        <w:t xml:space="preserve">Ja Pretendents līguma izpildē iesaistīs apakšuzņēmējus, Pretendents iesniedz vienošanos ar apakšuzņēmējiem vai apakšuzņēmēju apliecinājumu par iesaistīšanos iepirkuma līguma izpildē, vienošanās vai apliecinājuma dokumentā norādot informāciju, kādas šī iepirkuma līguma daļas (t.sk. finansiālā izteiksmē) pildīs attiecīgais apakšuzņēmējs (vai apakšuzņēmēja apakšuzņēmējs), norādot to kopsummu </w:t>
      </w:r>
      <w:r>
        <w:rPr>
          <w:i/>
          <w:iCs/>
          <w:sz w:val="24"/>
          <w:szCs w:val="24"/>
        </w:rPr>
        <w:t>euro</w:t>
      </w:r>
      <w:r>
        <w:rPr>
          <w:sz w:val="24"/>
          <w:szCs w:val="24"/>
        </w:rPr>
        <w:t xml:space="preserve"> bez PVN no kopējās līgumcenas. </w:t>
      </w:r>
    </w:p>
    <w:p w14:paraId="32E20BF7" w14:textId="77777777" w:rsidR="008A6180" w:rsidRDefault="008A6180" w:rsidP="008A6180">
      <w:pPr>
        <w:numPr>
          <w:ilvl w:val="2"/>
          <w:numId w:val="1"/>
        </w:numPr>
        <w:tabs>
          <w:tab w:val="num" w:pos="1276"/>
          <w:tab w:val="num" w:pos="1571"/>
        </w:tabs>
        <w:spacing w:before="120" w:after="120"/>
        <w:ind w:left="1276" w:hanging="709"/>
        <w:jc w:val="both"/>
        <w:rPr>
          <w:sz w:val="24"/>
          <w:szCs w:val="24"/>
        </w:rPr>
      </w:pPr>
      <w:r>
        <w:rPr>
          <w:sz w:val="24"/>
          <w:szCs w:val="24"/>
        </w:rPr>
        <w:t>Ja Pretendents ir piegādātāju apvienība vai personālsabiedrība, papildus jāiesniedz:</w:t>
      </w:r>
    </w:p>
    <w:p w14:paraId="24F1C139" w14:textId="77777777" w:rsidR="008A6180" w:rsidRDefault="008A6180" w:rsidP="008A6180">
      <w:pPr>
        <w:pStyle w:val="BodyText"/>
        <w:widowControl/>
        <w:numPr>
          <w:ilvl w:val="3"/>
          <w:numId w:val="1"/>
        </w:numPr>
        <w:spacing w:before="120"/>
        <w:jc w:val="both"/>
        <w:rPr>
          <w:rFonts w:ascii="Times New Roman" w:hAnsi="Times New Roman"/>
          <w:szCs w:val="24"/>
        </w:rPr>
      </w:pPr>
      <w:r>
        <w:rPr>
          <w:rFonts w:ascii="Times New Roman" w:hAnsi="Times New Roman"/>
          <w:szCs w:val="24"/>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698E6DEA" w14:textId="77777777" w:rsidR="008A6180" w:rsidRDefault="008A6180" w:rsidP="008A6180">
      <w:pPr>
        <w:pStyle w:val="BodyText"/>
        <w:widowControl/>
        <w:numPr>
          <w:ilvl w:val="3"/>
          <w:numId w:val="1"/>
        </w:numPr>
        <w:spacing w:before="120"/>
        <w:jc w:val="both"/>
        <w:rPr>
          <w:rFonts w:ascii="Times New Roman" w:hAnsi="Times New Roman"/>
          <w:szCs w:val="24"/>
        </w:rPr>
      </w:pPr>
      <w:r>
        <w:rPr>
          <w:rFonts w:ascii="Times New Roman" w:hAnsi="Times New Roman"/>
          <w:szCs w:val="24"/>
        </w:rPr>
        <w:t>informācija par to, kādu iepirkuma daļu (t.sk. finansiālā izteiksmē) realizēs katrs no piegādātāju apvienības vai personālsabiedrības dalībniekiem.</w:t>
      </w:r>
    </w:p>
    <w:p w14:paraId="181B8B6B" w14:textId="77777777" w:rsidR="008A6180" w:rsidRDefault="008A6180" w:rsidP="008A6180">
      <w:pPr>
        <w:numPr>
          <w:ilvl w:val="2"/>
          <w:numId w:val="1"/>
        </w:numPr>
        <w:tabs>
          <w:tab w:val="num" w:pos="1276"/>
          <w:tab w:val="num" w:pos="1571"/>
        </w:tabs>
        <w:spacing w:before="120" w:after="120"/>
        <w:ind w:left="1276" w:hanging="709"/>
        <w:jc w:val="both"/>
        <w:rPr>
          <w:sz w:val="24"/>
          <w:szCs w:val="24"/>
        </w:rPr>
      </w:pPr>
      <w:bookmarkStart w:id="80" w:name="_Ref38394173"/>
      <w:r>
        <w:rPr>
          <w:sz w:val="24"/>
          <w:szCs w:val="24"/>
        </w:rPr>
        <w:t>Ja Pretendents, lai pierādītu atbilstību nolikumā noteiktajām kvalifikācijas prasībām, balstās uz citu personu iespējām, neatkarīgi no savstarpējo attiecību tiesiskā rakstura, Pretendentam, sagatavojot piedāvājumu, jāņem vērā šādas prasības:</w:t>
      </w:r>
      <w:bookmarkEnd w:id="80"/>
    </w:p>
    <w:p w14:paraId="73C04070" w14:textId="77777777" w:rsidR="008A6180" w:rsidRDefault="008A6180" w:rsidP="008A6180">
      <w:pPr>
        <w:pStyle w:val="BodyText"/>
        <w:widowControl/>
        <w:numPr>
          <w:ilvl w:val="3"/>
          <w:numId w:val="1"/>
        </w:numPr>
        <w:spacing w:before="120"/>
        <w:jc w:val="both"/>
        <w:rPr>
          <w:rFonts w:ascii="Times New Roman" w:hAnsi="Times New Roman"/>
          <w:szCs w:val="24"/>
        </w:rPr>
      </w:pPr>
      <w:r>
        <w:rPr>
          <w:rFonts w:ascii="Times New Roman" w:hAnsi="Times New Roman"/>
          <w:szCs w:val="24"/>
        </w:rPr>
        <w:t xml:space="preserve">Pretendents piedāvājumā norāda visus uzņēmējus, uz kuru iespējām savas kvalifikācijas pierādīšanai tas balstās, saskaņā ar D3. pielikumā norādīto formu. Pretendentam ir jāpierāda Pasūtītājam, ka viņa rīcībā būs nepieciešamie resursi, iesniedzot attiecīgo personu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 iepirkuma līguma izpildes laikā atkarībā no nodoto resursu un kompetenču veida; </w:t>
      </w:r>
    </w:p>
    <w:p w14:paraId="31750E36" w14:textId="77777777" w:rsidR="008A6180" w:rsidRDefault="008A6180" w:rsidP="008A6180">
      <w:pPr>
        <w:pStyle w:val="BodyText"/>
        <w:widowControl/>
        <w:numPr>
          <w:ilvl w:val="3"/>
          <w:numId w:val="1"/>
        </w:numPr>
        <w:spacing w:before="120"/>
        <w:jc w:val="both"/>
        <w:rPr>
          <w:rFonts w:ascii="Times New Roman" w:hAnsi="Times New Roman"/>
          <w:szCs w:val="24"/>
        </w:rPr>
      </w:pPr>
      <w:r>
        <w:rPr>
          <w:rFonts w:ascii="Times New Roman" w:hAnsi="Times New Roman"/>
          <w:szCs w:val="24"/>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72AEFB77" w14:textId="77777777" w:rsidR="008A6180" w:rsidRDefault="008A6180" w:rsidP="008A6180">
      <w:pPr>
        <w:tabs>
          <w:tab w:val="num" w:pos="900"/>
          <w:tab w:val="num" w:pos="1276"/>
          <w:tab w:val="num" w:pos="2127"/>
        </w:tabs>
        <w:spacing w:before="120" w:after="120"/>
        <w:ind w:left="2127"/>
        <w:jc w:val="both"/>
        <w:rPr>
          <w:sz w:val="24"/>
          <w:szCs w:val="24"/>
        </w:rPr>
      </w:pPr>
    </w:p>
    <w:p w14:paraId="3DF1F9DE" w14:textId="77777777" w:rsidR="008A6180" w:rsidRDefault="008A6180" w:rsidP="008A6180">
      <w:pPr>
        <w:numPr>
          <w:ilvl w:val="1"/>
          <w:numId w:val="1"/>
        </w:numPr>
        <w:tabs>
          <w:tab w:val="num" w:pos="900"/>
          <w:tab w:val="num" w:pos="1276"/>
          <w:tab w:val="num" w:pos="2127"/>
        </w:tabs>
        <w:spacing w:before="120" w:after="120"/>
        <w:jc w:val="both"/>
        <w:rPr>
          <w:b/>
          <w:sz w:val="24"/>
          <w:szCs w:val="24"/>
        </w:rPr>
      </w:pPr>
      <w:bookmarkStart w:id="81" w:name="_Ref38396533"/>
      <w:r>
        <w:rPr>
          <w:b/>
          <w:sz w:val="24"/>
          <w:szCs w:val="24"/>
        </w:rPr>
        <w:t>Eiropas vienotais iepirkuma procedūras dokuments (ESPD)</w:t>
      </w:r>
      <w:bookmarkEnd w:id="81"/>
    </w:p>
    <w:p w14:paraId="070B9A62" w14:textId="77777777" w:rsidR="008A6180" w:rsidRDefault="008A6180" w:rsidP="008A6180">
      <w:pPr>
        <w:numPr>
          <w:ilvl w:val="2"/>
          <w:numId w:val="1"/>
        </w:numPr>
        <w:spacing w:before="120" w:after="120"/>
        <w:ind w:left="1276" w:hanging="736"/>
        <w:jc w:val="both"/>
        <w:rPr>
          <w:sz w:val="24"/>
          <w:szCs w:val="24"/>
        </w:rPr>
      </w:pPr>
      <w:r>
        <w:rPr>
          <w:sz w:val="24"/>
          <w:szCs w:val="24"/>
        </w:rPr>
        <w:t xml:space="preserve">Pasūtītājs pieņem ESPD kā sākotnējo pierādījumu atbilstībai paziņojumā par līgumu vai iepirkuma procedūras dokumentos noteiktajām Pretendentu atlases </w:t>
      </w:r>
      <w:r>
        <w:rPr>
          <w:sz w:val="24"/>
          <w:szCs w:val="24"/>
        </w:rPr>
        <w:lastRenderedPageBreak/>
        <w:t>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EUR. Piegādātāju apvienība iesniedz atsevišķu ESPD par katru tās dalībnieku. Piegādātājs var iesniegt Pasūtītājam ESPD, kas ir bijis iesniegts citā iepirkuma procedūrā, ja tas apliecina, ka tajā iekļautā informācija ir pareiza.</w:t>
      </w:r>
      <w:r>
        <w:t xml:space="preserve"> </w:t>
      </w:r>
    </w:p>
    <w:p w14:paraId="632E682F" w14:textId="77777777" w:rsidR="008A6180" w:rsidRDefault="008A6180" w:rsidP="008A6180">
      <w:pPr>
        <w:numPr>
          <w:ilvl w:val="2"/>
          <w:numId w:val="1"/>
        </w:numPr>
        <w:tabs>
          <w:tab w:val="num" w:pos="1276"/>
          <w:tab w:val="num" w:pos="1430"/>
          <w:tab w:val="num" w:pos="2127"/>
        </w:tabs>
        <w:spacing w:before="120" w:after="120"/>
        <w:ind w:left="1276" w:hanging="709"/>
        <w:jc w:val="both"/>
        <w:rPr>
          <w:sz w:val="24"/>
          <w:szCs w:val="24"/>
        </w:rPr>
      </w:pPr>
      <w:r>
        <w:rPr>
          <w:sz w:val="24"/>
          <w:szCs w:val="24"/>
        </w:rPr>
        <w:t xml:space="preserve">ESPD veidlapu paraugus nosaka Eiropas Komisijas 2016. gada 5. janvāra Īstenošanas regula Nr. 2016/7, ar ko nosaka standarta veidlapu Eiropas vienotajam iepirkuma procedūras dokumentam (regulas 2. pielikums), vai izmantojot tiešsaistes pakalpojumu, kas pieejams: </w:t>
      </w:r>
      <w:hyperlink r:id="rId14" w:history="1">
        <w:r>
          <w:rPr>
            <w:rStyle w:val="Hyperlink"/>
            <w:sz w:val="24"/>
            <w:szCs w:val="24"/>
          </w:rPr>
          <w:t>http://espd.eis.gov.lv/</w:t>
        </w:r>
      </w:hyperlink>
      <w:r>
        <w:rPr>
          <w:bCs/>
          <w:i/>
          <w:color w:val="FF0000"/>
          <w:sz w:val="24"/>
          <w:szCs w:val="24"/>
        </w:rPr>
        <w:t>.</w:t>
      </w:r>
    </w:p>
    <w:p w14:paraId="065FB0F7" w14:textId="77777777" w:rsidR="008A6180" w:rsidRDefault="008A6180" w:rsidP="008A6180">
      <w:pPr>
        <w:numPr>
          <w:ilvl w:val="2"/>
          <w:numId w:val="1"/>
        </w:numPr>
        <w:tabs>
          <w:tab w:val="num" w:pos="720"/>
          <w:tab w:val="num" w:pos="1288"/>
          <w:tab w:val="num" w:pos="1430"/>
          <w:tab w:val="num" w:pos="2127"/>
        </w:tabs>
        <w:spacing w:before="120" w:after="120"/>
        <w:ind w:left="1276" w:hanging="736"/>
        <w:jc w:val="both"/>
        <w:rPr>
          <w:sz w:val="24"/>
          <w:szCs w:val="24"/>
        </w:rPr>
      </w:pPr>
      <w:r>
        <w:rPr>
          <w:sz w:val="24"/>
          <w:szCs w:val="24"/>
        </w:rPr>
        <w:t>Aizpildot ESPD dokumenta veidlapu, obligāti jāaizpilda veidlapas IV daļas A – D iedaļas.</w:t>
      </w:r>
    </w:p>
    <w:p w14:paraId="201497B3" w14:textId="77777777" w:rsidR="008A6180" w:rsidRDefault="008A6180" w:rsidP="008A6180">
      <w:pPr>
        <w:numPr>
          <w:ilvl w:val="2"/>
          <w:numId w:val="1"/>
        </w:numPr>
        <w:tabs>
          <w:tab w:val="num" w:pos="720"/>
          <w:tab w:val="num" w:pos="1288"/>
          <w:tab w:val="num" w:pos="1430"/>
          <w:tab w:val="num" w:pos="2127"/>
        </w:tabs>
        <w:spacing w:before="120" w:after="120"/>
        <w:ind w:left="1276" w:hanging="736"/>
        <w:jc w:val="both"/>
        <w:rPr>
          <w:sz w:val="24"/>
          <w:szCs w:val="24"/>
        </w:rPr>
      </w:pPr>
      <w:r>
        <w:rPr>
          <w:sz w:val="24"/>
          <w:szCs w:val="24"/>
        </w:rPr>
        <w:t xml:space="preserve">Ja Pasūtītājs pieņēmis lēmumu par iespējamu līguma slēgšanas tiesību piešķiršanu Pretendentam, kurš kā sākotnējo pierādījumu atbilstībai iepirkuma procedūras dokumentos noteiktajām Pretendentu atlases prasībām izvēlējies ESPD,  Pretendentam piecu  kalendāro dienu laikā pēc Pasūtītāja informatīvās vēstules par iespējamo līguma slēgšanas tiesību piešķiršanu nosūtīšanas dienas Pasūtītājam jāiesniedz nolikuma </w:t>
      </w:r>
      <w:r>
        <w:rPr>
          <w:sz w:val="24"/>
          <w:szCs w:val="24"/>
        </w:rPr>
        <w:fldChar w:fldCharType="begin"/>
      </w:r>
      <w:r>
        <w:rPr>
          <w:sz w:val="24"/>
          <w:szCs w:val="24"/>
        </w:rPr>
        <w:instrText xml:space="preserve"> REF _Ref38396478 \r \h  \* MERGEFORMAT </w:instrText>
      </w:r>
      <w:r>
        <w:rPr>
          <w:sz w:val="24"/>
          <w:szCs w:val="24"/>
        </w:rPr>
      </w:r>
      <w:r>
        <w:rPr>
          <w:sz w:val="24"/>
          <w:szCs w:val="24"/>
        </w:rPr>
        <w:fldChar w:fldCharType="separate"/>
      </w:r>
      <w:r>
        <w:rPr>
          <w:sz w:val="24"/>
          <w:szCs w:val="24"/>
        </w:rPr>
        <w:t>4.3</w:t>
      </w:r>
      <w:r>
        <w:rPr>
          <w:sz w:val="24"/>
          <w:szCs w:val="24"/>
        </w:rPr>
        <w:fldChar w:fldCharType="end"/>
      </w:r>
      <w:r>
        <w:rPr>
          <w:sz w:val="24"/>
          <w:szCs w:val="24"/>
        </w:rPr>
        <w:t>. punktā minētie kvalifikāciju apliecinošie dokumenti.</w:t>
      </w:r>
    </w:p>
    <w:p w14:paraId="510C68B2" w14:textId="77777777" w:rsidR="008A6180" w:rsidRDefault="008A6180" w:rsidP="008A6180">
      <w:pPr>
        <w:pStyle w:val="BodyText"/>
        <w:widowControl/>
        <w:spacing w:before="120"/>
        <w:ind w:left="2160"/>
        <w:jc w:val="both"/>
        <w:rPr>
          <w:rFonts w:ascii="Times New Roman" w:hAnsi="Times New Roman"/>
          <w:szCs w:val="24"/>
        </w:rPr>
      </w:pPr>
    </w:p>
    <w:p w14:paraId="6419571E" w14:textId="77777777" w:rsidR="008A6180" w:rsidRDefault="008A6180" w:rsidP="008A6180">
      <w:pPr>
        <w:pStyle w:val="Heading2"/>
        <w:keepNext w:val="0"/>
        <w:numPr>
          <w:ilvl w:val="1"/>
          <w:numId w:val="1"/>
        </w:numPr>
        <w:tabs>
          <w:tab w:val="clear" w:pos="360"/>
          <w:tab w:val="num" w:pos="567"/>
        </w:tabs>
        <w:spacing w:before="120" w:after="120"/>
        <w:ind w:left="567" w:hanging="567"/>
        <w:rPr>
          <w:b/>
          <w:bCs/>
          <w:szCs w:val="24"/>
        </w:rPr>
      </w:pPr>
      <w:bookmarkStart w:id="82" w:name="_Toc52868518"/>
      <w:bookmarkStart w:id="83" w:name="_Ref38396614"/>
      <w:bookmarkStart w:id="84" w:name="_Hlk55811041"/>
      <w:r>
        <w:rPr>
          <w:b/>
          <w:bCs/>
          <w:szCs w:val="24"/>
        </w:rPr>
        <w:t>Prasības Tehniskajam piedāvājumam un tā sastāvs:</w:t>
      </w:r>
      <w:bookmarkEnd w:id="82"/>
      <w:bookmarkEnd w:id="83"/>
    </w:p>
    <w:p w14:paraId="3B300DAA" w14:textId="77777777" w:rsidR="008A6180" w:rsidRDefault="008A6180" w:rsidP="008A6180">
      <w:pPr>
        <w:pStyle w:val="BodyText"/>
        <w:widowControl/>
        <w:numPr>
          <w:ilvl w:val="2"/>
          <w:numId w:val="1"/>
        </w:numPr>
        <w:tabs>
          <w:tab w:val="clear" w:pos="3272"/>
          <w:tab w:val="num" w:pos="2552"/>
          <w:tab w:val="num" w:pos="4123"/>
        </w:tabs>
        <w:spacing w:before="120"/>
        <w:ind w:left="1276" w:hanging="709"/>
        <w:jc w:val="both"/>
        <w:rPr>
          <w:rFonts w:ascii="Times New Roman" w:hAnsi="Times New Roman"/>
          <w:iCs/>
          <w:szCs w:val="24"/>
        </w:rPr>
      </w:pPr>
      <w:bookmarkStart w:id="85" w:name="_Hlk50454245"/>
      <w:bookmarkEnd w:id="84"/>
      <w:r>
        <w:rPr>
          <w:rFonts w:ascii="Times New Roman" w:hAnsi="Times New Roman"/>
          <w:iCs/>
          <w:szCs w:val="24"/>
        </w:rPr>
        <w:t xml:space="preserve">Tehnisko piedāvājumu pretendents sagatavo, ievērojot tehniskajā specifikācijā (Nolikuma A pielikums) noteiktās prasības pakalpojuma izpildei, atbilstību apliecinot ar pretendenta pārstāvja parakstu. </w:t>
      </w:r>
    </w:p>
    <w:p w14:paraId="3D88FE96" w14:textId="1C1D4CE3" w:rsidR="008A6180" w:rsidRDefault="008A6180" w:rsidP="00F904C8">
      <w:pPr>
        <w:pStyle w:val="BodyText"/>
        <w:widowControl/>
        <w:numPr>
          <w:ilvl w:val="2"/>
          <w:numId w:val="1"/>
        </w:numPr>
        <w:shd w:val="clear" w:color="auto" w:fill="E2EFD9" w:themeFill="accent6" w:themeFillTint="33"/>
        <w:tabs>
          <w:tab w:val="clear" w:pos="3272"/>
          <w:tab w:val="num" w:pos="2552"/>
          <w:tab w:val="num" w:pos="4123"/>
        </w:tabs>
        <w:spacing w:before="120"/>
        <w:ind w:left="1276" w:hanging="709"/>
        <w:jc w:val="both"/>
        <w:rPr>
          <w:rFonts w:ascii="Times New Roman" w:hAnsi="Times New Roman"/>
          <w:iCs/>
          <w:szCs w:val="24"/>
        </w:rPr>
      </w:pPr>
      <w:r>
        <w:rPr>
          <w:rFonts w:ascii="Times New Roman" w:hAnsi="Times New Roman"/>
          <w:iCs/>
          <w:szCs w:val="24"/>
        </w:rPr>
        <w:t xml:space="preserve">Pretendents tehniskajam piedāvājumam pievieno </w:t>
      </w:r>
      <w:r w:rsidR="00E762AA" w:rsidRPr="00E762AA">
        <w:rPr>
          <w:rFonts w:ascii="Times New Roman" w:hAnsi="Times New Roman"/>
          <w:iCs/>
          <w:szCs w:val="24"/>
        </w:rPr>
        <w:t xml:space="preserve">detalizētas sakaru līniju maršrutu shēmas ar tādu detalizācijas pakāpi, lai būtu iespējams pārliecināties par risinājuma atbilstību </w:t>
      </w:r>
      <w:r w:rsidR="00E762AA">
        <w:rPr>
          <w:rFonts w:ascii="Times New Roman" w:hAnsi="Times New Roman"/>
          <w:iCs/>
          <w:szCs w:val="24"/>
        </w:rPr>
        <w:t>T</w:t>
      </w:r>
      <w:r w:rsidR="00E762AA" w:rsidRPr="00E762AA">
        <w:rPr>
          <w:rFonts w:ascii="Times New Roman" w:hAnsi="Times New Roman"/>
          <w:iCs/>
          <w:szCs w:val="24"/>
        </w:rPr>
        <w:t>ehniskajai specifikācijai – savienojumu neatkarīgi maršruti (t.sk. norādot precīzus komunikāciju ceļus, komunikāciju punktus un iesaistītos sadarbības partnerus katrā no posmiem). Pieslēgumiem jābūt izveidotiem izmantojot pazemes kabeļus vai ieguldītiem atbilstošā kabeļu kanalizācijā, atbilstoši industrijas labās prakses piemēram un standartiem</w:t>
      </w:r>
      <w:r>
        <w:rPr>
          <w:szCs w:val="24"/>
        </w:rPr>
        <w:t>.</w:t>
      </w:r>
    </w:p>
    <w:p w14:paraId="4B9B9370" w14:textId="77777777" w:rsidR="008A6180" w:rsidRDefault="008A6180" w:rsidP="008A6180">
      <w:pPr>
        <w:pStyle w:val="BodyText"/>
        <w:widowControl/>
        <w:tabs>
          <w:tab w:val="num" w:pos="4123"/>
        </w:tabs>
        <w:spacing w:before="120"/>
        <w:ind w:left="360"/>
        <w:jc w:val="both"/>
        <w:rPr>
          <w:rFonts w:ascii="Times New Roman" w:hAnsi="Times New Roman"/>
          <w:iCs/>
          <w:szCs w:val="24"/>
          <w:highlight w:val="yellow"/>
        </w:rPr>
      </w:pPr>
    </w:p>
    <w:p w14:paraId="2A740C73" w14:textId="77777777" w:rsidR="008A6180" w:rsidRDefault="008A6180" w:rsidP="008A6180">
      <w:pPr>
        <w:pStyle w:val="Heading2"/>
        <w:keepNext w:val="0"/>
        <w:numPr>
          <w:ilvl w:val="1"/>
          <w:numId w:val="1"/>
        </w:numPr>
        <w:tabs>
          <w:tab w:val="clear" w:pos="360"/>
          <w:tab w:val="num" w:pos="567"/>
        </w:tabs>
        <w:spacing w:before="120" w:after="120"/>
        <w:ind w:left="567" w:hanging="567"/>
        <w:rPr>
          <w:b/>
          <w:bCs/>
          <w:szCs w:val="24"/>
        </w:rPr>
      </w:pPr>
      <w:bookmarkStart w:id="86" w:name="_Toc52868519"/>
      <w:bookmarkStart w:id="87" w:name="_Ref38396632"/>
      <w:bookmarkEnd w:id="85"/>
      <w:r>
        <w:rPr>
          <w:b/>
          <w:bCs/>
          <w:szCs w:val="24"/>
        </w:rPr>
        <w:t>Prasības Finanšu piedāvājumam:</w:t>
      </w:r>
      <w:bookmarkEnd w:id="86"/>
      <w:bookmarkEnd w:id="87"/>
    </w:p>
    <w:p w14:paraId="410E6CAC" w14:textId="77777777" w:rsidR="008A6180" w:rsidRDefault="008A6180" w:rsidP="008A6180">
      <w:pPr>
        <w:numPr>
          <w:ilvl w:val="2"/>
          <w:numId w:val="1"/>
        </w:numPr>
        <w:tabs>
          <w:tab w:val="num" w:pos="1260"/>
        </w:tabs>
        <w:spacing w:before="120" w:after="120"/>
        <w:ind w:left="1260"/>
        <w:jc w:val="both"/>
        <w:rPr>
          <w:sz w:val="24"/>
          <w:szCs w:val="24"/>
        </w:rPr>
      </w:pPr>
      <w:bookmarkStart w:id="88" w:name="_Hlk144363453"/>
      <w:r>
        <w:rPr>
          <w:sz w:val="24"/>
          <w:szCs w:val="24"/>
        </w:rPr>
        <w:t xml:space="preserve">Finanšu piedāvājums </w:t>
      </w:r>
      <w:bookmarkEnd w:id="88"/>
      <w:r>
        <w:rPr>
          <w:sz w:val="24"/>
          <w:szCs w:val="24"/>
        </w:rPr>
        <w:t>jāsagatavo un jāiesniedz atbilstoši nolikuma D1 pielikumā norādītajām formām.</w:t>
      </w:r>
    </w:p>
    <w:p w14:paraId="616BD49B" w14:textId="77777777" w:rsidR="008A6180" w:rsidRDefault="008A6180" w:rsidP="008A6180">
      <w:pPr>
        <w:numPr>
          <w:ilvl w:val="2"/>
          <w:numId w:val="1"/>
        </w:numPr>
        <w:tabs>
          <w:tab w:val="num" w:pos="1260"/>
        </w:tabs>
        <w:spacing w:before="120" w:after="120"/>
        <w:ind w:left="1260"/>
        <w:jc w:val="both"/>
        <w:rPr>
          <w:sz w:val="24"/>
          <w:szCs w:val="24"/>
        </w:rPr>
      </w:pPr>
      <w:r>
        <w:rPr>
          <w:sz w:val="24"/>
          <w:szCs w:val="24"/>
        </w:rPr>
        <w:t xml:space="preserve">Pretendentam finanšu piedāvājumā jāiekļauj iespējamie sadārdzinājumi un jebkuri ar līguma pilnīgu izpildi saistīti izdevumi.  </w:t>
      </w:r>
    </w:p>
    <w:p w14:paraId="00C81B26" w14:textId="77777777" w:rsidR="008A6180" w:rsidRDefault="008A6180" w:rsidP="008A6180">
      <w:pPr>
        <w:pStyle w:val="BodyText"/>
        <w:widowControl/>
        <w:numPr>
          <w:ilvl w:val="2"/>
          <w:numId w:val="1"/>
        </w:numPr>
        <w:tabs>
          <w:tab w:val="left" w:pos="1276"/>
        </w:tabs>
        <w:spacing w:before="120"/>
        <w:ind w:left="1260" w:hanging="693"/>
        <w:jc w:val="both"/>
        <w:rPr>
          <w:rFonts w:ascii="Times New Roman" w:hAnsi="Times New Roman"/>
          <w:color w:val="000000"/>
          <w:szCs w:val="24"/>
        </w:rPr>
      </w:pPr>
      <w:r>
        <w:rPr>
          <w:rFonts w:ascii="Times New Roman" w:hAnsi="Times New Roman"/>
          <w:color w:val="000000"/>
          <w:szCs w:val="24"/>
        </w:rPr>
        <w:t xml:space="preserve">Finanšu piedāvājumā visas cenas un summas jānorāda </w:t>
      </w:r>
      <w:r>
        <w:rPr>
          <w:rFonts w:ascii="Times New Roman" w:hAnsi="Times New Roman"/>
          <w:i/>
          <w:color w:val="000000"/>
          <w:szCs w:val="24"/>
        </w:rPr>
        <w:t>euro</w:t>
      </w:r>
      <w:r>
        <w:rPr>
          <w:rFonts w:ascii="Times New Roman" w:hAnsi="Times New Roman"/>
          <w:color w:val="000000"/>
          <w:szCs w:val="24"/>
        </w:rPr>
        <w:t xml:space="preserve"> un </w:t>
      </w:r>
      <w:r>
        <w:t>uzrādot ne vairāk kā divus ciparus aiz komata</w:t>
      </w:r>
      <w:r>
        <w:rPr>
          <w:rFonts w:ascii="Times New Roman" w:hAnsi="Times New Roman"/>
          <w:color w:val="000000"/>
          <w:szCs w:val="24"/>
        </w:rPr>
        <w:t>.</w:t>
      </w:r>
    </w:p>
    <w:p w14:paraId="2A1E1C57" w14:textId="77777777" w:rsidR="008A6180" w:rsidRDefault="008A6180" w:rsidP="008A6180">
      <w:pPr>
        <w:pStyle w:val="Heading1"/>
        <w:numPr>
          <w:ilvl w:val="0"/>
          <w:numId w:val="0"/>
        </w:numPr>
        <w:tabs>
          <w:tab w:val="left" w:pos="720"/>
        </w:tabs>
        <w:spacing w:before="120" w:after="120"/>
        <w:rPr>
          <w:rFonts w:ascii="Times New Roman" w:hAnsi="Times New Roman"/>
          <w:b/>
        </w:rPr>
      </w:pPr>
    </w:p>
    <w:p w14:paraId="6031F7F4" w14:textId="77777777" w:rsidR="008A6180" w:rsidRDefault="008A6180" w:rsidP="008A6180">
      <w:pPr>
        <w:pStyle w:val="Heading1"/>
        <w:spacing w:before="120" w:after="120"/>
        <w:rPr>
          <w:rFonts w:ascii="Times New Roman" w:hAnsi="Times New Roman"/>
          <w:b/>
          <w:szCs w:val="24"/>
        </w:rPr>
      </w:pPr>
      <w:bookmarkStart w:id="89" w:name="_Toc144906286"/>
      <w:bookmarkStart w:id="90" w:name="_Toc52868520"/>
      <w:bookmarkStart w:id="91" w:name="_Toc141785293"/>
      <w:bookmarkStart w:id="92" w:name="_Toc141341762"/>
      <w:bookmarkStart w:id="93" w:name="_Toc79552066"/>
      <w:bookmarkStart w:id="94" w:name="_Toc73116766"/>
      <w:bookmarkStart w:id="95" w:name="_Toc72766066"/>
      <w:bookmarkStart w:id="96" w:name="_Toc65967969"/>
      <w:bookmarkStart w:id="97" w:name="_Toc65956610"/>
      <w:bookmarkStart w:id="98" w:name="_Toc65862771"/>
      <w:bookmarkStart w:id="99" w:name="_Toc65454241"/>
      <w:bookmarkStart w:id="100" w:name="_Toc64264072"/>
      <w:bookmarkStart w:id="101" w:name="_Toc64201623"/>
      <w:r>
        <w:rPr>
          <w:rFonts w:ascii="Times New Roman" w:hAnsi="Times New Roman"/>
          <w:b/>
          <w:szCs w:val="24"/>
        </w:rPr>
        <w:t>Piedāvājumu vērtēšana</w:t>
      </w:r>
      <w:bookmarkEnd w:id="89"/>
      <w:bookmarkEnd w:id="90"/>
      <w:bookmarkEnd w:id="91"/>
      <w:bookmarkEnd w:id="92"/>
      <w:bookmarkEnd w:id="93"/>
      <w:bookmarkEnd w:id="94"/>
      <w:bookmarkEnd w:id="95"/>
      <w:bookmarkEnd w:id="96"/>
      <w:bookmarkEnd w:id="97"/>
      <w:bookmarkEnd w:id="98"/>
      <w:bookmarkEnd w:id="99"/>
      <w:bookmarkEnd w:id="100"/>
      <w:bookmarkEnd w:id="101"/>
    </w:p>
    <w:p w14:paraId="780232A0" w14:textId="77777777" w:rsidR="008A6180" w:rsidRDefault="008A6180" w:rsidP="008A6180">
      <w:pPr>
        <w:pStyle w:val="Heading2"/>
        <w:keepNext w:val="0"/>
        <w:numPr>
          <w:ilvl w:val="1"/>
          <w:numId w:val="1"/>
        </w:numPr>
        <w:tabs>
          <w:tab w:val="clear" w:pos="360"/>
          <w:tab w:val="num" w:pos="567"/>
        </w:tabs>
        <w:spacing w:before="120" w:after="120"/>
        <w:ind w:left="567" w:hanging="567"/>
        <w:rPr>
          <w:szCs w:val="24"/>
        </w:rPr>
      </w:pPr>
      <w:bookmarkStart w:id="102" w:name="_Toc52868521"/>
      <w:r>
        <w:rPr>
          <w:szCs w:val="24"/>
        </w:rPr>
        <w:t>Piedāvājumu noformējuma pārbaudi, Pretendentu atlasi, tehnisko piedāvājumu atbilstības pārbaudi un piedāvājumu vērtēšanu (turpmāk – Piedāvājumu vērtēšana) Komisija veic slēgtā sēdē.</w:t>
      </w:r>
      <w:bookmarkEnd w:id="102"/>
      <w:r>
        <w:rPr>
          <w:szCs w:val="24"/>
        </w:rPr>
        <w:t xml:space="preserve"> </w:t>
      </w:r>
    </w:p>
    <w:p w14:paraId="075D2AB3" w14:textId="77777777" w:rsidR="008A6180" w:rsidRDefault="008A6180" w:rsidP="008A6180">
      <w:pPr>
        <w:pStyle w:val="Heading2"/>
        <w:keepNext w:val="0"/>
        <w:numPr>
          <w:ilvl w:val="1"/>
          <w:numId w:val="1"/>
        </w:numPr>
        <w:tabs>
          <w:tab w:val="clear" w:pos="360"/>
          <w:tab w:val="num" w:pos="567"/>
        </w:tabs>
        <w:spacing w:before="120" w:after="120"/>
        <w:ind w:left="567" w:hanging="567"/>
        <w:rPr>
          <w:szCs w:val="24"/>
        </w:rPr>
      </w:pPr>
      <w:bookmarkStart w:id="103" w:name="_Toc52868522"/>
      <w:r>
        <w:rPr>
          <w:szCs w:val="24"/>
        </w:rPr>
        <w:lastRenderedPageBreak/>
        <w:t>Piedāvājumu vērtēšanu Komisija veic četros posmos. Ja Pretendenta iesniegtais piedāvājums nekvalificējas kādā no turpmāk norādīto posmu prasībām (izņemot 1. posmu, kur Komisija izvērtē konstatēto neatbilstību nolikuma prasībām būtiskumu), tas tiek izslēgts no turpmākās dalības konkursā (t.i., nākamajā piedāvājumu izvērtēšanas posmā tas netiek vērtēts). Piedāvājumu izvērtēšanas posmi:</w:t>
      </w:r>
      <w:bookmarkEnd w:id="103"/>
    </w:p>
    <w:p w14:paraId="1C3BD133" w14:textId="77777777" w:rsidR="008A6180" w:rsidRDefault="008A6180" w:rsidP="008A6180">
      <w:pPr>
        <w:pStyle w:val="BodyText"/>
        <w:widowControl/>
        <w:numPr>
          <w:ilvl w:val="2"/>
          <w:numId w:val="1"/>
        </w:numPr>
        <w:tabs>
          <w:tab w:val="num" w:pos="1288"/>
        </w:tabs>
        <w:spacing w:before="120"/>
        <w:ind w:left="1276" w:hanging="709"/>
        <w:jc w:val="both"/>
        <w:rPr>
          <w:rFonts w:ascii="Times New Roman" w:hAnsi="Times New Roman"/>
          <w:szCs w:val="24"/>
          <w:u w:val="single"/>
        </w:rPr>
      </w:pPr>
      <w:r>
        <w:rPr>
          <w:rFonts w:ascii="Times New Roman" w:hAnsi="Times New Roman"/>
          <w:b/>
          <w:bCs/>
          <w:szCs w:val="24"/>
          <w:u w:val="single"/>
        </w:rPr>
        <w:t>1. posms – Piedāvājumu noformējuma pārbaude</w:t>
      </w:r>
    </w:p>
    <w:p w14:paraId="3DD53F89" w14:textId="77777777" w:rsidR="008A6180" w:rsidRDefault="008A6180" w:rsidP="008A6180">
      <w:pPr>
        <w:pStyle w:val="BodyText"/>
        <w:widowControl/>
        <w:spacing w:before="120"/>
        <w:ind w:left="1276"/>
        <w:jc w:val="both"/>
        <w:rPr>
          <w:rFonts w:ascii="Times New Roman" w:hAnsi="Times New Roman"/>
          <w:szCs w:val="24"/>
        </w:rPr>
      </w:pPr>
      <w:r>
        <w:rPr>
          <w:rFonts w:ascii="Times New Roman" w:hAnsi="Times New Roman"/>
          <w:szCs w:val="24"/>
        </w:rPr>
        <w:t xml:space="preserve">Komisija pārbauda, vai piedāvājums sagatavots un noformēts atbilstoši nolikuma </w:t>
      </w:r>
      <w:r>
        <w:rPr>
          <w:rFonts w:ascii="Times New Roman" w:hAnsi="Times New Roman"/>
          <w:szCs w:val="24"/>
        </w:rPr>
        <w:fldChar w:fldCharType="begin"/>
      </w:r>
      <w:r>
        <w:rPr>
          <w:rFonts w:ascii="Times New Roman" w:hAnsi="Times New Roman"/>
          <w:szCs w:val="24"/>
        </w:rPr>
        <w:instrText xml:space="preserve"> REF _Ref38401906 \r \h  \* MERGEFORMAT </w:instrText>
      </w:r>
      <w:r>
        <w:rPr>
          <w:rFonts w:ascii="Times New Roman" w:hAnsi="Times New Roman"/>
          <w:szCs w:val="24"/>
        </w:rPr>
      </w:r>
      <w:r>
        <w:rPr>
          <w:rFonts w:ascii="Times New Roman" w:hAnsi="Times New Roman"/>
          <w:szCs w:val="24"/>
        </w:rPr>
        <w:fldChar w:fldCharType="separate"/>
      </w:r>
      <w:r>
        <w:rPr>
          <w:rFonts w:ascii="Times New Roman" w:hAnsi="Times New Roman"/>
          <w:szCs w:val="24"/>
        </w:rPr>
        <w:t>4.1</w:t>
      </w:r>
      <w:r>
        <w:rPr>
          <w:rFonts w:ascii="Times New Roman" w:hAnsi="Times New Roman"/>
          <w:szCs w:val="24"/>
        </w:rPr>
        <w:fldChar w:fldCharType="end"/>
      </w:r>
      <w:r>
        <w:rPr>
          <w:rFonts w:ascii="Times New Roman" w:hAnsi="Times New Roman"/>
          <w:szCs w:val="24"/>
        </w:rPr>
        <w:t xml:space="preserve">. punktā un citos punktos norādītajām noformēšanas prasībām.  </w:t>
      </w:r>
    </w:p>
    <w:p w14:paraId="38F3327A" w14:textId="77777777" w:rsidR="008A6180" w:rsidRDefault="008A6180" w:rsidP="008A6180">
      <w:pPr>
        <w:pStyle w:val="BodyText"/>
        <w:widowControl/>
        <w:numPr>
          <w:ilvl w:val="2"/>
          <w:numId w:val="1"/>
        </w:numPr>
        <w:tabs>
          <w:tab w:val="num" w:pos="1288"/>
        </w:tabs>
        <w:spacing w:before="120"/>
        <w:ind w:left="1276" w:hanging="709"/>
        <w:jc w:val="both"/>
        <w:rPr>
          <w:rFonts w:ascii="Times New Roman" w:hAnsi="Times New Roman"/>
          <w:szCs w:val="24"/>
          <w:u w:val="single"/>
        </w:rPr>
      </w:pPr>
      <w:r>
        <w:rPr>
          <w:rFonts w:ascii="Times New Roman" w:hAnsi="Times New Roman"/>
          <w:b/>
          <w:bCs/>
          <w:szCs w:val="24"/>
          <w:u w:val="single"/>
        </w:rPr>
        <w:t>2. posms – Pretendentu atlase</w:t>
      </w:r>
      <w:r>
        <w:rPr>
          <w:rFonts w:ascii="Times New Roman" w:hAnsi="Times New Roman"/>
          <w:szCs w:val="24"/>
          <w:u w:val="single"/>
        </w:rPr>
        <w:t xml:space="preserve"> </w:t>
      </w:r>
    </w:p>
    <w:p w14:paraId="64E445A3" w14:textId="77777777" w:rsidR="008A6180" w:rsidRDefault="008A6180" w:rsidP="008A6180">
      <w:pPr>
        <w:pStyle w:val="BodyText"/>
        <w:widowControl/>
        <w:spacing w:before="120"/>
        <w:ind w:left="1276"/>
        <w:jc w:val="both"/>
        <w:rPr>
          <w:rFonts w:ascii="Times New Roman" w:hAnsi="Times New Roman"/>
          <w:szCs w:val="24"/>
        </w:rPr>
      </w:pPr>
      <w:r>
        <w:rPr>
          <w:rFonts w:ascii="Times New Roman" w:hAnsi="Times New Roman"/>
          <w:szCs w:val="24"/>
        </w:rPr>
        <w:t xml:space="preserve">Komisija pārbauda, vai iesniegtie Pretendentu atlases dokumenti vai ESPD un publiski pieejamās datu bāzēs iegūtā informācija apliecina Pretendenta atbilstību nolikuma 3. sadaļā norādītajām prasībām.  </w:t>
      </w:r>
    </w:p>
    <w:p w14:paraId="24507DD2" w14:textId="77777777" w:rsidR="008A6180" w:rsidRDefault="008A6180" w:rsidP="008A6180">
      <w:pPr>
        <w:pStyle w:val="BodyText"/>
        <w:widowControl/>
        <w:numPr>
          <w:ilvl w:val="2"/>
          <w:numId w:val="1"/>
        </w:numPr>
        <w:tabs>
          <w:tab w:val="num" w:pos="1276"/>
          <w:tab w:val="num" w:pos="1980"/>
          <w:tab w:val="num" w:pos="2127"/>
        </w:tabs>
        <w:spacing w:before="120"/>
        <w:ind w:left="1276" w:hanging="709"/>
        <w:jc w:val="both"/>
        <w:rPr>
          <w:rFonts w:ascii="Times New Roman" w:hAnsi="Times New Roman"/>
          <w:szCs w:val="24"/>
          <w:u w:val="single"/>
        </w:rPr>
      </w:pPr>
      <w:r>
        <w:rPr>
          <w:rFonts w:ascii="Times New Roman" w:hAnsi="Times New Roman"/>
          <w:b/>
          <w:bCs/>
          <w:szCs w:val="24"/>
          <w:u w:val="single"/>
        </w:rPr>
        <w:t>3. posms – Tehnisko piedāvājumu atbilstības pārbaude</w:t>
      </w:r>
    </w:p>
    <w:p w14:paraId="3EF7A194" w14:textId="77777777" w:rsidR="008A6180" w:rsidRDefault="008A6180" w:rsidP="008A6180">
      <w:pPr>
        <w:pStyle w:val="BodyText"/>
        <w:widowControl/>
        <w:tabs>
          <w:tab w:val="num" w:pos="2127"/>
        </w:tabs>
        <w:spacing w:before="120"/>
        <w:ind w:left="1276"/>
        <w:jc w:val="both"/>
        <w:rPr>
          <w:rFonts w:ascii="Times New Roman" w:hAnsi="Times New Roman"/>
          <w:szCs w:val="24"/>
        </w:rPr>
      </w:pPr>
      <w:r>
        <w:rPr>
          <w:rFonts w:ascii="Times New Roman" w:hAnsi="Times New Roman"/>
          <w:szCs w:val="24"/>
        </w:rPr>
        <w:t xml:space="preserve">Komisija novērtē, vai tehniskais piedāvājums atbilst nolikuma </w:t>
      </w:r>
      <w:r>
        <w:rPr>
          <w:rFonts w:ascii="Times New Roman" w:hAnsi="Times New Roman"/>
          <w:szCs w:val="24"/>
        </w:rPr>
        <w:fldChar w:fldCharType="begin"/>
      </w:r>
      <w:r>
        <w:rPr>
          <w:rFonts w:ascii="Times New Roman" w:hAnsi="Times New Roman"/>
          <w:szCs w:val="24"/>
        </w:rPr>
        <w:instrText xml:space="preserve"> REF _Ref38396614 \r \h  \* MERGEFORMAT </w:instrText>
      </w:r>
      <w:r>
        <w:rPr>
          <w:rFonts w:ascii="Times New Roman" w:hAnsi="Times New Roman"/>
          <w:szCs w:val="24"/>
        </w:rPr>
      </w:r>
      <w:r>
        <w:rPr>
          <w:rFonts w:ascii="Times New Roman" w:hAnsi="Times New Roman"/>
          <w:szCs w:val="24"/>
        </w:rPr>
        <w:fldChar w:fldCharType="separate"/>
      </w:r>
      <w:r>
        <w:rPr>
          <w:rFonts w:ascii="Times New Roman" w:hAnsi="Times New Roman"/>
          <w:szCs w:val="24"/>
        </w:rPr>
        <w:t>4.5</w:t>
      </w:r>
      <w:r>
        <w:rPr>
          <w:rFonts w:ascii="Times New Roman" w:hAnsi="Times New Roman"/>
          <w:szCs w:val="24"/>
        </w:rPr>
        <w:fldChar w:fldCharType="end"/>
      </w:r>
      <w:r>
        <w:rPr>
          <w:rFonts w:ascii="Times New Roman" w:hAnsi="Times New Roman"/>
          <w:szCs w:val="24"/>
        </w:rPr>
        <w:t>. punktā un nolikuma A pielikumā norādītajām prasībām.</w:t>
      </w:r>
    </w:p>
    <w:p w14:paraId="3CFE7EC3" w14:textId="77777777" w:rsidR="008A6180" w:rsidRDefault="008A6180" w:rsidP="008A6180">
      <w:pPr>
        <w:pStyle w:val="BodyText"/>
        <w:keepNext/>
        <w:widowControl/>
        <w:numPr>
          <w:ilvl w:val="2"/>
          <w:numId w:val="1"/>
        </w:numPr>
        <w:tabs>
          <w:tab w:val="num" w:pos="1288"/>
          <w:tab w:val="num" w:pos="2127"/>
        </w:tabs>
        <w:spacing w:before="120"/>
        <w:ind w:left="1276" w:hanging="709"/>
        <w:jc w:val="both"/>
        <w:rPr>
          <w:rFonts w:ascii="Times New Roman" w:hAnsi="Times New Roman"/>
          <w:szCs w:val="24"/>
          <w:u w:val="single"/>
        </w:rPr>
      </w:pPr>
      <w:r>
        <w:rPr>
          <w:rFonts w:ascii="Times New Roman" w:hAnsi="Times New Roman"/>
          <w:b/>
          <w:bCs/>
          <w:szCs w:val="24"/>
          <w:u w:val="single"/>
        </w:rPr>
        <w:t>4. posms – Piedāvājumu vērtēšana:</w:t>
      </w:r>
    </w:p>
    <w:p w14:paraId="0A51CA12" w14:textId="77777777" w:rsidR="008A6180" w:rsidRDefault="008A6180" w:rsidP="008A6180">
      <w:pPr>
        <w:numPr>
          <w:ilvl w:val="3"/>
          <w:numId w:val="1"/>
        </w:numPr>
        <w:tabs>
          <w:tab w:val="clear" w:pos="1997"/>
          <w:tab w:val="num" w:pos="2127"/>
        </w:tabs>
        <w:spacing w:before="120" w:after="120"/>
        <w:ind w:left="2127" w:hanging="867"/>
        <w:jc w:val="both"/>
        <w:rPr>
          <w:i/>
          <w:color w:val="FF0000"/>
          <w:sz w:val="24"/>
          <w:szCs w:val="24"/>
        </w:rPr>
      </w:pPr>
      <w:r>
        <w:rPr>
          <w:sz w:val="24"/>
          <w:szCs w:val="24"/>
        </w:rPr>
        <w:t xml:space="preserve">Komisija izvērtē, vai Pretendenta iesniegtais finanšu piedāvājums atbilst konkursa nolikuma </w:t>
      </w:r>
      <w:r>
        <w:rPr>
          <w:sz w:val="24"/>
          <w:szCs w:val="24"/>
        </w:rPr>
        <w:fldChar w:fldCharType="begin"/>
      </w:r>
      <w:r>
        <w:rPr>
          <w:sz w:val="24"/>
          <w:szCs w:val="24"/>
        </w:rPr>
        <w:instrText xml:space="preserve"> REF _Ref38396632 \r \h  \* MERGEFORMAT </w:instrText>
      </w:r>
      <w:r>
        <w:rPr>
          <w:sz w:val="24"/>
          <w:szCs w:val="24"/>
        </w:rPr>
      </w:r>
      <w:r>
        <w:rPr>
          <w:sz w:val="24"/>
          <w:szCs w:val="24"/>
        </w:rPr>
        <w:fldChar w:fldCharType="separate"/>
      </w:r>
      <w:r>
        <w:rPr>
          <w:sz w:val="24"/>
          <w:szCs w:val="24"/>
        </w:rPr>
        <w:t>4.6</w:t>
      </w:r>
      <w:r>
        <w:rPr>
          <w:sz w:val="24"/>
          <w:szCs w:val="24"/>
        </w:rPr>
        <w:fldChar w:fldCharType="end"/>
      </w:r>
      <w:r>
        <w:rPr>
          <w:sz w:val="24"/>
          <w:szCs w:val="24"/>
        </w:rPr>
        <w:t xml:space="preserve">. punktā noteiktajām prasībām, un pārbauda, vai finanšu piedāvājumā nav aritmētisko kļūdu (sk. nolikuma 6. sadaļu “Aritmētisko kļūdu labošana”). </w:t>
      </w:r>
      <w:bookmarkStart w:id="104" w:name="_Hlk80101525"/>
      <w:r>
        <w:rPr>
          <w:sz w:val="24"/>
          <w:szCs w:val="24"/>
        </w:rPr>
        <w:t>Komisija izvērtē Pretendenta piedāvātās līgumcenas pārbaudi atbilstoši Publiskā iepirkumu likuma 41. panta vienpadsmitās daļas 2. punktam</w:t>
      </w:r>
      <w:bookmarkEnd w:id="104"/>
      <w:r>
        <w:rPr>
          <w:sz w:val="24"/>
          <w:szCs w:val="24"/>
        </w:rPr>
        <w:t>.</w:t>
      </w:r>
      <w:r>
        <w:rPr>
          <w:sz w:val="24"/>
          <w:szCs w:val="24"/>
          <w:shd w:val="clear" w:color="auto" w:fill="FFFF00"/>
        </w:rPr>
        <w:t xml:space="preserve"> </w:t>
      </w:r>
    </w:p>
    <w:p w14:paraId="7EC1D619" w14:textId="77777777" w:rsidR="008A6180" w:rsidRDefault="008A6180" w:rsidP="00F904C8">
      <w:pPr>
        <w:numPr>
          <w:ilvl w:val="3"/>
          <w:numId w:val="1"/>
        </w:numPr>
        <w:shd w:val="clear" w:color="auto" w:fill="E2EFD9" w:themeFill="accent6" w:themeFillTint="33"/>
        <w:tabs>
          <w:tab w:val="clear" w:pos="1997"/>
          <w:tab w:val="num" w:pos="2127"/>
        </w:tabs>
        <w:spacing w:before="120" w:after="120"/>
        <w:ind w:left="2127" w:hanging="867"/>
        <w:jc w:val="both"/>
        <w:rPr>
          <w:sz w:val="24"/>
          <w:szCs w:val="24"/>
        </w:rPr>
      </w:pPr>
      <w:bookmarkStart w:id="105" w:name="_Hlk85790795"/>
      <w:bookmarkStart w:id="106" w:name="_Ref38402751"/>
      <w:r>
        <w:rPr>
          <w:sz w:val="24"/>
          <w:szCs w:val="24"/>
        </w:rPr>
        <w:t>Komisija izvēlas piedāvājumu ar viszemāko cenu no Nolikuma prasībām atbilstošajiem piedāvājumiem</w:t>
      </w:r>
      <w:bookmarkEnd w:id="105"/>
      <w:r>
        <w:rPr>
          <w:sz w:val="24"/>
          <w:szCs w:val="24"/>
        </w:rPr>
        <w:t>.</w:t>
      </w:r>
    </w:p>
    <w:p w14:paraId="6D3F7ACF" w14:textId="2ECFC5E5" w:rsidR="008A6180" w:rsidRPr="00E024FD" w:rsidRDefault="008A6180" w:rsidP="00E024FD">
      <w:pPr>
        <w:pStyle w:val="BodyText"/>
        <w:widowControl/>
        <w:numPr>
          <w:ilvl w:val="3"/>
          <w:numId w:val="2"/>
        </w:numPr>
        <w:tabs>
          <w:tab w:val="clear" w:pos="1997"/>
          <w:tab w:val="num" w:pos="2127"/>
          <w:tab w:val="num" w:pos="2705"/>
        </w:tabs>
        <w:spacing w:before="120"/>
        <w:ind w:left="2127" w:hanging="851"/>
        <w:jc w:val="both"/>
        <w:rPr>
          <w:rFonts w:ascii="Times New Roman" w:hAnsi="Times New Roman"/>
          <w:color w:val="000000"/>
          <w:szCs w:val="24"/>
        </w:rPr>
      </w:pPr>
      <w:bookmarkStart w:id="107" w:name="_Ref38404491"/>
      <w:bookmarkStart w:id="108" w:name="_Hlk80886551"/>
      <w:bookmarkEnd w:id="106"/>
      <w:r w:rsidRPr="00E024FD">
        <w:rPr>
          <w:rFonts w:ascii="Times New Roman" w:hAnsi="Times New Roman"/>
        </w:rPr>
        <w:t>Ja Pretendentu piedāvātās cenas ir vienādas, par uzvarētāju tiek noteikts Pretendents, kuram no</w:t>
      </w:r>
      <w:bookmarkStart w:id="109" w:name="_GoBack"/>
      <w:bookmarkEnd w:id="109"/>
      <w:r w:rsidRPr="00E024FD">
        <w:rPr>
          <w:rFonts w:ascii="Times New Roman" w:hAnsi="Times New Roman"/>
        </w:rPr>
        <w:t>likuma 3.</w:t>
      </w:r>
      <w:r w:rsidR="00C472CC" w:rsidRPr="00E024FD">
        <w:rPr>
          <w:rFonts w:ascii="Times New Roman" w:hAnsi="Times New Roman"/>
        </w:rPr>
        <w:t>3</w:t>
      </w:r>
      <w:r w:rsidRPr="00E024FD">
        <w:rPr>
          <w:rFonts w:ascii="Times New Roman" w:hAnsi="Times New Roman"/>
        </w:rPr>
        <w:t xml:space="preserve">.1. punkta atbilstības pierādīšanai norādīts līgums ar lielāku </w:t>
      </w:r>
      <w:bookmarkEnd w:id="107"/>
      <w:bookmarkEnd w:id="108"/>
      <w:r w:rsidR="0045038A" w:rsidRPr="00E024FD">
        <w:rPr>
          <w:rFonts w:ascii="Times New Roman" w:hAnsi="Times New Roman"/>
        </w:rPr>
        <w:t>pieslēgumu skaitu</w:t>
      </w:r>
      <w:r w:rsidRPr="00E024FD">
        <w:rPr>
          <w:rFonts w:ascii="Times New Roman" w:hAnsi="Times New Roman"/>
        </w:rPr>
        <w:t>.</w:t>
      </w:r>
      <w:r w:rsidRPr="00E024FD">
        <w:rPr>
          <w:rFonts w:ascii="Times New Roman" w:hAnsi="Times New Roman"/>
          <w:color w:val="000000"/>
          <w:szCs w:val="24"/>
          <w:shd w:val="clear" w:color="auto" w:fill="FFFF00"/>
        </w:rPr>
        <w:t xml:space="preserve"> </w:t>
      </w:r>
    </w:p>
    <w:p w14:paraId="37574F9C" w14:textId="77777777" w:rsidR="008A6180" w:rsidRDefault="008A6180" w:rsidP="008A6180">
      <w:pPr>
        <w:pStyle w:val="BodyText"/>
        <w:widowControl/>
        <w:numPr>
          <w:ilvl w:val="3"/>
          <w:numId w:val="1"/>
        </w:numPr>
        <w:tabs>
          <w:tab w:val="clear" w:pos="1997"/>
          <w:tab w:val="num" w:pos="2127"/>
          <w:tab w:val="num" w:pos="2705"/>
        </w:tabs>
        <w:spacing w:before="120"/>
        <w:ind w:left="2127" w:hanging="851"/>
        <w:jc w:val="both"/>
        <w:rPr>
          <w:rFonts w:ascii="Times New Roman" w:hAnsi="Times New Roman"/>
          <w:szCs w:val="24"/>
        </w:rPr>
      </w:pPr>
      <w:bookmarkStart w:id="110" w:name="_Ref38404511"/>
      <w:r w:rsidRPr="00E024FD">
        <w:rPr>
          <w:rFonts w:ascii="Times New Roman" w:hAnsi="Times New Roman"/>
          <w:szCs w:val="24"/>
        </w:rPr>
        <w:t>Komisija pārbauda, vai saskaņā ar nolikuma 5.2.</w:t>
      </w:r>
      <w:r>
        <w:rPr>
          <w:rFonts w:ascii="Times New Roman" w:hAnsi="Times New Roman"/>
          <w:szCs w:val="24"/>
        </w:rPr>
        <w:t>4.2. punktu izvēlētā Pretendenta iesniegtais piedāvājums nav nepamatoti lēts (sk. nolikuma 7.sadaļu “Nepamatoti lēta piedāvājuma noteikšana”);</w:t>
      </w:r>
      <w:bookmarkEnd w:id="110"/>
    </w:p>
    <w:p w14:paraId="2B95E99E" w14:textId="77777777" w:rsidR="008A6180" w:rsidRDefault="008A6180" w:rsidP="008A6180">
      <w:pPr>
        <w:pStyle w:val="BodyText"/>
        <w:widowControl/>
        <w:numPr>
          <w:ilvl w:val="3"/>
          <w:numId w:val="1"/>
        </w:numPr>
        <w:tabs>
          <w:tab w:val="clear" w:pos="1997"/>
          <w:tab w:val="num" w:pos="2127"/>
          <w:tab w:val="num" w:pos="2160"/>
          <w:tab w:val="num" w:pos="2280"/>
        </w:tabs>
        <w:spacing w:before="120"/>
        <w:ind w:left="2127" w:hanging="851"/>
        <w:jc w:val="both"/>
        <w:rPr>
          <w:rFonts w:ascii="Times New Roman" w:hAnsi="Times New Roman"/>
          <w:szCs w:val="24"/>
        </w:rPr>
      </w:pPr>
      <w:bookmarkStart w:id="111" w:name="_Ref38404518"/>
      <w:r>
        <w:rPr>
          <w:rFonts w:ascii="Times New Roman" w:hAnsi="Times New Roman"/>
          <w:szCs w:val="24"/>
        </w:rPr>
        <w:t xml:space="preserve">Komisija pārbauda, vai uz izvēlēto Pretendentu, kuram būtu piešķiramas līguma slēgšanas tiesības, neattiecas Publisko iepirkumu likuma 42. pantā un </w:t>
      </w:r>
      <w:r>
        <w:rPr>
          <w:rFonts w:ascii="Times New Roman" w:hAnsi="Times New Roman"/>
          <w:bCs/>
          <w:szCs w:val="24"/>
        </w:rPr>
        <w:t>Starptautisko un Latvijas Republikas nacionālo sankciju likuma 11.</w:t>
      </w:r>
      <w:r>
        <w:rPr>
          <w:rFonts w:ascii="Times New Roman" w:hAnsi="Times New Roman"/>
          <w:bCs/>
          <w:szCs w:val="24"/>
          <w:vertAlign w:val="superscript"/>
        </w:rPr>
        <w:t>1</w:t>
      </w:r>
      <w:r>
        <w:rPr>
          <w:rFonts w:ascii="Times New Roman" w:hAnsi="Times New Roman"/>
          <w:bCs/>
          <w:szCs w:val="24"/>
        </w:rPr>
        <w:t xml:space="preserve"> panta pirmajā daļā </w:t>
      </w:r>
      <w:r>
        <w:rPr>
          <w:rFonts w:ascii="Times New Roman" w:hAnsi="Times New Roman"/>
          <w:szCs w:val="24"/>
        </w:rPr>
        <w:t>minētie izslēgšanas nosacījumi (sk. nolikuma 8. sadaļu “Izslēgšanas nosacījumu pārbaude”).</w:t>
      </w:r>
      <w:bookmarkEnd w:id="111"/>
    </w:p>
    <w:p w14:paraId="313012FD" w14:textId="77777777" w:rsidR="008A6180" w:rsidRDefault="008A6180" w:rsidP="008A6180">
      <w:pPr>
        <w:pStyle w:val="Heading2"/>
        <w:keepNext w:val="0"/>
        <w:numPr>
          <w:ilvl w:val="1"/>
          <w:numId w:val="1"/>
        </w:numPr>
        <w:tabs>
          <w:tab w:val="clear" w:pos="360"/>
          <w:tab w:val="num" w:pos="567"/>
        </w:tabs>
        <w:spacing w:before="120" w:after="120"/>
        <w:ind w:left="567" w:hanging="567"/>
        <w:rPr>
          <w:bCs/>
          <w:szCs w:val="24"/>
        </w:rPr>
      </w:pPr>
      <w:bookmarkStart w:id="112" w:name="_Toc52868523"/>
      <w:r>
        <w:rPr>
          <w:bCs/>
          <w:szCs w:val="24"/>
        </w:rPr>
        <w:t>Komisija turpmāk piedāvājumu neizskata un attiecīgo Pretendentu izslēdz no turpmākās dalības konkursā gadījumā, ja konstatē jebkuru no turpmāk minētajiem apstākļiem:</w:t>
      </w:r>
      <w:bookmarkEnd w:id="112"/>
    </w:p>
    <w:p w14:paraId="1C553D6B" w14:textId="77777777" w:rsidR="008A6180" w:rsidRDefault="008A6180" w:rsidP="008A6180">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Pr>
          <w:rFonts w:ascii="Times New Roman" w:hAnsi="Times New Roman"/>
          <w:szCs w:val="24"/>
        </w:rPr>
        <w:t>piedāvājums neatbilst kādai nolikumā noteiktajai prasībai un attiecīgā neatbilstība nav uzskatāma par formālu, ievērojot samērīguma principu;</w:t>
      </w:r>
    </w:p>
    <w:p w14:paraId="0D21EC9E" w14:textId="77777777" w:rsidR="008A6180" w:rsidRDefault="008A6180" w:rsidP="008A6180">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Pr>
          <w:rFonts w:ascii="Times New Roman" w:hAnsi="Times New Roman"/>
          <w:szCs w:val="24"/>
        </w:rPr>
        <w:t>piedāvājums tiek atzīts par nepamatoti lētu;</w:t>
      </w:r>
    </w:p>
    <w:p w14:paraId="697F2C75" w14:textId="77777777" w:rsidR="008A6180" w:rsidRDefault="008A6180" w:rsidP="008A6180">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Pr>
          <w:rFonts w:ascii="Times New Roman" w:hAnsi="Times New Roman"/>
          <w:szCs w:val="24"/>
        </w:rPr>
        <w:t>Pretendents ir iesniedzis nepatiesu informāciju vai vispār nav iesniedzis pieprasīto informāciju;</w:t>
      </w:r>
    </w:p>
    <w:p w14:paraId="4ED97425" w14:textId="77777777" w:rsidR="008A6180" w:rsidRDefault="008A6180" w:rsidP="008A6180">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Pr>
          <w:rFonts w:ascii="Times New Roman" w:hAnsi="Times New Roman"/>
          <w:szCs w:val="24"/>
        </w:rPr>
        <w:t>Pretendents Komisijas noteiktajā termiņā nav iesniedzis</w:t>
      </w:r>
      <w:r>
        <w:rPr>
          <w:rFonts w:ascii="Times New Roman" w:hAnsi="Times New Roman"/>
          <w:b/>
          <w:szCs w:val="24"/>
        </w:rPr>
        <w:t xml:space="preserve"> </w:t>
      </w:r>
      <w:r>
        <w:rPr>
          <w:rFonts w:ascii="Times New Roman" w:hAnsi="Times New Roman"/>
          <w:szCs w:val="24"/>
        </w:rPr>
        <w:t xml:space="preserve">nolikuma </w:t>
      </w:r>
      <w:r>
        <w:rPr>
          <w:rFonts w:ascii="Times New Roman" w:hAnsi="Times New Roman"/>
          <w:szCs w:val="24"/>
        </w:rPr>
        <w:fldChar w:fldCharType="begin"/>
      </w:r>
      <w:r>
        <w:rPr>
          <w:rFonts w:ascii="Times New Roman" w:hAnsi="Times New Roman"/>
          <w:szCs w:val="24"/>
        </w:rPr>
        <w:instrText xml:space="preserve"> REF _Ref38403824 \r \h  \* MERGEFORMAT </w:instrText>
      </w:r>
      <w:r>
        <w:rPr>
          <w:rFonts w:ascii="Times New Roman" w:hAnsi="Times New Roman"/>
          <w:szCs w:val="24"/>
        </w:rPr>
      </w:r>
      <w:r>
        <w:rPr>
          <w:rFonts w:ascii="Times New Roman" w:hAnsi="Times New Roman"/>
          <w:szCs w:val="24"/>
        </w:rPr>
        <w:fldChar w:fldCharType="separate"/>
      </w:r>
      <w:r>
        <w:rPr>
          <w:rFonts w:ascii="Times New Roman" w:hAnsi="Times New Roman"/>
          <w:szCs w:val="24"/>
        </w:rPr>
        <w:t>8.4</w:t>
      </w:r>
      <w:r>
        <w:rPr>
          <w:rFonts w:ascii="Times New Roman" w:hAnsi="Times New Roman"/>
          <w:szCs w:val="24"/>
        </w:rPr>
        <w:fldChar w:fldCharType="end"/>
      </w:r>
      <w:r>
        <w:rPr>
          <w:rFonts w:ascii="Times New Roman" w:hAnsi="Times New Roman"/>
          <w:szCs w:val="24"/>
        </w:rPr>
        <w:t>. punktā minētos dokumentus;</w:t>
      </w:r>
    </w:p>
    <w:p w14:paraId="0749A203" w14:textId="77777777" w:rsidR="008A6180" w:rsidRDefault="008A6180" w:rsidP="008A6180">
      <w:pPr>
        <w:pStyle w:val="BodyText"/>
        <w:widowControl/>
        <w:numPr>
          <w:ilvl w:val="2"/>
          <w:numId w:val="1"/>
        </w:numPr>
        <w:tabs>
          <w:tab w:val="left" w:pos="1276"/>
          <w:tab w:val="num" w:pos="2127"/>
          <w:tab w:val="num" w:pos="2160"/>
        </w:tabs>
        <w:spacing w:before="120"/>
        <w:ind w:left="1276" w:hanging="709"/>
        <w:jc w:val="both"/>
        <w:rPr>
          <w:rFonts w:ascii="Times New Roman" w:hAnsi="Times New Roman"/>
          <w:szCs w:val="24"/>
        </w:rPr>
      </w:pPr>
      <w:r>
        <w:rPr>
          <w:rFonts w:ascii="Times New Roman" w:hAnsi="Times New Roman"/>
          <w:szCs w:val="24"/>
        </w:rPr>
        <w:lastRenderedPageBreak/>
        <w:t>piedāvājumu izvērtēšanas laikā Pretendents savu piedāvājumu atsauc.</w:t>
      </w:r>
    </w:p>
    <w:p w14:paraId="2ED8F627" w14:textId="77777777" w:rsidR="008A6180" w:rsidRDefault="008A6180" w:rsidP="008A6180">
      <w:pPr>
        <w:pStyle w:val="Heading2"/>
        <w:keepNext w:val="0"/>
        <w:numPr>
          <w:ilvl w:val="1"/>
          <w:numId w:val="1"/>
        </w:numPr>
        <w:tabs>
          <w:tab w:val="clear" w:pos="360"/>
          <w:tab w:val="num" w:pos="567"/>
        </w:tabs>
        <w:spacing w:before="120" w:after="120"/>
        <w:ind w:left="567" w:hanging="567"/>
        <w:rPr>
          <w:bCs/>
          <w:szCs w:val="24"/>
        </w:rPr>
      </w:pPr>
      <w:bookmarkStart w:id="113" w:name="_Toc52868524"/>
      <w:r>
        <w:rPr>
          <w:bCs/>
          <w:szCs w:val="24"/>
        </w:rPr>
        <w:t>Ja Komisija nekonstatē kādu no iepriekš uzskatītajiem šķēršļiem, tā pieņem lēmumu par līguma slēgšanas tiesību piešķiršanu Pretendentam, kura piedāvājums atzīts par saimnieciski visizdevīgāko piedāvājumu.</w:t>
      </w:r>
      <w:bookmarkEnd w:id="113"/>
    </w:p>
    <w:p w14:paraId="5467FE53" w14:textId="77777777" w:rsidR="008A6180" w:rsidRDefault="008A6180" w:rsidP="008A6180">
      <w:pPr>
        <w:pStyle w:val="Heading1"/>
        <w:spacing w:before="120" w:after="120"/>
        <w:rPr>
          <w:rFonts w:ascii="Times New Roman" w:hAnsi="Times New Roman"/>
          <w:b/>
          <w:szCs w:val="24"/>
        </w:rPr>
      </w:pPr>
      <w:bookmarkStart w:id="114" w:name="_Toc144906287"/>
      <w:bookmarkStart w:id="115" w:name="_Toc52868525"/>
      <w:bookmarkStart w:id="116" w:name="_Toc479593819"/>
      <w:r>
        <w:rPr>
          <w:rFonts w:ascii="Times New Roman" w:hAnsi="Times New Roman"/>
          <w:b/>
          <w:szCs w:val="24"/>
        </w:rPr>
        <w:t>Aritmētisko kļūdu labošana</w:t>
      </w:r>
      <w:bookmarkEnd w:id="114"/>
      <w:bookmarkEnd w:id="115"/>
      <w:bookmarkEnd w:id="116"/>
    </w:p>
    <w:p w14:paraId="34948CEC" w14:textId="77777777" w:rsidR="008A6180" w:rsidRDefault="008A6180" w:rsidP="008A6180">
      <w:pPr>
        <w:pStyle w:val="Heading2"/>
        <w:keepNext w:val="0"/>
        <w:numPr>
          <w:ilvl w:val="1"/>
          <w:numId w:val="1"/>
        </w:numPr>
        <w:tabs>
          <w:tab w:val="clear" w:pos="360"/>
          <w:tab w:val="num" w:pos="567"/>
        </w:tabs>
        <w:spacing w:before="120" w:after="120"/>
        <w:ind w:left="567" w:hanging="567"/>
        <w:rPr>
          <w:bCs/>
          <w:szCs w:val="24"/>
        </w:rPr>
      </w:pPr>
      <w:bookmarkStart w:id="117" w:name="_Toc52868526"/>
      <w:r>
        <w:rPr>
          <w:bCs/>
          <w:szCs w:val="24"/>
        </w:rPr>
        <w:t>Piedāvājumu vērtēšanas laikā Komisija pārbauda, vai piedāvājumā nav aritmētisko kļūdu.</w:t>
      </w:r>
      <w:bookmarkEnd w:id="117"/>
    </w:p>
    <w:p w14:paraId="41EEFA3F" w14:textId="77777777" w:rsidR="008A6180" w:rsidRDefault="008A6180" w:rsidP="008A6180">
      <w:pPr>
        <w:pStyle w:val="Heading2"/>
        <w:keepNext w:val="0"/>
        <w:numPr>
          <w:ilvl w:val="1"/>
          <w:numId w:val="1"/>
        </w:numPr>
        <w:tabs>
          <w:tab w:val="clear" w:pos="360"/>
          <w:tab w:val="num" w:pos="567"/>
        </w:tabs>
        <w:spacing w:before="120" w:after="120"/>
        <w:ind w:left="567" w:hanging="567"/>
        <w:rPr>
          <w:bCs/>
          <w:szCs w:val="24"/>
        </w:rPr>
      </w:pPr>
      <w:bookmarkStart w:id="118" w:name="_Toc52868527"/>
      <w:r>
        <w:rPr>
          <w:bCs/>
          <w:szCs w:val="24"/>
        </w:rPr>
        <w:t>Ja iepirkuma komisija piedāvājumā konstatē aritmētiskās kļūdas, tā šīs kļūdas izlabo, uzskatot, ka nekļūdīga ir piedāvātā vienas vienības cena.</w:t>
      </w:r>
      <w:bookmarkEnd w:id="118"/>
      <w:r>
        <w:rPr>
          <w:bCs/>
          <w:szCs w:val="24"/>
        </w:rPr>
        <w:t xml:space="preserve"> </w:t>
      </w:r>
    </w:p>
    <w:p w14:paraId="08032BCA" w14:textId="77777777" w:rsidR="008A6180" w:rsidRDefault="008A6180" w:rsidP="008A6180">
      <w:pPr>
        <w:pStyle w:val="Heading2"/>
        <w:keepNext w:val="0"/>
        <w:numPr>
          <w:ilvl w:val="1"/>
          <w:numId w:val="1"/>
        </w:numPr>
        <w:tabs>
          <w:tab w:val="clear" w:pos="360"/>
          <w:tab w:val="num" w:pos="567"/>
        </w:tabs>
        <w:spacing w:before="120" w:after="120"/>
        <w:ind w:left="567" w:hanging="567"/>
        <w:rPr>
          <w:bCs/>
          <w:szCs w:val="24"/>
        </w:rPr>
      </w:pPr>
      <w:bookmarkStart w:id="119" w:name="_Toc52868528"/>
      <w:r>
        <w:rPr>
          <w:bCs/>
          <w:szCs w:val="24"/>
        </w:rPr>
        <w:t>Par kļūdu labojumu un laboto piedāvājuma summu iepirkuma komisija paziņo Pretendentam, kura pieļautās kļūdas labotas.</w:t>
      </w:r>
      <w:bookmarkEnd w:id="119"/>
    </w:p>
    <w:p w14:paraId="7CB3A33F" w14:textId="77777777" w:rsidR="008A6180" w:rsidRDefault="008A6180" w:rsidP="008A6180">
      <w:pPr>
        <w:pStyle w:val="Heading2"/>
        <w:keepNext w:val="0"/>
        <w:numPr>
          <w:ilvl w:val="1"/>
          <w:numId w:val="1"/>
        </w:numPr>
        <w:tabs>
          <w:tab w:val="clear" w:pos="360"/>
          <w:tab w:val="num" w:pos="567"/>
        </w:tabs>
        <w:spacing w:before="120" w:after="120"/>
        <w:ind w:left="567" w:hanging="567"/>
        <w:rPr>
          <w:bCs/>
          <w:szCs w:val="24"/>
        </w:rPr>
      </w:pPr>
      <w:bookmarkStart w:id="120" w:name="_Toc52868529"/>
      <w:r>
        <w:rPr>
          <w:bCs/>
          <w:szCs w:val="24"/>
        </w:rPr>
        <w:t>Turpmākajā piedāvājumu vērtēšanā iepirkuma komisija ņem vērā tikai šajā sadaļā noteiktajā kārtībā labotās kļūdas.</w:t>
      </w:r>
      <w:bookmarkEnd w:id="120"/>
    </w:p>
    <w:p w14:paraId="128A90F0" w14:textId="77777777" w:rsidR="008A6180" w:rsidRDefault="008A6180" w:rsidP="008A6180">
      <w:pPr>
        <w:pStyle w:val="Heading1"/>
        <w:spacing w:before="120" w:after="120"/>
        <w:rPr>
          <w:rFonts w:ascii="Times New Roman" w:hAnsi="Times New Roman"/>
          <w:b/>
          <w:szCs w:val="24"/>
        </w:rPr>
      </w:pPr>
      <w:bookmarkStart w:id="121" w:name="_Nepamatoti__lēta_piedāvājuma_noteik"/>
      <w:bookmarkStart w:id="122" w:name="_Toc64201430"/>
      <w:bookmarkStart w:id="123" w:name="_Toc64201625"/>
      <w:bookmarkStart w:id="124" w:name="_Toc64264074"/>
      <w:bookmarkStart w:id="125" w:name="_Toc65454243"/>
      <w:bookmarkStart w:id="126" w:name="_Toc65862773"/>
      <w:bookmarkStart w:id="127" w:name="_Toc65956612"/>
      <w:bookmarkStart w:id="128" w:name="_Toc65967971"/>
      <w:bookmarkStart w:id="129" w:name="_Toc72766068"/>
      <w:bookmarkStart w:id="130" w:name="_Toc73116768"/>
      <w:bookmarkStart w:id="131" w:name="_Toc79552068"/>
      <w:bookmarkStart w:id="132" w:name="_Toc141341764"/>
      <w:bookmarkStart w:id="133" w:name="_Toc141785295"/>
      <w:bookmarkStart w:id="134" w:name="_Toc440978209"/>
      <w:bookmarkStart w:id="135" w:name="_Toc479593820"/>
      <w:bookmarkStart w:id="136" w:name="_Toc52868530"/>
      <w:bookmarkStart w:id="137" w:name="_Toc144906288"/>
      <w:bookmarkEnd w:id="121"/>
      <w:r>
        <w:rPr>
          <w:rFonts w:ascii="Times New Roman" w:hAnsi="Times New Roman"/>
          <w:b/>
          <w:szCs w:val="24"/>
        </w:rPr>
        <w:t xml:space="preserve">Nepamatoti lēta piedāvājuma </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Pr>
          <w:rFonts w:ascii="Times New Roman" w:hAnsi="Times New Roman"/>
          <w:b/>
          <w:szCs w:val="24"/>
        </w:rPr>
        <w:t>pārbaude</w:t>
      </w:r>
      <w:bookmarkEnd w:id="136"/>
      <w:bookmarkEnd w:id="137"/>
    </w:p>
    <w:p w14:paraId="68E71423" w14:textId="77777777" w:rsidR="008A6180" w:rsidRDefault="008A6180" w:rsidP="008A6180">
      <w:pPr>
        <w:pStyle w:val="Heading2"/>
        <w:keepNext w:val="0"/>
        <w:numPr>
          <w:ilvl w:val="1"/>
          <w:numId w:val="1"/>
        </w:numPr>
        <w:tabs>
          <w:tab w:val="clear" w:pos="360"/>
          <w:tab w:val="num" w:pos="567"/>
        </w:tabs>
        <w:spacing w:before="120" w:after="120"/>
        <w:ind w:left="567" w:hanging="567"/>
        <w:rPr>
          <w:szCs w:val="24"/>
        </w:rPr>
      </w:pPr>
      <w:bookmarkStart w:id="138" w:name="_Toc52868531"/>
      <w:r>
        <w:rPr>
          <w:szCs w:val="24"/>
        </w:rPr>
        <w:t>Komisija izvērtē, vai piedāvājums atbilst šķietami nepamatoti lēta piedāvājuma pazīmēm, kura izvēle paaugstina Pasūtītāja risku un nav savietojama ar brīvas un taisnīgas konkurences principu.</w:t>
      </w:r>
      <w:bookmarkEnd w:id="138"/>
      <w:r>
        <w:rPr>
          <w:szCs w:val="24"/>
        </w:rPr>
        <w:t xml:space="preserve"> </w:t>
      </w:r>
    </w:p>
    <w:p w14:paraId="03FC7176" w14:textId="77777777" w:rsidR="008A6180" w:rsidRDefault="008A6180" w:rsidP="008A6180">
      <w:pPr>
        <w:pStyle w:val="Heading2"/>
        <w:keepNext w:val="0"/>
        <w:numPr>
          <w:ilvl w:val="1"/>
          <w:numId w:val="1"/>
        </w:numPr>
        <w:tabs>
          <w:tab w:val="clear" w:pos="360"/>
          <w:tab w:val="num" w:pos="567"/>
        </w:tabs>
        <w:spacing w:before="120" w:after="120"/>
        <w:ind w:left="567" w:hanging="567"/>
        <w:rPr>
          <w:szCs w:val="24"/>
        </w:rPr>
      </w:pPr>
      <w:bookmarkStart w:id="139" w:name="_Toc52868532"/>
      <w:r>
        <w:rPr>
          <w:szCs w:val="24"/>
        </w:rPr>
        <w:t>Ja Komisija konstatē, ka varētu būt saņemts šķietami nepamatoti lēts piedāvājums, tā pieprasa Pretendentam detalizētu paskaidrojumu par būtiskajiem piedāvājuma nosacījumiem saskaņā ar Publisko iepirkumu likuma 53.pantu.</w:t>
      </w:r>
      <w:bookmarkEnd w:id="139"/>
    </w:p>
    <w:p w14:paraId="0699812E" w14:textId="77777777" w:rsidR="008A6180" w:rsidRDefault="008A6180" w:rsidP="008A6180">
      <w:pPr>
        <w:pStyle w:val="Heading1"/>
        <w:spacing w:before="120" w:after="120"/>
        <w:rPr>
          <w:rFonts w:ascii="Times New Roman" w:hAnsi="Times New Roman"/>
          <w:b/>
          <w:szCs w:val="24"/>
        </w:rPr>
      </w:pPr>
      <w:bookmarkStart w:id="140" w:name="_Toc144906289"/>
      <w:bookmarkStart w:id="141" w:name="_Toc52868533"/>
      <w:bookmarkStart w:id="142" w:name="_Toc452360917"/>
      <w:bookmarkStart w:id="143" w:name="_Toc479593821"/>
      <w:r>
        <w:rPr>
          <w:rFonts w:ascii="Times New Roman" w:hAnsi="Times New Roman"/>
          <w:b/>
          <w:szCs w:val="24"/>
        </w:rPr>
        <w:t>Izslēgšanas nosacījumu pārbaude</w:t>
      </w:r>
      <w:bookmarkEnd w:id="140"/>
      <w:bookmarkEnd w:id="141"/>
      <w:bookmarkEnd w:id="142"/>
      <w:bookmarkEnd w:id="143"/>
    </w:p>
    <w:p w14:paraId="49FD75DC" w14:textId="77777777" w:rsidR="008A6180" w:rsidRDefault="008A6180" w:rsidP="008A6180">
      <w:pPr>
        <w:pStyle w:val="Heading2"/>
        <w:keepNext w:val="0"/>
        <w:numPr>
          <w:ilvl w:val="1"/>
          <w:numId w:val="1"/>
        </w:numPr>
        <w:tabs>
          <w:tab w:val="clear" w:pos="360"/>
          <w:tab w:val="num" w:pos="567"/>
        </w:tabs>
        <w:spacing w:before="120" w:after="120"/>
        <w:ind w:left="567" w:hanging="567"/>
        <w:rPr>
          <w:szCs w:val="24"/>
        </w:rPr>
      </w:pPr>
      <w:bookmarkStart w:id="144" w:name="_Toc52868534"/>
      <w:r>
        <w:rPr>
          <w:szCs w:val="24"/>
        </w:rPr>
        <w:t>Komisija izslēdz Pretendentu no turpmākās dalības Konkursā, ja uz Pretendentu ir attiecināms jebkurš no Publisko iepirkumu likuma 42.panta otrās daļas 1.-7. punkta un 10-14.punkta vai Starptautisko un Latvijas Republikas nacionālo sankciju likuma 11.</w:t>
      </w:r>
      <w:r>
        <w:rPr>
          <w:szCs w:val="24"/>
          <w:vertAlign w:val="superscript"/>
        </w:rPr>
        <w:t>1</w:t>
      </w:r>
      <w:r>
        <w:rPr>
          <w:szCs w:val="24"/>
        </w:rPr>
        <w:t xml:space="preserve"> panta pirmajā daļā minētajiem gadījumiem.</w:t>
      </w:r>
      <w:bookmarkEnd w:id="144"/>
      <w:r>
        <w:rPr>
          <w:szCs w:val="24"/>
        </w:rPr>
        <w:t xml:space="preserve"> </w:t>
      </w:r>
    </w:p>
    <w:p w14:paraId="1B9F62F3" w14:textId="77777777" w:rsidR="008A6180" w:rsidRDefault="008A6180" w:rsidP="008A6180">
      <w:pPr>
        <w:pStyle w:val="Heading2"/>
        <w:keepNext w:val="0"/>
        <w:numPr>
          <w:ilvl w:val="1"/>
          <w:numId w:val="1"/>
        </w:numPr>
        <w:tabs>
          <w:tab w:val="clear" w:pos="360"/>
          <w:tab w:val="num" w:pos="567"/>
        </w:tabs>
        <w:spacing w:before="120" w:after="120"/>
        <w:ind w:left="567" w:hanging="567"/>
        <w:rPr>
          <w:szCs w:val="24"/>
        </w:rPr>
      </w:pPr>
      <w:bookmarkStart w:id="145" w:name="_Toc52868535"/>
      <w:r>
        <w:rPr>
          <w:szCs w:val="24"/>
        </w:rPr>
        <w:t>Pretendentu izslēgšanas gadījumi tiks pārbaudīti Publisko iepirkumu likuma 42.pantā un Starptautisko un Latvijas Republikas nacionālo sankciju likuma 11.</w:t>
      </w:r>
      <w:r>
        <w:rPr>
          <w:szCs w:val="24"/>
          <w:vertAlign w:val="superscript"/>
        </w:rPr>
        <w:t>1</w:t>
      </w:r>
      <w:r>
        <w:rPr>
          <w:szCs w:val="24"/>
        </w:rPr>
        <w:t xml:space="preserve"> pantā noteiktajā kārtībā.</w:t>
      </w:r>
    </w:p>
    <w:p w14:paraId="4CA3B894" w14:textId="77777777" w:rsidR="008A6180" w:rsidRDefault="008A6180" w:rsidP="008A6180">
      <w:pPr>
        <w:pStyle w:val="Heading2"/>
        <w:keepNext w:val="0"/>
        <w:numPr>
          <w:ilvl w:val="1"/>
          <w:numId w:val="1"/>
        </w:numPr>
        <w:tabs>
          <w:tab w:val="clear" w:pos="360"/>
          <w:tab w:val="num" w:pos="567"/>
        </w:tabs>
        <w:spacing w:before="120" w:after="120"/>
        <w:ind w:left="567" w:hanging="567"/>
        <w:rPr>
          <w:szCs w:val="24"/>
        </w:rPr>
      </w:pPr>
      <w:r>
        <w:rPr>
          <w:rFonts w:eastAsia="Calibri"/>
          <w:bCs/>
          <w:szCs w:val="24"/>
        </w:rPr>
        <w:t>Uzticamības nodrošināšanai iesniegto pierādījumu vērtēšana: s</w:t>
      </w:r>
      <w:r>
        <w:rPr>
          <w:rFonts w:eastAsia="Calibri"/>
          <w:bCs/>
          <w:szCs w:val="24"/>
          <w:lang w:eastAsia="lv-LV"/>
        </w:rPr>
        <w:t>askaņā ar Publisko iepirkumu likuma 43.pantu.</w:t>
      </w:r>
    </w:p>
    <w:p w14:paraId="3FECD75D" w14:textId="77777777" w:rsidR="008A6180" w:rsidRDefault="008A6180" w:rsidP="008A6180">
      <w:pPr>
        <w:pStyle w:val="Heading2"/>
        <w:keepNext w:val="0"/>
        <w:numPr>
          <w:ilvl w:val="1"/>
          <w:numId w:val="1"/>
        </w:numPr>
        <w:spacing w:before="120" w:after="120"/>
        <w:ind w:left="567" w:hanging="567"/>
        <w:rPr>
          <w:szCs w:val="24"/>
        </w:rPr>
      </w:pPr>
      <w:bookmarkStart w:id="146" w:name="_Toc52868537"/>
      <w:bookmarkStart w:id="147" w:name="_Ref38403824"/>
      <w:bookmarkEnd w:id="145"/>
      <w:r>
        <w:rPr>
          <w:szCs w:val="24"/>
        </w:rPr>
        <w:t>Ja ārvalstī reģistrēts vai pastāvīgi dzīvojošs Pretendents, kuram atbilstoši Konkursa nolikumā noteiktajām prasībām būtu piešķiramas iepirkuma līguma slēgšanas tiesības, Komisijas pieprasījumā noteiktajā termiņā neiesniedz pieprasītos dokumentus saskaņā ar Publisko iepirkumu likuma 42.panta piektās daļas 2.punktu, Komisija izslēdz Pretendentu no turpmākas dalības Konkursā un tā piedāvājumu neizskata.</w:t>
      </w:r>
      <w:bookmarkStart w:id="148" w:name="_Toc517881613"/>
      <w:bookmarkEnd w:id="146"/>
      <w:bookmarkEnd w:id="147"/>
      <w:r>
        <w:rPr>
          <w:szCs w:val="24"/>
        </w:rPr>
        <w:t xml:space="preserve"> </w:t>
      </w:r>
    </w:p>
    <w:p w14:paraId="7C0EDD34" w14:textId="77777777" w:rsidR="008A6180" w:rsidRDefault="008A6180" w:rsidP="008A6180">
      <w:pPr>
        <w:pStyle w:val="Heading2"/>
        <w:keepNext w:val="0"/>
        <w:numPr>
          <w:ilvl w:val="1"/>
          <w:numId w:val="1"/>
        </w:numPr>
        <w:spacing w:before="120" w:after="120"/>
        <w:ind w:left="567" w:hanging="567"/>
        <w:rPr>
          <w:bCs/>
          <w:smallCaps/>
          <w:szCs w:val="24"/>
        </w:rPr>
      </w:pPr>
      <w:bookmarkStart w:id="149" w:name="_Toc52868540"/>
      <w:bookmarkStart w:id="150" w:name="_Toc16685506"/>
      <w:bookmarkStart w:id="151" w:name="_Toc536612501"/>
      <w:bookmarkStart w:id="152" w:name="_Toc522873701"/>
      <w:bookmarkStart w:id="153" w:name="_Toc517881614"/>
      <w:bookmarkEnd w:id="148"/>
      <w:r>
        <w:rPr>
          <w:bCs/>
          <w:szCs w:val="24"/>
        </w:rPr>
        <w:t xml:space="preserve">Ja Pretendents tiek izslēgts no dalības konkursā, Komisija saskaņā ar nolikuma </w:t>
      </w:r>
      <w:r>
        <w:rPr>
          <w:b/>
          <w:bCs/>
        </w:rPr>
        <w:fldChar w:fldCharType="begin"/>
      </w:r>
      <w:r>
        <w:rPr>
          <w:bCs/>
          <w:szCs w:val="24"/>
        </w:rPr>
        <w:instrText xml:space="preserve"> REF _Ref38402751 \r \h  \* MERGEFORMAT </w:instrText>
      </w:r>
      <w:r>
        <w:rPr>
          <w:b/>
          <w:bCs/>
        </w:rPr>
      </w:r>
      <w:r>
        <w:rPr>
          <w:b/>
          <w:bCs/>
        </w:rPr>
        <w:fldChar w:fldCharType="separate"/>
      </w:r>
      <w:r>
        <w:rPr>
          <w:bCs/>
          <w:szCs w:val="24"/>
        </w:rPr>
        <w:t>5.2.4.2</w:t>
      </w:r>
      <w:r>
        <w:rPr>
          <w:b/>
          <w:bCs/>
        </w:rPr>
        <w:fldChar w:fldCharType="end"/>
      </w:r>
      <w:r>
        <w:rPr>
          <w:bCs/>
          <w:szCs w:val="24"/>
        </w:rPr>
        <w:t xml:space="preserve">. un </w:t>
      </w:r>
      <w:r>
        <w:rPr>
          <w:b/>
          <w:bCs/>
        </w:rPr>
        <w:fldChar w:fldCharType="begin"/>
      </w:r>
      <w:r>
        <w:rPr>
          <w:bCs/>
          <w:szCs w:val="24"/>
        </w:rPr>
        <w:instrText xml:space="preserve"> REF _Ref38404491 \r \h  \* MERGEFORMAT </w:instrText>
      </w:r>
      <w:r>
        <w:rPr>
          <w:b/>
          <w:bCs/>
        </w:rPr>
      </w:r>
      <w:r>
        <w:rPr>
          <w:b/>
          <w:bCs/>
        </w:rPr>
        <w:fldChar w:fldCharType="separate"/>
      </w:r>
      <w:r>
        <w:rPr>
          <w:bCs/>
          <w:szCs w:val="24"/>
        </w:rPr>
        <w:t>5.2.4.3</w:t>
      </w:r>
      <w:r>
        <w:rPr>
          <w:b/>
          <w:bCs/>
        </w:rPr>
        <w:fldChar w:fldCharType="end"/>
      </w:r>
      <w:r>
        <w:rPr>
          <w:bCs/>
          <w:szCs w:val="24"/>
        </w:rPr>
        <w:t xml:space="preserve">. apakšpunktu nosaka nākamo saimnieciski visizdevīgāko piedāvājumu un veic tā pārbaudi atbilstoši nolikuma </w:t>
      </w:r>
      <w:r>
        <w:rPr>
          <w:b/>
          <w:bCs/>
        </w:rPr>
        <w:fldChar w:fldCharType="begin"/>
      </w:r>
      <w:r>
        <w:rPr>
          <w:bCs/>
          <w:szCs w:val="24"/>
        </w:rPr>
        <w:instrText xml:space="preserve"> REF _Ref38404511 \r \h  \* MERGEFORMAT </w:instrText>
      </w:r>
      <w:r>
        <w:rPr>
          <w:b/>
          <w:bCs/>
        </w:rPr>
      </w:r>
      <w:r>
        <w:rPr>
          <w:b/>
          <w:bCs/>
        </w:rPr>
        <w:fldChar w:fldCharType="separate"/>
      </w:r>
      <w:r>
        <w:rPr>
          <w:bCs/>
          <w:szCs w:val="24"/>
        </w:rPr>
        <w:t>5.2.4.4</w:t>
      </w:r>
      <w:r>
        <w:rPr>
          <w:b/>
          <w:bCs/>
        </w:rPr>
        <w:fldChar w:fldCharType="end"/>
      </w:r>
      <w:r>
        <w:rPr>
          <w:bCs/>
          <w:szCs w:val="24"/>
        </w:rPr>
        <w:t xml:space="preserve">. un </w:t>
      </w:r>
      <w:r>
        <w:rPr>
          <w:b/>
          <w:bCs/>
        </w:rPr>
        <w:fldChar w:fldCharType="begin"/>
      </w:r>
      <w:r>
        <w:rPr>
          <w:bCs/>
          <w:szCs w:val="24"/>
        </w:rPr>
        <w:instrText xml:space="preserve"> REF _Ref38404518 \r \h  \* MERGEFORMAT </w:instrText>
      </w:r>
      <w:r>
        <w:rPr>
          <w:b/>
          <w:bCs/>
        </w:rPr>
      </w:r>
      <w:r>
        <w:rPr>
          <w:b/>
          <w:bCs/>
        </w:rPr>
        <w:fldChar w:fldCharType="separate"/>
      </w:r>
      <w:r>
        <w:rPr>
          <w:bCs/>
          <w:szCs w:val="24"/>
        </w:rPr>
        <w:t>5.2.4.5</w:t>
      </w:r>
      <w:r>
        <w:rPr>
          <w:b/>
          <w:bCs/>
        </w:rPr>
        <w:fldChar w:fldCharType="end"/>
      </w:r>
      <w:r>
        <w:rPr>
          <w:bCs/>
          <w:szCs w:val="24"/>
        </w:rPr>
        <w:t>. punkta prasībām.</w:t>
      </w:r>
      <w:bookmarkStart w:id="154" w:name="_Toc141341765"/>
      <w:bookmarkStart w:id="155" w:name="_Toc141785296"/>
      <w:bookmarkStart w:id="156" w:name="_Toc479593822"/>
      <w:bookmarkEnd w:id="149"/>
      <w:bookmarkEnd w:id="150"/>
      <w:bookmarkEnd w:id="151"/>
      <w:bookmarkEnd w:id="152"/>
      <w:bookmarkEnd w:id="153"/>
    </w:p>
    <w:p w14:paraId="61490C99" w14:textId="77777777" w:rsidR="008A6180" w:rsidRDefault="008A6180" w:rsidP="008A6180">
      <w:pPr>
        <w:pStyle w:val="Heading1"/>
        <w:spacing w:before="120" w:after="120"/>
        <w:rPr>
          <w:rFonts w:ascii="Times New Roman" w:hAnsi="Times New Roman"/>
          <w:b/>
          <w:szCs w:val="24"/>
        </w:rPr>
      </w:pPr>
      <w:bookmarkStart w:id="157" w:name="_Toc144906290"/>
      <w:bookmarkStart w:id="158" w:name="_Toc52868541"/>
      <w:r>
        <w:rPr>
          <w:rFonts w:ascii="Times New Roman" w:hAnsi="Times New Roman"/>
          <w:b/>
          <w:szCs w:val="24"/>
        </w:rPr>
        <w:t>Lēmuma paziņošana un līguma slēgšana</w:t>
      </w:r>
      <w:bookmarkEnd w:id="154"/>
      <w:bookmarkEnd w:id="155"/>
      <w:bookmarkEnd w:id="156"/>
      <w:bookmarkEnd w:id="157"/>
      <w:bookmarkEnd w:id="158"/>
    </w:p>
    <w:p w14:paraId="4A753B66" w14:textId="77777777" w:rsidR="008A6180" w:rsidRDefault="008A6180" w:rsidP="008A6180">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59" w:name="_Toc52868542"/>
      <w:r>
        <w:rPr>
          <w:sz w:val="24"/>
          <w:szCs w:val="24"/>
        </w:rPr>
        <w:t>Komisija trīs darbdienu laikā pēc lēmuma pieņemšanas par iepirkuma līguma slēgšanu vai konkursa pārtraukšanu vai izbeigšanu vienlaikus informē visus Pretendentus par pieņemto lēmumu.</w:t>
      </w:r>
      <w:bookmarkEnd w:id="159"/>
      <w:r>
        <w:rPr>
          <w:sz w:val="24"/>
          <w:szCs w:val="24"/>
        </w:rPr>
        <w:t xml:space="preserve"> </w:t>
      </w:r>
    </w:p>
    <w:p w14:paraId="0E748E86" w14:textId="77777777" w:rsidR="008A6180" w:rsidRDefault="008A6180" w:rsidP="008A6180">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60" w:name="_Toc52868543"/>
      <w:r>
        <w:rPr>
          <w:sz w:val="24"/>
          <w:szCs w:val="24"/>
        </w:rPr>
        <w:t xml:space="preserve">Paziņojumā, ko Pasūtītājs nosūta noraidītajam Pretendentam un Pretendentam, kurš iesniedzis atbilstošu piedāvājumu, tiek norādīts detalizēts pamatojums saskaņā ar </w:t>
      </w:r>
      <w:r>
        <w:rPr>
          <w:sz w:val="24"/>
          <w:szCs w:val="24"/>
        </w:rPr>
        <w:lastRenderedPageBreak/>
        <w:t>Publisko iepirkumu likuma 37. panta otrās daļas noteikumiem.</w:t>
      </w:r>
      <w:bookmarkEnd w:id="160"/>
      <w:r>
        <w:rPr>
          <w:sz w:val="24"/>
          <w:szCs w:val="24"/>
        </w:rPr>
        <w:t xml:space="preserve"> </w:t>
      </w:r>
    </w:p>
    <w:p w14:paraId="288C75AF" w14:textId="77777777" w:rsidR="008A6180" w:rsidRDefault="008A6180" w:rsidP="008A6180">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61" w:name="_Toc52868544"/>
      <w:bookmarkStart w:id="162" w:name="_Ref38405153"/>
      <w:r>
        <w:rPr>
          <w:sz w:val="24"/>
          <w:szCs w:val="24"/>
        </w:rPr>
        <w:t>Iepirkuma līgumu ar izraudzīto Pretendentu slēdz ne agrāk kā nākamajā darbdienā pēc nogaidīšanas termiņa beigām, ievērojot Publisko iepirkumu likuma 60. panta sestajā un septītajā daļā minētos nosacījumus.</w:t>
      </w:r>
      <w:bookmarkEnd w:id="161"/>
      <w:bookmarkEnd w:id="162"/>
    </w:p>
    <w:p w14:paraId="2F8B8D99" w14:textId="77777777" w:rsidR="008A6180" w:rsidRDefault="008A6180" w:rsidP="008A6180">
      <w:pPr>
        <w:keepNext/>
        <w:widowControl w:val="0"/>
        <w:numPr>
          <w:ilvl w:val="1"/>
          <w:numId w:val="1"/>
        </w:numPr>
        <w:tabs>
          <w:tab w:val="clear" w:pos="360"/>
          <w:tab w:val="num" w:pos="567"/>
        </w:tabs>
        <w:autoSpaceDE w:val="0"/>
        <w:autoSpaceDN w:val="0"/>
        <w:spacing w:before="120" w:after="120"/>
        <w:ind w:left="567" w:hanging="567"/>
        <w:jc w:val="both"/>
        <w:outlineLvl w:val="1"/>
        <w:rPr>
          <w:bCs/>
          <w:sz w:val="24"/>
          <w:szCs w:val="24"/>
        </w:rPr>
      </w:pPr>
      <w:bookmarkStart w:id="163" w:name="_Toc52868545"/>
      <w:r>
        <w:rPr>
          <w:bCs/>
          <w:sz w:val="24"/>
          <w:szCs w:val="24"/>
        </w:rPr>
        <w:t xml:space="preserve">Iepirkuma līgumu slēdz, neievērojot nolikuma </w:t>
      </w:r>
      <w:r>
        <w:fldChar w:fldCharType="begin"/>
      </w:r>
      <w:r>
        <w:rPr>
          <w:bCs/>
          <w:sz w:val="24"/>
          <w:szCs w:val="24"/>
        </w:rPr>
        <w:instrText xml:space="preserve"> REF _Ref38405153 \r \h  \* MERGEFORMAT </w:instrText>
      </w:r>
      <w:r>
        <w:fldChar w:fldCharType="separate"/>
      </w:r>
      <w:r>
        <w:rPr>
          <w:bCs/>
          <w:sz w:val="24"/>
          <w:szCs w:val="24"/>
        </w:rPr>
        <w:t>9.3</w:t>
      </w:r>
      <w:r>
        <w:fldChar w:fldCharType="end"/>
      </w:r>
      <w:r>
        <w:rPr>
          <w:bCs/>
          <w:sz w:val="24"/>
          <w:szCs w:val="24"/>
        </w:rPr>
        <w:t>. punktā minēto nogaidīšanas termiņu, ja līguma slēgšanas tiesības ir piešķirtas Pretendentam, kas vienīgais iesniedzis piedāvājumu konkursā.</w:t>
      </w:r>
      <w:bookmarkEnd w:id="163"/>
    </w:p>
    <w:p w14:paraId="17C3E3F3" w14:textId="77777777" w:rsidR="008A6180" w:rsidRDefault="008A6180" w:rsidP="008A6180">
      <w:pPr>
        <w:keepNext/>
        <w:widowControl w:val="0"/>
        <w:numPr>
          <w:ilvl w:val="1"/>
          <w:numId w:val="1"/>
        </w:numPr>
        <w:tabs>
          <w:tab w:val="clear" w:pos="360"/>
          <w:tab w:val="num" w:pos="567"/>
        </w:tabs>
        <w:autoSpaceDE w:val="0"/>
        <w:autoSpaceDN w:val="0"/>
        <w:spacing w:before="120" w:after="120"/>
        <w:ind w:left="567" w:hanging="567"/>
        <w:jc w:val="both"/>
        <w:outlineLvl w:val="1"/>
        <w:rPr>
          <w:bCs/>
          <w:sz w:val="24"/>
          <w:szCs w:val="24"/>
        </w:rPr>
      </w:pPr>
      <w:bookmarkStart w:id="164" w:name="_Toc52868546"/>
      <w:r>
        <w:rPr>
          <w:sz w:val="24"/>
          <w:szCs w:val="24"/>
        </w:rPr>
        <w:t>Ar Pretendentu, kam piešķirtas līguma slēgšanas tiesības, tiek noslēgts līgums saskaņā ar nolikuma C pielikumā pievienoto līguma projektu un Pretendenta piedāvājumu.</w:t>
      </w:r>
      <w:bookmarkEnd w:id="164"/>
    </w:p>
    <w:p w14:paraId="510CB20D" w14:textId="77777777" w:rsidR="008A6180" w:rsidRDefault="008A6180" w:rsidP="008A6180">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65" w:name="_Toc52868547"/>
      <w:r>
        <w:rPr>
          <w:sz w:val="24"/>
          <w:szCs w:val="24"/>
        </w:rPr>
        <w:t>Starp Pasūtītāju un Pretendentu, kuram piešķirtas līguma slēgšanas tiesības, noslēgtais iepirkuma līgums stājas spēkā ar brīdi, kad to paraksta Pušu pārstāvji.</w:t>
      </w:r>
      <w:bookmarkEnd w:id="165"/>
    </w:p>
    <w:p w14:paraId="6F176F37" w14:textId="77777777" w:rsidR="008A6180" w:rsidRDefault="008A6180" w:rsidP="008A6180">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66" w:name="_Toc52868548"/>
      <w:r>
        <w:rPr>
          <w:sz w:val="24"/>
          <w:szCs w:val="24"/>
        </w:rPr>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66"/>
      <w:r>
        <w:rPr>
          <w:sz w:val="24"/>
          <w:szCs w:val="24"/>
        </w:rPr>
        <w:t xml:space="preserve"> </w:t>
      </w:r>
    </w:p>
    <w:p w14:paraId="711290A8" w14:textId="77777777" w:rsidR="008A6180" w:rsidRDefault="008A6180" w:rsidP="008A6180">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67" w:name="_Toc52868549"/>
      <w:r>
        <w:rPr>
          <w:sz w:val="24"/>
          <w:szCs w:val="24"/>
        </w:rPr>
        <w:t>Pirms lēmuma pieņemšanas par iepirkuma līguma slēgšanas tiesību piešķiršanu nākamajam Pretendentam, kurš piedāvājis saimnieciski visizdevīgāko piedāvājumu, Komisija izvērtē, vai tas nav uzskatāms par 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tirgus dalībnieku kopā ar sākotnēji izraudzīto Pretendentu.</w:t>
      </w:r>
      <w:bookmarkEnd w:id="167"/>
    </w:p>
    <w:p w14:paraId="70446AA6" w14:textId="77777777" w:rsidR="008A6180" w:rsidRDefault="008A6180" w:rsidP="008A6180">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68" w:name="_Toc52868550"/>
      <w:r>
        <w:rPr>
          <w:sz w:val="24"/>
          <w:szCs w:val="24"/>
        </w:rPr>
        <w:t>Pasūtītājs ne vēlāk kā 10 (desmit) darbdienu laikā pēc tam, kad noslēgts iepirkuma līgums vai pieņemts lēmums par konkursa pārtraukšanu vai izbeigšanu, saskaņā ar Publisko iepirkumu likuma 29. panta pirmo daļu iesniedz Iepirkumu uzraudzības birojam publicēšanai attiecīgu paziņojumu.</w:t>
      </w:r>
      <w:bookmarkEnd w:id="168"/>
    </w:p>
    <w:p w14:paraId="0BBC589F" w14:textId="77777777" w:rsidR="008A6180" w:rsidRDefault="008A6180" w:rsidP="008A6180">
      <w:pPr>
        <w:pStyle w:val="Heading1"/>
        <w:spacing w:before="120" w:after="120"/>
        <w:rPr>
          <w:rFonts w:ascii="Times New Roman" w:hAnsi="Times New Roman"/>
          <w:b/>
          <w:szCs w:val="24"/>
        </w:rPr>
      </w:pPr>
      <w:bookmarkStart w:id="169" w:name="_Toc144906291"/>
      <w:bookmarkStart w:id="170" w:name="_Toc52868551"/>
      <w:bookmarkStart w:id="171" w:name="_Toc64201284"/>
      <w:bookmarkStart w:id="172" w:name="_Toc64201432"/>
      <w:bookmarkStart w:id="173" w:name="_Toc64201627"/>
      <w:bookmarkStart w:id="174" w:name="_Toc64264076"/>
      <w:bookmarkStart w:id="175" w:name="_Toc65454245"/>
      <w:bookmarkStart w:id="176" w:name="_Toc65862775"/>
      <w:bookmarkStart w:id="177" w:name="_Toc65956614"/>
      <w:bookmarkStart w:id="178" w:name="_Toc65967973"/>
      <w:bookmarkStart w:id="179" w:name="_Toc72766070"/>
      <w:bookmarkStart w:id="180" w:name="_Toc73116770"/>
      <w:bookmarkStart w:id="181" w:name="_Toc79552070"/>
      <w:bookmarkStart w:id="182" w:name="_Toc141341766"/>
      <w:bookmarkStart w:id="183" w:name="_Toc141785297"/>
      <w:bookmarkStart w:id="184" w:name="_Toc479593823"/>
      <w:r>
        <w:rPr>
          <w:rFonts w:ascii="Times New Roman" w:hAnsi="Times New Roman"/>
          <w:b/>
          <w:szCs w:val="24"/>
        </w:rPr>
        <w:t>Komisijas tiesības un pienākumi</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53A0780B" w14:textId="77777777" w:rsidR="008A6180" w:rsidRDefault="008A6180" w:rsidP="008A6180">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85" w:name="_Toc52868552"/>
      <w:r>
        <w:rPr>
          <w:sz w:val="24"/>
          <w:szCs w:val="24"/>
        </w:rPr>
        <w:t>Piedāvājumu izvērtēšanā Komisijai ir tiesības pieaicināt ekspertus, pārliecinoties, ka uz ekspertiem neattiecas interešu konflikta ierobežojumi.</w:t>
      </w:r>
      <w:bookmarkEnd w:id="185"/>
    </w:p>
    <w:p w14:paraId="4E2A253F" w14:textId="77777777" w:rsidR="008A6180" w:rsidRDefault="008A6180" w:rsidP="008A6180">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6" w:name="_Toc52868553"/>
      <w:r>
        <w:rPr>
          <w:sz w:val="24"/>
          <w:szCs w:val="24"/>
        </w:rPr>
        <w:t>Ja Pasūtītājam rodas šaubas par iesniegtās dokumenta kopijas autentiskumu, tam ir tiesības pieprasīt, lai Pretendents uzrāda iesniegto dokumentu oriģinālus vai iesniedz apliecinātas kopijas.</w:t>
      </w:r>
      <w:bookmarkEnd w:id="186"/>
      <w:r>
        <w:rPr>
          <w:sz w:val="24"/>
          <w:szCs w:val="24"/>
        </w:rPr>
        <w:t xml:space="preserve"> </w:t>
      </w:r>
    </w:p>
    <w:p w14:paraId="41E3C744" w14:textId="77777777" w:rsidR="008A6180" w:rsidRDefault="008A6180" w:rsidP="008A6180">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7" w:name="_Toc52868554"/>
      <w:r>
        <w:rPr>
          <w:sz w:val="24"/>
          <w:szCs w:val="24"/>
        </w:rPr>
        <w:t>Komisijai Pretendentu atlases laikā ir tiesības pārbaudīt nepieciešamo informāciju kompetentā institūcijā, publiski pieejamās datubāzēs vai citos publiski pieejamos avotos, kā arī tiesības pieprasīt papildu informāciju Pretendentam, kuram būtu piešķiramas līguma slēgšanas tiesības.</w:t>
      </w:r>
      <w:bookmarkEnd w:id="187"/>
    </w:p>
    <w:p w14:paraId="5A604C53" w14:textId="77777777" w:rsidR="008A6180" w:rsidRDefault="008A6180" w:rsidP="008A6180">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8" w:name="_Toc52868555"/>
      <w:r>
        <w:rPr>
          <w:sz w:val="24"/>
          <w:szCs w:val="24"/>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bookmarkEnd w:id="188"/>
    </w:p>
    <w:p w14:paraId="3B5CF713" w14:textId="77777777" w:rsidR="008A6180" w:rsidRDefault="008A6180" w:rsidP="008A6180">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9" w:name="_Toc52868556"/>
      <w:r>
        <w:rPr>
          <w:sz w:val="24"/>
          <w:szCs w:val="24"/>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w:t>
      </w:r>
      <w:r>
        <w:rPr>
          <w:sz w:val="24"/>
          <w:szCs w:val="24"/>
        </w:rPr>
        <w:lastRenderedPageBreak/>
        <w:t>izsniegtās izziņas un citus dokumentus Pasūtītājs pieņem un atzīst, ja tie izdoti ne agrāk kā sešus mēnešus pirms iesniegšanas dienas, ja izziņas vai dokumenta izdevējs nav norādījis īsāku tā derīguma termiņu.</w:t>
      </w:r>
      <w:bookmarkEnd w:id="189"/>
    </w:p>
    <w:p w14:paraId="787F7575" w14:textId="77777777" w:rsidR="008A6180" w:rsidRDefault="008A6180" w:rsidP="008A6180">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0" w:name="_Toc52868557"/>
      <w:r>
        <w:rPr>
          <w:sz w:val="24"/>
          <w:szCs w:val="24"/>
        </w:rPr>
        <w:t>Komisijai ir tiesības izdarīt grozījumus konkursa nolikumā. Komisija par to nosūta paziņojumu Iepirkumu uzraudzības birojam, kas tiek ievietots internetā un publicēts Publisko iepirkumu likumā noteiktajā kārtībā. Ja Komisija izdarījusi grozījumus konkursa nolikumā, tā ievieto informāciju par grozījumiem EIS</w:t>
      </w:r>
      <w:r>
        <w:rPr>
          <w:color w:val="FF0000"/>
          <w:sz w:val="24"/>
          <w:szCs w:val="24"/>
        </w:rPr>
        <w:t xml:space="preserve"> </w:t>
      </w:r>
      <w:r>
        <w:rPr>
          <w:sz w:val="24"/>
          <w:szCs w:val="24"/>
        </w:rPr>
        <w:t>e-konkursu apakšsistēmā šī konkursa sadaļā ne vēlāk kā dienu pēc tam, kad paziņojums par grozījumiem iesniegts Iepirkumu uzraudzības birojam publicēšanai.</w:t>
      </w:r>
      <w:bookmarkEnd w:id="190"/>
    </w:p>
    <w:p w14:paraId="4CC9F660" w14:textId="77777777" w:rsidR="008A6180" w:rsidRDefault="008A6180" w:rsidP="008A6180">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191" w:name="_Toc52868558"/>
      <w:r>
        <w:rPr>
          <w:bCs/>
          <w:sz w:val="24"/>
          <w:szCs w:val="24"/>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w:t>
      </w:r>
      <w:bookmarkEnd w:id="191"/>
      <w:r>
        <w:rPr>
          <w:bCs/>
          <w:sz w:val="24"/>
          <w:szCs w:val="24"/>
        </w:rPr>
        <w:t xml:space="preserve"> </w:t>
      </w:r>
    </w:p>
    <w:p w14:paraId="7AFD97DD" w14:textId="77777777" w:rsidR="008A6180" w:rsidRDefault="008A6180" w:rsidP="008A6180">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192" w:name="_Toc52868559"/>
      <w:r>
        <w:rPr>
          <w:bCs/>
          <w:sz w:val="24"/>
          <w:szCs w:val="24"/>
        </w:rPr>
        <w:t>Ja Pasūtītājs saskaņā ar nolikuma 10.7. punktu ir pieprasījis izskaidrot vai papildināt Pretendenta piedāvājumā iesniegto informāciju, bet Pretendents to nav izdarījis atbilstoši pasūtītāja noteiktajām prasībām, Pasūtītājs piedāvājumu vērtē pēc tā rīcībā esošās informācijas.</w:t>
      </w:r>
      <w:bookmarkEnd w:id="192"/>
    </w:p>
    <w:p w14:paraId="6DB7F510" w14:textId="77777777" w:rsidR="008A6180" w:rsidRDefault="008A6180" w:rsidP="008A6180">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3" w:name="_Toc52868560"/>
      <w:r>
        <w:rPr>
          <w:sz w:val="24"/>
          <w:szCs w:val="24"/>
        </w:rPr>
        <w:t>Komisijai ir tiesības normatīvajos aktos paredzētajos gadījumos izbeigt iepirkuma procedūru bez līguma noslēgšanas.</w:t>
      </w:r>
      <w:bookmarkEnd w:id="193"/>
    </w:p>
    <w:p w14:paraId="454169B6" w14:textId="77777777" w:rsidR="008A6180" w:rsidRDefault="008A6180" w:rsidP="008A6180">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194" w:name="_Toc52868561"/>
      <w:r>
        <w:rPr>
          <w:bCs/>
          <w:sz w:val="24"/>
          <w:szCs w:val="24"/>
        </w:rPr>
        <w:t>Pasūtītājs atver iesniegtos piedāvājumus nolikuma 1.12.1. punktā paredzētajā laikā, izņemot, ja saskaņā ar Publisko iepirkumu likuma 68. panta septīto daļu Iepirkumu uzraudzības birojam ir iesniegts iesniegums attiecībā uz prasībām, kas noteiktas konkursa nolikumā vai paziņojumā par līgumu. Ja saskaņā ar Publisko iepirkumu likuma 68.panta septīto daļu Iepirkumu uzraudzības birojam ir iesniegts iesniegums attiecībā uz prasībām, kas noteiktas konkursa nolikumā vai paziņojumā par līgumu, minētajā gadījumā Pasūtītājs pircēja profilā</w:t>
      </w:r>
      <w:r>
        <w:rPr>
          <w:sz w:val="24"/>
          <w:szCs w:val="24"/>
        </w:rPr>
        <w:t xml:space="preserve"> </w:t>
      </w:r>
      <w:r>
        <w:rPr>
          <w:bCs/>
          <w:sz w:val="24"/>
          <w:szCs w:val="24"/>
        </w:rPr>
        <w:t>un EIS www.eis.gov.lv e-konkursu apakšsistēmā šī konkursa sadaļā publicē informāciju par piedāvājumu atvēršanas sanāksmes atcelšanu un neatver iesniegtos piedāvājumus. Ja Iepirkumu uzraudzības biroja Iesniegumu izskatīšanas komisija pieņem Publisko iepirkumu likuma 71. panta otrās daļas 1. punktā minēto lēmumu vai administratīvā lieta tiek izbeigta, Pasūtītājs EIS e-konkursu apakšsistēmā šī konkursa sadaļā publicē informāciju par piedāvājumu atvēršanas sanāksmes vietu un laiku, kā arī informē par to Pretendentus vismaz trīs darbdienas iepriekš. Ja iesniegumu izskatīšanas komisija pieņem Publisko iepirkumu likuma 71. panta otrās daļas 3. punktā vai trešajā daļā minēto lēmumu, Pasūtītājs neatver iesniegtos piedāvājumus.</w:t>
      </w:r>
      <w:bookmarkEnd w:id="194"/>
      <w:r>
        <w:rPr>
          <w:bCs/>
          <w:sz w:val="24"/>
          <w:szCs w:val="24"/>
        </w:rPr>
        <w:t xml:space="preserve"> </w:t>
      </w:r>
    </w:p>
    <w:p w14:paraId="7981518A" w14:textId="77777777" w:rsidR="008A6180" w:rsidRDefault="008A6180" w:rsidP="008A6180">
      <w:pPr>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95" w:name="_Toc52868562"/>
      <w:r>
        <w:rPr>
          <w:sz w:val="24"/>
          <w:szCs w:val="24"/>
        </w:rPr>
        <w:t>Pasūtītājs sagatavo iepirkuma procedūras ziņojumu un publicē to pircēja profilā un EIS e-konkursu apakšsistēmā šī konkursa sadaļā piecu darbdienu laikā pēc lēmuma pieņemšanas par iepirkuma procedūras rezultātiem.</w:t>
      </w:r>
      <w:bookmarkEnd w:id="195"/>
      <w:r>
        <w:rPr>
          <w:sz w:val="24"/>
          <w:szCs w:val="24"/>
        </w:rPr>
        <w:t xml:space="preserve"> </w:t>
      </w:r>
    </w:p>
    <w:p w14:paraId="712226F2" w14:textId="77777777" w:rsidR="008A6180" w:rsidRDefault="008A6180" w:rsidP="008A6180">
      <w:pPr>
        <w:pStyle w:val="Heading1"/>
        <w:spacing w:before="120" w:after="120"/>
        <w:rPr>
          <w:rFonts w:ascii="Times New Roman" w:hAnsi="Times New Roman"/>
          <w:b/>
          <w:szCs w:val="24"/>
        </w:rPr>
      </w:pPr>
      <w:bookmarkStart w:id="196" w:name="_Toc144906292"/>
      <w:bookmarkStart w:id="197" w:name="_Toc52868563"/>
      <w:bookmarkStart w:id="198" w:name="_Toc64201285"/>
      <w:bookmarkStart w:id="199" w:name="_Toc64201433"/>
      <w:bookmarkStart w:id="200" w:name="_Toc64201628"/>
      <w:bookmarkStart w:id="201" w:name="_Toc64264077"/>
      <w:bookmarkStart w:id="202" w:name="_Toc65454246"/>
      <w:bookmarkStart w:id="203" w:name="_Toc65862776"/>
      <w:bookmarkStart w:id="204" w:name="_Toc65956615"/>
      <w:bookmarkStart w:id="205" w:name="_Toc65967974"/>
      <w:bookmarkStart w:id="206" w:name="_Toc72766071"/>
      <w:bookmarkStart w:id="207" w:name="_Toc73116771"/>
      <w:bookmarkStart w:id="208" w:name="_Toc79552071"/>
      <w:bookmarkStart w:id="209" w:name="_Toc141341767"/>
      <w:bookmarkStart w:id="210" w:name="_Toc141785298"/>
      <w:bookmarkStart w:id="211" w:name="_Toc479593824"/>
      <w:r>
        <w:rPr>
          <w:rFonts w:ascii="Times New Roman" w:hAnsi="Times New Roman"/>
          <w:b/>
          <w:szCs w:val="24"/>
        </w:rPr>
        <w:t>Pretendenta tiesības un pienākumi</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463D1005" w14:textId="77777777" w:rsidR="008A6180" w:rsidRDefault="008A6180" w:rsidP="008A6180">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212" w:name="_Toc52868564"/>
      <w:bookmarkStart w:id="213" w:name="_Toc64201286"/>
      <w:bookmarkStart w:id="214" w:name="_Toc64201434"/>
      <w:bookmarkStart w:id="215" w:name="_Toc64201629"/>
      <w:bookmarkStart w:id="216" w:name="_Toc64264078"/>
      <w:bookmarkStart w:id="217" w:name="_Toc65454247"/>
      <w:bookmarkStart w:id="218" w:name="_Toc65862777"/>
      <w:bookmarkStart w:id="219" w:name="_Toc65956616"/>
      <w:bookmarkStart w:id="220" w:name="_Toc65967975"/>
      <w:bookmarkStart w:id="221" w:name="_Toc72766072"/>
      <w:bookmarkStart w:id="222" w:name="_Toc73116772"/>
      <w:bookmarkStart w:id="223" w:name="_Toc79552072"/>
      <w:bookmarkStart w:id="224" w:name="_Toc141341768"/>
      <w:bookmarkStart w:id="225" w:name="_Toc141785299"/>
      <w:r>
        <w:rPr>
          <w:sz w:val="24"/>
          <w:szCs w:val="24"/>
        </w:rPr>
        <w:t>Pretendentam, iesniedzot piedāvājumu, ir pienākums ievērot visus konkursa nolikumā minētos nosacījumus.</w:t>
      </w:r>
      <w:bookmarkEnd w:id="212"/>
      <w:r>
        <w:rPr>
          <w:sz w:val="24"/>
          <w:szCs w:val="24"/>
        </w:rPr>
        <w:t xml:space="preserve"> </w:t>
      </w:r>
    </w:p>
    <w:p w14:paraId="2F9C5E45" w14:textId="77777777" w:rsidR="008A6180" w:rsidRDefault="008A6180" w:rsidP="008A6180">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26" w:name="_Toc52868565"/>
      <w:r>
        <w:rPr>
          <w:sz w:val="24"/>
          <w:szCs w:val="24"/>
        </w:rPr>
        <w:t xml:space="preserve">Pretendentam ir pienākums rakstveidā Komisijas noteiktajā termiņā sniegt papildu informāciju vai paskaidrojumus par piedāvājumu, kā arī iesniegt </w:t>
      </w:r>
      <w:r>
        <w:rPr>
          <w:bCs/>
          <w:sz w:val="24"/>
          <w:szCs w:val="24"/>
        </w:rPr>
        <w:t>Publisko iepirkumu likumā  noteiktos dokumentus</w:t>
      </w:r>
      <w:r>
        <w:rPr>
          <w:sz w:val="24"/>
          <w:szCs w:val="24"/>
        </w:rPr>
        <w:t>, ja Komisija to pieprasa.</w:t>
      </w:r>
      <w:bookmarkEnd w:id="226"/>
    </w:p>
    <w:p w14:paraId="1CD9375D" w14:textId="77777777" w:rsidR="008A6180" w:rsidRDefault="008A6180" w:rsidP="008A6180">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27" w:name="_Toc52868566"/>
      <w:r>
        <w:rPr>
          <w:sz w:val="24"/>
          <w:szCs w:val="24"/>
        </w:rPr>
        <w:t>Pretendentam ir tiesības pārsūdzēt Komisijas pieņemtos lēmumus Publisko iepirkumu likumā noteiktajā kārtībā.</w:t>
      </w:r>
      <w:bookmarkEnd w:id="227"/>
      <w:r>
        <w:rPr>
          <w:sz w:val="24"/>
          <w:szCs w:val="24"/>
        </w:rPr>
        <w:t xml:space="preserve"> </w:t>
      </w:r>
    </w:p>
    <w:p w14:paraId="542DAA66" w14:textId="77777777" w:rsidR="008A6180" w:rsidRDefault="008A6180" w:rsidP="008A6180">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28" w:name="_Toc52868567"/>
      <w:r>
        <w:rPr>
          <w:sz w:val="24"/>
          <w:szCs w:val="24"/>
        </w:rPr>
        <w:t>Pretendentam ir tiesības iesniegt iesniegumu par nolikumā iekļautajām prasībām Iepirkumu uzraudzības birojam ne vēlāk kā septiņas dienas pirms tam, kad beidzas piedāvājumu iesniegšanas termiņš.</w:t>
      </w:r>
      <w:bookmarkEnd w:id="228"/>
      <w:r>
        <w:rPr>
          <w:sz w:val="24"/>
          <w:szCs w:val="24"/>
        </w:rPr>
        <w:t xml:space="preserve"> </w:t>
      </w:r>
    </w:p>
    <w:p w14:paraId="76EEED0F" w14:textId="77777777" w:rsidR="008A6180" w:rsidRDefault="008A6180" w:rsidP="008A6180">
      <w:pPr>
        <w:pStyle w:val="Heading1"/>
        <w:spacing w:before="120" w:after="120"/>
        <w:rPr>
          <w:rFonts w:ascii="Times New Roman" w:hAnsi="Times New Roman"/>
          <w:b/>
          <w:szCs w:val="24"/>
        </w:rPr>
      </w:pPr>
      <w:bookmarkStart w:id="229" w:name="_Toc144906293"/>
      <w:bookmarkStart w:id="230" w:name="_Toc52868572"/>
      <w:bookmarkStart w:id="231" w:name="_Toc141785301"/>
      <w:bookmarkStart w:id="232" w:name="_Toc141341770"/>
      <w:bookmarkStart w:id="233" w:name="_Toc129144173"/>
      <w:bookmarkStart w:id="234" w:name="_Toc107198609"/>
      <w:bookmarkStart w:id="235" w:name="_Toc107198273"/>
      <w:bookmarkEnd w:id="213"/>
      <w:bookmarkEnd w:id="214"/>
      <w:bookmarkEnd w:id="215"/>
      <w:bookmarkEnd w:id="216"/>
      <w:bookmarkEnd w:id="217"/>
      <w:bookmarkEnd w:id="218"/>
      <w:bookmarkEnd w:id="219"/>
      <w:bookmarkEnd w:id="220"/>
      <w:bookmarkEnd w:id="221"/>
      <w:bookmarkEnd w:id="222"/>
      <w:bookmarkEnd w:id="223"/>
      <w:bookmarkEnd w:id="224"/>
      <w:bookmarkEnd w:id="225"/>
      <w:r>
        <w:rPr>
          <w:rFonts w:ascii="Times New Roman" w:hAnsi="Times New Roman"/>
          <w:b/>
          <w:szCs w:val="24"/>
        </w:rPr>
        <w:lastRenderedPageBreak/>
        <w:t>Pielikumu saraksts</w:t>
      </w:r>
      <w:bookmarkEnd w:id="229"/>
      <w:bookmarkEnd w:id="230"/>
      <w:bookmarkEnd w:id="231"/>
      <w:bookmarkEnd w:id="232"/>
      <w:bookmarkEnd w:id="233"/>
      <w:bookmarkEnd w:id="234"/>
      <w:bookmarkEnd w:id="235"/>
    </w:p>
    <w:p w14:paraId="470948C4" w14:textId="77777777" w:rsidR="008A6180" w:rsidRDefault="008A6180" w:rsidP="008A6180">
      <w:pPr>
        <w:spacing w:before="120" w:after="120"/>
        <w:ind w:firstLine="709"/>
        <w:contextualSpacing/>
        <w:jc w:val="both"/>
        <w:rPr>
          <w:sz w:val="24"/>
          <w:szCs w:val="24"/>
        </w:rPr>
      </w:pPr>
      <w:bookmarkStart w:id="236" w:name="_Hlk159932205"/>
      <w:r>
        <w:rPr>
          <w:sz w:val="24"/>
          <w:szCs w:val="24"/>
        </w:rPr>
        <w:t>A pielikums - tehniskā specifikācija (prasības);</w:t>
      </w:r>
    </w:p>
    <w:p w14:paraId="4A396BD5" w14:textId="77777777" w:rsidR="008A6180" w:rsidRDefault="008A6180" w:rsidP="008A6180">
      <w:pPr>
        <w:spacing w:before="120" w:after="120"/>
        <w:ind w:firstLine="720"/>
        <w:contextualSpacing/>
        <w:jc w:val="both"/>
        <w:rPr>
          <w:sz w:val="24"/>
          <w:szCs w:val="24"/>
        </w:rPr>
      </w:pPr>
      <w:r>
        <w:rPr>
          <w:sz w:val="24"/>
          <w:szCs w:val="24"/>
        </w:rPr>
        <w:t>B pielikums - aizpildāmās formas kvalifikācijas vērtēšanai:</w:t>
      </w:r>
    </w:p>
    <w:p w14:paraId="17EAA20C" w14:textId="77777777" w:rsidR="008A6180" w:rsidRDefault="008A6180" w:rsidP="008A6180">
      <w:pPr>
        <w:spacing w:before="120" w:after="120"/>
        <w:ind w:left="720" w:firstLine="720"/>
        <w:contextualSpacing/>
        <w:jc w:val="both"/>
        <w:rPr>
          <w:sz w:val="24"/>
          <w:szCs w:val="24"/>
        </w:rPr>
      </w:pPr>
      <w:r>
        <w:rPr>
          <w:sz w:val="24"/>
          <w:szCs w:val="24"/>
        </w:rPr>
        <w:t>B1- pieteikuma forma</w:t>
      </w:r>
    </w:p>
    <w:p w14:paraId="1F576DC5" w14:textId="77777777" w:rsidR="008A6180" w:rsidRDefault="008A6180" w:rsidP="008A6180">
      <w:pPr>
        <w:spacing w:before="120" w:after="120"/>
        <w:ind w:left="720" w:firstLine="720"/>
        <w:contextualSpacing/>
        <w:jc w:val="both"/>
        <w:rPr>
          <w:sz w:val="24"/>
          <w:szCs w:val="24"/>
        </w:rPr>
      </w:pPr>
      <w:r>
        <w:rPr>
          <w:sz w:val="24"/>
          <w:szCs w:val="24"/>
        </w:rPr>
        <w:t>B2 - apliecinājums par neatkarīgi sagatavotu piedāvājumu</w:t>
      </w:r>
    </w:p>
    <w:p w14:paraId="781AD603" w14:textId="77777777" w:rsidR="008A6180" w:rsidRDefault="008A6180" w:rsidP="008A6180">
      <w:pPr>
        <w:spacing w:before="120" w:after="120"/>
        <w:ind w:left="1843" w:hanging="403"/>
        <w:contextualSpacing/>
        <w:jc w:val="both"/>
        <w:rPr>
          <w:sz w:val="24"/>
          <w:szCs w:val="24"/>
        </w:rPr>
      </w:pPr>
      <w:r>
        <w:rPr>
          <w:sz w:val="24"/>
          <w:szCs w:val="24"/>
        </w:rPr>
        <w:t xml:space="preserve">B3 - Izziņa par pretendenta finanšu apgrozījumu pēdējos trīs pārskata gados </w:t>
      </w:r>
    </w:p>
    <w:p w14:paraId="38911AD0" w14:textId="77777777" w:rsidR="008A6180" w:rsidRDefault="008A6180" w:rsidP="008A6180">
      <w:pPr>
        <w:spacing w:before="120" w:after="120"/>
        <w:ind w:left="1418" w:firstLine="22"/>
        <w:contextualSpacing/>
        <w:jc w:val="both"/>
        <w:rPr>
          <w:sz w:val="24"/>
          <w:szCs w:val="24"/>
        </w:rPr>
      </w:pPr>
      <w:r>
        <w:rPr>
          <w:sz w:val="24"/>
          <w:szCs w:val="24"/>
        </w:rPr>
        <w:t>B4 - pretendenta pieredzes saraksta forma;</w:t>
      </w:r>
    </w:p>
    <w:p w14:paraId="31BE82CB" w14:textId="77777777" w:rsidR="008A6180" w:rsidRDefault="008A6180" w:rsidP="008A6180">
      <w:pPr>
        <w:spacing w:before="120" w:after="120"/>
        <w:contextualSpacing/>
        <w:jc w:val="both"/>
        <w:rPr>
          <w:sz w:val="24"/>
          <w:szCs w:val="24"/>
        </w:rPr>
      </w:pPr>
      <w:r>
        <w:rPr>
          <w:sz w:val="24"/>
          <w:szCs w:val="24"/>
        </w:rPr>
        <w:tab/>
        <w:t>C pielikums- iepirkuma līguma projekts;</w:t>
      </w:r>
    </w:p>
    <w:p w14:paraId="74AC686E" w14:textId="77777777" w:rsidR="008A6180" w:rsidRDefault="008A6180" w:rsidP="008A6180">
      <w:pPr>
        <w:spacing w:before="120" w:after="120"/>
        <w:contextualSpacing/>
        <w:jc w:val="both"/>
        <w:rPr>
          <w:sz w:val="24"/>
          <w:szCs w:val="24"/>
        </w:rPr>
      </w:pPr>
      <w:r>
        <w:rPr>
          <w:sz w:val="24"/>
          <w:szCs w:val="24"/>
        </w:rPr>
        <w:tab/>
        <w:t>D pielikums- aizpildāmās formas tehniskā un finanšu piedāvājuma vērtēšanai:</w:t>
      </w:r>
    </w:p>
    <w:p w14:paraId="152F3721" w14:textId="77777777" w:rsidR="008A6180" w:rsidRDefault="008A6180" w:rsidP="008A6180">
      <w:pPr>
        <w:spacing w:before="120" w:after="120"/>
        <w:contextualSpacing/>
        <w:jc w:val="both"/>
        <w:rPr>
          <w:sz w:val="24"/>
          <w:szCs w:val="24"/>
        </w:rPr>
      </w:pPr>
      <w:r>
        <w:rPr>
          <w:sz w:val="24"/>
          <w:szCs w:val="24"/>
        </w:rPr>
        <w:tab/>
      </w:r>
      <w:r>
        <w:rPr>
          <w:sz w:val="24"/>
          <w:szCs w:val="24"/>
        </w:rPr>
        <w:tab/>
        <w:t>D1 - Finanšu piedāvājuma forma;</w:t>
      </w:r>
    </w:p>
    <w:p w14:paraId="4F62A782" w14:textId="77777777" w:rsidR="008A6180" w:rsidRDefault="008A6180" w:rsidP="008A6180">
      <w:pPr>
        <w:spacing w:before="120" w:after="120"/>
        <w:ind w:left="720" w:firstLine="720"/>
        <w:contextualSpacing/>
        <w:jc w:val="both"/>
        <w:rPr>
          <w:sz w:val="24"/>
          <w:szCs w:val="24"/>
        </w:rPr>
      </w:pPr>
      <w:r>
        <w:rPr>
          <w:sz w:val="24"/>
          <w:szCs w:val="24"/>
        </w:rPr>
        <w:t>D2 - apakšuzņēmēju saraksta forma;</w:t>
      </w:r>
    </w:p>
    <w:p w14:paraId="16C0FAC0" w14:textId="77777777" w:rsidR="008A6180" w:rsidRDefault="008A6180" w:rsidP="008A6180">
      <w:pPr>
        <w:spacing w:before="120" w:after="120"/>
        <w:contextualSpacing/>
        <w:jc w:val="both"/>
        <w:rPr>
          <w:sz w:val="24"/>
          <w:szCs w:val="24"/>
        </w:rPr>
      </w:pPr>
      <w:r>
        <w:rPr>
          <w:sz w:val="24"/>
          <w:szCs w:val="24"/>
        </w:rPr>
        <w:tab/>
      </w:r>
      <w:r>
        <w:rPr>
          <w:sz w:val="24"/>
          <w:szCs w:val="24"/>
        </w:rPr>
        <w:tab/>
        <w:t>D3 - apakšuzņēmēja apliecinājuma forma;</w:t>
      </w:r>
    </w:p>
    <w:p w14:paraId="04604709" w14:textId="77777777" w:rsidR="008A6180" w:rsidRDefault="008A6180" w:rsidP="008A6180">
      <w:pPr>
        <w:spacing w:before="120" w:after="120"/>
        <w:contextualSpacing/>
        <w:jc w:val="both"/>
        <w:rPr>
          <w:sz w:val="24"/>
          <w:szCs w:val="24"/>
        </w:rPr>
      </w:pPr>
      <w:r>
        <w:rPr>
          <w:sz w:val="24"/>
          <w:szCs w:val="24"/>
        </w:rPr>
        <w:tab/>
      </w:r>
      <w:r>
        <w:rPr>
          <w:sz w:val="24"/>
          <w:szCs w:val="24"/>
        </w:rPr>
        <w:tab/>
        <w:t xml:space="preserve">D4 - </w:t>
      </w:r>
      <w:bookmarkStart w:id="237" w:name="_Hlk60995083"/>
      <w:r>
        <w:rPr>
          <w:iCs/>
          <w:sz w:val="24"/>
          <w:szCs w:val="24"/>
        </w:rPr>
        <w:t>Informācijas veidlapa par personām, uz kuru iespējām pretendents balstās</w:t>
      </w:r>
      <w:bookmarkEnd w:id="237"/>
      <w:r>
        <w:rPr>
          <w:sz w:val="24"/>
          <w:szCs w:val="24"/>
        </w:rPr>
        <w:t>.</w:t>
      </w:r>
    </w:p>
    <w:bookmarkEnd w:id="236"/>
    <w:p w14:paraId="7C91C8FB" w14:textId="77777777" w:rsidR="008A6180" w:rsidRDefault="008A6180" w:rsidP="008A6180">
      <w:pPr>
        <w:tabs>
          <w:tab w:val="right" w:pos="9072"/>
        </w:tabs>
        <w:spacing w:before="120" w:after="120"/>
        <w:rPr>
          <w:sz w:val="24"/>
          <w:szCs w:val="24"/>
        </w:rPr>
      </w:pPr>
      <w:r>
        <w:rPr>
          <w:sz w:val="24"/>
          <w:szCs w:val="24"/>
        </w:rPr>
        <w:tab/>
      </w:r>
    </w:p>
    <w:p w14:paraId="7FD84588" w14:textId="2D73C388" w:rsidR="008A6180" w:rsidRDefault="008A6180" w:rsidP="008A6180">
      <w:pPr>
        <w:tabs>
          <w:tab w:val="right" w:pos="9072"/>
        </w:tabs>
        <w:spacing w:before="120" w:after="120"/>
      </w:pPr>
      <w:r>
        <w:rPr>
          <w:sz w:val="24"/>
          <w:szCs w:val="24"/>
        </w:rPr>
        <w:t>Komisijas priekšsēdētājs</w:t>
      </w:r>
      <w:r>
        <w:rPr>
          <w:sz w:val="24"/>
          <w:szCs w:val="24"/>
        </w:rPr>
        <w:tab/>
      </w:r>
      <w:r w:rsidR="0045038A">
        <w:rPr>
          <w:sz w:val="24"/>
          <w:szCs w:val="24"/>
        </w:rPr>
        <w:t>R. Rāzna</w:t>
      </w:r>
    </w:p>
    <w:p w14:paraId="26F07874" w14:textId="77777777" w:rsidR="00CE5F87" w:rsidRDefault="00CE5F87"/>
    <w:sectPr w:rsidR="00CE5F87" w:rsidSect="00283E6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3003FD" w14:textId="77777777" w:rsidR="005E21AC" w:rsidRDefault="005E21AC" w:rsidP="008A6180">
      <w:r>
        <w:separator/>
      </w:r>
    </w:p>
  </w:endnote>
  <w:endnote w:type="continuationSeparator" w:id="0">
    <w:p w14:paraId="762A07B9" w14:textId="77777777" w:rsidR="005E21AC" w:rsidRDefault="005E21AC" w:rsidP="008A6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271A90" w14:textId="77777777" w:rsidR="005E21AC" w:rsidRDefault="005E21AC" w:rsidP="008A6180">
      <w:r>
        <w:separator/>
      </w:r>
    </w:p>
  </w:footnote>
  <w:footnote w:type="continuationSeparator" w:id="0">
    <w:p w14:paraId="5ACF65EB" w14:textId="77777777" w:rsidR="005E21AC" w:rsidRDefault="005E21AC" w:rsidP="008A6180">
      <w:r>
        <w:continuationSeparator/>
      </w:r>
    </w:p>
  </w:footnote>
  <w:footnote w:id="1">
    <w:p w14:paraId="275D64C5" w14:textId="77777777" w:rsidR="008A6180" w:rsidRDefault="008A6180" w:rsidP="008A6180">
      <w:pPr>
        <w:pStyle w:val="FootnoteText"/>
        <w:jc w:val="both"/>
        <w:rPr>
          <w:color w:val="1F497D"/>
        </w:rPr>
      </w:pPr>
      <w:r>
        <w:rPr>
          <w:rStyle w:val="FootnoteReference"/>
        </w:rPr>
        <w:footnoteRef/>
      </w:r>
      <w:r>
        <w:t xml:space="preserve"> Informācija par to, kā ieinteresētais piegādātājs var reģistrēties par Nolikuma saņēmēju, pieejama:</w:t>
      </w:r>
      <w:r>
        <w:rPr>
          <w:color w:val="FF0000"/>
        </w:rPr>
        <w:t xml:space="preserve"> </w:t>
      </w:r>
      <w:hyperlink r:id="rId1" w:history="1">
        <w:r>
          <w:rPr>
            <w:rStyle w:val="Hyperlink"/>
          </w:rPr>
          <w:t>https://www.eis.gov.lv/EIS/Publications/PublicationView.aspx?PublicationId=883</w:t>
        </w:r>
      </w:hyperlink>
      <w:r>
        <w:rPr>
          <w:color w:val="FF0000"/>
        </w:rPr>
        <w:t>.</w:t>
      </w:r>
    </w:p>
    <w:p w14:paraId="44EFA71E" w14:textId="77777777" w:rsidR="008A6180" w:rsidRDefault="008A6180" w:rsidP="008A6180">
      <w:pPr>
        <w:pStyle w:val="FootnoteText"/>
      </w:pPr>
    </w:p>
  </w:footnote>
  <w:footnote w:id="2">
    <w:p w14:paraId="38EB03AA" w14:textId="77777777" w:rsidR="008A6180" w:rsidRDefault="008A6180" w:rsidP="008A6180">
      <w:pPr>
        <w:pStyle w:val="FootnoteText"/>
        <w:jc w:val="both"/>
      </w:pPr>
      <w:r>
        <w:rPr>
          <w:rStyle w:val="FootnoteCharacters"/>
        </w:rPr>
        <w:footnoteRef/>
      </w:r>
      <w:r>
        <w:t xml:space="preserve"> Minētā informācija nepieciešama, lai pasūtītājs varētu veikt pārbaudi atbilstoši Publisko iepirkumu likuma 42.panta regulējumam.</w:t>
      </w:r>
    </w:p>
  </w:footnote>
  <w:footnote w:id="3">
    <w:p w14:paraId="2AF85B77" w14:textId="77777777" w:rsidR="008A6180" w:rsidRDefault="008A6180" w:rsidP="008A6180">
      <w:pPr>
        <w:pStyle w:val="FootnoteText"/>
        <w:spacing w:before="120" w:after="120"/>
      </w:pPr>
      <w:r>
        <w:rPr>
          <w:rStyle w:val="FootnoteReference"/>
        </w:rPr>
        <w:footnoteRef/>
      </w:r>
      <w:r>
        <w:t xml:space="preserve"> Prasības iesniedzamajiem dokumentiem pieejamas arī EIS e-konkursu apakšsistēmā šī konkursa sadaļā.</w:t>
      </w:r>
    </w:p>
  </w:footnote>
  <w:footnote w:id="4">
    <w:p w14:paraId="14D99B61" w14:textId="77777777" w:rsidR="008A6180" w:rsidRDefault="008A6180" w:rsidP="008A6180">
      <w:pPr>
        <w:pStyle w:val="FootnoteText"/>
        <w:spacing w:before="120" w:after="120"/>
      </w:pPr>
      <w:r>
        <w:rPr>
          <w:rStyle w:val="FootnoteReference"/>
        </w:rPr>
        <w:footnoteRef/>
      </w:r>
      <w:r>
        <w:t>Pieejams:</w:t>
      </w:r>
      <w:hyperlink r:id="rId2" w:history="1">
        <w:r>
          <w:rPr>
            <w:rStyle w:val="Hyperlink"/>
          </w:rPr>
          <w:t>https://www.iub.gov.lv/sites/iub/files/content/Skaidrojumi%20(no%2018.05)/skaidrojums_mazajie_videjie_uzn.pdf</w:t>
        </w:r>
      </w:hyperlink>
      <w:r>
        <w:t xml:space="preserve">.  </w:t>
      </w:r>
    </w:p>
  </w:footnote>
  <w:footnote w:id="5">
    <w:p w14:paraId="7B2AA616" w14:textId="77777777" w:rsidR="008A6180" w:rsidRDefault="008A6180" w:rsidP="008A6180">
      <w:pPr>
        <w:pStyle w:val="FootnoteText"/>
        <w:spacing w:before="120" w:after="120"/>
      </w:pPr>
      <w:r>
        <w:rPr>
          <w:rStyle w:val="FootnoteReference"/>
        </w:rPr>
        <w:footnoteRef/>
      </w:r>
      <w:r>
        <w:t xml:space="preserve"> Kopsavilkums pieejams: </w:t>
      </w:r>
      <w:hyperlink r:id="rId3" w:history="1">
        <w:r>
          <w:rPr>
            <w:rStyle w:val="Hyperlink"/>
          </w:rPr>
          <w:t>https://eur-lex.europa.eu/legal-content/LV/TXT/?uri=LEGISSUM%3An26026</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 w15:restartNumberingAfterBreak="0">
    <w:nsid w:val="7E4160DA"/>
    <w:multiLevelType w:val="multilevel"/>
    <w:tmpl w:val="AE9E8110"/>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3272"/>
        </w:tabs>
        <w:ind w:left="3272" w:hanging="720"/>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3.%4."/>
      <w:lvlJc w:val="left"/>
      <w:pPr>
        <w:tabs>
          <w:tab w:val="num" w:pos="1997"/>
        </w:tabs>
        <w:ind w:left="1997" w:hanging="720"/>
      </w:pPr>
      <w:rPr>
        <w:b w:val="0"/>
        <w:i w:val="0"/>
        <w:strike w:val="0"/>
        <w:dstrike w:val="0"/>
        <w:color w:val="auto"/>
        <w:sz w:val="22"/>
        <w:szCs w:val="22"/>
        <w:u w:val="none"/>
        <w:effect w:val="none"/>
      </w:rPr>
    </w:lvl>
    <w:lvl w:ilvl="4">
      <w:start w:val="1"/>
      <w:numFmt w:val="decimal"/>
      <w:lvlText w:val="%1.%2.%3.%4.%5."/>
      <w:lvlJc w:val="left"/>
      <w:pPr>
        <w:tabs>
          <w:tab w:val="num" w:pos="3600"/>
        </w:tabs>
        <w:ind w:left="3600" w:hanging="1080"/>
      </w:pPr>
      <w:rPr>
        <w:sz w:val="22"/>
        <w:szCs w:val="22"/>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7E4E562B"/>
    <w:multiLevelType w:val="hybridMultilevel"/>
    <w:tmpl w:val="6D92FFCE"/>
    <w:lvl w:ilvl="0" w:tplc="A0DA3BB8">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lvlOverride w:ilvl="0">
      <w:startOverride w:val="4"/>
    </w:lvlOverride>
    <w:lvlOverride w:ilvl="1">
      <w:startOverride w:val="5"/>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ija Jēkabsone-Lasenberga">
    <w15:presenceInfo w15:providerId="AD" w15:userId="S-1-5-21-349464878-3431248694-1359615465-47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180"/>
    <w:rsid w:val="000155B6"/>
    <w:rsid w:val="0009675F"/>
    <w:rsid w:val="001D7C3C"/>
    <w:rsid w:val="00283E67"/>
    <w:rsid w:val="003F4CEC"/>
    <w:rsid w:val="0045038A"/>
    <w:rsid w:val="005349C5"/>
    <w:rsid w:val="005E21AC"/>
    <w:rsid w:val="0068037E"/>
    <w:rsid w:val="00731ECA"/>
    <w:rsid w:val="0074451A"/>
    <w:rsid w:val="00784180"/>
    <w:rsid w:val="008A6180"/>
    <w:rsid w:val="008F5DED"/>
    <w:rsid w:val="00921F05"/>
    <w:rsid w:val="00946BEF"/>
    <w:rsid w:val="00A273C7"/>
    <w:rsid w:val="00BA6267"/>
    <w:rsid w:val="00C472CC"/>
    <w:rsid w:val="00CE5F87"/>
    <w:rsid w:val="00DA4F9A"/>
    <w:rsid w:val="00DB536A"/>
    <w:rsid w:val="00E024FD"/>
    <w:rsid w:val="00E762AA"/>
    <w:rsid w:val="00F904C8"/>
    <w:rsid w:val="00FF6B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1F54A"/>
  <w15:chartTrackingRefBased/>
  <w15:docId w15:val="{5EDE0014-9768-4A3F-823B-0CFE28843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6180"/>
    <w:pPr>
      <w:spacing w:after="0" w:line="240" w:lineRule="auto"/>
    </w:pPr>
    <w:rPr>
      <w:rFonts w:ascii="Times New Roman" w:hAnsi="Times New Roman" w:cs="Times New Roman"/>
      <w:sz w:val="20"/>
      <w:szCs w:val="20"/>
    </w:rPr>
  </w:style>
  <w:style w:type="paragraph" w:styleId="Heading1">
    <w:name w:val="heading 1"/>
    <w:aliases w:val="Section Heading,heading1,Antraste 1,h1,Section Heading Char,heading1 Char,Antraste 1 Char,h1 Char,H1,Virsraksts 1"/>
    <w:basedOn w:val="Normal"/>
    <w:next w:val="Normal"/>
    <w:link w:val="Heading1Char1"/>
    <w:qFormat/>
    <w:rsid w:val="008A6180"/>
    <w:pPr>
      <w:keepNext/>
      <w:numPr>
        <w:numId w:val="1"/>
      </w:numPr>
      <w:outlineLvl w:val="0"/>
    </w:pPr>
    <w:rPr>
      <w:rFonts w:ascii="Times New Roman Bold" w:hAnsi="Times New Roman Bold"/>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semiHidden/>
    <w:unhideWhenUsed/>
    <w:qFormat/>
    <w:rsid w:val="008A6180"/>
    <w:pPr>
      <w:keepNext/>
      <w:widowControl w:val="0"/>
      <w:autoSpaceDE w:val="0"/>
      <w:autoSpaceDN w:val="0"/>
      <w:jc w:val="both"/>
      <w:outlineLvl w:val="1"/>
    </w:pPr>
    <w:rPr>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semiHidden/>
    <w:unhideWhenUsed/>
    <w:qFormat/>
    <w:rsid w:val="008A6180"/>
    <w:pPr>
      <w:keepNext/>
      <w:jc w:val="right"/>
      <w:outlineLvl w:val="2"/>
    </w:pPr>
    <w:rPr>
      <w:sz w:val="22"/>
    </w:rPr>
  </w:style>
  <w:style w:type="paragraph" w:styleId="Heading9">
    <w:name w:val="heading 9"/>
    <w:basedOn w:val="Normal"/>
    <w:next w:val="Normal"/>
    <w:link w:val="Heading9Char"/>
    <w:semiHidden/>
    <w:unhideWhenUsed/>
    <w:qFormat/>
    <w:rsid w:val="008A6180"/>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basedOn w:val="DefaultParagraphFont"/>
    <w:uiPriority w:val="9"/>
    <w:rsid w:val="008A6180"/>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semiHidden/>
    <w:rsid w:val="008A6180"/>
    <w:rPr>
      <w:rFonts w:ascii="Times New Roman" w:hAnsi="Times New Roman" w:cs="Times New Roman"/>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semiHidden/>
    <w:qFormat/>
    <w:rsid w:val="008A6180"/>
    <w:rPr>
      <w:rFonts w:ascii="Times New Roman" w:hAnsi="Times New Roman" w:cs="Times New Roman"/>
      <w:szCs w:val="20"/>
    </w:rPr>
  </w:style>
  <w:style w:type="character" w:customStyle="1" w:styleId="Heading9Char">
    <w:name w:val="Heading 9 Char"/>
    <w:basedOn w:val="DefaultParagraphFont"/>
    <w:link w:val="Heading9"/>
    <w:semiHidden/>
    <w:rsid w:val="008A6180"/>
    <w:rPr>
      <w:rFonts w:ascii="Times New Roman" w:hAnsi="Times New Roman" w:cs="Times New Roman"/>
      <w:sz w:val="28"/>
      <w:szCs w:val="28"/>
    </w:rPr>
  </w:style>
  <w:style w:type="character" w:styleId="Hyperlink">
    <w:name w:val="Hyperlink"/>
    <w:uiPriority w:val="99"/>
    <w:unhideWhenUsed/>
    <w:rsid w:val="008A6180"/>
    <w:rPr>
      <w:color w:val="0000FF"/>
      <w:u w:val="single"/>
    </w:rPr>
  </w:style>
  <w:style w:type="character" w:customStyle="1" w:styleId="Heading1Char1">
    <w:name w:val="Heading 1 Char1"/>
    <w:aliases w:val="Section Heading Char1,heading1 Char1,Antraste 1 Char1,h1 Char1,Section Heading Char Char,heading1 Char Char,Antraste 1 Char Char,h1 Char Char,H1 Char,Virsraksts 1 Char"/>
    <w:link w:val="Heading1"/>
    <w:locked/>
    <w:rsid w:val="008A6180"/>
    <w:rPr>
      <w:rFonts w:ascii="Times New Roman Bold" w:hAnsi="Times New Roman Bold" w:cs="Times New Roman"/>
      <w:sz w:val="24"/>
      <w:szCs w:val="20"/>
    </w:rPr>
  </w:style>
  <w:style w:type="paragraph" w:styleId="TOC1">
    <w:name w:val="toc 1"/>
    <w:basedOn w:val="Normal"/>
    <w:next w:val="Normal"/>
    <w:autoRedefine/>
    <w:uiPriority w:val="39"/>
    <w:semiHidden/>
    <w:unhideWhenUsed/>
    <w:rsid w:val="008A6180"/>
    <w:pPr>
      <w:tabs>
        <w:tab w:val="left" w:pos="600"/>
        <w:tab w:val="left" w:pos="4395"/>
        <w:tab w:val="right" w:leader="dot" w:pos="9072"/>
      </w:tabs>
      <w:spacing w:before="120" w:after="120"/>
      <w:jc w:val="both"/>
    </w:pPr>
    <w:rPr>
      <w:bCs/>
      <w:caps/>
      <w:smallCaps/>
      <w:noProof/>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qFormat/>
    <w:locked/>
    <w:rsid w:val="008A6180"/>
    <w:rPr>
      <w:rFonts w:ascii="Times New Roman" w:hAnsi="Times New Roman" w:cs="Times New Roman"/>
      <w:sz w:val="20"/>
      <w:szCs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w:basedOn w:val="Normal"/>
    <w:link w:val="FootnoteTextChar"/>
    <w:uiPriority w:val="99"/>
    <w:semiHidden/>
    <w:unhideWhenUsed/>
    <w:qFormat/>
    <w:rsid w:val="008A6180"/>
  </w:style>
  <w:style w:type="character" w:customStyle="1" w:styleId="FootnoteTextChar1">
    <w:name w:val="Footnote Text Char1"/>
    <w:basedOn w:val="DefaultParagraphFont"/>
    <w:uiPriority w:val="99"/>
    <w:semiHidden/>
    <w:rsid w:val="008A6180"/>
    <w:rPr>
      <w:rFonts w:ascii="Times New Roman" w:hAnsi="Times New Roman" w:cs="Times New Roman"/>
      <w:sz w:val="20"/>
      <w:szCs w:val="20"/>
    </w:rPr>
  </w:style>
  <w:style w:type="character" w:customStyle="1" w:styleId="BodyTextChar2">
    <w:name w:val="Body Text Char2"/>
    <w:aliases w:val="b Char,uvlaka 3 Char,plain Char1,plain Char Char,b1 Char,uvlaka 31 Char,Body Text Char1 Char,Body Text Char Char Char,Body Text1 Char"/>
    <w:link w:val="BodyText"/>
    <w:semiHidden/>
    <w:locked/>
    <w:rsid w:val="008A6180"/>
    <w:rPr>
      <w:rFonts w:ascii="RimTimes" w:hAnsi="RimTimes" w:cs="Times New Roman"/>
      <w:sz w:val="24"/>
      <w:szCs w:val="20"/>
    </w:rPr>
  </w:style>
  <w:style w:type="paragraph" w:styleId="BodyText">
    <w:name w:val="Body Text"/>
    <w:aliases w:val="b,uvlaka 3,plain,plain Char,b1,uvlaka 31,Body Text Char1,Body Text Char Char,Body Text1"/>
    <w:basedOn w:val="Normal"/>
    <w:link w:val="BodyTextChar2"/>
    <w:semiHidden/>
    <w:unhideWhenUsed/>
    <w:rsid w:val="008A6180"/>
    <w:pPr>
      <w:widowControl w:val="0"/>
      <w:spacing w:after="120"/>
    </w:pPr>
    <w:rPr>
      <w:rFonts w:ascii="RimTimes" w:hAnsi="RimTimes"/>
      <w:sz w:val="24"/>
    </w:rPr>
  </w:style>
  <w:style w:type="character" w:customStyle="1" w:styleId="BodyTextChar">
    <w:name w:val="Body Text Char"/>
    <w:basedOn w:val="DefaultParagraphFont"/>
    <w:uiPriority w:val="99"/>
    <w:semiHidden/>
    <w:rsid w:val="008A6180"/>
    <w:rPr>
      <w:rFonts w:ascii="Times New Roman" w:hAnsi="Times New Roman" w:cs="Times New Roman"/>
      <w:sz w:val="20"/>
      <w:szCs w:val="20"/>
    </w:rPr>
  </w:style>
  <w:style w:type="character" w:customStyle="1" w:styleId="NoSpacingChar">
    <w:name w:val="No Spacing Char"/>
    <w:basedOn w:val="DefaultParagraphFont"/>
    <w:link w:val="NoSpacing"/>
    <w:qFormat/>
    <w:locked/>
    <w:rsid w:val="008A6180"/>
    <w:rPr>
      <w:rFonts w:ascii="Calibri" w:hAnsi="Calibri" w:cs="Times New Roman"/>
    </w:rPr>
  </w:style>
  <w:style w:type="paragraph" w:styleId="NoSpacing">
    <w:name w:val="No Spacing"/>
    <w:link w:val="NoSpacingChar"/>
    <w:qFormat/>
    <w:rsid w:val="008A6180"/>
    <w:pPr>
      <w:spacing w:after="0" w:line="240" w:lineRule="auto"/>
    </w:pPr>
    <w:rPr>
      <w:rFonts w:ascii="Calibri" w:hAnsi="Calibri" w:cs="Times New Roman"/>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8A6180"/>
    <w:rPr>
      <w:rFonts w:ascii="Times New Roman" w:hAnsi="Times New Roman" w:cs="Times New Roman"/>
      <w:sz w:val="24"/>
      <w:szCs w:val="20"/>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Numbered Para 1"/>
    <w:basedOn w:val="Normal"/>
    <w:link w:val="ListParagraphChar"/>
    <w:uiPriority w:val="34"/>
    <w:qFormat/>
    <w:rsid w:val="008A6180"/>
    <w:pPr>
      <w:ind w:left="720"/>
      <w:jc w:val="both"/>
    </w:pPr>
    <w:rPr>
      <w:sz w:val="24"/>
    </w:rPr>
  </w:style>
  <w:style w:type="character" w:styleId="FootnoteReference">
    <w:name w:val="footnote reference"/>
    <w:aliases w:val="Footnote symbol"/>
    <w:uiPriority w:val="99"/>
    <w:semiHidden/>
    <w:unhideWhenUsed/>
    <w:qFormat/>
    <w:rsid w:val="008A6180"/>
    <w:rPr>
      <w:vertAlign w:val="superscript"/>
    </w:rPr>
  </w:style>
  <w:style w:type="character" w:customStyle="1" w:styleId="FootnoteCharacters">
    <w:name w:val="Footnote Characters"/>
    <w:uiPriority w:val="99"/>
    <w:qFormat/>
    <w:rsid w:val="008A6180"/>
  </w:style>
  <w:style w:type="character" w:customStyle="1" w:styleId="FootnoteAnchor">
    <w:name w:val="Footnote Anchor"/>
    <w:rsid w:val="008A6180"/>
    <w:rPr>
      <w:vertAlign w:val="superscript"/>
    </w:rPr>
  </w:style>
  <w:style w:type="character" w:styleId="UnresolvedMention">
    <w:name w:val="Unresolved Mention"/>
    <w:basedOn w:val="DefaultParagraphFont"/>
    <w:uiPriority w:val="99"/>
    <w:semiHidden/>
    <w:unhideWhenUsed/>
    <w:rsid w:val="008A6180"/>
    <w:rPr>
      <w:color w:val="605E5C"/>
      <w:shd w:val="clear" w:color="auto" w:fill="E1DFDD"/>
    </w:rPr>
  </w:style>
  <w:style w:type="character" w:styleId="CommentReference">
    <w:name w:val="annotation reference"/>
    <w:basedOn w:val="DefaultParagraphFont"/>
    <w:uiPriority w:val="99"/>
    <w:semiHidden/>
    <w:unhideWhenUsed/>
    <w:rsid w:val="00F904C8"/>
    <w:rPr>
      <w:sz w:val="16"/>
      <w:szCs w:val="16"/>
    </w:rPr>
  </w:style>
  <w:style w:type="paragraph" w:styleId="CommentText">
    <w:name w:val="annotation text"/>
    <w:basedOn w:val="Normal"/>
    <w:link w:val="CommentTextChar"/>
    <w:uiPriority w:val="99"/>
    <w:semiHidden/>
    <w:unhideWhenUsed/>
    <w:rsid w:val="00F904C8"/>
  </w:style>
  <w:style w:type="character" w:customStyle="1" w:styleId="CommentTextChar">
    <w:name w:val="Comment Text Char"/>
    <w:basedOn w:val="DefaultParagraphFont"/>
    <w:link w:val="CommentText"/>
    <w:uiPriority w:val="99"/>
    <w:semiHidden/>
    <w:rsid w:val="00F904C8"/>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904C8"/>
    <w:rPr>
      <w:b/>
      <w:bCs/>
    </w:rPr>
  </w:style>
  <w:style w:type="character" w:customStyle="1" w:styleId="CommentSubjectChar">
    <w:name w:val="Comment Subject Char"/>
    <w:basedOn w:val="CommentTextChar"/>
    <w:link w:val="CommentSubject"/>
    <w:uiPriority w:val="99"/>
    <w:semiHidden/>
    <w:rsid w:val="00F904C8"/>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F904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04C8"/>
    <w:rPr>
      <w:rFonts w:ascii="Segoe UI" w:hAnsi="Segoe UI" w:cs="Segoe UI"/>
      <w:sz w:val="18"/>
      <w:szCs w:val="18"/>
    </w:rPr>
  </w:style>
  <w:style w:type="paragraph" w:styleId="Footer">
    <w:name w:val="footer"/>
    <w:basedOn w:val="Normal"/>
    <w:link w:val="FooterChar"/>
    <w:uiPriority w:val="99"/>
    <w:rsid w:val="00731ECA"/>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rsid w:val="00731EC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589402">
      <w:bodyDiv w:val="1"/>
      <w:marLeft w:val="0"/>
      <w:marRight w:val="0"/>
      <w:marTop w:val="0"/>
      <w:marBottom w:val="0"/>
      <w:divBdr>
        <w:top w:val="none" w:sz="0" w:space="0" w:color="auto"/>
        <w:left w:val="none" w:sz="0" w:space="0" w:color="auto"/>
        <w:bottom w:val="none" w:sz="0" w:space="0" w:color="auto"/>
        <w:right w:val="none" w:sz="0" w:space="0" w:color="auto"/>
      </w:divBdr>
    </w:div>
    <w:div w:id="1705714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r.gov.lv/"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ija.jekabsone@aslimnica.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vars.Rozenbergs@aslimnica.lv"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eis.gov.lv/EKEIS/Supplier/Organizer/30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0CE27D39E82C34DA05B875F4DB98A3E" ma:contentTypeVersion="15" ma:contentTypeDescription="Izveidot jaunu dokumentu." ma:contentTypeScope="" ma:versionID="bc5001a28c4a59ccbbaeb722536ba822">
  <xsd:schema xmlns:xsd="http://www.w3.org/2001/XMLSchema" xmlns:xs="http://www.w3.org/2001/XMLSchema" xmlns:p="http://schemas.microsoft.com/office/2006/metadata/properties" xmlns:ns3="7ce5dcd5-7ea5-4413-b907-b1839ac1d2e8" xmlns:ns4="682ade9c-a430-41b9-8487-01cddce4dd81" targetNamespace="http://schemas.microsoft.com/office/2006/metadata/properties" ma:root="true" ma:fieldsID="1f3783fa6dfc94c1ea03e6f1ae6f1b53" ns3:_="" ns4:_="">
    <xsd:import namespace="7ce5dcd5-7ea5-4413-b907-b1839ac1d2e8"/>
    <xsd:import namespace="682ade9c-a430-41b9-8487-01cddce4dd8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DateTaken" minOccurs="0"/>
                <xsd:element ref="ns3:MediaServiceSystemTags" minOccurs="0"/>
                <xsd:element ref="ns3:MediaServiceLocation" minOccurs="0"/>
                <xsd:element ref="ns3:MediaServiceOCR" minOccurs="0"/>
                <xsd:element ref="ns3:_activity"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e5dcd5-7ea5-4413-b907-b1839ac1d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82ade9c-a430-41b9-8487-01cddce4dd81" elementFormDefault="qualified">
    <xsd:import namespace="http://schemas.microsoft.com/office/2006/documentManagement/types"/>
    <xsd:import namespace="http://schemas.microsoft.com/office/infopath/2007/PartnerControls"/>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element name="SharingHintHash" ma:index="21"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ce5dcd5-7ea5-4413-b907-b1839ac1d2e8" xsi:nil="true"/>
  </documentManagement>
</p:properties>
</file>

<file path=customXml/itemProps1.xml><?xml version="1.0" encoding="utf-8"?>
<ds:datastoreItem xmlns:ds="http://schemas.openxmlformats.org/officeDocument/2006/customXml" ds:itemID="{2B9123AB-0983-4335-9682-6788DEBCC5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e5dcd5-7ea5-4413-b907-b1839ac1d2e8"/>
    <ds:schemaRef ds:uri="682ade9c-a430-41b9-8487-01cddce4dd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819818-57C5-4C19-BFF9-0D6D55157505}">
  <ds:schemaRefs>
    <ds:schemaRef ds:uri="http://schemas.microsoft.com/sharepoint/v3/contenttype/forms"/>
  </ds:schemaRefs>
</ds:datastoreItem>
</file>

<file path=customXml/itemProps3.xml><?xml version="1.0" encoding="utf-8"?>
<ds:datastoreItem xmlns:ds="http://schemas.openxmlformats.org/officeDocument/2006/customXml" ds:itemID="{FAEB24FB-A57F-4D56-8589-AE93F6CDF0EC}">
  <ds:schemaRefs>
    <ds:schemaRef ds:uri="682ade9c-a430-41b9-8487-01cddce4dd81"/>
    <ds:schemaRef ds:uri="http://purl.org/dc/terms/"/>
    <ds:schemaRef ds:uri="http://www.w3.org/XML/1998/namespace"/>
    <ds:schemaRef ds:uri="http://purl.org/dc/dcmitype/"/>
    <ds:schemaRef ds:uri="http://schemas.microsoft.com/office/2006/documentManagement/types"/>
    <ds:schemaRef ds:uri="7ce5dcd5-7ea5-4413-b907-b1839ac1d2e8"/>
    <ds:schemaRef ds:uri="http://schemas.microsoft.com/office/infopath/2007/PartnerControls"/>
    <ds:schemaRef ds:uri="http://schemas.openxmlformats.org/package/2006/metadata/core-propertie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27526</Words>
  <Characters>15691</Characters>
  <Application>Microsoft Office Word</Application>
  <DocSecurity>4</DocSecurity>
  <Lines>130</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2</cp:revision>
  <dcterms:created xsi:type="dcterms:W3CDTF">2024-03-12T14:19:00Z</dcterms:created>
  <dcterms:modified xsi:type="dcterms:W3CDTF">2024-03-12T14:19:00Z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0x010100F0CE27D39E82C34DA05B875F4DB98A3E</vt:lpwstr>
  </property>
</Properties>
</file>