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AF382" w14:textId="1CF4C1EB" w:rsidR="00AB602B" w:rsidRPr="0070542C" w:rsidRDefault="00AB602B" w:rsidP="00AB602B">
      <w:pPr>
        <w:ind w:left="5103"/>
        <w:jc w:val="right"/>
      </w:pPr>
      <w:r w:rsidRPr="0070542C">
        <w:t>APSTIPRINĀTS</w:t>
      </w:r>
    </w:p>
    <w:p w14:paraId="706CACEC" w14:textId="46D27AF8" w:rsidR="00AB602B" w:rsidRPr="0070542C" w:rsidRDefault="005C7068" w:rsidP="00AB602B">
      <w:pPr>
        <w:ind w:left="5103"/>
        <w:jc w:val="right"/>
      </w:pPr>
      <w:r w:rsidRPr="0070542C">
        <w:t>Bērnu aizsardzības centra</w:t>
      </w:r>
    </w:p>
    <w:p w14:paraId="1432CCC1" w14:textId="3B734FDF" w:rsidR="00AB602B" w:rsidRPr="0070542C" w:rsidRDefault="00AB602B" w:rsidP="00AB602B">
      <w:pPr>
        <w:ind w:left="5103"/>
        <w:jc w:val="right"/>
      </w:pPr>
      <w:r w:rsidRPr="0070542C">
        <w:t>iepirkuma komisijas</w:t>
      </w:r>
    </w:p>
    <w:p w14:paraId="5A9FD0FC" w14:textId="77777777" w:rsidR="002A3C82" w:rsidRDefault="00710E72" w:rsidP="00AB602B">
      <w:pPr>
        <w:ind w:left="5103"/>
        <w:jc w:val="right"/>
      </w:pPr>
      <w:r w:rsidRPr="0070542C">
        <w:t>20</w:t>
      </w:r>
      <w:r w:rsidR="00985814" w:rsidRPr="0070542C">
        <w:t>2</w:t>
      </w:r>
      <w:r w:rsidR="002C0AAB" w:rsidRPr="0070542C">
        <w:t>4</w:t>
      </w:r>
      <w:r w:rsidR="00AB602B" w:rsidRPr="0070542C">
        <w:t>. gada</w:t>
      </w:r>
      <w:r w:rsidR="008932C7" w:rsidRPr="0070542C">
        <w:t xml:space="preserve"> </w:t>
      </w:r>
      <w:r w:rsidR="00D13C96">
        <w:t>14.marta</w:t>
      </w:r>
      <w:r w:rsidR="00E41043" w:rsidRPr="0070542C">
        <w:t xml:space="preserve"> </w:t>
      </w:r>
      <w:r w:rsidR="006F30D8" w:rsidRPr="0070542C">
        <w:t>sēdē</w:t>
      </w:r>
      <w:r w:rsidR="002A3C82">
        <w:t>,</w:t>
      </w:r>
    </w:p>
    <w:p w14:paraId="34F54AFE" w14:textId="77777777" w:rsidR="00235DEB" w:rsidRDefault="002A3C82" w:rsidP="002A3C82">
      <w:pPr>
        <w:ind w:left="4950"/>
        <w:jc w:val="right"/>
      </w:pPr>
      <w:r>
        <w:t>ar grozījumiem 2024.gada 19.marta sēdē</w:t>
      </w:r>
    </w:p>
    <w:p w14:paraId="264AB5D8" w14:textId="5683289C" w:rsidR="00657E75" w:rsidRDefault="00235DEB" w:rsidP="002A3C82">
      <w:pPr>
        <w:ind w:left="4950"/>
        <w:jc w:val="right"/>
      </w:pPr>
      <w:r>
        <w:t>ar grozījumiem 2024.gada 1</w:t>
      </w:r>
      <w:r w:rsidR="00AB64B8">
        <w:t>8</w:t>
      </w:r>
      <w:r>
        <w:t>.aprīļa sēdē</w:t>
      </w:r>
      <w:r w:rsidR="00657E75" w:rsidRPr="0070542C">
        <w:t xml:space="preserve"> </w:t>
      </w:r>
    </w:p>
    <w:p w14:paraId="5DAAF4DC" w14:textId="438D85A6" w:rsidR="00C12FC9" w:rsidRPr="0070542C" w:rsidRDefault="00C12FC9" w:rsidP="00AB602B">
      <w:pPr>
        <w:ind w:left="5103"/>
        <w:jc w:val="right"/>
      </w:pPr>
    </w:p>
    <w:p w14:paraId="4956EF2C" w14:textId="274D0DB1" w:rsidR="003672C6" w:rsidRPr="0070542C" w:rsidRDefault="000D445C" w:rsidP="00EA5A4D">
      <w:pPr>
        <w:spacing w:before="3600" w:after="100" w:afterAutospacing="1"/>
        <w:jc w:val="center"/>
      </w:pPr>
      <w:r>
        <w:rPr>
          <w:noProof/>
        </w:rPr>
        <mc:AlternateContent>
          <mc:Choice Requires="wps">
            <w:drawing>
              <wp:anchor distT="45720" distB="45720" distL="114300" distR="114300" simplePos="0" relativeHeight="251659264" behindDoc="0" locked="0" layoutInCell="1" allowOverlap="1" wp14:anchorId="2C08ED25" wp14:editId="4EB9FE3A">
                <wp:simplePos x="0" y="0"/>
                <wp:positionH relativeFrom="margin">
                  <wp:posOffset>639445</wp:posOffset>
                </wp:positionH>
                <wp:positionV relativeFrom="paragraph">
                  <wp:posOffset>473710</wp:posOffset>
                </wp:positionV>
                <wp:extent cx="4070350" cy="152400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350" cy="1524000"/>
                        </a:xfrm>
                        <a:prstGeom prst="rect">
                          <a:avLst/>
                        </a:prstGeom>
                        <a:solidFill>
                          <a:srgbClr val="FFFFFF"/>
                        </a:solidFill>
                        <a:ln w="9525">
                          <a:noFill/>
                          <a:miter lim="800000"/>
                          <a:headEnd/>
                          <a:tailEnd/>
                        </a:ln>
                      </wps:spPr>
                      <wps:txbx>
                        <w:txbxContent>
                          <w:p w14:paraId="469434DC" w14:textId="2D170B45" w:rsidR="000D445C" w:rsidRDefault="000D445C">
                            <w:r w:rsidRPr="000D445C">
                              <w:rPr>
                                <w:rFonts w:ascii="Calibri" w:eastAsia="Calibri" w:hAnsi="Calibri" w:cs="Arial"/>
                                <w:noProof/>
                                <w:sz w:val="22"/>
                                <w:szCs w:val="22"/>
                              </w:rPr>
                              <w:drawing>
                                <wp:inline distT="0" distB="0" distL="0" distR="0" wp14:anchorId="68181262" wp14:editId="7E861BE7">
                                  <wp:extent cx="3744882" cy="1352550"/>
                                  <wp:effectExtent l="0" t="0" r="0" b="0"/>
                                  <wp:docPr id="15089606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8399" cy="1368267"/>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08ED25" id="_x0000_t202" coordsize="21600,21600" o:spt="202" path="m,l,21600r21600,l21600,xe">
                <v:stroke joinstyle="miter"/>
                <v:path gradientshapeok="t" o:connecttype="rect"/>
              </v:shapetype>
              <v:shape id="Text Box 2" o:spid="_x0000_s1026" type="#_x0000_t202" style="position:absolute;left:0;text-align:left;margin-left:50.35pt;margin-top:37.3pt;width:320.5pt;height:120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" stroked="f">
                <v:textbox>
                  <w:txbxContent>
                    <w:p w14:paraId="469434DC" w14:textId="2D170B45" w:rsidR="000D445C" w:rsidRDefault="000D445C">
                      <w:r w:rsidRPr="000D445C">
                        <w:rPr>
                          <w:rFonts w:ascii="Calibri" w:eastAsia="Calibri" w:hAnsi="Calibri" w:cs="Arial"/>
                          <w:noProof/>
                          <w:sz w:val="22"/>
                          <w:szCs w:val="22"/>
                        </w:rPr>
                        <w:drawing>
                          <wp:inline distT="0" distB="0" distL="0" distR="0" wp14:anchorId="68181262" wp14:editId="7E861BE7">
                            <wp:extent cx="3744882" cy="1352550"/>
                            <wp:effectExtent l="0" t="0" r="0" b="0"/>
                            <wp:docPr id="15089606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8399" cy="1368267"/>
                                    </a:xfrm>
                                    <a:prstGeom prst="rect">
                                      <a:avLst/>
                                    </a:prstGeom>
                                    <a:noFill/>
                                  </pic:spPr>
                                </pic:pic>
                              </a:graphicData>
                            </a:graphic>
                          </wp:inline>
                        </w:drawing>
                      </w:r>
                    </w:p>
                  </w:txbxContent>
                </v:textbox>
                <w10:wrap anchorx="margin"/>
              </v:shape>
            </w:pict>
          </mc:Fallback>
        </mc:AlternateContent>
      </w:r>
      <w:r w:rsidR="00FD4813" w:rsidRPr="0070542C">
        <w:t>ATKLĀTA KONKURSA</w:t>
      </w:r>
    </w:p>
    <w:p w14:paraId="647BC672" w14:textId="670A64A5" w:rsidR="005C7068" w:rsidRPr="0070542C" w:rsidRDefault="005C7068" w:rsidP="005C7068">
      <w:pPr>
        <w:keepNext/>
        <w:keepLines/>
        <w:widowControl w:val="0"/>
        <w:tabs>
          <w:tab w:val="left" w:pos="264"/>
        </w:tabs>
        <w:ind w:left="420" w:right="198"/>
        <w:jc w:val="center"/>
        <w:rPr>
          <w:b/>
        </w:rPr>
      </w:pPr>
      <w:bookmarkStart w:id="0" w:name="_Hlk159313654"/>
      <w:r w:rsidRPr="0070542C">
        <w:rPr>
          <w:b/>
          <w:color w:val="000000"/>
        </w:rPr>
        <w:t xml:space="preserve">Vadlīniju izstrāde Bērna atbalsta speciālista </w:t>
      </w:r>
      <w:r w:rsidR="00D8414C" w:rsidRPr="0070542C">
        <w:rPr>
          <w:b/>
          <w:color w:val="000000"/>
        </w:rPr>
        <w:t xml:space="preserve">darbam </w:t>
      </w:r>
      <w:r w:rsidRPr="0070542C">
        <w:rPr>
          <w:b/>
          <w:color w:val="000000"/>
        </w:rPr>
        <w:t xml:space="preserve">ar bērniem ar uzvedības vai </w:t>
      </w:r>
      <w:r w:rsidR="00D8414C" w:rsidRPr="0070542C">
        <w:rPr>
          <w:b/>
          <w:color w:val="000000"/>
        </w:rPr>
        <w:t xml:space="preserve">atkarību </w:t>
      </w:r>
      <w:r w:rsidRPr="0070542C">
        <w:rPr>
          <w:b/>
          <w:color w:val="000000"/>
        </w:rPr>
        <w:t xml:space="preserve">problēmām un </w:t>
      </w:r>
      <w:r w:rsidRPr="0070542C">
        <w:rPr>
          <w:b/>
        </w:rPr>
        <w:t xml:space="preserve">profesionālās kompetences pilnveides programmas </w:t>
      </w:r>
      <w:r w:rsidR="00D8414C" w:rsidRPr="0070542C">
        <w:rPr>
          <w:b/>
        </w:rPr>
        <w:t xml:space="preserve">un mācību metodikas </w:t>
      </w:r>
      <w:r w:rsidRPr="0070542C">
        <w:rPr>
          <w:b/>
        </w:rPr>
        <w:t>izstrāde un aprobācija</w:t>
      </w:r>
    </w:p>
    <w:bookmarkEnd w:id="0"/>
    <w:p w14:paraId="167BA3D0" w14:textId="384EB496" w:rsidR="00AB602B" w:rsidRPr="0070542C" w:rsidRDefault="00FD4813" w:rsidP="00E408D0">
      <w:pPr>
        <w:spacing w:before="100" w:beforeAutospacing="1" w:after="100" w:afterAutospacing="1"/>
        <w:jc w:val="center"/>
      </w:pPr>
      <w:r w:rsidRPr="0070542C">
        <w:t>NOLIKUMS</w:t>
      </w:r>
    </w:p>
    <w:p w14:paraId="20482673" w14:textId="6DD0C490" w:rsidR="003E45F3" w:rsidRPr="0070542C" w:rsidRDefault="00AB602B" w:rsidP="00FE6BD7">
      <w:pPr>
        <w:spacing w:before="100" w:beforeAutospacing="1" w:after="100" w:afterAutospacing="1"/>
        <w:jc w:val="center"/>
      </w:pPr>
      <w:r w:rsidRPr="0070542C">
        <w:t xml:space="preserve">ID </w:t>
      </w:r>
      <w:r w:rsidR="00540260" w:rsidRPr="0070542C">
        <w:t>Nr. </w:t>
      </w:r>
      <w:r w:rsidR="005C7068" w:rsidRPr="0070542C">
        <w:t>BAC</w:t>
      </w:r>
      <w:r w:rsidR="00540260" w:rsidRPr="0070542C">
        <w:t> </w:t>
      </w:r>
      <w:bookmarkStart w:id="1" w:name="_Hlk161333919"/>
      <w:r w:rsidR="004A7F0C" w:rsidRPr="0070542C">
        <w:t>202</w:t>
      </w:r>
      <w:r w:rsidR="002C0AAB" w:rsidRPr="0070542C">
        <w:t>4</w:t>
      </w:r>
      <w:r w:rsidR="004A7F0C" w:rsidRPr="0070542C">
        <w:t>/</w:t>
      </w:r>
      <w:r w:rsidR="005C7068" w:rsidRPr="0070542C">
        <w:t>4.</w:t>
      </w:r>
      <w:r w:rsidR="00E27A57" w:rsidRPr="0070542C">
        <w:t>2</w:t>
      </w:r>
      <w:r w:rsidR="00AB344B" w:rsidRPr="0070542C">
        <w:t>-5</w:t>
      </w:r>
      <w:r w:rsidR="005C7068" w:rsidRPr="0070542C">
        <w:t>/</w:t>
      </w:r>
      <w:r w:rsidR="00AB344B" w:rsidRPr="0070542C">
        <w:t>3</w:t>
      </w:r>
      <w:bookmarkEnd w:id="1"/>
    </w:p>
    <w:p w14:paraId="0AF7D2FC" w14:textId="2F25B1C6" w:rsidR="00AB602B" w:rsidRPr="0070542C" w:rsidRDefault="00C4581C" w:rsidP="009C0CB6">
      <w:pPr>
        <w:spacing w:before="5640" w:after="100" w:afterAutospacing="1"/>
        <w:jc w:val="center"/>
      </w:pPr>
      <w:r w:rsidRPr="0070542C">
        <w:t>Rīga</w:t>
      </w:r>
      <w:r w:rsidR="00AB602B" w:rsidRPr="0070542C">
        <w:t xml:space="preserve">, </w:t>
      </w:r>
      <w:r w:rsidR="00710E72" w:rsidRPr="0070542C">
        <w:t>20</w:t>
      </w:r>
      <w:r w:rsidR="00985814" w:rsidRPr="0070542C">
        <w:t>2</w:t>
      </w:r>
      <w:r w:rsidR="0075051E" w:rsidRPr="0070542C">
        <w:t>4</w:t>
      </w:r>
    </w:p>
    <w:p w14:paraId="6065D2C7" w14:textId="77777777" w:rsidR="00AB602B" w:rsidRPr="0070542C" w:rsidRDefault="00AB602B" w:rsidP="00C23876">
      <w:pPr>
        <w:ind w:right="282"/>
        <w:jc w:val="center"/>
        <w:rPr>
          <w:b/>
        </w:rPr>
      </w:pPr>
      <w:r w:rsidRPr="0070542C">
        <w:br w:type="page"/>
      </w:r>
      <w:r w:rsidRPr="0070542C">
        <w:rPr>
          <w:b/>
        </w:rPr>
        <w:lastRenderedPageBreak/>
        <w:t>SATURS</w:t>
      </w:r>
    </w:p>
    <w:p w14:paraId="564C4C15" w14:textId="28D843DC" w:rsidR="00170FFD" w:rsidRDefault="00DD0CEE" w:rsidP="00627D99">
      <w:pPr>
        <w:pStyle w:val="Saturs1"/>
      </w:pPr>
      <w:r w:rsidRPr="0070542C">
        <w:rPr>
          <w:rStyle w:val="Hipersaite"/>
          <w:color w:val="auto"/>
        </w:rPr>
        <w:fldChar w:fldCharType="begin"/>
      </w:r>
      <w:r w:rsidRPr="0070542C">
        <w:rPr>
          <w:rStyle w:val="Hipersaite"/>
          <w:color w:val="auto"/>
        </w:rPr>
        <w:instrText xml:space="preserve"> TOC \o "1-2" \h \z \t "Title;2" </w:instrText>
      </w:r>
      <w:r w:rsidRPr="0070542C">
        <w:rPr>
          <w:rStyle w:val="Hipersaite"/>
          <w:color w:val="auto"/>
        </w:rPr>
        <w:fldChar w:fldCharType="separate"/>
      </w:r>
    </w:p>
    <w:p w14:paraId="480FA19D" w14:textId="37F3A320" w:rsidR="00170FFD" w:rsidRDefault="00F763D4">
      <w:pPr>
        <w:pStyle w:val="Saturs1"/>
        <w:rPr>
          <w:rFonts w:asciiTheme="minorHAnsi" w:eastAsiaTheme="minorEastAsia" w:hAnsiTheme="minorHAnsi" w:cstheme="minorBidi"/>
          <w:b w:val="0"/>
          <w:sz w:val="22"/>
          <w:szCs w:val="22"/>
          <w:lang w:val="en-US"/>
        </w:rPr>
      </w:pPr>
      <w:hyperlink w:anchor="_Toc161386004" w:history="1">
        <w:r w:rsidR="00170FFD" w:rsidRPr="0080029D">
          <w:rPr>
            <w:rStyle w:val="Hipersaite"/>
          </w:rPr>
          <w:t>1.</w:t>
        </w:r>
        <w:r w:rsidR="00170FFD">
          <w:rPr>
            <w:rFonts w:asciiTheme="minorHAnsi" w:eastAsiaTheme="minorEastAsia" w:hAnsiTheme="minorHAnsi" w:cstheme="minorBidi"/>
            <w:b w:val="0"/>
            <w:sz w:val="22"/>
            <w:szCs w:val="22"/>
            <w:lang w:val="en-US"/>
          </w:rPr>
          <w:tab/>
        </w:r>
        <w:r w:rsidR="00170FFD" w:rsidRPr="0080029D">
          <w:rPr>
            <w:rStyle w:val="Hipersaite"/>
          </w:rPr>
          <w:t>VISPĀRĪGĀ INFORMĀCIJA</w:t>
        </w:r>
        <w:r w:rsidR="00170FFD">
          <w:rPr>
            <w:webHidden/>
          </w:rPr>
          <w:tab/>
        </w:r>
        <w:r w:rsidR="003F5C95">
          <w:rPr>
            <w:webHidden/>
          </w:rPr>
          <w:t>3</w:t>
        </w:r>
      </w:hyperlink>
    </w:p>
    <w:p w14:paraId="1AB7D1AA" w14:textId="79F24F89" w:rsidR="00170FFD" w:rsidRDefault="00F763D4" w:rsidP="003F5C95">
      <w:pPr>
        <w:pStyle w:val="Saturs2"/>
        <w:rPr>
          <w:rFonts w:asciiTheme="minorHAnsi" w:eastAsiaTheme="minorEastAsia" w:hAnsiTheme="minorHAnsi" w:cstheme="minorBidi"/>
          <w:noProof/>
          <w:sz w:val="22"/>
          <w:szCs w:val="22"/>
          <w:lang w:val="en-US"/>
        </w:rPr>
      </w:pPr>
      <w:hyperlink w:anchor="_Toc161386005" w:history="1">
        <w:r w:rsidR="00170FFD" w:rsidRPr="0080029D">
          <w:rPr>
            <w:rStyle w:val="Hipersaite"/>
            <w:noProof/>
            <w14:scene3d>
              <w14:camera w14:prst="orthographicFront"/>
              <w14:lightRig w14:rig="threePt" w14:dir="t">
                <w14:rot w14:lat="0" w14:lon="0" w14:rev="0"/>
              </w14:lightRig>
            </w14:scene3d>
          </w:rPr>
          <w:t>1.1.</w:t>
        </w:r>
        <w:r w:rsidR="00170FFD">
          <w:rPr>
            <w:rFonts w:asciiTheme="minorHAnsi" w:eastAsiaTheme="minorEastAsia" w:hAnsiTheme="minorHAnsi" w:cstheme="minorBidi"/>
            <w:noProof/>
            <w:sz w:val="22"/>
            <w:szCs w:val="22"/>
            <w:lang w:val="en-US"/>
          </w:rPr>
          <w:tab/>
        </w:r>
        <w:r w:rsidR="00170FFD" w:rsidRPr="0080029D">
          <w:rPr>
            <w:rStyle w:val="Hipersaite"/>
            <w:noProof/>
          </w:rPr>
          <w:t>Iepirkuma nosaukums, identifikācijas numurs un metode</w:t>
        </w:r>
        <w:r w:rsidR="00170FFD">
          <w:rPr>
            <w:noProof/>
            <w:webHidden/>
          </w:rPr>
          <w:tab/>
        </w:r>
        <w:r w:rsidR="003F5C95">
          <w:rPr>
            <w:noProof/>
            <w:webHidden/>
          </w:rPr>
          <w:t>3</w:t>
        </w:r>
      </w:hyperlink>
    </w:p>
    <w:p w14:paraId="18F32121" w14:textId="069BF353" w:rsidR="00170FFD" w:rsidRDefault="00F763D4" w:rsidP="003F5C95">
      <w:pPr>
        <w:pStyle w:val="Saturs2"/>
        <w:rPr>
          <w:rFonts w:asciiTheme="minorHAnsi" w:eastAsiaTheme="minorEastAsia" w:hAnsiTheme="minorHAnsi" w:cstheme="minorBidi"/>
          <w:noProof/>
          <w:sz w:val="22"/>
          <w:szCs w:val="22"/>
          <w:lang w:val="en-US"/>
        </w:rPr>
      </w:pPr>
      <w:hyperlink w:anchor="_Toc161386006" w:history="1">
        <w:r w:rsidR="00170FFD" w:rsidRPr="0080029D">
          <w:rPr>
            <w:rStyle w:val="Hipersaite"/>
            <w:noProof/>
            <w14:scene3d>
              <w14:camera w14:prst="orthographicFront"/>
              <w14:lightRig w14:rig="threePt" w14:dir="t">
                <w14:rot w14:lat="0" w14:lon="0" w14:rev="0"/>
              </w14:lightRig>
            </w14:scene3d>
          </w:rPr>
          <w:t>1.2.</w:t>
        </w:r>
        <w:r w:rsidR="00170FFD">
          <w:rPr>
            <w:rFonts w:asciiTheme="minorHAnsi" w:eastAsiaTheme="minorEastAsia" w:hAnsiTheme="minorHAnsi" w:cstheme="minorBidi"/>
            <w:noProof/>
            <w:sz w:val="22"/>
            <w:szCs w:val="22"/>
            <w:lang w:val="en-US"/>
          </w:rPr>
          <w:tab/>
        </w:r>
        <w:r w:rsidR="00170FFD" w:rsidRPr="0080029D">
          <w:rPr>
            <w:rStyle w:val="Hipersaite"/>
            <w:noProof/>
          </w:rPr>
          <w:t>Pasūtītājs</w:t>
        </w:r>
        <w:r w:rsidR="00170FFD">
          <w:rPr>
            <w:noProof/>
            <w:webHidden/>
          </w:rPr>
          <w:tab/>
        </w:r>
        <w:r w:rsidR="00170FFD">
          <w:rPr>
            <w:noProof/>
            <w:webHidden/>
          </w:rPr>
          <w:fldChar w:fldCharType="begin"/>
        </w:r>
        <w:r w:rsidR="00170FFD">
          <w:rPr>
            <w:noProof/>
            <w:webHidden/>
          </w:rPr>
          <w:instrText xml:space="preserve"> PAGEREF _Toc161386006 \h </w:instrText>
        </w:r>
        <w:r w:rsidR="00170FFD">
          <w:rPr>
            <w:noProof/>
            <w:webHidden/>
          </w:rPr>
        </w:r>
        <w:r w:rsidR="00170FFD">
          <w:rPr>
            <w:noProof/>
            <w:webHidden/>
          </w:rPr>
          <w:fldChar w:fldCharType="separate"/>
        </w:r>
        <w:r w:rsidR="00170FFD">
          <w:rPr>
            <w:noProof/>
            <w:webHidden/>
          </w:rPr>
          <w:t>3</w:t>
        </w:r>
        <w:r w:rsidR="00170FFD">
          <w:rPr>
            <w:noProof/>
            <w:webHidden/>
          </w:rPr>
          <w:fldChar w:fldCharType="end"/>
        </w:r>
      </w:hyperlink>
    </w:p>
    <w:p w14:paraId="424AB592" w14:textId="3C0BA581" w:rsidR="00170FFD" w:rsidRDefault="00F763D4" w:rsidP="003F5C95">
      <w:pPr>
        <w:pStyle w:val="Saturs2"/>
        <w:rPr>
          <w:rFonts w:asciiTheme="minorHAnsi" w:eastAsiaTheme="minorEastAsia" w:hAnsiTheme="minorHAnsi" w:cstheme="minorBidi"/>
          <w:noProof/>
          <w:sz w:val="22"/>
          <w:szCs w:val="22"/>
          <w:lang w:val="en-US"/>
        </w:rPr>
      </w:pPr>
      <w:hyperlink w:anchor="_Toc161386007" w:history="1">
        <w:r w:rsidR="00170FFD" w:rsidRPr="0080029D">
          <w:rPr>
            <w:rStyle w:val="Hipersaite"/>
            <w:noProof/>
            <w14:scene3d>
              <w14:camera w14:prst="orthographicFront"/>
              <w14:lightRig w14:rig="threePt" w14:dir="t">
                <w14:rot w14:lat="0" w14:lon="0" w14:rev="0"/>
              </w14:lightRig>
            </w14:scene3d>
          </w:rPr>
          <w:t>1.3.</w:t>
        </w:r>
        <w:r w:rsidR="00170FFD">
          <w:rPr>
            <w:rFonts w:asciiTheme="minorHAnsi" w:eastAsiaTheme="minorEastAsia" w:hAnsiTheme="minorHAnsi" w:cstheme="minorBidi"/>
            <w:noProof/>
            <w:sz w:val="22"/>
            <w:szCs w:val="22"/>
            <w:lang w:val="en-US"/>
          </w:rPr>
          <w:tab/>
        </w:r>
        <w:r w:rsidR="00170FFD" w:rsidRPr="0080029D">
          <w:rPr>
            <w:rStyle w:val="Hipersaite"/>
            <w:noProof/>
          </w:rPr>
          <w:t>Kontaktpersona</w:t>
        </w:r>
        <w:r w:rsidR="00170FFD">
          <w:rPr>
            <w:noProof/>
            <w:webHidden/>
          </w:rPr>
          <w:tab/>
        </w:r>
        <w:r w:rsidR="00170FFD">
          <w:rPr>
            <w:noProof/>
            <w:webHidden/>
          </w:rPr>
          <w:fldChar w:fldCharType="begin"/>
        </w:r>
        <w:r w:rsidR="00170FFD">
          <w:rPr>
            <w:noProof/>
            <w:webHidden/>
          </w:rPr>
          <w:instrText xml:space="preserve"> PAGEREF _Toc161386007 \h </w:instrText>
        </w:r>
        <w:r w:rsidR="00170FFD">
          <w:rPr>
            <w:noProof/>
            <w:webHidden/>
          </w:rPr>
        </w:r>
        <w:r w:rsidR="00170FFD">
          <w:rPr>
            <w:noProof/>
            <w:webHidden/>
          </w:rPr>
          <w:fldChar w:fldCharType="separate"/>
        </w:r>
        <w:r w:rsidR="00170FFD">
          <w:rPr>
            <w:noProof/>
            <w:webHidden/>
          </w:rPr>
          <w:t>3</w:t>
        </w:r>
        <w:r w:rsidR="00170FFD">
          <w:rPr>
            <w:noProof/>
            <w:webHidden/>
          </w:rPr>
          <w:fldChar w:fldCharType="end"/>
        </w:r>
      </w:hyperlink>
    </w:p>
    <w:p w14:paraId="47247FED" w14:textId="5DD1E1B3" w:rsidR="00170FFD" w:rsidRDefault="00F763D4" w:rsidP="003F5C95">
      <w:pPr>
        <w:pStyle w:val="Saturs2"/>
        <w:rPr>
          <w:rFonts w:asciiTheme="minorHAnsi" w:eastAsiaTheme="minorEastAsia" w:hAnsiTheme="minorHAnsi" w:cstheme="minorBidi"/>
          <w:noProof/>
          <w:sz w:val="22"/>
          <w:szCs w:val="22"/>
          <w:lang w:val="en-US"/>
        </w:rPr>
      </w:pPr>
      <w:hyperlink w:anchor="_Toc161386008" w:history="1">
        <w:r w:rsidR="00170FFD" w:rsidRPr="0080029D">
          <w:rPr>
            <w:rStyle w:val="Hipersaite"/>
            <w:noProof/>
            <w14:scene3d>
              <w14:camera w14:prst="orthographicFront"/>
              <w14:lightRig w14:rig="threePt" w14:dir="t">
                <w14:rot w14:lat="0" w14:lon="0" w14:rev="0"/>
              </w14:lightRig>
            </w14:scene3d>
          </w:rPr>
          <w:t>1.4.</w:t>
        </w:r>
        <w:r w:rsidR="00170FFD">
          <w:rPr>
            <w:rFonts w:asciiTheme="minorHAnsi" w:eastAsiaTheme="minorEastAsia" w:hAnsiTheme="minorHAnsi" w:cstheme="minorBidi"/>
            <w:noProof/>
            <w:sz w:val="22"/>
            <w:szCs w:val="22"/>
            <w:lang w:val="en-US"/>
          </w:rPr>
          <w:tab/>
        </w:r>
        <w:r w:rsidR="00170FFD" w:rsidRPr="0080029D">
          <w:rPr>
            <w:rStyle w:val="Hipersaite"/>
            <w:noProof/>
          </w:rPr>
          <w:t>Piegādātājs un pretendenti</w:t>
        </w:r>
        <w:r w:rsidR="00170FFD">
          <w:rPr>
            <w:noProof/>
            <w:webHidden/>
          </w:rPr>
          <w:tab/>
        </w:r>
        <w:r w:rsidR="00170FFD">
          <w:rPr>
            <w:noProof/>
            <w:webHidden/>
          </w:rPr>
          <w:fldChar w:fldCharType="begin"/>
        </w:r>
        <w:r w:rsidR="00170FFD">
          <w:rPr>
            <w:noProof/>
            <w:webHidden/>
          </w:rPr>
          <w:instrText xml:space="preserve"> PAGEREF _Toc161386008 \h </w:instrText>
        </w:r>
        <w:r w:rsidR="00170FFD">
          <w:rPr>
            <w:noProof/>
            <w:webHidden/>
          </w:rPr>
        </w:r>
        <w:r w:rsidR="00170FFD">
          <w:rPr>
            <w:noProof/>
            <w:webHidden/>
          </w:rPr>
          <w:fldChar w:fldCharType="separate"/>
        </w:r>
        <w:r w:rsidR="00170FFD">
          <w:rPr>
            <w:noProof/>
            <w:webHidden/>
          </w:rPr>
          <w:t>3</w:t>
        </w:r>
        <w:r w:rsidR="00170FFD">
          <w:rPr>
            <w:noProof/>
            <w:webHidden/>
          </w:rPr>
          <w:fldChar w:fldCharType="end"/>
        </w:r>
      </w:hyperlink>
    </w:p>
    <w:p w14:paraId="5E4C716D" w14:textId="061CA746" w:rsidR="00170FFD" w:rsidRDefault="00F763D4" w:rsidP="003F5C95">
      <w:pPr>
        <w:pStyle w:val="Saturs2"/>
        <w:rPr>
          <w:rFonts w:asciiTheme="minorHAnsi" w:eastAsiaTheme="minorEastAsia" w:hAnsiTheme="minorHAnsi" w:cstheme="minorBidi"/>
          <w:noProof/>
          <w:sz w:val="22"/>
          <w:szCs w:val="22"/>
          <w:lang w:val="en-US"/>
        </w:rPr>
      </w:pPr>
      <w:hyperlink w:anchor="_Toc161386009" w:history="1">
        <w:r w:rsidR="00170FFD" w:rsidRPr="0080029D">
          <w:rPr>
            <w:rStyle w:val="Hipersaite"/>
            <w:noProof/>
            <w14:scene3d>
              <w14:camera w14:prst="orthographicFront"/>
              <w14:lightRig w14:rig="threePt" w14:dir="t">
                <w14:rot w14:lat="0" w14:lon="0" w14:rev="0"/>
              </w14:lightRig>
            </w14:scene3d>
          </w:rPr>
          <w:t>1.5.</w:t>
        </w:r>
        <w:r w:rsidR="00170FFD">
          <w:rPr>
            <w:rFonts w:asciiTheme="minorHAnsi" w:eastAsiaTheme="minorEastAsia" w:hAnsiTheme="minorHAnsi" w:cstheme="minorBidi"/>
            <w:noProof/>
            <w:sz w:val="22"/>
            <w:szCs w:val="22"/>
            <w:lang w:val="en-US"/>
          </w:rPr>
          <w:tab/>
        </w:r>
        <w:r w:rsidR="00170FFD" w:rsidRPr="0080029D">
          <w:rPr>
            <w:rStyle w:val="Hipersaite"/>
            <w:noProof/>
          </w:rPr>
          <w:t>Atklāta konkursa nolikuma saņemšana</w:t>
        </w:r>
        <w:r w:rsidR="00170FFD">
          <w:rPr>
            <w:noProof/>
            <w:webHidden/>
          </w:rPr>
          <w:tab/>
        </w:r>
        <w:r w:rsidR="003F5C95">
          <w:rPr>
            <w:noProof/>
            <w:webHidden/>
          </w:rPr>
          <w:t>4</w:t>
        </w:r>
      </w:hyperlink>
    </w:p>
    <w:p w14:paraId="35A843A1" w14:textId="3AC02920" w:rsidR="00170FFD" w:rsidRDefault="00F763D4" w:rsidP="003F5C95">
      <w:pPr>
        <w:pStyle w:val="Saturs2"/>
        <w:rPr>
          <w:rFonts w:asciiTheme="minorHAnsi" w:eastAsiaTheme="minorEastAsia" w:hAnsiTheme="minorHAnsi" w:cstheme="minorBidi"/>
          <w:noProof/>
          <w:sz w:val="22"/>
          <w:szCs w:val="22"/>
          <w:lang w:val="en-US"/>
        </w:rPr>
      </w:pPr>
      <w:hyperlink w:anchor="_Toc161386010" w:history="1">
        <w:r w:rsidR="00170FFD" w:rsidRPr="0080029D">
          <w:rPr>
            <w:rStyle w:val="Hipersaite"/>
            <w:noProof/>
            <w14:scene3d>
              <w14:camera w14:prst="orthographicFront"/>
              <w14:lightRig w14:rig="threePt" w14:dir="t">
                <w14:rot w14:lat="0" w14:lon="0" w14:rev="0"/>
              </w14:lightRig>
            </w14:scene3d>
          </w:rPr>
          <w:t>1.6.</w:t>
        </w:r>
        <w:r w:rsidR="00170FFD">
          <w:rPr>
            <w:rFonts w:asciiTheme="minorHAnsi" w:eastAsiaTheme="minorEastAsia" w:hAnsiTheme="minorHAnsi" w:cstheme="minorBidi"/>
            <w:noProof/>
            <w:sz w:val="22"/>
            <w:szCs w:val="22"/>
            <w:lang w:val="en-US"/>
          </w:rPr>
          <w:tab/>
        </w:r>
        <w:r w:rsidR="00170FFD" w:rsidRPr="0080029D">
          <w:rPr>
            <w:rStyle w:val="Hipersaite"/>
            <w:noProof/>
          </w:rPr>
          <w:t>Papildu informācijas sniegšana</w:t>
        </w:r>
        <w:r w:rsidR="00170FFD">
          <w:rPr>
            <w:noProof/>
            <w:webHidden/>
          </w:rPr>
          <w:tab/>
        </w:r>
        <w:r w:rsidR="00170FFD">
          <w:rPr>
            <w:noProof/>
            <w:webHidden/>
          </w:rPr>
          <w:fldChar w:fldCharType="begin"/>
        </w:r>
        <w:r w:rsidR="00170FFD">
          <w:rPr>
            <w:noProof/>
            <w:webHidden/>
          </w:rPr>
          <w:instrText xml:space="preserve"> PAGEREF _Toc161386010 \h </w:instrText>
        </w:r>
        <w:r w:rsidR="00170FFD">
          <w:rPr>
            <w:noProof/>
            <w:webHidden/>
          </w:rPr>
        </w:r>
        <w:r w:rsidR="00170FFD">
          <w:rPr>
            <w:noProof/>
            <w:webHidden/>
          </w:rPr>
          <w:fldChar w:fldCharType="separate"/>
        </w:r>
        <w:r w:rsidR="00170FFD">
          <w:rPr>
            <w:noProof/>
            <w:webHidden/>
          </w:rPr>
          <w:t>4</w:t>
        </w:r>
        <w:r w:rsidR="00170FFD">
          <w:rPr>
            <w:noProof/>
            <w:webHidden/>
          </w:rPr>
          <w:fldChar w:fldCharType="end"/>
        </w:r>
      </w:hyperlink>
    </w:p>
    <w:p w14:paraId="133759F2" w14:textId="394619E8" w:rsidR="00170FFD" w:rsidRDefault="00F763D4" w:rsidP="003F5C95">
      <w:pPr>
        <w:pStyle w:val="Saturs2"/>
        <w:rPr>
          <w:rFonts w:asciiTheme="minorHAnsi" w:eastAsiaTheme="minorEastAsia" w:hAnsiTheme="minorHAnsi" w:cstheme="minorBidi"/>
          <w:noProof/>
          <w:sz w:val="22"/>
          <w:szCs w:val="22"/>
          <w:lang w:val="en-US"/>
        </w:rPr>
      </w:pPr>
      <w:hyperlink w:anchor="_Toc161386011" w:history="1">
        <w:r w:rsidR="00170FFD" w:rsidRPr="0080029D">
          <w:rPr>
            <w:rStyle w:val="Hipersaite"/>
            <w:noProof/>
            <w14:scene3d>
              <w14:camera w14:prst="orthographicFront"/>
              <w14:lightRig w14:rig="threePt" w14:dir="t">
                <w14:rot w14:lat="0" w14:lon="0" w14:rev="0"/>
              </w14:lightRig>
            </w14:scene3d>
          </w:rPr>
          <w:t>1.7.</w:t>
        </w:r>
        <w:r w:rsidR="00170FFD">
          <w:rPr>
            <w:rFonts w:asciiTheme="minorHAnsi" w:eastAsiaTheme="minorEastAsia" w:hAnsiTheme="minorHAnsi" w:cstheme="minorBidi"/>
            <w:noProof/>
            <w:sz w:val="22"/>
            <w:szCs w:val="22"/>
            <w:lang w:val="en-US"/>
          </w:rPr>
          <w:tab/>
        </w:r>
        <w:r w:rsidR="00170FFD" w:rsidRPr="0080029D">
          <w:rPr>
            <w:rStyle w:val="Hipersaite"/>
            <w:noProof/>
          </w:rPr>
          <w:t>Piedāvājuma saturs un noformēšanas prasības un iesniegšana</w:t>
        </w:r>
        <w:r w:rsidR="00170FFD">
          <w:rPr>
            <w:noProof/>
            <w:webHidden/>
          </w:rPr>
          <w:tab/>
        </w:r>
        <w:r w:rsidR="00170FFD">
          <w:rPr>
            <w:noProof/>
            <w:webHidden/>
          </w:rPr>
          <w:fldChar w:fldCharType="begin"/>
        </w:r>
        <w:r w:rsidR="00170FFD">
          <w:rPr>
            <w:noProof/>
            <w:webHidden/>
          </w:rPr>
          <w:instrText xml:space="preserve"> PAGEREF _Toc161386011 \h </w:instrText>
        </w:r>
        <w:r w:rsidR="00170FFD">
          <w:rPr>
            <w:noProof/>
            <w:webHidden/>
          </w:rPr>
        </w:r>
        <w:r w:rsidR="00170FFD">
          <w:rPr>
            <w:noProof/>
            <w:webHidden/>
          </w:rPr>
          <w:fldChar w:fldCharType="separate"/>
        </w:r>
        <w:r w:rsidR="00170FFD">
          <w:rPr>
            <w:noProof/>
            <w:webHidden/>
          </w:rPr>
          <w:t>4</w:t>
        </w:r>
        <w:r w:rsidR="00170FFD">
          <w:rPr>
            <w:noProof/>
            <w:webHidden/>
          </w:rPr>
          <w:fldChar w:fldCharType="end"/>
        </w:r>
      </w:hyperlink>
    </w:p>
    <w:p w14:paraId="4D826651" w14:textId="7B9A1774" w:rsidR="00170FFD" w:rsidRDefault="00F763D4" w:rsidP="003F5C95">
      <w:pPr>
        <w:pStyle w:val="Saturs2"/>
        <w:rPr>
          <w:rFonts w:asciiTheme="minorHAnsi" w:eastAsiaTheme="minorEastAsia" w:hAnsiTheme="minorHAnsi" w:cstheme="minorBidi"/>
          <w:noProof/>
          <w:sz w:val="22"/>
          <w:szCs w:val="22"/>
          <w:lang w:val="en-US"/>
        </w:rPr>
      </w:pPr>
      <w:hyperlink w:anchor="_Toc161386012" w:history="1">
        <w:r w:rsidR="00170FFD" w:rsidRPr="0080029D">
          <w:rPr>
            <w:rStyle w:val="Hipersaite"/>
            <w:noProof/>
            <w14:scene3d>
              <w14:camera w14:prst="orthographicFront"/>
              <w14:lightRig w14:rig="threePt" w14:dir="t">
                <w14:rot w14:lat="0" w14:lon="0" w14:rev="0"/>
              </w14:lightRig>
            </w14:scene3d>
          </w:rPr>
          <w:t>1.8.</w:t>
        </w:r>
        <w:r w:rsidR="00170FFD">
          <w:rPr>
            <w:rFonts w:asciiTheme="minorHAnsi" w:eastAsiaTheme="minorEastAsia" w:hAnsiTheme="minorHAnsi" w:cstheme="minorBidi"/>
            <w:noProof/>
            <w:sz w:val="22"/>
            <w:szCs w:val="22"/>
            <w:lang w:val="en-US"/>
          </w:rPr>
          <w:tab/>
        </w:r>
        <w:r w:rsidR="00170FFD" w:rsidRPr="0080029D">
          <w:rPr>
            <w:rStyle w:val="Hipersaite"/>
            <w:noProof/>
          </w:rPr>
          <w:t>Piedāvājumu atvēršana</w:t>
        </w:r>
        <w:r w:rsidR="00170FFD">
          <w:rPr>
            <w:noProof/>
            <w:webHidden/>
          </w:rPr>
          <w:tab/>
        </w:r>
        <w:r w:rsidR="00170FFD">
          <w:rPr>
            <w:noProof/>
            <w:webHidden/>
          </w:rPr>
          <w:fldChar w:fldCharType="begin"/>
        </w:r>
        <w:r w:rsidR="00170FFD">
          <w:rPr>
            <w:noProof/>
            <w:webHidden/>
          </w:rPr>
          <w:instrText xml:space="preserve"> PAGEREF _Toc161386012 \h </w:instrText>
        </w:r>
        <w:r w:rsidR="00170FFD">
          <w:rPr>
            <w:noProof/>
            <w:webHidden/>
          </w:rPr>
        </w:r>
        <w:r w:rsidR="00170FFD">
          <w:rPr>
            <w:noProof/>
            <w:webHidden/>
          </w:rPr>
          <w:fldChar w:fldCharType="separate"/>
        </w:r>
        <w:r w:rsidR="00170FFD">
          <w:rPr>
            <w:noProof/>
            <w:webHidden/>
          </w:rPr>
          <w:t>5</w:t>
        </w:r>
        <w:r w:rsidR="00170FFD">
          <w:rPr>
            <w:noProof/>
            <w:webHidden/>
          </w:rPr>
          <w:fldChar w:fldCharType="end"/>
        </w:r>
      </w:hyperlink>
    </w:p>
    <w:p w14:paraId="1E9BFD41" w14:textId="71DDFDF2" w:rsidR="00170FFD" w:rsidRDefault="00F763D4">
      <w:pPr>
        <w:pStyle w:val="Saturs1"/>
        <w:rPr>
          <w:rFonts w:asciiTheme="minorHAnsi" w:eastAsiaTheme="minorEastAsia" w:hAnsiTheme="minorHAnsi" w:cstheme="minorBidi"/>
          <w:b w:val="0"/>
          <w:sz w:val="22"/>
          <w:szCs w:val="22"/>
          <w:lang w:val="en-US"/>
        </w:rPr>
      </w:pPr>
      <w:hyperlink w:anchor="_Toc161386013" w:history="1">
        <w:r w:rsidR="00170FFD" w:rsidRPr="0080029D">
          <w:rPr>
            <w:rStyle w:val="Hipersaite"/>
          </w:rPr>
          <w:t>2.</w:t>
        </w:r>
        <w:r w:rsidR="00170FFD">
          <w:rPr>
            <w:rFonts w:asciiTheme="minorHAnsi" w:eastAsiaTheme="minorEastAsia" w:hAnsiTheme="minorHAnsi" w:cstheme="minorBidi"/>
            <w:b w:val="0"/>
            <w:sz w:val="22"/>
            <w:szCs w:val="22"/>
            <w:lang w:val="en-US"/>
          </w:rPr>
          <w:tab/>
        </w:r>
        <w:r w:rsidR="00170FFD" w:rsidRPr="0080029D">
          <w:rPr>
            <w:rStyle w:val="Hipersaite"/>
          </w:rPr>
          <w:t>INFORMĀCIJA PAR IEPIRKUMA PRIEKŠMETU</w:t>
        </w:r>
        <w:r w:rsidR="00170FFD">
          <w:rPr>
            <w:webHidden/>
          </w:rPr>
          <w:tab/>
        </w:r>
        <w:r w:rsidR="00170FFD">
          <w:rPr>
            <w:webHidden/>
          </w:rPr>
          <w:fldChar w:fldCharType="begin"/>
        </w:r>
        <w:r w:rsidR="00170FFD">
          <w:rPr>
            <w:webHidden/>
          </w:rPr>
          <w:instrText xml:space="preserve"> PAGEREF _Toc161386013 \h </w:instrText>
        </w:r>
        <w:r w:rsidR="00170FFD">
          <w:rPr>
            <w:webHidden/>
          </w:rPr>
        </w:r>
        <w:r w:rsidR="00170FFD">
          <w:rPr>
            <w:webHidden/>
          </w:rPr>
          <w:fldChar w:fldCharType="separate"/>
        </w:r>
        <w:r w:rsidR="00170FFD">
          <w:rPr>
            <w:webHidden/>
          </w:rPr>
          <w:t>6</w:t>
        </w:r>
        <w:r w:rsidR="00170FFD">
          <w:rPr>
            <w:webHidden/>
          </w:rPr>
          <w:fldChar w:fldCharType="end"/>
        </w:r>
      </w:hyperlink>
    </w:p>
    <w:p w14:paraId="614F798F" w14:textId="117DA343" w:rsidR="00170FFD" w:rsidRDefault="00F763D4" w:rsidP="003F5C95">
      <w:pPr>
        <w:pStyle w:val="Saturs2"/>
        <w:rPr>
          <w:rFonts w:asciiTheme="minorHAnsi" w:eastAsiaTheme="minorEastAsia" w:hAnsiTheme="minorHAnsi" w:cstheme="minorBidi"/>
          <w:noProof/>
          <w:sz w:val="22"/>
          <w:szCs w:val="22"/>
          <w:lang w:val="en-US"/>
        </w:rPr>
      </w:pPr>
      <w:hyperlink w:anchor="_Toc161386014" w:history="1">
        <w:r w:rsidR="00170FFD" w:rsidRPr="0080029D">
          <w:rPr>
            <w:rStyle w:val="Hipersaite"/>
            <w:noProof/>
            <w14:scene3d>
              <w14:camera w14:prst="orthographicFront"/>
              <w14:lightRig w14:rig="threePt" w14:dir="t">
                <w14:rot w14:lat="0" w14:lon="0" w14:rev="0"/>
              </w14:lightRig>
            </w14:scene3d>
          </w:rPr>
          <w:t>2.1.</w:t>
        </w:r>
        <w:r w:rsidR="00170FFD">
          <w:rPr>
            <w:rFonts w:asciiTheme="minorHAnsi" w:eastAsiaTheme="minorEastAsia" w:hAnsiTheme="minorHAnsi" w:cstheme="minorBidi"/>
            <w:noProof/>
            <w:sz w:val="22"/>
            <w:szCs w:val="22"/>
            <w:lang w:val="en-US"/>
          </w:rPr>
          <w:tab/>
        </w:r>
        <w:r w:rsidR="00170FFD" w:rsidRPr="0080029D">
          <w:rPr>
            <w:rStyle w:val="Hipersaite"/>
            <w:noProof/>
          </w:rPr>
          <w:t>Iepirkuma priekšmeta apraksts</w:t>
        </w:r>
        <w:r w:rsidR="00170FFD">
          <w:rPr>
            <w:noProof/>
            <w:webHidden/>
          </w:rPr>
          <w:tab/>
        </w:r>
        <w:r w:rsidR="00170FFD">
          <w:rPr>
            <w:noProof/>
            <w:webHidden/>
          </w:rPr>
          <w:fldChar w:fldCharType="begin"/>
        </w:r>
        <w:r w:rsidR="00170FFD">
          <w:rPr>
            <w:noProof/>
            <w:webHidden/>
          </w:rPr>
          <w:instrText xml:space="preserve"> PAGEREF _Toc161386014 \h </w:instrText>
        </w:r>
        <w:r w:rsidR="00170FFD">
          <w:rPr>
            <w:noProof/>
            <w:webHidden/>
          </w:rPr>
        </w:r>
        <w:r w:rsidR="00170FFD">
          <w:rPr>
            <w:noProof/>
            <w:webHidden/>
          </w:rPr>
          <w:fldChar w:fldCharType="separate"/>
        </w:r>
        <w:r w:rsidR="00170FFD">
          <w:rPr>
            <w:noProof/>
            <w:webHidden/>
          </w:rPr>
          <w:t>6</w:t>
        </w:r>
        <w:r w:rsidR="00170FFD">
          <w:rPr>
            <w:noProof/>
            <w:webHidden/>
          </w:rPr>
          <w:fldChar w:fldCharType="end"/>
        </w:r>
      </w:hyperlink>
    </w:p>
    <w:p w14:paraId="40F73FB6" w14:textId="5F877CEA" w:rsidR="00170FFD" w:rsidRDefault="00F763D4" w:rsidP="003F5C95">
      <w:pPr>
        <w:pStyle w:val="Saturs2"/>
        <w:rPr>
          <w:rFonts w:asciiTheme="minorHAnsi" w:eastAsiaTheme="minorEastAsia" w:hAnsiTheme="minorHAnsi" w:cstheme="minorBidi"/>
          <w:noProof/>
          <w:sz w:val="22"/>
          <w:szCs w:val="22"/>
          <w:lang w:val="en-US"/>
        </w:rPr>
      </w:pPr>
      <w:hyperlink w:anchor="_Toc161386015" w:history="1">
        <w:r w:rsidR="00170FFD" w:rsidRPr="0080029D">
          <w:rPr>
            <w:rStyle w:val="Hipersaite"/>
            <w:noProof/>
            <w14:scene3d>
              <w14:camera w14:prst="orthographicFront"/>
              <w14:lightRig w14:rig="threePt" w14:dir="t">
                <w14:rot w14:lat="0" w14:lon="0" w14:rev="0"/>
              </w14:lightRig>
            </w14:scene3d>
          </w:rPr>
          <w:t>2.2.</w:t>
        </w:r>
        <w:r w:rsidR="00170FFD">
          <w:rPr>
            <w:rFonts w:asciiTheme="minorHAnsi" w:eastAsiaTheme="minorEastAsia" w:hAnsiTheme="minorHAnsi" w:cstheme="minorBidi"/>
            <w:noProof/>
            <w:sz w:val="22"/>
            <w:szCs w:val="22"/>
            <w:lang w:val="en-US"/>
          </w:rPr>
          <w:tab/>
        </w:r>
        <w:r w:rsidR="00170FFD" w:rsidRPr="0080029D">
          <w:rPr>
            <w:rStyle w:val="Hipersaite"/>
            <w:noProof/>
          </w:rPr>
          <w:t>Līguma izpildes noteikumi</w:t>
        </w:r>
        <w:r w:rsidR="00170FFD" w:rsidRPr="0080029D">
          <w:rPr>
            <w:rStyle w:val="Hipersaite"/>
            <w:i/>
            <w:iCs/>
            <w:noProof/>
          </w:rPr>
          <w:t>:</w:t>
        </w:r>
        <w:r w:rsidR="00170FFD">
          <w:rPr>
            <w:noProof/>
            <w:webHidden/>
          </w:rPr>
          <w:tab/>
        </w:r>
        <w:r w:rsidR="00170FFD">
          <w:rPr>
            <w:noProof/>
            <w:webHidden/>
          </w:rPr>
          <w:fldChar w:fldCharType="begin"/>
        </w:r>
        <w:r w:rsidR="00170FFD">
          <w:rPr>
            <w:noProof/>
            <w:webHidden/>
          </w:rPr>
          <w:instrText xml:space="preserve"> PAGEREF _Toc161386015 \h </w:instrText>
        </w:r>
        <w:r w:rsidR="00170FFD">
          <w:rPr>
            <w:noProof/>
            <w:webHidden/>
          </w:rPr>
        </w:r>
        <w:r w:rsidR="00170FFD">
          <w:rPr>
            <w:noProof/>
            <w:webHidden/>
          </w:rPr>
          <w:fldChar w:fldCharType="separate"/>
        </w:r>
        <w:r w:rsidR="00170FFD">
          <w:rPr>
            <w:noProof/>
            <w:webHidden/>
          </w:rPr>
          <w:t>6</w:t>
        </w:r>
        <w:r w:rsidR="00170FFD">
          <w:rPr>
            <w:noProof/>
            <w:webHidden/>
          </w:rPr>
          <w:fldChar w:fldCharType="end"/>
        </w:r>
      </w:hyperlink>
    </w:p>
    <w:p w14:paraId="6853FE02" w14:textId="63CC761E" w:rsidR="00170FFD" w:rsidRDefault="00F763D4">
      <w:pPr>
        <w:pStyle w:val="Saturs1"/>
        <w:rPr>
          <w:rFonts w:asciiTheme="minorHAnsi" w:eastAsiaTheme="minorEastAsia" w:hAnsiTheme="minorHAnsi" w:cstheme="minorBidi"/>
          <w:b w:val="0"/>
          <w:sz w:val="22"/>
          <w:szCs w:val="22"/>
          <w:lang w:val="en-US"/>
        </w:rPr>
      </w:pPr>
      <w:hyperlink w:anchor="_Toc161386016" w:history="1">
        <w:r w:rsidR="00170FFD" w:rsidRPr="0080029D">
          <w:rPr>
            <w:rStyle w:val="Hipersaite"/>
          </w:rPr>
          <w:t>3.</w:t>
        </w:r>
        <w:r w:rsidR="00170FFD">
          <w:rPr>
            <w:rFonts w:asciiTheme="minorHAnsi" w:eastAsiaTheme="minorEastAsia" w:hAnsiTheme="minorHAnsi" w:cstheme="minorBidi"/>
            <w:b w:val="0"/>
            <w:sz w:val="22"/>
            <w:szCs w:val="22"/>
            <w:lang w:val="en-US"/>
          </w:rPr>
          <w:tab/>
        </w:r>
        <w:r w:rsidR="00170FFD" w:rsidRPr="0080029D">
          <w:rPr>
            <w:rStyle w:val="Hipersaite"/>
          </w:rPr>
          <w:t>PRASĪBAS, IESNIEDZAMIE DOKUMENTI UN PRETENDENTU ATLASE</w:t>
        </w:r>
        <w:r w:rsidR="00170FFD">
          <w:rPr>
            <w:webHidden/>
          </w:rPr>
          <w:tab/>
        </w:r>
        <w:r w:rsidR="00170FFD">
          <w:rPr>
            <w:webHidden/>
          </w:rPr>
          <w:fldChar w:fldCharType="begin"/>
        </w:r>
        <w:r w:rsidR="00170FFD">
          <w:rPr>
            <w:webHidden/>
          </w:rPr>
          <w:instrText xml:space="preserve"> PAGEREF _Toc161386016 \h </w:instrText>
        </w:r>
        <w:r w:rsidR="00170FFD">
          <w:rPr>
            <w:webHidden/>
          </w:rPr>
        </w:r>
        <w:r w:rsidR="00170FFD">
          <w:rPr>
            <w:webHidden/>
          </w:rPr>
          <w:fldChar w:fldCharType="separate"/>
        </w:r>
        <w:r w:rsidR="00170FFD">
          <w:rPr>
            <w:webHidden/>
          </w:rPr>
          <w:t>7</w:t>
        </w:r>
        <w:r w:rsidR="00170FFD">
          <w:rPr>
            <w:webHidden/>
          </w:rPr>
          <w:fldChar w:fldCharType="end"/>
        </w:r>
      </w:hyperlink>
    </w:p>
    <w:p w14:paraId="79448B35" w14:textId="14961BC3" w:rsidR="00170FFD" w:rsidRDefault="00F763D4" w:rsidP="003F5C95">
      <w:pPr>
        <w:pStyle w:val="Saturs2"/>
        <w:rPr>
          <w:rFonts w:asciiTheme="minorHAnsi" w:eastAsiaTheme="minorEastAsia" w:hAnsiTheme="minorHAnsi" w:cstheme="minorBidi"/>
          <w:noProof/>
          <w:sz w:val="22"/>
          <w:szCs w:val="22"/>
          <w:lang w:val="en-US"/>
        </w:rPr>
      </w:pPr>
      <w:hyperlink w:anchor="_Toc161386017" w:history="1">
        <w:r w:rsidR="00170FFD" w:rsidRPr="0080029D">
          <w:rPr>
            <w:rStyle w:val="Hipersaite"/>
            <w:noProof/>
            <w14:scene3d>
              <w14:camera w14:prst="orthographicFront"/>
              <w14:lightRig w14:rig="threePt" w14:dir="t">
                <w14:rot w14:lat="0" w14:lon="0" w14:rev="0"/>
              </w14:lightRig>
            </w14:scene3d>
          </w:rPr>
          <w:t>3.1.</w:t>
        </w:r>
        <w:r w:rsidR="00170FFD">
          <w:rPr>
            <w:rFonts w:asciiTheme="minorHAnsi" w:eastAsiaTheme="minorEastAsia" w:hAnsiTheme="minorHAnsi" w:cstheme="minorBidi"/>
            <w:noProof/>
            <w:sz w:val="22"/>
            <w:szCs w:val="22"/>
            <w:lang w:val="en-US"/>
          </w:rPr>
          <w:tab/>
        </w:r>
        <w:r w:rsidR="00170FFD" w:rsidRPr="0080029D">
          <w:rPr>
            <w:rStyle w:val="Hipersaite"/>
            <w:noProof/>
          </w:rPr>
          <w:t>Pieteikums dalībai Atklātā konkursā</w:t>
        </w:r>
        <w:r w:rsidR="00170FFD">
          <w:rPr>
            <w:noProof/>
            <w:webHidden/>
          </w:rPr>
          <w:tab/>
        </w:r>
        <w:r w:rsidR="00170FFD">
          <w:rPr>
            <w:noProof/>
            <w:webHidden/>
          </w:rPr>
          <w:fldChar w:fldCharType="begin"/>
        </w:r>
        <w:r w:rsidR="00170FFD">
          <w:rPr>
            <w:noProof/>
            <w:webHidden/>
          </w:rPr>
          <w:instrText xml:space="preserve"> PAGEREF _Toc161386017 \h </w:instrText>
        </w:r>
        <w:r w:rsidR="00170FFD">
          <w:rPr>
            <w:noProof/>
            <w:webHidden/>
          </w:rPr>
        </w:r>
        <w:r w:rsidR="00170FFD">
          <w:rPr>
            <w:noProof/>
            <w:webHidden/>
          </w:rPr>
          <w:fldChar w:fldCharType="separate"/>
        </w:r>
        <w:r w:rsidR="00170FFD">
          <w:rPr>
            <w:noProof/>
            <w:webHidden/>
          </w:rPr>
          <w:t>7</w:t>
        </w:r>
        <w:r w:rsidR="00170FFD">
          <w:rPr>
            <w:noProof/>
            <w:webHidden/>
          </w:rPr>
          <w:fldChar w:fldCharType="end"/>
        </w:r>
      </w:hyperlink>
    </w:p>
    <w:p w14:paraId="559D7374" w14:textId="20CD1365" w:rsidR="00170FFD" w:rsidRDefault="00F763D4" w:rsidP="003F5C95">
      <w:pPr>
        <w:pStyle w:val="Saturs2"/>
        <w:rPr>
          <w:rFonts w:asciiTheme="minorHAnsi" w:eastAsiaTheme="minorEastAsia" w:hAnsiTheme="minorHAnsi" w:cstheme="minorBidi"/>
          <w:noProof/>
          <w:sz w:val="22"/>
          <w:szCs w:val="22"/>
          <w:lang w:val="en-US"/>
        </w:rPr>
      </w:pPr>
      <w:hyperlink w:anchor="_Toc161386018" w:history="1">
        <w:r w:rsidR="00170FFD" w:rsidRPr="0080029D">
          <w:rPr>
            <w:rStyle w:val="Hipersaite"/>
            <w:noProof/>
            <w14:scene3d>
              <w14:camera w14:prst="orthographicFront"/>
              <w14:lightRig w14:rig="threePt" w14:dir="t">
                <w14:rot w14:lat="0" w14:lon="0" w14:rev="0"/>
              </w14:lightRig>
            </w14:scene3d>
          </w:rPr>
          <w:t>3.2.</w:t>
        </w:r>
        <w:r w:rsidR="00170FFD">
          <w:rPr>
            <w:rFonts w:asciiTheme="minorHAnsi" w:eastAsiaTheme="minorEastAsia" w:hAnsiTheme="minorHAnsi" w:cstheme="minorBidi"/>
            <w:noProof/>
            <w:sz w:val="22"/>
            <w:szCs w:val="22"/>
            <w:lang w:val="en-US"/>
          </w:rPr>
          <w:tab/>
        </w:r>
        <w:r w:rsidR="00170FFD" w:rsidRPr="0080029D">
          <w:rPr>
            <w:rStyle w:val="Hipersaite"/>
            <w:noProof/>
          </w:rPr>
          <w:t>Pretendentu izslēgšanas noteikumi</w:t>
        </w:r>
        <w:r w:rsidR="00170FFD">
          <w:rPr>
            <w:noProof/>
            <w:webHidden/>
          </w:rPr>
          <w:tab/>
        </w:r>
        <w:r w:rsidR="00170FFD">
          <w:rPr>
            <w:noProof/>
            <w:webHidden/>
          </w:rPr>
          <w:fldChar w:fldCharType="begin"/>
        </w:r>
        <w:r w:rsidR="00170FFD">
          <w:rPr>
            <w:noProof/>
            <w:webHidden/>
          </w:rPr>
          <w:instrText xml:space="preserve"> PAGEREF _Toc161386018 \h </w:instrText>
        </w:r>
        <w:r w:rsidR="00170FFD">
          <w:rPr>
            <w:noProof/>
            <w:webHidden/>
          </w:rPr>
        </w:r>
        <w:r w:rsidR="00170FFD">
          <w:rPr>
            <w:noProof/>
            <w:webHidden/>
          </w:rPr>
          <w:fldChar w:fldCharType="separate"/>
        </w:r>
        <w:r w:rsidR="00170FFD">
          <w:rPr>
            <w:noProof/>
            <w:webHidden/>
          </w:rPr>
          <w:t>7</w:t>
        </w:r>
        <w:r w:rsidR="00170FFD">
          <w:rPr>
            <w:noProof/>
            <w:webHidden/>
          </w:rPr>
          <w:fldChar w:fldCharType="end"/>
        </w:r>
      </w:hyperlink>
    </w:p>
    <w:p w14:paraId="14630515" w14:textId="7926BC34" w:rsidR="00170FFD" w:rsidRDefault="00F763D4" w:rsidP="003F5C95">
      <w:pPr>
        <w:pStyle w:val="Saturs2"/>
        <w:rPr>
          <w:rFonts w:asciiTheme="minorHAnsi" w:eastAsiaTheme="minorEastAsia" w:hAnsiTheme="minorHAnsi" w:cstheme="minorBidi"/>
          <w:noProof/>
          <w:sz w:val="22"/>
          <w:szCs w:val="22"/>
          <w:lang w:val="en-US"/>
        </w:rPr>
      </w:pPr>
      <w:hyperlink w:anchor="_Toc161386019" w:history="1">
        <w:r w:rsidR="00170FFD" w:rsidRPr="0080029D">
          <w:rPr>
            <w:rStyle w:val="Hipersaite"/>
            <w:noProof/>
            <w14:scene3d>
              <w14:camera w14:prst="orthographicFront"/>
              <w14:lightRig w14:rig="threePt" w14:dir="t">
                <w14:rot w14:lat="0" w14:lon="0" w14:rev="0"/>
              </w14:lightRig>
            </w14:scene3d>
          </w:rPr>
          <w:t>3.3.</w:t>
        </w:r>
        <w:r w:rsidR="00170FFD">
          <w:rPr>
            <w:rFonts w:asciiTheme="minorHAnsi" w:eastAsiaTheme="minorEastAsia" w:hAnsiTheme="minorHAnsi" w:cstheme="minorBidi"/>
            <w:noProof/>
            <w:sz w:val="22"/>
            <w:szCs w:val="22"/>
            <w:lang w:val="en-US"/>
          </w:rPr>
          <w:tab/>
        </w:r>
        <w:r w:rsidR="00170FFD" w:rsidRPr="0080029D">
          <w:rPr>
            <w:rStyle w:val="Hipersaite"/>
            <w:noProof/>
          </w:rPr>
          <w:t>Pretendentu atlase</w:t>
        </w:r>
        <w:r w:rsidR="00170FFD">
          <w:rPr>
            <w:noProof/>
            <w:webHidden/>
          </w:rPr>
          <w:tab/>
        </w:r>
        <w:r w:rsidR="00170FFD">
          <w:rPr>
            <w:noProof/>
            <w:webHidden/>
          </w:rPr>
          <w:fldChar w:fldCharType="begin"/>
        </w:r>
        <w:r w:rsidR="00170FFD">
          <w:rPr>
            <w:noProof/>
            <w:webHidden/>
          </w:rPr>
          <w:instrText xml:space="preserve"> PAGEREF _Toc161386019 \h </w:instrText>
        </w:r>
        <w:r w:rsidR="00170FFD">
          <w:rPr>
            <w:noProof/>
            <w:webHidden/>
          </w:rPr>
        </w:r>
        <w:r w:rsidR="00170FFD">
          <w:rPr>
            <w:noProof/>
            <w:webHidden/>
          </w:rPr>
          <w:fldChar w:fldCharType="separate"/>
        </w:r>
        <w:r w:rsidR="00170FFD">
          <w:rPr>
            <w:noProof/>
            <w:webHidden/>
          </w:rPr>
          <w:t>7</w:t>
        </w:r>
        <w:r w:rsidR="00170FFD">
          <w:rPr>
            <w:noProof/>
            <w:webHidden/>
          </w:rPr>
          <w:fldChar w:fldCharType="end"/>
        </w:r>
      </w:hyperlink>
    </w:p>
    <w:p w14:paraId="35C6A53C" w14:textId="02768D81" w:rsidR="00170FFD" w:rsidRDefault="00F763D4" w:rsidP="003F5C95">
      <w:pPr>
        <w:pStyle w:val="Saturs2"/>
        <w:rPr>
          <w:rFonts w:asciiTheme="minorHAnsi" w:eastAsiaTheme="minorEastAsia" w:hAnsiTheme="minorHAnsi" w:cstheme="minorBidi"/>
          <w:noProof/>
          <w:sz w:val="22"/>
          <w:szCs w:val="22"/>
          <w:lang w:val="en-US"/>
        </w:rPr>
      </w:pPr>
      <w:hyperlink w:anchor="_Toc161386020" w:history="1">
        <w:r w:rsidR="00170FFD" w:rsidRPr="0080029D">
          <w:rPr>
            <w:rStyle w:val="Hipersaite"/>
            <w:noProof/>
            <w14:scene3d>
              <w14:camera w14:prst="orthographicFront"/>
              <w14:lightRig w14:rig="threePt" w14:dir="t">
                <w14:rot w14:lat="0" w14:lon="0" w14:rev="0"/>
              </w14:lightRig>
            </w14:scene3d>
          </w:rPr>
          <w:t>3.4.</w:t>
        </w:r>
        <w:r w:rsidR="00170FFD">
          <w:rPr>
            <w:rFonts w:asciiTheme="minorHAnsi" w:eastAsiaTheme="minorEastAsia" w:hAnsiTheme="minorHAnsi" w:cstheme="minorBidi"/>
            <w:noProof/>
            <w:sz w:val="22"/>
            <w:szCs w:val="22"/>
            <w:lang w:val="en-US"/>
          </w:rPr>
          <w:tab/>
        </w:r>
        <w:r w:rsidR="00170FFD" w:rsidRPr="0080029D">
          <w:rPr>
            <w:rStyle w:val="Hipersaite"/>
            <w:noProof/>
          </w:rPr>
          <w:t>Atlases prasības un iesniedzamie dokumenti</w:t>
        </w:r>
        <w:r w:rsidR="00170FFD">
          <w:rPr>
            <w:noProof/>
            <w:webHidden/>
          </w:rPr>
          <w:tab/>
        </w:r>
        <w:r w:rsidR="00170FFD">
          <w:rPr>
            <w:noProof/>
            <w:webHidden/>
          </w:rPr>
          <w:fldChar w:fldCharType="begin"/>
        </w:r>
        <w:r w:rsidR="00170FFD">
          <w:rPr>
            <w:noProof/>
            <w:webHidden/>
          </w:rPr>
          <w:instrText xml:space="preserve"> PAGEREF _Toc161386020 \h </w:instrText>
        </w:r>
        <w:r w:rsidR="00170FFD">
          <w:rPr>
            <w:noProof/>
            <w:webHidden/>
          </w:rPr>
        </w:r>
        <w:r w:rsidR="00170FFD">
          <w:rPr>
            <w:noProof/>
            <w:webHidden/>
          </w:rPr>
          <w:fldChar w:fldCharType="separate"/>
        </w:r>
        <w:r w:rsidR="00170FFD">
          <w:rPr>
            <w:noProof/>
            <w:webHidden/>
          </w:rPr>
          <w:t>8</w:t>
        </w:r>
        <w:r w:rsidR="00170FFD">
          <w:rPr>
            <w:noProof/>
            <w:webHidden/>
          </w:rPr>
          <w:fldChar w:fldCharType="end"/>
        </w:r>
      </w:hyperlink>
    </w:p>
    <w:p w14:paraId="20BDC7E4" w14:textId="252CB957" w:rsidR="00170FFD" w:rsidRDefault="00F763D4" w:rsidP="003F5C95">
      <w:pPr>
        <w:pStyle w:val="Saturs2"/>
        <w:rPr>
          <w:rFonts w:asciiTheme="minorHAnsi" w:eastAsiaTheme="minorEastAsia" w:hAnsiTheme="minorHAnsi" w:cstheme="minorBidi"/>
          <w:noProof/>
          <w:sz w:val="22"/>
          <w:szCs w:val="22"/>
          <w:lang w:val="en-US"/>
        </w:rPr>
      </w:pPr>
      <w:hyperlink w:anchor="_Toc161386021" w:history="1">
        <w:r w:rsidR="00170FFD" w:rsidRPr="0080029D">
          <w:rPr>
            <w:rStyle w:val="Hipersaite"/>
            <w:noProof/>
            <w14:scene3d>
              <w14:camera w14:prst="orthographicFront"/>
              <w14:lightRig w14:rig="threePt" w14:dir="t">
                <w14:rot w14:lat="0" w14:lon="0" w14:rev="0"/>
              </w14:lightRig>
            </w14:scene3d>
          </w:rPr>
          <w:t>3.5.</w:t>
        </w:r>
        <w:r w:rsidR="00170FFD">
          <w:rPr>
            <w:rFonts w:asciiTheme="minorHAnsi" w:eastAsiaTheme="minorEastAsia" w:hAnsiTheme="minorHAnsi" w:cstheme="minorBidi"/>
            <w:noProof/>
            <w:sz w:val="22"/>
            <w:szCs w:val="22"/>
            <w:lang w:val="en-US"/>
          </w:rPr>
          <w:tab/>
        </w:r>
        <w:r w:rsidR="00170FFD" w:rsidRPr="0080029D">
          <w:rPr>
            <w:rStyle w:val="Hipersaite"/>
            <w:noProof/>
          </w:rPr>
          <w:t>Tehniskais piedāvājums</w:t>
        </w:r>
        <w:r w:rsidR="00170FFD">
          <w:rPr>
            <w:noProof/>
            <w:webHidden/>
          </w:rPr>
          <w:tab/>
        </w:r>
        <w:r w:rsidR="00170FFD">
          <w:rPr>
            <w:noProof/>
            <w:webHidden/>
          </w:rPr>
          <w:fldChar w:fldCharType="begin"/>
        </w:r>
        <w:r w:rsidR="00170FFD">
          <w:rPr>
            <w:noProof/>
            <w:webHidden/>
          </w:rPr>
          <w:instrText xml:space="preserve"> PAGEREF _Toc161386021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2BAA282E" w14:textId="04D9FC4B" w:rsidR="00170FFD" w:rsidRDefault="00F763D4" w:rsidP="003F5C95">
      <w:pPr>
        <w:pStyle w:val="Saturs2"/>
        <w:rPr>
          <w:rFonts w:asciiTheme="minorHAnsi" w:eastAsiaTheme="minorEastAsia" w:hAnsiTheme="minorHAnsi" w:cstheme="minorBidi"/>
          <w:noProof/>
          <w:sz w:val="22"/>
          <w:szCs w:val="22"/>
          <w:lang w:val="en-US"/>
        </w:rPr>
      </w:pPr>
      <w:hyperlink w:anchor="_Toc161386022" w:history="1">
        <w:r w:rsidR="00170FFD" w:rsidRPr="0080029D">
          <w:rPr>
            <w:rStyle w:val="Hipersaite"/>
            <w:noProof/>
            <w14:scene3d>
              <w14:camera w14:prst="orthographicFront"/>
              <w14:lightRig w14:rig="threePt" w14:dir="t">
                <w14:rot w14:lat="0" w14:lon="0" w14:rev="0"/>
              </w14:lightRig>
            </w14:scene3d>
          </w:rPr>
          <w:t>3.6.</w:t>
        </w:r>
        <w:r w:rsidR="00170FFD">
          <w:rPr>
            <w:rFonts w:asciiTheme="minorHAnsi" w:eastAsiaTheme="minorEastAsia" w:hAnsiTheme="minorHAnsi" w:cstheme="minorBidi"/>
            <w:noProof/>
            <w:sz w:val="22"/>
            <w:szCs w:val="22"/>
            <w:lang w:val="en-US"/>
          </w:rPr>
          <w:tab/>
        </w:r>
        <w:r w:rsidR="00170FFD" w:rsidRPr="0080029D">
          <w:rPr>
            <w:rStyle w:val="Hipersaite"/>
            <w:noProof/>
          </w:rPr>
          <w:t>Finanšu piedāvājums</w:t>
        </w:r>
        <w:r w:rsidR="00170FFD">
          <w:rPr>
            <w:noProof/>
            <w:webHidden/>
          </w:rPr>
          <w:tab/>
        </w:r>
        <w:r w:rsidR="00170FFD">
          <w:rPr>
            <w:noProof/>
            <w:webHidden/>
          </w:rPr>
          <w:fldChar w:fldCharType="begin"/>
        </w:r>
        <w:r w:rsidR="00170FFD">
          <w:rPr>
            <w:noProof/>
            <w:webHidden/>
          </w:rPr>
          <w:instrText xml:space="preserve"> PAGEREF _Toc161386022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39D448F3" w14:textId="5021D1CB" w:rsidR="00170FFD" w:rsidRDefault="00F763D4">
      <w:pPr>
        <w:pStyle w:val="Saturs1"/>
        <w:rPr>
          <w:rFonts w:asciiTheme="minorHAnsi" w:eastAsiaTheme="minorEastAsia" w:hAnsiTheme="minorHAnsi" w:cstheme="minorBidi"/>
          <w:b w:val="0"/>
          <w:sz w:val="22"/>
          <w:szCs w:val="22"/>
          <w:lang w:val="en-US"/>
        </w:rPr>
      </w:pPr>
      <w:hyperlink w:anchor="_Toc161386023" w:history="1">
        <w:r w:rsidR="00170FFD" w:rsidRPr="0080029D">
          <w:rPr>
            <w:rStyle w:val="Hipersaite"/>
          </w:rPr>
          <w:t>4.</w:t>
        </w:r>
        <w:r w:rsidR="00170FFD">
          <w:rPr>
            <w:rFonts w:asciiTheme="minorHAnsi" w:eastAsiaTheme="minorEastAsia" w:hAnsiTheme="minorHAnsi" w:cstheme="minorBidi"/>
            <w:b w:val="0"/>
            <w:sz w:val="22"/>
            <w:szCs w:val="22"/>
            <w:lang w:val="en-US"/>
          </w:rPr>
          <w:tab/>
        </w:r>
        <w:r w:rsidR="00170FFD" w:rsidRPr="0080029D">
          <w:rPr>
            <w:rStyle w:val="Hipersaite"/>
          </w:rPr>
          <w:t>PIEDĀVĀJUMU VĒRTĒŠANA</w:t>
        </w:r>
        <w:r w:rsidR="00170FFD">
          <w:rPr>
            <w:webHidden/>
          </w:rPr>
          <w:tab/>
        </w:r>
        <w:r w:rsidR="00170FFD">
          <w:rPr>
            <w:webHidden/>
          </w:rPr>
          <w:fldChar w:fldCharType="begin"/>
        </w:r>
        <w:r w:rsidR="00170FFD">
          <w:rPr>
            <w:webHidden/>
          </w:rPr>
          <w:instrText xml:space="preserve"> PAGEREF _Toc161386023 \h </w:instrText>
        </w:r>
        <w:r w:rsidR="00170FFD">
          <w:rPr>
            <w:webHidden/>
          </w:rPr>
        </w:r>
        <w:r w:rsidR="00170FFD">
          <w:rPr>
            <w:webHidden/>
          </w:rPr>
          <w:fldChar w:fldCharType="separate"/>
        </w:r>
        <w:r w:rsidR="00170FFD">
          <w:rPr>
            <w:webHidden/>
          </w:rPr>
          <w:t>12</w:t>
        </w:r>
        <w:r w:rsidR="00170FFD">
          <w:rPr>
            <w:webHidden/>
          </w:rPr>
          <w:fldChar w:fldCharType="end"/>
        </w:r>
      </w:hyperlink>
    </w:p>
    <w:p w14:paraId="1FFF5CC2" w14:textId="52BF8AF9" w:rsidR="00170FFD" w:rsidRDefault="00F763D4" w:rsidP="003F5C95">
      <w:pPr>
        <w:pStyle w:val="Saturs2"/>
        <w:rPr>
          <w:rFonts w:asciiTheme="minorHAnsi" w:eastAsiaTheme="minorEastAsia" w:hAnsiTheme="minorHAnsi" w:cstheme="minorBidi"/>
          <w:noProof/>
          <w:sz w:val="22"/>
          <w:szCs w:val="22"/>
          <w:lang w:val="en-US"/>
        </w:rPr>
      </w:pPr>
      <w:hyperlink w:anchor="_Toc161386024" w:history="1">
        <w:r w:rsidR="00170FFD" w:rsidRPr="0080029D">
          <w:rPr>
            <w:rStyle w:val="Hipersaite"/>
            <w:noProof/>
            <w14:scene3d>
              <w14:camera w14:prst="orthographicFront"/>
              <w14:lightRig w14:rig="threePt" w14:dir="t">
                <w14:rot w14:lat="0" w14:lon="0" w14:rev="0"/>
              </w14:lightRig>
            </w14:scene3d>
          </w:rPr>
          <w:t>4.1.</w:t>
        </w:r>
        <w:r w:rsidR="00170FFD">
          <w:rPr>
            <w:rFonts w:asciiTheme="minorHAnsi" w:eastAsiaTheme="minorEastAsia" w:hAnsiTheme="minorHAnsi" w:cstheme="minorBidi"/>
            <w:noProof/>
            <w:sz w:val="22"/>
            <w:szCs w:val="22"/>
            <w:lang w:val="en-US"/>
          </w:rPr>
          <w:tab/>
        </w:r>
        <w:r w:rsidR="00170FFD" w:rsidRPr="0080029D">
          <w:rPr>
            <w:rStyle w:val="Hipersaite"/>
            <w:noProof/>
          </w:rPr>
          <w:t>Piedāvājuma izvēles kritērijs</w:t>
        </w:r>
        <w:r w:rsidR="00170FFD">
          <w:rPr>
            <w:noProof/>
            <w:webHidden/>
          </w:rPr>
          <w:tab/>
        </w:r>
        <w:r w:rsidR="00170FFD">
          <w:rPr>
            <w:noProof/>
            <w:webHidden/>
          </w:rPr>
          <w:fldChar w:fldCharType="begin"/>
        </w:r>
        <w:r w:rsidR="00170FFD">
          <w:rPr>
            <w:noProof/>
            <w:webHidden/>
          </w:rPr>
          <w:instrText xml:space="preserve"> PAGEREF _Toc161386024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22964716" w14:textId="40A04EA2" w:rsidR="00170FFD" w:rsidRDefault="00F763D4" w:rsidP="003F5C95">
      <w:pPr>
        <w:pStyle w:val="Saturs2"/>
        <w:rPr>
          <w:rFonts w:asciiTheme="minorHAnsi" w:eastAsiaTheme="minorEastAsia" w:hAnsiTheme="minorHAnsi" w:cstheme="minorBidi"/>
          <w:noProof/>
          <w:sz w:val="22"/>
          <w:szCs w:val="22"/>
          <w:lang w:val="en-US"/>
        </w:rPr>
      </w:pPr>
      <w:hyperlink w:anchor="_Toc161386025" w:history="1">
        <w:r w:rsidR="00170FFD" w:rsidRPr="0080029D">
          <w:rPr>
            <w:rStyle w:val="Hipersaite"/>
            <w:noProof/>
            <w14:scene3d>
              <w14:camera w14:prst="orthographicFront"/>
              <w14:lightRig w14:rig="threePt" w14:dir="t">
                <w14:rot w14:lat="0" w14:lon="0" w14:rev="0"/>
              </w14:lightRig>
            </w14:scene3d>
          </w:rPr>
          <w:t>4.2.</w:t>
        </w:r>
        <w:r w:rsidR="00170FFD">
          <w:rPr>
            <w:rFonts w:asciiTheme="minorHAnsi" w:eastAsiaTheme="minorEastAsia" w:hAnsiTheme="minorHAnsi" w:cstheme="minorBidi"/>
            <w:noProof/>
            <w:sz w:val="22"/>
            <w:szCs w:val="22"/>
            <w:lang w:val="en-US"/>
          </w:rPr>
          <w:tab/>
        </w:r>
        <w:r w:rsidR="00170FFD" w:rsidRPr="0080029D">
          <w:rPr>
            <w:rStyle w:val="Hipersaite"/>
            <w:noProof/>
          </w:rPr>
          <w:t>Piedāvājumu vērtēšanas pamatnoteikumi</w:t>
        </w:r>
        <w:r w:rsidR="00170FFD">
          <w:rPr>
            <w:noProof/>
            <w:webHidden/>
          </w:rPr>
          <w:tab/>
        </w:r>
        <w:r w:rsidR="00170FFD">
          <w:rPr>
            <w:noProof/>
            <w:webHidden/>
          </w:rPr>
          <w:fldChar w:fldCharType="begin"/>
        </w:r>
        <w:r w:rsidR="00170FFD">
          <w:rPr>
            <w:noProof/>
            <w:webHidden/>
          </w:rPr>
          <w:instrText xml:space="preserve"> PAGEREF _Toc161386025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7A31CAD7" w14:textId="33C4DD21" w:rsidR="00170FFD" w:rsidRDefault="00F763D4" w:rsidP="003F5C95">
      <w:pPr>
        <w:pStyle w:val="Saturs2"/>
        <w:rPr>
          <w:rFonts w:asciiTheme="minorHAnsi" w:eastAsiaTheme="minorEastAsia" w:hAnsiTheme="minorHAnsi" w:cstheme="minorBidi"/>
          <w:noProof/>
          <w:sz w:val="22"/>
          <w:szCs w:val="22"/>
          <w:lang w:val="en-US"/>
        </w:rPr>
      </w:pPr>
      <w:hyperlink w:anchor="_Toc161386026" w:history="1">
        <w:r w:rsidR="00170FFD" w:rsidRPr="0080029D">
          <w:rPr>
            <w:rStyle w:val="Hipersaite"/>
            <w:noProof/>
            <w14:scene3d>
              <w14:camera w14:prst="orthographicFront"/>
              <w14:lightRig w14:rig="threePt" w14:dir="t">
                <w14:rot w14:lat="0" w14:lon="0" w14:rev="0"/>
              </w14:lightRig>
            </w14:scene3d>
          </w:rPr>
          <w:t>4.3.</w:t>
        </w:r>
        <w:r w:rsidR="00170FFD">
          <w:rPr>
            <w:rFonts w:asciiTheme="minorHAnsi" w:eastAsiaTheme="minorEastAsia" w:hAnsiTheme="minorHAnsi" w:cstheme="minorBidi"/>
            <w:noProof/>
            <w:sz w:val="22"/>
            <w:szCs w:val="22"/>
            <w:lang w:val="en-US"/>
          </w:rPr>
          <w:tab/>
        </w:r>
        <w:r w:rsidR="00170FFD" w:rsidRPr="0080029D">
          <w:rPr>
            <w:rStyle w:val="Hipersaite"/>
            <w:noProof/>
          </w:rPr>
          <w:t>Piedāvājumu noformējuma pārbaude</w:t>
        </w:r>
        <w:r w:rsidR="00170FFD">
          <w:rPr>
            <w:noProof/>
            <w:webHidden/>
          </w:rPr>
          <w:tab/>
        </w:r>
        <w:r w:rsidR="00170FFD">
          <w:rPr>
            <w:noProof/>
            <w:webHidden/>
          </w:rPr>
          <w:fldChar w:fldCharType="begin"/>
        </w:r>
        <w:r w:rsidR="00170FFD">
          <w:rPr>
            <w:noProof/>
            <w:webHidden/>
          </w:rPr>
          <w:instrText xml:space="preserve"> PAGEREF _Toc161386026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633F8E9E" w14:textId="667FEDCE" w:rsidR="00170FFD" w:rsidRDefault="00F763D4" w:rsidP="003F5C95">
      <w:pPr>
        <w:pStyle w:val="Saturs2"/>
        <w:rPr>
          <w:rFonts w:asciiTheme="minorHAnsi" w:eastAsiaTheme="minorEastAsia" w:hAnsiTheme="minorHAnsi" w:cstheme="minorBidi"/>
          <w:noProof/>
          <w:sz w:val="22"/>
          <w:szCs w:val="22"/>
          <w:lang w:val="en-US"/>
        </w:rPr>
      </w:pPr>
      <w:hyperlink w:anchor="_Toc161386027" w:history="1">
        <w:r w:rsidR="00170FFD" w:rsidRPr="0080029D">
          <w:rPr>
            <w:rStyle w:val="Hipersaite"/>
            <w:noProof/>
            <w14:scene3d>
              <w14:camera w14:prst="orthographicFront"/>
              <w14:lightRig w14:rig="threePt" w14:dir="t">
                <w14:rot w14:lat="0" w14:lon="0" w14:rev="0"/>
              </w14:lightRig>
            </w14:scene3d>
          </w:rPr>
          <w:t>4.4.</w:t>
        </w:r>
        <w:r w:rsidR="00170FFD">
          <w:rPr>
            <w:rFonts w:asciiTheme="minorHAnsi" w:eastAsiaTheme="minorEastAsia" w:hAnsiTheme="minorHAnsi" w:cstheme="minorBidi"/>
            <w:noProof/>
            <w:sz w:val="22"/>
            <w:szCs w:val="22"/>
            <w:lang w:val="en-US"/>
          </w:rPr>
          <w:tab/>
        </w:r>
        <w:r w:rsidR="00170FFD" w:rsidRPr="0080029D">
          <w:rPr>
            <w:rStyle w:val="Hipersaite"/>
            <w:noProof/>
          </w:rPr>
          <w:t>Atlases prasību pārbaude</w:t>
        </w:r>
        <w:r w:rsidR="00170FFD">
          <w:rPr>
            <w:noProof/>
            <w:webHidden/>
          </w:rPr>
          <w:tab/>
        </w:r>
        <w:r w:rsidR="00170FFD">
          <w:rPr>
            <w:noProof/>
            <w:webHidden/>
          </w:rPr>
          <w:fldChar w:fldCharType="begin"/>
        </w:r>
        <w:r w:rsidR="00170FFD">
          <w:rPr>
            <w:noProof/>
            <w:webHidden/>
          </w:rPr>
          <w:instrText xml:space="preserve"> PAGEREF _Toc161386027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184F2EA0" w14:textId="52AF66EF" w:rsidR="00170FFD" w:rsidRDefault="00F763D4" w:rsidP="003F5C95">
      <w:pPr>
        <w:pStyle w:val="Saturs2"/>
        <w:rPr>
          <w:rFonts w:asciiTheme="minorHAnsi" w:eastAsiaTheme="minorEastAsia" w:hAnsiTheme="minorHAnsi" w:cstheme="minorBidi"/>
          <w:noProof/>
          <w:sz w:val="22"/>
          <w:szCs w:val="22"/>
          <w:lang w:val="en-US"/>
        </w:rPr>
      </w:pPr>
      <w:hyperlink w:anchor="_Toc161386028" w:history="1">
        <w:r w:rsidR="00170FFD" w:rsidRPr="0080029D">
          <w:rPr>
            <w:rStyle w:val="Hipersaite"/>
            <w:noProof/>
            <w14:scene3d>
              <w14:camera w14:prst="orthographicFront"/>
              <w14:lightRig w14:rig="threePt" w14:dir="t">
                <w14:rot w14:lat="0" w14:lon="0" w14:rev="0"/>
              </w14:lightRig>
            </w14:scene3d>
          </w:rPr>
          <w:t>4.5.</w:t>
        </w:r>
        <w:r w:rsidR="00170FFD">
          <w:rPr>
            <w:rFonts w:asciiTheme="minorHAnsi" w:eastAsiaTheme="minorEastAsia" w:hAnsiTheme="minorHAnsi" w:cstheme="minorBidi"/>
            <w:noProof/>
            <w:sz w:val="22"/>
            <w:szCs w:val="22"/>
            <w:lang w:val="en-US"/>
          </w:rPr>
          <w:tab/>
        </w:r>
        <w:r w:rsidR="00170FFD" w:rsidRPr="0080029D">
          <w:rPr>
            <w:rStyle w:val="Hipersaite"/>
            <w:noProof/>
          </w:rPr>
          <w:t>Tehnisko piedāvājumu pārbaude</w:t>
        </w:r>
        <w:r w:rsidR="00170FFD">
          <w:rPr>
            <w:noProof/>
            <w:webHidden/>
          </w:rPr>
          <w:tab/>
        </w:r>
        <w:r w:rsidR="00170FFD">
          <w:rPr>
            <w:noProof/>
            <w:webHidden/>
          </w:rPr>
          <w:fldChar w:fldCharType="begin"/>
        </w:r>
        <w:r w:rsidR="00170FFD">
          <w:rPr>
            <w:noProof/>
            <w:webHidden/>
          </w:rPr>
          <w:instrText xml:space="preserve"> PAGEREF _Toc161386028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30BC60D4" w14:textId="35F83FE3" w:rsidR="00170FFD" w:rsidRDefault="00F763D4" w:rsidP="003F5C95">
      <w:pPr>
        <w:pStyle w:val="Saturs2"/>
        <w:rPr>
          <w:rFonts w:asciiTheme="minorHAnsi" w:eastAsiaTheme="minorEastAsia" w:hAnsiTheme="minorHAnsi" w:cstheme="minorBidi"/>
          <w:noProof/>
          <w:sz w:val="22"/>
          <w:szCs w:val="22"/>
          <w:lang w:val="en-US"/>
        </w:rPr>
      </w:pPr>
      <w:hyperlink w:anchor="_Toc161386029" w:history="1">
        <w:r w:rsidR="00170FFD" w:rsidRPr="0080029D">
          <w:rPr>
            <w:rStyle w:val="Hipersaite"/>
            <w:noProof/>
            <w14:scene3d>
              <w14:camera w14:prst="orthographicFront"/>
              <w14:lightRig w14:rig="threePt" w14:dir="t">
                <w14:rot w14:lat="0" w14:lon="0" w14:rev="0"/>
              </w14:lightRig>
            </w14:scene3d>
          </w:rPr>
          <w:t>4.6.</w:t>
        </w:r>
        <w:r w:rsidR="00170FFD">
          <w:rPr>
            <w:rFonts w:asciiTheme="minorHAnsi" w:eastAsiaTheme="minorEastAsia" w:hAnsiTheme="minorHAnsi" w:cstheme="minorBidi"/>
            <w:noProof/>
            <w:sz w:val="22"/>
            <w:szCs w:val="22"/>
            <w:lang w:val="en-US"/>
          </w:rPr>
          <w:tab/>
        </w:r>
        <w:r w:rsidR="00170FFD" w:rsidRPr="0080029D">
          <w:rPr>
            <w:rStyle w:val="Hipersaite"/>
            <w:noProof/>
          </w:rPr>
          <w:t>Aritmētisko kļūdu un finanšu piedāvājumu vērtēšana</w:t>
        </w:r>
        <w:r w:rsidR="00170FFD">
          <w:rPr>
            <w:noProof/>
            <w:webHidden/>
          </w:rPr>
          <w:tab/>
        </w:r>
        <w:r w:rsidR="00170FFD">
          <w:rPr>
            <w:noProof/>
            <w:webHidden/>
          </w:rPr>
          <w:fldChar w:fldCharType="begin"/>
        </w:r>
        <w:r w:rsidR="00170FFD">
          <w:rPr>
            <w:noProof/>
            <w:webHidden/>
          </w:rPr>
          <w:instrText xml:space="preserve"> PAGEREF _Toc161386029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45DB8167" w14:textId="16413819" w:rsidR="00170FFD" w:rsidRDefault="00F763D4" w:rsidP="003F5C95">
      <w:pPr>
        <w:pStyle w:val="Saturs2"/>
        <w:rPr>
          <w:rFonts w:asciiTheme="minorHAnsi" w:eastAsiaTheme="minorEastAsia" w:hAnsiTheme="minorHAnsi" w:cstheme="minorBidi"/>
          <w:noProof/>
          <w:sz w:val="22"/>
          <w:szCs w:val="22"/>
          <w:lang w:val="en-US"/>
        </w:rPr>
      </w:pPr>
      <w:hyperlink w:anchor="_Toc161386030" w:history="1">
        <w:r w:rsidR="00170FFD" w:rsidRPr="0080029D">
          <w:rPr>
            <w:rStyle w:val="Hipersaite"/>
            <w:noProof/>
            <w14:scene3d>
              <w14:camera w14:prst="orthographicFront"/>
              <w14:lightRig w14:rig="threePt" w14:dir="t">
                <w14:rot w14:lat="0" w14:lon="0" w14:rev="0"/>
              </w14:lightRig>
            </w14:scene3d>
          </w:rPr>
          <w:t>4.7.</w:t>
        </w:r>
        <w:r w:rsidR="00170FFD">
          <w:rPr>
            <w:rFonts w:asciiTheme="minorHAnsi" w:eastAsiaTheme="minorEastAsia" w:hAnsiTheme="minorHAnsi" w:cstheme="minorBidi"/>
            <w:noProof/>
            <w:sz w:val="22"/>
            <w:szCs w:val="22"/>
            <w:lang w:val="en-US"/>
          </w:rPr>
          <w:tab/>
        </w:r>
        <w:r w:rsidR="00170FFD" w:rsidRPr="0080029D">
          <w:rPr>
            <w:rStyle w:val="Hipersaite"/>
            <w:noProof/>
          </w:rPr>
          <w:t>Saimnieciski visizdevīgākā piedāvājuma noteikšana</w:t>
        </w:r>
        <w:r w:rsidR="00170FFD">
          <w:rPr>
            <w:noProof/>
            <w:webHidden/>
          </w:rPr>
          <w:tab/>
        </w:r>
        <w:r w:rsidR="00170FFD">
          <w:rPr>
            <w:noProof/>
            <w:webHidden/>
          </w:rPr>
          <w:fldChar w:fldCharType="begin"/>
        </w:r>
        <w:r w:rsidR="00170FFD">
          <w:rPr>
            <w:noProof/>
            <w:webHidden/>
          </w:rPr>
          <w:instrText xml:space="preserve"> PAGEREF _Toc161386030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110024D6" w14:textId="118F46BA" w:rsidR="00170FFD" w:rsidRDefault="00F763D4" w:rsidP="003F5C95">
      <w:pPr>
        <w:pStyle w:val="Saturs2"/>
        <w:rPr>
          <w:rFonts w:asciiTheme="minorHAnsi" w:eastAsiaTheme="minorEastAsia" w:hAnsiTheme="minorHAnsi" w:cstheme="minorBidi"/>
          <w:noProof/>
          <w:sz w:val="22"/>
          <w:szCs w:val="22"/>
          <w:lang w:val="en-US"/>
        </w:rPr>
      </w:pPr>
      <w:hyperlink w:anchor="_Toc161386031" w:history="1">
        <w:r w:rsidR="00170FFD" w:rsidRPr="0080029D">
          <w:rPr>
            <w:rStyle w:val="Hipersaite"/>
            <w:noProof/>
            <w14:scene3d>
              <w14:camera w14:prst="orthographicFront"/>
              <w14:lightRig w14:rig="threePt" w14:dir="t">
                <w14:rot w14:lat="0" w14:lon="0" w14:rev="0"/>
              </w14:lightRig>
            </w14:scene3d>
          </w:rPr>
          <w:t>4.8.</w:t>
        </w:r>
        <w:r w:rsidR="00170FFD">
          <w:rPr>
            <w:rFonts w:asciiTheme="minorHAnsi" w:eastAsiaTheme="minorEastAsia" w:hAnsiTheme="minorHAnsi" w:cstheme="minorBidi"/>
            <w:noProof/>
            <w:sz w:val="22"/>
            <w:szCs w:val="22"/>
            <w:lang w:val="en-US"/>
          </w:rPr>
          <w:tab/>
        </w:r>
        <w:r w:rsidR="00170FFD" w:rsidRPr="0080029D">
          <w:rPr>
            <w:rStyle w:val="Hipersaite"/>
            <w:noProof/>
          </w:rPr>
          <w:t>Punktu piešķiršanas kārtība</w:t>
        </w:r>
        <w:r w:rsidR="00170FFD">
          <w:rPr>
            <w:noProof/>
            <w:webHidden/>
          </w:rPr>
          <w:tab/>
        </w:r>
        <w:r w:rsidR="00170FFD">
          <w:rPr>
            <w:noProof/>
            <w:webHidden/>
          </w:rPr>
          <w:fldChar w:fldCharType="begin"/>
        </w:r>
        <w:r w:rsidR="00170FFD">
          <w:rPr>
            <w:noProof/>
            <w:webHidden/>
          </w:rPr>
          <w:instrText xml:space="preserve"> PAGEREF _Toc161386031 \h </w:instrText>
        </w:r>
        <w:r w:rsidR="00170FFD">
          <w:rPr>
            <w:noProof/>
            <w:webHidden/>
          </w:rPr>
        </w:r>
        <w:r w:rsidR="00170FFD">
          <w:rPr>
            <w:noProof/>
            <w:webHidden/>
          </w:rPr>
          <w:fldChar w:fldCharType="separate"/>
        </w:r>
        <w:r w:rsidR="00170FFD">
          <w:rPr>
            <w:noProof/>
            <w:webHidden/>
          </w:rPr>
          <w:t>14</w:t>
        </w:r>
        <w:r w:rsidR="00170FFD">
          <w:rPr>
            <w:noProof/>
            <w:webHidden/>
          </w:rPr>
          <w:fldChar w:fldCharType="end"/>
        </w:r>
      </w:hyperlink>
    </w:p>
    <w:p w14:paraId="4D91E61B" w14:textId="72FBA8A1" w:rsidR="00170FFD" w:rsidRDefault="00F763D4" w:rsidP="003F5C95">
      <w:pPr>
        <w:pStyle w:val="Saturs2"/>
        <w:rPr>
          <w:rFonts w:asciiTheme="minorHAnsi" w:eastAsiaTheme="minorEastAsia" w:hAnsiTheme="minorHAnsi" w:cstheme="minorBidi"/>
          <w:noProof/>
          <w:sz w:val="22"/>
          <w:szCs w:val="22"/>
          <w:lang w:val="en-US"/>
        </w:rPr>
      </w:pPr>
      <w:hyperlink w:anchor="_Toc161386032" w:history="1">
        <w:r w:rsidR="00170FFD" w:rsidRPr="0080029D">
          <w:rPr>
            <w:rStyle w:val="Hipersaite"/>
            <w:noProof/>
            <w14:scene3d>
              <w14:camera w14:prst="orthographicFront"/>
              <w14:lightRig w14:rig="threePt" w14:dir="t">
                <w14:rot w14:lat="0" w14:lon="0" w14:rev="0"/>
              </w14:lightRig>
            </w14:scene3d>
          </w:rPr>
          <w:t>4.9.</w:t>
        </w:r>
        <w:r w:rsidR="00170FFD">
          <w:rPr>
            <w:rFonts w:asciiTheme="minorHAnsi" w:eastAsiaTheme="minorEastAsia" w:hAnsiTheme="minorHAnsi" w:cstheme="minorBidi"/>
            <w:noProof/>
            <w:sz w:val="22"/>
            <w:szCs w:val="22"/>
            <w:lang w:val="en-US"/>
          </w:rPr>
          <w:tab/>
        </w:r>
        <w:r w:rsidR="00170FFD" w:rsidRPr="0080029D">
          <w:rPr>
            <w:rStyle w:val="Hipersaite"/>
            <w:noProof/>
          </w:rPr>
          <w:t>Izslēgšanas noteikumu pārbaude attiecībā uz pretendentu, kuram būtu piešķiramas Līguma slēgšanas tiesības</w:t>
        </w:r>
        <w:r w:rsidR="00170FFD">
          <w:rPr>
            <w:noProof/>
            <w:webHidden/>
          </w:rPr>
          <w:tab/>
        </w:r>
        <w:r w:rsidR="00170FFD">
          <w:rPr>
            <w:noProof/>
            <w:webHidden/>
          </w:rPr>
          <w:fldChar w:fldCharType="begin"/>
        </w:r>
        <w:r w:rsidR="00170FFD">
          <w:rPr>
            <w:noProof/>
            <w:webHidden/>
          </w:rPr>
          <w:instrText xml:space="preserve"> PAGEREF _Toc161386032 \h </w:instrText>
        </w:r>
        <w:r w:rsidR="00170FFD">
          <w:rPr>
            <w:noProof/>
            <w:webHidden/>
          </w:rPr>
        </w:r>
        <w:r w:rsidR="00170FFD">
          <w:rPr>
            <w:noProof/>
            <w:webHidden/>
          </w:rPr>
          <w:fldChar w:fldCharType="separate"/>
        </w:r>
        <w:r w:rsidR="00170FFD">
          <w:rPr>
            <w:noProof/>
            <w:webHidden/>
          </w:rPr>
          <w:t>1</w:t>
        </w:r>
        <w:r w:rsidR="003F5C95">
          <w:rPr>
            <w:noProof/>
            <w:webHidden/>
          </w:rPr>
          <w:t>5</w:t>
        </w:r>
        <w:r w:rsidR="00170FFD">
          <w:rPr>
            <w:noProof/>
            <w:webHidden/>
          </w:rPr>
          <w:fldChar w:fldCharType="end"/>
        </w:r>
      </w:hyperlink>
    </w:p>
    <w:p w14:paraId="713574C5" w14:textId="44B36CEA" w:rsidR="00170FFD" w:rsidRDefault="00F763D4">
      <w:pPr>
        <w:pStyle w:val="Saturs1"/>
        <w:rPr>
          <w:rFonts w:asciiTheme="minorHAnsi" w:eastAsiaTheme="minorEastAsia" w:hAnsiTheme="minorHAnsi" w:cstheme="minorBidi"/>
          <w:b w:val="0"/>
          <w:sz w:val="22"/>
          <w:szCs w:val="22"/>
          <w:lang w:val="en-US"/>
        </w:rPr>
      </w:pPr>
      <w:hyperlink w:anchor="_Toc161386033" w:history="1">
        <w:r w:rsidR="00170FFD" w:rsidRPr="0080029D">
          <w:rPr>
            <w:rStyle w:val="Hipersaite"/>
          </w:rPr>
          <w:t>5.</w:t>
        </w:r>
        <w:r w:rsidR="00170FFD">
          <w:rPr>
            <w:rFonts w:asciiTheme="minorHAnsi" w:eastAsiaTheme="minorEastAsia" w:hAnsiTheme="minorHAnsi" w:cstheme="minorBidi"/>
            <w:b w:val="0"/>
            <w:sz w:val="22"/>
            <w:szCs w:val="22"/>
            <w:lang w:val="en-US"/>
          </w:rPr>
          <w:tab/>
        </w:r>
        <w:r w:rsidR="00170FFD" w:rsidRPr="0080029D">
          <w:rPr>
            <w:rStyle w:val="Hipersaite"/>
          </w:rPr>
          <w:t>LĪGUMA SLĒGŠANAS TIESĪBU PIEŠĶIRŠANA UN LĪGUMA SLĒGŠANA</w:t>
        </w:r>
        <w:r w:rsidR="00170FFD">
          <w:rPr>
            <w:webHidden/>
          </w:rPr>
          <w:tab/>
        </w:r>
        <w:r w:rsidR="003F5C95">
          <w:rPr>
            <w:webHidden/>
          </w:rPr>
          <w:t>15</w:t>
        </w:r>
      </w:hyperlink>
    </w:p>
    <w:p w14:paraId="2ACD970A" w14:textId="13FE63BB" w:rsidR="00170FFD" w:rsidRDefault="00F763D4" w:rsidP="003F5C95">
      <w:pPr>
        <w:pStyle w:val="Saturs2"/>
        <w:rPr>
          <w:rFonts w:asciiTheme="minorHAnsi" w:eastAsiaTheme="minorEastAsia" w:hAnsiTheme="minorHAnsi" w:cstheme="minorBidi"/>
          <w:noProof/>
          <w:sz w:val="22"/>
          <w:szCs w:val="22"/>
          <w:lang w:val="en-US"/>
        </w:rPr>
      </w:pPr>
      <w:hyperlink w:anchor="_Toc161386034" w:history="1">
        <w:r w:rsidR="00170FFD" w:rsidRPr="0080029D">
          <w:rPr>
            <w:rStyle w:val="Hipersaite"/>
            <w:noProof/>
            <w14:scene3d>
              <w14:camera w14:prst="orthographicFront"/>
              <w14:lightRig w14:rig="threePt" w14:dir="t">
                <w14:rot w14:lat="0" w14:lon="0" w14:rev="0"/>
              </w14:lightRig>
            </w14:scene3d>
          </w:rPr>
          <w:t>5.1.</w:t>
        </w:r>
        <w:r w:rsidR="00170FFD">
          <w:rPr>
            <w:rFonts w:asciiTheme="minorHAnsi" w:eastAsiaTheme="minorEastAsia" w:hAnsiTheme="minorHAnsi" w:cstheme="minorBidi"/>
            <w:noProof/>
            <w:sz w:val="22"/>
            <w:szCs w:val="22"/>
            <w:lang w:val="en-US"/>
          </w:rPr>
          <w:tab/>
        </w:r>
        <w:r w:rsidR="00170FFD" w:rsidRPr="0080029D">
          <w:rPr>
            <w:rStyle w:val="Hipersaite"/>
            <w:noProof/>
          </w:rPr>
          <w:t>Lēmuma par Atklāta konkursa rezultātu pieņemšana un paziņošana</w:t>
        </w:r>
        <w:r w:rsidR="00170FFD">
          <w:rPr>
            <w:noProof/>
            <w:webHidden/>
          </w:rPr>
          <w:tab/>
        </w:r>
        <w:r w:rsidR="00170FFD">
          <w:rPr>
            <w:noProof/>
            <w:webHidden/>
          </w:rPr>
          <w:fldChar w:fldCharType="begin"/>
        </w:r>
        <w:r w:rsidR="00170FFD">
          <w:rPr>
            <w:noProof/>
            <w:webHidden/>
          </w:rPr>
          <w:instrText xml:space="preserve"> PAGEREF _Toc161386034 \h </w:instrText>
        </w:r>
        <w:r w:rsidR="00170FFD">
          <w:rPr>
            <w:noProof/>
            <w:webHidden/>
          </w:rPr>
        </w:r>
        <w:r w:rsidR="00170FFD">
          <w:rPr>
            <w:noProof/>
            <w:webHidden/>
          </w:rPr>
          <w:fldChar w:fldCharType="separate"/>
        </w:r>
        <w:r w:rsidR="00170FFD">
          <w:rPr>
            <w:noProof/>
            <w:webHidden/>
          </w:rPr>
          <w:t>1</w:t>
        </w:r>
        <w:r w:rsidR="003F5C95">
          <w:rPr>
            <w:noProof/>
            <w:webHidden/>
          </w:rPr>
          <w:t>5</w:t>
        </w:r>
        <w:r w:rsidR="00170FFD">
          <w:rPr>
            <w:noProof/>
            <w:webHidden/>
          </w:rPr>
          <w:fldChar w:fldCharType="end"/>
        </w:r>
      </w:hyperlink>
    </w:p>
    <w:p w14:paraId="2C281CA5" w14:textId="7F219CA5" w:rsidR="00170FFD" w:rsidRDefault="00F763D4" w:rsidP="003F5C95">
      <w:pPr>
        <w:pStyle w:val="Saturs2"/>
        <w:rPr>
          <w:rFonts w:asciiTheme="minorHAnsi" w:eastAsiaTheme="minorEastAsia" w:hAnsiTheme="minorHAnsi" w:cstheme="minorBidi"/>
          <w:noProof/>
          <w:sz w:val="22"/>
          <w:szCs w:val="22"/>
          <w:lang w:val="en-US"/>
        </w:rPr>
      </w:pPr>
      <w:hyperlink w:anchor="_Toc161386035" w:history="1">
        <w:r w:rsidR="00170FFD" w:rsidRPr="0080029D">
          <w:rPr>
            <w:rStyle w:val="Hipersaite"/>
            <w:noProof/>
            <w14:scene3d>
              <w14:camera w14:prst="orthographicFront"/>
              <w14:lightRig w14:rig="threePt" w14:dir="t">
                <w14:rot w14:lat="0" w14:lon="0" w14:rev="0"/>
              </w14:lightRig>
            </w14:scene3d>
          </w:rPr>
          <w:t>5.2.</w:t>
        </w:r>
        <w:r w:rsidR="00170FFD">
          <w:rPr>
            <w:rFonts w:asciiTheme="minorHAnsi" w:eastAsiaTheme="minorEastAsia" w:hAnsiTheme="minorHAnsi" w:cstheme="minorBidi"/>
            <w:noProof/>
            <w:sz w:val="22"/>
            <w:szCs w:val="22"/>
            <w:lang w:val="en-US"/>
          </w:rPr>
          <w:tab/>
        </w:r>
        <w:r w:rsidR="00170FFD" w:rsidRPr="0080029D">
          <w:rPr>
            <w:rStyle w:val="Hipersaite"/>
            <w:noProof/>
          </w:rPr>
          <w:t>Līguma slēgšana</w:t>
        </w:r>
        <w:r w:rsidR="00170FFD">
          <w:rPr>
            <w:noProof/>
            <w:webHidden/>
          </w:rPr>
          <w:tab/>
        </w:r>
        <w:r w:rsidR="00170FFD">
          <w:rPr>
            <w:noProof/>
            <w:webHidden/>
          </w:rPr>
          <w:fldChar w:fldCharType="begin"/>
        </w:r>
        <w:r w:rsidR="00170FFD">
          <w:rPr>
            <w:noProof/>
            <w:webHidden/>
          </w:rPr>
          <w:instrText xml:space="preserve"> PAGEREF _Toc161386035 \h </w:instrText>
        </w:r>
        <w:r w:rsidR="00170FFD">
          <w:rPr>
            <w:noProof/>
            <w:webHidden/>
          </w:rPr>
        </w:r>
        <w:r w:rsidR="00170FFD">
          <w:rPr>
            <w:noProof/>
            <w:webHidden/>
          </w:rPr>
          <w:fldChar w:fldCharType="separate"/>
        </w:r>
        <w:r w:rsidR="00170FFD">
          <w:rPr>
            <w:noProof/>
            <w:webHidden/>
          </w:rPr>
          <w:t>15</w:t>
        </w:r>
        <w:r w:rsidR="00170FFD">
          <w:rPr>
            <w:noProof/>
            <w:webHidden/>
          </w:rPr>
          <w:fldChar w:fldCharType="end"/>
        </w:r>
      </w:hyperlink>
    </w:p>
    <w:p w14:paraId="19DFC0C2" w14:textId="72D9A160" w:rsidR="00170FFD" w:rsidRDefault="00F763D4">
      <w:pPr>
        <w:pStyle w:val="Saturs1"/>
        <w:rPr>
          <w:rFonts w:asciiTheme="minorHAnsi" w:eastAsiaTheme="minorEastAsia" w:hAnsiTheme="minorHAnsi" w:cstheme="minorBidi"/>
          <w:b w:val="0"/>
          <w:sz w:val="22"/>
          <w:szCs w:val="22"/>
          <w:lang w:val="en-US"/>
        </w:rPr>
      </w:pPr>
      <w:hyperlink w:anchor="_Toc161386036" w:history="1">
        <w:r w:rsidR="00170FFD" w:rsidRPr="0080029D">
          <w:rPr>
            <w:rStyle w:val="Hipersaite"/>
          </w:rPr>
          <w:t>6.</w:t>
        </w:r>
        <w:r w:rsidR="00170FFD">
          <w:rPr>
            <w:rFonts w:asciiTheme="minorHAnsi" w:eastAsiaTheme="minorEastAsia" w:hAnsiTheme="minorHAnsi" w:cstheme="minorBidi"/>
            <w:b w:val="0"/>
            <w:sz w:val="22"/>
            <w:szCs w:val="22"/>
            <w:lang w:val="en-US"/>
          </w:rPr>
          <w:tab/>
        </w:r>
        <w:r w:rsidR="00170FFD" w:rsidRPr="0080029D">
          <w:rPr>
            <w:rStyle w:val="Hipersaite"/>
          </w:rPr>
          <w:t>KOMISIJAS TIESĪBAS UN PIENĀKUMI</w:t>
        </w:r>
        <w:r w:rsidR="00170FFD">
          <w:rPr>
            <w:webHidden/>
          </w:rPr>
          <w:tab/>
        </w:r>
        <w:r w:rsidR="00170FFD">
          <w:rPr>
            <w:webHidden/>
          </w:rPr>
          <w:fldChar w:fldCharType="begin"/>
        </w:r>
        <w:r w:rsidR="00170FFD">
          <w:rPr>
            <w:webHidden/>
          </w:rPr>
          <w:instrText xml:space="preserve"> PAGEREF _Toc161386036 \h </w:instrText>
        </w:r>
        <w:r w:rsidR="00170FFD">
          <w:rPr>
            <w:webHidden/>
          </w:rPr>
        </w:r>
        <w:r w:rsidR="00170FFD">
          <w:rPr>
            <w:webHidden/>
          </w:rPr>
          <w:fldChar w:fldCharType="separate"/>
        </w:r>
        <w:r w:rsidR="00170FFD">
          <w:rPr>
            <w:webHidden/>
          </w:rPr>
          <w:t>15</w:t>
        </w:r>
        <w:r w:rsidR="00170FFD">
          <w:rPr>
            <w:webHidden/>
          </w:rPr>
          <w:fldChar w:fldCharType="end"/>
        </w:r>
      </w:hyperlink>
    </w:p>
    <w:p w14:paraId="37F28BA6" w14:textId="3B7711B0" w:rsidR="00170FFD" w:rsidRDefault="00F763D4" w:rsidP="003F5C95">
      <w:pPr>
        <w:pStyle w:val="Saturs2"/>
        <w:rPr>
          <w:rFonts w:asciiTheme="minorHAnsi" w:eastAsiaTheme="minorEastAsia" w:hAnsiTheme="minorHAnsi" w:cstheme="minorBidi"/>
          <w:noProof/>
          <w:sz w:val="22"/>
          <w:szCs w:val="22"/>
          <w:lang w:val="en-US"/>
        </w:rPr>
      </w:pPr>
      <w:hyperlink w:anchor="_Toc161386037" w:history="1">
        <w:r w:rsidR="00170FFD" w:rsidRPr="0080029D">
          <w:rPr>
            <w:rStyle w:val="Hipersaite"/>
            <w:noProof/>
            <w14:scene3d>
              <w14:camera w14:prst="orthographicFront"/>
              <w14:lightRig w14:rig="threePt" w14:dir="t">
                <w14:rot w14:lat="0" w14:lon="0" w14:rev="0"/>
              </w14:lightRig>
            </w14:scene3d>
          </w:rPr>
          <w:t>6.1.</w:t>
        </w:r>
        <w:r w:rsidR="00170FFD">
          <w:rPr>
            <w:rFonts w:asciiTheme="minorHAnsi" w:eastAsiaTheme="minorEastAsia" w:hAnsiTheme="minorHAnsi" w:cstheme="minorBidi"/>
            <w:noProof/>
            <w:sz w:val="22"/>
            <w:szCs w:val="22"/>
            <w:lang w:val="en-US"/>
          </w:rPr>
          <w:tab/>
        </w:r>
        <w:r w:rsidR="00170FFD" w:rsidRPr="0080029D">
          <w:rPr>
            <w:rStyle w:val="Hipersaite"/>
            <w:noProof/>
          </w:rPr>
          <w:t>Komisijas tiesības:</w:t>
        </w:r>
        <w:r w:rsidR="00170FFD">
          <w:rPr>
            <w:noProof/>
            <w:webHidden/>
          </w:rPr>
          <w:tab/>
        </w:r>
        <w:r w:rsidR="00170FFD">
          <w:rPr>
            <w:noProof/>
            <w:webHidden/>
          </w:rPr>
          <w:fldChar w:fldCharType="begin"/>
        </w:r>
        <w:r w:rsidR="00170FFD">
          <w:rPr>
            <w:noProof/>
            <w:webHidden/>
          </w:rPr>
          <w:instrText xml:space="preserve"> PAGEREF _Toc161386037 \h </w:instrText>
        </w:r>
        <w:r w:rsidR="00170FFD">
          <w:rPr>
            <w:noProof/>
            <w:webHidden/>
          </w:rPr>
        </w:r>
        <w:r w:rsidR="00170FFD">
          <w:rPr>
            <w:noProof/>
            <w:webHidden/>
          </w:rPr>
          <w:fldChar w:fldCharType="separate"/>
        </w:r>
        <w:r w:rsidR="00170FFD">
          <w:rPr>
            <w:noProof/>
            <w:webHidden/>
          </w:rPr>
          <w:t>15</w:t>
        </w:r>
        <w:r w:rsidR="00170FFD">
          <w:rPr>
            <w:noProof/>
            <w:webHidden/>
          </w:rPr>
          <w:fldChar w:fldCharType="end"/>
        </w:r>
      </w:hyperlink>
    </w:p>
    <w:p w14:paraId="6EE4297B" w14:textId="652A670E" w:rsidR="00170FFD" w:rsidRDefault="00F763D4" w:rsidP="003F5C95">
      <w:pPr>
        <w:pStyle w:val="Saturs2"/>
        <w:rPr>
          <w:rFonts w:asciiTheme="minorHAnsi" w:eastAsiaTheme="minorEastAsia" w:hAnsiTheme="minorHAnsi" w:cstheme="minorBidi"/>
          <w:noProof/>
          <w:sz w:val="22"/>
          <w:szCs w:val="22"/>
          <w:lang w:val="en-US"/>
        </w:rPr>
      </w:pPr>
      <w:hyperlink w:anchor="_Toc161386038" w:history="1">
        <w:r w:rsidR="00170FFD" w:rsidRPr="0080029D">
          <w:rPr>
            <w:rStyle w:val="Hipersaite"/>
            <w:noProof/>
            <w14:scene3d>
              <w14:camera w14:prst="orthographicFront"/>
              <w14:lightRig w14:rig="threePt" w14:dir="t">
                <w14:rot w14:lat="0" w14:lon="0" w14:rev="0"/>
              </w14:lightRig>
            </w14:scene3d>
          </w:rPr>
          <w:t>6.2.</w:t>
        </w:r>
        <w:r w:rsidR="00170FFD">
          <w:rPr>
            <w:rFonts w:asciiTheme="minorHAnsi" w:eastAsiaTheme="minorEastAsia" w:hAnsiTheme="minorHAnsi" w:cstheme="minorBidi"/>
            <w:noProof/>
            <w:sz w:val="22"/>
            <w:szCs w:val="22"/>
            <w:lang w:val="en-US"/>
          </w:rPr>
          <w:tab/>
        </w:r>
        <w:r w:rsidR="00170FFD" w:rsidRPr="0080029D">
          <w:rPr>
            <w:rStyle w:val="Hipersaite"/>
            <w:noProof/>
          </w:rPr>
          <w:t>Komisijas pienākumi:</w:t>
        </w:r>
        <w:r w:rsidR="00170FFD">
          <w:rPr>
            <w:noProof/>
            <w:webHidden/>
          </w:rPr>
          <w:tab/>
        </w:r>
        <w:r w:rsidR="00170FFD">
          <w:rPr>
            <w:noProof/>
            <w:webHidden/>
          </w:rPr>
          <w:fldChar w:fldCharType="begin"/>
        </w:r>
        <w:r w:rsidR="00170FFD">
          <w:rPr>
            <w:noProof/>
            <w:webHidden/>
          </w:rPr>
          <w:instrText xml:space="preserve"> PAGEREF _Toc161386038 \h </w:instrText>
        </w:r>
        <w:r w:rsidR="00170FFD">
          <w:rPr>
            <w:noProof/>
            <w:webHidden/>
          </w:rPr>
        </w:r>
        <w:r w:rsidR="00170FFD">
          <w:rPr>
            <w:noProof/>
            <w:webHidden/>
          </w:rPr>
          <w:fldChar w:fldCharType="separate"/>
        </w:r>
        <w:r w:rsidR="00170FFD">
          <w:rPr>
            <w:noProof/>
            <w:webHidden/>
          </w:rPr>
          <w:t>1</w:t>
        </w:r>
        <w:r w:rsidR="003F5C95">
          <w:rPr>
            <w:noProof/>
            <w:webHidden/>
          </w:rPr>
          <w:t>6</w:t>
        </w:r>
        <w:r w:rsidR="00170FFD">
          <w:rPr>
            <w:noProof/>
            <w:webHidden/>
          </w:rPr>
          <w:fldChar w:fldCharType="end"/>
        </w:r>
      </w:hyperlink>
    </w:p>
    <w:p w14:paraId="42184D24" w14:textId="0B63E307" w:rsidR="00170FFD" w:rsidRDefault="00F763D4">
      <w:pPr>
        <w:pStyle w:val="Saturs1"/>
        <w:rPr>
          <w:rFonts w:asciiTheme="minorHAnsi" w:eastAsiaTheme="minorEastAsia" w:hAnsiTheme="minorHAnsi" w:cstheme="minorBidi"/>
          <w:b w:val="0"/>
          <w:sz w:val="22"/>
          <w:szCs w:val="22"/>
          <w:lang w:val="en-US"/>
        </w:rPr>
      </w:pPr>
      <w:hyperlink w:anchor="_Toc161386039" w:history="1">
        <w:r w:rsidR="00170FFD" w:rsidRPr="0080029D">
          <w:rPr>
            <w:rStyle w:val="Hipersaite"/>
          </w:rPr>
          <w:t>7.</w:t>
        </w:r>
        <w:r w:rsidR="00170FFD">
          <w:rPr>
            <w:rFonts w:asciiTheme="minorHAnsi" w:eastAsiaTheme="minorEastAsia" w:hAnsiTheme="minorHAnsi" w:cstheme="minorBidi"/>
            <w:b w:val="0"/>
            <w:sz w:val="22"/>
            <w:szCs w:val="22"/>
            <w:lang w:val="en-US"/>
          </w:rPr>
          <w:tab/>
        </w:r>
        <w:r w:rsidR="00170FFD" w:rsidRPr="0080029D">
          <w:rPr>
            <w:rStyle w:val="Hipersaite"/>
          </w:rPr>
          <w:t>PRETENDENTA TIESĪBAS UN PIENĀKUMI</w:t>
        </w:r>
        <w:r w:rsidR="00170FFD">
          <w:rPr>
            <w:webHidden/>
          </w:rPr>
          <w:tab/>
        </w:r>
        <w:r w:rsidR="00170FFD">
          <w:rPr>
            <w:webHidden/>
          </w:rPr>
          <w:fldChar w:fldCharType="begin"/>
        </w:r>
        <w:r w:rsidR="00170FFD">
          <w:rPr>
            <w:webHidden/>
          </w:rPr>
          <w:instrText xml:space="preserve"> PAGEREF _Toc161386039 \h </w:instrText>
        </w:r>
        <w:r w:rsidR="00170FFD">
          <w:rPr>
            <w:webHidden/>
          </w:rPr>
        </w:r>
        <w:r w:rsidR="00170FFD">
          <w:rPr>
            <w:webHidden/>
          </w:rPr>
          <w:fldChar w:fldCharType="separate"/>
        </w:r>
        <w:r w:rsidR="00170FFD">
          <w:rPr>
            <w:webHidden/>
          </w:rPr>
          <w:t>16</w:t>
        </w:r>
        <w:r w:rsidR="00170FFD">
          <w:rPr>
            <w:webHidden/>
          </w:rPr>
          <w:fldChar w:fldCharType="end"/>
        </w:r>
      </w:hyperlink>
    </w:p>
    <w:p w14:paraId="395448DA" w14:textId="4759CF59" w:rsidR="00170FFD" w:rsidRDefault="00F763D4" w:rsidP="003F5C95">
      <w:pPr>
        <w:pStyle w:val="Saturs2"/>
        <w:rPr>
          <w:rFonts w:asciiTheme="minorHAnsi" w:eastAsiaTheme="minorEastAsia" w:hAnsiTheme="minorHAnsi" w:cstheme="minorBidi"/>
          <w:noProof/>
          <w:sz w:val="22"/>
          <w:szCs w:val="22"/>
          <w:lang w:val="en-US"/>
        </w:rPr>
      </w:pPr>
      <w:hyperlink w:anchor="_Toc161386040" w:history="1">
        <w:r w:rsidR="00170FFD" w:rsidRPr="0080029D">
          <w:rPr>
            <w:rStyle w:val="Hipersaite"/>
            <w:noProof/>
            <w14:scene3d>
              <w14:camera w14:prst="orthographicFront"/>
              <w14:lightRig w14:rig="threePt" w14:dir="t">
                <w14:rot w14:lat="0" w14:lon="0" w14:rev="0"/>
              </w14:lightRig>
            </w14:scene3d>
          </w:rPr>
          <w:t>7.1.</w:t>
        </w:r>
        <w:r w:rsidR="00170FFD">
          <w:rPr>
            <w:rFonts w:asciiTheme="minorHAnsi" w:eastAsiaTheme="minorEastAsia" w:hAnsiTheme="minorHAnsi" w:cstheme="minorBidi"/>
            <w:noProof/>
            <w:sz w:val="22"/>
            <w:szCs w:val="22"/>
            <w:lang w:val="en-US"/>
          </w:rPr>
          <w:tab/>
        </w:r>
        <w:r w:rsidR="00170FFD" w:rsidRPr="0080029D">
          <w:rPr>
            <w:rStyle w:val="Hipersaite"/>
            <w:noProof/>
          </w:rPr>
          <w:t>Pretendenta tiesības:</w:t>
        </w:r>
        <w:r w:rsidR="00170FFD">
          <w:rPr>
            <w:noProof/>
            <w:webHidden/>
          </w:rPr>
          <w:tab/>
        </w:r>
        <w:r w:rsidR="00170FFD">
          <w:rPr>
            <w:noProof/>
            <w:webHidden/>
          </w:rPr>
          <w:fldChar w:fldCharType="begin"/>
        </w:r>
        <w:r w:rsidR="00170FFD">
          <w:rPr>
            <w:noProof/>
            <w:webHidden/>
          </w:rPr>
          <w:instrText xml:space="preserve"> PAGEREF _Toc161386040 \h </w:instrText>
        </w:r>
        <w:r w:rsidR="00170FFD">
          <w:rPr>
            <w:noProof/>
            <w:webHidden/>
          </w:rPr>
        </w:r>
        <w:r w:rsidR="00170FFD">
          <w:rPr>
            <w:noProof/>
            <w:webHidden/>
          </w:rPr>
          <w:fldChar w:fldCharType="separate"/>
        </w:r>
        <w:r w:rsidR="00170FFD">
          <w:rPr>
            <w:noProof/>
            <w:webHidden/>
          </w:rPr>
          <w:t>16</w:t>
        </w:r>
        <w:r w:rsidR="00170FFD">
          <w:rPr>
            <w:noProof/>
            <w:webHidden/>
          </w:rPr>
          <w:fldChar w:fldCharType="end"/>
        </w:r>
      </w:hyperlink>
    </w:p>
    <w:p w14:paraId="717BA6D0" w14:textId="4911AC59" w:rsidR="00170FFD" w:rsidRDefault="00F763D4" w:rsidP="003F5C95">
      <w:pPr>
        <w:pStyle w:val="Saturs2"/>
        <w:rPr>
          <w:rFonts w:asciiTheme="minorHAnsi" w:eastAsiaTheme="minorEastAsia" w:hAnsiTheme="minorHAnsi" w:cstheme="minorBidi"/>
          <w:noProof/>
          <w:sz w:val="22"/>
          <w:szCs w:val="22"/>
          <w:lang w:val="en-US"/>
        </w:rPr>
      </w:pPr>
      <w:hyperlink w:anchor="_Toc161386041" w:history="1">
        <w:r w:rsidR="00170FFD" w:rsidRPr="0080029D">
          <w:rPr>
            <w:rStyle w:val="Hipersaite"/>
            <w:noProof/>
            <w14:scene3d>
              <w14:camera w14:prst="orthographicFront"/>
              <w14:lightRig w14:rig="threePt" w14:dir="t">
                <w14:rot w14:lat="0" w14:lon="0" w14:rev="0"/>
              </w14:lightRig>
            </w14:scene3d>
          </w:rPr>
          <w:t>7.2.</w:t>
        </w:r>
        <w:r w:rsidR="00170FFD">
          <w:rPr>
            <w:rFonts w:asciiTheme="minorHAnsi" w:eastAsiaTheme="minorEastAsia" w:hAnsiTheme="minorHAnsi" w:cstheme="minorBidi"/>
            <w:noProof/>
            <w:sz w:val="22"/>
            <w:szCs w:val="22"/>
            <w:lang w:val="en-US"/>
          </w:rPr>
          <w:tab/>
        </w:r>
        <w:r w:rsidR="00170FFD" w:rsidRPr="0080029D">
          <w:rPr>
            <w:rStyle w:val="Hipersaite"/>
            <w:noProof/>
          </w:rPr>
          <w:t>Pretendenta pienākumi:</w:t>
        </w:r>
        <w:r w:rsidR="00170FFD">
          <w:rPr>
            <w:noProof/>
            <w:webHidden/>
          </w:rPr>
          <w:tab/>
        </w:r>
        <w:r w:rsidR="00170FFD">
          <w:rPr>
            <w:noProof/>
            <w:webHidden/>
          </w:rPr>
          <w:fldChar w:fldCharType="begin"/>
        </w:r>
        <w:r w:rsidR="00170FFD">
          <w:rPr>
            <w:noProof/>
            <w:webHidden/>
          </w:rPr>
          <w:instrText xml:space="preserve"> PAGEREF _Toc161386041 \h </w:instrText>
        </w:r>
        <w:r w:rsidR="00170FFD">
          <w:rPr>
            <w:noProof/>
            <w:webHidden/>
          </w:rPr>
        </w:r>
        <w:r w:rsidR="00170FFD">
          <w:rPr>
            <w:noProof/>
            <w:webHidden/>
          </w:rPr>
          <w:fldChar w:fldCharType="separate"/>
        </w:r>
        <w:r w:rsidR="00170FFD">
          <w:rPr>
            <w:noProof/>
            <w:webHidden/>
          </w:rPr>
          <w:t>16</w:t>
        </w:r>
        <w:r w:rsidR="00170FFD">
          <w:rPr>
            <w:noProof/>
            <w:webHidden/>
          </w:rPr>
          <w:fldChar w:fldCharType="end"/>
        </w:r>
      </w:hyperlink>
    </w:p>
    <w:p w14:paraId="2FBB6EAD" w14:textId="73F96359" w:rsidR="000D445C" w:rsidRDefault="00F763D4">
      <w:pPr>
        <w:pStyle w:val="Saturs1"/>
      </w:pPr>
      <w:hyperlink w:anchor="_Toc161386042" w:history="1">
        <w:r w:rsidR="00170FFD" w:rsidRPr="0080029D">
          <w:rPr>
            <w:rStyle w:val="Hipersaite"/>
          </w:rPr>
          <w:t>8.</w:t>
        </w:r>
        <w:r w:rsidR="00170FFD">
          <w:rPr>
            <w:rFonts w:asciiTheme="minorHAnsi" w:eastAsiaTheme="minorEastAsia" w:hAnsiTheme="minorHAnsi" w:cstheme="minorBidi"/>
            <w:b w:val="0"/>
            <w:sz w:val="22"/>
            <w:szCs w:val="22"/>
            <w:lang w:val="en-US"/>
          </w:rPr>
          <w:tab/>
        </w:r>
        <w:r w:rsidR="00170FFD" w:rsidRPr="0080029D">
          <w:rPr>
            <w:rStyle w:val="Hipersaite"/>
          </w:rPr>
          <w:t>PIELIKUMU SARAKSTS</w:t>
        </w:r>
        <w:r w:rsidR="00170FFD">
          <w:rPr>
            <w:webHidden/>
          </w:rPr>
          <w:tab/>
        </w:r>
        <w:r w:rsidR="00170FFD">
          <w:rPr>
            <w:webHidden/>
          </w:rPr>
          <w:fldChar w:fldCharType="begin"/>
        </w:r>
        <w:r w:rsidR="00170FFD">
          <w:rPr>
            <w:webHidden/>
          </w:rPr>
          <w:instrText xml:space="preserve"> PAGEREF _Toc161386042 \h </w:instrText>
        </w:r>
        <w:r w:rsidR="00170FFD">
          <w:rPr>
            <w:webHidden/>
          </w:rPr>
        </w:r>
        <w:r w:rsidR="00170FFD">
          <w:rPr>
            <w:webHidden/>
          </w:rPr>
          <w:fldChar w:fldCharType="separate"/>
        </w:r>
        <w:r w:rsidR="00170FFD">
          <w:rPr>
            <w:webHidden/>
          </w:rPr>
          <w:t>16</w:t>
        </w:r>
        <w:r w:rsidR="00170FFD">
          <w:rPr>
            <w:webHidden/>
          </w:rPr>
          <w:fldChar w:fldCharType="end"/>
        </w:r>
      </w:hyperlink>
    </w:p>
    <w:p w14:paraId="41654E6F" w14:textId="77777777" w:rsidR="000D445C" w:rsidRDefault="000D445C">
      <w:pPr>
        <w:jc w:val="left"/>
        <w:rPr>
          <w:b/>
          <w:noProof/>
        </w:rPr>
      </w:pPr>
      <w:r>
        <w:br w:type="page"/>
      </w:r>
    </w:p>
    <w:p w14:paraId="7AB7B075" w14:textId="77777777" w:rsidR="00170FFD" w:rsidRDefault="00170FFD">
      <w:pPr>
        <w:pStyle w:val="Saturs1"/>
        <w:rPr>
          <w:rFonts w:asciiTheme="minorHAnsi" w:eastAsiaTheme="minorEastAsia" w:hAnsiTheme="minorHAnsi" w:cstheme="minorBidi"/>
          <w:b w:val="0"/>
          <w:sz w:val="22"/>
          <w:szCs w:val="22"/>
          <w:lang w:val="en-US"/>
        </w:rPr>
      </w:pPr>
    </w:p>
    <w:p w14:paraId="54ED3F53" w14:textId="6D5B3C92" w:rsidR="00AB602B" w:rsidRPr="0070542C" w:rsidRDefault="00DD0CEE" w:rsidP="00C61C1B">
      <w:pPr>
        <w:pStyle w:val="Virsraksts1"/>
        <w:rPr>
          <w:lang w:val="lv-LV"/>
        </w:rPr>
      </w:pPr>
      <w:r w:rsidRPr="0070542C">
        <w:rPr>
          <w:noProof/>
          <w:lang w:val="lv-LV"/>
        </w:rPr>
        <w:fldChar w:fldCharType="end"/>
      </w:r>
      <w:bookmarkStart w:id="2" w:name="_Toc325630442"/>
      <w:bookmarkStart w:id="3" w:name="_Toc325630813"/>
      <w:bookmarkStart w:id="4" w:name="_Toc325631268"/>
      <w:bookmarkStart w:id="5" w:name="_Toc336439994"/>
      <w:bookmarkStart w:id="6" w:name="_Toc380655950"/>
      <w:bookmarkStart w:id="7" w:name="_Toc161386004"/>
      <w:r w:rsidR="00AB602B" w:rsidRPr="0070542C">
        <w:rPr>
          <w:lang w:val="lv-LV"/>
        </w:rPr>
        <w:t>VISPĀRĪGĀ INFORMĀCIJA</w:t>
      </w:r>
      <w:bookmarkEnd w:id="2"/>
      <w:bookmarkEnd w:id="3"/>
      <w:bookmarkEnd w:id="4"/>
      <w:bookmarkEnd w:id="5"/>
      <w:bookmarkEnd w:id="6"/>
      <w:bookmarkEnd w:id="7"/>
    </w:p>
    <w:p w14:paraId="2CA33B3B" w14:textId="4B5EA0F2" w:rsidR="001C7806" w:rsidRPr="0070542C" w:rsidRDefault="001C7806" w:rsidP="00F85337">
      <w:pPr>
        <w:pStyle w:val="Virsraksts2"/>
        <w:rPr>
          <w:lang w:val="lv-LV"/>
        </w:rPr>
      </w:pPr>
      <w:bookmarkStart w:id="8" w:name="_Toc322351059"/>
      <w:bookmarkStart w:id="9" w:name="_Toc322689685"/>
      <w:bookmarkStart w:id="10" w:name="_Toc325629838"/>
      <w:bookmarkStart w:id="11" w:name="_Toc325630692"/>
      <w:bookmarkStart w:id="12" w:name="_Toc336439995"/>
      <w:bookmarkStart w:id="13" w:name="_Toc446583759"/>
      <w:bookmarkStart w:id="14" w:name="_Toc462917331"/>
      <w:bookmarkStart w:id="15" w:name="_Toc161386005"/>
      <w:r w:rsidRPr="0070542C">
        <w:rPr>
          <w:lang w:val="lv-LV"/>
        </w:rPr>
        <w:t>Iepirkuma nosaukums, identifikācijas numurs</w:t>
      </w:r>
      <w:bookmarkEnd w:id="8"/>
      <w:bookmarkEnd w:id="9"/>
      <w:bookmarkEnd w:id="10"/>
      <w:bookmarkEnd w:id="11"/>
      <w:bookmarkEnd w:id="12"/>
      <w:r w:rsidRPr="0070542C">
        <w:rPr>
          <w:lang w:val="lv-LV"/>
        </w:rPr>
        <w:t xml:space="preserve"> un metode</w:t>
      </w:r>
      <w:bookmarkEnd w:id="13"/>
      <w:bookmarkEnd w:id="14"/>
      <w:bookmarkEnd w:id="15"/>
    </w:p>
    <w:p w14:paraId="32926220" w14:textId="423CF0B2" w:rsidR="00072A16" w:rsidRPr="0070542C" w:rsidRDefault="00C61C1B" w:rsidP="00B456B6">
      <w:pPr>
        <w:pStyle w:val="Virsraksts3"/>
      </w:pPr>
      <w:r w:rsidRPr="0070542C">
        <w:t>Vadlīniju izstrāde Bērna atbalsta speciālista darbam ar bērniem ar uzvedības vai atkarību problēmām un profesionālās kompetences pilnveides programmas un mācību metodikas izstrāde un aprobācija</w:t>
      </w:r>
      <w:r w:rsidR="001C7806" w:rsidRPr="0070542C">
        <w:t>, identifikācijas Nr. </w:t>
      </w:r>
      <w:r w:rsidR="00381823" w:rsidRPr="0070542C">
        <w:t>BAC</w:t>
      </w:r>
      <w:r w:rsidR="001C7806" w:rsidRPr="0070542C">
        <w:t> </w:t>
      </w:r>
      <w:r w:rsidR="00384025" w:rsidRPr="0070542C">
        <w:t>202</w:t>
      </w:r>
      <w:r w:rsidR="00A10CD6" w:rsidRPr="0070542C">
        <w:t>4</w:t>
      </w:r>
      <w:r w:rsidR="00384025" w:rsidRPr="0070542C">
        <w:t>/</w:t>
      </w:r>
      <w:r w:rsidR="00381823" w:rsidRPr="0070542C">
        <w:t>4.</w:t>
      </w:r>
      <w:r w:rsidR="00E27A57" w:rsidRPr="0070542C">
        <w:t>2</w:t>
      </w:r>
      <w:r w:rsidR="00AB344B" w:rsidRPr="0070542C">
        <w:t>-5</w:t>
      </w:r>
      <w:r w:rsidR="00381823" w:rsidRPr="0070542C">
        <w:t>/</w:t>
      </w:r>
      <w:r w:rsidR="00AB344B" w:rsidRPr="0070542C">
        <w:t>3</w:t>
      </w:r>
      <w:r w:rsidR="001C7806" w:rsidRPr="0070542C">
        <w:t xml:space="preserve"> (turpmāk – Atklāts konkurss), tiek veikts saskaņā ar Publisko iepirkumu likuma (turpmāk – PIL) </w:t>
      </w:r>
      <w:r w:rsidR="000B38DA" w:rsidRPr="0070542C">
        <w:t>8. panta pirmās daļas 1. punktu</w:t>
      </w:r>
      <w:r w:rsidR="004A187A" w:rsidRPr="0070542C">
        <w:t>.</w:t>
      </w:r>
    </w:p>
    <w:p w14:paraId="0D240560" w14:textId="0FE1C657" w:rsidR="00AB602B" w:rsidRPr="0070542C" w:rsidRDefault="00072A16" w:rsidP="00B456B6">
      <w:pPr>
        <w:pStyle w:val="Virsraksts3"/>
      </w:pPr>
      <w:r w:rsidRPr="0070542C">
        <w:t>Iepirkums tiek rīkots</w:t>
      </w:r>
      <w:r w:rsidR="00A10CD6" w:rsidRPr="0070542C">
        <w:t xml:space="preserve"> </w:t>
      </w:r>
      <w:r w:rsidRPr="0070542C">
        <w:t>2 (divu) Eiropas Savienības kohēzijas politikas programmas 2021.-2027. gadam Eiropas Sociālā fonda Plus 4.3.6. specifiskā atbalsta mērķa “Veicināt nabadzības vai sociālās atstumtības riskam pakļauto cilvēku, tostarp vistrūcīgāko un bērnu, sociālo integrāciju” pasākumu projektu ietvaros.</w:t>
      </w:r>
    </w:p>
    <w:p w14:paraId="39EEFD88" w14:textId="21CB9B6B" w:rsidR="00AB602B" w:rsidRPr="0070542C" w:rsidRDefault="00AA4261" w:rsidP="00F85337">
      <w:pPr>
        <w:pStyle w:val="Virsraksts2"/>
        <w:rPr>
          <w:lang w:val="lv-LV"/>
        </w:rPr>
      </w:pPr>
      <w:r w:rsidRPr="0070542C">
        <w:rPr>
          <w:lang w:val="lv-LV"/>
        </w:rPr>
        <w:t xml:space="preserve"> </w:t>
      </w:r>
      <w:bookmarkStart w:id="16" w:name="_Toc322351060"/>
      <w:bookmarkStart w:id="17" w:name="_Toc322689686"/>
      <w:bookmarkStart w:id="18" w:name="_Toc325629839"/>
      <w:bookmarkStart w:id="19" w:name="_Toc325630693"/>
      <w:bookmarkStart w:id="20" w:name="_Toc336439996"/>
      <w:bookmarkStart w:id="21" w:name="_Toc380655952"/>
      <w:bookmarkStart w:id="22" w:name="_Toc161386006"/>
      <w:r w:rsidR="00AB602B" w:rsidRPr="0070542C">
        <w:rPr>
          <w:lang w:val="lv-LV"/>
        </w:rPr>
        <w:t>Pasūtītājs</w:t>
      </w:r>
      <w:bookmarkEnd w:id="16"/>
      <w:bookmarkEnd w:id="17"/>
      <w:bookmarkEnd w:id="18"/>
      <w:bookmarkEnd w:id="19"/>
      <w:bookmarkEnd w:id="20"/>
      <w:bookmarkEnd w:id="21"/>
      <w:bookmarkEnd w:id="22"/>
    </w:p>
    <w:p w14:paraId="20811317" w14:textId="71B23EC2" w:rsidR="00540260" w:rsidRPr="0070542C" w:rsidRDefault="00540260" w:rsidP="00540260">
      <w:bookmarkStart w:id="23" w:name="_Toc322351061"/>
      <w:bookmarkStart w:id="24" w:name="_Toc322689687"/>
      <w:bookmarkStart w:id="25" w:name="_Toc325629840"/>
      <w:bookmarkStart w:id="26" w:name="_Toc325630694"/>
      <w:bookmarkStart w:id="27" w:name="_Toc336439997"/>
      <w:bookmarkStart w:id="28" w:name="_Toc380655953"/>
      <w:r w:rsidRPr="0070542C">
        <w:t xml:space="preserve">Pasūtītāja nosaukums: </w:t>
      </w:r>
      <w:r w:rsidR="00381823" w:rsidRPr="0070542C">
        <w:t>Bērnu aizsardzības centrs</w:t>
      </w:r>
      <w:r w:rsidR="00E27A57" w:rsidRPr="0070542C">
        <w:t xml:space="preserve"> (turpmāk - </w:t>
      </w:r>
      <w:r w:rsidR="004E1944" w:rsidRPr="0070542C">
        <w:t>Centrs</w:t>
      </w:r>
      <w:r w:rsidR="00E27A57" w:rsidRPr="0070542C">
        <w:t>)</w:t>
      </w:r>
      <w:r w:rsidRPr="0070542C">
        <w:t>.</w:t>
      </w:r>
    </w:p>
    <w:p w14:paraId="12C6142D" w14:textId="1AE3D052" w:rsidR="00540260" w:rsidRPr="0070542C" w:rsidRDefault="00540260" w:rsidP="00540260">
      <w:r w:rsidRPr="0070542C">
        <w:t>Reģistrācijas numurs:</w:t>
      </w:r>
      <w:r w:rsidR="00E27A57" w:rsidRPr="0070542C">
        <w:rPr>
          <w:lang w:eastAsia="zh-CN"/>
        </w:rPr>
        <w:t xml:space="preserve"> 90002056949</w:t>
      </w:r>
      <w:r w:rsidRPr="0070542C">
        <w:t>.</w:t>
      </w:r>
    </w:p>
    <w:p w14:paraId="5400CC60" w14:textId="7E497855" w:rsidR="00540260" w:rsidRPr="0070542C" w:rsidRDefault="00540260" w:rsidP="00540260">
      <w:r w:rsidRPr="0070542C">
        <w:t>Juridiskā adrese:</w:t>
      </w:r>
      <w:r w:rsidR="00E27A57" w:rsidRPr="0070542C">
        <w:t xml:space="preserve"> Ventspils iela 53, Rīga, LV-1002, Latvija</w:t>
      </w:r>
      <w:r w:rsidRPr="0070542C">
        <w:t>.</w:t>
      </w:r>
    </w:p>
    <w:p w14:paraId="4DA1DF23" w14:textId="77777777" w:rsidR="00E27A57" w:rsidRPr="0070542C" w:rsidRDefault="00E17293" w:rsidP="006273BD">
      <w:r w:rsidRPr="0070542C">
        <w:t>P</w:t>
      </w:r>
      <w:r w:rsidR="009337F1" w:rsidRPr="0070542C">
        <w:t xml:space="preserve">ircēja </w:t>
      </w:r>
      <w:r w:rsidR="000B3B48" w:rsidRPr="0070542C">
        <w:t>profils:</w:t>
      </w:r>
      <w:r w:rsidR="006273BD" w:rsidRPr="0070542C">
        <w:t xml:space="preserve"> </w:t>
      </w:r>
      <w:r w:rsidR="00B438B3" w:rsidRPr="0070542C">
        <w:t>Elektronisko iepirkumu sistēmas (turpmāk – EIS) e-konkursu apakšsistēmā</w:t>
      </w:r>
      <w:r w:rsidR="00E27A57" w:rsidRPr="0070542C">
        <w:t>.</w:t>
      </w:r>
    </w:p>
    <w:p w14:paraId="40D797A2" w14:textId="08813F13" w:rsidR="00B438B3" w:rsidRPr="0070542C" w:rsidRDefault="00F763D4" w:rsidP="006273BD">
      <w:hyperlink r:id="rId9" w:history="1">
        <w:r w:rsidR="00861D9E" w:rsidRPr="00DE718C">
          <w:rPr>
            <w:rStyle w:val="Hipersaite"/>
          </w:rPr>
          <w:t>https://www.eis.gov.lv/EKEIS/Supplier/Organizer/24089</w:t>
        </w:r>
      </w:hyperlink>
      <w:r w:rsidR="00B438B3" w:rsidRPr="0070542C">
        <w:t>.</w:t>
      </w:r>
    </w:p>
    <w:p w14:paraId="0F8DDF57" w14:textId="77777777" w:rsidR="00F74957" w:rsidRDefault="00E27A57" w:rsidP="006273BD">
      <w:pPr>
        <w:rPr>
          <w:lang w:eastAsia="zh-CN"/>
        </w:rPr>
      </w:pPr>
      <w:r w:rsidRPr="0070542C">
        <w:t>Tālrunis:</w:t>
      </w:r>
      <w:r w:rsidR="00061503" w:rsidRPr="0070542C">
        <w:t xml:space="preserve"> </w:t>
      </w:r>
      <w:r w:rsidR="00061503" w:rsidRPr="0070542C">
        <w:rPr>
          <w:lang w:eastAsia="zh-CN"/>
        </w:rPr>
        <w:t>+371</w:t>
      </w:r>
      <w:r w:rsidRPr="0070542C">
        <w:rPr>
          <w:lang w:eastAsia="zh-CN"/>
        </w:rPr>
        <w:t xml:space="preserve"> 67359128, fakss: +371 67359159</w:t>
      </w:r>
    </w:p>
    <w:p w14:paraId="3B0FC311" w14:textId="4742E2DF" w:rsidR="00E27A57" w:rsidRPr="0070542C" w:rsidRDefault="00F74957" w:rsidP="006273BD">
      <w:pPr>
        <w:rPr>
          <w:iCs/>
        </w:rPr>
      </w:pPr>
      <w:r>
        <w:rPr>
          <w:lang w:eastAsia="zh-CN"/>
        </w:rPr>
        <w:t>e-adrese:</w:t>
      </w:r>
      <w:r w:rsidR="00063387" w:rsidRPr="00063387">
        <w:rPr>
          <w:lang w:eastAsia="zh-CN"/>
        </w:rPr>
        <w:t>DEFAULT@90002056949</w:t>
      </w:r>
    </w:p>
    <w:p w14:paraId="350DDF07" w14:textId="6EC280CA" w:rsidR="00AB602B" w:rsidRPr="0070542C" w:rsidRDefault="00AB602B" w:rsidP="00F85337">
      <w:pPr>
        <w:pStyle w:val="Virsraksts2"/>
        <w:rPr>
          <w:lang w:val="lv-LV"/>
        </w:rPr>
      </w:pPr>
      <w:bookmarkStart w:id="29" w:name="_Ref387306574"/>
      <w:bookmarkStart w:id="30" w:name="_Toc161386007"/>
      <w:r w:rsidRPr="0070542C">
        <w:rPr>
          <w:lang w:val="lv-LV"/>
        </w:rPr>
        <w:t>Kontaktpersona</w:t>
      </w:r>
      <w:bookmarkEnd w:id="23"/>
      <w:bookmarkEnd w:id="24"/>
      <w:bookmarkEnd w:id="25"/>
      <w:bookmarkEnd w:id="26"/>
      <w:bookmarkEnd w:id="27"/>
      <w:bookmarkEnd w:id="28"/>
      <w:bookmarkEnd w:id="29"/>
      <w:bookmarkEnd w:id="30"/>
    </w:p>
    <w:p w14:paraId="7031E82E" w14:textId="38DD6D6F" w:rsidR="00D649D9" w:rsidRPr="0070542C" w:rsidRDefault="00D649D9" w:rsidP="00D649D9">
      <w:r w:rsidRPr="0070542C">
        <w:t xml:space="preserve">Kontaktpersona: </w:t>
      </w:r>
      <w:r w:rsidR="00A444E9" w:rsidRPr="0070542C">
        <w:t>Kompetenču pilnveides nodaļas juriskonsult</w:t>
      </w:r>
      <w:r w:rsidR="003D7969">
        <w:t>e</w:t>
      </w:r>
      <w:r w:rsidR="00A444E9" w:rsidRPr="0070542C">
        <w:t xml:space="preserve"> Inga Ķemere.</w:t>
      </w:r>
    </w:p>
    <w:p w14:paraId="45A52858" w14:textId="21BC1876" w:rsidR="00D649D9" w:rsidRPr="0070542C" w:rsidRDefault="00BB5524" w:rsidP="00D649D9">
      <w:r w:rsidRPr="0070542C">
        <w:t>Tālruņa numurs: +</w:t>
      </w:r>
      <w:r w:rsidR="00A444E9" w:rsidRPr="0070542C">
        <w:t>371 28712839</w:t>
      </w:r>
      <w:r w:rsidRPr="0070542C">
        <w:t>.</w:t>
      </w:r>
    </w:p>
    <w:p w14:paraId="6C0986B7" w14:textId="3E18ADE2" w:rsidR="00D649D9" w:rsidRPr="0070542C" w:rsidRDefault="00D649D9" w:rsidP="00D649D9">
      <w:r w:rsidRPr="0070542C">
        <w:t xml:space="preserve">E-pasta adrese: </w:t>
      </w:r>
      <w:hyperlink r:id="rId10" w:history="1">
        <w:r w:rsidR="00D200CA" w:rsidRPr="0070542C">
          <w:rPr>
            <w:rStyle w:val="Hipersaite"/>
          </w:rPr>
          <w:t>inga.kemere@bac.gov.lv</w:t>
        </w:r>
      </w:hyperlink>
      <w:r w:rsidR="00332FDC" w:rsidRPr="0070542C">
        <w:t>.</w:t>
      </w:r>
    </w:p>
    <w:p w14:paraId="4DB9A3BB" w14:textId="1EC9DEDA" w:rsidR="00375CA1" w:rsidRPr="0070542C" w:rsidRDefault="00EB40C4" w:rsidP="00F85337">
      <w:pPr>
        <w:pStyle w:val="Virsraksts2"/>
        <w:rPr>
          <w:lang w:val="lv-LV"/>
        </w:rPr>
      </w:pPr>
      <w:bookmarkStart w:id="31" w:name="_Toc322351062"/>
      <w:bookmarkStart w:id="32" w:name="_Toc322689688"/>
      <w:bookmarkStart w:id="33" w:name="_Toc325629841"/>
      <w:bookmarkStart w:id="34" w:name="_Toc325630695"/>
      <w:bookmarkStart w:id="35" w:name="_Toc329075500"/>
      <w:bookmarkStart w:id="36" w:name="_Toc334687895"/>
      <w:bookmarkStart w:id="37" w:name="_Toc353435473"/>
      <w:bookmarkStart w:id="38" w:name="_Toc380655954"/>
      <w:bookmarkStart w:id="39" w:name="_Toc161386008"/>
      <w:bookmarkStart w:id="40" w:name="_Toc322351064"/>
      <w:bookmarkStart w:id="41" w:name="_Toc322689690"/>
      <w:bookmarkStart w:id="42" w:name="_Toc325629843"/>
      <w:bookmarkStart w:id="43" w:name="_Toc325630697"/>
      <w:bookmarkStart w:id="44" w:name="_Toc336439998"/>
      <w:r w:rsidRPr="0070542C">
        <w:rPr>
          <w:lang w:val="lv-LV"/>
        </w:rPr>
        <w:t>Piegādātājs un p</w:t>
      </w:r>
      <w:r w:rsidR="00375CA1" w:rsidRPr="0070542C">
        <w:rPr>
          <w:lang w:val="lv-LV"/>
        </w:rPr>
        <w:t>retendenti</w:t>
      </w:r>
      <w:bookmarkEnd w:id="31"/>
      <w:bookmarkEnd w:id="32"/>
      <w:bookmarkEnd w:id="33"/>
      <w:bookmarkEnd w:id="34"/>
      <w:bookmarkEnd w:id="35"/>
      <w:bookmarkEnd w:id="36"/>
      <w:bookmarkEnd w:id="37"/>
      <w:bookmarkEnd w:id="38"/>
      <w:bookmarkEnd w:id="39"/>
    </w:p>
    <w:p w14:paraId="2FE5A5B3" w14:textId="39227783" w:rsidR="00EB40C4" w:rsidRPr="0070542C" w:rsidRDefault="00EB40C4" w:rsidP="00B456B6">
      <w:pPr>
        <w:pStyle w:val="Virsraksts3"/>
      </w:pPr>
      <w:bookmarkStart w:id="45" w:name="_Hlk482003270"/>
      <w:r w:rsidRPr="0070542C">
        <w:t xml:space="preserve">Piegādātājs var būt jebkura fiziska vai juridiska persona vai pasūtītājs, šādu personu apvienība jebkurā to kombinācijā, </w:t>
      </w:r>
      <w:bookmarkEnd w:id="45"/>
      <w:r w:rsidRPr="0070542C">
        <w:t>kas attiecīgi piedāvā tirgū</w:t>
      </w:r>
      <w:del w:id="46" w:author="Inga Ķemere" w:date="2024-04-15T16:58:00Z">
        <w:r w:rsidRPr="0070542C" w:rsidDel="00B70628">
          <w:delText xml:space="preserve"> veikt būvdarbus</w:delText>
        </w:r>
        <w:r w:rsidRPr="0070542C" w:rsidDel="00120165">
          <w:delText>,</w:delText>
        </w:r>
      </w:del>
      <w:r w:rsidRPr="0070542C">
        <w:t xml:space="preserve"> </w:t>
      </w:r>
      <w:del w:id="47" w:author="Inga Ķemere" w:date="2024-04-15T16:58:00Z">
        <w:r w:rsidRPr="0070542C" w:rsidDel="00120165">
          <w:delText xml:space="preserve">piegādāt preces vai </w:delText>
        </w:r>
      </w:del>
      <w:r w:rsidRPr="0070542C">
        <w:t>sniegt pakalpojumus.</w:t>
      </w:r>
    </w:p>
    <w:p w14:paraId="18129A59" w14:textId="0E094926" w:rsidR="00EB40C4" w:rsidRPr="0070542C" w:rsidRDefault="00EB40C4" w:rsidP="00B456B6">
      <w:pPr>
        <w:pStyle w:val="Virsraksts3"/>
      </w:pPr>
      <w:r w:rsidRPr="0070542C">
        <w:t>Pretendents - piegādātājs, kurš ir iesniedzis piedāvājumu Atklātā konkursā.</w:t>
      </w:r>
    </w:p>
    <w:p w14:paraId="101A697C" w14:textId="77777777" w:rsidR="004A2E49" w:rsidRPr="0070542C" w:rsidRDefault="004A2E49" w:rsidP="00B456B6">
      <w:pPr>
        <w:pStyle w:val="Virsraksts3"/>
      </w:pPr>
      <w:r w:rsidRPr="0070542C">
        <w:t>Ja piedāvājumu iesniedz fizisko vai juridisko personu apvienība jebkurā to kombinācijā (turpmāk – piegādātāju apvienība), piedāvājumā jānorāda persona, kura pārstāv piegādātāju apvienību Atklātā konkursā, kā arī katras personas atbildības apjoms. Visi piegādātāju apvienības biedri paraksta Atklāta konkursa pieteikumu (1. pielikums) (turpmāk – Pieteikums).</w:t>
      </w:r>
    </w:p>
    <w:p w14:paraId="604D74DD" w14:textId="77777777" w:rsidR="004A2E49" w:rsidRPr="0070542C" w:rsidRDefault="004A2E49" w:rsidP="00B456B6">
      <w:pPr>
        <w:pStyle w:val="Virsraksts3"/>
      </w:pPr>
      <w:r w:rsidRPr="0070542C">
        <w:t>Visiem Atklāta konkursa pretendentiem piemēro vienādus noteikumus.</w:t>
      </w:r>
    </w:p>
    <w:p w14:paraId="3E77E7E5" w14:textId="09EE88E1" w:rsidR="00FD4813" w:rsidRPr="0070542C" w:rsidRDefault="004A2E49" w:rsidP="00B456B6">
      <w:pPr>
        <w:pStyle w:val="Virsraksts3"/>
      </w:pPr>
      <w:r w:rsidRPr="0070542C">
        <w:t xml:space="preserve">Ja pretendents atbilst Publisko iepirkumu likuma </w:t>
      </w:r>
      <w:r w:rsidR="004702B4" w:rsidRPr="0070542C">
        <w:t xml:space="preserve">(turpmāk – PIL) </w:t>
      </w:r>
      <w:hyperlink r:id="rId11" w:anchor="p42" w:history="1">
        <w:r w:rsidR="004702B4" w:rsidRPr="0070542C">
          <w:rPr>
            <w:rStyle w:val="Hipersaite"/>
            <w:color w:val="auto"/>
            <w:u w:val="none"/>
          </w:rPr>
          <w:t>42.</w:t>
        </w:r>
      </w:hyperlink>
      <w:r w:rsidR="004702B4" w:rsidRPr="0070542C">
        <w:t xml:space="preserve"> panta otrās daļas 1., </w:t>
      </w:r>
      <w:r w:rsidR="00E0503F">
        <w:t>2., 3. ,</w:t>
      </w:r>
      <w:r w:rsidR="004702B4" w:rsidRPr="0070542C">
        <w:t>4., 5., 6., 7., 10., 11., 12., 13. un 14. punktā minētajiem izslēgšanas iemesliem, tai skaitā saistībā ar šā likuma </w:t>
      </w:r>
      <w:hyperlink r:id="rId12" w:anchor="p42" w:history="1">
        <w:r w:rsidR="004702B4" w:rsidRPr="0070542C">
          <w:rPr>
            <w:rStyle w:val="Hipersaite"/>
            <w:color w:val="auto"/>
            <w:u w:val="none"/>
          </w:rPr>
          <w:t>42.</w:t>
        </w:r>
      </w:hyperlink>
      <w:r w:rsidR="004702B4" w:rsidRPr="0070542C">
        <w:t> panta trešās daļas 1., 4. un 5. punktā minēto personu, un nav piemērojami šā likuma </w:t>
      </w:r>
      <w:hyperlink r:id="rId13" w:anchor="p42" w:history="1">
        <w:r w:rsidR="004702B4" w:rsidRPr="0070542C">
          <w:rPr>
            <w:rStyle w:val="Hipersaite"/>
            <w:color w:val="auto"/>
            <w:u w:val="none"/>
          </w:rPr>
          <w:t>42.</w:t>
        </w:r>
      </w:hyperlink>
      <w:r w:rsidR="004702B4" w:rsidRPr="0070542C">
        <w:t> panta ceturtās daļas 2., 3., 4., 5. un 6. punktā noteiktie izņēmumi</w:t>
      </w:r>
      <w:r w:rsidRPr="0070542C">
        <w:t xml:space="preserve">, pretendentam tas jānorāda Pieteikumā un, ja pretendents tiek atzīts par tādu, kuram būtu piešķiramas līguma slēgšanas tiesības, tam </w:t>
      </w:r>
      <w:r w:rsidR="00D851F1" w:rsidRPr="0070542C">
        <w:t xml:space="preserve">10 dienas pēc pieprasījuma nosūtīšanas dienas </w:t>
      </w:r>
      <w:r w:rsidRPr="0070542C">
        <w:t>jāiesniedz skaidrojums un pierādījumi</w:t>
      </w:r>
      <w:r w:rsidR="006378C0" w:rsidRPr="0070542C">
        <w:t>,</w:t>
      </w:r>
      <w:r w:rsidRPr="0070542C">
        <w:t xml:space="preserve"> </w:t>
      </w:r>
      <w:r w:rsidR="006378C0" w:rsidRPr="0070542C">
        <w:t>kas apliecina pretendenta uzticamību saskaņā ar PIL 43. panta noteikumiem</w:t>
      </w:r>
      <w:r w:rsidR="00FD4813" w:rsidRPr="0070542C">
        <w:t>.</w:t>
      </w:r>
    </w:p>
    <w:p w14:paraId="7A48C9D3" w14:textId="74D1F638" w:rsidR="001E7F01" w:rsidRPr="0070542C" w:rsidRDefault="001E7F01" w:rsidP="00B456B6">
      <w:pPr>
        <w:pStyle w:val="Virsraksts3"/>
      </w:pPr>
      <w:r w:rsidRPr="0070542C">
        <w:t>Pretendents piedāvājumā norāda visus tos apakšuzņēmējus, kuru sniedzamo Pakalpojumu vērtība ir vismaz 10 000 EUR</w:t>
      </w:r>
      <w:r w:rsidR="00B06AB1" w:rsidRPr="0070542C">
        <w:t xml:space="preserve"> un katram šādam apakšuzņēmējam izpildei nododamo iepirkuma līguma daļu</w:t>
      </w:r>
      <w:r w:rsidRPr="0070542C">
        <w:t>.</w:t>
      </w:r>
      <w:r w:rsidR="00084AC0" w:rsidRPr="0070542C">
        <w:t xml:space="preserve"> Līguma izpildē iesaistītā personāla un apakšuzņēmēju nomaiņa un jauna personāla un apakšuzņēmēju piesaiste tiek veikta saskaņā ar PIL 62. pantu.</w:t>
      </w:r>
    </w:p>
    <w:p w14:paraId="3C449D1C" w14:textId="1D88E084" w:rsidR="00AB602B" w:rsidRPr="0070542C" w:rsidRDefault="00B950BA" w:rsidP="00F85337">
      <w:pPr>
        <w:pStyle w:val="Virsraksts2"/>
        <w:rPr>
          <w:lang w:val="lv-LV"/>
        </w:rPr>
      </w:pPr>
      <w:bookmarkStart w:id="48" w:name="_Toc380655956"/>
      <w:bookmarkStart w:id="49" w:name="_Toc161386009"/>
      <w:r w:rsidRPr="0070542C">
        <w:rPr>
          <w:lang w:val="lv-LV"/>
        </w:rPr>
        <w:lastRenderedPageBreak/>
        <w:t>Atklāta konkursa nolikuma</w:t>
      </w:r>
      <w:r w:rsidR="00AB602B" w:rsidRPr="0070542C">
        <w:rPr>
          <w:lang w:val="lv-LV"/>
        </w:rPr>
        <w:t xml:space="preserve"> saņemšana</w:t>
      </w:r>
      <w:bookmarkEnd w:id="40"/>
      <w:bookmarkEnd w:id="41"/>
      <w:bookmarkEnd w:id="42"/>
      <w:bookmarkEnd w:id="43"/>
      <w:bookmarkEnd w:id="44"/>
      <w:bookmarkEnd w:id="48"/>
      <w:bookmarkEnd w:id="49"/>
    </w:p>
    <w:p w14:paraId="2F4C18FC" w14:textId="77777777" w:rsidR="00FD4813" w:rsidRPr="0070542C" w:rsidRDefault="00FD4813" w:rsidP="00B456B6">
      <w:pPr>
        <w:pStyle w:val="Virsraksts3"/>
      </w:pPr>
      <w:bookmarkStart w:id="50" w:name="_Ref410719024"/>
      <w:bookmarkStart w:id="51" w:name="_Toc322351065"/>
      <w:bookmarkStart w:id="52" w:name="_Toc322689691"/>
      <w:bookmarkStart w:id="53" w:name="_Toc325629844"/>
      <w:bookmarkStart w:id="54" w:name="_Toc325630698"/>
      <w:bookmarkStart w:id="55" w:name="_Toc336440001"/>
      <w:bookmarkStart w:id="56" w:name="_Toc380655957"/>
      <w:r w:rsidRPr="0070542C">
        <w:t xml:space="preserve">Ieinteresētais piegādātājs Atklāta konkursa nolikumu un ar to saistīto dokumentāciju var saņemt lejuplādējot elektroniskajā formātā </w:t>
      </w:r>
      <w:r w:rsidR="005D2176" w:rsidRPr="0070542C">
        <w:t>pircēja profilā</w:t>
      </w:r>
      <w:r w:rsidR="00682E78" w:rsidRPr="0070542C">
        <w:t>.</w:t>
      </w:r>
      <w:bookmarkEnd w:id="50"/>
    </w:p>
    <w:p w14:paraId="15673EE9" w14:textId="3C7C0EB0" w:rsidR="00FD4813" w:rsidRPr="0070542C" w:rsidRDefault="00FD4813" w:rsidP="00B456B6">
      <w:pPr>
        <w:pStyle w:val="Virsraksts3"/>
      </w:pPr>
      <w:r w:rsidRPr="0070542C">
        <w:t xml:space="preserve">Lejuplādējot Atklāta konkursa nolikumu, ieinteresētais piegādātājs apņemas sekot līdzi turpmākajām izmaiņām Atklāta konkursa nolikumā, kā arī </w:t>
      </w:r>
      <w:r w:rsidR="000B2717" w:rsidRPr="0070542C">
        <w:t xml:space="preserve">Pasūtītāja </w:t>
      </w:r>
      <w:r w:rsidRPr="0070542C">
        <w:t>iepirkuma komisijas</w:t>
      </w:r>
      <w:r w:rsidR="000B2717" w:rsidRPr="0070542C">
        <w:t xml:space="preserve"> (turpmāk – Komisija)</w:t>
      </w:r>
      <w:r w:rsidRPr="0070542C">
        <w:t xml:space="preserve"> sniegtajām atbildēm uz ieinteresēto piegādātāju jautājumiem, kas tiks publicētas </w:t>
      </w:r>
      <w:r w:rsidR="005D2176" w:rsidRPr="0070542C">
        <w:t>pircēja profilā</w:t>
      </w:r>
      <w:r w:rsidRPr="0070542C">
        <w:t>.</w:t>
      </w:r>
      <w:r w:rsidR="00AF7E3C" w:rsidRPr="0070542C">
        <w:t xml:space="preserve"> Ja minētos dokumentus un ziņas Pasūtītājs ir ievietojis </w:t>
      </w:r>
      <w:r w:rsidR="005D2176" w:rsidRPr="0070542C">
        <w:t>pircēja profilā</w:t>
      </w:r>
      <w:r w:rsidR="00AF7E3C" w:rsidRPr="0070542C">
        <w:t>, tiek uzskatīts, ka piegādātājs tos ir saņēmis un ar tiem iepazinies.</w:t>
      </w:r>
    </w:p>
    <w:p w14:paraId="34E52F6F" w14:textId="08D9A0D7" w:rsidR="00C431ED" w:rsidRPr="0070542C" w:rsidRDefault="00C431ED" w:rsidP="00B456B6">
      <w:pPr>
        <w:pStyle w:val="Virsraksts3"/>
        <w:rPr>
          <w:vertAlign w:val="superscript"/>
        </w:rPr>
      </w:pPr>
      <w:r w:rsidRPr="0070542C">
        <w:t xml:space="preserve">Ieinteresētais </w:t>
      </w:r>
      <w:r w:rsidR="00E17293" w:rsidRPr="0070542C">
        <w:t>p</w:t>
      </w:r>
      <w:r w:rsidRPr="0070542C">
        <w:t xml:space="preserve">iegādātājs </w:t>
      </w:r>
      <w:r w:rsidR="000B3B48" w:rsidRPr="0070542C">
        <w:t>EIS</w:t>
      </w:r>
      <w:r w:rsidRPr="0070542C">
        <w:t xml:space="preserve"> e-konkursu apakšsistēmā šā konkursa sadaļā var reģistrēties kā Atklāta konkursa nolikuma saņēmējs, ja tas ir reģistrēts </w:t>
      </w:r>
      <w:r w:rsidR="000B3B48" w:rsidRPr="0070542C">
        <w:t>EIS</w:t>
      </w:r>
      <w:r w:rsidRPr="0070542C">
        <w:t xml:space="preserve"> kā </w:t>
      </w:r>
      <w:r w:rsidR="00E17293" w:rsidRPr="0070542C">
        <w:t>p</w:t>
      </w:r>
      <w:r w:rsidRPr="0070542C">
        <w:t>iegādātājs</w:t>
      </w:r>
      <w:r w:rsidRPr="0070542C">
        <w:rPr>
          <w:vertAlign w:val="superscript"/>
        </w:rPr>
        <w:t>.</w:t>
      </w:r>
      <w:r w:rsidRPr="0070542C">
        <w:rPr>
          <w:vertAlign w:val="superscript"/>
        </w:rPr>
        <w:footnoteReference w:id="1"/>
      </w:r>
      <w:r w:rsidR="00F85337" w:rsidRPr="0070542C">
        <w:rPr>
          <w:vertAlign w:val="superscript"/>
        </w:rPr>
        <w:t xml:space="preserve"> </w:t>
      </w:r>
    </w:p>
    <w:p w14:paraId="57599767" w14:textId="3EBDCD5F" w:rsidR="002D63FF" w:rsidRPr="0070542C" w:rsidRDefault="002D63FF" w:rsidP="00F85337">
      <w:pPr>
        <w:pStyle w:val="Virsraksts2"/>
        <w:rPr>
          <w:lang w:val="lv-LV"/>
        </w:rPr>
      </w:pPr>
      <w:bookmarkStart w:id="57" w:name="_Ref483474753"/>
      <w:bookmarkStart w:id="58" w:name="_Toc161386010"/>
      <w:r w:rsidRPr="0070542C">
        <w:rPr>
          <w:lang w:val="lv-LV"/>
        </w:rPr>
        <w:t>Papildu informācijas sniegšana</w:t>
      </w:r>
      <w:bookmarkEnd w:id="57"/>
      <w:bookmarkEnd w:id="58"/>
    </w:p>
    <w:p w14:paraId="5F067D20" w14:textId="77777777" w:rsidR="004A2E49" w:rsidRPr="0070542C" w:rsidRDefault="004A2E49" w:rsidP="00B456B6">
      <w:pPr>
        <w:pStyle w:val="Virsraksts3"/>
      </w:pPr>
      <w:bookmarkStart w:id="59" w:name="_Toc336440005"/>
      <w:bookmarkStart w:id="60" w:name="_Toc322351070"/>
      <w:bookmarkStart w:id="61" w:name="_Toc322689697"/>
      <w:bookmarkStart w:id="62" w:name="_Toc325629850"/>
      <w:bookmarkStart w:id="63" w:name="_Toc325630704"/>
      <w:bookmarkStart w:id="64" w:name="_Toc336440006"/>
      <w:bookmarkStart w:id="65" w:name="_Ref344393147"/>
      <w:bookmarkStart w:id="66" w:name="_Toc378778552"/>
      <w:bookmarkStart w:id="67" w:name="_Toc380655958"/>
      <w:bookmarkStart w:id="68" w:name="_Toc336440007"/>
      <w:bookmarkStart w:id="69" w:name="_Toc336440014"/>
      <w:bookmarkStart w:id="70" w:name="_Ref354144081"/>
      <w:bookmarkEnd w:id="51"/>
      <w:bookmarkEnd w:id="52"/>
      <w:bookmarkEnd w:id="53"/>
      <w:bookmarkEnd w:id="54"/>
      <w:bookmarkEnd w:id="55"/>
      <w:bookmarkEnd w:id="56"/>
      <w:r w:rsidRPr="0070542C">
        <w:t>Komisija un ieinteresētie piegādātāji ar informāciju apmainās rakstiski. Mutvārdos sniegtā informācija Atklāta konkursa ietvaros nav saistoša.</w:t>
      </w:r>
    </w:p>
    <w:p w14:paraId="16FB1B81" w14:textId="77777777" w:rsidR="004A2E49" w:rsidRPr="0070542C" w:rsidRDefault="004A2E49" w:rsidP="00B456B6">
      <w:pPr>
        <w:pStyle w:val="Virsraksts3"/>
      </w:pPr>
      <w:r w:rsidRPr="0070542C">
        <w:t>Ieinteresētais piegādātājs jautājumus par Atklāta konkursa nolikuma noteikumiem uzdod Komisijai EIS e-konkursu apakšsistēmā.</w:t>
      </w:r>
    </w:p>
    <w:p w14:paraId="3A5AE666" w14:textId="488608A2" w:rsidR="004A2E49" w:rsidRPr="0070542C" w:rsidRDefault="004A2E49" w:rsidP="00B456B6">
      <w:pPr>
        <w:pStyle w:val="Virsraksts3"/>
      </w:pPr>
      <w:r w:rsidRPr="0070542C">
        <w:t xml:space="preserve">Par jautājuma saņemšanas dienu tiek uzskatīts saņemšanas datums darba laikā– </w:t>
      </w:r>
      <w:r w:rsidR="00BF4FB0" w:rsidRPr="0070542C">
        <w:t>pirmdien no plkst. 8:30 līdz 18.00, otrdien</w:t>
      </w:r>
      <w:r w:rsidR="00AF264C" w:rsidRPr="0070542C">
        <w:t xml:space="preserve">, </w:t>
      </w:r>
      <w:r w:rsidR="00BF4FB0" w:rsidRPr="0070542C">
        <w:t>trešdien</w:t>
      </w:r>
      <w:r w:rsidR="00AF264C" w:rsidRPr="0070542C">
        <w:t>, ceturtdien</w:t>
      </w:r>
      <w:r w:rsidR="00BF4FB0" w:rsidRPr="0070542C">
        <w:t xml:space="preserve"> no plkst. 8:30: līdz 17.00 un piektdien no plkst. 8:30 līdz 1</w:t>
      </w:r>
      <w:r w:rsidR="00AF264C" w:rsidRPr="0070542C">
        <w:t>6</w:t>
      </w:r>
      <w:r w:rsidR="00BF4FB0" w:rsidRPr="0070542C">
        <w:t>.00</w:t>
      </w:r>
      <w:r w:rsidRPr="0070542C">
        <w:t>.</w:t>
      </w:r>
    </w:p>
    <w:p w14:paraId="4C45BC48" w14:textId="435C45CC" w:rsidR="004A2E49" w:rsidRPr="0070542C" w:rsidRDefault="004A2E49" w:rsidP="00B456B6">
      <w:pPr>
        <w:pStyle w:val="Virsraksts3"/>
      </w:pPr>
      <w:r w:rsidRPr="0070542C">
        <w:t>Ja ieinteresētais piegādātājs ir laikus (atbilstoši PIL 36. panta otrai daļai) pieprasījis papildu informāciju vai uzdevis jautājumu par Atklāta konkursa nolikumu, Komisija atbildi sniedz 5 (piecu) darbdienu laikā</w:t>
      </w:r>
      <w:r w:rsidR="00E408D0" w:rsidRPr="0070542C">
        <w:rPr>
          <w:strike/>
        </w:rPr>
        <w:t>,</w:t>
      </w:r>
      <w:r w:rsidRPr="0070542C">
        <w:t xml:space="preserve"> bet ne vēlāk kā 6 (sešas) dienas pirms piedāvājumu iesniegšanas termiņa beigām.</w:t>
      </w:r>
      <w:r w:rsidR="00BF4FB0" w:rsidRPr="0070542C">
        <w:t xml:space="preserve"> </w:t>
      </w:r>
    </w:p>
    <w:p w14:paraId="2A54FF35" w14:textId="77777777" w:rsidR="004A2E49" w:rsidRPr="0070542C" w:rsidRDefault="004A2E49" w:rsidP="00B456B6">
      <w:pPr>
        <w:pStyle w:val="Virsraksts3"/>
      </w:pPr>
      <w:r w:rsidRPr="0070542C">
        <w:t xml:space="preserve">Komisija atbildi ieinteresētajam piegādātājam ievieto EIS e-konkursu apakšsistēmā. </w:t>
      </w:r>
    </w:p>
    <w:p w14:paraId="19CF610F" w14:textId="77777777" w:rsidR="004A2E49" w:rsidRPr="0070542C" w:rsidRDefault="004A2E49" w:rsidP="00B456B6">
      <w:pPr>
        <w:pStyle w:val="Virsraksts3"/>
      </w:pPr>
      <w:r w:rsidRPr="0070542C">
        <w:t>Ieinteresēto piegādātāju pienākums ir pastāvīgi sekot pircēja profilā publicētajai informācijai par Atklātu konkursu.</w:t>
      </w:r>
    </w:p>
    <w:p w14:paraId="43CB36E5" w14:textId="77777777" w:rsidR="004A2E49" w:rsidRPr="0070542C" w:rsidRDefault="004A2E49" w:rsidP="00B456B6">
      <w:pPr>
        <w:pStyle w:val="Virsraksts3"/>
      </w:pPr>
      <w:r w:rsidRPr="0070542C">
        <w:t>Pretendentu rakstiski iesniegtie jautājumi un Komisijas atbildes uz tiem, kā arī izmaiņas un papildinājumi Atklāta konkursa nolikuma noteikumos kļūst saistoši visiem Atklāta konkursa ieinteresētajiem piegādātājiem ar to paziņošanas brīdi pircēja profilā.</w:t>
      </w:r>
    </w:p>
    <w:p w14:paraId="4A9A087A" w14:textId="6605BCBD" w:rsidR="00FD4813" w:rsidRPr="0070542C" w:rsidRDefault="004A2E49" w:rsidP="00B456B6">
      <w:pPr>
        <w:pStyle w:val="Virsraksts3"/>
      </w:pPr>
      <w:r w:rsidRPr="0070542C">
        <w:t>Komisija nav atbildīga par to, ja kāds ieinteresētais piegādātājs nav iepazinies ar informāciju par Atklātu konkursu, kurai ir nodrošināta brīva un tieša elektroniska pieeja pircēja profilā</w:t>
      </w:r>
      <w:bookmarkEnd w:id="59"/>
      <w:r w:rsidR="005A0F07" w:rsidRPr="0070542C">
        <w:t>.</w:t>
      </w:r>
    </w:p>
    <w:p w14:paraId="12441FBE" w14:textId="17719928" w:rsidR="007E133E" w:rsidRPr="0070542C" w:rsidRDefault="007E133E" w:rsidP="00F85337">
      <w:pPr>
        <w:pStyle w:val="Virsraksts2"/>
        <w:rPr>
          <w:lang w:val="lv-LV"/>
        </w:rPr>
      </w:pPr>
      <w:bookmarkStart w:id="71" w:name="_Ref381250429"/>
      <w:bookmarkStart w:id="72" w:name="_Toc161386011"/>
      <w:r w:rsidRPr="0070542C">
        <w:rPr>
          <w:lang w:val="lv-LV"/>
        </w:rPr>
        <w:t xml:space="preserve">Piedāvājuma </w:t>
      </w:r>
      <w:r w:rsidR="00150224" w:rsidRPr="0070542C">
        <w:rPr>
          <w:lang w:val="lv-LV"/>
        </w:rPr>
        <w:t xml:space="preserve">saturs un </w:t>
      </w:r>
      <w:r w:rsidRPr="0070542C">
        <w:rPr>
          <w:lang w:val="lv-LV"/>
        </w:rPr>
        <w:t>noformē</w:t>
      </w:r>
      <w:bookmarkEnd w:id="60"/>
      <w:bookmarkEnd w:id="61"/>
      <w:bookmarkEnd w:id="62"/>
      <w:bookmarkEnd w:id="63"/>
      <w:r w:rsidRPr="0070542C">
        <w:rPr>
          <w:lang w:val="lv-LV"/>
        </w:rPr>
        <w:t>šanas prasības</w:t>
      </w:r>
      <w:bookmarkEnd w:id="64"/>
      <w:bookmarkEnd w:id="65"/>
      <w:bookmarkEnd w:id="66"/>
      <w:bookmarkEnd w:id="67"/>
      <w:bookmarkEnd w:id="71"/>
      <w:r w:rsidR="00875B5B" w:rsidRPr="0070542C">
        <w:rPr>
          <w:lang w:val="lv-LV"/>
        </w:rPr>
        <w:t xml:space="preserve"> un iesniegšana</w:t>
      </w:r>
      <w:bookmarkEnd w:id="72"/>
    </w:p>
    <w:p w14:paraId="16D0D66D" w14:textId="5EC35F40" w:rsidR="000262AA" w:rsidRPr="0070542C" w:rsidRDefault="000262AA" w:rsidP="00B456B6">
      <w:pPr>
        <w:pStyle w:val="Virsraksts3"/>
      </w:pPr>
      <w:bookmarkStart w:id="73" w:name="_Ref501385555"/>
      <w:r w:rsidRPr="0070542C">
        <w:t xml:space="preserve">Piedāvājumi jāiesniedz EIS e-konkursu apakšsistēmā. Piedāvājumu iesniegšanas termiņš skatāms </w:t>
      </w:r>
      <w:bookmarkEnd w:id="73"/>
      <w:r w:rsidRPr="0070542C">
        <w:t xml:space="preserve">EIS e-konkursu apakšsistēmā un IUB tīmekļvietnē “Paziņojumā par līgumu”.  </w:t>
      </w:r>
    </w:p>
    <w:p w14:paraId="598EEC93" w14:textId="1B4FB0B2" w:rsidR="00875B5B" w:rsidRPr="0070542C" w:rsidRDefault="00875B5B" w:rsidP="00B456B6">
      <w:pPr>
        <w:pStyle w:val="Virsraksts3"/>
      </w:pPr>
      <w:r w:rsidRPr="0070542C">
        <w:t xml:space="preserve">Ārpus EIS e-konkursu apakšsistēmas iesniegtie piedāvājumi </w:t>
      </w:r>
      <w:r w:rsidR="00F70997" w:rsidRPr="0070542C">
        <w:t>netiks vērtēti</w:t>
      </w:r>
      <w:r w:rsidRPr="0070542C">
        <w:t>.</w:t>
      </w:r>
    </w:p>
    <w:p w14:paraId="5B16B0CC" w14:textId="77777777" w:rsidR="00875B5B" w:rsidRPr="0070542C" w:rsidRDefault="00875B5B" w:rsidP="00B456B6">
      <w:pPr>
        <w:pStyle w:val="Virsraksts3"/>
      </w:pPr>
      <w:r w:rsidRPr="0070542C">
        <w:t>Piedāvājums jāiesniedz elektroniski EIS e-konkursu apakšsistēmā, ievērojot šād</w:t>
      </w:r>
      <w:r w:rsidR="00BD0737" w:rsidRPr="0070542C">
        <w:t>a</w:t>
      </w:r>
      <w:r w:rsidRPr="0070542C">
        <w:t>s izvēl</w:t>
      </w:r>
      <w:r w:rsidR="00B457F5" w:rsidRPr="0070542C">
        <w:t>e</w:t>
      </w:r>
      <w:r w:rsidRPr="0070542C">
        <w:t>s iespējas:</w:t>
      </w:r>
    </w:p>
    <w:p w14:paraId="10896372" w14:textId="77777777" w:rsidR="00875B5B" w:rsidRPr="0070542C" w:rsidRDefault="00875B5B" w:rsidP="009517ED">
      <w:pPr>
        <w:pStyle w:val="Virsraksts4"/>
      </w:pPr>
      <w:r w:rsidRPr="0070542C">
        <w:t>izmantojot EIS e-konkursu apakšsistēmas piedāvātos rīkus, aizpildot minētās sistēmas e-konkursu apakšsistēmā Atklāt</w:t>
      </w:r>
      <w:r w:rsidR="00D42119" w:rsidRPr="0070542C">
        <w:t>a</w:t>
      </w:r>
      <w:r w:rsidRPr="0070542C">
        <w:t xml:space="preserve"> konkursa sadaļā ievietotās formas;</w:t>
      </w:r>
    </w:p>
    <w:p w14:paraId="01B8BE05" w14:textId="77777777" w:rsidR="00875B5B" w:rsidRPr="0070542C" w:rsidRDefault="00875B5B" w:rsidP="009517ED">
      <w:pPr>
        <w:pStyle w:val="Virsraksts4"/>
      </w:pPr>
      <w:r w:rsidRPr="0070542C">
        <w:t xml:space="preserve">elektroniski aizpildāmos dokumentus elektroniski sagatavojot ārpus EIS </w:t>
      </w:r>
      <w:r w:rsidRPr="0070542C">
        <w:br/>
        <w:t xml:space="preserve">e-konkursu apakšsistēmas un augšupielādējot sistēmas attiecīgajās vietnēs aizpildītas PDF formas, t.sk. ar formā integrētajiem failiem (šādā gadījumā </w:t>
      </w:r>
      <w:r w:rsidR="00D42119" w:rsidRPr="0070542C">
        <w:t>p</w:t>
      </w:r>
      <w:r w:rsidRPr="0070542C">
        <w:t>retendents ir atbildīgs par aizpildāmo formu atbilstību dokumentācijas prasībām un formu paraugiem);</w:t>
      </w:r>
    </w:p>
    <w:p w14:paraId="275E82BC" w14:textId="05A277A3" w:rsidR="00875B5B" w:rsidRPr="0070542C" w:rsidRDefault="00875B5B" w:rsidP="009517ED">
      <w:pPr>
        <w:pStyle w:val="Virsraksts4"/>
      </w:pPr>
      <w:bookmarkStart w:id="74" w:name="_Ref501385773"/>
      <w:r w:rsidRPr="0070542C">
        <w:lastRenderedPageBreak/>
        <w:t>elektroniski (PDF formas veidā) sagatavoto piedāvājumu šifrējot ārpus</w:t>
      </w:r>
      <w:r w:rsidR="00F70997" w:rsidRPr="0070542C">
        <w:t xml:space="preserve"> EIS</w:t>
      </w:r>
      <w:r w:rsidRPr="0070542C">
        <w:t xml:space="preserve"> e-konkursu apakšsistēmas ar trešās personas piedāvātiem datu aizsardzības rīkiem un aizsargājot ar elektronisku atslēgu un paroli (šādā gadījumā </w:t>
      </w:r>
      <w:r w:rsidR="00D42119" w:rsidRPr="0070542C">
        <w:t>p</w:t>
      </w:r>
      <w:r w:rsidRPr="0070542C">
        <w:t>retendents ir atbildīgs par aizpildāmo formu atbilstību dokumentācijas prasībām un formu paraugiem, kā arī dokumenta atvēršanas un nolasīšanas iespējām).</w:t>
      </w:r>
      <w:bookmarkEnd w:id="74"/>
    </w:p>
    <w:p w14:paraId="6FCA339F" w14:textId="77777777" w:rsidR="00875B5B" w:rsidRPr="0070542C" w:rsidRDefault="00875B5B" w:rsidP="00B456B6">
      <w:pPr>
        <w:pStyle w:val="Virsraksts3"/>
      </w:pPr>
      <w:r w:rsidRPr="0070542C">
        <w:t xml:space="preserve">Sagatavojot piedāvājumu, </w:t>
      </w:r>
      <w:r w:rsidR="00D42119" w:rsidRPr="0070542C">
        <w:t>p</w:t>
      </w:r>
      <w:r w:rsidRPr="0070542C">
        <w:t>retendents ievēro, ka:</w:t>
      </w:r>
    </w:p>
    <w:p w14:paraId="3B2B5CFD" w14:textId="77777777" w:rsidR="00875B5B" w:rsidRPr="0070542C" w:rsidRDefault="003D39D6" w:rsidP="009517ED">
      <w:pPr>
        <w:pStyle w:val="Virsraksts4"/>
      </w:pPr>
      <w:r w:rsidRPr="0070542C">
        <w:t>Pretendenta p</w:t>
      </w:r>
      <w:r w:rsidR="00875B5B" w:rsidRPr="0070542C">
        <w:t>ieteikum</w:t>
      </w:r>
      <w:r w:rsidRPr="0070542C">
        <w:t>s</w:t>
      </w:r>
      <w:r w:rsidR="00875B5B" w:rsidRPr="0070542C">
        <w:t xml:space="preserve"> un finanšu piedāvājums jāaizpilda tikai elektroniski, atsevišķā elektroniskā dokumentā ar Microsoft Office 2010 (vai jaunākas programmatūras versijas) rīkiem lasāmā formātā.</w:t>
      </w:r>
    </w:p>
    <w:p w14:paraId="099B2410" w14:textId="44A63039" w:rsidR="00875B5B" w:rsidRPr="0070542C" w:rsidRDefault="00875B5B" w:rsidP="009517ED">
      <w:pPr>
        <w:pStyle w:val="Virsraksts4"/>
      </w:pPr>
      <w:r w:rsidRPr="0070542C">
        <w:t xml:space="preserve">Iesniedzot piedāvājumu, </w:t>
      </w:r>
      <w:r w:rsidR="00D42119" w:rsidRPr="0070542C">
        <w:t>p</w:t>
      </w:r>
      <w:r w:rsidRPr="0070542C">
        <w:t>retendents ar drošu elektronisko parakstu un laika zīmogu paraksta vismaz Pretendenta pieteikumu (</w:t>
      </w:r>
      <w:r w:rsidR="009F007C" w:rsidRPr="0070542C">
        <w:t>1. pielikums</w:t>
      </w:r>
      <w:r w:rsidR="003D39D6" w:rsidRPr="0070542C">
        <w:t>).</w:t>
      </w:r>
      <w:r w:rsidR="00281A38" w:rsidRPr="0070542C">
        <w:t xml:space="preserve"> Pretendents Pieteikumu var pievienot arī PDF formas veidā.</w:t>
      </w:r>
    </w:p>
    <w:p w14:paraId="1FC33E99" w14:textId="77777777" w:rsidR="00875B5B" w:rsidRPr="0070542C" w:rsidRDefault="00875B5B" w:rsidP="009517ED">
      <w:pPr>
        <w:pStyle w:val="Virsraksts4"/>
      </w:pPr>
      <w:r w:rsidRPr="0070542C">
        <w:t xml:space="preserve">Citus dokumentus </w:t>
      </w:r>
      <w:r w:rsidR="00D42119" w:rsidRPr="0070542C">
        <w:t>p</w:t>
      </w:r>
      <w:r w:rsidRPr="0070542C">
        <w:t xml:space="preserve">retendents pēc saviem ieskatiem ir tiesīgs iesniegt elektroniskā formā, gan parakstot ar </w:t>
      </w:r>
      <w:r w:rsidR="00F70997" w:rsidRPr="0070542C">
        <w:t>EIS</w:t>
      </w:r>
      <w:r w:rsidRPr="0070542C">
        <w:t xml:space="preserve"> piedāvāto elektronisko parakstu, gan parakstot ar drošu elektronisko parakstu.</w:t>
      </w:r>
    </w:p>
    <w:p w14:paraId="204543AF" w14:textId="77777777" w:rsidR="00875B5B" w:rsidRPr="0070542C" w:rsidRDefault="00875B5B" w:rsidP="009517ED">
      <w:pPr>
        <w:pStyle w:val="Virsraksts4"/>
      </w:pPr>
      <w:r w:rsidRPr="0070542C">
        <w:t>Piedāvājums jāsagatavo latvi</w:t>
      </w:r>
      <w:r w:rsidR="003D39D6" w:rsidRPr="0070542C">
        <w:t xml:space="preserve">ešu valodā. </w:t>
      </w:r>
      <w:r w:rsidRPr="0070542C">
        <w:t xml:space="preserve">Ja kāds dokuments piedāvājumā un/vai citi piedāvājumā iekļautie informācijas materiāli ir svešvalodā, tam jāpievieno </w:t>
      </w:r>
      <w:r w:rsidR="00D42119" w:rsidRPr="0070542C">
        <w:t>p</w:t>
      </w:r>
      <w:r w:rsidRPr="0070542C">
        <w:t xml:space="preserve">retendenta vadītāja vai pilnvarotas personas (pievienojama pilnvara) </w:t>
      </w:r>
      <w:r w:rsidR="00AA6CF7" w:rsidRPr="0070542C">
        <w:t>apliecināts</w:t>
      </w:r>
      <w:r w:rsidR="003D39D6" w:rsidRPr="0070542C">
        <w:t xml:space="preserve"> tulkojums latviešu valodā.</w:t>
      </w:r>
    </w:p>
    <w:p w14:paraId="1C424AB9" w14:textId="34FCA5B1" w:rsidR="00875B5B" w:rsidRPr="0070542C" w:rsidRDefault="00875B5B" w:rsidP="009517ED">
      <w:pPr>
        <w:pStyle w:val="Virsraksts4"/>
      </w:pPr>
      <w:r w:rsidRPr="0070542C">
        <w:t>Ja pretendents iesniedzis kāda dokumenta kopiju, to apliecina atbilstoši Ministru kabineta 201</w:t>
      </w:r>
      <w:r w:rsidR="00772D50">
        <w:t>8</w:t>
      </w:r>
      <w:r w:rsidRPr="0070542C">
        <w:t>.</w:t>
      </w:r>
      <w:r w:rsidR="00DA3755" w:rsidRPr="0070542C">
        <w:t xml:space="preserve"> gada </w:t>
      </w:r>
      <w:r w:rsidR="00772D50">
        <w:t>4</w:t>
      </w:r>
      <w:r w:rsidR="00DA3755" w:rsidRPr="0070542C">
        <w:t>. septembra</w:t>
      </w:r>
      <w:r w:rsidRPr="0070542C">
        <w:t xml:space="preserve"> noteikum</w:t>
      </w:r>
      <w:r w:rsidR="00B457F5" w:rsidRPr="0070542C">
        <w:t>os</w:t>
      </w:r>
      <w:r w:rsidRPr="0070542C">
        <w:t xml:space="preserve"> Nr. </w:t>
      </w:r>
      <w:r w:rsidR="00772D50">
        <w:t xml:space="preserve">558 </w:t>
      </w:r>
      <w:r w:rsidRPr="0070542C">
        <w:t xml:space="preserve">“Dokumentu izstrādāšanas un noformēšanas kārtība” noteiktajai kārtībai. Ja dokumenta kopija nav apliecināta atbilstoši šajā apakšpunktā minēto normatīvo aktu prasībām, </w:t>
      </w:r>
      <w:r w:rsidR="00D13D01" w:rsidRPr="0070542C">
        <w:t>K</w:t>
      </w:r>
      <w:r w:rsidRPr="0070542C">
        <w:t>omisija, ja tai rodas šaubas par iesniegtā dokumenta kopijas autentiskumu, PIL 41.</w:t>
      </w:r>
      <w:r w:rsidR="00DA3755" w:rsidRPr="0070542C">
        <w:t> </w:t>
      </w:r>
      <w:r w:rsidRPr="0070542C">
        <w:t>panta piektās daļas kārtībā var pieprasīt, lai pretendents uzrāda dokumenta oriģinālu vai iesniedz apliecinātu dokumenta kopiju.</w:t>
      </w:r>
      <w:r w:rsidR="004A2E49" w:rsidRPr="0070542C">
        <w:t xml:space="preserve"> Pretendents ir tiesīgs visu iesniegto dokumentu atvasinājumu un tulkojumu pareizību apliecināt ar vienu apliecinājumu</w:t>
      </w:r>
      <w:r w:rsidR="0050255C" w:rsidRPr="0070542C">
        <w:t>.</w:t>
      </w:r>
    </w:p>
    <w:p w14:paraId="36394CE3" w14:textId="77777777" w:rsidR="00F70997" w:rsidRPr="0070542C" w:rsidRDefault="00F70997" w:rsidP="009517ED">
      <w:pPr>
        <w:pStyle w:val="Virsraksts4"/>
      </w:pPr>
      <w:r w:rsidRPr="0070542C">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F476459" w14:textId="77777777" w:rsidR="00875B5B" w:rsidRPr="0070542C" w:rsidRDefault="00875B5B" w:rsidP="009517ED">
      <w:pPr>
        <w:pStyle w:val="Virsraksts4"/>
      </w:pPr>
      <w:r w:rsidRPr="0070542C">
        <w:t xml:space="preserve">Iesniedzot piedāvājumu, </w:t>
      </w:r>
      <w:r w:rsidR="00D42119" w:rsidRPr="0070542C">
        <w:t>p</w:t>
      </w:r>
      <w:r w:rsidRPr="0070542C">
        <w:t xml:space="preserve">retendents pilnībā atzīst visus Atklāta konkursa nolikumā (t.sk. tā pielikumos un veidlapās, kuras ir ievietotas </w:t>
      </w:r>
      <w:r w:rsidR="00F70997" w:rsidRPr="0070542C">
        <w:t>EIS e-konkursu apakšsistēmā</w:t>
      </w:r>
      <w:r w:rsidRPr="0070542C">
        <w:t>) ietvertos nosacījumus.</w:t>
      </w:r>
    </w:p>
    <w:p w14:paraId="00E199E8" w14:textId="77777777" w:rsidR="00875B5B" w:rsidRPr="0070542C" w:rsidRDefault="00875B5B" w:rsidP="009517ED">
      <w:pPr>
        <w:pStyle w:val="Virsraksts4"/>
      </w:pPr>
      <w:r w:rsidRPr="0070542C">
        <w:t>Piedāvājums jāsagatavo tā, lai nekādā veidā netiktu apdraudēta EIS e-konkursu apakšsistēmas darbība un nebūtu ierobežota piekļuve piedāvājumā ietvertajai informācijai, tostarp piedāvājums nedrīkst saturēt datorvīrusus un citas kaitīgas pr</w:t>
      </w:r>
      <w:r w:rsidR="00F70997" w:rsidRPr="0070542C">
        <w:t>ogrammatūras vai to ģeneratorus</w:t>
      </w:r>
      <w:r w:rsidRPr="0070542C">
        <w:t>.</w:t>
      </w:r>
    </w:p>
    <w:p w14:paraId="69D9F826" w14:textId="5C4AEE22" w:rsidR="00313AC5" w:rsidRPr="0070542C" w:rsidRDefault="00313AC5" w:rsidP="009517ED">
      <w:pPr>
        <w:pStyle w:val="Virsraksts4"/>
      </w:pPr>
      <w:r w:rsidRPr="0070542C">
        <w:t xml:space="preserve">Ja </w:t>
      </w:r>
      <w:r w:rsidR="00D42119" w:rsidRPr="0070542C">
        <w:t>p</w:t>
      </w:r>
      <w:r w:rsidRPr="0070542C">
        <w:t>retendents piedāvājuma datu aizsardzībai izmantojis piedāvājuma šifrēšanu (saskaņā ar Atklāta konkursa nolikuma</w:t>
      </w:r>
      <w:r w:rsidR="00E061E9">
        <w:t xml:space="preserve"> 1.7.3.3.</w:t>
      </w:r>
      <w:r w:rsidRPr="0070542C">
        <w:t xml:space="preserve"> apakšpunktu), Pretendentam ne vēlāk kā 10 (desmit) minūtes pēc piedāvājumu iesniegšanas termiņa beigām </w:t>
      </w:r>
      <w:r w:rsidR="00D13D01" w:rsidRPr="0070542C">
        <w:t>K</w:t>
      </w:r>
      <w:r w:rsidRPr="0070542C">
        <w:t>omisijai jāiesniedz elektroniskā atslēga ar paroli šifrētā dokumenta atvēršanai.</w:t>
      </w:r>
    </w:p>
    <w:p w14:paraId="6A11C3B6" w14:textId="77777777" w:rsidR="00521D90" w:rsidRPr="0070542C" w:rsidRDefault="00521D90" w:rsidP="009517ED">
      <w:pPr>
        <w:pStyle w:val="Virsraksts4"/>
      </w:pPr>
      <w:r w:rsidRPr="0070542C">
        <w:t>Pretendents pirms piedāvājuma iesniegšanas termiņa beigām var grozīt vai atsaukt iesniegto piedāvājumu.</w:t>
      </w:r>
    </w:p>
    <w:p w14:paraId="468E16BA" w14:textId="45BDD5A0" w:rsidR="00FD4813" w:rsidRPr="0070542C" w:rsidRDefault="00FD4813" w:rsidP="00F85337">
      <w:pPr>
        <w:pStyle w:val="Virsraksts2"/>
        <w:rPr>
          <w:lang w:val="lv-LV"/>
        </w:rPr>
      </w:pPr>
      <w:bookmarkStart w:id="75" w:name="_Toc368392491"/>
      <w:bookmarkStart w:id="76" w:name="_Toc368392541"/>
      <w:bookmarkStart w:id="77" w:name="_Toc368566392"/>
      <w:bookmarkStart w:id="78" w:name="_Toc378763314"/>
      <w:bookmarkStart w:id="79" w:name="_Toc161386012"/>
      <w:bookmarkStart w:id="80" w:name="_Toc380655961"/>
      <w:bookmarkStart w:id="81" w:name="_Ref381101567"/>
      <w:bookmarkStart w:id="82" w:name="_Ref381101574"/>
      <w:bookmarkEnd w:id="68"/>
      <w:bookmarkEnd w:id="69"/>
      <w:r w:rsidRPr="0070542C">
        <w:rPr>
          <w:lang w:val="lv-LV"/>
        </w:rPr>
        <w:t>Piedāvājumu atvēršana</w:t>
      </w:r>
      <w:bookmarkEnd w:id="75"/>
      <w:bookmarkEnd w:id="76"/>
      <w:bookmarkEnd w:id="77"/>
      <w:bookmarkEnd w:id="78"/>
      <w:bookmarkEnd w:id="79"/>
    </w:p>
    <w:p w14:paraId="0279EA5B" w14:textId="64D69C21" w:rsidR="000262AA" w:rsidRPr="0070542C" w:rsidRDefault="000262AA" w:rsidP="00B456B6">
      <w:pPr>
        <w:pStyle w:val="Virsraksts3"/>
      </w:pPr>
      <w:r w:rsidRPr="0070542C">
        <w:t xml:space="preserve">Piedāvājumu atvēršana notiks EIS e-konkursu apakšsistēmā. </w:t>
      </w:r>
      <w:r w:rsidRPr="0070542C">
        <w:rPr>
          <w:i/>
          <w:iCs/>
        </w:rPr>
        <w:t>Piedāvājumu atvēršanas laiks skatāms EIS e-konkursu apakšsistēmā un IUB tīmekļvietnē</w:t>
      </w:r>
      <w:r w:rsidRPr="0070542C">
        <w:t xml:space="preserve"> </w:t>
      </w:r>
      <w:r w:rsidRPr="0070542C">
        <w:rPr>
          <w:i/>
          <w:iCs/>
        </w:rPr>
        <w:t>“Paziņojumā par līgumu”</w:t>
      </w:r>
      <w:r w:rsidRPr="0070542C">
        <w:t>, izņemot, ja iestājas PIL </w:t>
      </w:r>
      <w:hyperlink r:id="rId14" w:anchor="p68" w:tgtFrame="_blank" w:history="1">
        <w:r w:rsidRPr="0070542C">
          <w:rPr>
            <w:rStyle w:val="Hipersaite"/>
            <w:color w:val="auto"/>
            <w:u w:val="none"/>
          </w:rPr>
          <w:t>68. panta</w:t>
        </w:r>
      </w:hyperlink>
      <w:r w:rsidRPr="0070542C">
        <w:t xml:space="preserve"> septītajā daļā minētais gadījums. PIL </w:t>
      </w:r>
      <w:hyperlink r:id="rId15" w:anchor="p68" w:tgtFrame="_blank" w:history="1">
        <w:r w:rsidRPr="0070542C">
          <w:rPr>
            <w:rStyle w:val="Hipersaite"/>
            <w:color w:val="auto"/>
            <w:u w:val="none"/>
          </w:rPr>
          <w:t>68. panta</w:t>
        </w:r>
      </w:hyperlink>
      <w:r w:rsidRPr="0070542C">
        <w:t xml:space="preserve"> septītajā daļā minētajā gadījumā pasūtītājs pircēja profilā </w:t>
      </w:r>
      <w:r w:rsidRPr="0070542C">
        <w:lastRenderedPageBreak/>
        <w:t>publicē informāciju par piedāvājumu atvēršanas sanāksmes atcelšanu</w:t>
      </w:r>
      <w:r w:rsidRPr="0070542C">
        <w:rPr>
          <w:rFonts w:ascii="Arial" w:hAnsi="Arial" w:cs="Arial"/>
        </w:rPr>
        <w:t xml:space="preserve"> </w:t>
      </w:r>
      <w:r w:rsidRPr="0070542C">
        <w:t>un neatver iesniegtos piedāvājumus.</w:t>
      </w:r>
    </w:p>
    <w:p w14:paraId="3908B5E1" w14:textId="77777777" w:rsidR="00FD4813" w:rsidRPr="0070542C" w:rsidRDefault="00FD4813" w:rsidP="00B456B6">
      <w:pPr>
        <w:pStyle w:val="Virsraksts3"/>
      </w:pPr>
      <w:r w:rsidRPr="0070542C">
        <w:t xml:space="preserve">Piedāvājumu atvēršanas sanāksme </w:t>
      </w:r>
      <w:r w:rsidR="00C40B77" w:rsidRPr="0070542C">
        <w:t xml:space="preserve">ir atklāta un </w:t>
      </w:r>
      <w:r w:rsidRPr="0070542C">
        <w:t>notiek saskaņā ar</w:t>
      </w:r>
      <w:r w:rsidR="001D0B1A" w:rsidRPr="0070542C">
        <w:t xml:space="preserve"> </w:t>
      </w:r>
      <w:r w:rsidR="00D07FD1" w:rsidRPr="0070542C">
        <w:t>PIL</w:t>
      </w:r>
      <w:r w:rsidRPr="0070542C">
        <w:t>.</w:t>
      </w:r>
    </w:p>
    <w:p w14:paraId="1E364C5C" w14:textId="77777777" w:rsidR="00313AC5" w:rsidRPr="0070542C" w:rsidRDefault="00313AC5" w:rsidP="00B456B6">
      <w:pPr>
        <w:pStyle w:val="Virsraksts3"/>
      </w:pPr>
      <w:r w:rsidRPr="0070542C">
        <w:t>Iesniegto piedāvājumu atvēršanas procesam var sekot līdzi arī tiešsaistes režīmā EIS e-konkursu apakšsistēmā.</w:t>
      </w:r>
    </w:p>
    <w:p w14:paraId="241C342C" w14:textId="65D32463" w:rsidR="00CB747C" w:rsidRPr="0070542C" w:rsidRDefault="00CB747C" w:rsidP="00B456B6">
      <w:pPr>
        <w:pStyle w:val="Virsraksts3"/>
      </w:pPr>
      <w:r w:rsidRPr="0070542C">
        <w:t>Piedāvājumu atvēršana notiek</w:t>
      </w:r>
      <w:r w:rsidR="0024662C">
        <w:t>,</w:t>
      </w:r>
      <w:r w:rsidRPr="0070542C">
        <w:t xml:space="preserve"> izmantojot Valsts reģionālās attīstības aģentūras mājaslapā pieejamos rīkus piedāvājumu elektroniskai saņemšanai.</w:t>
      </w:r>
    </w:p>
    <w:p w14:paraId="690A5226" w14:textId="77777777" w:rsidR="00FD4813" w:rsidRPr="0070542C" w:rsidRDefault="00FD4813" w:rsidP="00B456B6">
      <w:pPr>
        <w:pStyle w:val="Virsraksts3"/>
      </w:pPr>
      <w:r w:rsidRPr="0070542C">
        <w:t>Pēc visu piedāvājumu atvēršanas piedāvājumu atvēršanas sanāksme tiek slēgta.</w:t>
      </w:r>
    </w:p>
    <w:p w14:paraId="7C4171E5" w14:textId="407FAFF7" w:rsidR="00FD4813" w:rsidRPr="0070542C" w:rsidRDefault="00FD4813" w:rsidP="00B456B6">
      <w:pPr>
        <w:pStyle w:val="Virsraksts3"/>
      </w:pPr>
      <w:r w:rsidRPr="0070542C">
        <w:t xml:space="preserve">Pretendentu atlasi, piedāvājumu atbilstības pārbaudi un piedāvājumu vērtēšanu </w:t>
      </w:r>
      <w:r w:rsidR="00AF7E3C" w:rsidRPr="0070542C">
        <w:t xml:space="preserve">Atklātā konkursā </w:t>
      </w:r>
      <w:r w:rsidR="000B2717" w:rsidRPr="0070542C">
        <w:t>K</w:t>
      </w:r>
      <w:r w:rsidRPr="0070542C">
        <w:t>omisija veic slēgtā</w:t>
      </w:r>
      <w:r w:rsidR="000B2717" w:rsidRPr="0070542C">
        <w:t>s</w:t>
      </w:r>
      <w:r w:rsidRPr="0070542C">
        <w:t xml:space="preserve"> sēdē</w:t>
      </w:r>
      <w:r w:rsidR="000B2717" w:rsidRPr="0070542C">
        <w:t>s</w:t>
      </w:r>
      <w:r w:rsidRPr="0070542C">
        <w:t>.</w:t>
      </w:r>
      <w:r w:rsidR="00EF1C88" w:rsidRPr="0070542C">
        <w:t xml:space="preserve"> </w:t>
      </w:r>
      <w:r w:rsidR="00DA3755" w:rsidRPr="0070542C">
        <w:t>P</w:t>
      </w:r>
      <w:r w:rsidR="00EF1C88" w:rsidRPr="0070542C">
        <w:t>iedāvājumu vērtēšana</w:t>
      </w:r>
      <w:r w:rsidR="00DA3755" w:rsidRPr="0070542C">
        <w:t>s laikā</w:t>
      </w:r>
      <w:r w:rsidR="00EF1C88" w:rsidRPr="0070542C">
        <w:t xml:space="preserve"> P</w:t>
      </w:r>
      <w:r w:rsidR="009276EE" w:rsidRPr="0070542C">
        <w:t>asūtītājs protokolus neizsniedz</w:t>
      </w:r>
      <w:r w:rsidR="00EF1C88" w:rsidRPr="0070542C">
        <w:t>.</w:t>
      </w:r>
    </w:p>
    <w:p w14:paraId="75BB66C8" w14:textId="066B3293" w:rsidR="00AB602B" w:rsidRPr="0070542C" w:rsidRDefault="00AB602B" w:rsidP="00C61C1B">
      <w:pPr>
        <w:pStyle w:val="Virsraksts1"/>
        <w:rPr>
          <w:lang w:val="lv-LV"/>
        </w:rPr>
      </w:pPr>
      <w:bookmarkStart w:id="83" w:name="_Toc325630239"/>
      <w:bookmarkStart w:id="84" w:name="_Toc325630444"/>
      <w:bookmarkStart w:id="85" w:name="_Toc325630815"/>
      <w:bookmarkStart w:id="86" w:name="_Toc325631269"/>
      <w:bookmarkStart w:id="87" w:name="_Toc336440016"/>
      <w:bookmarkStart w:id="88" w:name="_Toc380655962"/>
      <w:bookmarkStart w:id="89" w:name="_Toc161386013"/>
      <w:bookmarkEnd w:id="70"/>
      <w:bookmarkEnd w:id="80"/>
      <w:bookmarkEnd w:id="81"/>
      <w:bookmarkEnd w:id="82"/>
      <w:r w:rsidRPr="0070542C">
        <w:rPr>
          <w:lang w:val="lv-LV"/>
        </w:rPr>
        <w:t>INFORMĀCIJA PAR IEPIRKUMA PRIEKŠMETU</w:t>
      </w:r>
      <w:bookmarkEnd w:id="83"/>
      <w:bookmarkEnd w:id="84"/>
      <w:bookmarkEnd w:id="85"/>
      <w:bookmarkEnd w:id="86"/>
      <w:bookmarkEnd w:id="87"/>
      <w:bookmarkEnd w:id="88"/>
      <w:bookmarkEnd w:id="89"/>
    </w:p>
    <w:p w14:paraId="31630BF4" w14:textId="254299FB" w:rsidR="00AB602B" w:rsidRPr="0070542C" w:rsidRDefault="00AB602B" w:rsidP="00F85337">
      <w:pPr>
        <w:pStyle w:val="Virsraksts2"/>
        <w:rPr>
          <w:lang w:val="lv-LV"/>
        </w:rPr>
      </w:pPr>
      <w:bookmarkStart w:id="90" w:name="_Toc322351071"/>
      <w:bookmarkStart w:id="91" w:name="_Toc322689698"/>
      <w:bookmarkStart w:id="92" w:name="_Toc325629851"/>
      <w:bookmarkStart w:id="93" w:name="_Toc325630705"/>
      <w:bookmarkStart w:id="94" w:name="_Toc336440017"/>
      <w:bookmarkStart w:id="95" w:name="_Toc380655963"/>
      <w:bookmarkStart w:id="96" w:name="_Toc161386014"/>
      <w:r w:rsidRPr="0070542C">
        <w:rPr>
          <w:lang w:val="lv-LV"/>
        </w:rPr>
        <w:t>Iepirkuma priekšmeta apraksts</w:t>
      </w:r>
      <w:bookmarkEnd w:id="90"/>
      <w:bookmarkEnd w:id="91"/>
      <w:bookmarkEnd w:id="92"/>
      <w:bookmarkEnd w:id="93"/>
      <w:bookmarkEnd w:id="94"/>
      <w:bookmarkEnd w:id="95"/>
      <w:bookmarkEnd w:id="96"/>
    </w:p>
    <w:p w14:paraId="1EEDD38C" w14:textId="6C667A1B" w:rsidR="00072A16" w:rsidRPr="0070542C" w:rsidRDefault="00042D14" w:rsidP="00B456B6">
      <w:pPr>
        <w:pStyle w:val="Virsraksts3"/>
      </w:pPr>
      <w:bookmarkStart w:id="97" w:name="_Toc336440018"/>
      <w:r w:rsidRPr="0070542C">
        <w:t>I</w:t>
      </w:r>
      <w:r w:rsidR="00114992" w:rsidRPr="0070542C">
        <w:t>epirkuma priekšmet</w:t>
      </w:r>
      <w:r w:rsidR="00072A16" w:rsidRPr="0070542C">
        <w:t xml:space="preserve">u veido 2 (divas) </w:t>
      </w:r>
      <w:r w:rsidR="00F94E5F">
        <w:t>aktivitātes</w:t>
      </w:r>
      <w:r w:rsidR="00072A16" w:rsidRPr="0070542C">
        <w:t>:</w:t>
      </w:r>
    </w:p>
    <w:p w14:paraId="45AD693A" w14:textId="51AF73E1" w:rsidR="00072A16" w:rsidRPr="0070542C" w:rsidRDefault="00072A16" w:rsidP="009517ED">
      <w:pPr>
        <w:pStyle w:val="Virsraksts4"/>
      </w:pPr>
      <w:r w:rsidRPr="00D37B08">
        <w:rPr>
          <w:b/>
        </w:rPr>
        <w:t xml:space="preserve">“Vadlīniju izstrāde bērna atbalsta speciālista </w:t>
      </w:r>
      <w:r w:rsidR="00335780" w:rsidRPr="00D37B08">
        <w:rPr>
          <w:b/>
        </w:rPr>
        <w:t xml:space="preserve">darbam </w:t>
      </w:r>
      <w:r w:rsidRPr="00D37B08">
        <w:rPr>
          <w:b/>
        </w:rPr>
        <w:t>ar bērniem ar uzvedības vai atkarības problēmām vai to attīstības risku</w:t>
      </w:r>
      <w:r w:rsidRPr="0070542C">
        <w:t>”  – 4.3.6.5. pasākuma “Atbalsta pasākumi bērniem ar uzvedības vai atkarību problēmām un to ģimenēm” projekta “Atbalsta pasākumi bērniem ar uzvedības un atkarību problēmām un to ģimenēm” ietvaros, atbilstoši tehniskās specifikācijas</w:t>
      </w:r>
      <w:r w:rsidR="00E408D0" w:rsidRPr="0070542C">
        <w:t xml:space="preserve"> prasībām</w:t>
      </w:r>
      <w:bookmarkStart w:id="98" w:name="_Toc336440019"/>
      <w:bookmarkEnd w:id="97"/>
      <w:r w:rsidR="00D7132D">
        <w:t xml:space="preserve"> (projekts Nr.1).</w:t>
      </w:r>
      <w:r w:rsidR="009326BE" w:rsidRPr="0070542C">
        <w:t xml:space="preserve"> </w:t>
      </w:r>
      <w:r w:rsidR="00D7132D">
        <w:t xml:space="preserve">Paredzamā līguma summa </w:t>
      </w:r>
      <w:r w:rsidR="004A3625" w:rsidRPr="00203B30">
        <w:t>ne vairāk kā</w:t>
      </w:r>
      <w:r w:rsidR="004A3625">
        <w:t xml:space="preserve"> </w:t>
      </w:r>
      <w:r w:rsidR="004A3625" w:rsidRPr="00CF05C2">
        <w:t>128099</w:t>
      </w:r>
      <w:r w:rsidR="004A3625">
        <w:t xml:space="preserve"> EUR </w:t>
      </w:r>
      <w:r w:rsidR="0042730A" w:rsidRPr="0070542C">
        <w:t>b</w:t>
      </w:r>
      <w:r w:rsidR="00255679" w:rsidRPr="0070542C">
        <w:t>e</w:t>
      </w:r>
      <w:r w:rsidR="0042730A" w:rsidRPr="0070542C">
        <w:t>z PVN</w:t>
      </w:r>
      <w:r w:rsidR="00BA4607">
        <w:t>;</w:t>
      </w:r>
    </w:p>
    <w:p w14:paraId="160D5125" w14:textId="6CA60C37" w:rsidR="00E408D0" w:rsidRDefault="00072A16" w:rsidP="009517ED">
      <w:pPr>
        <w:pStyle w:val="Virsraksts4"/>
      </w:pPr>
      <w:r w:rsidRPr="0070542C">
        <w:t>“</w:t>
      </w:r>
      <w:r w:rsidRPr="0070542C">
        <w:rPr>
          <w:b/>
        </w:rPr>
        <w:t>Bērna atbalsta speciālista profesionālās kompetences pilnveides programmas</w:t>
      </w:r>
      <w:r w:rsidRPr="0070542C">
        <w:t xml:space="preserve"> </w:t>
      </w:r>
      <w:r w:rsidRPr="0070542C">
        <w:rPr>
          <w:b/>
        </w:rPr>
        <w:t xml:space="preserve">un </w:t>
      </w:r>
      <w:r w:rsidR="00335780" w:rsidRPr="0070542C">
        <w:rPr>
          <w:b/>
        </w:rPr>
        <w:t xml:space="preserve">mācību </w:t>
      </w:r>
      <w:r w:rsidRPr="0070542C">
        <w:rPr>
          <w:b/>
        </w:rPr>
        <w:t>metodikas izstrāde un aprobācija</w:t>
      </w:r>
      <w:r w:rsidRPr="0070542C">
        <w:t>” –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projekta “Profesionālās kvalifikācijas pilnveide bērnu tiesību aizsardzības jautājumos un bērnu likumisko pārstāvju atbildības stiprināšana īstenošanai” ietvaros, atbilstoši tehniskās specifikācijas prasībām</w:t>
      </w:r>
      <w:r w:rsidR="00D7132D">
        <w:t xml:space="preserve"> (projekts Nr.2).</w:t>
      </w:r>
      <w:r w:rsidR="009326BE" w:rsidRPr="0070542C">
        <w:t xml:space="preserve"> </w:t>
      </w:r>
      <w:r w:rsidR="00D7132D">
        <w:t>P</w:t>
      </w:r>
      <w:r w:rsidR="00D7132D" w:rsidRPr="004A3625">
        <w:t xml:space="preserve">aredzamā </w:t>
      </w:r>
      <w:r w:rsidR="009326BE" w:rsidRPr="004A3625">
        <w:t>līguma summa</w:t>
      </w:r>
      <w:r w:rsidR="0042730A" w:rsidRPr="004A3625">
        <w:t xml:space="preserve"> </w:t>
      </w:r>
      <w:r w:rsidR="004A3625">
        <w:t xml:space="preserve">ne vairāk kā </w:t>
      </w:r>
      <w:r w:rsidR="00A30134" w:rsidRPr="004A3625">
        <w:t>99855</w:t>
      </w:r>
      <w:r w:rsidR="0042730A" w:rsidRPr="0070542C">
        <w:t xml:space="preserve"> EUR bez PVN.</w:t>
      </w:r>
    </w:p>
    <w:p w14:paraId="5753D690" w14:textId="5B263E5B" w:rsidR="004A3625" w:rsidRPr="0070542C" w:rsidRDefault="00330339" w:rsidP="00B456B6">
      <w:pPr>
        <w:pStyle w:val="Virsraksts3"/>
      </w:pPr>
      <w:r w:rsidRPr="00330339">
        <w:t xml:space="preserve">Pamatojums aktivitāšu apvienošanai vienā iepirkumā: Abas visas augstākminētās aktivitātes apvienotas vienā iepirkumā, jo </w:t>
      </w:r>
      <w:r w:rsidR="00D277CA">
        <w:t>k</w:t>
      </w:r>
      <w:r w:rsidRPr="00330339">
        <w:t>atras pirmās aktivitātes rezultāti ir ievaddati nākamās otrās aktivitātes realizācijai un abu  aktivitāšu rezultātiem ir jābūt savstarpēji saskanīgiem. Tā pati speciālistu komanda, kas pētījusi ārvalstu un Latvijas praksi un bērna atbalsta speciālista koncepta izpēti un vadlīnijas, spēj labāk izstrādāt mācību programmu</w:t>
      </w:r>
      <w:r>
        <w:t xml:space="preserve"> </w:t>
      </w:r>
      <w:r w:rsidRPr="00330339">
        <w:t>un tās metodiku</w:t>
      </w:r>
      <w:r>
        <w:t>,</w:t>
      </w:r>
      <w:r w:rsidRPr="00330339">
        <w:t xml:space="preserve"> jo spēj labāk izmantot situācijas izpētē pirmās aktivitātes izpildē iegūtās zināšanas un novērojumus, tādējādi transformējot izpētes darbā gūtās atziņas mācību programmā un metodikā. Tāpat aktivitāšu apvienošana ļauj efektīvi izmantot pieejamos finanšu un cilvēkresursus, jo izpētes norisi var virzīt mērķtiecīgāk, ļaujot iegūt informāciju, kas var tikt izmantota gan vadlīniju, gan mācību programm</w:t>
      </w:r>
      <w:r w:rsidR="001F2262">
        <w:t>as</w:t>
      </w:r>
      <w:r w:rsidRPr="00330339">
        <w:t xml:space="preserve"> un metodik</w:t>
      </w:r>
      <w:r w:rsidR="001F2262">
        <w:t>as</w:t>
      </w:r>
      <w:r w:rsidRPr="00330339">
        <w:t xml:space="preserve"> izstrādē.   </w:t>
      </w:r>
    </w:p>
    <w:p w14:paraId="6D805C0B" w14:textId="4A6C1A55" w:rsidR="00313AC5" w:rsidRPr="0070542C" w:rsidRDefault="00114992" w:rsidP="00B456B6">
      <w:pPr>
        <w:pStyle w:val="Virsraksts3"/>
      </w:pPr>
      <w:r w:rsidRPr="0070542C">
        <w:t>Iepirkuma nomenklatūra (CPV kods):</w:t>
      </w:r>
      <w:bookmarkEnd w:id="98"/>
      <w:r w:rsidR="00072A16" w:rsidRPr="0070542C">
        <w:t xml:space="preserve"> 73000000-2 (Pētniecības un izstrādes pakalpojumi un saistītie konsultāciju pakalpojumi)</w:t>
      </w:r>
      <w:r w:rsidR="00E408D0" w:rsidRPr="0070542C">
        <w:t xml:space="preserve">, </w:t>
      </w:r>
      <w:r w:rsidR="00072A16" w:rsidRPr="0070542C">
        <w:t>80521000-2 (mācību programmu izstrādes pakalpojumi).</w:t>
      </w:r>
    </w:p>
    <w:p w14:paraId="59C2374F" w14:textId="71B362F5" w:rsidR="00D57832" w:rsidRPr="0070542C" w:rsidRDefault="00134DD2" w:rsidP="00B456B6">
      <w:pPr>
        <w:pStyle w:val="Virsraksts3"/>
      </w:pPr>
      <w:r w:rsidRPr="0070542C">
        <w:t xml:space="preserve">Iepirkuma </w:t>
      </w:r>
      <w:r w:rsidRPr="00D37B08">
        <w:t xml:space="preserve">priekšmets </w:t>
      </w:r>
      <w:r w:rsidR="00A10CD6" w:rsidRPr="00D37B08">
        <w:t>nav</w:t>
      </w:r>
      <w:r w:rsidRPr="00D37B08">
        <w:t xml:space="preserve"> sadalīts daļās</w:t>
      </w:r>
      <w:r w:rsidR="00A10CD6" w:rsidRPr="0070542C">
        <w:t>.</w:t>
      </w:r>
      <w:bookmarkStart w:id="99" w:name="_Toc336440021"/>
      <w:r w:rsidR="00D37B08">
        <w:t xml:space="preserve"> </w:t>
      </w:r>
      <w:r w:rsidR="008E620A" w:rsidRPr="0070542C">
        <w:t xml:space="preserve">Pretendents </w:t>
      </w:r>
      <w:r w:rsidR="00D27A74" w:rsidRPr="0070542C">
        <w:t>drīkst</w:t>
      </w:r>
      <w:r w:rsidR="008E620A" w:rsidRPr="0070542C">
        <w:t xml:space="preserve"> iesniegt 1 (vienu) piedāvājuma variantu</w:t>
      </w:r>
      <w:r w:rsidR="00520F9F" w:rsidRPr="0070542C">
        <w:t xml:space="preserve">, </w:t>
      </w:r>
      <w:r w:rsidR="00D37B08">
        <w:t xml:space="preserve">piedāvājums </w:t>
      </w:r>
      <w:r w:rsidR="008E620A" w:rsidRPr="0070542C">
        <w:t>jāiesniedz par pilnu iepirkuma priekšmeta apjomu</w:t>
      </w:r>
      <w:r w:rsidR="00520F9F" w:rsidRPr="0070542C">
        <w:t xml:space="preserve"> (</w:t>
      </w:r>
      <w:r w:rsidR="00D37B08">
        <w:t>par abām  2.1.1.1. un 2.1.1.2. punktos minētajām aktivitātēm</w:t>
      </w:r>
      <w:r w:rsidR="00520F9F" w:rsidRPr="0070542C">
        <w:t>)</w:t>
      </w:r>
      <w:r w:rsidR="008E620A" w:rsidRPr="0070542C">
        <w:t>.</w:t>
      </w:r>
    </w:p>
    <w:p w14:paraId="6C392FC1" w14:textId="50CA59C4" w:rsidR="00626C25" w:rsidRPr="0070542C" w:rsidRDefault="00626C25" w:rsidP="00F85337">
      <w:pPr>
        <w:pStyle w:val="Virsraksts2"/>
        <w:rPr>
          <w:i/>
          <w:iCs/>
          <w:lang w:val="lv-LV"/>
        </w:rPr>
      </w:pPr>
      <w:bookmarkStart w:id="100" w:name="_Toc511292822"/>
      <w:bookmarkStart w:id="101" w:name="_Toc337131564"/>
      <w:bookmarkStart w:id="102" w:name="_Toc360179042"/>
      <w:bookmarkStart w:id="103" w:name="_Toc408479837"/>
      <w:bookmarkStart w:id="104" w:name="_Toc322351073"/>
      <w:bookmarkStart w:id="105" w:name="_Toc322689700"/>
      <w:bookmarkStart w:id="106" w:name="_Toc325629852"/>
      <w:bookmarkStart w:id="107" w:name="_Toc325630706"/>
      <w:bookmarkStart w:id="108" w:name="_Toc336440022"/>
      <w:bookmarkStart w:id="109" w:name="_Toc161386015"/>
      <w:r w:rsidRPr="0070542C">
        <w:rPr>
          <w:lang w:val="lv-LV"/>
        </w:rPr>
        <w:t>Līguma</w:t>
      </w:r>
      <w:r w:rsidR="003C1276" w:rsidRPr="0070542C">
        <w:rPr>
          <w:lang w:val="lv-LV"/>
        </w:rPr>
        <w:t xml:space="preserve"> izpildes noteikumi</w:t>
      </w:r>
      <w:bookmarkStart w:id="110" w:name="_Toc325630240"/>
      <w:bookmarkStart w:id="111" w:name="_Toc325630445"/>
      <w:bookmarkStart w:id="112" w:name="_Toc325630816"/>
      <w:bookmarkStart w:id="113" w:name="_Toc325631270"/>
      <w:bookmarkStart w:id="114" w:name="_Toc336440033"/>
      <w:bookmarkStart w:id="115" w:name="_Toc380655967"/>
      <w:bookmarkStart w:id="116" w:name="_Ref381101114"/>
      <w:bookmarkEnd w:id="99"/>
      <w:bookmarkEnd w:id="100"/>
      <w:bookmarkEnd w:id="101"/>
      <w:bookmarkEnd w:id="102"/>
      <w:bookmarkEnd w:id="103"/>
      <w:bookmarkEnd w:id="104"/>
      <w:bookmarkEnd w:id="105"/>
      <w:bookmarkEnd w:id="106"/>
      <w:bookmarkEnd w:id="107"/>
      <w:bookmarkEnd w:id="108"/>
      <w:r w:rsidR="00301C3D" w:rsidRPr="0070542C">
        <w:rPr>
          <w:i/>
          <w:iCs/>
          <w:lang w:val="lv-LV"/>
        </w:rPr>
        <w:t>:</w:t>
      </w:r>
      <w:bookmarkEnd w:id="109"/>
    </w:p>
    <w:p w14:paraId="6F2B3F4C" w14:textId="63FE6C47" w:rsidR="00013320" w:rsidRPr="0070542C" w:rsidRDefault="00013320" w:rsidP="00B456B6">
      <w:pPr>
        <w:pStyle w:val="Virsraksts3"/>
        <w:rPr>
          <w:i/>
          <w:iCs/>
        </w:rPr>
      </w:pPr>
      <w:bookmarkStart w:id="117" w:name="_Ref389140248"/>
      <w:r w:rsidRPr="0070542C">
        <w:t xml:space="preserve">Paredzamais Līguma izpildes termiņš: </w:t>
      </w:r>
      <w:r w:rsidR="00B456B6" w:rsidRPr="00D13C96">
        <w:t xml:space="preserve">18 (astoņpadsmit) </w:t>
      </w:r>
      <w:r w:rsidRPr="00D13C96">
        <w:t>mēneši</w:t>
      </w:r>
      <w:r w:rsidRPr="0070542C">
        <w:t xml:space="preserve"> no Līguma abpusējas para</w:t>
      </w:r>
      <w:r w:rsidR="004D4F2B">
        <w:t>kstīšanas dienas.</w:t>
      </w:r>
    </w:p>
    <w:p w14:paraId="37DA1405" w14:textId="1A751ED6" w:rsidR="00C60C6C" w:rsidRDefault="00C60C6C" w:rsidP="00B456B6">
      <w:pPr>
        <w:pStyle w:val="Virsraksts3"/>
      </w:pPr>
      <w:r w:rsidRPr="0070542C">
        <w:lastRenderedPageBreak/>
        <w:t xml:space="preserve">Pakalpojuma izpilde sastāv no </w:t>
      </w:r>
      <w:r w:rsidR="00B456B6">
        <w:t>8</w:t>
      </w:r>
      <w:r w:rsidR="00B456B6" w:rsidRPr="00302542">
        <w:t xml:space="preserve"> </w:t>
      </w:r>
      <w:r w:rsidR="00521436" w:rsidRPr="00302542">
        <w:t>(</w:t>
      </w:r>
      <w:r w:rsidR="00B456B6">
        <w:t>astoņiem</w:t>
      </w:r>
      <w:r w:rsidR="00521436" w:rsidRPr="0070542C">
        <w:t>)</w:t>
      </w:r>
      <w:r w:rsidRPr="0070542C">
        <w:t xml:space="preserve"> </w:t>
      </w:r>
      <w:r w:rsidR="00BD0C57" w:rsidRPr="0070542C">
        <w:t>N</w:t>
      </w:r>
      <w:r w:rsidRPr="0070542C">
        <w:t xml:space="preserve">odevumiem, </w:t>
      </w:r>
      <w:r w:rsidR="00BD0C57" w:rsidRPr="0070542C">
        <w:t>kurus Izpildītājs realizē tehniskajā specifikācijā norādītajā kārtībā.</w:t>
      </w:r>
    </w:p>
    <w:p w14:paraId="7E785099" w14:textId="37C8D0BA" w:rsidR="004D4F2B" w:rsidRPr="0070542C" w:rsidRDefault="00F82868" w:rsidP="00B456B6">
      <w:pPr>
        <w:pStyle w:val="Virsraksts3"/>
      </w:pPr>
      <w:r>
        <w:rPr>
          <w:lang w:bidi="hi-IN"/>
        </w:rPr>
        <w:t xml:space="preserve">Ja Izpildītājs pieprasa, </w:t>
      </w:r>
      <w:r w:rsidRPr="006B59B9">
        <w:rPr>
          <w:lang w:bidi="hi-IN"/>
        </w:rPr>
        <w:t xml:space="preserve">Pasūtītājs veic avansa maksājumu </w:t>
      </w:r>
      <w:r>
        <w:rPr>
          <w:lang w:bidi="hi-IN"/>
        </w:rPr>
        <w:t>20</w:t>
      </w:r>
      <w:r w:rsidRPr="006B59B9">
        <w:rPr>
          <w:lang w:bidi="hi-IN"/>
        </w:rPr>
        <w:t>%</w:t>
      </w:r>
      <w:r>
        <w:rPr>
          <w:lang w:bidi="hi-IN"/>
        </w:rPr>
        <w:t> </w:t>
      </w:r>
      <w:r w:rsidRPr="006B59B9">
        <w:rPr>
          <w:lang w:bidi="hi-IN"/>
        </w:rPr>
        <w:t>(</w:t>
      </w:r>
      <w:r>
        <w:rPr>
          <w:lang w:bidi="hi-IN"/>
        </w:rPr>
        <w:t>divdesmit</w:t>
      </w:r>
      <w:r w:rsidRPr="006B59B9">
        <w:rPr>
          <w:lang w:bidi="hi-IN"/>
        </w:rPr>
        <w:t xml:space="preserve"> procentu) apmērā no </w:t>
      </w:r>
      <w:r>
        <w:rPr>
          <w:lang w:bidi="hi-IN"/>
        </w:rPr>
        <w:t>L</w:t>
      </w:r>
      <w:r w:rsidRPr="006B59B9">
        <w:rPr>
          <w:lang w:bidi="hi-IN"/>
        </w:rPr>
        <w:t xml:space="preserve">īguma </w:t>
      </w:r>
      <w:r>
        <w:rPr>
          <w:lang w:bidi="hi-IN"/>
        </w:rPr>
        <w:fldChar w:fldCharType="begin"/>
      </w:r>
      <w:r>
        <w:rPr>
          <w:lang w:bidi="hi-IN"/>
        </w:rPr>
        <w:instrText xml:space="preserve"> REF _Ref161320435 \r \h </w:instrText>
      </w:r>
      <w:r>
        <w:rPr>
          <w:lang w:bidi="hi-IN"/>
        </w:rPr>
      </w:r>
      <w:r>
        <w:rPr>
          <w:lang w:bidi="hi-IN"/>
        </w:rPr>
        <w:fldChar w:fldCharType="separate"/>
      </w:r>
      <w:r>
        <w:rPr>
          <w:lang w:bidi="hi-IN"/>
        </w:rPr>
        <w:t>1.4.2</w:t>
      </w:r>
      <w:r>
        <w:rPr>
          <w:lang w:bidi="hi-IN"/>
        </w:rPr>
        <w:fldChar w:fldCharType="end"/>
      </w:r>
      <w:r>
        <w:rPr>
          <w:lang w:bidi="hi-IN"/>
        </w:rPr>
        <w:t xml:space="preserve">. apakšpunktā norādītās </w:t>
      </w:r>
      <w:r w:rsidRPr="006B59B9">
        <w:rPr>
          <w:lang w:bidi="hi-IN"/>
        </w:rPr>
        <w:t xml:space="preserve">kopējās summas </w:t>
      </w:r>
      <w:r>
        <w:rPr>
          <w:lang w:bidi="hi-IN"/>
        </w:rPr>
        <w:t>20 </w:t>
      </w:r>
      <w:r w:rsidRPr="006B59B9">
        <w:rPr>
          <w:lang w:bidi="hi-IN"/>
        </w:rPr>
        <w:t>(</w:t>
      </w:r>
      <w:r>
        <w:rPr>
          <w:lang w:bidi="hi-IN"/>
        </w:rPr>
        <w:t>divdesmit</w:t>
      </w:r>
      <w:r w:rsidRPr="006B59B9">
        <w:rPr>
          <w:lang w:bidi="hi-IN"/>
        </w:rPr>
        <w:t xml:space="preserve">) darba dienu laikā pēc </w:t>
      </w:r>
      <w:r>
        <w:rPr>
          <w:lang w:bidi="hi-IN"/>
        </w:rPr>
        <w:t>L</w:t>
      </w:r>
      <w:r w:rsidRPr="006B59B9">
        <w:rPr>
          <w:lang w:bidi="hi-IN"/>
        </w:rPr>
        <w:t xml:space="preserve">īguma </w:t>
      </w:r>
      <w:r>
        <w:rPr>
          <w:lang w:bidi="hi-IN"/>
        </w:rPr>
        <w:t xml:space="preserve">abpusējas parakstīšanas dienas </w:t>
      </w:r>
      <w:r w:rsidRPr="006B59B9">
        <w:rPr>
          <w:lang w:bidi="hi-IN"/>
        </w:rPr>
        <w:t xml:space="preserve">un Izpildītāja rēķina </w:t>
      </w:r>
      <w:r>
        <w:rPr>
          <w:lang w:bidi="hi-IN"/>
        </w:rPr>
        <w:t>iesnieg</w:t>
      </w:r>
      <w:r w:rsidRPr="006B59B9">
        <w:rPr>
          <w:lang w:bidi="hi-IN"/>
        </w:rPr>
        <w:t>šanas</w:t>
      </w:r>
      <w:r>
        <w:rPr>
          <w:lang w:bidi="hi-IN"/>
        </w:rPr>
        <w:t xml:space="preserve"> dienas</w:t>
      </w:r>
      <w:r w:rsidR="004D4F2B" w:rsidRPr="00F82868">
        <w:t>.</w:t>
      </w:r>
    </w:p>
    <w:p w14:paraId="3A0017F1" w14:textId="2E885F03" w:rsidR="00BD0C57" w:rsidRPr="0070542C" w:rsidRDefault="00BD0C57" w:rsidP="00B456B6">
      <w:pPr>
        <w:pStyle w:val="Virsraksts3"/>
      </w:pPr>
      <w:r w:rsidRPr="0070542C">
        <w:t xml:space="preserve">Pēc katra Nodevuma pilnīgas izpildes Izpildītājs iesniedz Pasūtītājam </w:t>
      </w:r>
      <w:r w:rsidR="004D4F2B">
        <w:t>nodošanas</w:t>
      </w:r>
      <w:r w:rsidRPr="0070542C">
        <w:t xml:space="preserve"> - </w:t>
      </w:r>
      <w:r w:rsidR="004D4F2B">
        <w:t>pieņemšanas</w:t>
      </w:r>
      <w:r w:rsidRPr="0070542C">
        <w:t xml:space="preserve"> aktu un rēķinu.</w:t>
      </w:r>
      <w:r w:rsidR="00C61AA1" w:rsidRPr="00C61AA1">
        <w:t xml:space="preserve"> </w:t>
      </w:r>
    </w:p>
    <w:p w14:paraId="685D56AC" w14:textId="62B992D2" w:rsidR="00BD0C57" w:rsidRPr="0070542C" w:rsidRDefault="00BD0C57" w:rsidP="00B456B6">
      <w:pPr>
        <w:pStyle w:val="Virsraksts3"/>
      </w:pPr>
      <w:r w:rsidRPr="0070542C">
        <w:t>Pasūtītājs samaksu par Līguma noteikumiem atbilstoša Nodevuma sagatavošanu veic 20</w:t>
      </w:r>
      <w:r w:rsidR="00BD6F74">
        <w:t> </w:t>
      </w:r>
      <w:r w:rsidRPr="0070542C">
        <w:t xml:space="preserve">(divdesmit) darba dienu laikā no </w:t>
      </w:r>
      <w:r w:rsidR="00A91DAA" w:rsidRPr="00187409">
        <w:rPr>
          <w:lang w:bidi="hi-IN"/>
        </w:rPr>
        <w:t xml:space="preserve">Pušu abpusēji parakstīta nodošanas </w:t>
      </w:r>
      <w:r w:rsidR="00A91DAA">
        <w:rPr>
          <w:lang w:bidi="hi-IN"/>
        </w:rPr>
        <w:t>-</w:t>
      </w:r>
      <w:r w:rsidR="00A91DAA" w:rsidRPr="00187409">
        <w:rPr>
          <w:lang w:bidi="hi-IN"/>
        </w:rPr>
        <w:t xml:space="preserve"> pieņemšanas akta un Izpildītāja rēķina saņemšanas</w:t>
      </w:r>
      <w:r w:rsidR="00A91DAA">
        <w:rPr>
          <w:lang w:bidi="hi-IN"/>
        </w:rPr>
        <w:t xml:space="preserve"> dienas</w:t>
      </w:r>
      <w:r w:rsidR="00A91DAA" w:rsidRPr="00187409">
        <w:rPr>
          <w:lang w:bidi="hi-IN"/>
        </w:rPr>
        <w:t>, pārskaitot naudas summu Izpildītāja rēķinā norādītajā kredītiestādes kontā</w:t>
      </w:r>
      <w:r w:rsidRPr="0070542C">
        <w:t>.</w:t>
      </w:r>
      <w:r w:rsidR="00C61AA1">
        <w:t xml:space="preserve"> </w:t>
      </w:r>
    </w:p>
    <w:p w14:paraId="69B019BC" w14:textId="3D2E1045" w:rsidR="00770ABB" w:rsidRPr="0070542C" w:rsidRDefault="00975540" w:rsidP="00B456B6">
      <w:pPr>
        <w:pStyle w:val="Virsraksts3"/>
      </w:pPr>
      <w:r w:rsidRPr="0070542C">
        <w:t>Ja ar pretendentu, kurš ir piegādātāju apvienība, tiks nolemts slēgt Līgumu, tad pirms Līguma noslēgšanas piegādātāju apvienības biedriem jānoslēdz sabiedrības līgums Civillikuma 2241. – 2280. panta noteiktajā kārtībā un viens tā eksemplārs (oriģināls vai kopija, ja tiek uzrādīts oriģināls) jāiesniedz Pasūtītājam. Sabiedrības līguma noslēgšanu var aizstāt ar pilnsabiedrības vai komandītsabiedrības nodibināšanu, iesniedzot Pasūtītājam reģistrācijas dokumenta kopiju.</w:t>
      </w:r>
    </w:p>
    <w:p w14:paraId="6B6A8087" w14:textId="1E61EF97" w:rsidR="00D20AB3" w:rsidRPr="0070542C" w:rsidRDefault="00D20AB3" w:rsidP="00B456B6">
      <w:pPr>
        <w:pStyle w:val="Virsraksts3"/>
      </w:pPr>
      <w:r w:rsidRPr="0070542C">
        <w:t>Pakalpojuma sniegšanas kārtība, līgumslēdzējpušu atbildības nosacījumi, samaksas kārtība noteikta Līguma projektā (</w:t>
      </w:r>
      <w:r w:rsidR="00314B22">
        <w:t>7</w:t>
      </w:r>
      <w:r w:rsidRPr="00E474DE">
        <w:t>. pielikums</w:t>
      </w:r>
      <w:r w:rsidRPr="0070542C">
        <w:t>), kas ir Atklāta konkursa nolikuma neatņemama sastāvdaļa.</w:t>
      </w:r>
    </w:p>
    <w:p w14:paraId="2F97980A" w14:textId="32442B5F" w:rsidR="008A18D2" w:rsidRPr="0070542C" w:rsidRDefault="0096780C" w:rsidP="00C61C1B">
      <w:pPr>
        <w:pStyle w:val="Virsraksts1"/>
        <w:rPr>
          <w:lang w:val="lv-LV"/>
        </w:rPr>
      </w:pPr>
      <w:bookmarkStart w:id="118" w:name="_Toc161386016"/>
      <w:bookmarkEnd w:id="117"/>
      <w:r w:rsidRPr="0070542C">
        <w:rPr>
          <w:lang w:val="lv-LV"/>
        </w:rPr>
        <w:t xml:space="preserve">PRASĪBAS, </w:t>
      </w:r>
      <w:r w:rsidR="00682F05" w:rsidRPr="0070542C">
        <w:rPr>
          <w:lang w:val="lv-LV"/>
        </w:rPr>
        <w:t xml:space="preserve">IESNIEDZAMIE </w:t>
      </w:r>
      <w:r w:rsidR="008A18D2" w:rsidRPr="0070542C">
        <w:rPr>
          <w:lang w:val="lv-LV"/>
        </w:rPr>
        <w:t>DOKUMENTI</w:t>
      </w:r>
      <w:bookmarkEnd w:id="110"/>
      <w:bookmarkEnd w:id="111"/>
      <w:bookmarkEnd w:id="112"/>
      <w:bookmarkEnd w:id="113"/>
      <w:bookmarkEnd w:id="114"/>
      <w:bookmarkEnd w:id="115"/>
      <w:bookmarkEnd w:id="116"/>
      <w:r w:rsidRPr="0070542C">
        <w:rPr>
          <w:lang w:val="lv-LV"/>
        </w:rPr>
        <w:t xml:space="preserve"> UN PRETENDENTU ATLASE</w:t>
      </w:r>
      <w:bookmarkEnd w:id="118"/>
    </w:p>
    <w:p w14:paraId="65B07FDD" w14:textId="4BCB9ED7" w:rsidR="00FD7ABE" w:rsidRPr="0070542C" w:rsidRDefault="00FD7ABE" w:rsidP="00F85337">
      <w:pPr>
        <w:pStyle w:val="Virsraksts2"/>
        <w:rPr>
          <w:lang w:val="lv-LV"/>
        </w:rPr>
      </w:pPr>
      <w:bookmarkStart w:id="119" w:name="_Toc161386017"/>
      <w:bookmarkStart w:id="120" w:name="_Ref427154329"/>
      <w:bookmarkStart w:id="121" w:name="_Toc380655968"/>
      <w:r w:rsidRPr="0070542C">
        <w:rPr>
          <w:lang w:val="lv-LV"/>
        </w:rPr>
        <w:t>Pieteikums dalībai Atklātā konkursā</w:t>
      </w:r>
      <w:bookmarkEnd w:id="119"/>
    </w:p>
    <w:p w14:paraId="250DE080" w14:textId="6B29EB96" w:rsidR="008B103F" w:rsidRPr="0070542C" w:rsidRDefault="008B103F" w:rsidP="00B456B6">
      <w:pPr>
        <w:pStyle w:val="Virsraksts3"/>
      </w:pPr>
      <w:r w:rsidRPr="0070542C">
        <w:t xml:space="preserve">Pretendenta pieteikums dalībai </w:t>
      </w:r>
      <w:r w:rsidR="00A21AA0" w:rsidRPr="0070542C">
        <w:t xml:space="preserve">Atklātā konkursā </w:t>
      </w:r>
      <w:r w:rsidRPr="0070542C">
        <w:t>(1. pielikums), kas jāparaksta pretendenta pārstāvim ar pārstāvības tiesībām vai tā pilnvarotai personai (turpmāk – Pieteikums). Pretendents Pieteikumu paraksta ar Elektronisko piedāvāto parakstu (Sistēmas parakstu) vai drošu elektronisko parakstu.</w:t>
      </w:r>
    </w:p>
    <w:p w14:paraId="206A5D7A" w14:textId="77777777" w:rsidR="008B103F" w:rsidRPr="0070542C" w:rsidRDefault="008B103F" w:rsidP="00B456B6">
      <w:pPr>
        <w:pStyle w:val="Virsraksts3"/>
      </w:pPr>
      <w:r w:rsidRPr="0070542C">
        <w:t xml:space="preserve">Ja pretendents ir piegādātāju apvienība, Pieteikuma oriģināls jāparaksta katrai personai, kas iekļauta piegādātāju apvienībā, pārstāvim ar pārstāvības tiesībām. </w:t>
      </w:r>
    </w:p>
    <w:p w14:paraId="3F261F05" w14:textId="2B90D608" w:rsidR="00FD7ABE" w:rsidRPr="0070542C" w:rsidRDefault="008B103F" w:rsidP="00B456B6">
      <w:pPr>
        <w:pStyle w:val="Virsraksts3"/>
      </w:pPr>
      <w:r w:rsidRPr="0070542C">
        <w:t>Ja Pieteikumu paraksta persona, kurai nav pārstāvības tiesības, piedāvājumā jāiesniedz personas ar pārstāvības tiesībām izdota pilnvara citai personai parakstīt piedāvājumu</w:t>
      </w:r>
      <w:r w:rsidR="00F41D73" w:rsidRPr="0070542C">
        <w:t>.</w:t>
      </w:r>
    </w:p>
    <w:p w14:paraId="3480E593" w14:textId="1E1CEEDC" w:rsidR="00CE1776" w:rsidRPr="0070542C" w:rsidRDefault="00CE1776" w:rsidP="00F85337">
      <w:pPr>
        <w:pStyle w:val="Virsraksts2"/>
        <w:rPr>
          <w:lang w:val="lv-LV"/>
        </w:rPr>
      </w:pPr>
      <w:bookmarkStart w:id="122" w:name="_Toc161386018"/>
      <w:bookmarkStart w:id="123" w:name="_Ref427154352"/>
      <w:bookmarkEnd w:id="120"/>
      <w:r w:rsidRPr="0070542C">
        <w:rPr>
          <w:lang w:val="lv-LV"/>
        </w:rPr>
        <w:t>Pretendentu izslēgšanas noteikumi</w:t>
      </w:r>
      <w:bookmarkEnd w:id="122"/>
    </w:p>
    <w:p w14:paraId="4FF3FB50" w14:textId="0C5D70CB" w:rsidR="00CE1776" w:rsidRPr="0070542C" w:rsidRDefault="008F3126" w:rsidP="00B456B6">
      <w:pPr>
        <w:pStyle w:val="Virsraksts3"/>
      </w:pPr>
      <w:r w:rsidRPr="0070542C">
        <w:t xml:space="preserve">Pasūtītājs </w:t>
      </w:r>
      <w:r w:rsidR="00CE1776" w:rsidRPr="0070542C">
        <w:t>izslē</w:t>
      </w:r>
      <w:r w:rsidRPr="0070542C">
        <w:t>dz</w:t>
      </w:r>
      <w:r w:rsidR="00CE1776" w:rsidRPr="0070542C">
        <w:t xml:space="preserve"> pretendentu no </w:t>
      </w:r>
      <w:r w:rsidR="00A37600" w:rsidRPr="0070542C">
        <w:t>turpmāk</w:t>
      </w:r>
      <w:r w:rsidR="0000096C" w:rsidRPr="0070542C">
        <w:t>ā</w:t>
      </w:r>
      <w:r w:rsidR="00A37600" w:rsidRPr="0070542C">
        <w:t xml:space="preserve">s </w:t>
      </w:r>
      <w:r w:rsidR="00CE1776" w:rsidRPr="0070542C">
        <w:t xml:space="preserve">dalības Atklātā konkursā, ja </w:t>
      </w:r>
      <w:r w:rsidR="009968FC" w:rsidRPr="0070542C">
        <w:t xml:space="preserve">uz </w:t>
      </w:r>
      <w:r w:rsidR="007C1145" w:rsidRPr="0070542C">
        <w:t>pretendent</w:t>
      </w:r>
      <w:r w:rsidR="009968FC" w:rsidRPr="0070542C">
        <w:t>u</w:t>
      </w:r>
      <w:r w:rsidR="007C1145" w:rsidRPr="0070542C">
        <w:t xml:space="preserve"> </w:t>
      </w:r>
      <w:r w:rsidR="009968FC" w:rsidRPr="0070542C">
        <w:t xml:space="preserve">attiecas </w:t>
      </w:r>
      <w:r w:rsidR="007C1145" w:rsidRPr="0070542C">
        <w:t>PIL 42.</w:t>
      </w:r>
      <w:r w:rsidR="00A37600" w:rsidRPr="0070542C">
        <w:t> </w:t>
      </w:r>
      <w:r w:rsidR="007C1145" w:rsidRPr="0070542C">
        <w:t xml:space="preserve">panta </w:t>
      </w:r>
      <w:r w:rsidR="009968FC" w:rsidRPr="0070542C">
        <w:t xml:space="preserve">otrās daļas 1., 2., 3., 4., 5., 6., 7., 10., 11., 12., 13., 14. punktā noteiktie pretendentu </w:t>
      </w:r>
      <w:r w:rsidR="008E12FF" w:rsidRPr="0070542C">
        <w:t>un Starptautisko un Latvijas Republikas nacionālo sankciju likuma 11.</w:t>
      </w:r>
      <w:r w:rsidR="008E12FF" w:rsidRPr="0070542C">
        <w:rPr>
          <w:vertAlign w:val="superscript"/>
        </w:rPr>
        <w:t xml:space="preserve">1 </w:t>
      </w:r>
      <w:del w:id="124" w:author="Inga Ķemere" w:date="2024-04-15T17:00:00Z">
        <w:r w:rsidR="008E12FF" w:rsidRPr="0070542C" w:rsidDel="00141D8D">
          <w:delText xml:space="preserve">pantā </w:delText>
        </w:r>
      </w:del>
      <w:ins w:id="125" w:author="Inga Ķemere" w:date="2024-04-15T17:00:00Z">
        <w:r w:rsidR="00141D8D" w:rsidRPr="0070542C">
          <w:t>pant</w:t>
        </w:r>
        <w:r w:rsidR="00141D8D">
          <w:t>a</w:t>
        </w:r>
        <w:r w:rsidR="00141D8D" w:rsidRPr="0070542C">
          <w:t xml:space="preserve"> </w:t>
        </w:r>
        <w:r w:rsidR="00141D8D">
          <w:t xml:space="preserve">pirmajā daļā </w:t>
        </w:r>
      </w:ins>
      <w:r w:rsidR="008E12FF" w:rsidRPr="0070542C">
        <w:t>noteikt</w:t>
      </w:r>
      <w:r w:rsidR="009968FC" w:rsidRPr="0070542C">
        <w:t>ie</w:t>
      </w:r>
      <w:r w:rsidR="008E12FF" w:rsidRPr="0070542C">
        <w:t xml:space="preserve"> </w:t>
      </w:r>
      <w:r w:rsidR="009968FC" w:rsidRPr="0070542C">
        <w:t>izslēgšanas iemesli</w:t>
      </w:r>
      <w:r w:rsidR="00CE1776" w:rsidRPr="0070542C">
        <w:t>.</w:t>
      </w:r>
    </w:p>
    <w:p w14:paraId="5DFD0DC4" w14:textId="60D92534" w:rsidR="00C36BE3" w:rsidRPr="0070542C" w:rsidRDefault="00C36BE3" w:rsidP="00F85337">
      <w:pPr>
        <w:pStyle w:val="Virsraksts2"/>
        <w:rPr>
          <w:lang w:val="lv-LV"/>
        </w:rPr>
      </w:pPr>
      <w:bookmarkStart w:id="126" w:name="_Toc161386019"/>
      <w:r w:rsidRPr="0070542C">
        <w:rPr>
          <w:lang w:val="lv-LV"/>
        </w:rPr>
        <w:t>Pretendentu atlase</w:t>
      </w:r>
      <w:bookmarkEnd w:id="121"/>
      <w:bookmarkEnd w:id="123"/>
      <w:bookmarkEnd w:id="126"/>
    </w:p>
    <w:p w14:paraId="50061303" w14:textId="44D54E1D" w:rsidR="00F30D19" w:rsidRPr="0070542C" w:rsidRDefault="00F30D19" w:rsidP="00B456B6">
      <w:pPr>
        <w:pStyle w:val="Virsraksts3"/>
      </w:pPr>
      <w:bookmarkStart w:id="127" w:name="_Toc380655969"/>
      <w:bookmarkStart w:id="128" w:name="_Ref381101609"/>
      <w:bookmarkStart w:id="129" w:name="_Ref381101615"/>
      <w:r w:rsidRPr="0070542C">
        <w:t>Pretendentu atlases nosacījumi ir obligāti visiem pretendentiem, kuri vēlas iegūt t</w:t>
      </w:r>
      <w:r w:rsidR="00D34401" w:rsidRPr="0070542C">
        <w:t xml:space="preserve">iesības slēgt </w:t>
      </w:r>
      <w:r w:rsidR="00B7777E" w:rsidRPr="0070542C">
        <w:t>Līgumu</w:t>
      </w:r>
      <w:r w:rsidR="00D34401" w:rsidRPr="0070542C">
        <w:t>.</w:t>
      </w:r>
    </w:p>
    <w:p w14:paraId="141428C4" w14:textId="20F8FF1B" w:rsidR="00F30D19" w:rsidRPr="0070542C" w:rsidRDefault="004546E2" w:rsidP="00B456B6">
      <w:pPr>
        <w:pStyle w:val="Virsraksts3"/>
      </w:pPr>
      <w:r w:rsidRPr="0070542C">
        <w:t>Iesniedzot A</w:t>
      </w:r>
      <w:r w:rsidR="00F30D19" w:rsidRPr="0070542C">
        <w:t xml:space="preserve">tklāta konkursa nolikumā pieprasītos atlases dokumentus, pretendents apliecina, ka tā kvalifikācija ir pietiekama </w:t>
      </w:r>
      <w:r w:rsidR="00B7777E" w:rsidRPr="0070542C">
        <w:t xml:space="preserve">Līguma </w:t>
      </w:r>
      <w:r w:rsidR="00F30D19" w:rsidRPr="0070542C">
        <w:t>izpildei.</w:t>
      </w:r>
    </w:p>
    <w:p w14:paraId="646CB667" w14:textId="5E4FF323" w:rsidR="00CE1776" w:rsidRPr="0070542C" w:rsidRDefault="00521547" w:rsidP="00B456B6">
      <w:pPr>
        <w:pStyle w:val="Virsraksts3"/>
      </w:pPr>
      <w:ins w:id="130" w:author="Inga Ķemere" w:date="2024-04-16T09:04:00Z">
        <w:r>
          <w:t>Saistībā ar 3.2.1. pu</w:t>
        </w:r>
      </w:ins>
      <w:ins w:id="131" w:author="Inga Ķemere" w:date="2024-04-16T09:05:00Z">
        <w:r>
          <w:t xml:space="preserve">nktā minēto izslēgšanas noteikumu pārbaudi </w:t>
        </w:r>
      </w:ins>
      <w:del w:id="132" w:author="Inga Ķemere" w:date="2024-04-16T09:05:00Z">
        <w:r w:rsidR="00CE1776" w:rsidRPr="00521547" w:rsidDel="00521547">
          <w:rPr>
            <w:rPrChange w:id="133" w:author="Inga Ķemere" w:date="2024-04-16T09:04:00Z">
              <w:rPr>
                <w:color w:val="FF0000"/>
              </w:rPr>
            </w:rPrChange>
          </w:rPr>
          <w:delText>I</w:delText>
        </w:r>
      </w:del>
      <w:ins w:id="134" w:author="Inga Ķemere" w:date="2024-04-16T09:05:00Z">
        <w:r>
          <w:t>i</w:t>
        </w:r>
      </w:ins>
      <w:r w:rsidR="00CE1776" w:rsidRPr="00521547">
        <w:rPr>
          <w:rPrChange w:id="135" w:author="Inga Ķemere" w:date="2024-04-16T09:04:00Z">
            <w:rPr>
              <w:color w:val="FF0000"/>
            </w:rPr>
          </w:rPrChange>
        </w:rPr>
        <w:t xml:space="preserve">zziņas un citus </w:t>
      </w:r>
      <w:r w:rsidR="00CE1776" w:rsidRPr="0070542C">
        <w:t>dokumentus, kurus saskaņā ar LV normatīvajos aktos noteiktaj</w:t>
      </w:r>
      <w:r w:rsidR="00F25E62">
        <w:t>iem</w:t>
      </w:r>
      <w:r w:rsidR="00CE1776" w:rsidRPr="0070542C">
        <w:t xml:space="preserve"> gadījum</w:t>
      </w:r>
      <w:r w:rsidR="00F25E62">
        <w:t>iem</w:t>
      </w:r>
      <w:r w:rsidR="00CE1776" w:rsidRPr="0070542C">
        <w:t xml:space="preserve">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52D19586" w:rsidR="00B71D13" w:rsidRPr="0070542C" w:rsidRDefault="00B71D13" w:rsidP="00B456B6">
      <w:pPr>
        <w:pStyle w:val="Virsraksts3"/>
      </w:pPr>
      <w:r w:rsidRPr="0070542C">
        <w:t xml:space="preserve">Saskaņā ar </w:t>
      </w:r>
      <w:r w:rsidR="00424A15" w:rsidRPr="0070542C">
        <w:t>PIL</w:t>
      </w:r>
      <w:r w:rsidRPr="0070542C">
        <w:t xml:space="preserve"> </w:t>
      </w:r>
      <w:r w:rsidR="00EF1C88" w:rsidRPr="0070542C">
        <w:t>49.</w:t>
      </w:r>
      <w:r w:rsidRPr="0070542C">
        <w:t xml:space="preserve"> pantu pretendents kā sākotnējo pierādījumu atbilstībai </w:t>
      </w:r>
      <w:r w:rsidR="00CF2926" w:rsidRPr="0070542C">
        <w:t xml:space="preserve">Atklāta konkursa </w:t>
      </w:r>
      <w:r w:rsidRPr="0070542C">
        <w:t>nolikuma</w:t>
      </w:r>
      <w:r w:rsidR="00F25E62">
        <w:t xml:space="preserve"> 3.4</w:t>
      </w:r>
      <w:r w:rsidRPr="0070542C">
        <w:t xml:space="preserve"> punktā noteiktajām pretendentu atlases prasībām var iesniegt </w:t>
      </w:r>
      <w:r w:rsidRPr="0070542C">
        <w:lastRenderedPageBreak/>
        <w:t xml:space="preserve">Eiropas vienoto iepirkuma procedūras dokumentu (turpmāk – </w:t>
      </w:r>
      <w:r w:rsidR="00ED6F1B" w:rsidRPr="0070542C">
        <w:t>EVIPD</w:t>
      </w:r>
      <w:r w:rsidR="00CF2926" w:rsidRPr="0070542C">
        <w:t>)</w:t>
      </w:r>
      <w:r w:rsidRPr="0070542C">
        <w:t xml:space="preserve">. Ja Pretendents izvēlējies iesniegt </w:t>
      </w:r>
      <w:r w:rsidR="00ED6F1B" w:rsidRPr="0070542C">
        <w:t>EVIPD</w:t>
      </w:r>
      <w:r w:rsidRPr="0070542C">
        <w:t xml:space="preserve">, lai apliecinātu, ka tas atbilst Atklāta konkursa nolikumā noteiktajām pretendentu atlases prasībām, tas iesniedz </w:t>
      </w:r>
      <w:r w:rsidR="00ED6F1B" w:rsidRPr="0070542C">
        <w:t>EVIPD</w:t>
      </w:r>
      <w:r w:rsidRPr="0070542C">
        <w:t xml:space="preserve"> par katru personu, uz kuras iespējām pretendents balstās, lai apliecinātu, ka tā kvalifikācija atbilst Atklāta konkursa nolikumā noteiktajām prasībām</w:t>
      </w:r>
      <w:r w:rsidR="00EF1C88" w:rsidRPr="0070542C">
        <w:t xml:space="preserve"> un par tā norādīto apakšuzņēmēju, kura veicamo </w:t>
      </w:r>
      <w:del w:id="136" w:author="Inga Ķemere" w:date="2024-04-15T16:32:00Z">
        <w:r w:rsidR="00C12419" w:rsidRPr="0070542C" w:rsidDel="002C558D">
          <w:delText xml:space="preserve">piegāžu </w:delText>
        </w:r>
      </w:del>
      <w:ins w:id="137" w:author="Inga Ķemere" w:date="2024-04-15T16:32:00Z">
        <w:r w:rsidR="002C558D">
          <w:t>pakalp</w:t>
        </w:r>
      </w:ins>
      <w:ins w:id="138" w:author="Inga Ķemere" w:date="2024-04-15T16:33:00Z">
        <w:r w:rsidR="002C558D">
          <w:t>o</w:t>
        </w:r>
      </w:ins>
      <w:ins w:id="139" w:author="Inga Ķemere" w:date="2024-04-15T16:32:00Z">
        <w:r w:rsidR="002C558D">
          <w:t>jum</w:t>
        </w:r>
      </w:ins>
      <w:ins w:id="140" w:author="Inga Ķemere" w:date="2024-04-15T16:33:00Z">
        <w:r w:rsidR="002C558D">
          <w:t xml:space="preserve">u </w:t>
        </w:r>
      </w:ins>
      <w:r w:rsidR="00EF1C88" w:rsidRPr="0070542C">
        <w:t>vērtība ir vismaz 10</w:t>
      </w:r>
      <w:r w:rsidR="00882769" w:rsidRPr="0070542C">
        <w:t> </w:t>
      </w:r>
      <w:r w:rsidR="0086314C" w:rsidRPr="0070542C">
        <w:t>000</w:t>
      </w:r>
      <w:r w:rsidR="00882769" w:rsidRPr="0070542C">
        <w:t xml:space="preserve"> </w:t>
      </w:r>
      <w:r w:rsidR="0086314C" w:rsidRPr="0070542C">
        <w:t>EUR</w:t>
      </w:r>
      <w:r w:rsidRPr="0070542C">
        <w:t xml:space="preserve">. Piegādātāju apvienība iesniedz atsevišķu </w:t>
      </w:r>
      <w:r w:rsidR="00ED6F1B" w:rsidRPr="0070542C">
        <w:t>EVIPD</w:t>
      </w:r>
      <w:r w:rsidRPr="0070542C">
        <w:t xml:space="preserve"> par katru tās dalībnieku. Šajā gadījumā Pretendentam sākotnēji piedāvājumā nav jāiesniedz Atklāta konkursa nolikuma</w:t>
      </w:r>
      <w:r w:rsidR="00E474DE">
        <w:t xml:space="preserve"> 3.4.</w:t>
      </w:r>
      <w:r w:rsidR="00CE1776" w:rsidRPr="00F25E62">
        <w:t> </w:t>
      </w:r>
      <w:r w:rsidRPr="00F25E62">
        <w:t>punktā minēti</w:t>
      </w:r>
      <w:r w:rsidRPr="0070542C">
        <w:t>e atlases dokumenti.</w:t>
      </w:r>
      <w:ins w:id="141" w:author="Inga Ķemere" w:date="2024-04-15T16:35:00Z">
        <w:r w:rsidR="0058780D">
          <w:t xml:space="preserve"> E</w:t>
        </w:r>
        <w:r w:rsidR="00FC1014">
          <w:t>VIPD pieejams</w:t>
        </w:r>
      </w:ins>
      <w:ins w:id="142" w:author="Inga Ķemere" w:date="2024-04-15T16:36:00Z">
        <w:r w:rsidR="00FC1014">
          <w:t>:</w:t>
        </w:r>
      </w:ins>
      <w:ins w:id="143" w:author="Inga Ķemere" w:date="2024-04-16T15:03:00Z">
        <w:r w:rsidR="00F80AB8">
          <w:t xml:space="preserve"> </w:t>
        </w:r>
      </w:ins>
      <w:ins w:id="144" w:author="Inga Ķemere" w:date="2024-04-15T16:37:00Z">
        <w:r w:rsidR="00CF2594">
          <w:t>espd.eis.gov.lv.</w:t>
        </w:r>
      </w:ins>
    </w:p>
    <w:p w14:paraId="0CE3810A" w14:textId="194D0434" w:rsidR="00B71D13" w:rsidRPr="0070542C" w:rsidRDefault="00B71D13" w:rsidP="00B456B6">
      <w:pPr>
        <w:pStyle w:val="Virsraksts3"/>
      </w:pPr>
      <w:r w:rsidRPr="0070542C">
        <w:t xml:space="preserve">Ja pretendents izvēlējies iesniegt </w:t>
      </w:r>
      <w:r w:rsidR="00ED6F1B" w:rsidRPr="0070542C">
        <w:t>EVIPD</w:t>
      </w:r>
      <w:r w:rsidRPr="0070542C">
        <w:t xml:space="preserve">, lai apliecinātu, ka tas atbilst Atklāta konkursa nolikumā noteiktajām pretendentu atlases prasībām, </w:t>
      </w:r>
      <w:r w:rsidR="000B2717" w:rsidRPr="0070542C">
        <w:t>K</w:t>
      </w:r>
      <w:r w:rsidRPr="0070542C">
        <w:t xml:space="preserve">omisija jebkurā brīdī </w:t>
      </w:r>
      <w:r w:rsidR="00CF2926" w:rsidRPr="0070542C">
        <w:t xml:space="preserve">iepirkuma </w:t>
      </w:r>
      <w:r w:rsidRPr="0070542C">
        <w:t>procedūras laikā var lūgt jebkuram pretendentam iesniegt visus vajadzīgos sertifikātus un apliecinošos dokumentus vai daļu no tiem</w:t>
      </w:r>
      <w:bookmarkStart w:id="145" w:name="_DV_C2109"/>
      <w:bookmarkStart w:id="146" w:name="_DV_M1384"/>
      <w:bookmarkEnd w:id="145"/>
      <w:bookmarkEnd w:id="146"/>
      <w:r w:rsidRPr="0070542C">
        <w:t xml:space="preserve">, ja tas ir nepieciešams </w:t>
      </w:r>
      <w:r w:rsidR="00424A15" w:rsidRPr="0070542C">
        <w:t>Atklāta konkursa</w:t>
      </w:r>
      <w:r w:rsidRPr="0070542C">
        <w:t xml:space="preserve"> pareizas norises nodrošināšanai.</w:t>
      </w:r>
    </w:p>
    <w:p w14:paraId="14FB2429" w14:textId="77777777" w:rsidR="00613864" w:rsidRPr="0070542C" w:rsidRDefault="00613864" w:rsidP="00B456B6">
      <w:pPr>
        <w:pStyle w:val="Virsraksts3"/>
      </w:pPr>
      <w:r w:rsidRPr="0070542C">
        <w:t>Iesniedzot Eiropas vienoto iepirkuma procedūras dokumentu, pretendents aizpilda tā I, II, III, IV un VI sadaļu.</w:t>
      </w:r>
    </w:p>
    <w:p w14:paraId="0EDA1C07" w14:textId="34FC2545" w:rsidR="00C36BE3" w:rsidRPr="0070542C" w:rsidRDefault="0096780C" w:rsidP="00F85337">
      <w:pPr>
        <w:pStyle w:val="Virsraksts2"/>
        <w:rPr>
          <w:lang w:val="lv-LV"/>
        </w:rPr>
      </w:pPr>
      <w:bookmarkStart w:id="147" w:name="_Ref385922613"/>
      <w:bookmarkStart w:id="148" w:name="_Toc161386020"/>
      <w:r w:rsidRPr="0070542C">
        <w:rPr>
          <w:lang w:val="lv-LV"/>
        </w:rPr>
        <w:t>Atlases p</w:t>
      </w:r>
      <w:r w:rsidR="00E05FA5" w:rsidRPr="0070542C">
        <w:rPr>
          <w:lang w:val="lv-LV"/>
        </w:rPr>
        <w:t>rasības</w:t>
      </w:r>
      <w:r w:rsidR="00323B56" w:rsidRPr="0070542C">
        <w:rPr>
          <w:lang w:val="lv-LV"/>
        </w:rPr>
        <w:t xml:space="preserve"> un </w:t>
      </w:r>
      <w:r w:rsidR="00E05FA5" w:rsidRPr="0070542C">
        <w:rPr>
          <w:lang w:val="lv-LV"/>
        </w:rPr>
        <w:t xml:space="preserve">iesniedzamie </w:t>
      </w:r>
      <w:r w:rsidR="00323B56" w:rsidRPr="0070542C">
        <w:rPr>
          <w:lang w:val="lv-LV"/>
        </w:rPr>
        <w:t>dokumenti</w:t>
      </w:r>
      <w:bookmarkEnd w:id="127"/>
      <w:bookmarkEnd w:id="128"/>
      <w:bookmarkEnd w:id="129"/>
      <w:bookmarkEnd w:id="147"/>
      <w:bookmarkEnd w:id="148"/>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819"/>
      </w:tblGrid>
      <w:tr w:rsidR="00975540" w:rsidRPr="0070542C" w14:paraId="4C3C7D3A" w14:textId="77777777" w:rsidTr="006F3AE0">
        <w:trPr>
          <w:tblHeader/>
        </w:trPr>
        <w:tc>
          <w:tcPr>
            <w:tcW w:w="4361" w:type="dxa"/>
            <w:shd w:val="clear" w:color="auto" w:fill="D9D9D9"/>
          </w:tcPr>
          <w:p w14:paraId="0B8FA37A" w14:textId="77777777" w:rsidR="00D62DB7" w:rsidRPr="0070542C" w:rsidRDefault="00323B56" w:rsidP="008B6556">
            <w:pPr>
              <w:jc w:val="center"/>
              <w:rPr>
                <w:b/>
              </w:rPr>
            </w:pPr>
            <w:r w:rsidRPr="0070542C">
              <w:rPr>
                <w:b/>
              </w:rPr>
              <w:t>P</w:t>
            </w:r>
            <w:r w:rsidR="00D62DB7" w:rsidRPr="0070542C">
              <w:rPr>
                <w:b/>
              </w:rPr>
              <w:t>rasība</w:t>
            </w:r>
          </w:p>
        </w:tc>
        <w:tc>
          <w:tcPr>
            <w:tcW w:w="4819" w:type="dxa"/>
            <w:tcBorders>
              <w:bottom w:val="single" w:sz="4" w:space="0" w:color="auto"/>
            </w:tcBorders>
            <w:shd w:val="clear" w:color="auto" w:fill="D9D9D9"/>
          </w:tcPr>
          <w:p w14:paraId="207F3C64" w14:textId="77777777" w:rsidR="00D62DB7" w:rsidRPr="0070542C" w:rsidRDefault="00D62DB7" w:rsidP="008344E7">
            <w:pPr>
              <w:jc w:val="center"/>
              <w:rPr>
                <w:b/>
              </w:rPr>
            </w:pPr>
            <w:r w:rsidRPr="0070542C">
              <w:rPr>
                <w:b/>
              </w:rPr>
              <w:t>Iesniedzamais dokuments</w:t>
            </w:r>
          </w:p>
        </w:tc>
      </w:tr>
      <w:tr w:rsidR="00975540" w:rsidRPr="0070542C" w14:paraId="2FE3B1CF" w14:textId="77777777" w:rsidTr="005C2EF6">
        <w:tc>
          <w:tcPr>
            <w:tcW w:w="4361" w:type="dxa"/>
            <w:shd w:val="clear" w:color="auto" w:fill="auto"/>
          </w:tcPr>
          <w:p w14:paraId="479CFD0D" w14:textId="1AEE4EEB" w:rsidR="00D30EC7" w:rsidRPr="0070542C" w:rsidRDefault="00BB566A" w:rsidP="00B456B6">
            <w:pPr>
              <w:pStyle w:val="Virsraksts3"/>
            </w:pPr>
            <w:r w:rsidRPr="0070542C">
              <w:t>Pretendents normatīvajos aktos noteiktajā kārtībā ir reģistrēts Komercreģistrā vai līdzvērtīgā reģistrā ā</w:t>
            </w:r>
            <w:r w:rsidR="006E5D0D" w:rsidRPr="0070542C">
              <w:t>rvalstīs.</w:t>
            </w:r>
            <w:ins w:id="149" w:author="Inga Ķemere" w:date="2024-04-15T16:39:00Z">
              <w:r w:rsidR="00D24A73">
                <w:t xml:space="preserve"> Fiziska persona</w:t>
              </w:r>
            </w:ins>
            <w:ins w:id="150" w:author="Inga Ķemere" w:date="2024-04-16T08:25:00Z">
              <w:r w:rsidR="00B25FD6">
                <w:t xml:space="preserve">, kura </w:t>
              </w:r>
            </w:ins>
            <w:ins w:id="151" w:author="Inga Ķemere" w:date="2024-04-16T08:26:00Z">
              <w:r w:rsidR="00B25FD6">
                <w:t>reģistrēta kā saimnieciskās darbības veicēja</w:t>
              </w:r>
            </w:ins>
            <w:ins w:id="152" w:author="Inga Ķemere" w:date="2024-04-16T08:27:00Z">
              <w:r w:rsidR="00B25FD6">
                <w:t xml:space="preserve">, ir reģistrēta Valsts Ieņēmumu Dienestā </w:t>
              </w:r>
            </w:ins>
            <w:ins w:id="153" w:author="Inga Ķemere" w:date="2024-04-16T10:02:00Z">
              <w:r w:rsidR="00F66BEC">
                <w:t xml:space="preserve">vai līdzvērtīgā nodokļu </w:t>
              </w:r>
            </w:ins>
            <w:ins w:id="154" w:author="Inga Ķemere" w:date="2024-04-16T10:03:00Z">
              <w:r w:rsidR="00F66BEC">
                <w:t xml:space="preserve">reģistrā </w:t>
              </w:r>
            </w:ins>
            <w:ins w:id="155" w:author="Inga Ķemere" w:date="2024-04-16T08:27:00Z">
              <w:r w:rsidR="00B25FD6">
                <w:t>kā nodokļu maksātāja.</w:t>
              </w:r>
            </w:ins>
          </w:p>
        </w:tc>
        <w:tc>
          <w:tcPr>
            <w:tcW w:w="4819" w:type="dxa"/>
            <w:shd w:val="clear" w:color="auto" w:fill="auto"/>
          </w:tcPr>
          <w:p w14:paraId="6CA89699" w14:textId="7773057F" w:rsidR="00584280" w:rsidRPr="0070542C" w:rsidRDefault="00D30EC7" w:rsidP="009517ED">
            <w:pPr>
              <w:pStyle w:val="Virsraksts4"/>
            </w:pPr>
            <w:r w:rsidRPr="0070542C">
              <w:t>Informāciju par pretendentu, kurš ir reģistrēts L</w:t>
            </w:r>
            <w:r w:rsidR="004972E5" w:rsidRPr="0070542C">
              <w:t>V</w:t>
            </w:r>
            <w:r w:rsidRPr="0070542C">
              <w:t xml:space="preserve"> Komercreģistrā, </w:t>
            </w:r>
            <w:r w:rsidR="00991252" w:rsidRPr="0070542C">
              <w:t>P</w:t>
            </w:r>
            <w:r w:rsidRPr="0070542C">
              <w:t xml:space="preserve">asūtītājs pārbauda Uzņēmumu reģistra mājaslapā (skat. </w:t>
            </w:r>
            <w:hyperlink r:id="rId16" w:tgtFrame="_blank" w:history="1">
              <w:r w:rsidRPr="0070542C">
                <w:t>www.ur.gov.lv/?a=936&amp;z=631&amp;v=lv</w:t>
              </w:r>
            </w:hyperlink>
            <w:r w:rsidR="00C37E69" w:rsidRPr="0070542C">
              <w:t>)</w:t>
            </w:r>
            <w:r w:rsidR="005C4509" w:rsidRPr="0070542C">
              <w:t>.</w:t>
            </w:r>
          </w:p>
          <w:p w14:paraId="1F6A29D3" w14:textId="7DD9A231" w:rsidR="0087405B" w:rsidRPr="0070542C" w:rsidRDefault="00D24A73" w:rsidP="009517ED">
            <w:pPr>
              <w:pStyle w:val="Virsraksts4"/>
            </w:pPr>
            <w:bookmarkStart w:id="156" w:name="_Hlk164331947"/>
            <w:ins w:id="157" w:author="Inga Ķemere" w:date="2024-04-15T16:40:00Z">
              <w:r>
                <w:t>Par fiziskām personām</w:t>
              </w:r>
            </w:ins>
            <w:ins w:id="158" w:author="Inga Ķemere" w:date="2024-04-16T10:06:00Z">
              <w:r w:rsidR="007F4E01">
                <w:t xml:space="preserve">, kuras reģistrētas </w:t>
              </w:r>
            </w:ins>
            <w:ins w:id="159" w:author="Inga Ķemere" w:date="2024-04-18T11:22:00Z">
              <w:r w:rsidR="003B7FF7">
                <w:t xml:space="preserve">Latvijā </w:t>
              </w:r>
            </w:ins>
            <w:ins w:id="160" w:author="Inga Ķemere" w:date="2024-04-16T10:06:00Z">
              <w:r w:rsidR="007F4E01">
                <w:t>kā saimnieciskās darbības veicēji,</w:t>
              </w:r>
            </w:ins>
            <w:ins w:id="161" w:author="Inga Ķemere" w:date="2024-04-15T16:40:00Z">
              <w:r>
                <w:t xml:space="preserve"> pasūtītājs pārbaudīs informāciju </w:t>
              </w:r>
            </w:ins>
            <w:ins w:id="162" w:author="Inga Ķemere" w:date="2024-04-16T08:27:00Z">
              <w:r w:rsidR="00B25FD6">
                <w:t xml:space="preserve">Valsts Ieņēmumu Dienesta datu </w:t>
              </w:r>
            </w:ins>
            <w:ins w:id="163" w:author="Inga Ķemere" w:date="2024-04-16T08:28:00Z">
              <w:r w:rsidR="00B25FD6">
                <w:t>bāzē.</w:t>
              </w:r>
            </w:ins>
            <w:del w:id="164" w:author="Inga Ķemere" w:date="2024-04-16T10:05:00Z">
              <w:r w:rsidR="0087405B" w:rsidRPr="0070542C" w:rsidDel="00F66BEC">
                <w:delText>Fiziskas personas iesniedz LV Valsts ieņēmumu dienesta nodokļu maksātāja reģistrācijas apliecības apliecināt</w:delText>
              </w:r>
              <w:r w:rsidR="006C3AD2" w:rsidRPr="0070542C" w:rsidDel="00F66BEC">
                <w:delText>u</w:delText>
              </w:r>
              <w:r w:rsidR="0087405B" w:rsidRPr="0070542C" w:rsidDel="00F66BEC">
                <w:delText xml:space="preserve"> kopiju</w:delText>
              </w:r>
              <w:r w:rsidR="006C3AD2" w:rsidRPr="0070542C" w:rsidDel="00F66BEC">
                <w:delText>.</w:delText>
              </w:r>
            </w:del>
          </w:p>
          <w:bookmarkEnd w:id="156"/>
          <w:p w14:paraId="62353FF6" w14:textId="1C999C80" w:rsidR="00D30EC7" w:rsidRPr="0070542C" w:rsidRDefault="006C3AD2" w:rsidP="009517ED">
            <w:pPr>
              <w:pStyle w:val="Virsraksts4"/>
            </w:pPr>
            <w:r w:rsidRPr="0070542C">
              <w:t>Ārvalstīs reģistrēts Pretendents (t.sk. arī apakšuzņēmējs, piegādātāju apvienības vai personālsabiedrības dalībnieks)</w:t>
            </w:r>
            <w:r w:rsidR="00D30EC7" w:rsidRPr="0070542C">
              <w:t xml:space="preserve"> iesniedz komercdarbību reģistrējošas iestādes ārvalstīs izdotu reģistrācijas </w:t>
            </w:r>
            <w:r w:rsidR="00AA6CF7" w:rsidRPr="0070542C">
              <w:t>apliecības</w:t>
            </w:r>
            <w:r w:rsidRPr="0070542C">
              <w:t xml:space="preserve"> vai citas ārvalstu institūcijas izsniegtas izziņas</w:t>
            </w:r>
            <w:r w:rsidR="00AA6CF7" w:rsidRPr="0070542C">
              <w:t xml:space="preserve"> kopiju,</w:t>
            </w:r>
            <w:r w:rsidRPr="0070542C">
              <w:t xml:space="preserve"> kas apliecina, ka komersants ir reģistrēts normatīvajos aktos noteiktajos gadījumos,</w:t>
            </w:r>
            <w:r w:rsidR="00AA6CF7" w:rsidRPr="0070542C">
              <w:t xml:space="preserve"> ja attiecīgās valsts normatīvie akti to paredz</w:t>
            </w:r>
            <w:ins w:id="165" w:author="Inga Ķemere" w:date="2024-04-16T08:28:00Z">
              <w:r w:rsidR="00722C8E">
                <w:t xml:space="preserve">, vai norāda </w:t>
              </w:r>
            </w:ins>
            <w:ins w:id="166" w:author="Inga Ķemere" w:date="2024-04-16T08:30:00Z">
              <w:r w:rsidR="00722C8E">
                <w:t>publiski pieejamu reģistru, kur Pasūtītājs var pārliecināties par reģistrācijas faktu,</w:t>
              </w:r>
            </w:ins>
            <w:del w:id="167" w:author="Inga Ķemere" w:date="2024-04-16T08:28:00Z">
              <w:r w:rsidR="00AA6CF7" w:rsidRPr="0070542C" w:rsidDel="00722C8E">
                <w:delText>.</w:delText>
              </w:r>
            </w:del>
          </w:p>
        </w:tc>
      </w:tr>
      <w:tr w:rsidR="00975540" w:rsidRPr="0070542C" w14:paraId="797595AE" w14:textId="77777777" w:rsidTr="005C2EF6">
        <w:tc>
          <w:tcPr>
            <w:tcW w:w="4361" w:type="dxa"/>
            <w:shd w:val="clear" w:color="auto" w:fill="auto"/>
          </w:tcPr>
          <w:p w14:paraId="4D093F38" w14:textId="2DC95243" w:rsidR="00CE557C" w:rsidRDefault="00882769" w:rsidP="00B456B6">
            <w:pPr>
              <w:pStyle w:val="Virsraksts3"/>
            </w:pPr>
            <w:bookmarkStart w:id="168" w:name="_Ref356829130"/>
            <w:r w:rsidRPr="0070542C">
              <w:lastRenderedPageBreak/>
              <w:t>Pretendent</w:t>
            </w:r>
            <w:r w:rsidR="00EC7EC2" w:rsidRPr="0070542C">
              <w:t>am</w:t>
            </w:r>
            <w:r w:rsidRPr="0070542C">
              <w:t xml:space="preserve"> </w:t>
            </w:r>
            <w:bookmarkEnd w:id="168"/>
            <w:r w:rsidR="00EC7EC2" w:rsidRPr="0070542C">
              <w:t>iepriekšējo 3 (trīs) gadu laikā  (2021., 2022., 2023. un 2024.gadā līdz piedāvājuma iesniegšanas termiņa beigām) ir pieredze vismaz 1 (viena) līdz</w:t>
            </w:r>
            <w:r w:rsidR="00AD2550" w:rsidRPr="0070542C">
              <w:t>īga</w:t>
            </w:r>
            <w:r w:rsidR="00EC7EC2" w:rsidRPr="0070542C">
              <w:t xml:space="preserve"> </w:t>
            </w:r>
            <w:r w:rsidR="001D2A86">
              <w:t>pakalpojuma izpildē</w:t>
            </w:r>
            <w:r w:rsidR="00EC7EC2" w:rsidRPr="0070542C">
              <w:t>, kura ietvaros</w:t>
            </w:r>
            <w:r w:rsidR="00AD2550" w:rsidRPr="0070542C">
              <w:t xml:space="preserve"> veikta vismaz viena no šīm aktivitātēm</w:t>
            </w:r>
            <w:r w:rsidR="00EC7EC2" w:rsidRPr="0070542C">
              <w:t>:</w:t>
            </w:r>
          </w:p>
          <w:p w14:paraId="3CAAFFEE" w14:textId="2C55EC5B" w:rsidR="00975540" w:rsidRDefault="00CE557C" w:rsidP="00B456B6">
            <w:pPr>
              <w:pStyle w:val="Virsraksts3"/>
              <w:numPr>
                <w:ilvl w:val="0"/>
                <w:numId w:val="28"/>
              </w:numPr>
            </w:pPr>
            <w:r w:rsidRPr="00CE557C">
              <w:t xml:space="preserve">izstrādāts pētījums vai izvērtējums par sociālo darbu vai darbu ar bērniem vai ģimenēm ar bērniem un izpildītais pakalpojuma apjoms vismaz </w:t>
            </w:r>
            <w:del w:id="169" w:author="Inga Ķemere" w:date="2024-04-16T10:14:00Z">
              <w:r w:rsidRPr="00E361FD" w:rsidDel="00856DEA">
                <w:rPr>
                  <w:color w:val="FF0000"/>
                  <w:rPrChange w:id="170" w:author="Inga Ķemere" w:date="2024-04-15T17:08:00Z">
                    <w:rPr/>
                  </w:rPrChange>
                </w:rPr>
                <w:delText>20000</w:delText>
              </w:r>
            </w:del>
            <w:ins w:id="171" w:author="Inga Ķemere" w:date="2024-04-16T10:14:00Z">
              <w:r w:rsidR="00856DEA">
                <w:rPr>
                  <w:color w:val="FF0000"/>
                </w:rPr>
                <w:t>10000</w:t>
              </w:r>
            </w:ins>
            <w:r w:rsidRPr="00CE557C">
              <w:t xml:space="preserve"> EUR bez PVN</w:t>
            </w:r>
            <w:r w:rsidR="00672BC6">
              <w:t>,</w:t>
            </w:r>
          </w:p>
          <w:p w14:paraId="7FB46D3F" w14:textId="3A5514FC" w:rsidR="00672BC6" w:rsidRDefault="007F1CE6" w:rsidP="00B456B6">
            <w:pPr>
              <w:pStyle w:val="Virsraksts3"/>
              <w:numPr>
                <w:ilvl w:val="0"/>
                <w:numId w:val="28"/>
              </w:numPr>
            </w:pPr>
            <w:r>
              <w:t xml:space="preserve">izstrādāts </w:t>
            </w:r>
            <w:r w:rsidRPr="007F1CE6">
              <w:t xml:space="preserve">metodiskais materiāls vai vadlīnijas vai rokasgrāmata par sociālo darbu vai darbu ar bērniem vai ģimenēm ar bērniem un izpildītais pakalpojuma apjoms vismaz </w:t>
            </w:r>
            <w:r w:rsidRPr="00093A69">
              <w:rPr>
                <w:rPrChange w:id="172" w:author="Inga Ķemere" w:date="2024-04-15T17:08:00Z">
                  <w:rPr/>
                </w:rPrChange>
              </w:rPr>
              <w:t>10000</w:t>
            </w:r>
            <w:r w:rsidRPr="007F1CE6">
              <w:t xml:space="preserve"> EUR bez PVN.</w:t>
            </w:r>
            <w:r>
              <w:t xml:space="preserve"> </w:t>
            </w:r>
          </w:p>
          <w:p w14:paraId="5E087486" w14:textId="3F281B08" w:rsidR="00AD2550" w:rsidRPr="0070542C" w:rsidRDefault="00AD2550" w:rsidP="00B456B6">
            <w:pPr>
              <w:pStyle w:val="Virsraksts3"/>
              <w:numPr>
                <w:ilvl w:val="0"/>
                <w:numId w:val="0"/>
              </w:numPr>
              <w:ind w:left="360"/>
            </w:pPr>
            <w:r w:rsidRPr="0070542C">
              <w:t>Ja Pretendents ir piegādātāju apvienība, tad šī prasība attiecas uz vismaz vienu no piegādātāju apvienības dalībniekiem</w:t>
            </w:r>
            <w:r w:rsidR="007F1CE6">
              <w:t>.</w:t>
            </w:r>
            <w:r w:rsidR="008526E7">
              <w:t xml:space="preserve"> </w:t>
            </w:r>
            <w:r w:rsidRPr="0070542C">
              <w:t>Pretendents, kurš dibināts vēlāk, norāda pieredzi savā darbības laikā.</w:t>
            </w:r>
          </w:p>
        </w:tc>
        <w:tc>
          <w:tcPr>
            <w:tcW w:w="4819" w:type="dxa"/>
            <w:shd w:val="clear" w:color="auto" w:fill="auto"/>
          </w:tcPr>
          <w:p w14:paraId="45015499" w14:textId="243EF91D" w:rsidR="00882769" w:rsidRPr="0070542C" w:rsidRDefault="00D437B0" w:rsidP="009517ED">
            <w:pPr>
              <w:pStyle w:val="Virsraksts4"/>
            </w:pPr>
            <w:r w:rsidRPr="0070542C">
              <w:t>Pretendenta apliecinājums par pieredzi (3.pielikums),</w:t>
            </w:r>
          </w:p>
          <w:p w14:paraId="6CACDA1C" w14:textId="1A666D9F" w:rsidR="00525719" w:rsidRPr="0070542C" w:rsidRDefault="00FD7CA9" w:rsidP="009517ED">
            <w:pPr>
              <w:pStyle w:val="Virsraksts4"/>
            </w:pPr>
            <w:r w:rsidRPr="0070542C">
              <w:t>Lai apliecinātu iegūto pieredzi i</w:t>
            </w:r>
            <w:r w:rsidR="00AD2550" w:rsidRPr="0070542C">
              <w:t>esniedz pasūtītāja atsauksmes</w:t>
            </w:r>
            <w:r w:rsidR="00D437B0" w:rsidRPr="0070542C">
              <w:t xml:space="preserve"> vai citus d</w:t>
            </w:r>
            <w:r w:rsidR="00214621" w:rsidRPr="0070542C">
              <w:t>o</w:t>
            </w:r>
            <w:r w:rsidR="00D437B0" w:rsidRPr="0070542C">
              <w:t>kumentus</w:t>
            </w:r>
            <w:r w:rsidR="00214621" w:rsidRPr="0070542C">
              <w:t xml:space="preserve">, kas apliecina </w:t>
            </w:r>
            <w:r w:rsidR="007F1CE6">
              <w:t>izpildītā pakalpojuma veidu un apjomu</w:t>
            </w:r>
            <w:r w:rsidR="00214621" w:rsidRPr="0070542C">
              <w:t>.</w:t>
            </w:r>
          </w:p>
          <w:p w14:paraId="056B1E49" w14:textId="77777777" w:rsidR="00975540" w:rsidRPr="0070542C" w:rsidRDefault="00975540" w:rsidP="00B00F5D">
            <w:pPr>
              <w:pStyle w:val="tabulai2"/>
              <w:numPr>
                <w:ilvl w:val="0"/>
                <w:numId w:val="0"/>
              </w:numPr>
              <w:ind w:left="947" w:hanging="238"/>
              <w:rPr>
                <w:rFonts w:eastAsia="Calibri"/>
                <w:iCs/>
                <w:szCs w:val="24"/>
              </w:rPr>
            </w:pPr>
          </w:p>
        </w:tc>
      </w:tr>
      <w:tr w:rsidR="00525719" w:rsidRPr="0070542C" w14:paraId="1C204CCC" w14:textId="77777777" w:rsidTr="007C5188">
        <w:tc>
          <w:tcPr>
            <w:tcW w:w="4361" w:type="dxa"/>
            <w:tcBorders>
              <w:bottom w:val="single" w:sz="4" w:space="0" w:color="auto"/>
            </w:tcBorders>
            <w:shd w:val="clear" w:color="auto" w:fill="auto"/>
          </w:tcPr>
          <w:p w14:paraId="1545A4EC" w14:textId="78CC15C6" w:rsidR="00525719" w:rsidRPr="0070542C" w:rsidRDefault="00525719" w:rsidP="00B456B6">
            <w:pPr>
              <w:pStyle w:val="Virsraksts3"/>
            </w:pPr>
            <w:bookmarkStart w:id="173" w:name="_Hlk150266713"/>
            <w:r w:rsidRPr="0070542C">
              <w:t xml:space="preserve">Pretendentam </w:t>
            </w:r>
            <w:r w:rsidR="00D20AB3" w:rsidRPr="0070542C">
              <w:t xml:space="preserve">iepriekšējo 3 (trīs) gadu laikā </w:t>
            </w:r>
            <w:r w:rsidR="00AD2550" w:rsidRPr="0070542C">
              <w:t xml:space="preserve">(2021., 2022., 2023. un 2024.gadā </w:t>
            </w:r>
            <w:r w:rsidR="00D20AB3" w:rsidRPr="0070542C">
              <w:t xml:space="preserve">līdz piedāvājuma iesniegšanas </w:t>
            </w:r>
            <w:r w:rsidR="00AD2550" w:rsidRPr="0070542C">
              <w:t>termiņa beigām</w:t>
            </w:r>
            <w:r w:rsidR="00D20AB3" w:rsidRPr="0070542C">
              <w:t xml:space="preserve"> ir pieredze</w:t>
            </w:r>
            <w:r w:rsidR="002B1F5D" w:rsidRPr="0070542C">
              <w:t xml:space="preserve"> </w:t>
            </w:r>
            <w:bookmarkEnd w:id="173"/>
            <w:r w:rsidR="00AD2550" w:rsidRPr="0070542C">
              <w:t xml:space="preserve">vismaz 1 (viena) līdzīga </w:t>
            </w:r>
            <w:r w:rsidR="006728F8" w:rsidRPr="006728F8">
              <w:t>pakalpojuma izpildē, kura ietvaros veikta mācību programmas izstrāde vismaz 40 akadēmisko stundu apjomā, īstenošana vai aprobācija</w:t>
            </w:r>
            <w:r w:rsidR="00C060C5">
              <w:t>.</w:t>
            </w:r>
          </w:p>
          <w:p w14:paraId="2F88E5CD" w14:textId="77777777" w:rsidR="00F8553A" w:rsidRPr="0070542C" w:rsidRDefault="00F8553A" w:rsidP="00B456B6">
            <w:pPr>
              <w:pStyle w:val="Virsraksts3"/>
              <w:numPr>
                <w:ilvl w:val="0"/>
                <w:numId w:val="0"/>
              </w:numPr>
              <w:ind w:left="360"/>
            </w:pPr>
            <w:r w:rsidRPr="0070542C">
              <w:t>Ja Pretendents ir piegādātāju apvienība, tad šī prasība attiecas uz vismaz vienu no piegādātāju apvienības dalībniekiem.</w:t>
            </w:r>
          </w:p>
          <w:p w14:paraId="24DE17FE" w14:textId="2D45C6D8" w:rsidR="00F8553A" w:rsidRPr="0070542C" w:rsidRDefault="00F8553A" w:rsidP="00B456B6">
            <w:pPr>
              <w:pStyle w:val="Virsraksts3"/>
              <w:numPr>
                <w:ilvl w:val="0"/>
                <w:numId w:val="0"/>
              </w:numPr>
            </w:pPr>
            <w:r w:rsidRPr="0070542C">
              <w:t>Pretendents, kurš dibināts vēlāk, norāda pieredzi savā darbības laikā.</w:t>
            </w:r>
          </w:p>
        </w:tc>
        <w:tc>
          <w:tcPr>
            <w:tcW w:w="4819" w:type="dxa"/>
            <w:tcBorders>
              <w:bottom w:val="single" w:sz="4" w:space="0" w:color="auto"/>
            </w:tcBorders>
            <w:shd w:val="clear" w:color="auto" w:fill="auto"/>
          </w:tcPr>
          <w:p w14:paraId="046A60AE" w14:textId="4EDDD4B8" w:rsidR="00525719" w:rsidRPr="0070542C" w:rsidRDefault="00525719" w:rsidP="009517ED">
            <w:pPr>
              <w:pStyle w:val="Virsraksts4"/>
            </w:pPr>
            <w:r w:rsidRPr="0070542C">
              <w:t>Pretendenta apliecinājums par pieredzi (</w:t>
            </w:r>
            <w:r w:rsidR="00901FAF">
              <w:t>3.</w:t>
            </w:r>
            <w:r w:rsidR="00C060C5">
              <w:t xml:space="preserve"> pielikums</w:t>
            </w:r>
            <w:r w:rsidRPr="0070542C">
              <w:t>).</w:t>
            </w:r>
          </w:p>
          <w:p w14:paraId="6DCA5F3F" w14:textId="4F4E25BE" w:rsidR="00525719" w:rsidRPr="0070542C" w:rsidRDefault="00525719" w:rsidP="009517ED">
            <w:pPr>
              <w:pStyle w:val="Virsraksts4"/>
            </w:pPr>
            <w:r w:rsidRPr="0070542C">
              <w:t>Lai</w:t>
            </w:r>
            <w:r w:rsidR="00FD7CA9" w:rsidRPr="0070542C">
              <w:t xml:space="preserve"> apliecinātu iegūto pieredzi iesniedz pasūtītāja atsauksmes vai citus dokumentus, kas apliecina</w:t>
            </w:r>
            <w:r w:rsidR="006728F8">
              <w:t xml:space="preserve"> izpildīto pakalpojuma veidu un apjomu.</w:t>
            </w:r>
          </w:p>
          <w:p w14:paraId="774B3AEB" w14:textId="22E0B437" w:rsidR="00525719" w:rsidRPr="0070542C" w:rsidRDefault="00525719" w:rsidP="009517ED">
            <w:pPr>
              <w:pStyle w:val="Virsraksts4"/>
              <w:numPr>
                <w:ilvl w:val="0"/>
                <w:numId w:val="0"/>
              </w:numPr>
              <w:ind w:left="947"/>
            </w:pPr>
          </w:p>
        </w:tc>
      </w:tr>
      <w:tr w:rsidR="00E43C6D" w:rsidRPr="0070542C" w14:paraId="276ED7DA" w14:textId="77777777" w:rsidTr="007C5188">
        <w:trPr>
          <w:trHeight w:val="1807"/>
        </w:trPr>
        <w:tc>
          <w:tcPr>
            <w:tcW w:w="4361" w:type="dxa"/>
            <w:tcBorders>
              <w:top w:val="single" w:sz="4" w:space="0" w:color="auto"/>
              <w:left w:val="single" w:sz="4" w:space="0" w:color="auto"/>
              <w:bottom w:val="nil"/>
              <w:right w:val="single" w:sz="4" w:space="0" w:color="auto"/>
            </w:tcBorders>
            <w:shd w:val="clear" w:color="auto" w:fill="auto"/>
          </w:tcPr>
          <w:p w14:paraId="480E1EEE" w14:textId="63EEA28E" w:rsidR="002B1F5D" w:rsidRDefault="00E43C6D" w:rsidP="00B456B6">
            <w:pPr>
              <w:pStyle w:val="Virsraksts3"/>
            </w:pPr>
            <w:r w:rsidRPr="0070542C">
              <w:t xml:space="preserve">Pretendents </w:t>
            </w:r>
            <w:r w:rsidR="00D437B0" w:rsidRPr="0070542C">
              <w:t xml:space="preserve">pakalpojuma izpildei nodrošina </w:t>
            </w:r>
            <w:r w:rsidR="00F52036">
              <w:t xml:space="preserve">ekspertu grupu, </w:t>
            </w:r>
            <w:r w:rsidR="00F52036" w:rsidRPr="00F52036">
              <w:t>kas sastāv vismaz no šādiem dalībniekiem (viens dalībnieks var ieņemt vairākus ekspertu posteņus</w:t>
            </w:r>
            <w:r w:rsidR="008526E7">
              <w:t>)</w:t>
            </w:r>
            <w:r w:rsidR="00F52036">
              <w:t>:</w:t>
            </w:r>
          </w:p>
          <w:p w14:paraId="3F79A734" w14:textId="0C1AD6D9" w:rsidR="00F52036" w:rsidRDefault="00F52036" w:rsidP="00B456B6">
            <w:pPr>
              <w:pStyle w:val="Virsraksts3"/>
              <w:numPr>
                <w:ilvl w:val="0"/>
                <w:numId w:val="0"/>
              </w:numPr>
              <w:ind w:left="180"/>
            </w:pPr>
            <w:r>
              <w:lastRenderedPageBreak/>
              <w:t>a)</w:t>
            </w:r>
            <w:r w:rsidRPr="00F52036">
              <w:rPr>
                <w:b/>
              </w:rPr>
              <w:t>Ekspertu grupas vadītājs</w:t>
            </w:r>
            <w:r w:rsidRPr="00F52036">
              <w:t xml:space="preserve">, kuram ir vismaz otrā līmeņa augstākā profesionālā vai akadēmiskā izglītība sociālajās zinībās    un kurš iepriekšējo 3 (trīs) gadu laikā (2021., 2022., 2023. gadā un 2024.gadā līdz piedāvājumu iesniegšanas termiņa beigām) ir piedalījies vismaz 1 (viena) līdzīga pakalpojuma izpildē (kā izpildītāja pārstāvis ) un pakalpojums atbilst </w:t>
            </w:r>
            <w:r>
              <w:t>3.4.2.</w:t>
            </w:r>
            <w:r w:rsidRPr="00F52036">
              <w:t xml:space="preserve"> vai 3</w:t>
            </w:r>
            <w:r>
              <w:t xml:space="preserve">.4.3. </w:t>
            </w:r>
            <w:r w:rsidRPr="00F52036">
              <w:t>punktā noteiktajiem kritērijiem</w:t>
            </w:r>
            <w:r w:rsidR="008526E7">
              <w:t>,</w:t>
            </w:r>
          </w:p>
          <w:p w14:paraId="2C48456B" w14:textId="611E31B8" w:rsidR="00F52036" w:rsidRDefault="00F52036" w:rsidP="00B456B6">
            <w:pPr>
              <w:pStyle w:val="Virsraksts3"/>
              <w:numPr>
                <w:ilvl w:val="0"/>
                <w:numId w:val="0"/>
              </w:numPr>
              <w:ind w:left="180"/>
            </w:pPr>
            <w:r>
              <w:t>b)</w:t>
            </w:r>
            <w:r w:rsidRPr="008526E7">
              <w:rPr>
                <w:b/>
              </w:rPr>
              <w:t>Praktizējošs sociālais darbinieks</w:t>
            </w:r>
            <w:r w:rsidRPr="00F52036">
              <w:t xml:space="preserve">, kuram ir vismaz otrā līmeņa profesionālā augstākā vai akadēmiskā izglītība sociālajā darbā </w:t>
            </w:r>
            <w:ins w:id="174" w:author="Inga Ķemere" w:date="2024-04-15T16:44:00Z">
              <w:r w:rsidR="005C6675">
                <w:t xml:space="preserve">vai </w:t>
              </w:r>
              <w:proofErr w:type="spellStart"/>
              <w:r w:rsidR="005C6675">
                <w:t>karitatīvajā</w:t>
              </w:r>
              <w:proofErr w:type="spellEnd"/>
              <w:r w:rsidR="005C6675">
                <w:t xml:space="preserve"> sociālajā darbā </w:t>
              </w:r>
            </w:ins>
            <w:r w:rsidRPr="00F52036">
              <w:t>un kurš iepriekšējo 3 (trīs) gadu laikā (2021. 2022., 2023. un 2024.gadā līdz piedāvājumu iesniegšanas termiņa beigām) ir  praktizējis sociālajā darbā</w:t>
            </w:r>
            <w:ins w:id="175" w:author="Inga Ķemere" w:date="2024-04-15T16:44:00Z">
              <w:r w:rsidR="005C6675">
                <w:t xml:space="preserve"> vai </w:t>
              </w:r>
              <w:proofErr w:type="spellStart"/>
              <w:r w:rsidR="005C6675">
                <w:t>karitatīvajā</w:t>
              </w:r>
              <w:proofErr w:type="spellEnd"/>
              <w:r w:rsidR="005C6675">
                <w:t xml:space="preserve"> sociālajā darbā</w:t>
              </w:r>
            </w:ins>
            <w:r w:rsidRPr="00F52036">
              <w:t xml:space="preserve"> vismaz 24 mēnešus (summēta darba pieredze)</w:t>
            </w:r>
            <w:r w:rsidR="008526E7">
              <w:t>,</w:t>
            </w:r>
          </w:p>
          <w:p w14:paraId="69D398E0" w14:textId="71510279" w:rsidR="0091488C" w:rsidRPr="00EC6BC2" w:rsidRDefault="0091488C" w:rsidP="00B456B6">
            <w:pPr>
              <w:pStyle w:val="Virsraksts3"/>
              <w:numPr>
                <w:ilvl w:val="0"/>
                <w:numId w:val="0"/>
              </w:numPr>
              <w:ind w:left="180"/>
              <w:rPr>
                <w:rPrChange w:id="176" w:author="Inga Ķemere" w:date="2024-04-15T16:42:00Z">
                  <w:rPr/>
                </w:rPrChange>
              </w:rPr>
            </w:pPr>
            <w:r>
              <w:t>c)</w:t>
            </w:r>
            <w:r w:rsidRPr="00D13C96">
              <w:rPr>
                <w:b/>
                <w:color w:val="000000" w:themeColor="text1"/>
              </w:rPr>
              <w:t>Eksperts bērnu tiesību aizsardzības jautājumos</w:t>
            </w:r>
            <w:r w:rsidR="00D13C96">
              <w:rPr>
                <w:color w:val="000000" w:themeColor="text1"/>
              </w:rPr>
              <w:t>,</w:t>
            </w:r>
            <w:r w:rsidRPr="00AD6716">
              <w:rPr>
                <w:color w:val="FF0000"/>
              </w:rPr>
              <w:t xml:space="preserve">  </w:t>
            </w:r>
            <w:r w:rsidRPr="0091488C">
              <w:t>kuram ir vismaz otrā līmeņa profesionālā augstākā vai akadēmiskā izglītība sociālajās zinībās, kuram iepriekšējo 3 (trīs) gadu laikā (2021. 2022., 2023. un 2024.gadā līdz piedāvājumu iesniegšanas termiņa beigām)</w:t>
            </w:r>
            <w:r w:rsidR="000754A0">
              <w:t xml:space="preserve"> </w:t>
            </w:r>
            <w:r w:rsidRPr="0091488C">
              <w:t xml:space="preserve">ir </w:t>
            </w:r>
            <w:r w:rsidRPr="00EC6BC2">
              <w:rPr>
                <w:rPrChange w:id="177" w:author="Inga Ķemere" w:date="2024-04-15T16:42:00Z">
                  <w:rPr/>
                </w:rPrChange>
              </w:rPr>
              <w:t xml:space="preserve">praktiska pieredze </w:t>
            </w:r>
            <w:r w:rsidR="009F6D9B" w:rsidRPr="00EC6BC2">
              <w:rPr>
                <w:rPrChange w:id="178" w:author="Inga Ķemere" w:date="2024-04-15T16:42:00Z">
                  <w:rPr/>
                </w:rPrChange>
              </w:rPr>
              <w:t xml:space="preserve">vismaz 12 mēneši bērnu </w:t>
            </w:r>
            <w:r w:rsidR="00241A4F" w:rsidRPr="00EC6BC2">
              <w:rPr>
                <w:rPrChange w:id="179" w:author="Inga Ķemere" w:date="2024-04-15T16:42:00Z">
                  <w:rPr/>
                </w:rPrChange>
              </w:rPr>
              <w:t xml:space="preserve">tiesību </w:t>
            </w:r>
            <w:r w:rsidR="009F6D9B" w:rsidRPr="00EC6BC2">
              <w:rPr>
                <w:rPrChange w:id="180" w:author="Inga Ķemere" w:date="2024-04-15T16:42:00Z">
                  <w:rPr/>
                </w:rPrChange>
              </w:rPr>
              <w:t>aizsardzīb</w:t>
            </w:r>
            <w:r w:rsidR="00AC46FD" w:rsidRPr="00EC6BC2">
              <w:rPr>
                <w:rPrChange w:id="181" w:author="Inga Ķemere" w:date="2024-04-15T16:42:00Z">
                  <w:rPr/>
                </w:rPrChange>
              </w:rPr>
              <w:t>as jautājumos</w:t>
            </w:r>
            <w:r w:rsidR="009F6D9B" w:rsidRPr="00EC6BC2">
              <w:rPr>
                <w:rPrChange w:id="182" w:author="Inga Ķemere" w:date="2024-04-15T16:42:00Z">
                  <w:rPr/>
                </w:rPrChange>
              </w:rPr>
              <w:t xml:space="preserve"> </w:t>
            </w:r>
            <w:ins w:id="183" w:author="Inga Ķemere" w:date="2024-04-18T11:42:00Z">
              <w:r w:rsidR="00BB4EEC">
                <w:t>(summēta darba pieredze)</w:t>
              </w:r>
            </w:ins>
            <w:ins w:id="184" w:author="Inga Ķemere" w:date="2024-04-18T11:43:00Z">
              <w:r w:rsidR="00BB4EEC">
                <w:t xml:space="preserve">. </w:t>
              </w:r>
            </w:ins>
            <w:del w:id="185" w:author="Inga Ķemere" w:date="2024-04-18T11:43:00Z">
              <w:r w:rsidR="009F6D9B" w:rsidRPr="00EC6BC2" w:rsidDel="00BB4EEC">
                <w:rPr>
                  <w:rPrChange w:id="186" w:author="Inga Ķemere" w:date="2024-04-15T16:42:00Z">
                    <w:rPr/>
                  </w:rPrChange>
                </w:rPr>
                <w:delText>vai bērnu aizsardzības jomas problēmu pētīšanā (vismaz viena publikācijā vai uzstāšanās konferencē) vai piedalīšanās normatīvo aktu izstrādē par bērnu tiesību aizsardzības jautājumiem</w:delText>
              </w:r>
              <w:r w:rsidR="00D61912" w:rsidRPr="00EC6BC2" w:rsidDel="00BB4EEC">
                <w:rPr>
                  <w:rPrChange w:id="187" w:author="Inga Ķemere" w:date="2024-04-15T16:42:00Z">
                    <w:rPr/>
                  </w:rPrChange>
                </w:rPr>
                <w:delText>.</w:delText>
              </w:r>
            </w:del>
          </w:p>
          <w:p w14:paraId="5317B6F5" w14:textId="7876D858" w:rsidR="00F52036" w:rsidRDefault="0091488C" w:rsidP="00B456B6">
            <w:pPr>
              <w:pStyle w:val="Virsraksts3"/>
              <w:numPr>
                <w:ilvl w:val="0"/>
                <w:numId w:val="0"/>
              </w:numPr>
              <w:ind w:left="180"/>
            </w:pPr>
            <w:r>
              <w:t>d</w:t>
            </w:r>
            <w:r w:rsidR="00F52036">
              <w:t>)</w:t>
            </w:r>
            <w:r w:rsidR="00F52036" w:rsidRPr="00F52036">
              <w:rPr>
                <w:b/>
              </w:rPr>
              <w:t>Izglītības eksperts</w:t>
            </w:r>
            <w:r w:rsidR="00F52036" w:rsidRPr="00F52036">
              <w:t>, kuram ir vismaz otrā līmeņa profesionālā augstākā vai akadēmiskā izglītība un kurš iepriekšējo 3 (trīs) gadu laikā (2021., 2022., 2023. gads un 2024.gadā laikā līdz piedāvājumu iesniegšanas termiņa beigām) ir piedalījies vismaz 1 (viena</w:t>
            </w:r>
            <w:r w:rsidR="00DD5FA1">
              <w:t>s</w:t>
            </w:r>
            <w:r w:rsidR="00F52036" w:rsidRPr="00F52036">
              <w:t xml:space="preserve">) mācību programmas izstrādē </w:t>
            </w:r>
            <w:r w:rsidRPr="00547099">
              <w:t>pieaugušo izglītībā</w:t>
            </w:r>
            <w:ins w:id="188" w:author="Inga Ķemere" w:date="2024-04-18T11:44:00Z">
              <w:r w:rsidR="009D5062">
                <w:t xml:space="preserve"> (akadēmiskajā izglītībā vai tālākizglītībā)</w:t>
              </w:r>
            </w:ins>
            <w:r>
              <w:t>,</w:t>
            </w:r>
          </w:p>
          <w:p w14:paraId="1E1C60CA" w14:textId="148478C6" w:rsidR="00F52036" w:rsidRDefault="0091488C" w:rsidP="00B456B6">
            <w:pPr>
              <w:pStyle w:val="Virsraksts3"/>
              <w:numPr>
                <w:ilvl w:val="0"/>
                <w:numId w:val="0"/>
              </w:numPr>
              <w:ind w:left="180"/>
            </w:pPr>
            <w:r>
              <w:t>e</w:t>
            </w:r>
            <w:r w:rsidR="00F52036">
              <w:t>)</w:t>
            </w:r>
            <w:r w:rsidR="00F52036" w:rsidRPr="008526E7">
              <w:rPr>
                <w:b/>
              </w:rPr>
              <w:t>Praktizējošs psihologs</w:t>
            </w:r>
            <w:r w:rsidR="00F52036" w:rsidRPr="00F52036">
              <w:t>, kurš ir reģistrēts Psihologu reģistrā</w:t>
            </w:r>
            <w:r w:rsidR="009D14F6">
              <w:t xml:space="preserve"> </w:t>
            </w:r>
            <w:r w:rsidR="00F52036" w:rsidRPr="00F52036">
              <w:t xml:space="preserve">(https://www.viis.gov.lv/registri/psihologi) vai attiecīgā reģistrā atbilstoši ārvalsts normatīvajiem aktiem un kuram ir </w:t>
            </w:r>
            <w:r w:rsidR="00F52036" w:rsidRPr="00F52036">
              <w:lastRenderedPageBreak/>
              <w:t>piešķirts sertifikāts vienā no šādām darbības jomām – klīniskā un veselības psiholoģija vai konsultatīvā psiholoģija, vai juridiskā psiholoģija, vai darba un organizāciju psiholoģija, un kurš iepriekšējo 3 (trīs) gadu laikā (2021., 2022., 2023. un 2024. gadā līdz piedāvājumu iesniegšanas termiņa beigām) ir veicis psihologa profesionālo darbību ar bērniem vai ģimenēm ar bērniem (vismaz 12 (divpadsmit) mēnešus summēta darba pieredze)</w:t>
            </w:r>
            <w:r w:rsidR="00F52036">
              <w:t>,</w:t>
            </w:r>
          </w:p>
          <w:p w14:paraId="1F510CA8" w14:textId="77777777" w:rsidR="00F52036" w:rsidRDefault="00F52036" w:rsidP="00B456B6">
            <w:pPr>
              <w:pStyle w:val="Virsraksts3"/>
              <w:numPr>
                <w:ilvl w:val="0"/>
                <w:numId w:val="0"/>
              </w:numPr>
              <w:ind w:left="180"/>
            </w:pPr>
            <w:r>
              <w:t>vai</w:t>
            </w:r>
          </w:p>
          <w:p w14:paraId="2DD58DAC" w14:textId="607BF550" w:rsidR="008526E7" w:rsidRDefault="008526E7" w:rsidP="00B456B6">
            <w:pPr>
              <w:pStyle w:val="Virsraksts3"/>
              <w:numPr>
                <w:ilvl w:val="0"/>
                <w:numId w:val="0"/>
              </w:numPr>
              <w:ind w:left="180"/>
            </w:pPr>
            <w:r>
              <w:t>P</w:t>
            </w:r>
            <w:r w:rsidRPr="008526E7">
              <w:rPr>
                <w:b/>
              </w:rPr>
              <w:t>raktizējošs psihoterapeits</w:t>
            </w:r>
            <w:r w:rsidRPr="008526E7">
              <w:t>, kurš ir sertificēts Latvijas Ārstu psihoterapeitu asociācijā vai atbilstoši citu Eiropas un/vai pasaules nacionālo dalīborganizāciju standartiem un kurš iepriekšējo 3 (trīs) gadu laikā (2021., 2022, 2023. gadā un 2024.gadā līdz piedāvājumu iesniegšanas termiņa beigām) ir  veicis psihoterapeita profesionālo darbību ar bērniem vai ģimenēm ar bērniem (vismaz 12 (divpadsmit) mēnešus summēta darba pieredze</w:t>
            </w:r>
            <w:r>
              <w:t>,</w:t>
            </w:r>
          </w:p>
          <w:p w14:paraId="26B9E282" w14:textId="77777777" w:rsidR="008526E7" w:rsidRDefault="008526E7" w:rsidP="00B456B6">
            <w:pPr>
              <w:pStyle w:val="Virsraksts3"/>
              <w:numPr>
                <w:ilvl w:val="0"/>
                <w:numId w:val="0"/>
              </w:numPr>
              <w:ind w:left="180"/>
            </w:pPr>
            <w:r>
              <w:t>vai</w:t>
            </w:r>
          </w:p>
          <w:p w14:paraId="1B48AA13" w14:textId="3521B417" w:rsidR="00F52036" w:rsidRDefault="008526E7" w:rsidP="00B456B6">
            <w:pPr>
              <w:pStyle w:val="Virsraksts3"/>
              <w:numPr>
                <w:ilvl w:val="0"/>
                <w:numId w:val="0"/>
              </w:numPr>
              <w:ind w:left="180"/>
            </w:pPr>
            <w:r w:rsidRPr="008526E7">
              <w:rPr>
                <w:b/>
              </w:rPr>
              <w:t>praktizējošs psihoterapijas speciālists</w:t>
            </w:r>
            <w:r w:rsidRPr="008526E7">
              <w:t>, kurš ir sertificēts Latvijas Psihoterapeitu biedrībā vai attiecīgā organizācijā atbilstoši ārvalsts normatīvajiem aktiem un kurš iepriekšējo 3 (trīs) gadu laikā (2021., 2022., 2023. gadā un 2024. gadā līdz piedāvājumu iesniegšanas termiņa beigām) ir veicis psihoterapeita speciālista profesionālo darbību ar bērniem vai ģimenēm ar bērniem (vismaz 12 (divpadsmit) mēnešus summēta darba pieredze)</w:t>
            </w:r>
            <w:r>
              <w:t>,</w:t>
            </w:r>
          </w:p>
          <w:p w14:paraId="78011FEC" w14:textId="67268429" w:rsidR="00B626E2" w:rsidRDefault="0091488C" w:rsidP="00B626E2">
            <w:pPr>
              <w:pStyle w:val="Virsraksts3"/>
              <w:numPr>
                <w:ilvl w:val="0"/>
                <w:numId w:val="0"/>
              </w:numPr>
              <w:ind w:left="180"/>
            </w:pPr>
            <w:r>
              <w:t>f</w:t>
            </w:r>
            <w:r w:rsidR="00F52036">
              <w:t>)</w:t>
            </w:r>
            <w:r>
              <w:rPr>
                <w:b/>
              </w:rPr>
              <w:t>Speciālists atkarību</w:t>
            </w:r>
            <w:r w:rsidR="008526E7" w:rsidRPr="008526E7">
              <w:rPr>
                <w:b/>
              </w:rPr>
              <w:t xml:space="preserve"> jautājumos</w:t>
            </w:r>
            <w:r w:rsidR="000E2CE9">
              <w:rPr>
                <w:b/>
              </w:rPr>
              <w:t xml:space="preserve">, </w:t>
            </w:r>
            <w:r w:rsidR="00F439BB">
              <w:t>;</w:t>
            </w:r>
            <w:r w:rsidR="00F439BB" w:rsidRPr="0013620F">
              <w:t xml:space="preserve"> </w:t>
            </w:r>
            <w:r w:rsidR="00F439BB">
              <w:t xml:space="preserve">kurš ir reģistrēts ārstniecības personu reģistrā (https://registri.vi.gov.lv/apd) vai attiecīgā reģistrā atbilstoši ārvalsts normatīvajiem aktiem un </w:t>
            </w:r>
            <w:r w:rsidR="00F439BB" w:rsidRPr="008526E7">
              <w:t>iepriekšējo 3 (trīs) gadu laikā (2021., 2022., 2023. un 2024.gadā līdz piedāvājumu iesniegšanas termiņa beigām</w:t>
            </w:r>
            <w:r w:rsidR="00F439BB">
              <w:t xml:space="preserve">  ir praktizējis vismaz 12 mēnešus profesionālo darbību ar bērniem, kuriem ir atkarības problēmas vai to riski </w:t>
            </w:r>
            <w:ins w:id="189" w:author="Inga Ķemere" w:date="2024-04-18T11:45:00Z">
              <w:r w:rsidR="009D5062">
                <w:t xml:space="preserve">(summēta darba pieredze) </w:t>
              </w:r>
            </w:ins>
            <w:r w:rsidR="00996CE9">
              <w:t xml:space="preserve">vai kuram ir vismaz otrā līmeņa augstākā </w:t>
            </w:r>
            <w:r w:rsidR="000E2CE9">
              <w:lastRenderedPageBreak/>
              <w:t>profes</w:t>
            </w:r>
            <w:r w:rsidR="00B626E2">
              <w:t>i</w:t>
            </w:r>
            <w:r w:rsidR="000E2CE9">
              <w:t>onālā</w:t>
            </w:r>
            <w:r w:rsidR="008526E7" w:rsidRPr="008526E7">
              <w:t xml:space="preserve"> </w:t>
            </w:r>
            <w:r w:rsidR="00B626E2">
              <w:t>vai akadēmiskā izglītība un kurš</w:t>
            </w:r>
            <w:r w:rsidR="008526E7" w:rsidRPr="008526E7">
              <w:t xml:space="preserve"> </w:t>
            </w:r>
            <w:r w:rsidR="000E2CE9" w:rsidRPr="008526E7">
              <w:t>iepriekšējo 3 (trīs) gadu laikā (2021., 2022., 2023. un 2024.gadā līdz piedāvājumu iesniegšanas termiņa beigām</w:t>
            </w:r>
            <w:r w:rsidR="000E2CE9">
              <w:t xml:space="preserve">  ir praktizējis vismaz 12 mēnešus profesionālo darbību ar bērniem</w:t>
            </w:r>
            <w:r w:rsidR="00B626E2">
              <w:t>, kuriem ir atkarības problēmas vai to</w:t>
            </w:r>
            <w:r w:rsidR="000E2CE9">
              <w:t xml:space="preserve"> risk</w:t>
            </w:r>
            <w:r w:rsidR="00B626E2">
              <w:t>i</w:t>
            </w:r>
            <w:ins w:id="190" w:author="Inga Ķemere" w:date="2024-04-18T11:46:00Z">
              <w:r w:rsidR="009D5062">
                <w:t xml:space="preserve"> (summēta darba pieredze)</w:t>
              </w:r>
            </w:ins>
            <w:r w:rsidR="008526E7" w:rsidRPr="008526E7">
              <w:t>)</w:t>
            </w:r>
            <w:r w:rsidR="00B626E2">
              <w:t>,</w:t>
            </w:r>
          </w:p>
          <w:p w14:paraId="600CACD2" w14:textId="248632C9" w:rsidR="00F52036" w:rsidRPr="0070542C" w:rsidRDefault="0091488C" w:rsidP="00B626E2">
            <w:pPr>
              <w:pStyle w:val="Virsraksts3"/>
              <w:numPr>
                <w:ilvl w:val="0"/>
                <w:numId w:val="0"/>
              </w:numPr>
              <w:ind w:left="180"/>
            </w:pPr>
            <w:r>
              <w:t>e</w:t>
            </w:r>
            <w:r w:rsidR="00F52036">
              <w:t>)</w:t>
            </w:r>
            <w:r w:rsidRPr="0013454C">
              <w:rPr>
                <w:b/>
                <w:color w:val="FF0000"/>
                <w:rPrChange w:id="191" w:author="Inga Ķemere" w:date="2024-04-15T16:47:00Z">
                  <w:rPr>
                    <w:b/>
                  </w:rPr>
                </w:rPrChange>
              </w:rPr>
              <w:t>Speciālists e-mācību programmas izstrādē</w:t>
            </w:r>
            <w:r w:rsidR="008526E7" w:rsidRPr="0013454C">
              <w:rPr>
                <w:color w:val="FF0000"/>
                <w:rPrChange w:id="192" w:author="Inga Ķemere" w:date="2024-04-15T16:47:00Z">
                  <w:rPr/>
                </w:rPrChange>
              </w:rPr>
              <w:t xml:space="preserve">, </w:t>
            </w:r>
            <w:del w:id="193" w:author="Inga Ķemere" w:date="2024-04-16T10:25:00Z">
              <w:r w:rsidR="008526E7" w:rsidRPr="0013454C" w:rsidDel="009F1CCA">
                <w:rPr>
                  <w:color w:val="FF0000"/>
                  <w:rPrChange w:id="194" w:author="Inga Ķemere" w:date="2024-04-15T16:47:00Z">
                    <w:rPr/>
                  </w:rPrChange>
                </w:rPr>
                <w:delText>vizuālais dizainers, programmētājs</w:delText>
              </w:r>
            </w:del>
            <w:del w:id="195" w:author="Inga Ķemere" w:date="2024-04-16T10:26:00Z">
              <w:r w:rsidR="008526E7" w:rsidRPr="008526E7" w:rsidDel="00A818AE">
                <w:delText xml:space="preserve">, </w:delText>
              </w:r>
            </w:del>
            <w:r w:rsidR="008526E7" w:rsidRPr="008526E7">
              <w:t xml:space="preserve">kuram iepriekšējo (trīs) gadu laikā (2021., 2022., 2023. un 2024. gadā līdz piedāvājumu iesniegšanas termiņa beigām) ir pieredze vismaz 1 (viena) </w:t>
            </w:r>
            <w:r w:rsidRPr="0091488C">
              <w:t xml:space="preserve">interaktīva mācību programmas e-moduļa izstrādē </w:t>
            </w:r>
            <w:ins w:id="196" w:author="Inga Ķemere" w:date="2024-04-15T16:48:00Z">
              <w:r w:rsidR="0013454C">
                <w:t>SCORM</w:t>
              </w:r>
            </w:ins>
            <w:ins w:id="197" w:author="Inga Ķemere" w:date="2024-04-16T10:26:00Z">
              <w:r w:rsidR="00A818AE">
                <w:t xml:space="preserve"> vai ekvivalentam </w:t>
              </w:r>
            </w:ins>
            <w:del w:id="198" w:author="Inga Ķemere" w:date="2024-04-15T16:48:00Z">
              <w:r w:rsidRPr="0091488C" w:rsidDel="0013454C">
                <w:delText xml:space="preserve">SCROM </w:delText>
              </w:r>
            </w:del>
            <w:r w:rsidRPr="0091488C">
              <w:t>standartam.</w:t>
            </w:r>
          </w:p>
        </w:tc>
        <w:tc>
          <w:tcPr>
            <w:tcW w:w="4819" w:type="dxa"/>
            <w:tcBorders>
              <w:top w:val="single" w:sz="4" w:space="0" w:color="auto"/>
              <w:left w:val="single" w:sz="4" w:space="0" w:color="auto"/>
              <w:bottom w:val="nil"/>
              <w:right w:val="single" w:sz="4" w:space="0" w:color="auto"/>
            </w:tcBorders>
            <w:shd w:val="clear" w:color="auto" w:fill="auto"/>
          </w:tcPr>
          <w:p w14:paraId="0DA689F7" w14:textId="12E932A8" w:rsidR="008526E7" w:rsidRDefault="00C17DCB" w:rsidP="009517ED">
            <w:pPr>
              <w:pStyle w:val="Virsraksts4"/>
            </w:pPr>
            <w:r w:rsidRPr="0070542C">
              <w:lastRenderedPageBreak/>
              <w:t>Informācija par piedāvāt</w:t>
            </w:r>
            <w:r w:rsidR="006F3AE0" w:rsidRPr="0070542C">
              <w:t xml:space="preserve">o </w:t>
            </w:r>
            <w:r w:rsidRPr="0070542C">
              <w:t>speciālist</w:t>
            </w:r>
            <w:r w:rsidR="006F3AE0" w:rsidRPr="0070542C">
              <w:t>u</w:t>
            </w:r>
            <w:r w:rsidRPr="0070542C">
              <w:t xml:space="preserve"> jānorāda pasūtītāja sagatavotajā veidnē (</w:t>
            </w:r>
            <w:r w:rsidR="00901FAF">
              <w:t>4</w:t>
            </w:r>
            <w:r w:rsidRPr="0070542C">
              <w:t>.pielikums)</w:t>
            </w:r>
            <w:r w:rsidR="006F3AE0" w:rsidRPr="0070542C">
              <w:t>.</w:t>
            </w:r>
            <w:r w:rsidR="008526E7">
              <w:t xml:space="preserve"> </w:t>
            </w:r>
          </w:p>
          <w:p w14:paraId="614ECF2D" w14:textId="4B755CB7" w:rsidR="005D79BE" w:rsidRPr="0070542C" w:rsidRDefault="008526E7" w:rsidP="009517ED">
            <w:pPr>
              <w:pStyle w:val="Virsraksts4"/>
            </w:pPr>
            <w:r>
              <w:t xml:space="preserve">Lai apliecinātu iegūto pieredzi </w:t>
            </w:r>
            <w:r w:rsidRPr="008526E7">
              <w:t xml:space="preserve">iesniedz pasūtītāja atsauksmes vai citus dokumentus, kas norāda </w:t>
            </w:r>
            <w:r w:rsidRPr="008526E7">
              <w:lastRenderedPageBreak/>
              <w:t>izpildīto pakalpojuma veidu un apjomu.</w:t>
            </w:r>
            <w:r>
              <w:t xml:space="preserve"> Speciālisti</w:t>
            </w:r>
            <w:r w:rsidR="00C060C5">
              <w:t xml:space="preserve"> </w:t>
            </w:r>
            <w:r>
              <w:t>pievieno CV</w:t>
            </w:r>
            <w:r w:rsidR="00C060C5">
              <w:t xml:space="preserve"> un apliecinājumu par dalību līguma izpildē.</w:t>
            </w:r>
          </w:p>
        </w:tc>
      </w:tr>
      <w:tr w:rsidR="00647DF1" w:rsidRPr="0070542C" w14:paraId="7A4D4AC1" w14:textId="77777777" w:rsidTr="006D3367">
        <w:trPr>
          <w:trHeight w:val="1807"/>
        </w:trPr>
        <w:tc>
          <w:tcPr>
            <w:tcW w:w="4361" w:type="dxa"/>
            <w:tcBorders>
              <w:top w:val="single" w:sz="4" w:space="0" w:color="auto"/>
              <w:left w:val="single" w:sz="4" w:space="0" w:color="auto"/>
              <w:bottom w:val="single" w:sz="4" w:space="0" w:color="auto"/>
              <w:right w:val="single" w:sz="4" w:space="0" w:color="auto"/>
            </w:tcBorders>
            <w:shd w:val="clear" w:color="auto" w:fill="auto"/>
          </w:tcPr>
          <w:p w14:paraId="02E371AB" w14:textId="0B4E3CAA" w:rsidR="00647DF1" w:rsidRPr="0070542C" w:rsidRDefault="00647DF1" w:rsidP="00B456B6">
            <w:pPr>
              <w:pStyle w:val="Virsraksts3"/>
            </w:pPr>
            <w:r w:rsidRPr="0070542C">
              <w:lastRenderedPageBreak/>
              <w:t>Pretendents var balstīties uz citu uzņēmēju iespējām, ja tas ir nepieciešams Līguma izpildei, neatkarīgi no savstarpējo attiecību tiesiskā rakstura. Šādā gadījumā pretendents rīkojas atbilstoši PIL 45. panta astotās daļas un/vai PIL 46. panta ceturtās daļas noteikumiem</w:t>
            </w:r>
            <w:r w:rsidR="00785D0A" w:rsidRPr="0070542C">
              <w:t>.</w:t>
            </w:r>
          </w:p>
          <w:p w14:paraId="57AECECA" w14:textId="4905358A" w:rsidR="00647DF1" w:rsidRPr="0070542C" w:rsidRDefault="00647DF1" w:rsidP="00B456B6">
            <w:pPr>
              <w:pStyle w:val="Virsraksts3"/>
              <w:numPr>
                <w:ilvl w:val="0"/>
                <w:numId w:val="0"/>
              </w:numPr>
              <w:ind w:left="810"/>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8400002" w14:textId="41DD5ABB" w:rsidR="00647DF1" w:rsidRPr="0070542C" w:rsidRDefault="006F3AE0" w:rsidP="009517ED">
            <w:pPr>
              <w:pStyle w:val="Virsraksts4"/>
            </w:pPr>
            <w:r w:rsidRPr="0070542C">
              <w:t>Pretendents iesniedz apliecinājumu vai vienošanos, kas pierāda resursu/spēju/prasmju iegūšanu</w:t>
            </w:r>
            <w:r w:rsidR="008526E7">
              <w:t>.</w:t>
            </w:r>
          </w:p>
        </w:tc>
      </w:tr>
    </w:tbl>
    <w:p w14:paraId="37CB19C8" w14:textId="6254BDAF" w:rsidR="00B05838" w:rsidRPr="0070542C" w:rsidRDefault="00B05838" w:rsidP="00F85337">
      <w:pPr>
        <w:pStyle w:val="Virsraksts2"/>
        <w:rPr>
          <w:lang w:val="lv-LV"/>
        </w:rPr>
      </w:pPr>
      <w:bookmarkStart w:id="199" w:name="_Toc330891731"/>
      <w:bookmarkStart w:id="200" w:name="_Toc330909880"/>
      <w:bookmarkStart w:id="201" w:name="_Toc333924928"/>
      <w:bookmarkStart w:id="202" w:name="_Toc380655970"/>
      <w:bookmarkStart w:id="203" w:name="_Toc424209396"/>
      <w:bookmarkStart w:id="204" w:name="_Ref518304835"/>
      <w:bookmarkStart w:id="205" w:name="_Ref518304918"/>
      <w:bookmarkStart w:id="206" w:name="_Toc161386021"/>
      <w:bookmarkStart w:id="207" w:name="_Toc380655971"/>
      <w:r w:rsidRPr="0070542C">
        <w:rPr>
          <w:lang w:val="lv-LV"/>
        </w:rPr>
        <w:t>Tehniskais piedāvājums</w:t>
      </w:r>
      <w:bookmarkEnd w:id="199"/>
      <w:bookmarkEnd w:id="200"/>
      <w:bookmarkEnd w:id="201"/>
      <w:bookmarkEnd w:id="202"/>
      <w:bookmarkEnd w:id="203"/>
      <w:bookmarkEnd w:id="204"/>
      <w:bookmarkEnd w:id="205"/>
      <w:bookmarkEnd w:id="206"/>
    </w:p>
    <w:p w14:paraId="62984723" w14:textId="04F23D60" w:rsidR="00FB3CFC" w:rsidRDefault="00396DA3" w:rsidP="00B456B6">
      <w:pPr>
        <w:pStyle w:val="Virsraksts3"/>
      </w:pPr>
      <w:bookmarkStart w:id="208" w:name="_Ref118727289"/>
      <w:r w:rsidRPr="0070542C">
        <w:t xml:space="preserve">Tehniskajā piedāvājumā </w:t>
      </w:r>
      <w:r w:rsidR="00541185" w:rsidRPr="0070542C">
        <w:t>Pretendents</w:t>
      </w:r>
      <w:r w:rsidR="0019097A" w:rsidRPr="0070542C">
        <w:t xml:space="preserve"> </w:t>
      </w:r>
      <w:r w:rsidR="001A025C" w:rsidRPr="0070542C">
        <w:t xml:space="preserve">iekļauj pakalpojuma </w:t>
      </w:r>
      <w:r w:rsidR="00221117" w:rsidRPr="0070542C">
        <w:t>īstenošanas</w:t>
      </w:r>
      <w:r w:rsidR="001A025C" w:rsidRPr="0070542C">
        <w:t xml:space="preserve"> aprakstu</w:t>
      </w:r>
      <w:r w:rsidR="00942604">
        <w:t>, ņemot vērā</w:t>
      </w:r>
      <w:r w:rsidR="001A025C" w:rsidRPr="0070542C">
        <w:t xml:space="preserve"> iepirkuma Tehniskajā specifikācijā </w:t>
      </w:r>
      <w:r w:rsidR="00942604">
        <w:t>noteiktos uzdevumus</w:t>
      </w:r>
      <w:r w:rsidR="00172EBD">
        <w:t xml:space="preserve"> un sasniedzamos mērķus</w:t>
      </w:r>
      <w:r w:rsidR="00942604">
        <w:t xml:space="preserve">. </w:t>
      </w:r>
      <w:r w:rsidRPr="0070542C">
        <w:t xml:space="preserve"> </w:t>
      </w:r>
      <w:r w:rsidR="00942604" w:rsidRPr="00942604">
        <w:t xml:space="preserve">Jāsniedz detalizēts apraksts par katru </w:t>
      </w:r>
      <w:r w:rsidR="00172EBD">
        <w:t xml:space="preserve">no šiem </w:t>
      </w:r>
      <w:r w:rsidR="00942604" w:rsidRPr="00942604">
        <w:t>uzdevum</w:t>
      </w:r>
      <w:r w:rsidR="00172EBD">
        <w:t xml:space="preserve">iem </w:t>
      </w:r>
      <w:r w:rsidR="00FB3CFC">
        <w:t>(tiek vērtēts saimnieciski izdevīgākā piedāvājuma noteikšanā</w:t>
      </w:r>
      <w:r w:rsidR="00172EBD">
        <w:t xml:space="preserve">, </w:t>
      </w:r>
      <w:r w:rsidR="00FB3CFC">
        <w:t>kritērij</w:t>
      </w:r>
      <w:r w:rsidR="000E71CB">
        <w:t>s K</w:t>
      </w:r>
      <w:r w:rsidR="00FB3CFC">
        <w:t>)</w:t>
      </w:r>
      <w:ins w:id="209" w:author="Inga Ķemere" w:date="2024-04-16T10:29:00Z">
        <w:r w:rsidR="00503970">
          <w:t>, detalizēta apraksta nepilnības nebūs iemesls piedāvājuma noraidīšanai</w:t>
        </w:r>
      </w:ins>
      <w:r w:rsidR="00FB3CFC">
        <w:t>:</w:t>
      </w:r>
    </w:p>
    <w:p w14:paraId="31CF8D51" w14:textId="3E45BA29" w:rsidR="00FB3CFC" w:rsidRDefault="008A21DD" w:rsidP="009517ED">
      <w:pPr>
        <w:pStyle w:val="Virsraksts4"/>
      </w:pPr>
      <w:bookmarkStart w:id="210" w:name="_Hlk161663018"/>
      <w:r>
        <w:t xml:space="preserve">Ārvalstu un </w:t>
      </w:r>
      <w:r w:rsidR="009517ED">
        <w:t>Latvijas prakses un</w:t>
      </w:r>
      <w:r w:rsidR="00FB3CFC" w:rsidRPr="00FB3CFC">
        <w:t xml:space="preserve"> </w:t>
      </w:r>
      <w:r w:rsidR="009517ED" w:rsidRPr="009517ED">
        <w:t>līdzīg</w:t>
      </w:r>
      <w:r w:rsidR="009517ED">
        <w:t>u</w:t>
      </w:r>
      <w:r w:rsidR="009517ED" w:rsidRPr="009517ED">
        <w:t xml:space="preserve"> profesionālās un neformālās izglītības programm</w:t>
      </w:r>
      <w:r w:rsidR="009517ED">
        <w:t>u</w:t>
      </w:r>
      <w:r w:rsidR="009517ED" w:rsidRPr="009517ED">
        <w:t xml:space="preserve"> </w:t>
      </w:r>
      <w:r w:rsidR="00FB3CFC" w:rsidRPr="00FB3CFC">
        <w:t xml:space="preserve">izpēte </w:t>
      </w:r>
      <w:bookmarkEnd w:id="210"/>
      <w:r w:rsidR="0090016B">
        <w:t>(tehniskās specifikācijas uzdevumi Nr.3.3.1., 3.3.2., 3.3.3</w:t>
      </w:r>
      <w:r w:rsidR="00BA4607">
        <w:t>.);</w:t>
      </w:r>
      <w:r w:rsidR="00BA4607" w:rsidRPr="00FB3CFC">
        <w:t xml:space="preserve">  </w:t>
      </w:r>
    </w:p>
    <w:p w14:paraId="78D41557" w14:textId="72D05005" w:rsidR="00FB3CFC" w:rsidRDefault="00FB3CFC" w:rsidP="009517ED">
      <w:pPr>
        <w:pStyle w:val="Virsraksts4"/>
      </w:pPr>
      <w:r w:rsidRPr="00FB3CFC">
        <w:t>vadlīniju izstrāde bērna atbalsta speciālista darbam ar bērniem ar uzvedības vai atkarību problēmām vai to attīstības risku</w:t>
      </w:r>
      <w:r w:rsidR="0090016B">
        <w:t xml:space="preserve"> (tehniskās specifikācijas uzdevums Nr.3.3.4</w:t>
      </w:r>
      <w:r w:rsidR="00BA4607">
        <w:t>);</w:t>
      </w:r>
    </w:p>
    <w:p w14:paraId="25F95112" w14:textId="173443B5" w:rsidR="00FB3CFC" w:rsidRDefault="00FB3CFC" w:rsidP="009517ED">
      <w:pPr>
        <w:pStyle w:val="Virsraksts4"/>
      </w:pPr>
      <w:r w:rsidRPr="00FB3CFC">
        <w:t>bērna atbalsta speciālist</w:t>
      </w:r>
      <w:r>
        <w:t>a</w:t>
      </w:r>
      <w:r w:rsidRPr="00FB3CFC">
        <w:t xml:space="preserve"> profesionālās kompetences pilnveides programmas un mācību metodikas izstrāde</w:t>
      </w:r>
      <w:r w:rsidR="0090016B">
        <w:t xml:space="preserve"> (tehniskās specifikācijas uzdevums </w:t>
      </w:r>
      <w:r w:rsidR="000656F4">
        <w:t>Nr.</w:t>
      </w:r>
      <w:r w:rsidR="0090016B">
        <w:t>3.3.5</w:t>
      </w:r>
      <w:r w:rsidR="00BA4607">
        <w:t>.);</w:t>
      </w:r>
    </w:p>
    <w:p w14:paraId="0ED69B96" w14:textId="68ACC660" w:rsidR="00541185" w:rsidRPr="0070542C" w:rsidRDefault="0090016B" w:rsidP="009517ED">
      <w:pPr>
        <w:pStyle w:val="Virsraksts4"/>
      </w:pPr>
      <w:r>
        <w:t xml:space="preserve">izmēģinājumprojekta īstenošana (tehniskās specifikācijas </w:t>
      </w:r>
      <w:r w:rsidR="000656F4">
        <w:t xml:space="preserve">uzdevumi Nr. </w:t>
      </w:r>
      <w:r>
        <w:t>3.3.6.</w:t>
      </w:r>
      <w:r w:rsidR="00ED019E">
        <w:t>,</w:t>
      </w:r>
      <w:r w:rsidR="006E250B">
        <w:t xml:space="preserve"> </w:t>
      </w:r>
      <w:r>
        <w:t>3.3.7, 3.3.8.)</w:t>
      </w:r>
      <w:r w:rsidR="000656F4">
        <w:t>.</w:t>
      </w:r>
    </w:p>
    <w:p w14:paraId="541426C5" w14:textId="77777777" w:rsidR="00396DA3" w:rsidRPr="0070542C" w:rsidRDefault="00396DA3" w:rsidP="009517ED">
      <w:pPr>
        <w:pStyle w:val="Virsraksts4"/>
        <w:numPr>
          <w:ilvl w:val="0"/>
          <w:numId w:val="0"/>
        </w:numPr>
        <w:ind w:left="947"/>
      </w:pPr>
    </w:p>
    <w:p w14:paraId="41BA28D1" w14:textId="06D9C6BA" w:rsidR="00CF44B7" w:rsidRPr="0070542C" w:rsidRDefault="00CF44B7" w:rsidP="00F85337">
      <w:pPr>
        <w:pStyle w:val="Virsraksts2"/>
        <w:rPr>
          <w:lang w:val="lv-LV"/>
        </w:rPr>
      </w:pPr>
      <w:bookmarkStart w:id="211" w:name="_Toc161386022"/>
      <w:r w:rsidRPr="0070542C">
        <w:rPr>
          <w:lang w:val="lv-LV"/>
        </w:rPr>
        <w:t>Finanšu piedāvājums</w:t>
      </w:r>
      <w:bookmarkEnd w:id="208"/>
      <w:bookmarkEnd w:id="211"/>
    </w:p>
    <w:p w14:paraId="52350B5C" w14:textId="52C33DEA" w:rsidR="0084189B" w:rsidRPr="0070542C" w:rsidRDefault="0084189B" w:rsidP="00B456B6">
      <w:pPr>
        <w:pStyle w:val="Virsraksts3"/>
      </w:pPr>
      <w:r w:rsidRPr="0070542C">
        <w:t>Pretendents piedāvātās cenas norāda Finanšu piedāvājumā atbilstoši Pasūtītāja sagatavotajai veidnei (</w:t>
      </w:r>
      <w:r w:rsidR="003966DD">
        <w:t>6</w:t>
      </w:r>
      <w:r w:rsidRPr="0070542C">
        <w:t xml:space="preserve">. pielikums). Norādītajām cenām ir jābūt norādītām </w:t>
      </w:r>
      <w:r w:rsidRPr="0070542C">
        <w:rPr>
          <w:i/>
          <w:iCs/>
        </w:rPr>
        <w:t>euro</w:t>
      </w:r>
      <w:r w:rsidRPr="0070542C">
        <w:t xml:space="preserve"> (EUR) ar precizitāti divi cipari aiz komata, un tajās jābūt ietvertiem visiem nodokļiem, izņemot pievienotās vērtības nodokli un nodevām. Cenās jābūt ietvertām </w:t>
      </w:r>
      <w:r w:rsidR="003966DD">
        <w:t>visām ar pakalpojuma sniegšanu saistītām izmaksām.</w:t>
      </w:r>
      <w:r w:rsidRPr="0070542C">
        <w:t xml:space="preserve"> </w:t>
      </w:r>
    </w:p>
    <w:p w14:paraId="492DFBD2" w14:textId="6EB435E7" w:rsidR="00C7322F" w:rsidRPr="0070542C" w:rsidRDefault="00056718" w:rsidP="00C61C1B">
      <w:pPr>
        <w:pStyle w:val="Virsraksts1"/>
        <w:rPr>
          <w:lang w:val="lv-LV"/>
        </w:rPr>
      </w:pPr>
      <w:bookmarkStart w:id="212" w:name="_Toc161386023"/>
      <w:r w:rsidRPr="0070542C">
        <w:rPr>
          <w:lang w:val="lv-LV"/>
        </w:rPr>
        <w:lastRenderedPageBreak/>
        <w:t>PIEDĀVĀJUMU VĒRTĒŠANA</w:t>
      </w:r>
      <w:bookmarkEnd w:id="207"/>
      <w:bookmarkEnd w:id="212"/>
    </w:p>
    <w:p w14:paraId="04227AD7" w14:textId="46B60D40" w:rsidR="00056718" w:rsidRPr="0070542C" w:rsidRDefault="00056718" w:rsidP="00F85337">
      <w:pPr>
        <w:pStyle w:val="Virsraksts2"/>
        <w:rPr>
          <w:lang w:val="lv-LV"/>
        </w:rPr>
      </w:pPr>
      <w:bookmarkStart w:id="213" w:name="_Toc380655972"/>
      <w:bookmarkStart w:id="214" w:name="_Ref482027772"/>
      <w:bookmarkStart w:id="215" w:name="_Ref10116274"/>
      <w:bookmarkStart w:id="216" w:name="_Toc161386024"/>
      <w:r w:rsidRPr="0070542C">
        <w:rPr>
          <w:lang w:val="lv-LV"/>
        </w:rPr>
        <w:t>Piedāvājuma izvēles kritērijs</w:t>
      </w:r>
      <w:bookmarkEnd w:id="213"/>
      <w:bookmarkEnd w:id="214"/>
      <w:bookmarkEnd w:id="215"/>
      <w:bookmarkEnd w:id="216"/>
    </w:p>
    <w:p w14:paraId="39CF2B86" w14:textId="359BB14B" w:rsidR="00230A96" w:rsidRPr="0070542C" w:rsidRDefault="001530D6" w:rsidP="00B456B6">
      <w:pPr>
        <w:pStyle w:val="Virsraksts3"/>
      </w:pPr>
      <w:bookmarkStart w:id="217" w:name="_Toc336440057"/>
      <w:r w:rsidRPr="0070542C">
        <w:t>Par uzvarētāj</w:t>
      </w:r>
      <w:r w:rsidR="006E5EE8" w:rsidRPr="0070542C">
        <w:t xml:space="preserve">u </w:t>
      </w:r>
      <w:r w:rsidRPr="0070542C">
        <w:t>tiks atzīt</w:t>
      </w:r>
      <w:r w:rsidR="006E5EE8" w:rsidRPr="0070542C">
        <w:t xml:space="preserve">s pretendents, kas atbilst Atklāta konkursa nolikuma prasībām un ir </w:t>
      </w:r>
      <w:r w:rsidR="001A67D5" w:rsidRPr="0070542C">
        <w:t xml:space="preserve">saimnieciski visizdevīgākais </w:t>
      </w:r>
      <w:r w:rsidR="006E5EE8" w:rsidRPr="0070542C">
        <w:t>piedāvājums</w:t>
      </w:r>
      <w:r w:rsidR="00D37BF8" w:rsidRPr="0070542C">
        <w:t xml:space="preserve">, ievērojot Atklāta konkursa noteikumu </w:t>
      </w:r>
      <w:r w:rsidR="007A3BC0">
        <w:t>4.7</w:t>
      </w:r>
      <w:r w:rsidR="009D0D61" w:rsidRPr="0070542C">
        <w:t>.1.</w:t>
      </w:r>
      <w:r w:rsidR="00D37BF8" w:rsidRPr="0070542C">
        <w:t>punktā noteiktos piedāvājuma izvēles kritērijus</w:t>
      </w:r>
      <w:r w:rsidR="006E5EE8" w:rsidRPr="0070542C">
        <w:t xml:space="preserve">. </w:t>
      </w:r>
      <w:bookmarkEnd w:id="217"/>
    </w:p>
    <w:p w14:paraId="5BC58DF8" w14:textId="36E2DDB7" w:rsidR="00864581" w:rsidRPr="0070542C" w:rsidRDefault="00864581" w:rsidP="00F85337">
      <w:pPr>
        <w:pStyle w:val="Virsraksts2"/>
        <w:rPr>
          <w:lang w:val="lv-LV"/>
        </w:rPr>
      </w:pPr>
      <w:bookmarkStart w:id="218" w:name="_Toc322351082"/>
      <w:bookmarkStart w:id="219" w:name="_Toc322689708"/>
      <w:bookmarkStart w:id="220" w:name="_Toc325629860"/>
      <w:bookmarkStart w:id="221" w:name="_Toc325630714"/>
      <w:bookmarkStart w:id="222" w:name="_Toc336440049"/>
      <w:bookmarkStart w:id="223" w:name="_Toc380655973"/>
      <w:bookmarkStart w:id="224" w:name="_Toc161386025"/>
      <w:r w:rsidRPr="0070542C">
        <w:rPr>
          <w:lang w:val="lv-LV"/>
        </w:rPr>
        <w:t>Piedāvājumu vērtēšanas pamatnoteikumi</w:t>
      </w:r>
      <w:bookmarkEnd w:id="218"/>
      <w:bookmarkEnd w:id="219"/>
      <w:bookmarkEnd w:id="220"/>
      <w:bookmarkEnd w:id="221"/>
      <w:bookmarkEnd w:id="222"/>
      <w:bookmarkEnd w:id="223"/>
      <w:bookmarkEnd w:id="224"/>
    </w:p>
    <w:p w14:paraId="048FC1D2" w14:textId="2F62C895" w:rsidR="00D37BF8" w:rsidRPr="0070542C" w:rsidRDefault="00D37BF8" w:rsidP="00B456B6">
      <w:pPr>
        <w:pStyle w:val="Virsraksts3"/>
      </w:pPr>
      <w:bookmarkStart w:id="225" w:name="_Toc336440051"/>
      <w:r w:rsidRPr="0070542C">
        <w:t>Ja Komisija konstatē, ka Iepirkuma procedūras dokumentu sagatavotājs (Pasūtītāja amatpersona vai darbinieks), Komisijas loceklis, eksperts vai Komisijas sekretārs ir saistīts ar pretendentu PIL 25. panta pirmās un otrās daļas izpratnē, vai ir ieinteresēts kāda pretendenta izvēlē, tā rīkojas atbilstoši PIL 42. panta otrās daļas 11. punktā noteiktajam.</w:t>
      </w:r>
    </w:p>
    <w:p w14:paraId="73B9F7A2" w14:textId="77777777" w:rsidR="00D37BF8" w:rsidRPr="0070542C" w:rsidRDefault="00D37BF8" w:rsidP="00B456B6">
      <w:pPr>
        <w:pStyle w:val="Virsraksts3"/>
      </w:pPr>
      <w:r w:rsidRPr="0070542C">
        <w:t>Komisija piedāvājumu vērtēšanu veic slēgtās sēdēs šādos posmos:</w:t>
      </w:r>
    </w:p>
    <w:bookmarkEnd w:id="225"/>
    <w:p w14:paraId="309EB68D" w14:textId="720C9EA8" w:rsidR="00D37BF8" w:rsidRPr="0070542C" w:rsidRDefault="00D37BF8" w:rsidP="009517ED">
      <w:pPr>
        <w:pStyle w:val="Virsraksts4"/>
      </w:pPr>
      <w:r w:rsidRPr="0070542C">
        <w:t>Piedāvājuma noformējuma pārbaude;</w:t>
      </w:r>
    </w:p>
    <w:p w14:paraId="7D1F6FB6" w14:textId="149C2544" w:rsidR="00D37BF8" w:rsidRPr="0070542C" w:rsidRDefault="00D37BF8" w:rsidP="009517ED">
      <w:pPr>
        <w:pStyle w:val="Virsraksts4"/>
      </w:pPr>
      <w:r w:rsidRPr="0070542C">
        <w:t>Atlases prasību pārbaude;</w:t>
      </w:r>
    </w:p>
    <w:p w14:paraId="691B77C0" w14:textId="54E7EBB9" w:rsidR="002E19DB" w:rsidRPr="0070542C" w:rsidRDefault="007C467B" w:rsidP="009517ED">
      <w:pPr>
        <w:pStyle w:val="Virsraksts4"/>
      </w:pPr>
      <w:r>
        <w:t>Tehnisko piedāvājumu</w:t>
      </w:r>
      <w:r w:rsidR="006669DA" w:rsidRPr="0070542C">
        <w:t xml:space="preserve"> pārbaude</w:t>
      </w:r>
      <w:r w:rsidR="002E19DB" w:rsidRPr="0070542C">
        <w:t>;</w:t>
      </w:r>
    </w:p>
    <w:p w14:paraId="5DCDE7B3" w14:textId="527638BA" w:rsidR="00864581" w:rsidRPr="0070542C" w:rsidRDefault="00D37BF8" w:rsidP="009517ED">
      <w:pPr>
        <w:pStyle w:val="Virsraksts4"/>
      </w:pPr>
      <w:r w:rsidRPr="0070542C">
        <w:t xml:space="preserve">Aritmētisko kļūdu un </w:t>
      </w:r>
      <w:r w:rsidR="004608D0" w:rsidRPr="0070542C">
        <w:t xml:space="preserve">finanšu </w:t>
      </w:r>
      <w:r w:rsidR="00864581" w:rsidRPr="0070542C">
        <w:t>piedāvājum</w:t>
      </w:r>
      <w:r w:rsidR="00710749" w:rsidRPr="0070542C">
        <w:t>a</w:t>
      </w:r>
      <w:r w:rsidR="00BA6891" w:rsidRPr="0070542C">
        <w:t xml:space="preserve"> vērtēšana;</w:t>
      </w:r>
    </w:p>
    <w:p w14:paraId="297B8FAC" w14:textId="66D26DEE" w:rsidR="000512F5" w:rsidRPr="0070542C" w:rsidRDefault="00D37BF8" w:rsidP="009517ED">
      <w:pPr>
        <w:pStyle w:val="Virsraksts4"/>
      </w:pPr>
      <w:r w:rsidRPr="0070542C">
        <w:t>Saimnieciski visizdevīgākā piedāvājuma noteikšana</w:t>
      </w:r>
      <w:r w:rsidR="000512F5" w:rsidRPr="0070542C">
        <w:t>;</w:t>
      </w:r>
    </w:p>
    <w:p w14:paraId="3F3EADE5" w14:textId="1BB32186" w:rsidR="00BA6891" w:rsidRPr="0070542C" w:rsidRDefault="003340BC" w:rsidP="009517ED">
      <w:pPr>
        <w:pStyle w:val="Virsraksts4"/>
      </w:pPr>
      <w:r w:rsidRPr="0070542C">
        <w:t xml:space="preserve">PIL 42. panta </w:t>
      </w:r>
      <w:r w:rsidR="0000096C" w:rsidRPr="0070542C">
        <w:t xml:space="preserve">otrās daļas </w:t>
      </w:r>
      <w:r w:rsidR="0000096C" w:rsidRPr="0070542C">
        <w:rPr>
          <w:shd w:val="clear" w:color="auto" w:fill="FFFFFF"/>
        </w:rPr>
        <w:t xml:space="preserve">1., 2., 3., 4., 5., 6., 7., 10., 11., 12., 13., 14. punktā </w:t>
      </w:r>
      <w:del w:id="226" w:author="Inga Ķemere" w:date="2024-04-15T17:02:00Z">
        <w:r w:rsidR="0000096C" w:rsidRPr="0070542C" w:rsidDel="00141D8D">
          <w:rPr>
            <w:shd w:val="clear" w:color="auto" w:fill="FFFFFF"/>
          </w:rPr>
          <w:delText>noteikt</w:delText>
        </w:r>
        <w:r w:rsidR="0087405B" w:rsidRPr="0070542C" w:rsidDel="00141D8D">
          <w:rPr>
            <w:shd w:val="clear" w:color="auto" w:fill="FFFFFF"/>
          </w:rPr>
          <w:delText>o</w:delText>
        </w:r>
        <w:r w:rsidR="0000096C" w:rsidRPr="0070542C" w:rsidDel="00141D8D">
          <w:rPr>
            <w:shd w:val="clear" w:color="auto" w:fill="FFFFFF"/>
          </w:rPr>
          <w:delText xml:space="preserve"> pretendentu </w:delText>
        </w:r>
      </w:del>
      <w:r w:rsidR="0000096C" w:rsidRPr="0070542C">
        <w:t>un Starptautisko un Latvijas Republikas nacionālo sankciju likuma 11.</w:t>
      </w:r>
      <w:r w:rsidR="0000096C" w:rsidRPr="0070542C">
        <w:rPr>
          <w:vertAlign w:val="superscript"/>
        </w:rPr>
        <w:t xml:space="preserve">1 </w:t>
      </w:r>
      <w:del w:id="227" w:author="Inga Ķemere" w:date="2024-04-15T17:01:00Z">
        <w:r w:rsidR="0000096C" w:rsidRPr="0070542C" w:rsidDel="00141D8D">
          <w:delText xml:space="preserve">pantā </w:delText>
        </w:r>
      </w:del>
      <w:ins w:id="228" w:author="Inga Ķemere" w:date="2024-04-15T17:01:00Z">
        <w:r w:rsidR="00141D8D">
          <w:t xml:space="preserve"> panta 1.daļā </w:t>
        </w:r>
      </w:ins>
      <w:r w:rsidR="0000096C" w:rsidRPr="0070542C">
        <w:rPr>
          <w:shd w:val="clear" w:color="auto" w:fill="FFFFFF"/>
        </w:rPr>
        <w:t>izslēgšanas iemeslu pārbaude</w:t>
      </w:r>
      <w:r w:rsidR="007343B7" w:rsidRPr="0070542C">
        <w:t xml:space="preserve"> attiecībā uz pretendent</w:t>
      </w:r>
      <w:r w:rsidR="0000096C" w:rsidRPr="0070542C">
        <w:t>u</w:t>
      </w:r>
      <w:r w:rsidR="0077592B" w:rsidRPr="0070542C">
        <w:t>, kur</w:t>
      </w:r>
      <w:r w:rsidR="0000096C" w:rsidRPr="0070542C">
        <w:t>a</w:t>
      </w:r>
      <w:r w:rsidR="00C57F73" w:rsidRPr="0070542C">
        <w:t>m</w:t>
      </w:r>
      <w:r w:rsidR="0077592B" w:rsidRPr="0070542C">
        <w:t xml:space="preserve"> būtu piešķiramas </w:t>
      </w:r>
      <w:r w:rsidR="00B7777E" w:rsidRPr="0070542C">
        <w:t>Līguma</w:t>
      </w:r>
      <w:r w:rsidR="00D1291C" w:rsidRPr="0070542C">
        <w:t xml:space="preserve"> </w:t>
      </w:r>
      <w:r w:rsidR="0077592B" w:rsidRPr="0070542C">
        <w:t>slēgšanas tiesības.</w:t>
      </w:r>
    </w:p>
    <w:p w14:paraId="2E67CE54" w14:textId="1FD308D3" w:rsidR="002F2964" w:rsidRPr="0070542C" w:rsidRDefault="002F2964" w:rsidP="00F85337">
      <w:pPr>
        <w:pStyle w:val="Virsraksts2"/>
        <w:rPr>
          <w:lang w:val="lv-LV"/>
        </w:rPr>
      </w:pPr>
      <w:bookmarkStart w:id="229" w:name="_Toc161386026"/>
      <w:bookmarkStart w:id="230" w:name="_Toc380655977"/>
      <w:r w:rsidRPr="0070542C">
        <w:rPr>
          <w:lang w:val="lv-LV"/>
        </w:rPr>
        <w:t>Piedāvājumu noformējuma pārbaude</w:t>
      </w:r>
      <w:bookmarkEnd w:id="229"/>
    </w:p>
    <w:p w14:paraId="7213A4EC" w14:textId="0C08FA21" w:rsidR="002F2964" w:rsidRPr="0070542C" w:rsidRDefault="002F2964" w:rsidP="00B456B6">
      <w:pPr>
        <w:pStyle w:val="Virsraksts3"/>
      </w:pPr>
      <w:r w:rsidRPr="0070542C">
        <w:t>Komisija novērtē katra piedāvājuma atbilstību Iepirkuma noteikumu 1.</w:t>
      </w:r>
      <w:r w:rsidR="00A52306" w:rsidRPr="0070542C">
        <w:t>7</w:t>
      </w:r>
      <w:r w:rsidRPr="0070542C">
        <w:t>. punktā noteiktajām prasībām un to vai iesniegti Iepirkuma noteikumu 3. nodaļā noteiktie dokumenti.</w:t>
      </w:r>
    </w:p>
    <w:p w14:paraId="07E8DA6C" w14:textId="0A2A9421" w:rsidR="002F2964" w:rsidRPr="0070542C" w:rsidRDefault="002F2964" w:rsidP="00B456B6">
      <w:pPr>
        <w:pStyle w:val="Virsraksts3"/>
      </w:pPr>
      <w:r w:rsidRPr="0070542C">
        <w:t>Ja piedāvājums neatbilst kādai no piedāvājumu noformējuma prasībām</w:t>
      </w:r>
      <w:r w:rsidR="00754972" w:rsidRPr="0070542C">
        <w:t xml:space="preserve"> vai nav iesniegts Iepirkuma noteikumu 3. nodaļā noteikts dokuments</w:t>
      </w:r>
      <w:r w:rsidRPr="0070542C">
        <w:t>, Komisija var lemt par attiecīgā piedāvājuma tālāku izskatīšanu.</w:t>
      </w:r>
    </w:p>
    <w:p w14:paraId="2201DCE1" w14:textId="10CE7DEC" w:rsidR="002F2964" w:rsidRPr="0070542C" w:rsidRDefault="002F2964" w:rsidP="00F85337">
      <w:pPr>
        <w:pStyle w:val="Virsraksts2"/>
        <w:rPr>
          <w:lang w:val="lv-LV"/>
        </w:rPr>
      </w:pPr>
      <w:bookmarkStart w:id="231" w:name="_Toc161386027"/>
      <w:r w:rsidRPr="0070542C">
        <w:rPr>
          <w:lang w:val="lv-LV"/>
        </w:rPr>
        <w:t>Atlases prasību pārbaude</w:t>
      </w:r>
      <w:bookmarkEnd w:id="231"/>
    </w:p>
    <w:p w14:paraId="58F2FA74" w14:textId="02144CA5" w:rsidR="002F2964" w:rsidRPr="0070542C" w:rsidRDefault="002F2964" w:rsidP="00B456B6">
      <w:pPr>
        <w:pStyle w:val="Virsraksts3"/>
      </w:pPr>
      <w:r w:rsidRPr="0070542C">
        <w:t xml:space="preserve">Komisija novērtē pretendenta atbilstību Atklāta konkursa nolikuma </w:t>
      </w:r>
      <w:r w:rsidRPr="0070542C">
        <w:fldChar w:fldCharType="begin"/>
      </w:r>
      <w:r w:rsidRPr="0070542C">
        <w:instrText xml:space="preserve"> REF _Ref385922613 \r \h  \* MERGEFORMAT </w:instrText>
      </w:r>
      <w:r w:rsidRPr="0070542C">
        <w:fldChar w:fldCharType="separate"/>
      </w:r>
      <w:r w:rsidR="0075051E" w:rsidRPr="0070542C">
        <w:t>3.4</w:t>
      </w:r>
      <w:r w:rsidRPr="0070542C">
        <w:fldChar w:fldCharType="end"/>
      </w:r>
      <w:r w:rsidRPr="0070542C">
        <w:t>. punktā noteiktajām pretendentu atlases prasībām.</w:t>
      </w:r>
    </w:p>
    <w:p w14:paraId="1F257435" w14:textId="42FB604E" w:rsidR="002F2964" w:rsidRPr="0070542C" w:rsidRDefault="002F2964" w:rsidP="00B456B6">
      <w:pPr>
        <w:pStyle w:val="Virsraksts3"/>
      </w:pPr>
      <w:r w:rsidRPr="0070542C">
        <w:t xml:space="preserve">Ja pretendents neatbilst kādai no </w:t>
      </w:r>
      <w:r w:rsidR="0070542C" w:rsidRPr="0070542C">
        <w:t xml:space="preserve">Atklāta konkursa </w:t>
      </w:r>
      <w:r w:rsidR="00F94E5F">
        <w:t>nolikuma</w:t>
      </w:r>
      <w:r w:rsidRPr="0070542C">
        <w:t xml:space="preserve"> </w:t>
      </w:r>
      <w:r w:rsidRPr="00F94E5F">
        <w:t>3.</w:t>
      </w:r>
      <w:r w:rsidR="001C4582" w:rsidRPr="00F94E5F">
        <w:t>4</w:t>
      </w:r>
      <w:r w:rsidRPr="00F94E5F">
        <w:t>. punktā</w:t>
      </w:r>
      <w:r w:rsidRPr="0070542C">
        <w:t xml:space="preserve"> noteiktajām pretendentu atlases prasībām, Komisija pretendentu noraida un tā piedāvājumu tālāk nevērtē.</w:t>
      </w:r>
    </w:p>
    <w:p w14:paraId="3AAB2E57" w14:textId="682DB90A" w:rsidR="00455C2F" w:rsidRPr="0070542C" w:rsidRDefault="00AC7F67" w:rsidP="00F85337">
      <w:pPr>
        <w:pStyle w:val="Virsraksts2"/>
        <w:rPr>
          <w:lang w:val="lv-LV"/>
        </w:rPr>
      </w:pPr>
      <w:bookmarkStart w:id="232" w:name="_Toc161386028"/>
      <w:r w:rsidRPr="0070542C">
        <w:rPr>
          <w:lang w:val="lv-LV"/>
        </w:rPr>
        <w:t>Tehnisko piedāvājumu</w:t>
      </w:r>
      <w:r w:rsidR="00455C2F" w:rsidRPr="0070542C">
        <w:rPr>
          <w:lang w:val="lv-LV"/>
        </w:rPr>
        <w:t xml:space="preserve"> pārbaude</w:t>
      </w:r>
      <w:bookmarkEnd w:id="230"/>
      <w:bookmarkEnd w:id="232"/>
    </w:p>
    <w:p w14:paraId="1AC0AA6F" w14:textId="77777777" w:rsidR="002F2964" w:rsidRPr="0070542C" w:rsidRDefault="002F2964" w:rsidP="00B456B6">
      <w:pPr>
        <w:pStyle w:val="Virsraksts3"/>
      </w:pPr>
      <w:bookmarkStart w:id="233" w:name="_Toc380655978"/>
      <w:r w:rsidRPr="0070542C">
        <w:t xml:space="preserve">Komisija veic tehnisko piedāvājumu atbilstības pārbaudi. </w:t>
      </w:r>
    </w:p>
    <w:p w14:paraId="6C571387" w14:textId="5B15937A" w:rsidR="002F2964" w:rsidRPr="0070542C" w:rsidRDefault="002F2964" w:rsidP="00B456B6">
      <w:pPr>
        <w:pStyle w:val="Virsraksts3"/>
      </w:pPr>
      <w:r w:rsidRPr="0070542C">
        <w:t xml:space="preserve">Ja </w:t>
      </w:r>
      <w:ins w:id="234" w:author="Inga Ķemere" w:date="2024-04-15T16:51:00Z">
        <w:r w:rsidR="0013454C">
          <w:t>nav iesniegts tehniskais piedāv</w:t>
        </w:r>
      </w:ins>
      <w:ins w:id="235" w:author="Inga Ķemere" w:date="2024-04-15T16:52:00Z">
        <w:r w:rsidR="0013454C">
          <w:t xml:space="preserve">ājums, </w:t>
        </w:r>
      </w:ins>
      <w:del w:id="236" w:author="Inga Ķemere" w:date="2024-04-16T10:27:00Z">
        <w:r w:rsidRPr="0070542C" w:rsidDel="00FD61EB">
          <w:delText>pretendenta tehniskais piedāvājums neatb</w:delText>
        </w:r>
      </w:del>
      <w:del w:id="237" w:author="Inga Ķemere" w:date="2024-04-16T10:28:00Z">
        <w:r w:rsidRPr="0070542C" w:rsidDel="00FD61EB">
          <w:delText xml:space="preserve">ilst </w:delText>
        </w:r>
        <w:r w:rsidR="00F94E5F" w:rsidDel="00FD61EB">
          <w:delText>Atklāta konkursa nolikuma</w:delText>
        </w:r>
        <w:r w:rsidR="00056AB5" w:rsidRPr="0070542C" w:rsidDel="00FD61EB">
          <w:delText xml:space="preserve"> 3.5</w:delText>
        </w:r>
        <w:r w:rsidRPr="0070542C" w:rsidDel="00FD61EB">
          <w:delText xml:space="preserve">. punktam, </w:delText>
        </w:r>
      </w:del>
      <w:r w:rsidRPr="0070542C">
        <w:t xml:space="preserve">pretendents tiek noraidīts un tā piedāvājumu tālāk nevērtē. </w:t>
      </w:r>
    </w:p>
    <w:p w14:paraId="283E9D90" w14:textId="3EC65A70" w:rsidR="00455C2F" w:rsidRPr="0070542C" w:rsidRDefault="002F2964" w:rsidP="00F85337">
      <w:pPr>
        <w:pStyle w:val="Virsraksts2"/>
        <w:rPr>
          <w:lang w:val="lv-LV"/>
        </w:rPr>
      </w:pPr>
      <w:bookmarkStart w:id="238" w:name="_Toc161386029"/>
      <w:r w:rsidRPr="0070542C">
        <w:rPr>
          <w:lang w:val="lv-LV"/>
        </w:rPr>
        <w:t>Aritmētisko kļūdu un f</w:t>
      </w:r>
      <w:r w:rsidR="00DA00C6" w:rsidRPr="0070542C">
        <w:rPr>
          <w:lang w:val="lv-LV"/>
        </w:rPr>
        <w:t>inanšu p</w:t>
      </w:r>
      <w:r w:rsidR="00054AF0" w:rsidRPr="0070542C">
        <w:rPr>
          <w:lang w:val="lv-LV"/>
        </w:rPr>
        <w:t>iedāvājumu</w:t>
      </w:r>
      <w:r w:rsidR="001F3A4E" w:rsidRPr="0070542C">
        <w:rPr>
          <w:lang w:val="lv-LV"/>
        </w:rPr>
        <w:t xml:space="preserve"> </w:t>
      </w:r>
      <w:r w:rsidR="00455C2F" w:rsidRPr="0070542C">
        <w:rPr>
          <w:lang w:val="lv-LV"/>
        </w:rPr>
        <w:t>vērtēšana</w:t>
      </w:r>
      <w:bookmarkEnd w:id="233"/>
      <w:bookmarkEnd w:id="238"/>
    </w:p>
    <w:p w14:paraId="4815C22B" w14:textId="77777777" w:rsidR="00991DA8" w:rsidRPr="0070542C" w:rsidRDefault="00991DA8" w:rsidP="00B456B6">
      <w:pPr>
        <w:pStyle w:val="Virsraksts3"/>
      </w:pPr>
      <w:bookmarkStart w:id="239" w:name="_Toc336440053"/>
      <w:bookmarkStart w:id="240" w:name="_Toc380655979"/>
      <w:bookmarkStart w:id="241" w:name="_Toc444610625"/>
      <w:bookmarkStart w:id="242" w:name="_Toc379968083"/>
      <w:bookmarkStart w:id="243" w:name="_Toc336440060"/>
      <w:bookmarkStart w:id="244" w:name="_Toc380655982"/>
      <w:r w:rsidRPr="0070542C">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05C6D367" w14:textId="225A7E06" w:rsidR="00991DA8" w:rsidRPr="0070542C" w:rsidRDefault="00991DA8" w:rsidP="00B456B6">
      <w:pPr>
        <w:pStyle w:val="Virsraksts3"/>
      </w:pPr>
      <w:r w:rsidRPr="0070542C">
        <w:t xml:space="preserve">Ja piedāvājums neatbilst </w:t>
      </w:r>
      <w:r w:rsidR="00F94E5F">
        <w:t>Atklāta konkursa nolikuma</w:t>
      </w:r>
      <w:r w:rsidRPr="0070542C">
        <w:t xml:space="preserve"> </w:t>
      </w:r>
      <w:r w:rsidR="001C4582" w:rsidRPr="00F94E5F">
        <w:t>3</w:t>
      </w:r>
      <w:r w:rsidRPr="00F94E5F">
        <w:t>.</w:t>
      </w:r>
      <w:r w:rsidR="001C4582" w:rsidRPr="00F94E5F">
        <w:t>6.</w:t>
      </w:r>
      <w:r w:rsidRPr="00F94E5F">
        <w:t> punkta</w:t>
      </w:r>
      <w:r w:rsidRPr="0070542C">
        <w:t xml:space="preserve"> prasībām, Komisija pretendentu noraida.</w:t>
      </w:r>
    </w:p>
    <w:p w14:paraId="37A8B97C" w14:textId="683FF36F" w:rsidR="00991DA8" w:rsidRDefault="00991DA8" w:rsidP="00B456B6">
      <w:pPr>
        <w:pStyle w:val="Virsraksts3"/>
      </w:pPr>
      <w:r w:rsidRPr="0070542C">
        <w:t>Ja Komisijai rodas šaubas par piedāvājuma nepamatotu lētumu, tā rīkojas saskaņā ar PIL 53. panta noteikumiem. Ja Komisija konstatē, ka ir iesniegts nepamatoti lēts piedāvājums, pretendents tiek noraidīts.</w:t>
      </w:r>
    </w:p>
    <w:p w14:paraId="786AD837" w14:textId="302F8C4A" w:rsidR="0061577C" w:rsidRPr="0070542C" w:rsidRDefault="0061577C" w:rsidP="00B456B6">
      <w:pPr>
        <w:pStyle w:val="Virsraksts3"/>
      </w:pPr>
      <w:r w:rsidRPr="00F80AB8">
        <w:t>Nolikuma</w:t>
      </w:r>
      <w:r w:rsidR="00321216" w:rsidRPr="00F80AB8">
        <w:t xml:space="preserve"> </w:t>
      </w:r>
      <w:r w:rsidRPr="00F80AB8">
        <w:t>2.1.1.1</w:t>
      </w:r>
      <w:r w:rsidR="00321216" w:rsidRPr="00F80AB8">
        <w:t xml:space="preserve">. un 2.1.1.2. </w:t>
      </w:r>
      <w:r>
        <w:t>punktā norādītā līgumcena ir atbilstības</w:t>
      </w:r>
      <w:r w:rsidR="00321216">
        <w:t xml:space="preserve"> prasība</w:t>
      </w:r>
      <w:r>
        <w:t xml:space="preserve"> Publisko iepirkumu likuma 41.panta (11) daļas </w:t>
      </w:r>
      <w:ins w:id="245" w:author="Inga Ķemere" w:date="2024-04-16T10:31:00Z">
        <w:r w:rsidR="004C3BB9">
          <w:t xml:space="preserve">1.punkta </w:t>
        </w:r>
      </w:ins>
      <w:r>
        <w:t>izpratnē.</w:t>
      </w:r>
      <w:ins w:id="246" w:author="Inga Ķemere" w:date="2024-04-15T16:53:00Z">
        <w:r w:rsidR="0052406B">
          <w:t xml:space="preserve"> Ja piedāvājum</w:t>
        </w:r>
      </w:ins>
      <w:ins w:id="247" w:author="Inga Ķemere" w:date="2024-04-15T16:54:00Z">
        <w:r w:rsidR="0052406B">
          <w:t xml:space="preserve">a </w:t>
        </w:r>
        <w:r w:rsidR="0052406B">
          <w:lastRenderedPageBreak/>
          <w:t>cena pārsniedz</w:t>
        </w:r>
      </w:ins>
      <w:r w:rsidR="00F80AB8">
        <w:t xml:space="preserve"> </w:t>
      </w:r>
      <w:ins w:id="248" w:author="Inga Ķemere" w:date="2024-04-16T14:57:00Z">
        <w:r w:rsidR="00F80AB8">
          <w:t>2.1.1.1</w:t>
        </w:r>
      </w:ins>
      <w:ins w:id="249" w:author="Inga Ķemere" w:date="2024-04-16T14:58:00Z">
        <w:r w:rsidR="00F80AB8">
          <w:t xml:space="preserve">. punktā </w:t>
        </w:r>
      </w:ins>
      <w:ins w:id="250" w:author="Inga Ķemere" w:date="2024-04-16T14:59:00Z">
        <w:r w:rsidR="00F80AB8">
          <w:t xml:space="preserve">norādītās aktivitātes </w:t>
        </w:r>
      </w:ins>
      <w:ins w:id="251" w:author="Inga Ķemere" w:date="2024-04-16T15:00:00Z">
        <w:r w:rsidR="00F80AB8">
          <w:t>p</w:t>
        </w:r>
      </w:ins>
      <w:ins w:id="252" w:author="Inga Ķemere" w:date="2024-04-16T15:01:00Z">
        <w:r w:rsidR="00F80AB8">
          <w:t>aredzamo līgum</w:t>
        </w:r>
      </w:ins>
      <w:ins w:id="253" w:author="Inga Ķemere" w:date="2024-04-16T14:59:00Z">
        <w:r w:rsidR="00F80AB8">
          <w:t xml:space="preserve">cenu </w:t>
        </w:r>
      </w:ins>
      <w:ins w:id="254" w:author="Inga Ķemere" w:date="2024-04-16T14:57:00Z">
        <w:r w:rsidR="00F80AB8">
          <w:t xml:space="preserve">vai 2.1.1.2. </w:t>
        </w:r>
      </w:ins>
      <w:ins w:id="255" w:author="Inga Ķemere" w:date="2024-04-16T14:59:00Z">
        <w:r w:rsidR="00F80AB8">
          <w:t xml:space="preserve">norādītās aktivitātes </w:t>
        </w:r>
      </w:ins>
      <w:ins w:id="256" w:author="Inga Ķemere" w:date="2024-04-16T15:01:00Z">
        <w:r w:rsidR="00F80AB8">
          <w:t>paredzamo līgum</w:t>
        </w:r>
      </w:ins>
      <w:ins w:id="257" w:author="Inga Ķemere" w:date="2024-04-16T14:59:00Z">
        <w:r w:rsidR="00F80AB8">
          <w:t>cenu</w:t>
        </w:r>
      </w:ins>
      <w:ins w:id="258" w:author="Inga Ķemere" w:date="2024-04-16T15:00:00Z">
        <w:r w:rsidR="00F80AB8">
          <w:t>, pretendents tiek noraidīts.</w:t>
        </w:r>
      </w:ins>
    </w:p>
    <w:p w14:paraId="7FABDDB0" w14:textId="673C89B2" w:rsidR="00991DA8" w:rsidRPr="0070542C" w:rsidRDefault="00991DA8" w:rsidP="00F85337">
      <w:pPr>
        <w:pStyle w:val="Virsraksts2"/>
        <w:rPr>
          <w:lang w:val="lv-LV"/>
        </w:rPr>
      </w:pPr>
      <w:bookmarkStart w:id="259" w:name="_Toc127017531"/>
      <w:bookmarkStart w:id="260" w:name="_Toc161386030"/>
      <w:r w:rsidRPr="0070542C">
        <w:rPr>
          <w:lang w:val="lv-LV"/>
        </w:rPr>
        <w:t>Saimnieciski visizdevīgākā piedāvājuma noteikšana</w:t>
      </w:r>
      <w:bookmarkEnd w:id="259"/>
      <w:bookmarkEnd w:id="260"/>
    </w:p>
    <w:p w14:paraId="7F64B5A6" w14:textId="77777777" w:rsidR="00991DA8" w:rsidRPr="0070542C" w:rsidRDefault="00991DA8" w:rsidP="000262AA">
      <w:pPr>
        <w:numPr>
          <w:ilvl w:val="2"/>
          <w:numId w:val="16"/>
        </w:numPr>
        <w:ind w:left="1134" w:hanging="708"/>
        <w:outlineLvl w:val="2"/>
        <w:rPr>
          <w:color w:val="000000"/>
          <w:szCs w:val="26"/>
          <w:lang w:eastAsia="x-none"/>
          <w14:scene3d>
            <w14:camera w14:prst="orthographicFront"/>
            <w14:lightRig w14:rig="threePt" w14:dir="t">
              <w14:rot w14:lat="0" w14:lon="0" w14:rev="0"/>
            </w14:lightRig>
          </w14:scene3d>
        </w:rPr>
      </w:pPr>
      <w:r w:rsidRPr="0070542C">
        <w:rPr>
          <w:color w:val="000000"/>
          <w:szCs w:val="26"/>
          <w:lang w:eastAsia="x-none"/>
          <w14:scene3d>
            <w14:camera w14:prst="orthographicFront"/>
            <w14:lightRig w14:rig="threePt" w14:dir="t">
              <w14:rot w14:lat="0" w14:lon="0" w14:rev="0"/>
            </w14:lightRig>
          </w14:scene3d>
        </w:rPr>
        <w:t xml:space="preserve">Komisija nosaka saimnieciski visizdevīgāko piedāvājumu atbilstoši </w:t>
      </w:r>
      <w:bookmarkStart w:id="261" w:name="_Ref120197232"/>
      <w:r w:rsidRPr="0070542C">
        <w:rPr>
          <w:color w:val="000000"/>
          <w:szCs w:val="26"/>
          <w:lang w:eastAsia="x-none"/>
          <w14:scene3d>
            <w14:camera w14:prst="orthographicFront"/>
            <w14:lightRig w14:rig="threePt" w14:dir="t">
              <w14:rot w14:lat="0" w14:lon="0" w14:rev="0"/>
            </w14:lightRig>
          </w14:scene3d>
        </w:rPr>
        <w:t>šādiem kritērijiem:</w:t>
      </w:r>
      <w:bookmarkEnd w:id="261"/>
    </w:p>
    <w:tbl>
      <w:tblPr>
        <w:tblW w:w="90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6473"/>
        <w:gridCol w:w="1807"/>
      </w:tblGrid>
      <w:tr w:rsidR="00405784" w:rsidRPr="0070542C" w14:paraId="4C85DAFD" w14:textId="77777777" w:rsidTr="00CB6801">
        <w:tc>
          <w:tcPr>
            <w:tcW w:w="720" w:type="dxa"/>
            <w:tcBorders>
              <w:top w:val="single" w:sz="4" w:space="0" w:color="auto"/>
              <w:left w:val="single" w:sz="4" w:space="0" w:color="auto"/>
              <w:bottom w:val="single" w:sz="4" w:space="0" w:color="auto"/>
              <w:right w:val="single" w:sz="4" w:space="0" w:color="auto"/>
            </w:tcBorders>
            <w:hideMark/>
          </w:tcPr>
          <w:p w14:paraId="064E6F79" w14:textId="77777777" w:rsidR="00405784" w:rsidRPr="00A3429F" w:rsidRDefault="00405784" w:rsidP="00CB6801">
            <w:pPr>
              <w:rPr>
                <w:b/>
                <w:bCs/>
              </w:rPr>
            </w:pPr>
            <w:r w:rsidRPr="00A3429F">
              <w:rPr>
                <w:b/>
                <w:bCs/>
              </w:rPr>
              <w:t>Nr.</w:t>
            </w:r>
          </w:p>
        </w:tc>
        <w:tc>
          <w:tcPr>
            <w:tcW w:w="6473" w:type="dxa"/>
            <w:tcBorders>
              <w:top w:val="single" w:sz="4" w:space="0" w:color="auto"/>
              <w:left w:val="single" w:sz="4" w:space="0" w:color="auto"/>
              <w:bottom w:val="single" w:sz="4" w:space="0" w:color="auto"/>
              <w:right w:val="single" w:sz="4" w:space="0" w:color="auto"/>
            </w:tcBorders>
            <w:hideMark/>
          </w:tcPr>
          <w:p w14:paraId="0A171D7F" w14:textId="77777777" w:rsidR="00405784" w:rsidRPr="00A3429F" w:rsidRDefault="00405784" w:rsidP="00CB6801">
            <w:pPr>
              <w:rPr>
                <w:b/>
                <w:bCs/>
              </w:rPr>
            </w:pPr>
            <w:r w:rsidRPr="00A3429F">
              <w:rPr>
                <w:b/>
                <w:bCs/>
              </w:rPr>
              <w:t>Novērtēšanas objekts un vērtēšanas kritēriji</w:t>
            </w:r>
          </w:p>
        </w:tc>
        <w:tc>
          <w:tcPr>
            <w:tcW w:w="1807" w:type="dxa"/>
            <w:tcBorders>
              <w:top w:val="single" w:sz="4" w:space="0" w:color="auto"/>
              <w:left w:val="single" w:sz="4" w:space="0" w:color="auto"/>
              <w:bottom w:val="single" w:sz="4" w:space="0" w:color="auto"/>
              <w:right w:val="single" w:sz="4" w:space="0" w:color="auto"/>
            </w:tcBorders>
            <w:hideMark/>
          </w:tcPr>
          <w:p w14:paraId="33D34EE1" w14:textId="77777777" w:rsidR="00405784" w:rsidRPr="00A3429F" w:rsidRDefault="00405784" w:rsidP="00CB6801">
            <w:pPr>
              <w:rPr>
                <w:b/>
                <w:bCs/>
              </w:rPr>
            </w:pPr>
            <w:r w:rsidRPr="00A3429F">
              <w:rPr>
                <w:b/>
                <w:bCs/>
              </w:rPr>
              <w:t>Kritērija īpatsvars</w:t>
            </w:r>
          </w:p>
        </w:tc>
      </w:tr>
      <w:tr w:rsidR="00405784" w:rsidRPr="0070542C" w14:paraId="3CC59489" w14:textId="77777777" w:rsidTr="00CB6801">
        <w:tc>
          <w:tcPr>
            <w:tcW w:w="720" w:type="dxa"/>
            <w:tcBorders>
              <w:top w:val="single" w:sz="4" w:space="0" w:color="auto"/>
              <w:left w:val="single" w:sz="4" w:space="0" w:color="auto"/>
              <w:bottom w:val="single" w:sz="4" w:space="0" w:color="auto"/>
              <w:right w:val="single" w:sz="4" w:space="0" w:color="auto"/>
            </w:tcBorders>
            <w:hideMark/>
          </w:tcPr>
          <w:p w14:paraId="462F002A" w14:textId="77777777" w:rsidR="00405784" w:rsidRPr="00A3429F" w:rsidRDefault="00405784" w:rsidP="00CB6801">
            <w:pPr>
              <w:rPr>
                <w:b/>
                <w:bCs/>
              </w:rPr>
            </w:pPr>
            <w:r w:rsidRPr="00A3429F">
              <w:rPr>
                <w:b/>
                <w:bCs/>
              </w:rPr>
              <w:t>1.</w:t>
            </w:r>
          </w:p>
        </w:tc>
        <w:tc>
          <w:tcPr>
            <w:tcW w:w="6473" w:type="dxa"/>
            <w:tcBorders>
              <w:top w:val="single" w:sz="4" w:space="0" w:color="auto"/>
              <w:left w:val="single" w:sz="4" w:space="0" w:color="auto"/>
              <w:bottom w:val="single" w:sz="4" w:space="0" w:color="auto"/>
              <w:right w:val="single" w:sz="4" w:space="0" w:color="auto"/>
            </w:tcBorders>
            <w:hideMark/>
          </w:tcPr>
          <w:p w14:paraId="14262673" w14:textId="3EAB51BD" w:rsidR="00405784" w:rsidRPr="00A3429F" w:rsidRDefault="00B75CBE" w:rsidP="00CB6801">
            <w:pPr>
              <w:rPr>
                <w:b/>
                <w:bCs/>
              </w:rPr>
            </w:pPr>
            <w:r>
              <w:rPr>
                <w:b/>
                <w:bCs/>
              </w:rPr>
              <w:t>(</w:t>
            </w:r>
            <w:r w:rsidR="00901FAF">
              <w:rPr>
                <w:b/>
                <w:bCs/>
              </w:rPr>
              <w:t>C</w:t>
            </w:r>
            <w:r>
              <w:rPr>
                <w:b/>
                <w:bCs/>
              </w:rPr>
              <w:t xml:space="preserve">) </w:t>
            </w:r>
            <w:r w:rsidR="00405784" w:rsidRPr="00A3429F">
              <w:rPr>
                <w:b/>
                <w:bCs/>
              </w:rPr>
              <w:t xml:space="preserve">Pretendenta piedāvātā kopējā pakalpojuma cena </w:t>
            </w:r>
            <w:r w:rsidR="00405784" w:rsidRPr="00A3429F">
              <w:rPr>
                <w:bCs/>
              </w:rPr>
              <w:t xml:space="preserve">(maksimālais punktu skaits viszemākajai piedāvātajai cenai, pārējiem piedāvājumiem punkti tiek piešķirti atbilstoši proporcionālajai cenu atšķirībai ar viszemāko cenu, pēc formulas </w:t>
            </w:r>
            <w:r w:rsidR="00022365">
              <w:rPr>
                <w:bCs/>
              </w:rPr>
              <w:t>40</w:t>
            </w:r>
            <w:r w:rsidR="00405784" w:rsidRPr="00A3429F">
              <w:rPr>
                <w:bCs/>
              </w:rPr>
              <w:t xml:space="preserve">*(y/x), kur </w:t>
            </w:r>
            <w:r w:rsidR="00022365">
              <w:rPr>
                <w:bCs/>
              </w:rPr>
              <w:t>40</w:t>
            </w:r>
            <w:r w:rsidR="00405784" w:rsidRPr="00A3429F">
              <w:rPr>
                <w:bCs/>
              </w:rPr>
              <w:t xml:space="preserve"> – maksimālais punktu skaits, y-vismazākā piedāvātā cena, x – vērtējamā cena)</w:t>
            </w:r>
          </w:p>
        </w:tc>
        <w:tc>
          <w:tcPr>
            <w:tcW w:w="1807" w:type="dxa"/>
            <w:tcBorders>
              <w:top w:val="single" w:sz="4" w:space="0" w:color="auto"/>
              <w:left w:val="single" w:sz="4" w:space="0" w:color="auto"/>
              <w:bottom w:val="single" w:sz="4" w:space="0" w:color="auto"/>
              <w:right w:val="single" w:sz="4" w:space="0" w:color="auto"/>
            </w:tcBorders>
            <w:hideMark/>
          </w:tcPr>
          <w:p w14:paraId="169DBF6E" w14:textId="1321D687" w:rsidR="00405784" w:rsidRPr="00A3429F" w:rsidRDefault="00022365" w:rsidP="00CB6801">
            <w:pPr>
              <w:rPr>
                <w:b/>
                <w:bCs/>
              </w:rPr>
            </w:pPr>
            <w:r>
              <w:rPr>
                <w:b/>
                <w:bCs/>
              </w:rPr>
              <w:t>40</w:t>
            </w:r>
          </w:p>
        </w:tc>
      </w:tr>
      <w:tr w:rsidR="00405784" w:rsidRPr="0070542C" w14:paraId="0DC06701" w14:textId="77777777" w:rsidTr="00CB6801">
        <w:tc>
          <w:tcPr>
            <w:tcW w:w="720" w:type="dxa"/>
            <w:tcBorders>
              <w:top w:val="single" w:sz="4" w:space="0" w:color="auto"/>
              <w:left w:val="single" w:sz="4" w:space="0" w:color="auto"/>
              <w:bottom w:val="single" w:sz="4" w:space="0" w:color="auto"/>
              <w:right w:val="single" w:sz="4" w:space="0" w:color="auto"/>
            </w:tcBorders>
            <w:hideMark/>
          </w:tcPr>
          <w:p w14:paraId="1945BFFC" w14:textId="0CCD448C" w:rsidR="00405784" w:rsidRPr="0070542C" w:rsidRDefault="00405784" w:rsidP="00CB6801">
            <w:pPr>
              <w:rPr>
                <w:b/>
                <w:bCs/>
                <w:sz w:val="22"/>
                <w:szCs w:val="22"/>
              </w:rPr>
            </w:pPr>
            <w:r w:rsidRPr="0070542C">
              <w:rPr>
                <w:b/>
                <w:bCs/>
                <w:sz w:val="22"/>
                <w:szCs w:val="22"/>
              </w:rPr>
              <w:t>2.</w:t>
            </w:r>
          </w:p>
        </w:tc>
        <w:tc>
          <w:tcPr>
            <w:tcW w:w="6473" w:type="dxa"/>
            <w:tcBorders>
              <w:top w:val="single" w:sz="4" w:space="0" w:color="auto"/>
              <w:left w:val="single" w:sz="4" w:space="0" w:color="auto"/>
              <w:bottom w:val="single" w:sz="4" w:space="0" w:color="auto"/>
              <w:right w:val="single" w:sz="4" w:space="0" w:color="auto"/>
            </w:tcBorders>
          </w:tcPr>
          <w:p w14:paraId="23E2E8A3" w14:textId="5BFF4A41" w:rsidR="00405784" w:rsidRPr="0056274F" w:rsidRDefault="00B75CBE" w:rsidP="00CB6801">
            <w:pPr>
              <w:tabs>
                <w:tab w:val="left" w:pos="426"/>
                <w:tab w:val="left" w:pos="1260"/>
              </w:tabs>
              <w:outlineLvl w:val="2"/>
              <w:rPr>
                <w:b/>
                <w:bCs/>
              </w:rPr>
            </w:pPr>
            <w:r>
              <w:rPr>
                <w:b/>
                <w:bCs/>
              </w:rPr>
              <w:t xml:space="preserve">(K) </w:t>
            </w:r>
            <w:r w:rsidR="00405784" w:rsidRPr="0056274F">
              <w:rPr>
                <w:b/>
                <w:bCs/>
              </w:rPr>
              <w:t xml:space="preserve">Pakalpojuma īstenošanas apraksts   </w:t>
            </w:r>
          </w:p>
          <w:p w14:paraId="4C0B90F3" w14:textId="31042B4B" w:rsidR="00405784" w:rsidRPr="0056274F" w:rsidRDefault="003843A7" w:rsidP="00CB6801">
            <w:pPr>
              <w:tabs>
                <w:tab w:val="left" w:pos="426"/>
                <w:tab w:val="left" w:pos="1260"/>
              </w:tabs>
              <w:outlineLvl w:val="2"/>
              <w:rPr>
                <w:bCs/>
              </w:rPr>
            </w:pPr>
            <w:r>
              <w:rPr>
                <w:bCs/>
              </w:rPr>
              <w:t>Par k</w:t>
            </w:r>
            <w:r w:rsidR="004219C8" w:rsidRPr="0056274F">
              <w:rPr>
                <w:bCs/>
              </w:rPr>
              <w:t>atr</w:t>
            </w:r>
            <w:r>
              <w:rPr>
                <w:bCs/>
              </w:rPr>
              <w:t>u Nolikuma</w:t>
            </w:r>
            <w:r w:rsidR="004219C8" w:rsidRPr="0056274F">
              <w:rPr>
                <w:bCs/>
              </w:rPr>
              <w:t xml:space="preserve"> </w:t>
            </w:r>
            <w:r w:rsidR="0056274F" w:rsidRPr="0056274F">
              <w:rPr>
                <w:bCs/>
              </w:rPr>
              <w:t>3.5.1.1.-3.5.1.</w:t>
            </w:r>
            <w:r w:rsidR="003E541B">
              <w:rPr>
                <w:bCs/>
              </w:rPr>
              <w:t>4</w:t>
            </w:r>
            <w:r w:rsidR="0056274F" w:rsidRPr="0056274F">
              <w:rPr>
                <w:bCs/>
              </w:rPr>
              <w:t>.</w:t>
            </w:r>
            <w:r w:rsidR="004219C8" w:rsidRPr="0056274F">
              <w:rPr>
                <w:bCs/>
              </w:rPr>
              <w:t xml:space="preserve"> punkt</w:t>
            </w:r>
            <w:r w:rsidR="008E68DA">
              <w:rPr>
                <w:bCs/>
              </w:rPr>
              <w:t>ā</w:t>
            </w:r>
            <w:r w:rsidR="0056274F" w:rsidRPr="0056274F">
              <w:rPr>
                <w:bCs/>
              </w:rPr>
              <w:t xml:space="preserve"> dot</w:t>
            </w:r>
            <w:r>
              <w:rPr>
                <w:bCs/>
              </w:rPr>
              <w:t>ā</w:t>
            </w:r>
            <w:r w:rsidR="004219C8" w:rsidRPr="0056274F">
              <w:rPr>
                <w:bCs/>
              </w:rPr>
              <w:t xml:space="preserve"> uzdevum</w:t>
            </w:r>
            <w:r w:rsidR="0056274F" w:rsidRPr="0056274F">
              <w:rPr>
                <w:bCs/>
              </w:rPr>
              <w:t>a īstenošanas aprakst</w:t>
            </w:r>
            <w:r>
              <w:rPr>
                <w:bCs/>
              </w:rPr>
              <w:t>u</w:t>
            </w:r>
            <w:r w:rsidR="00172EBD" w:rsidRPr="0056274F">
              <w:rPr>
                <w:bCs/>
              </w:rPr>
              <w:t xml:space="preserve"> tiks vērtēts:</w:t>
            </w:r>
          </w:p>
          <w:p w14:paraId="138A2178" w14:textId="789379B3" w:rsidR="007B5EEA" w:rsidRPr="003843A7" w:rsidRDefault="00901FAF" w:rsidP="00CB6801">
            <w:pPr>
              <w:tabs>
                <w:tab w:val="left" w:pos="426"/>
                <w:tab w:val="left" w:pos="1260"/>
              </w:tabs>
              <w:outlineLvl w:val="2"/>
              <w:rPr>
                <w:b/>
                <w:bCs/>
              </w:rPr>
            </w:pPr>
            <w:r>
              <w:rPr>
                <w:b/>
                <w:bCs/>
              </w:rPr>
              <w:t>K</w:t>
            </w:r>
            <w:r w:rsidR="0056274F" w:rsidRPr="003843A7">
              <w:rPr>
                <w:b/>
                <w:bCs/>
              </w:rPr>
              <w:t xml:space="preserve">1) </w:t>
            </w:r>
            <w:r w:rsidR="007970BE">
              <w:rPr>
                <w:b/>
                <w:bCs/>
              </w:rPr>
              <w:t>P</w:t>
            </w:r>
            <w:r w:rsidR="0056274F" w:rsidRPr="003843A7">
              <w:rPr>
                <w:b/>
                <w:bCs/>
              </w:rPr>
              <w:t xml:space="preserve">akalpojuma nodrošināšanai nepieciešamie posmi, starpposmi un tajos plānotie pasākumi, to secīgums, termiņi </w:t>
            </w:r>
          </w:p>
          <w:p w14:paraId="52C5A530" w14:textId="1A2CB663" w:rsidR="0056274F" w:rsidRPr="00901FAF" w:rsidRDefault="007B5EEA" w:rsidP="00CB6801">
            <w:pPr>
              <w:tabs>
                <w:tab w:val="left" w:pos="426"/>
                <w:tab w:val="left" w:pos="1260"/>
              </w:tabs>
              <w:outlineLvl w:val="2"/>
              <w:rPr>
                <w:bCs/>
                <w:i/>
              </w:rPr>
            </w:pPr>
            <w:r w:rsidRPr="007B5EEA">
              <w:rPr>
                <w:bCs/>
                <w:i/>
              </w:rPr>
              <w:t>Pakalpojuma izpildes laika grafiks ir detalizēts un pārskatāms</w:t>
            </w:r>
            <w:r w:rsidRPr="00901FAF">
              <w:rPr>
                <w:bCs/>
                <w:i/>
              </w:rPr>
              <w:t>. Ir definēti pakalpojuma izpildei nepieciešamie posmi un starpposmi –</w:t>
            </w:r>
            <w:r w:rsidR="00B75CBE" w:rsidRPr="00901FAF">
              <w:rPr>
                <w:bCs/>
                <w:i/>
              </w:rPr>
              <w:t xml:space="preserve"> </w:t>
            </w:r>
            <w:r w:rsidR="00901FAF" w:rsidRPr="00F763D4">
              <w:rPr>
                <w:bCs/>
                <w:i/>
                <w:rPrChange w:id="262" w:author="Inga Ķemere" w:date="2024-04-15T16:50:00Z">
                  <w:rPr>
                    <w:bCs/>
                    <w:i/>
                  </w:rPr>
                </w:rPrChange>
              </w:rPr>
              <w:t xml:space="preserve">prasība izpildās pilnībā - </w:t>
            </w:r>
            <w:r w:rsidR="00022365" w:rsidRPr="00F763D4">
              <w:rPr>
                <w:bCs/>
                <w:i/>
                <w:rPrChange w:id="263" w:author="Inga Ķemere" w:date="2024-04-15T16:50:00Z">
                  <w:rPr>
                    <w:bCs/>
                    <w:i/>
                  </w:rPr>
                </w:rPrChange>
              </w:rPr>
              <w:t>3</w:t>
            </w:r>
            <w:r w:rsidRPr="00F763D4">
              <w:rPr>
                <w:bCs/>
                <w:i/>
                <w:rPrChange w:id="264" w:author="Inga Ķemere" w:date="2024-04-15T16:50:00Z">
                  <w:rPr>
                    <w:bCs/>
                    <w:i/>
                  </w:rPr>
                </w:rPrChange>
              </w:rPr>
              <w:t xml:space="preserve"> punkt</w:t>
            </w:r>
            <w:r w:rsidR="008432A9" w:rsidRPr="00F763D4">
              <w:rPr>
                <w:bCs/>
                <w:i/>
                <w:rPrChange w:id="265" w:author="Inga Ķemere" w:date="2024-04-15T16:50:00Z">
                  <w:rPr>
                    <w:bCs/>
                    <w:i/>
                  </w:rPr>
                </w:rPrChange>
              </w:rPr>
              <w:t>i</w:t>
            </w:r>
            <w:r w:rsidR="00901FAF" w:rsidRPr="00F763D4">
              <w:rPr>
                <w:bCs/>
                <w:i/>
                <w:rPrChange w:id="266" w:author="Inga Ķemere" w:date="2024-04-15T16:50:00Z">
                  <w:rPr>
                    <w:bCs/>
                    <w:i/>
                  </w:rPr>
                </w:rPrChange>
              </w:rPr>
              <w:t>, prasība neizp</w:t>
            </w:r>
            <w:r w:rsidR="007970BE" w:rsidRPr="00F763D4">
              <w:rPr>
                <w:bCs/>
                <w:i/>
                <w:rPrChange w:id="267" w:author="Inga Ķemere" w:date="2024-04-15T16:50:00Z">
                  <w:rPr>
                    <w:bCs/>
                    <w:i/>
                  </w:rPr>
                </w:rPrChange>
              </w:rPr>
              <w:t>i</w:t>
            </w:r>
            <w:r w:rsidR="00901FAF" w:rsidRPr="00F763D4">
              <w:rPr>
                <w:bCs/>
                <w:i/>
                <w:rPrChange w:id="268" w:author="Inga Ķemere" w:date="2024-04-15T16:50:00Z">
                  <w:rPr>
                    <w:bCs/>
                    <w:i/>
                  </w:rPr>
                </w:rPrChange>
              </w:rPr>
              <w:t>ldās pilnībā – 0 punkti.</w:t>
            </w:r>
          </w:p>
          <w:p w14:paraId="6D827249" w14:textId="6312F58D" w:rsidR="0056274F" w:rsidRPr="00901FAF" w:rsidRDefault="00901FAF" w:rsidP="00CB6801">
            <w:pPr>
              <w:tabs>
                <w:tab w:val="left" w:pos="426"/>
                <w:tab w:val="left" w:pos="1260"/>
              </w:tabs>
              <w:outlineLvl w:val="2"/>
              <w:rPr>
                <w:b/>
                <w:bCs/>
              </w:rPr>
            </w:pPr>
            <w:r>
              <w:rPr>
                <w:b/>
                <w:bCs/>
              </w:rPr>
              <w:t>K</w:t>
            </w:r>
            <w:r w:rsidR="0056274F" w:rsidRPr="00901FAF">
              <w:rPr>
                <w:b/>
                <w:bCs/>
              </w:rPr>
              <w:t>2)</w:t>
            </w:r>
            <w:r w:rsidR="0056274F" w:rsidRPr="00901FAF">
              <w:rPr>
                <w:b/>
              </w:rPr>
              <w:t xml:space="preserve"> </w:t>
            </w:r>
            <w:r w:rsidR="00FA4A0A">
              <w:rPr>
                <w:b/>
                <w:bCs/>
              </w:rPr>
              <w:t>K</w:t>
            </w:r>
            <w:r w:rsidR="00FA4A0A" w:rsidRPr="00901FAF">
              <w:rPr>
                <w:b/>
                <w:bCs/>
              </w:rPr>
              <w:t>atr</w:t>
            </w:r>
            <w:r w:rsidR="00FA4A0A">
              <w:rPr>
                <w:b/>
                <w:bCs/>
              </w:rPr>
              <w:t>a</w:t>
            </w:r>
            <w:r w:rsidR="00FA4A0A" w:rsidRPr="00901FAF">
              <w:rPr>
                <w:b/>
                <w:bCs/>
              </w:rPr>
              <w:t xml:space="preserve"> </w:t>
            </w:r>
            <w:r w:rsidR="0056274F" w:rsidRPr="00901FAF">
              <w:rPr>
                <w:b/>
                <w:bCs/>
              </w:rPr>
              <w:t xml:space="preserve">posma īstenošanā iesaistītais personāls un viņu pienākumi </w:t>
            </w:r>
          </w:p>
          <w:p w14:paraId="20A3659D" w14:textId="32EFA08E" w:rsidR="008432A9" w:rsidRPr="00901FAF" w:rsidRDefault="008432A9" w:rsidP="00CB6801">
            <w:pPr>
              <w:tabs>
                <w:tab w:val="left" w:pos="426"/>
                <w:tab w:val="left" w:pos="1260"/>
              </w:tabs>
              <w:outlineLvl w:val="2"/>
              <w:rPr>
                <w:b/>
                <w:bCs/>
                <w:i/>
              </w:rPr>
            </w:pPr>
            <w:r w:rsidRPr="00901FAF">
              <w:rPr>
                <w:i/>
              </w:rPr>
              <w:t>Katra posma un starpposma veikšanai ir norādīts konkrēts atbildīgais personāls</w:t>
            </w:r>
            <w:r w:rsidR="00987624" w:rsidRPr="00901FAF">
              <w:rPr>
                <w:i/>
              </w:rPr>
              <w:t xml:space="preserve"> un tā pienākumi</w:t>
            </w:r>
            <w:r w:rsidRPr="00901FAF">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r w:rsidR="007970BE">
              <w:rPr>
                <w:i/>
              </w:rPr>
              <w:t>.</w:t>
            </w:r>
          </w:p>
          <w:p w14:paraId="0BDB3365" w14:textId="13F83A57" w:rsidR="0056274F" w:rsidRDefault="00901FAF" w:rsidP="00CB6801">
            <w:pPr>
              <w:tabs>
                <w:tab w:val="left" w:pos="426"/>
                <w:tab w:val="left" w:pos="1260"/>
              </w:tabs>
              <w:outlineLvl w:val="2"/>
              <w:rPr>
                <w:bCs/>
              </w:rPr>
            </w:pPr>
            <w:r>
              <w:rPr>
                <w:b/>
                <w:bCs/>
              </w:rPr>
              <w:t>K</w:t>
            </w:r>
            <w:r w:rsidR="0056274F" w:rsidRPr="008E68DA">
              <w:rPr>
                <w:b/>
                <w:bCs/>
              </w:rPr>
              <w:t>3)</w:t>
            </w:r>
            <w:r w:rsidR="0056274F" w:rsidRPr="008432A9">
              <w:rPr>
                <w:b/>
                <w:bCs/>
              </w:rPr>
              <w:t xml:space="preserve">  Pakalpojuma rezultāta satura raksturojums</w:t>
            </w:r>
          </w:p>
          <w:p w14:paraId="37731668" w14:textId="4B77A942" w:rsidR="008432A9" w:rsidRPr="008432A9" w:rsidRDefault="008432A9" w:rsidP="00CB6801">
            <w:pPr>
              <w:tabs>
                <w:tab w:val="left" w:pos="426"/>
                <w:tab w:val="left" w:pos="1260"/>
              </w:tabs>
              <w:outlineLvl w:val="2"/>
              <w:rPr>
                <w:bCs/>
                <w:i/>
              </w:rPr>
            </w:pPr>
            <w:r w:rsidRPr="008432A9">
              <w:rPr>
                <w:bCs/>
                <w:i/>
              </w:rPr>
              <w:t xml:space="preserve">Katrā starpposmā un plānotajā pasākumā definēts sasniedzamais rezultāts, </w:t>
            </w:r>
            <w:r w:rsidRPr="008432A9">
              <w:rPr>
                <w:i/>
              </w:rPr>
              <w:t>kas ir tieši saistīts ar iepirkuma mērķi un ir nepieciešams sagaidāmo rezultātu sasniegšanai</w:t>
            </w:r>
            <w:r>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p>
          <w:p w14:paraId="4AECDF97" w14:textId="34E2C75D" w:rsidR="0056274F" w:rsidRDefault="00901FAF" w:rsidP="00CB6801">
            <w:pPr>
              <w:tabs>
                <w:tab w:val="left" w:pos="426"/>
                <w:tab w:val="left" w:pos="1260"/>
              </w:tabs>
              <w:outlineLvl w:val="2"/>
              <w:rPr>
                <w:bCs/>
              </w:rPr>
            </w:pPr>
            <w:r>
              <w:rPr>
                <w:b/>
                <w:bCs/>
              </w:rPr>
              <w:t>K</w:t>
            </w:r>
            <w:r w:rsidR="0056274F" w:rsidRPr="008E68DA">
              <w:rPr>
                <w:b/>
                <w:bCs/>
              </w:rPr>
              <w:t>4)</w:t>
            </w:r>
            <w:r w:rsidR="0056274F" w:rsidRPr="0056274F">
              <w:rPr>
                <w:bCs/>
              </w:rPr>
              <w:t xml:space="preserve"> </w:t>
            </w:r>
            <w:r w:rsidR="0056274F" w:rsidRPr="008E68DA">
              <w:rPr>
                <w:b/>
                <w:bCs/>
              </w:rPr>
              <w:t>Sadarbības mehānismi ar pasūtītāju</w:t>
            </w:r>
          </w:p>
          <w:p w14:paraId="1916FB63" w14:textId="5ABED3AC" w:rsidR="008432A9" w:rsidRPr="008E68DA" w:rsidRDefault="008E68DA" w:rsidP="00CB6801">
            <w:pPr>
              <w:tabs>
                <w:tab w:val="left" w:pos="426"/>
                <w:tab w:val="left" w:pos="1260"/>
              </w:tabs>
              <w:outlineLvl w:val="2"/>
              <w:rPr>
                <w:bCs/>
                <w:i/>
              </w:rPr>
            </w:pPr>
            <w:r w:rsidRPr="008E68DA">
              <w:rPr>
                <w:i/>
              </w:rPr>
              <w:t>Piedāvājums ietver detalizētu un pamatotu sadarbības aprakstu ar Pasūtītāju</w:t>
            </w:r>
            <w:r>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p>
          <w:p w14:paraId="35C2E147" w14:textId="7B07179E" w:rsidR="0056274F" w:rsidRPr="008E68DA" w:rsidRDefault="00901FAF" w:rsidP="00CB6801">
            <w:pPr>
              <w:tabs>
                <w:tab w:val="left" w:pos="426"/>
                <w:tab w:val="left" w:pos="1260"/>
              </w:tabs>
              <w:outlineLvl w:val="2"/>
              <w:rPr>
                <w:b/>
                <w:bCs/>
              </w:rPr>
            </w:pPr>
            <w:r>
              <w:rPr>
                <w:b/>
                <w:bCs/>
              </w:rPr>
              <w:t>K</w:t>
            </w:r>
            <w:r w:rsidR="0056274F" w:rsidRPr="008E68DA">
              <w:rPr>
                <w:b/>
                <w:bCs/>
              </w:rPr>
              <w:t>5)</w:t>
            </w:r>
            <w:r w:rsidR="0056274F" w:rsidRPr="0056274F">
              <w:rPr>
                <w:bCs/>
              </w:rPr>
              <w:t xml:space="preserve"> </w:t>
            </w:r>
            <w:r w:rsidR="0056274F" w:rsidRPr="008E68DA">
              <w:rPr>
                <w:b/>
                <w:bCs/>
              </w:rPr>
              <w:t>Pakalpojuma risku analīze un risku minimizēšanas pasākumi</w:t>
            </w:r>
          </w:p>
          <w:p w14:paraId="26B5FDA7" w14:textId="045C8068" w:rsidR="00172EBD" w:rsidRDefault="008E68DA" w:rsidP="00CB6801">
            <w:pPr>
              <w:tabs>
                <w:tab w:val="left" w:pos="426"/>
                <w:tab w:val="left" w:pos="1260"/>
              </w:tabs>
              <w:outlineLvl w:val="2"/>
              <w:rPr>
                <w:i/>
              </w:rPr>
            </w:pPr>
            <w:r w:rsidRPr="008E68DA">
              <w:rPr>
                <w:i/>
              </w:rPr>
              <w:t>Riski ir identificēti, pret katru risku ir risku m</w:t>
            </w:r>
            <w:r w:rsidR="00D721C4">
              <w:rPr>
                <w:i/>
              </w:rPr>
              <w:t>inimizēšanas</w:t>
            </w:r>
            <w:r w:rsidRPr="008E68DA">
              <w:rPr>
                <w:i/>
              </w:rPr>
              <w:t xml:space="preserve"> pasākumi, iezīmējot savu atbildību minēto risku novēršanā vai iespējamās negatīvās ietekmes mazināšanā, analizējot personāla resursus, laika resursu un aktivitāšu īstenošanas riskus</w:t>
            </w:r>
            <w:r w:rsidR="00B75CBE">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p>
          <w:p w14:paraId="3B4353A9" w14:textId="77777777" w:rsidR="00B75CBE" w:rsidRPr="008E68DA" w:rsidRDefault="00B75CBE" w:rsidP="00CB6801">
            <w:pPr>
              <w:tabs>
                <w:tab w:val="left" w:pos="426"/>
                <w:tab w:val="left" w:pos="1260"/>
              </w:tabs>
              <w:outlineLvl w:val="2"/>
              <w:rPr>
                <w:bCs/>
                <w:i/>
                <w:sz w:val="22"/>
                <w:szCs w:val="22"/>
              </w:rPr>
            </w:pPr>
          </w:p>
          <w:p w14:paraId="0354F551" w14:textId="396BF25F" w:rsidR="007B5EEA" w:rsidRPr="00022365" w:rsidRDefault="00B75CBE" w:rsidP="007B5EEA">
            <w:pPr>
              <w:tabs>
                <w:tab w:val="left" w:pos="426"/>
                <w:tab w:val="left" w:pos="1260"/>
              </w:tabs>
              <w:outlineLvl w:val="2"/>
              <w:rPr>
                <w:bCs/>
                <w:sz w:val="22"/>
                <w:szCs w:val="22"/>
              </w:rPr>
            </w:pPr>
            <w:r>
              <w:t xml:space="preserve">Par </w:t>
            </w:r>
            <w:r w:rsidR="000F6A39">
              <w:t>vienu</w:t>
            </w:r>
            <w:r>
              <w:t xml:space="preserve"> konkrētā uzdevuma (Nolikuma </w:t>
            </w:r>
            <w:r w:rsidR="007B5EEA" w:rsidRPr="0056274F">
              <w:rPr>
                <w:bCs/>
              </w:rPr>
              <w:t>3.5.1.1.-3.5.1.</w:t>
            </w:r>
            <w:r w:rsidR="003E541B">
              <w:rPr>
                <w:bCs/>
              </w:rPr>
              <w:t>4</w:t>
            </w:r>
            <w:r w:rsidR="007B5EEA" w:rsidRPr="0056274F">
              <w:rPr>
                <w:bCs/>
              </w:rPr>
              <w:t>. punkt</w:t>
            </w:r>
            <w:r w:rsidR="000E71CB">
              <w:rPr>
                <w:bCs/>
              </w:rPr>
              <w:t xml:space="preserve">i) </w:t>
            </w:r>
            <w:r w:rsidR="007B5EEA">
              <w:rPr>
                <w:bCs/>
              </w:rPr>
              <w:t xml:space="preserve">aprakstu </w:t>
            </w:r>
            <w:r w:rsidR="000E71CB">
              <w:rPr>
                <w:bCs/>
              </w:rPr>
              <w:t xml:space="preserve">maksimāli </w:t>
            </w:r>
            <w:r w:rsidR="007B5EEA">
              <w:rPr>
                <w:bCs/>
              </w:rPr>
              <w:t xml:space="preserve">iespējams iegūt </w:t>
            </w:r>
            <w:r w:rsidR="00022365">
              <w:rPr>
                <w:bCs/>
              </w:rPr>
              <w:t>15</w:t>
            </w:r>
            <w:r w:rsidR="007B5EEA">
              <w:rPr>
                <w:bCs/>
              </w:rPr>
              <w:t xml:space="preserve"> </w:t>
            </w:r>
            <w:r w:rsidR="007970BE">
              <w:rPr>
                <w:bCs/>
              </w:rPr>
              <w:t>punktus (K1+K2+K3+K</w:t>
            </w:r>
            <w:r w:rsidR="00022365">
              <w:rPr>
                <w:bCs/>
              </w:rPr>
              <w:t>4+K5</w:t>
            </w:r>
            <w:r w:rsidR="007970BE">
              <w:rPr>
                <w:bCs/>
              </w:rPr>
              <w:t>)</w:t>
            </w:r>
            <w:r w:rsidR="007B5EEA">
              <w:rPr>
                <w:bCs/>
              </w:rPr>
              <w:t>,</w:t>
            </w:r>
            <w:r w:rsidR="000E71CB">
              <w:rPr>
                <w:bCs/>
              </w:rPr>
              <w:t xml:space="preserve"> </w:t>
            </w:r>
            <w:r w:rsidR="007B5EEA">
              <w:rPr>
                <w:bCs/>
              </w:rPr>
              <w:t>par vis</w:t>
            </w:r>
            <w:r w:rsidR="000F6A39">
              <w:rPr>
                <w:bCs/>
              </w:rPr>
              <w:t>u</w:t>
            </w:r>
            <w:r w:rsidR="007B5EEA">
              <w:rPr>
                <w:bCs/>
              </w:rPr>
              <w:t xml:space="preserve"> </w:t>
            </w:r>
            <w:r w:rsidR="003E541B">
              <w:rPr>
                <w:bCs/>
              </w:rPr>
              <w:t>četru</w:t>
            </w:r>
            <w:r w:rsidR="007970BE">
              <w:rPr>
                <w:bCs/>
              </w:rPr>
              <w:t xml:space="preserve"> </w:t>
            </w:r>
            <w:r w:rsidR="000E71CB">
              <w:rPr>
                <w:bCs/>
              </w:rPr>
              <w:t>uzdevum</w:t>
            </w:r>
            <w:r w:rsidR="000F6A39">
              <w:rPr>
                <w:bCs/>
              </w:rPr>
              <w:t>u aprakstiem</w:t>
            </w:r>
            <w:r w:rsidR="000E71CB">
              <w:rPr>
                <w:bCs/>
              </w:rPr>
              <w:t xml:space="preserve"> </w:t>
            </w:r>
            <w:r w:rsidR="007B5EEA">
              <w:rPr>
                <w:bCs/>
              </w:rPr>
              <w:t xml:space="preserve">kopā </w:t>
            </w:r>
            <w:r w:rsidR="000F6A39">
              <w:rPr>
                <w:bCs/>
              </w:rPr>
              <w:t xml:space="preserve">maksimāli </w:t>
            </w:r>
            <w:r w:rsidR="007970BE">
              <w:rPr>
                <w:bCs/>
              </w:rPr>
              <w:t xml:space="preserve">iespējams </w:t>
            </w:r>
            <w:r w:rsidR="007970BE" w:rsidRPr="00022365">
              <w:rPr>
                <w:bCs/>
              </w:rPr>
              <w:t xml:space="preserve">iegūt </w:t>
            </w:r>
            <w:r w:rsidR="00022365" w:rsidRPr="00022365">
              <w:rPr>
                <w:bCs/>
              </w:rPr>
              <w:t>60</w:t>
            </w:r>
            <w:r w:rsidR="000F6A39" w:rsidRPr="00022365">
              <w:rPr>
                <w:bCs/>
              </w:rPr>
              <w:t xml:space="preserve"> punktus</w:t>
            </w:r>
            <w:r w:rsidR="007B5EEA" w:rsidRPr="00022365">
              <w:rPr>
                <w:bCs/>
              </w:rPr>
              <w:t>.</w:t>
            </w:r>
          </w:p>
          <w:p w14:paraId="6AB27B81" w14:textId="0DB52362" w:rsidR="00405784" w:rsidRPr="0070542C" w:rsidRDefault="00405784" w:rsidP="00CB6801">
            <w:pPr>
              <w:tabs>
                <w:tab w:val="left" w:pos="426"/>
                <w:tab w:val="left" w:pos="1260"/>
              </w:tabs>
              <w:outlineLvl w:val="2"/>
              <w:rPr>
                <w:bCs/>
                <w:sz w:val="22"/>
                <w:szCs w:val="22"/>
              </w:rPr>
            </w:pPr>
          </w:p>
        </w:tc>
        <w:tc>
          <w:tcPr>
            <w:tcW w:w="1807" w:type="dxa"/>
            <w:tcBorders>
              <w:top w:val="single" w:sz="4" w:space="0" w:color="auto"/>
              <w:left w:val="single" w:sz="4" w:space="0" w:color="auto"/>
              <w:bottom w:val="single" w:sz="4" w:space="0" w:color="auto"/>
              <w:right w:val="single" w:sz="4" w:space="0" w:color="auto"/>
            </w:tcBorders>
          </w:tcPr>
          <w:p w14:paraId="5C38E545" w14:textId="7410E60A" w:rsidR="00405784" w:rsidRPr="000F6A39" w:rsidRDefault="00022365" w:rsidP="00CB6801">
            <w:pPr>
              <w:rPr>
                <w:b/>
              </w:rPr>
            </w:pPr>
            <w:r>
              <w:rPr>
                <w:b/>
              </w:rPr>
              <w:t>60</w:t>
            </w:r>
          </w:p>
        </w:tc>
      </w:tr>
      <w:tr w:rsidR="00405784" w:rsidRPr="0070542C" w14:paraId="13C23F7B" w14:textId="77777777" w:rsidTr="00CB6801">
        <w:tc>
          <w:tcPr>
            <w:tcW w:w="720" w:type="dxa"/>
            <w:tcBorders>
              <w:top w:val="single" w:sz="4" w:space="0" w:color="auto"/>
              <w:left w:val="single" w:sz="4" w:space="0" w:color="auto"/>
              <w:bottom w:val="single" w:sz="4" w:space="0" w:color="auto"/>
              <w:right w:val="single" w:sz="4" w:space="0" w:color="auto"/>
            </w:tcBorders>
          </w:tcPr>
          <w:p w14:paraId="49C6BAC1" w14:textId="77777777" w:rsidR="00405784" w:rsidRPr="0070542C" w:rsidRDefault="00405784" w:rsidP="00CB6801">
            <w:pPr>
              <w:rPr>
                <w:b/>
                <w:bCs/>
                <w:sz w:val="22"/>
                <w:szCs w:val="22"/>
              </w:rPr>
            </w:pPr>
          </w:p>
        </w:tc>
        <w:tc>
          <w:tcPr>
            <w:tcW w:w="6473" w:type="dxa"/>
            <w:tcBorders>
              <w:top w:val="single" w:sz="4" w:space="0" w:color="auto"/>
              <w:left w:val="single" w:sz="4" w:space="0" w:color="auto"/>
              <w:bottom w:val="single" w:sz="4" w:space="0" w:color="auto"/>
              <w:right w:val="single" w:sz="4" w:space="0" w:color="auto"/>
            </w:tcBorders>
            <w:hideMark/>
          </w:tcPr>
          <w:p w14:paraId="67F74FB5" w14:textId="6FE5C0C9" w:rsidR="00405784" w:rsidRPr="0070542C" w:rsidRDefault="00405784" w:rsidP="00CB6801">
            <w:pPr>
              <w:rPr>
                <w:b/>
                <w:bCs/>
                <w:sz w:val="22"/>
                <w:szCs w:val="22"/>
              </w:rPr>
            </w:pPr>
            <w:r w:rsidRPr="0070542C">
              <w:rPr>
                <w:b/>
                <w:bCs/>
                <w:sz w:val="22"/>
                <w:szCs w:val="22"/>
              </w:rPr>
              <w:t>Kopā</w:t>
            </w:r>
            <w:r w:rsidR="00B75CBE">
              <w:rPr>
                <w:b/>
                <w:bCs/>
                <w:sz w:val="22"/>
                <w:szCs w:val="22"/>
              </w:rPr>
              <w:t xml:space="preserve"> (</w:t>
            </w:r>
            <w:r w:rsidR="00901FAF">
              <w:rPr>
                <w:b/>
                <w:bCs/>
                <w:sz w:val="22"/>
                <w:szCs w:val="22"/>
              </w:rPr>
              <w:t>C</w:t>
            </w:r>
            <w:r w:rsidR="00B75CBE">
              <w:rPr>
                <w:b/>
                <w:bCs/>
                <w:sz w:val="22"/>
                <w:szCs w:val="22"/>
              </w:rPr>
              <w:t>+K)</w:t>
            </w:r>
          </w:p>
        </w:tc>
        <w:tc>
          <w:tcPr>
            <w:tcW w:w="1807" w:type="dxa"/>
            <w:tcBorders>
              <w:top w:val="single" w:sz="4" w:space="0" w:color="auto"/>
              <w:left w:val="single" w:sz="4" w:space="0" w:color="auto"/>
              <w:bottom w:val="single" w:sz="4" w:space="0" w:color="auto"/>
              <w:right w:val="single" w:sz="4" w:space="0" w:color="auto"/>
            </w:tcBorders>
            <w:hideMark/>
          </w:tcPr>
          <w:p w14:paraId="15B9CB8B" w14:textId="77777777" w:rsidR="00405784" w:rsidRPr="0070542C" w:rsidRDefault="00405784" w:rsidP="00CB6801">
            <w:pPr>
              <w:rPr>
                <w:b/>
                <w:bCs/>
                <w:sz w:val="22"/>
                <w:szCs w:val="22"/>
              </w:rPr>
            </w:pPr>
            <w:r w:rsidRPr="0070542C">
              <w:rPr>
                <w:b/>
                <w:bCs/>
                <w:sz w:val="22"/>
                <w:szCs w:val="22"/>
              </w:rPr>
              <w:t>100</w:t>
            </w:r>
          </w:p>
        </w:tc>
      </w:tr>
    </w:tbl>
    <w:p w14:paraId="1E0A1D10" w14:textId="77777777" w:rsidR="00405784" w:rsidRPr="0070542C" w:rsidRDefault="00405784" w:rsidP="00B456B6">
      <w:pPr>
        <w:pStyle w:val="Virsraksts3"/>
        <w:numPr>
          <w:ilvl w:val="0"/>
          <w:numId w:val="0"/>
        </w:numPr>
      </w:pPr>
    </w:p>
    <w:p w14:paraId="7892A844" w14:textId="7E3388E9" w:rsidR="00991DA8" w:rsidRPr="0070542C" w:rsidRDefault="009D0D61" w:rsidP="00F85337">
      <w:pPr>
        <w:pStyle w:val="Virsraksts2"/>
        <w:rPr>
          <w:lang w:val="lv-LV"/>
        </w:rPr>
      </w:pPr>
      <w:bookmarkStart w:id="269" w:name="_Toc161386031"/>
      <w:r w:rsidRPr="0070542C">
        <w:rPr>
          <w:lang w:val="lv-LV"/>
        </w:rPr>
        <w:lastRenderedPageBreak/>
        <w:t>Punktu piešķiršanas kārtība</w:t>
      </w:r>
      <w:bookmarkEnd w:id="269"/>
    </w:p>
    <w:p w14:paraId="51D01FB1" w14:textId="0CBF68AF" w:rsidR="00991DA8" w:rsidRPr="0070542C" w:rsidRDefault="00991DA8" w:rsidP="000262AA">
      <w:pPr>
        <w:numPr>
          <w:ilvl w:val="2"/>
          <w:numId w:val="19"/>
        </w:numPr>
        <w:ind w:left="1134" w:hanging="708"/>
        <w:outlineLvl w:val="2"/>
        <w:rPr>
          <w:color w:val="000000"/>
          <w:szCs w:val="26"/>
          <w:lang w:eastAsia="zh-CN"/>
          <w14:scene3d>
            <w14:camera w14:prst="orthographicFront"/>
            <w14:lightRig w14:rig="threePt" w14:dir="t">
              <w14:rot w14:lat="0" w14:lon="0" w14:rev="0"/>
            </w14:lightRig>
          </w14:scene3d>
        </w:rPr>
      </w:pPr>
      <w:r w:rsidRPr="0070542C">
        <w:rPr>
          <w:color w:val="000000"/>
          <w:szCs w:val="26"/>
          <w:lang w:eastAsia="zh-CN"/>
          <w14:scene3d>
            <w14:camera w14:prst="orthographicFront"/>
            <w14:lightRig w14:rig="threePt" w14:dir="t">
              <w14:rot w14:lat="0" w14:lon="0" w14:rev="0"/>
            </w14:lightRig>
          </w14:scene3d>
        </w:rPr>
        <w:t>Katrs iepirkuma komisijas loceklis individuāli vērtē Pretendenta iesniegto piedāvājumu,  piešķirot punktus par katru vērtēšanas kritēriju, atbilstoši 4.</w:t>
      </w:r>
      <w:r w:rsidR="008526E7">
        <w:rPr>
          <w:color w:val="000000"/>
          <w:szCs w:val="26"/>
          <w:lang w:eastAsia="zh-CN"/>
          <w14:scene3d>
            <w14:camera w14:prst="orthographicFront"/>
            <w14:lightRig w14:rig="threePt" w14:dir="t">
              <w14:rot w14:lat="0" w14:lon="0" w14:rev="0"/>
            </w14:lightRig>
          </w14:scene3d>
        </w:rPr>
        <w:t>7</w:t>
      </w:r>
      <w:r w:rsidRPr="0070542C">
        <w:rPr>
          <w:color w:val="000000"/>
          <w:szCs w:val="26"/>
          <w:lang w:eastAsia="zh-CN"/>
          <w14:scene3d>
            <w14:camera w14:prst="orthographicFront"/>
            <w14:lightRig w14:rig="threePt" w14:dir="t">
              <w14:rot w14:lat="0" w14:lon="0" w14:rev="0"/>
            </w14:lightRig>
          </w14:scene3d>
        </w:rPr>
        <w:t>.1. punktā noteiktajai vērtēšanas kritēriju piešķiršanas kārtībai.</w:t>
      </w:r>
    </w:p>
    <w:p w14:paraId="385CB8DF" w14:textId="77777777" w:rsidR="00991DA8" w:rsidRPr="0070542C" w:rsidRDefault="00991DA8" w:rsidP="000262AA">
      <w:pPr>
        <w:numPr>
          <w:ilvl w:val="2"/>
          <w:numId w:val="19"/>
        </w:numPr>
        <w:ind w:left="1134" w:hanging="708"/>
        <w:outlineLvl w:val="2"/>
        <w:rPr>
          <w:color w:val="000000"/>
          <w:szCs w:val="26"/>
          <w:lang w:eastAsia="x-none"/>
          <w14:scene3d>
            <w14:camera w14:prst="orthographicFront"/>
            <w14:lightRig w14:rig="threePt" w14:dir="t">
              <w14:rot w14:lat="0" w14:lon="0" w14:rev="0"/>
            </w14:lightRig>
          </w14:scene3d>
        </w:rPr>
      </w:pPr>
      <w:r w:rsidRPr="0070542C">
        <w:rPr>
          <w:szCs w:val="26"/>
          <w:lang w:eastAsia="x-none"/>
          <w14:scene3d>
            <w14:camera w14:prst="orthographicFront"/>
            <w14:lightRig w14:rig="threePt" w14:dir="t">
              <w14:rot w14:lat="0" w14:lon="0" w14:rev="0"/>
            </w14:lightRig>
          </w14:scene3d>
        </w:rPr>
        <w:t xml:space="preserve">Vērtējums tiek </w:t>
      </w:r>
      <w:r w:rsidRPr="0070542C">
        <w:rPr>
          <w:color w:val="000000"/>
          <w:szCs w:val="26"/>
          <w:lang w:eastAsia="x-none"/>
          <w14:scene3d>
            <w14:camera w14:prst="orthographicFront"/>
            <w14:lightRig w14:rig="threePt" w14:dir="t">
              <w14:rot w14:lat="0" w14:lon="0" w14:rev="0"/>
            </w14:lightRig>
          </w14:scene3d>
        </w:rPr>
        <w:t>iegūts, saskaitot katra iepirkuma komisijas locekļa piešķirtos punktus katrā vērtēšanas kritērijā un aprēķinot vidējo aritmētisko rezultātu.</w:t>
      </w:r>
      <w:r w:rsidRPr="0070542C">
        <w:rPr>
          <w:color w:val="000000"/>
          <w:szCs w:val="26"/>
          <w:lang w:eastAsia="zh-CN"/>
          <w14:scene3d>
            <w14:camera w14:prst="orthographicFront"/>
            <w14:lightRig w14:rig="threePt" w14:dir="t">
              <w14:rot w14:lat="0" w14:lon="0" w14:rev="0"/>
            </w14:lightRig>
          </w14:scene3d>
        </w:rPr>
        <w:t xml:space="preserve"> Komisijas piešķirtie punkti tiek rakstīti veselos skaitļos, komisija aprēķinos izmanto līdz diviem skaitļiem aiz komata.</w:t>
      </w:r>
    </w:p>
    <w:p w14:paraId="794DC4C7" w14:textId="30FDB3BC" w:rsidR="003C200E" w:rsidRDefault="003C200E" w:rsidP="000262AA">
      <w:pPr>
        <w:numPr>
          <w:ilvl w:val="2"/>
          <w:numId w:val="19"/>
        </w:numPr>
        <w:ind w:left="1134" w:hanging="708"/>
        <w:outlineLvl w:val="2"/>
        <w:rPr>
          <w:color w:val="000000"/>
          <w:szCs w:val="26"/>
          <w:lang w:eastAsia="x-none"/>
          <w14:scene3d>
            <w14:camera w14:prst="orthographicFront"/>
            <w14:lightRig w14:rig="threePt" w14:dir="t">
              <w14:rot w14:lat="0" w14:lon="0" w14:rev="0"/>
            </w14:lightRig>
          </w14:scene3d>
        </w:rPr>
      </w:pPr>
      <w:r>
        <w:rPr>
          <w:color w:val="000000"/>
          <w:szCs w:val="26"/>
          <w:lang w:eastAsia="x-none"/>
          <w14:scene3d>
            <w14:camera w14:prst="orthographicFront"/>
            <w14:lightRig w14:rig="threePt" w14:dir="t">
              <w14:rot w14:lat="0" w14:lon="0" w14:rev="0"/>
            </w14:lightRig>
          </w14:scene3d>
        </w:rPr>
        <w:t xml:space="preserve">Komisija </w:t>
      </w:r>
      <w:r w:rsidRPr="003C200E">
        <w:rPr>
          <w:color w:val="000000"/>
          <w:szCs w:val="26"/>
          <w:lang w:eastAsia="x-none"/>
          <w14:scene3d>
            <w14:camera w14:prst="orthographicFront"/>
            <w14:lightRig w14:rig="threePt" w14:dir="t">
              <w14:rot w14:lat="0" w14:lon="0" w14:rev="0"/>
            </w14:lightRig>
          </w14:scene3d>
        </w:rPr>
        <w:t>par uzvarētāju atzīst pretendentu, kura piedāvājums ir ieguvis vislielāko punktu skaitu kopvērtējumā</w:t>
      </w:r>
      <w:r>
        <w:rPr>
          <w:color w:val="000000"/>
          <w:szCs w:val="26"/>
          <w:lang w:eastAsia="x-none"/>
          <w14:scene3d>
            <w14:camera w14:prst="orthographicFront"/>
            <w14:lightRig w14:rig="threePt" w14:dir="t">
              <w14:rot w14:lat="0" w14:lon="0" w14:rev="0"/>
            </w14:lightRig>
          </w14:scene3d>
        </w:rPr>
        <w:t>.</w:t>
      </w:r>
    </w:p>
    <w:p w14:paraId="582D083F" w14:textId="64E9E970" w:rsidR="00991DA8" w:rsidRPr="0070542C" w:rsidRDefault="00991DA8" w:rsidP="000262AA">
      <w:pPr>
        <w:numPr>
          <w:ilvl w:val="2"/>
          <w:numId w:val="19"/>
        </w:numPr>
        <w:ind w:left="1134" w:hanging="708"/>
        <w:outlineLvl w:val="2"/>
        <w:rPr>
          <w:color w:val="000000"/>
          <w:szCs w:val="26"/>
          <w:lang w:eastAsia="x-none"/>
          <w14:scene3d>
            <w14:camera w14:prst="orthographicFront"/>
            <w14:lightRig w14:rig="threePt" w14:dir="t">
              <w14:rot w14:lat="0" w14:lon="0" w14:rev="0"/>
            </w14:lightRig>
          </w14:scene3d>
        </w:rPr>
      </w:pPr>
      <w:r w:rsidRPr="0070542C">
        <w:rPr>
          <w:color w:val="000000"/>
          <w:szCs w:val="26"/>
          <w:lang w:eastAsia="zh-CN"/>
          <w14:scene3d>
            <w14:camera w14:prst="orthographicFront"/>
            <w14:lightRig w14:rig="threePt" w14:dir="t">
              <w14:rot w14:lat="0" w14:lon="0" w14:rev="0"/>
            </w14:lightRig>
          </w14:scene3d>
        </w:rPr>
        <w:t xml:space="preserve">Gadījumā, ja vairākiem piedāvājumiem kopējais punktu skaits ir vienāds, tad par saimnieciski izdevīgāko tiek atzīts tas piedāvājums, kurš būs saņēmis vairāk punktus </w:t>
      </w:r>
      <w:r w:rsidRPr="009D034A">
        <w:rPr>
          <w:color w:val="000000"/>
          <w:szCs w:val="26"/>
          <w:lang w:eastAsia="zh-CN"/>
          <w14:scene3d>
            <w14:camera w14:prst="orthographicFront"/>
            <w14:lightRig w14:rig="threePt" w14:dir="t">
              <w14:rot w14:lat="0" w14:lon="0" w14:rev="0"/>
            </w14:lightRig>
          </w14:scene3d>
        </w:rPr>
        <w:t xml:space="preserve">par </w:t>
      </w:r>
      <w:r w:rsidR="00571816">
        <w:rPr>
          <w:color w:val="000000"/>
          <w:szCs w:val="26"/>
          <w:lang w:eastAsia="zh-CN"/>
          <w14:scene3d>
            <w14:camera w14:prst="orthographicFront"/>
            <w14:lightRig w14:rig="threePt" w14:dir="t">
              <w14:rot w14:lat="0" w14:lon="0" w14:rev="0"/>
            </w14:lightRig>
          </w14:scene3d>
        </w:rPr>
        <w:t>pakalpojuma īstenošanas aprakstu</w:t>
      </w:r>
      <w:r w:rsidR="00D25C2A">
        <w:rPr>
          <w:color w:val="000000"/>
          <w:szCs w:val="26"/>
          <w:lang w:eastAsia="zh-CN"/>
          <w14:scene3d>
            <w14:camera w14:prst="orthographicFront"/>
            <w14:lightRig w14:rig="threePt" w14:dir="t">
              <w14:rot w14:lat="0" w14:lon="0" w14:rev="0"/>
            </w14:lightRig>
          </w14:scene3d>
        </w:rPr>
        <w:t xml:space="preserve"> (kritērijs </w:t>
      </w:r>
      <w:r w:rsidR="00022365">
        <w:rPr>
          <w:color w:val="000000"/>
          <w:szCs w:val="26"/>
          <w:lang w:eastAsia="zh-CN"/>
          <w14:scene3d>
            <w14:camera w14:prst="orthographicFront"/>
            <w14:lightRig w14:rig="threePt" w14:dir="t">
              <w14:rot w14:lat="0" w14:lon="0" w14:rev="0"/>
            </w14:lightRig>
          </w14:scene3d>
        </w:rPr>
        <w:t>K</w:t>
      </w:r>
      <w:r w:rsidR="00D25C2A">
        <w:rPr>
          <w:color w:val="000000"/>
          <w:szCs w:val="26"/>
          <w:lang w:eastAsia="zh-CN"/>
          <w14:scene3d>
            <w14:camera w14:prst="orthographicFront"/>
            <w14:lightRig w14:rig="threePt" w14:dir="t">
              <w14:rot w14:lat="0" w14:lon="0" w14:rev="0"/>
            </w14:lightRig>
          </w14:scene3d>
        </w:rPr>
        <w:t>)</w:t>
      </w:r>
      <w:r w:rsidRPr="009D034A">
        <w:rPr>
          <w:color w:val="000000"/>
          <w:szCs w:val="26"/>
          <w:lang w:eastAsia="zh-CN"/>
          <w14:scene3d>
            <w14:camera w14:prst="orthographicFront"/>
            <w14:lightRig w14:rig="threePt" w14:dir="t">
              <w14:rot w14:lat="0" w14:lon="0" w14:rev="0"/>
            </w14:lightRig>
          </w14:scene3d>
        </w:rPr>
        <w:t>.</w:t>
      </w:r>
      <w:r w:rsidR="00571816">
        <w:rPr>
          <w:color w:val="000000"/>
          <w:szCs w:val="26"/>
          <w:lang w:eastAsia="zh-CN"/>
          <w14:scene3d>
            <w14:camera w14:prst="orthographicFront"/>
            <w14:lightRig w14:rig="threePt" w14:dir="t">
              <w14:rot w14:lat="0" w14:lon="0" w14:rev="0"/>
            </w14:lightRig>
          </w14:scene3d>
        </w:rPr>
        <w:t xml:space="preserve"> </w:t>
      </w:r>
      <w:r w:rsidR="00571816" w:rsidRPr="00F80AB8">
        <w:rPr>
          <w:color w:val="000000"/>
          <w:szCs w:val="26"/>
          <w:lang w:eastAsia="zh-CN"/>
          <w14:scene3d>
            <w14:camera w14:prst="orthographicFront"/>
            <w14:lightRig w14:rig="threePt" w14:dir="t">
              <w14:rot w14:lat="0" w14:lon="0" w14:rev="0"/>
            </w14:lightRig>
          </w14:scene3d>
        </w:rPr>
        <w:t xml:space="preserve">Gadījumā, ja arī tad </w:t>
      </w:r>
      <w:r w:rsidR="00764C3F" w:rsidRPr="00F80AB8">
        <w:rPr>
          <w:color w:val="000000"/>
          <w:szCs w:val="26"/>
          <w:lang w:eastAsia="zh-CN"/>
          <w14:scene3d>
            <w14:camera w14:prst="orthographicFront"/>
            <w14:lightRig w14:rig="threePt" w14:dir="t">
              <w14:rot w14:lat="0" w14:lon="0" w14:rev="0"/>
            </w14:lightRig>
          </w14:scene3d>
        </w:rPr>
        <w:t>punktu skaits būs vienāds, tad par saimnieciski izdevīgāko tiek atzīts tas piedāvājums, kurš būs saņēmis vairāk punktus</w:t>
      </w:r>
      <w:r w:rsidR="00764C3F" w:rsidRPr="00606914">
        <w:rPr>
          <w:color w:val="FF0000"/>
          <w:szCs w:val="26"/>
          <w:lang w:eastAsia="zh-CN"/>
          <w14:scene3d>
            <w14:camera w14:prst="orthographicFront"/>
            <w14:lightRig w14:rig="threePt" w14:dir="t">
              <w14:rot w14:lat="0" w14:lon="0" w14:rev="0"/>
            </w14:lightRig>
          </w14:scene3d>
          <w:rPrChange w:id="270" w:author="Inga Ķemere" w:date="2024-04-15T17:03:00Z">
            <w:rPr>
              <w:color w:val="000000"/>
              <w:szCs w:val="26"/>
              <w:lang w:eastAsia="zh-CN"/>
              <w14:scene3d>
                <w14:camera w14:prst="orthographicFront"/>
                <w14:lightRig w14:rig="threePt" w14:dir="t">
                  <w14:rot w14:lat="0" w14:lon="0" w14:rev="0"/>
                </w14:lightRig>
              </w14:scene3d>
            </w:rPr>
          </w:rPrChange>
        </w:rPr>
        <w:t xml:space="preserve"> </w:t>
      </w:r>
      <w:del w:id="271" w:author="Inga Ķemere" w:date="2024-04-16T10:40:00Z">
        <w:r w:rsidR="00764C3F" w:rsidRPr="00606914" w:rsidDel="00A24939">
          <w:rPr>
            <w:color w:val="FF0000"/>
            <w:szCs w:val="26"/>
            <w:lang w:eastAsia="zh-CN"/>
            <w14:scene3d>
              <w14:camera w14:prst="orthographicFront"/>
              <w14:lightRig w14:rig="threePt" w14:dir="t">
                <w14:rot w14:lat="0" w14:lon="0" w14:rev="0"/>
              </w14:lightRig>
            </w14:scene3d>
            <w:rPrChange w:id="272" w:author="Inga Ķemere" w:date="2024-04-15T17:03:00Z">
              <w:rPr>
                <w:color w:val="000000"/>
                <w:szCs w:val="26"/>
                <w:lang w:eastAsia="zh-CN"/>
                <w14:scene3d>
                  <w14:camera w14:prst="orthographicFront"/>
                  <w14:lightRig w14:rig="threePt" w14:dir="t">
                    <w14:rot w14:lat="0" w14:lon="0" w14:rev="0"/>
                  </w14:lightRig>
                </w14:scene3d>
              </w:rPr>
            </w:rPrChange>
          </w:rPr>
          <w:delText>par piedāvājuma cenu (</w:delText>
        </w:r>
        <w:r w:rsidR="003C200E" w:rsidRPr="00606914" w:rsidDel="00A24939">
          <w:rPr>
            <w:color w:val="FF0000"/>
            <w:szCs w:val="26"/>
            <w:lang w:eastAsia="zh-CN"/>
            <w14:scene3d>
              <w14:camera w14:prst="orthographicFront"/>
              <w14:lightRig w14:rig="threePt" w14:dir="t">
                <w14:rot w14:lat="0" w14:lon="0" w14:rev="0"/>
              </w14:lightRig>
            </w14:scene3d>
            <w:rPrChange w:id="273" w:author="Inga Ķemere" w:date="2024-04-15T17:03:00Z">
              <w:rPr>
                <w:color w:val="000000"/>
                <w:szCs w:val="26"/>
                <w:lang w:eastAsia="zh-CN"/>
                <w14:scene3d>
                  <w14:camera w14:prst="orthographicFront"/>
                  <w14:lightRig w14:rig="threePt" w14:dir="t">
                    <w14:rot w14:lat="0" w14:lon="0" w14:rev="0"/>
                  </w14:lightRig>
                </w14:scene3d>
              </w:rPr>
            </w:rPrChange>
          </w:rPr>
          <w:delText xml:space="preserve">kritērijs </w:delText>
        </w:r>
        <w:r w:rsidR="00764C3F" w:rsidRPr="00606914" w:rsidDel="00A24939">
          <w:rPr>
            <w:color w:val="FF0000"/>
            <w:szCs w:val="26"/>
            <w:lang w:eastAsia="zh-CN"/>
            <w14:scene3d>
              <w14:camera w14:prst="orthographicFront"/>
              <w14:lightRig w14:rig="threePt" w14:dir="t">
                <w14:rot w14:lat="0" w14:lon="0" w14:rev="0"/>
              </w14:lightRig>
            </w14:scene3d>
            <w:rPrChange w:id="274" w:author="Inga Ķemere" w:date="2024-04-15T17:03:00Z">
              <w:rPr>
                <w:color w:val="000000"/>
                <w:szCs w:val="26"/>
                <w:lang w:eastAsia="zh-CN"/>
                <w14:scene3d>
                  <w14:camera w14:prst="orthographicFront"/>
                  <w14:lightRig w14:rig="threePt" w14:dir="t">
                    <w14:rot w14:lat="0" w14:lon="0" w14:rev="0"/>
                  </w14:lightRig>
                </w14:scene3d>
              </w:rPr>
            </w:rPrChange>
          </w:rPr>
          <w:delText>C)</w:delText>
        </w:r>
      </w:del>
      <w:ins w:id="275" w:author="Inga Ķemere" w:date="2024-04-16T10:40:00Z">
        <w:r w:rsidR="00A24939">
          <w:rPr>
            <w:color w:val="FF0000"/>
            <w:szCs w:val="26"/>
            <w:lang w:eastAsia="zh-CN"/>
            <w14:scene3d>
              <w14:camera w14:prst="orthographicFront"/>
              <w14:lightRig w14:rig="threePt" w14:dir="t">
                <w14:rot w14:lat="0" w14:lon="0" w14:rev="0"/>
              </w14:lightRig>
            </w14:scene3d>
          </w:rPr>
          <w:t>kritērijā K3</w:t>
        </w:r>
      </w:ins>
      <w:r w:rsidR="00764C3F" w:rsidRPr="00606914">
        <w:rPr>
          <w:color w:val="FF0000"/>
          <w:szCs w:val="26"/>
          <w:lang w:eastAsia="zh-CN"/>
          <w14:scene3d>
            <w14:camera w14:prst="orthographicFront"/>
            <w14:lightRig w14:rig="threePt" w14:dir="t">
              <w14:rot w14:lat="0" w14:lon="0" w14:rev="0"/>
            </w14:lightRig>
          </w14:scene3d>
          <w:rPrChange w:id="276" w:author="Inga Ķemere" w:date="2024-04-15T17:03:00Z">
            <w:rPr>
              <w:color w:val="000000"/>
              <w:szCs w:val="26"/>
              <w:lang w:eastAsia="zh-CN"/>
              <w14:scene3d>
                <w14:camera w14:prst="orthographicFront"/>
                <w14:lightRig w14:rig="threePt" w14:dir="t">
                  <w14:rot w14:lat="0" w14:lon="0" w14:rev="0"/>
                </w14:lightRig>
              </w14:scene3d>
            </w:rPr>
          </w:rPrChange>
        </w:rPr>
        <w:t>.</w:t>
      </w:r>
    </w:p>
    <w:p w14:paraId="5DD3FD8E" w14:textId="348B5D7C" w:rsidR="00C9599C" w:rsidRPr="0070542C" w:rsidRDefault="0077592B" w:rsidP="00F85337">
      <w:pPr>
        <w:pStyle w:val="Virsraksts2"/>
        <w:numPr>
          <w:ilvl w:val="1"/>
          <w:numId w:val="16"/>
        </w:numPr>
        <w:rPr>
          <w:lang w:val="lv-LV"/>
        </w:rPr>
      </w:pPr>
      <w:bookmarkStart w:id="277" w:name="_Toc161386032"/>
      <w:r w:rsidRPr="0070542C">
        <w:rPr>
          <w:lang w:val="lv-LV"/>
        </w:rPr>
        <w:t xml:space="preserve">Izslēgšanas noteikumu </w:t>
      </w:r>
      <w:r w:rsidR="00BA6891" w:rsidRPr="0070542C">
        <w:rPr>
          <w:lang w:val="lv-LV"/>
        </w:rPr>
        <w:t>pārbaude</w:t>
      </w:r>
      <w:r w:rsidRPr="0070542C">
        <w:rPr>
          <w:lang w:val="lv-LV"/>
        </w:rPr>
        <w:t xml:space="preserve"> attiecībā uz pretendent</w:t>
      </w:r>
      <w:r w:rsidR="000512F5" w:rsidRPr="0070542C">
        <w:rPr>
          <w:lang w:val="lv-LV"/>
        </w:rPr>
        <w:t>u</w:t>
      </w:r>
      <w:r w:rsidRPr="0070542C">
        <w:rPr>
          <w:lang w:val="lv-LV"/>
        </w:rPr>
        <w:t>, kur</w:t>
      </w:r>
      <w:r w:rsidR="000512F5" w:rsidRPr="0070542C">
        <w:rPr>
          <w:lang w:val="lv-LV"/>
        </w:rPr>
        <w:t>a</w:t>
      </w:r>
      <w:r w:rsidRPr="0070542C">
        <w:rPr>
          <w:lang w:val="lv-LV"/>
        </w:rPr>
        <w:t xml:space="preserve">m būtu piešķiramas </w:t>
      </w:r>
      <w:r w:rsidR="00B7777E" w:rsidRPr="0070542C">
        <w:rPr>
          <w:lang w:val="lv-LV"/>
        </w:rPr>
        <w:t>Līguma</w:t>
      </w:r>
      <w:r w:rsidRPr="0070542C">
        <w:rPr>
          <w:lang w:val="lv-LV"/>
        </w:rPr>
        <w:t xml:space="preserve"> slēgšanas tiesības</w:t>
      </w:r>
      <w:bookmarkEnd w:id="277"/>
    </w:p>
    <w:p w14:paraId="7B245F54" w14:textId="77777777" w:rsidR="00991DA8" w:rsidRPr="0070542C" w:rsidRDefault="00991DA8" w:rsidP="00991DA8">
      <w:r w:rsidRPr="0070542C">
        <w:t>Pasūtītājs izslēgšanas noteikumu pārbaudi veic PIL 42. panta un Starptautisko un Latvijas Republikas nacionālo sankciju likuma 11.</w:t>
      </w:r>
      <w:r w:rsidRPr="0070542C">
        <w:rPr>
          <w:vertAlign w:val="superscript"/>
        </w:rPr>
        <w:t>1</w:t>
      </w:r>
      <w:r w:rsidRPr="0070542C">
        <w:t xml:space="preserve"> panta noteiktajā kārtībā. Pretendentam, kas reģistrēts ārvalstīs, kopā ar piedāvājumu jāiesniedz kompetentas institūcijas izziņa par piegādātāja amatpersonām, kā arī apliecinājums, ka uz piedāvājuma iesniegšanas brīdi izziņā norādītā informācija joprojām ir aktuāla. </w:t>
      </w:r>
    </w:p>
    <w:p w14:paraId="77E8C62A" w14:textId="2F1D7F9D" w:rsidR="00A34C71" w:rsidRPr="0070542C" w:rsidRDefault="00B7777E" w:rsidP="00C61C1B">
      <w:pPr>
        <w:pStyle w:val="Virsraksts1"/>
        <w:rPr>
          <w:lang w:val="lv-LV"/>
        </w:rPr>
      </w:pPr>
      <w:bookmarkStart w:id="278" w:name="_Toc161386033"/>
      <w:r w:rsidRPr="0070542C">
        <w:rPr>
          <w:lang w:val="lv-LV"/>
        </w:rPr>
        <w:t>LĪGUMA</w:t>
      </w:r>
      <w:r w:rsidR="00A34C71" w:rsidRPr="0070542C">
        <w:rPr>
          <w:lang w:val="lv-LV"/>
        </w:rPr>
        <w:t xml:space="preserve"> SLĒGŠANAS TIESĪBU PIEŠĶIRŠANA </w:t>
      </w:r>
      <w:r w:rsidRPr="0070542C">
        <w:rPr>
          <w:lang w:val="lv-LV"/>
        </w:rPr>
        <w:t xml:space="preserve">UN LĪGUMA </w:t>
      </w:r>
      <w:r w:rsidR="00A34C71" w:rsidRPr="0070542C">
        <w:rPr>
          <w:lang w:val="lv-LV"/>
        </w:rPr>
        <w:t>SLĒGŠANA</w:t>
      </w:r>
      <w:bookmarkEnd w:id="239"/>
      <w:bookmarkEnd w:id="240"/>
      <w:bookmarkEnd w:id="241"/>
      <w:bookmarkEnd w:id="278"/>
    </w:p>
    <w:p w14:paraId="380722D5" w14:textId="77777777" w:rsidR="00A34C71" w:rsidRPr="0070542C" w:rsidRDefault="00A34C71" w:rsidP="00F85337">
      <w:pPr>
        <w:pStyle w:val="Virsraksts2"/>
        <w:rPr>
          <w:lang w:val="lv-LV"/>
        </w:rPr>
      </w:pPr>
      <w:bookmarkStart w:id="279" w:name="_Toc368392512"/>
      <w:bookmarkStart w:id="280" w:name="_Toc368392562"/>
      <w:bookmarkStart w:id="281" w:name="_Toc368566414"/>
      <w:bookmarkStart w:id="282" w:name="_Toc381023208"/>
      <w:bookmarkStart w:id="283" w:name="_Toc444610626"/>
      <w:bookmarkStart w:id="284" w:name="_Toc161386034"/>
      <w:r w:rsidRPr="0070542C">
        <w:rPr>
          <w:lang w:val="lv-LV"/>
        </w:rPr>
        <w:t>Lēmuma par Atklāta konkursa rezultātu pieņemšana un paziņošana</w:t>
      </w:r>
      <w:bookmarkEnd w:id="279"/>
      <w:bookmarkEnd w:id="280"/>
      <w:bookmarkEnd w:id="281"/>
      <w:bookmarkEnd w:id="282"/>
      <w:bookmarkEnd w:id="283"/>
      <w:bookmarkEnd w:id="284"/>
    </w:p>
    <w:p w14:paraId="04D01CAD" w14:textId="689D740D" w:rsidR="00A34C71" w:rsidRPr="0070542C" w:rsidRDefault="00076FDB" w:rsidP="00B456B6">
      <w:pPr>
        <w:pStyle w:val="Virsraksts3"/>
      </w:pPr>
      <w:r w:rsidRPr="0070542C">
        <w:t>Līguma slēgšanas tiesības tiks piešķirtas pretendentam</w:t>
      </w:r>
      <w:r w:rsidR="009D22C2" w:rsidRPr="0070542C">
        <w:t>,</w:t>
      </w:r>
      <w:r w:rsidRPr="0070542C">
        <w:t xml:space="preserve"> </w:t>
      </w:r>
      <w:r w:rsidR="00E97A97" w:rsidRPr="0070542C">
        <w:t>kur</w:t>
      </w:r>
      <w:r w:rsidR="00D30D08" w:rsidRPr="0070542C">
        <w:t>š</w:t>
      </w:r>
      <w:r w:rsidR="00E97A97" w:rsidRPr="0070542C">
        <w:t xml:space="preserve"> būs iesnie</w:t>
      </w:r>
      <w:r w:rsidR="009D22C2" w:rsidRPr="0070542C">
        <w:t>dzis</w:t>
      </w:r>
      <w:r w:rsidR="00E97A97" w:rsidRPr="0070542C">
        <w:t xml:space="preserve"> Atklāta konkursa nolikuma prasībām atbilstošu </w:t>
      </w:r>
      <w:r w:rsidR="002D47BB" w:rsidRPr="0070542C">
        <w:t xml:space="preserve">saimnieciski visizdevīgāko </w:t>
      </w:r>
      <w:r w:rsidR="00E97A97" w:rsidRPr="0070542C">
        <w:t xml:space="preserve">piedāvājumu </w:t>
      </w:r>
      <w:r w:rsidR="00F444A3" w:rsidRPr="0070542C">
        <w:t>un kopvērtējumā saņēmis visvairāk punktu.</w:t>
      </w:r>
    </w:p>
    <w:p w14:paraId="3EE8BD6A" w14:textId="57D05221" w:rsidR="00A34C71" w:rsidRPr="0070542C" w:rsidRDefault="00A34C71" w:rsidP="00B456B6">
      <w:pPr>
        <w:pStyle w:val="Virsraksts3"/>
      </w:pPr>
      <w:r w:rsidRPr="0070542C">
        <w:t xml:space="preserve">Visi pretendenti tiek rakstveidā informēti par Atklāta konkursa rezultātu 3 (trīs) darbdienu laikā no lēmuma </w:t>
      </w:r>
      <w:r w:rsidR="00581E3C" w:rsidRPr="0070542C">
        <w:t xml:space="preserve">par </w:t>
      </w:r>
      <w:r w:rsidR="00076FDB" w:rsidRPr="0070542C">
        <w:t>Līguma</w:t>
      </w:r>
      <w:r w:rsidR="00E97A97" w:rsidRPr="0070542C">
        <w:t xml:space="preserve"> </w:t>
      </w:r>
      <w:r w:rsidR="00581E3C" w:rsidRPr="0070542C">
        <w:t xml:space="preserve">slēgšanas tiesību piešķiršanu </w:t>
      </w:r>
      <w:r w:rsidRPr="0070542C">
        <w:t>pieņemšanas dienas.</w:t>
      </w:r>
    </w:p>
    <w:p w14:paraId="01B75790" w14:textId="4601AE73" w:rsidR="00A34C71" w:rsidRPr="0070542C" w:rsidRDefault="00A34C71" w:rsidP="00B456B6">
      <w:pPr>
        <w:pStyle w:val="Virsraksts3"/>
      </w:pPr>
      <w:r w:rsidRPr="0070542C">
        <w:t>Ja Atklātā konkursā nav iesniegti piedāvājumi</w:t>
      </w:r>
      <w:r w:rsidR="00E7308D" w:rsidRPr="0070542C">
        <w:t xml:space="preserve"> vai iesniegti Atklāta konkursa prasībām neatbilstoši piedāvājumi</w:t>
      </w:r>
      <w:r w:rsidRPr="0070542C">
        <w:t xml:space="preserve">, </w:t>
      </w:r>
      <w:r w:rsidR="00E7308D" w:rsidRPr="0070542C">
        <w:t>K</w:t>
      </w:r>
      <w:r w:rsidRPr="0070542C">
        <w:t>omisija pieņem lēmumu izbeigt Atklātu konkursu un 3 (trīs) darbdienu laikā pēc tam, kad pieņemts šajā punktā minētais lēmums</w:t>
      </w:r>
      <w:r w:rsidR="009B4BB9" w:rsidRPr="0070542C">
        <w:t xml:space="preserve"> un </w:t>
      </w:r>
      <w:r w:rsidRPr="0070542C">
        <w:t xml:space="preserve">iesniedz publicēšanai Iepirkumu uzraudzības birojam paziņojumu par </w:t>
      </w:r>
      <w:r w:rsidR="00B7777E" w:rsidRPr="0070542C">
        <w:t>Līguma</w:t>
      </w:r>
      <w:r w:rsidR="00E97A97" w:rsidRPr="0070542C">
        <w:t xml:space="preserve"> </w:t>
      </w:r>
      <w:r w:rsidR="00F91A68" w:rsidRPr="0070542C">
        <w:t>slēgšanas tiesību piešķiršanu</w:t>
      </w:r>
      <w:r w:rsidRPr="0070542C">
        <w:t>.</w:t>
      </w:r>
    </w:p>
    <w:p w14:paraId="71A6F0CC" w14:textId="77777777" w:rsidR="00A34C71" w:rsidRPr="0070542C" w:rsidRDefault="00426580" w:rsidP="00B456B6">
      <w:pPr>
        <w:pStyle w:val="Virsraksts3"/>
      </w:pPr>
      <w:r w:rsidRPr="0070542C">
        <w:t>K</w:t>
      </w:r>
      <w:r w:rsidR="00A34C71" w:rsidRPr="0070542C">
        <w:t xml:space="preserve">omisija var jebkurā brīdī pārtraukt Atklātu konkursu, ja tam ir objektīvs pamatojums. </w:t>
      </w:r>
      <w:r w:rsidRPr="0070542C">
        <w:t>Pasūtītājs 3 (trīs)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2C70B8E0" w14:textId="042A1D4F" w:rsidR="00A34C71" w:rsidRPr="0070542C" w:rsidRDefault="00076FDB" w:rsidP="00F85337">
      <w:pPr>
        <w:pStyle w:val="Virsraksts2"/>
        <w:rPr>
          <w:lang w:val="lv-LV"/>
        </w:rPr>
      </w:pPr>
      <w:bookmarkStart w:id="285" w:name="_Toc368392513"/>
      <w:bookmarkStart w:id="286" w:name="_Toc368392563"/>
      <w:bookmarkStart w:id="287" w:name="_Toc368566415"/>
      <w:bookmarkStart w:id="288" w:name="_Toc381023209"/>
      <w:bookmarkStart w:id="289" w:name="_Toc444610627"/>
      <w:bookmarkStart w:id="290" w:name="_Toc161386035"/>
      <w:r w:rsidRPr="0070542C">
        <w:rPr>
          <w:lang w:val="lv-LV"/>
        </w:rPr>
        <w:t>Līguma</w:t>
      </w:r>
      <w:r w:rsidR="00A34C71" w:rsidRPr="0070542C">
        <w:rPr>
          <w:lang w:val="lv-LV"/>
        </w:rPr>
        <w:t xml:space="preserve"> slēgšana</w:t>
      </w:r>
      <w:bookmarkEnd w:id="285"/>
      <w:bookmarkEnd w:id="286"/>
      <w:bookmarkEnd w:id="287"/>
      <w:bookmarkEnd w:id="288"/>
      <w:bookmarkEnd w:id="289"/>
      <w:bookmarkEnd w:id="290"/>
    </w:p>
    <w:p w14:paraId="7B713007" w14:textId="5E52D9BB" w:rsidR="00A34C71" w:rsidRPr="0070542C" w:rsidRDefault="00A34C71" w:rsidP="00B456B6">
      <w:pPr>
        <w:pStyle w:val="Virsraksts3"/>
      </w:pPr>
      <w:r w:rsidRPr="0070542C">
        <w:t xml:space="preserve">Pasūtītājs slēdz </w:t>
      </w:r>
      <w:r w:rsidR="00076FDB" w:rsidRPr="0070542C">
        <w:t>Līgumu</w:t>
      </w:r>
      <w:r w:rsidR="006D218B" w:rsidRPr="0070542C">
        <w:t xml:space="preserve"> </w:t>
      </w:r>
      <w:r w:rsidRPr="0070542C">
        <w:t>ar pretendentu, kuram sask</w:t>
      </w:r>
      <w:r w:rsidR="00426580" w:rsidRPr="0070542C">
        <w:t xml:space="preserve">aņā ar Atklāta konkursa nolikumā </w:t>
      </w:r>
      <w:r w:rsidRPr="0070542C">
        <w:t xml:space="preserve">noteikto kārtību ir piešķirtas </w:t>
      </w:r>
      <w:r w:rsidR="00076FDB" w:rsidRPr="0070542C">
        <w:t>Līguma</w:t>
      </w:r>
      <w:r w:rsidR="006D218B" w:rsidRPr="0070542C">
        <w:t xml:space="preserve"> </w:t>
      </w:r>
      <w:r w:rsidRPr="0070542C">
        <w:t>slēgšanas tiesības, saskaņā ar PIL 6</w:t>
      </w:r>
      <w:r w:rsidR="00426580" w:rsidRPr="0070542C">
        <w:t>0</w:t>
      </w:r>
      <w:r w:rsidRPr="0070542C">
        <w:t xml:space="preserve">. panta </w:t>
      </w:r>
      <w:r w:rsidR="00426580" w:rsidRPr="0070542C">
        <w:t>sesto</w:t>
      </w:r>
      <w:r w:rsidRPr="0070542C">
        <w:t xml:space="preserve"> daļu – ne ātrāk kā nākamajā darbdienā pēc nogaidīšanas termiņa beigām</w:t>
      </w:r>
      <w:r w:rsidR="00426580" w:rsidRPr="0070542C">
        <w:t xml:space="preserve">, ja Iepirkumu uzraudzības birojam nav </w:t>
      </w:r>
      <w:r w:rsidR="00397F4D" w:rsidRPr="0070542C">
        <w:t>PIL</w:t>
      </w:r>
      <w:r w:rsidR="00426580" w:rsidRPr="0070542C">
        <w:t xml:space="preserve"> 68.</w:t>
      </w:r>
      <w:r w:rsidR="006E78D6" w:rsidRPr="0070542C">
        <w:t> </w:t>
      </w:r>
      <w:r w:rsidR="00426580" w:rsidRPr="0070542C">
        <w:t>pantā noteiktajā kārtībā iesniegts iesniegums par iepirkuma procedūras pārkāpumiem</w:t>
      </w:r>
      <w:r w:rsidRPr="0070542C">
        <w:t xml:space="preserve">. </w:t>
      </w:r>
      <w:r w:rsidR="00B7777E" w:rsidRPr="0070542C">
        <w:t>Līgums</w:t>
      </w:r>
      <w:r w:rsidR="006D218B" w:rsidRPr="0070542C">
        <w:t xml:space="preserve"> </w:t>
      </w:r>
      <w:r w:rsidRPr="0070542C">
        <w:t>tiek sagatavot</w:t>
      </w:r>
      <w:r w:rsidR="00B7777E" w:rsidRPr="0070542C">
        <w:t>s</w:t>
      </w:r>
      <w:r w:rsidRPr="0070542C">
        <w:t xml:space="preserve">, pamatojoties uz </w:t>
      </w:r>
      <w:r w:rsidR="006E78D6" w:rsidRPr="0070542C">
        <w:t>K</w:t>
      </w:r>
      <w:r w:rsidRPr="0070542C">
        <w:t xml:space="preserve">omisijas lēmumu par </w:t>
      </w:r>
      <w:r w:rsidR="00B7777E" w:rsidRPr="0070542C">
        <w:t>Līguma</w:t>
      </w:r>
      <w:r w:rsidR="006D218B" w:rsidRPr="0070542C">
        <w:t xml:space="preserve"> </w:t>
      </w:r>
      <w:r w:rsidRPr="0070542C">
        <w:t xml:space="preserve">slēgšanas tiesību piešķiršanu un pretendenta, kuram piešķirtas </w:t>
      </w:r>
      <w:r w:rsidR="00B7777E" w:rsidRPr="0070542C">
        <w:t>Līguma</w:t>
      </w:r>
      <w:r w:rsidR="006D218B" w:rsidRPr="0070542C">
        <w:t xml:space="preserve"> </w:t>
      </w:r>
      <w:r w:rsidRPr="0070542C">
        <w:t>slēgšanas tiesības, iesniegto piedāvājumu.</w:t>
      </w:r>
      <w:r w:rsidR="006E78D6" w:rsidRPr="0070542C">
        <w:t xml:space="preserve"> </w:t>
      </w:r>
    </w:p>
    <w:p w14:paraId="404C87C3" w14:textId="0CBEC232" w:rsidR="00A34C71" w:rsidRPr="0070542C" w:rsidRDefault="00A34C71" w:rsidP="00B456B6">
      <w:pPr>
        <w:pStyle w:val="Virsraksts3"/>
      </w:pPr>
      <w:r w:rsidRPr="0070542C">
        <w:lastRenderedPageBreak/>
        <w:t>Pretendent</w:t>
      </w:r>
      <w:r w:rsidR="007C3F53" w:rsidRPr="0070542C">
        <w:t>a</w:t>
      </w:r>
      <w:r w:rsidRPr="0070542C">
        <w:t>m, kur</w:t>
      </w:r>
      <w:r w:rsidR="007C3F53" w:rsidRPr="0070542C">
        <w:t>a</w:t>
      </w:r>
      <w:r w:rsidRPr="0070542C">
        <w:t xml:space="preserve">m piešķirtas </w:t>
      </w:r>
      <w:r w:rsidR="00076FDB" w:rsidRPr="0070542C">
        <w:t>Līguma</w:t>
      </w:r>
      <w:r w:rsidR="006D218B" w:rsidRPr="0070542C">
        <w:t xml:space="preserve"> </w:t>
      </w:r>
      <w:r w:rsidRPr="0070542C">
        <w:t xml:space="preserve">slēgšanas tiesības Atklātā konkursā, </w:t>
      </w:r>
      <w:r w:rsidR="00076FDB" w:rsidRPr="0070542C">
        <w:t>Līgumu</w:t>
      </w:r>
      <w:r w:rsidR="006D218B" w:rsidRPr="0070542C">
        <w:t xml:space="preserve"> </w:t>
      </w:r>
      <w:r w:rsidRPr="0070542C">
        <w:t xml:space="preserve">jāparaksta 5 (piecu) darbdienu laikā no Pasūtītāja nosūtītā uzaicinājuma parakstīt </w:t>
      </w:r>
      <w:r w:rsidR="007C3F53" w:rsidRPr="0070542C">
        <w:t>Līgumu</w:t>
      </w:r>
      <w:r w:rsidR="006D218B" w:rsidRPr="0070542C">
        <w:t xml:space="preserve"> </w:t>
      </w:r>
      <w:r w:rsidRPr="0070542C">
        <w:t xml:space="preserve">(arī e-pasta veidā) nosūtīšanas dienas. Ja norādītajā termiņā minētais pretendents neparaksta, tas tiek uzskatīts par atteikumu slēgt </w:t>
      </w:r>
      <w:r w:rsidR="00076FDB" w:rsidRPr="0070542C">
        <w:t>Līgumu</w:t>
      </w:r>
      <w:r w:rsidRPr="0070542C">
        <w:t>.</w:t>
      </w:r>
      <w:r w:rsidR="006E78D6" w:rsidRPr="0070542C">
        <w:t xml:space="preserve"> Pasūtītājs </w:t>
      </w:r>
      <w:r w:rsidR="001819B7" w:rsidRPr="0070542C">
        <w:t xml:space="preserve">ir tiesīgs </w:t>
      </w:r>
      <w:r w:rsidR="006E78D6" w:rsidRPr="0070542C">
        <w:t xml:space="preserve">noteikt arī garāku </w:t>
      </w:r>
      <w:r w:rsidR="00076FDB" w:rsidRPr="0070542C">
        <w:t>Līguma</w:t>
      </w:r>
      <w:r w:rsidR="006E78D6" w:rsidRPr="0070542C">
        <w:t xml:space="preserve"> parakstīšanas termiņu.</w:t>
      </w:r>
    </w:p>
    <w:p w14:paraId="53010A32" w14:textId="44E74244" w:rsidR="00A34C71" w:rsidRPr="0070542C" w:rsidRDefault="00A34C71" w:rsidP="00B456B6">
      <w:pPr>
        <w:pStyle w:val="Virsraksts3"/>
      </w:pPr>
      <w:r w:rsidRPr="0070542C">
        <w:t>Ja izraudzītais pretendents</w:t>
      </w:r>
      <w:del w:id="291" w:author="Inga Ķemere" w:date="2024-04-15T17:06:00Z">
        <w:r w:rsidRPr="0070542C" w:rsidDel="00FD3510">
          <w:delText xml:space="preserve"> atsakās slēgt ar Pasūtītāju,</w:delText>
        </w:r>
      </w:del>
      <w:r w:rsidRPr="0070542C">
        <w:t xml:space="preserve"> </w:t>
      </w:r>
      <w:ins w:id="292" w:author="Inga Ķemere" w:date="2024-04-15T17:05:00Z">
        <w:r w:rsidR="00FD3510" w:rsidRPr="00FD3510">
          <w:t>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ins>
      <w:ins w:id="293" w:author="Inga Ķemere" w:date="2024-04-15T17:06:00Z">
        <w:r w:rsidR="00FD3510">
          <w:t xml:space="preserve"> </w:t>
        </w:r>
      </w:ins>
      <w:del w:id="294" w:author="Inga Ķemere" w:date="2024-04-15T17:06:00Z">
        <w:r w:rsidR="006E78D6" w:rsidRPr="0070542C" w:rsidDel="00FD3510">
          <w:delText>K</w:delText>
        </w:r>
        <w:r w:rsidRPr="0070542C" w:rsidDel="00FD3510">
          <w:delText xml:space="preserve">omisija var pieņemt lēmumu slēgt </w:delText>
        </w:r>
        <w:r w:rsidR="00076FDB" w:rsidRPr="0070542C" w:rsidDel="00FD3510">
          <w:delText>Līgumu</w:delText>
        </w:r>
        <w:r w:rsidR="00AA39D4" w:rsidRPr="0070542C" w:rsidDel="00FD3510">
          <w:delText xml:space="preserve"> </w:delText>
        </w:r>
        <w:r w:rsidRPr="0070542C" w:rsidDel="00FD3510">
          <w:delText>ar nākamo pretendentu, kura piedāvājums atbilst Atklāta konkursa nolikuma prasībām un ir nākamais</w:delText>
        </w:r>
        <w:r w:rsidR="00377815" w:rsidDel="00FD3510">
          <w:delText xml:space="preserve"> saimnieciski izdevīgākais piedāvājums.</w:delText>
        </w:r>
      </w:del>
    </w:p>
    <w:p w14:paraId="5FECC4EB" w14:textId="77777777" w:rsidR="00B91793" w:rsidRPr="0070542C" w:rsidRDefault="00B91793" w:rsidP="00C61C1B">
      <w:pPr>
        <w:pStyle w:val="Virsraksts1"/>
        <w:rPr>
          <w:lang w:val="lv-LV"/>
        </w:rPr>
      </w:pPr>
      <w:bookmarkStart w:id="295" w:name="_Toc161386036"/>
      <w:r w:rsidRPr="0070542C">
        <w:rPr>
          <w:lang w:val="lv-LV"/>
        </w:rPr>
        <w:t>KOMISIJA</w:t>
      </w:r>
      <w:bookmarkEnd w:id="242"/>
      <w:r w:rsidR="0073691D" w:rsidRPr="0070542C">
        <w:rPr>
          <w:lang w:val="lv-LV"/>
        </w:rPr>
        <w:t>S TIESĪBAS UN PIENĀKUMI</w:t>
      </w:r>
      <w:bookmarkEnd w:id="295"/>
    </w:p>
    <w:p w14:paraId="194B4B48" w14:textId="7D3259DD" w:rsidR="00682F05" w:rsidRPr="0070542C" w:rsidRDefault="000B2717" w:rsidP="00682F05">
      <w:r w:rsidRPr="0070542C">
        <w:t>K</w:t>
      </w:r>
      <w:r w:rsidR="00682F05" w:rsidRPr="0070542C">
        <w:t xml:space="preserve">omisija darbojas saskaņā ar </w:t>
      </w:r>
      <w:r w:rsidR="00B4071C" w:rsidRPr="0070542C">
        <w:t>PIL</w:t>
      </w:r>
      <w:r w:rsidR="00682F05" w:rsidRPr="0070542C">
        <w:t xml:space="preserve">, Atklāta konkursa nolikumu un </w:t>
      </w:r>
      <w:r w:rsidR="00572535">
        <w:t>Bērnu aizsardzības centra</w:t>
      </w:r>
      <w:r w:rsidR="00881668" w:rsidRPr="0070542C">
        <w:t xml:space="preserve"> lēmumu</w:t>
      </w:r>
      <w:r w:rsidR="00682F05" w:rsidRPr="0070542C">
        <w:t xml:space="preserve"> par iepirkuma komisijas izveidošanu.</w:t>
      </w:r>
    </w:p>
    <w:p w14:paraId="7893CFCF" w14:textId="77777777" w:rsidR="00682F05" w:rsidRPr="0070542C" w:rsidRDefault="000B2717" w:rsidP="00F85337">
      <w:pPr>
        <w:pStyle w:val="Virsraksts2"/>
        <w:rPr>
          <w:lang w:val="lv-LV"/>
        </w:rPr>
      </w:pPr>
      <w:bookmarkStart w:id="296" w:name="_Toc368392515"/>
      <w:bookmarkStart w:id="297" w:name="_Toc368392565"/>
      <w:bookmarkStart w:id="298" w:name="_Toc368566417"/>
      <w:bookmarkStart w:id="299" w:name="_Toc381023211"/>
      <w:bookmarkStart w:id="300" w:name="_Toc161386037"/>
      <w:r w:rsidRPr="0070542C">
        <w:rPr>
          <w:lang w:val="lv-LV"/>
        </w:rPr>
        <w:t>K</w:t>
      </w:r>
      <w:r w:rsidR="00682F05" w:rsidRPr="0070542C">
        <w:rPr>
          <w:lang w:val="lv-LV"/>
        </w:rPr>
        <w:t>omisijas tiesības:</w:t>
      </w:r>
      <w:bookmarkEnd w:id="296"/>
      <w:bookmarkEnd w:id="297"/>
      <w:bookmarkEnd w:id="298"/>
      <w:bookmarkEnd w:id="299"/>
      <w:bookmarkEnd w:id="300"/>
    </w:p>
    <w:p w14:paraId="5998436A" w14:textId="6CA6828D" w:rsidR="00154D3A" w:rsidRPr="0070542C" w:rsidRDefault="00EC38F3" w:rsidP="00B456B6">
      <w:pPr>
        <w:pStyle w:val="Virsraksts3"/>
      </w:pPr>
      <w:r>
        <w:t>p</w:t>
      </w:r>
      <w:r w:rsidRPr="0070542C">
        <w:t xml:space="preserve">ieprasīt </w:t>
      </w:r>
      <w:r w:rsidR="00154D3A" w:rsidRPr="0070542C">
        <w:t>precizēt piedāvājumā iesniegto informāciju un sniegt detalizētus paskaidrojumus, kā arī pieprasīt dokumentus vai daļu no tiem, kas apliecina tā atbilstību paziņojumā par līgumu vai Atklāta konkursa dokumentos noteiktajām pretendentu atlases prasībām</w:t>
      </w:r>
      <w:r>
        <w:t>;</w:t>
      </w:r>
    </w:p>
    <w:p w14:paraId="415F263B" w14:textId="4EBE7808" w:rsidR="00154D3A" w:rsidRPr="0070542C" w:rsidRDefault="00EC38F3" w:rsidP="00B456B6">
      <w:pPr>
        <w:pStyle w:val="Virsraksts3"/>
      </w:pPr>
      <w:r>
        <w:t>p</w:t>
      </w:r>
      <w:r w:rsidRPr="0070542C">
        <w:t xml:space="preserve">ārbaudīt </w:t>
      </w:r>
      <w:r w:rsidR="00154D3A" w:rsidRPr="0070542C">
        <w:t>visu pretendenta sniegto ziņu patiesumu</w:t>
      </w:r>
      <w:r>
        <w:t>;</w:t>
      </w:r>
    </w:p>
    <w:p w14:paraId="7A4A6E69" w14:textId="7DD9F472" w:rsidR="00682F05" w:rsidRPr="0070542C" w:rsidRDefault="00EC38F3" w:rsidP="00B456B6">
      <w:pPr>
        <w:pStyle w:val="Virsraksts3"/>
      </w:pPr>
      <w:r>
        <w:t>p</w:t>
      </w:r>
      <w:r w:rsidRPr="0070542C">
        <w:t xml:space="preserve">ieaicināt </w:t>
      </w:r>
      <w:r w:rsidR="000B2717" w:rsidRPr="0070542C">
        <w:t>K</w:t>
      </w:r>
      <w:r w:rsidR="00682F05" w:rsidRPr="0070542C">
        <w:t>omisijas darbā ekspertus ar padomdevēja tiesībām</w:t>
      </w:r>
      <w:r>
        <w:t>;</w:t>
      </w:r>
    </w:p>
    <w:p w14:paraId="147AAF34" w14:textId="30274326" w:rsidR="00682F05" w:rsidRPr="0070542C" w:rsidRDefault="00EC38F3" w:rsidP="00B456B6">
      <w:pPr>
        <w:pStyle w:val="Virsraksts3"/>
      </w:pPr>
      <w:r>
        <w:t>p</w:t>
      </w:r>
      <w:r w:rsidRPr="0070542C">
        <w:t xml:space="preserve">ieprasīt </w:t>
      </w:r>
      <w:r w:rsidR="00682F05" w:rsidRPr="0070542C">
        <w:t>no pretendenta informāciju par piedāvājuma cenas veidošanās mehānismu</w:t>
      </w:r>
      <w:r>
        <w:t>;</w:t>
      </w:r>
    </w:p>
    <w:p w14:paraId="41A01783" w14:textId="77AF5E0E" w:rsidR="00682F05" w:rsidRPr="0070542C" w:rsidRDefault="00EC38F3" w:rsidP="00B456B6">
      <w:pPr>
        <w:pStyle w:val="Virsraksts3"/>
      </w:pPr>
      <w:r>
        <w:t>n</w:t>
      </w:r>
      <w:r w:rsidRPr="0070542C">
        <w:t xml:space="preserve">oraidīt </w:t>
      </w:r>
      <w:r w:rsidR="00682F05" w:rsidRPr="0070542C">
        <w:t>nepamatoti lētu piedāvājumu</w:t>
      </w:r>
      <w:r>
        <w:t>;</w:t>
      </w:r>
    </w:p>
    <w:p w14:paraId="35B2CA37" w14:textId="1DB8242B" w:rsidR="00682F05" w:rsidRPr="0070542C" w:rsidRDefault="00EC38F3" w:rsidP="00B456B6">
      <w:pPr>
        <w:pStyle w:val="Virsraksts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270480B7" w14:textId="77777777" w:rsidR="00682F05" w:rsidRPr="0070542C" w:rsidRDefault="000B2717" w:rsidP="00F85337">
      <w:pPr>
        <w:pStyle w:val="Virsraksts2"/>
        <w:rPr>
          <w:lang w:val="lv-LV"/>
        </w:rPr>
      </w:pPr>
      <w:bookmarkStart w:id="301" w:name="_Toc368392516"/>
      <w:bookmarkStart w:id="302" w:name="_Toc368392566"/>
      <w:bookmarkStart w:id="303" w:name="_Toc368566418"/>
      <w:bookmarkStart w:id="304" w:name="_Toc381023212"/>
      <w:bookmarkStart w:id="305" w:name="_Toc161386038"/>
      <w:r w:rsidRPr="0070542C">
        <w:rPr>
          <w:lang w:val="lv-LV"/>
        </w:rPr>
        <w:t>K</w:t>
      </w:r>
      <w:r w:rsidR="00682F05" w:rsidRPr="0070542C">
        <w:rPr>
          <w:lang w:val="lv-LV"/>
        </w:rPr>
        <w:t>omisijas pienākumi:</w:t>
      </w:r>
      <w:bookmarkEnd w:id="301"/>
      <w:bookmarkEnd w:id="302"/>
      <w:bookmarkEnd w:id="303"/>
      <w:bookmarkEnd w:id="304"/>
      <w:bookmarkEnd w:id="305"/>
    </w:p>
    <w:p w14:paraId="72CAB30F" w14:textId="1B900E78" w:rsidR="00682F05" w:rsidRPr="0070542C" w:rsidRDefault="00EC38F3" w:rsidP="00B456B6">
      <w:pPr>
        <w:pStyle w:val="Virsraksts3"/>
      </w:pPr>
      <w:r>
        <w:t>n</w:t>
      </w:r>
      <w:r w:rsidRPr="0070542C">
        <w:t xml:space="preserve">odrošināt </w:t>
      </w:r>
      <w:r w:rsidR="00682F05" w:rsidRPr="0070542C">
        <w:t>Atklāta konkursa norisi un dokumentēšanu</w:t>
      </w:r>
      <w:r>
        <w:t>;</w:t>
      </w:r>
    </w:p>
    <w:p w14:paraId="65444AB2" w14:textId="42934889" w:rsidR="00682F05" w:rsidRPr="0070542C" w:rsidRDefault="00EC38F3" w:rsidP="00B456B6">
      <w:pPr>
        <w:pStyle w:val="Virsraksts3"/>
      </w:pPr>
      <w:r>
        <w:t>n</w:t>
      </w:r>
      <w:r w:rsidRPr="0070542C">
        <w:t xml:space="preserve">odrošināt </w:t>
      </w:r>
      <w:r w:rsidR="00682F05" w:rsidRPr="0070542C">
        <w:t>piegādātāju brīvu konkurenci, kā arī vienlīdzīgu un taisnīgu attieksmi pret tiem</w:t>
      </w:r>
      <w:r>
        <w:t>;</w:t>
      </w:r>
    </w:p>
    <w:p w14:paraId="07F27F6F" w14:textId="23BDFF9F" w:rsidR="00682F05" w:rsidRPr="0070542C" w:rsidRDefault="00EC38F3" w:rsidP="00B456B6">
      <w:pPr>
        <w:pStyle w:val="Virsraksts3"/>
      </w:pPr>
      <w:r>
        <w:t>p</w:t>
      </w:r>
      <w:r w:rsidRPr="0070542C">
        <w:t xml:space="preserve">ēc </w:t>
      </w:r>
      <w:r w:rsidR="00682F05" w:rsidRPr="0070542C">
        <w:t>ieinteresēto piegādātāju pieprasījuma normatīvajos aktos noteiktajā kārtībā sniegt informāciju par Atklāta konkursa nolikumu</w:t>
      </w:r>
      <w:r>
        <w:t>;</w:t>
      </w:r>
    </w:p>
    <w:p w14:paraId="7D0F86F5" w14:textId="7ECBBEAB" w:rsidR="00682F05" w:rsidRPr="0070542C" w:rsidRDefault="00EC38F3" w:rsidP="00B456B6">
      <w:pPr>
        <w:pStyle w:val="Virsraksts3"/>
      </w:pPr>
      <w:r>
        <w:t>v</w:t>
      </w:r>
      <w:r w:rsidRPr="0070542C">
        <w:t xml:space="preserve">ērtēt </w:t>
      </w:r>
      <w:r w:rsidR="00682F05" w:rsidRPr="0070542C">
        <w:t xml:space="preserve">pretendentus un to iesniegtos piedāvājumus saskaņā ar </w:t>
      </w:r>
      <w:r w:rsidR="00B4071C" w:rsidRPr="0070542C">
        <w:t xml:space="preserve">PIL </w:t>
      </w:r>
      <w:r w:rsidR="00682F05" w:rsidRPr="0070542C">
        <w:t>un Atklāta konkursa nolikumu, izvēlēties piedāvājumu vai pieņemt lēmumu par Atklāta konkursa izbeigšanu, neizvēloties nevienu piedāvājumu</w:t>
      </w:r>
      <w:r>
        <w:t>;</w:t>
      </w:r>
    </w:p>
    <w:p w14:paraId="57B969B3" w14:textId="695E9370" w:rsidR="00682F05" w:rsidRPr="0070542C" w:rsidRDefault="00EC38F3" w:rsidP="00B456B6">
      <w:pPr>
        <w:pStyle w:val="Virsraksts3"/>
      </w:pPr>
      <w:r>
        <w:t>v</w:t>
      </w:r>
      <w:r w:rsidRPr="0070542C">
        <w:t xml:space="preserve">eikt </w:t>
      </w:r>
      <w:r w:rsidR="00682F05" w:rsidRPr="0070542C">
        <w:t>citas darbības saskaņā ar</w:t>
      </w:r>
      <w:r w:rsidR="001D0B1A" w:rsidRPr="0070542C">
        <w:t xml:space="preserve"> </w:t>
      </w:r>
      <w:r w:rsidR="00B4071C" w:rsidRPr="0070542C">
        <w:t>PIL</w:t>
      </w:r>
      <w:r w:rsidR="00682F05" w:rsidRPr="0070542C">
        <w:t>, citiem normatīvajiem aktiem un Atklāta konkursa nolikumu.</w:t>
      </w:r>
    </w:p>
    <w:p w14:paraId="7F18EC3D" w14:textId="77777777" w:rsidR="00682F05" w:rsidRPr="0070542C" w:rsidRDefault="00682F05" w:rsidP="00C61C1B">
      <w:pPr>
        <w:pStyle w:val="Virsraksts1"/>
        <w:rPr>
          <w:lang w:val="lv-LV"/>
        </w:rPr>
      </w:pPr>
      <w:bookmarkStart w:id="306" w:name="_Toc368392517"/>
      <w:bookmarkStart w:id="307" w:name="_Toc368392567"/>
      <w:bookmarkStart w:id="308" w:name="_Toc368566419"/>
      <w:bookmarkStart w:id="309" w:name="_Toc381023213"/>
      <w:bookmarkStart w:id="310" w:name="_Toc161386039"/>
      <w:r w:rsidRPr="0070542C">
        <w:rPr>
          <w:lang w:val="lv-LV"/>
        </w:rPr>
        <w:t>PRETENDENTA TIESĪBAS UN PIENĀKUMI</w:t>
      </w:r>
      <w:bookmarkEnd w:id="306"/>
      <w:bookmarkEnd w:id="307"/>
      <w:bookmarkEnd w:id="308"/>
      <w:bookmarkEnd w:id="309"/>
      <w:bookmarkEnd w:id="310"/>
    </w:p>
    <w:p w14:paraId="7A2BD5CB" w14:textId="77777777" w:rsidR="00682F05" w:rsidRPr="0070542C" w:rsidRDefault="00682F05" w:rsidP="00F85337">
      <w:pPr>
        <w:pStyle w:val="Virsraksts2"/>
        <w:rPr>
          <w:lang w:val="lv-LV"/>
        </w:rPr>
      </w:pPr>
      <w:bookmarkStart w:id="311" w:name="_Toc368392518"/>
      <w:bookmarkStart w:id="312" w:name="_Toc368392568"/>
      <w:bookmarkStart w:id="313" w:name="_Toc368566420"/>
      <w:bookmarkStart w:id="314" w:name="_Toc381023214"/>
      <w:bookmarkStart w:id="315" w:name="_Ref427572000"/>
      <w:bookmarkStart w:id="316" w:name="_Toc161386040"/>
      <w:r w:rsidRPr="0070542C">
        <w:rPr>
          <w:lang w:val="lv-LV"/>
        </w:rPr>
        <w:t>Pretendenta tiesības</w:t>
      </w:r>
      <w:bookmarkEnd w:id="311"/>
      <w:bookmarkEnd w:id="312"/>
      <w:bookmarkEnd w:id="313"/>
      <w:r w:rsidRPr="0070542C">
        <w:rPr>
          <w:lang w:val="lv-LV"/>
        </w:rPr>
        <w:t>:</w:t>
      </w:r>
      <w:bookmarkEnd w:id="314"/>
      <w:bookmarkEnd w:id="315"/>
      <w:bookmarkEnd w:id="316"/>
    </w:p>
    <w:p w14:paraId="7EB5D3D7" w14:textId="4B539164" w:rsidR="00682F05" w:rsidRPr="0070542C" w:rsidRDefault="00EC38F3" w:rsidP="00B456B6">
      <w:pPr>
        <w:pStyle w:val="Virsraksts3"/>
      </w:pPr>
      <w:r>
        <w:t>l</w:t>
      </w:r>
      <w:r w:rsidRPr="0070542C">
        <w:t xml:space="preserve">aikus </w:t>
      </w:r>
      <w:r w:rsidR="00682F05" w:rsidRPr="0070542C">
        <w:t xml:space="preserve">pieprasīt </w:t>
      </w:r>
      <w:r w:rsidR="000B2717" w:rsidRPr="0070542C">
        <w:t>K</w:t>
      </w:r>
      <w:r w:rsidR="00682F05" w:rsidRPr="0070542C">
        <w:t>omisijai papildu informāciju par Atklāta konkursa nolikumu, iesniedzot rakstisku pieprasījumu</w:t>
      </w:r>
      <w:r>
        <w:t>;</w:t>
      </w:r>
    </w:p>
    <w:p w14:paraId="208CCC21" w14:textId="2A0EB293" w:rsidR="00682F05" w:rsidRPr="0070542C" w:rsidRDefault="00EC38F3" w:rsidP="00B456B6">
      <w:pPr>
        <w:pStyle w:val="Virsraksts3"/>
      </w:pPr>
      <w:r>
        <w:t>r</w:t>
      </w:r>
      <w:r w:rsidRPr="0070542C">
        <w:t xml:space="preserve">akstiski </w:t>
      </w:r>
      <w:r w:rsidR="00682F05" w:rsidRPr="0070542C">
        <w:t>pieprasīt Atklāta konkursa nolikuma izsniegšanu elektroniskā formā izmantojot elektronisko pastu</w:t>
      </w:r>
      <w:r>
        <w:t>;</w:t>
      </w:r>
    </w:p>
    <w:p w14:paraId="547FCC8D" w14:textId="4F2D3170" w:rsidR="00682F05" w:rsidRPr="0070542C" w:rsidRDefault="00EC38F3" w:rsidP="00B456B6">
      <w:pPr>
        <w:pStyle w:val="Virsraksts3"/>
      </w:pPr>
      <w:r>
        <w:t>v</w:t>
      </w:r>
      <w:r w:rsidRPr="0070542C">
        <w:t xml:space="preserve">eidot </w:t>
      </w:r>
      <w:r w:rsidR="00682F05" w:rsidRPr="0070542C">
        <w:t>piegādātāju apvienības un iesniegt vienu kopēju piedāvājumu Atklātā konkursā</w:t>
      </w:r>
      <w:r>
        <w:t>;</w:t>
      </w:r>
    </w:p>
    <w:p w14:paraId="45D730C3" w14:textId="744580EF" w:rsidR="00682F05" w:rsidRPr="0070542C" w:rsidRDefault="00EC38F3" w:rsidP="00B456B6">
      <w:pPr>
        <w:pStyle w:val="Virsraksts3"/>
      </w:pPr>
      <w:r>
        <w:t>p</w:t>
      </w:r>
      <w:r w:rsidR="00682F05" w:rsidRPr="0070542C">
        <w:t>irms piedāvājumu iesniegšanas termiņa beigām grozīt vai atsaukt iesniegto piedāvājumu</w:t>
      </w:r>
      <w:r>
        <w:t>;</w:t>
      </w:r>
    </w:p>
    <w:p w14:paraId="6B768620" w14:textId="60A7C69A" w:rsidR="00682F05" w:rsidRPr="0070542C" w:rsidRDefault="00EC38F3" w:rsidP="00B456B6">
      <w:pPr>
        <w:pStyle w:val="Virsraksts3"/>
      </w:pPr>
      <w:r>
        <w:t>i</w:t>
      </w:r>
      <w:r w:rsidRPr="0070542C">
        <w:t xml:space="preserve">esniedzot </w:t>
      </w:r>
      <w:r w:rsidR="00682F05" w:rsidRPr="0070542C">
        <w:t>piedāvājumu, pieprasīt apliecinājumu par piedāvājuma saņemšanu</w:t>
      </w:r>
      <w:r>
        <w:t>;</w:t>
      </w:r>
    </w:p>
    <w:p w14:paraId="3D0458EF" w14:textId="1F7AF69C" w:rsidR="00682F05" w:rsidRPr="0070542C" w:rsidRDefault="00EC38F3" w:rsidP="00B456B6">
      <w:pPr>
        <w:pStyle w:val="Virsraksts3"/>
      </w:pPr>
      <w:r>
        <w:lastRenderedPageBreak/>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6AD4A476" w14:textId="77777777" w:rsidR="00682F05" w:rsidRPr="0070542C" w:rsidRDefault="00682F05" w:rsidP="00F85337">
      <w:pPr>
        <w:pStyle w:val="Virsraksts2"/>
        <w:rPr>
          <w:lang w:val="lv-LV"/>
        </w:rPr>
      </w:pPr>
      <w:bookmarkStart w:id="317" w:name="_Toc368392519"/>
      <w:bookmarkStart w:id="318" w:name="_Toc368392569"/>
      <w:bookmarkStart w:id="319" w:name="_Toc368566421"/>
      <w:bookmarkStart w:id="320" w:name="_Toc381023215"/>
      <w:bookmarkStart w:id="321" w:name="_Toc161386041"/>
      <w:r w:rsidRPr="0070542C">
        <w:rPr>
          <w:lang w:val="lv-LV"/>
        </w:rPr>
        <w:t>Pretendenta pienākumi</w:t>
      </w:r>
      <w:bookmarkEnd w:id="317"/>
      <w:bookmarkEnd w:id="318"/>
      <w:bookmarkEnd w:id="319"/>
      <w:r w:rsidRPr="0070542C">
        <w:rPr>
          <w:lang w:val="lv-LV"/>
        </w:rPr>
        <w:t>:</w:t>
      </w:r>
      <w:bookmarkEnd w:id="320"/>
      <w:bookmarkEnd w:id="321"/>
    </w:p>
    <w:p w14:paraId="7AB62253" w14:textId="1EABB71E" w:rsidR="00682F05" w:rsidRPr="0070542C" w:rsidRDefault="00EC38F3" w:rsidP="00B456B6">
      <w:pPr>
        <w:pStyle w:val="Virsraksts3"/>
      </w:pPr>
      <w:r>
        <w:t>l</w:t>
      </w:r>
      <w:r w:rsidRPr="0070542C">
        <w:t xml:space="preserve">ejupielādējot </w:t>
      </w:r>
      <w:r w:rsidR="00682F05" w:rsidRPr="0070542C">
        <w:t xml:space="preserve">vai saņemot Atklāta konkursa nolikumu ieinteresētais piegādātājs apņemas sekot līdzi turpmākajām izmaiņām Atklāta konkursa nolikumā, kā arī </w:t>
      </w:r>
      <w:r w:rsidR="000B2717" w:rsidRPr="0070542C">
        <w:t>K</w:t>
      </w:r>
      <w:r w:rsidR="00682F05" w:rsidRPr="0070542C">
        <w:t>omisijas sniegtajām atbildēm uz ieinteresēto piegādātāju jautājumiem,</w:t>
      </w:r>
      <w:r w:rsidR="00CB747C" w:rsidRPr="0070542C">
        <w:t xml:space="preserve"> kas tiks publicētas pircēja profilā</w:t>
      </w:r>
      <w:r>
        <w:t>;</w:t>
      </w:r>
    </w:p>
    <w:p w14:paraId="384FB3E1" w14:textId="66209A97" w:rsidR="00682F05" w:rsidRPr="0070542C" w:rsidRDefault="00EC38F3" w:rsidP="00B456B6">
      <w:pPr>
        <w:pStyle w:val="Virsraksts3"/>
      </w:pPr>
      <w:r>
        <w:t>s</w:t>
      </w:r>
      <w:r w:rsidRPr="0070542C">
        <w:t xml:space="preserve">niegt </w:t>
      </w:r>
      <w:r w:rsidR="00682F05" w:rsidRPr="0070542C">
        <w:t>patiesu informāciju</w:t>
      </w:r>
      <w:r>
        <w:t>;</w:t>
      </w:r>
    </w:p>
    <w:p w14:paraId="64B47D9A" w14:textId="392F1F23" w:rsidR="00682F05" w:rsidRPr="0070542C" w:rsidDel="00547099" w:rsidRDefault="00EC38F3" w:rsidP="00B456B6">
      <w:pPr>
        <w:pStyle w:val="Virsraksts3"/>
        <w:rPr>
          <w:del w:id="322" w:author="Inga Ķemere" w:date="2024-04-16T15:07:00Z"/>
        </w:rPr>
      </w:pPr>
      <w:del w:id="323" w:author="Inga Ķemere" w:date="2024-04-16T15:07:00Z">
        <w:r w:rsidRPr="00F80AB8" w:rsidDel="00547099">
          <w:delText xml:space="preserve">ja </w:delText>
        </w:r>
        <w:r w:rsidR="00682F05" w:rsidRPr="00F80AB8" w:rsidDel="00547099">
          <w:delText xml:space="preserve">piedāvājums tiek </w:delText>
        </w:r>
        <w:r w:rsidR="00682F05" w:rsidRPr="0070542C" w:rsidDel="00547099">
          <w:delText>sūtīts pasta sūtījumā, pretendents ir atbildīgs par savlaicīgu piedāvājuma izsūtīšanu, lai nodrošinātu piedāvājuma saņemšanu ne vēlāk kā Atklāta konkursa nolikumā noteiktajā piedāvājumu atvēršanas termiņā</w:delText>
        </w:r>
        <w:r w:rsidR="00544F65" w:rsidDel="00547099">
          <w:delText>;</w:delText>
        </w:r>
      </w:del>
    </w:p>
    <w:p w14:paraId="7B4365FE" w14:textId="64CDB37A" w:rsidR="00682F05" w:rsidRPr="0070542C" w:rsidRDefault="00544F65" w:rsidP="00B456B6">
      <w:pPr>
        <w:pStyle w:val="Virsraksts3"/>
      </w:pPr>
      <w:proofErr w:type="spellStart"/>
      <w:r>
        <w:t>r</w:t>
      </w:r>
      <w:r w:rsidRPr="0070542C">
        <w:t>akstveidā</w:t>
      </w:r>
      <w:proofErr w:type="spellEnd"/>
      <w:r w:rsidR="00682F05" w:rsidRPr="0070542C">
        <w:t xml:space="preserve">, </w:t>
      </w:r>
      <w:r w:rsidR="000B2717" w:rsidRPr="0070542C">
        <w:t>K</w:t>
      </w:r>
      <w:r w:rsidR="00682F05" w:rsidRPr="0070542C">
        <w:t xml:space="preserve">omisijas norādītajā termiņā, sniegt atbildes un paskaidrojumus uz </w:t>
      </w:r>
      <w:r w:rsidR="000B2717" w:rsidRPr="0070542C">
        <w:t>K</w:t>
      </w:r>
      <w:r w:rsidR="00682F05" w:rsidRPr="0070542C">
        <w:t>omisijas uzdotajiem jautājumiem par piedāvājumu</w:t>
      </w:r>
      <w:r>
        <w:t>;</w:t>
      </w:r>
    </w:p>
    <w:p w14:paraId="63ACB470" w14:textId="24367A25" w:rsidR="00682F05" w:rsidRPr="0070542C" w:rsidRDefault="00544F65" w:rsidP="00B456B6">
      <w:pPr>
        <w:pStyle w:val="Virsraksts3"/>
      </w:pPr>
      <w:r>
        <w:t>p</w:t>
      </w:r>
      <w:r w:rsidRPr="0070542C">
        <w:t xml:space="preserve">ēc </w:t>
      </w:r>
      <w:r w:rsidR="000B2717" w:rsidRPr="0070542C">
        <w:t>K</w:t>
      </w:r>
      <w:r w:rsidR="00682F05" w:rsidRPr="0070542C">
        <w:t xml:space="preserve">omisijas pieprasījuma, </w:t>
      </w:r>
      <w:r w:rsidR="000B2717" w:rsidRPr="0070542C">
        <w:t>K</w:t>
      </w:r>
      <w:r w:rsidR="00682F05" w:rsidRPr="0070542C">
        <w:t>omisijas norādītajā termiņā, rakstveidā sniegt informāciju par pretendenta finanš</w:t>
      </w:r>
      <w:bookmarkStart w:id="324" w:name="_GoBack"/>
      <w:bookmarkEnd w:id="324"/>
      <w:r w:rsidR="00682F05" w:rsidRPr="0070542C">
        <w:t>u piedāvājumā norādītās cenas veidošanās mehānismu</w:t>
      </w:r>
      <w:r>
        <w:t>;</w:t>
      </w:r>
    </w:p>
    <w:p w14:paraId="73930D91" w14:textId="577F83A1" w:rsidR="00682F05" w:rsidRPr="0070542C" w:rsidRDefault="00544F65" w:rsidP="00B456B6">
      <w:pPr>
        <w:pStyle w:val="Virsraksts3"/>
      </w:pPr>
      <w:r>
        <w:t>k</w:t>
      </w:r>
      <w:r w:rsidRPr="0070542C">
        <w:t xml:space="preserve">atrs </w:t>
      </w:r>
      <w:r w:rsidR="00682F05" w:rsidRPr="0070542C">
        <w:t xml:space="preserve">pretendents līdz ar piedāvājuma iesniegšanu apņemas ievērot visus Atklāta konkursa nolikumā minētos noteikumus kā pamatu Atklāta konkursa </w:t>
      </w:r>
      <w:r w:rsidR="00D955D6" w:rsidRPr="0070542C">
        <w:t>norisei</w:t>
      </w:r>
      <w:r>
        <w:t>;</w:t>
      </w:r>
    </w:p>
    <w:p w14:paraId="6B7C6E8E" w14:textId="51E9A93B" w:rsidR="00682F05" w:rsidRPr="0070542C" w:rsidRDefault="00544F65" w:rsidP="00B456B6">
      <w:pPr>
        <w:pStyle w:val="Virsraksts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1FAA3998" w14:textId="68555199" w:rsidR="003A2ED5" w:rsidRPr="0070542C" w:rsidRDefault="003A2ED5" w:rsidP="00C61C1B">
      <w:pPr>
        <w:pStyle w:val="Virsraksts1"/>
        <w:rPr>
          <w:lang w:val="lv-LV"/>
        </w:rPr>
      </w:pPr>
      <w:bookmarkStart w:id="325" w:name="_Toc161386042"/>
      <w:r w:rsidRPr="0070542C">
        <w:rPr>
          <w:lang w:val="lv-LV"/>
        </w:rPr>
        <w:t>PIELIKUMU SARAKSTS</w:t>
      </w:r>
      <w:bookmarkEnd w:id="243"/>
      <w:bookmarkEnd w:id="244"/>
      <w:bookmarkEnd w:id="325"/>
    </w:p>
    <w:p w14:paraId="6070475F" w14:textId="05F20C46" w:rsidR="00F45741" w:rsidRPr="0070542C" w:rsidRDefault="00F45741" w:rsidP="00F45741">
      <w:pPr>
        <w:ind w:left="2410" w:hanging="2410"/>
      </w:pPr>
      <w:r w:rsidRPr="0070542C">
        <w:t xml:space="preserve">1. pielikums – Pieteikums </w:t>
      </w:r>
      <w:r w:rsidR="00E3127F" w:rsidRPr="0070542C">
        <w:rPr>
          <w:i/>
        </w:rPr>
        <w:t>(veidlapa)</w:t>
      </w:r>
      <w:r w:rsidR="00875C07" w:rsidRPr="0070542C">
        <w:rPr>
          <w:i/>
        </w:rPr>
        <w:t>,</w:t>
      </w:r>
    </w:p>
    <w:p w14:paraId="4E6EE878" w14:textId="2049AC48" w:rsidR="00F45741" w:rsidRPr="0070542C" w:rsidRDefault="00F45741" w:rsidP="00F45741">
      <w:pPr>
        <w:ind w:left="2410" w:hanging="2410"/>
      </w:pPr>
      <w:r w:rsidRPr="0070542C">
        <w:t xml:space="preserve">2. pielikums – </w:t>
      </w:r>
      <w:r w:rsidR="00875C07" w:rsidRPr="0070542C">
        <w:t>Tehniskā specifikācija,</w:t>
      </w:r>
    </w:p>
    <w:p w14:paraId="6A496F5D" w14:textId="35C5F067" w:rsidR="007F0309" w:rsidRPr="0070542C" w:rsidRDefault="00B7777E" w:rsidP="00FF69A2">
      <w:pPr>
        <w:ind w:left="2410" w:hanging="2410"/>
        <w:jc w:val="left"/>
      </w:pPr>
      <w:r w:rsidRPr="0070542C">
        <w:t>3</w:t>
      </w:r>
      <w:r w:rsidR="00E3127F" w:rsidRPr="0070542C">
        <w:t>.</w:t>
      </w:r>
      <w:r w:rsidR="008D3486" w:rsidRPr="0070542C">
        <w:t> </w:t>
      </w:r>
      <w:r w:rsidR="007F0309" w:rsidRPr="0070542C">
        <w:t xml:space="preserve">pielikums – </w:t>
      </w:r>
      <w:r w:rsidR="00613864" w:rsidRPr="0070542C">
        <w:t>Apliecinājums par pieredzi</w:t>
      </w:r>
      <w:r w:rsidR="001C4582" w:rsidRPr="0070542C">
        <w:t xml:space="preserve"> (</w:t>
      </w:r>
      <w:r w:rsidR="001C4582" w:rsidRPr="0070542C">
        <w:rPr>
          <w:i/>
          <w:iCs/>
        </w:rPr>
        <w:t>veidlapa</w:t>
      </w:r>
      <w:r w:rsidR="001C4582" w:rsidRPr="0070542C">
        <w:t>)</w:t>
      </w:r>
      <w:r w:rsidR="00875C07" w:rsidRPr="0070542C">
        <w:t>,</w:t>
      </w:r>
    </w:p>
    <w:p w14:paraId="05A46DB9" w14:textId="3F88CBEE" w:rsidR="00875C07" w:rsidRPr="0070542C" w:rsidRDefault="00875C07" w:rsidP="00FF69A2">
      <w:pPr>
        <w:ind w:left="2410" w:hanging="2410"/>
        <w:jc w:val="left"/>
      </w:pPr>
      <w:r w:rsidRPr="0070542C">
        <w:t>4.pielikums  - Apliecinājums par speciālistiem</w:t>
      </w:r>
      <w:r w:rsidR="00764D99">
        <w:t xml:space="preserve"> </w:t>
      </w:r>
      <w:r w:rsidR="00764D99" w:rsidRPr="00764D99">
        <w:rPr>
          <w:i/>
        </w:rPr>
        <w:t>(veidlapa</w:t>
      </w:r>
      <w:r w:rsidR="00764D99">
        <w:t>)</w:t>
      </w:r>
      <w:r w:rsidRPr="0070542C">
        <w:t>,</w:t>
      </w:r>
    </w:p>
    <w:p w14:paraId="64C24B79" w14:textId="3F0FFC67" w:rsidR="00875C07" w:rsidRPr="0070542C" w:rsidRDefault="00875C07" w:rsidP="00FF69A2">
      <w:pPr>
        <w:ind w:left="2410" w:hanging="2410"/>
        <w:jc w:val="left"/>
      </w:pPr>
      <w:r w:rsidRPr="0070542C">
        <w:t>5.pielikums – Tehniskais piedāvājums</w:t>
      </w:r>
      <w:r w:rsidR="00764D99">
        <w:t xml:space="preserve"> (</w:t>
      </w:r>
      <w:r w:rsidR="00764D99" w:rsidRPr="00764D99">
        <w:rPr>
          <w:i/>
        </w:rPr>
        <w:t>veidlapa</w:t>
      </w:r>
      <w:r w:rsidR="00764D99">
        <w:t>)</w:t>
      </w:r>
      <w:r w:rsidRPr="0070542C">
        <w:t>,</w:t>
      </w:r>
    </w:p>
    <w:p w14:paraId="3E7EF4EA" w14:textId="21DF7328" w:rsidR="00FF69A2" w:rsidRPr="0070542C" w:rsidRDefault="0084625D" w:rsidP="00FF69A2">
      <w:pPr>
        <w:ind w:left="2410" w:hanging="2410"/>
        <w:jc w:val="left"/>
      </w:pPr>
      <w:r w:rsidRPr="0070542C">
        <w:t>6</w:t>
      </w:r>
      <w:r w:rsidR="007F0309" w:rsidRPr="0070542C">
        <w:t xml:space="preserve">. pielikums – </w:t>
      </w:r>
      <w:r w:rsidR="00613864" w:rsidRPr="0070542C">
        <w:t>Finanšu piedāvājums</w:t>
      </w:r>
      <w:r w:rsidR="001C4582" w:rsidRPr="0070542C">
        <w:t xml:space="preserve"> (</w:t>
      </w:r>
      <w:r w:rsidR="001C4582" w:rsidRPr="0070542C">
        <w:rPr>
          <w:i/>
          <w:iCs/>
        </w:rPr>
        <w:t>veidlapa</w:t>
      </w:r>
      <w:r w:rsidR="001C4582" w:rsidRPr="0070542C">
        <w:t>)</w:t>
      </w:r>
      <w:r w:rsidR="00875C07" w:rsidRPr="0070542C">
        <w:t>,</w:t>
      </w:r>
    </w:p>
    <w:p w14:paraId="4FE8790A" w14:textId="14F80F43" w:rsidR="00FF69A2" w:rsidRPr="0070542C" w:rsidRDefault="0084625D" w:rsidP="00F45741">
      <w:pPr>
        <w:ind w:left="2410" w:hanging="2410"/>
        <w:jc w:val="left"/>
      </w:pPr>
      <w:r w:rsidRPr="0070542C">
        <w:t>7</w:t>
      </w:r>
      <w:r w:rsidR="002520B0" w:rsidRPr="0070542C">
        <w:t>. pielikums –</w:t>
      </w:r>
      <w:r w:rsidR="00B7777E" w:rsidRPr="0070542C">
        <w:t xml:space="preserve"> </w:t>
      </w:r>
      <w:r w:rsidR="00FF69A2" w:rsidRPr="0070542C">
        <w:t>Līgum</w:t>
      </w:r>
      <w:r w:rsidR="00585974" w:rsidRPr="0070542C">
        <w:t>s</w:t>
      </w:r>
      <w:r w:rsidR="00FF69A2" w:rsidRPr="0070542C">
        <w:t xml:space="preserve"> </w:t>
      </w:r>
      <w:r w:rsidR="00FF69A2" w:rsidRPr="0070542C">
        <w:rPr>
          <w:i/>
          <w:iCs/>
        </w:rPr>
        <w:t>(projekts</w:t>
      </w:r>
      <w:r w:rsidR="00FF69A2" w:rsidRPr="0070542C">
        <w:t>)</w:t>
      </w:r>
    </w:p>
    <w:p w14:paraId="2CE5B59F" w14:textId="1E24CE8E" w:rsidR="002520B0" w:rsidRPr="0070542C" w:rsidRDefault="002520B0" w:rsidP="008F1742">
      <w:pPr>
        <w:jc w:val="left"/>
        <w:rPr>
          <w:i/>
        </w:rPr>
      </w:pPr>
    </w:p>
    <w:p w14:paraId="0905DE77" w14:textId="42A7D81E" w:rsidR="00903075" w:rsidRPr="0070542C" w:rsidRDefault="00903075" w:rsidP="004D03AD">
      <w:pPr>
        <w:jc w:val="left"/>
        <w:rPr>
          <w:sz w:val="22"/>
          <w:szCs w:val="22"/>
        </w:rPr>
      </w:pPr>
    </w:p>
    <w:sectPr w:rsidR="00903075" w:rsidRPr="0070542C" w:rsidSect="0010117F">
      <w:footerReference w:type="default" r:id="rId17"/>
      <w:pgSz w:w="11906" w:h="16838"/>
      <w:pgMar w:top="1134" w:right="113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5CCD3" w14:textId="77777777" w:rsidR="0010117F" w:rsidRDefault="0010117F" w:rsidP="00BC4586">
      <w:r>
        <w:separator/>
      </w:r>
    </w:p>
    <w:p w14:paraId="326F97CA" w14:textId="77777777" w:rsidR="0010117F" w:rsidRDefault="0010117F"/>
  </w:endnote>
  <w:endnote w:type="continuationSeparator" w:id="0">
    <w:p w14:paraId="042D5CFF" w14:textId="77777777" w:rsidR="0010117F" w:rsidRDefault="0010117F" w:rsidP="00BC4586">
      <w:r>
        <w:continuationSeparator/>
      </w:r>
    </w:p>
    <w:p w14:paraId="5B555B0E" w14:textId="77777777" w:rsidR="0010117F" w:rsidRDefault="001011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F947B" w14:textId="77777777" w:rsidR="00ED019E" w:rsidRDefault="00ED019E" w:rsidP="00764D3B">
    <w:pPr>
      <w:pStyle w:val="Kjene"/>
      <w:jc w:val="center"/>
    </w:pPr>
    <w:r>
      <w:fldChar w:fldCharType="begin"/>
    </w:r>
    <w:r>
      <w:instrText xml:space="preserve"> PAGE   \* MERGEFORMAT </w:instrText>
    </w:r>
    <w:r>
      <w:fldChar w:fldCharType="separate"/>
    </w:r>
    <w:r>
      <w:rPr>
        <w:noProof/>
      </w:rPr>
      <w:t>16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BC1C3" w14:textId="77777777" w:rsidR="0010117F" w:rsidRDefault="0010117F" w:rsidP="00BC4586">
      <w:r>
        <w:separator/>
      </w:r>
    </w:p>
  </w:footnote>
  <w:footnote w:type="continuationSeparator" w:id="0">
    <w:p w14:paraId="0FC2BBD3" w14:textId="77777777" w:rsidR="0010117F" w:rsidRDefault="0010117F" w:rsidP="00BC4586">
      <w:r>
        <w:continuationSeparator/>
      </w:r>
    </w:p>
    <w:p w14:paraId="3CAC34C4" w14:textId="77777777" w:rsidR="0010117F" w:rsidRDefault="0010117F"/>
  </w:footnote>
  <w:footnote w:id="1">
    <w:p w14:paraId="2C2630BF" w14:textId="77777777" w:rsidR="00ED019E" w:rsidRPr="00C431ED" w:rsidRDefault="00ED019E" w:rsidP="00C431ED">
      <w:pPr>
        <w:pStyle w:val="Vresteksts"/>
        <w:rPr>
          <w:lang w:val="lv-LV"/>
        </w:rPr>
      </w:pPr>
      <w:r w:rsidRPr="00C431ED">
        <w:rPr>
          <w:rStyle w:val="Vresatsauce"/>
          <w:lang w:val="lv-LV"/>
        </w:rPr>
        <w:footnoteRef/>
      </w:r>
      <w:r w:rsidRPr="00C431ED">
        <w:rPr>
          <w:lang w:val="lv-LV"/>
        </w:rPr>
        <w:t xml:space="preserve"> Informāciju par to, kā ieinteresētais Piegādātājs var reģistrēties par Atklāta konkursa nolikuma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04EC4"/>
    <w:multiLevelType w:val="multilevel"/>
    <w:tmpl w:val="3C621028"/>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4BB272BE"/>
    <w:styleLink w:val="WWOutlineListStyle51117"/>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14FA5D29"/>
    <w:multiLevelType w:val="hybridMultilevel"/>
    <w:tmpl w:val="19703E92"/>
    <w:lvl w:ilvl="0" w:tplc="F9D03B52">
      <w:start w:val="1"/>
      <w:numFmt w:val="lowerLetter"/>
      <w:lvlText w:val="%1)"/>
      <w:lvlJc w:val="left"/>
      <w:pPr>
        <w:ind w:left="1374" w:hanging="564"/>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C380914"/>
    <w:multiLevelType w:val="hybridMultilevel"/>
    <w:tmpl w:val="E9C483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A15318"/>
    <w:multiLevelType w:val="multilevel"/>
    <w:tmpl w:val="E88267D4"/>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3DCE40EA"/>
    <w:multiLevelType w:val="hybridMultilevel"/>
    <w:tmpl w:val="0EBE1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282341D"/>
    <w:multiLevelType w:val="multilevel"/>
    <w:tmpl w:val="8F36A9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2"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D1E36FC"/>
    <w:multiLevelType w:val="multilevel"/>
    <w:tmpl w:val="F7809262"/>
    <w:lvl w:ilvl="0">
      <w:start w:val="1"/>
      <w:numFmt w:val="decimal"/>
      <w:lvlText w:val="%1."/>
      <w:lvlJc w:val="left"/>
      <w:pPr>
        <w:ind w:left="360" w:hanging="360"/>
      </w:pPr>
      <w:rPr>
        <w:b/>
        <w:bCs/>
        <w:i w:val="0"/>
        <w:iCs/>
        <w:u w:val="none"/>
      </w:rPr>
    </w:lvl>
    <w:lvl w:ilvl="1">
      <w:start w:val="1"/>
      <w:numFmt w:val="decimal"/>
      <w:lvlText w:val="%1.%2."/>
      <w:lvlJc w:val="left"/>
      <w:pPr>
        <w:ind w:left="792" w:hanging="432"/>
      </w:pPr>
      <w:rPr>
        <w:rFonts w:ascii="Times New Roman" w:hAnsi="Times New Roman" w:cs="Times New Roman" w:hint="default"/>
        <w:i w:val="0"/>
        <w:iCs/>
        <w:u w:val="none"/>
      </w:rPr>
    </w:lvl>
    <w:lvl w:ilvl="2">
      <w:start w:val="1"/>
      <w:numFmt w:val="decimal"/>
      <w:lvlText w:val="%1.%2.%3."/>
      <w:lvlJc w:val="left"/>
      <w:pPr>
        <w:ind w:left="1224" w:hanging="504"/>
      </w:pPr>
      <w:rPr>
        <w:rFonts w:ascii="Times New Roman" w:hAnsi="Times New Roman" w:cs="Times New Roman" w:hint="default"/>
        <w:u w:val="none"/>
      </w:rPr>
    </w:lvl>
    <w:lvl w:ilvl="3">
      <w:start w:val="1"/>
      <w:numFmt w:val="decimal"/>
      <w:lvlText w:val="%1.%2.%3.%4."/>
      <w:lvlJc w:val="left"/>
      <w:pPr>
        <w:ind w:left="1728" w:hanging="648"/>
      </w:pPr>
      <w:rPr>
        <w:rFonts w:ascii="Times New Roman" w:hAnsi="Times New Roman" w:cs="Times New Roman" w:hint="default"/>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4"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641967F4"/>
    <w:multiLevelType w:val="hybridMultilevel"/>
    <w:tmpl w:val="512C720C"/>
    <w:lvl w:ilvl="0" w:tplc="2FA66D7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02B761A"/>
    <w:multiLevelType w:val="hybridMultilevel"/>
    <w:tmpl w:val="FFEE190E"/>
    <w:lvl w:ilvl="0" w:tplc="B5D640E6">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0"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8"/>
  </w:num>
  <w:num w:numId="3">
    <w:abstractNumId w:val="20"/>
  </w:num>
  <w:num w:numId="4">
    <w:abstractNumId w:val="15"/>
  </w:num>
  <w:num w:numId="5">
    <w:abstractNumId w:val="1"/>
  </w:num>
  <w:num w:numId="6">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9"/>
  </w:num>
  <w:num w:numId="8">
    <w:abstractNumId w:val="4"/>
  </w:num>
  <w:num w:numId="9">
    <w:abstractNumId w:val="12"/>
  </w:num>
  <w:num w:numId="10">
    <w:abstractNumId w:val="10"/>
  </w:num>
  <w:num w:numId="11">
    <w:abstractNumId w:val="17"/>
  </w:num>
  <w:num w:numId="12">
    <w:abstractNumId w:val="14"/>
  </w:num>
  <w:num w:numId="13">
    <w:abstractNumId w:val="6"/>
  </w:num>
  <w:num w:numId="14">
    <w:abstractNumId w:val="2"/>
    <w:lvlOverride w:ilvl="0">
      <w:lvl w:ilvl="0">
        <w:start w:val="1"/>
        <w:numFmt w:val="decimal"/>
        <w:pStyle w:val="Virsraksts1"/>
        <w:lvlText w:val="%1."/>
        <w:lvlJc w:val="left"/>
        <w:pPr>
          <w:ind w:left="430" w:firstLine="0"/>
        </w:pPr>
        <w:rPr>
          <w:rFonts w:hint="default"/>
        </w:rPr>
      </w:lvl>
    </w:lvlOverride>
    <w:lvlOverride w:ilvl="1">
      <w:lvl w:ilvl="1">
        <w:start w:val="1"/>
        <w:numFmt w:val="decimal"/>
        <w:pStyle w:val="Virsraksts2"/>
        <w:lvlText w:val="%1.%2."/>
        <w:lvlJc w:val="left"/>
        <w:pPr>
          <w:ind w:left="66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356"/>
          </w:tabs>
          <w:ind w:left="122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877"/>
          </w:tabs>
          <w:ind w:left="160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23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242" w:hanging="1152"/>
        </w:pPr>
        <w:rPr>
          <w:rFonts w:hint="default"/>
        </w:rPr>
      </w:lvl>
    </w:lvlOverride>
    <w:lvlOverride w:ilvl="6">
      <w:lvl w:ilvl="6">
        <w:start w:val="1"/>
        <w:numFmt w:val="decimal"/>
        <w:pStyle w:val="Virsraksts7"/>
        <w:lvlText w:val="%1.%2.%3.%4.%5.%6.%7"/>
        <w:lvlJc w:val="left"/>
        <w:pPr>
          <w:ind w:left="1386" w:hanging="1296"/>
        </w:pPr>
        <w:rPr>
          <w:rFonts w:hint="default"/>
        </w:rPr>
      </w:lvl>
    </w:lvlOverride>
    <w:lvlOverride w:ilvl="7">
      <w:lvl w:ilvl="7">
        <w:start w:val="1"/>
        <w:numFmt w:val="decimal"/>
        <w:pStyle w:val="Virsraksts8"/>
        <w:lvlText w:val="%1.%2.%3.%4.%5.%6.%7.%8"/>
        <w:lvlJc w:val="left"/>
        <w:pPr>
          <w:ind w:left="1530" w:hanging="1440"/>
        </w:pPr>
        <w:rPr>
          <w:rFonts w:hint="default"/>
        </w:rPr>
      </w:lvl>
    </w:lvlOverride>
    <w:lvlOverride w:ilvl="8">
      <w:lvl w:ilvl="8">
        <w:start w:val="1"/>
        <w:numFmt w:val="decimal"/>
        <w:pStyle w:val="Virsraksts9"/>
        <w:lvlText w:val="%1.%2.%3.%4.%5.%6.%7.%8.%9"/>
        <w:lvlJc w:val="left"/>
        <w:pPr>
          <w:ind w:left="1674" w:hanging="1584"/>
        </w:pPr>
        <w:rPr>
          <w:rFonts w:hint="default"/>
        </w:rPr>
      </w:lvl>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
    <w:lvlOverride w:ilvl="0">
      <w:startOverride w:val="1"/>
      <w:lvl w:ilvl="0">
        <w:start w:val="1"/>
        <w:numFmt w:val="decimal"/>
        <w:pStyle w:val="Virsraksts1"/>
        <w:lvlText w:val=""/>
        <w:lvlJc w:val="left"/>
        <w:pPr>
          <w:ind w:left="0" w:firstLine="0"/>
        </w:pPr>
      </w:lvl>
    </w:lvlOverride>
    <w:lvlOverride w:ilvl="1">
      <w:startOverride w:val="1"/>
      <w:lvl w:ilvl="1">
        <w:start w:val="1"/>
        <w:numFmt w:val="decimal"/>
        <w:pStyle w:val="Virsraksts2"/>
        <w:lvlText w:val="%1.%2."/>
        <w:lvlJc w:val="left"/>
        <w:pPr>
          <w:ind w:left="282" w:firstLine="2"/>
        </w:pPr>
        <w:rPr>
          <w:b/>
        </w:rPr>
      </w:lvl>
    </w:lvlOverride>
    <w:lvlOverride w:ilvl="2">
      <w:startOverride w:val="1"/>
      <w:lvl w:ilvl="2">
        <w:start w:val="1"/>
        <w:numFmt w:val="decimal"/>
        <w:pStyle w:val="Virsraksts3"/>
        <w:lvlText w:val="%1.%2.%3."/>
        <w:lvlJc w:val="left"/>
        <w:pPr>
          <w:tabs>
            <w:tab w:val="num" w:pos="557"/>
          </w:tabs>
          <w:ind w:left="42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
        <w:lvlJc w:val="left"/>
      </w:lvl>
    </w:lvlOverride>
    <w:lvlOverride w:ilvl="5">
      <w:startOverride w:val="1"/>
      <w:lvl w:ilvl="5">
        <w:start w:val="1"/>
        <w:numFmt w:val="decimal"/>
        <w:pStyle w:val="Virsraksts6"/>
        <w:lvlText w:val=""/>
        <w:lvlJc w:val="left"/>
      </w:lvl>
    </w:lvlOverride>
    <w:lvlOverride w:ilvl="6">
      <w:startOverride w:val="1"/>
      <w:lvl w:ilvl="6">
        <w:start w:val="1"/>
        <w:numFmt w:val="decimal"/>
        <w:pStyle w:val="Virsraksts7"/>
        <w:lvlText w:val=""/>
        <w:lvlJc w:val="left"/>
      </w:lvl>
    </w:lvlOverride>
    <w:lvlOverride w:ilvl="7">
      <w:startOverride w:val="1"/>
      <w:lvl w:ilvl="7">
        <w:start w:val="1"/>
        <w:numFmt w:val="decimal"/>
        <w:pStyle w:val="Virsraksts8"/>
        <w:lvlText w:val=""/>
        <w:lvlJc w:val="left"/>
      </w:lvl>
    </w:lvlOverride>
    <w:lvlOverride w:ilvl="8">
      <w:startOverride w:val="1"/>
      <w:lvl w:ilvl="8">
        <w:start w:val="1"/>
        <w:numFmt w:val="decimal"/>
        <w:pStyle w:val="Virsraksts9"/>
        <w:lvlText w:val=""/>
        <w:lvlJc w:val="left"/>
      </w:lvl>
    </w:lvlOverride>
  </w:num>
  <w:num w:numId="19">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0">
    <w:abstractNumId w:val="2"/>
    <w:lvlOverride w:ilvl="0">
      <w:startOverride w:val="3"/>
      <w:lvl w:ilvl="0">
        <w:start w:val="3"/>
        <w:numFmt w:val="decimal"/>
        <w:pStyle w:val="Virsraksts1"/>
        <w:lvlText w:val="%1."/>
        <w:lvlJc w:val="left"/>
        <w:pPr>
          <w:ind w:left="340" w:firstLine="0"/>
        </w:pPr>
        <w:rPr>
          <w:rFonts w:hint="default"/>
        </w:rPr>
      </w:lvl>
    </w:lvlOverride>
    <w:lvlOverride w:ilvl="1">
      <w:startOverride w:val="4"/>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6"/>
      <w:lvl w:ilvl="2">
        <w:start w:val="6"/>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1">
    <w:abstractNumId w:val="5"/>
  </w:num>
  <w:num w:numId="22">
    <w:abstractNumId w:val="7"/>
  </w:num>
  <w:num w:numId="23">
    <w:abstractNumId w:val="2"/>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24">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272"/>
          </w:tabs>
          <w:ind w:left="141"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935"/>
          </w:tabs>
          <w:ind w:left="665"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5">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6">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28">
    <w:abstractNumId w:val="3"/>
  </w:num>
  <w:num w:numId="29">
    <w:abstractNumId w:val="9"/>
  </w:num>
  <w:num w:numId="30">
    <w:abstractNumId w:val="13"/>
  </w:num>
  <w:num w:numId="31">
    <w:abstractNumId w:val="16"/>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nga Ķemere">
    <w15:presenceInfo w15:providerId="AD" w15:userId="S-1-5-21-738795142-1242532775-405837587-232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6C"/>
    <w:rsid w:val="000009D4"/>
    <w:rsid w:val="00001706"/>
    <w:rsid w:val="000020E6"/>
    <w:rsid w:val="00002B39"/>
    <w:rsid w:val="000031D4"/>
    <w:rsid w:val="00003957"/>
    <w:rsid w:val="00003BA9"/>
    <w:rsid w:val="00003E93"/>
    <w:rsid w:val="0000501D"/>
    <w:rsid w:val="000056AC"/>
    <w:rsid w:val="00007BC1"/>
    <w:rsid w:val="00007D4E"/>
    <w:rsid w:val="00007DD9"/>
    <w:rsid w:val="0001084B"/>
    <w:rsid w:val="00010F48"/>
    <w:rsid w:val="00010F5B"/>
    <w:rsid w:val="00012214"/>
    <w:rsid w:val="00012A3A"/>
    <w:rsid w:val="00013320"/>
    <w:rsid w:val="00013565"/>
    <w:rsid w:val="00014079"/>
    <w:rsid w:val="00015692"/>
    <w:rsid w:val="00016F78"/>
    <w:rsid w:val="000172CF"/>
    <w:rsid w:val="000178FC"/>
    <w:rsid w:val="000200C0"/>
    <w:rsid w:val="000212CB"/>
    <w:rsid w:val="00021356"/>
    <w:rsid w:val="00021843"/>
    <w:rsid w:val="00021912"/>
    <w:rsid w:val="00022365"/>
    <w:rsid w:val="0002256B"/>
    <w:rsid w:val="00022D46"/>
    <w:rsid w:val="00023287"/>
    <w:rsid w:val="00024785"/>
    <w:rsid w:val="00024A1B"/>
    <w:rsid w:val="00025222"/>
    <w:rsid w:val="00025A73"/>
    <w:rsid w:val="00025CD6"/>
    <w:rsid w:val="00026077"/>
    <w:rsid w:val="000262AA"/>
    <w:rsid w:val="00027E6C"/>
    <w:rsid w:val="00027F76"/>
    <w:rsid w:val="000307C6"/>
    <w:rsid w:val="00032E05"/>
    <w:rsid w:val="00033B5A"/>
    <w:rsid w:val="000349BB"/>
    <w:rsid w:val="0003618C"/>
    <w:rsid w:val="00036FCA"/>
    <w:rsid w:val="00037876"/>
    <w:rsid w:val="00037F17"/>
    <w:rsid w:val="00040E05"/>
    <w:rsid w:val="00040F67"/>
    <w:rsid w:val="00041C27"/>
    <w:rsid w:val="00042D14"/>
    <w:rsid w:val="000430F0"/>
    <w:rsid w:val="000433BB"/>
    <w:rsid w:val="00044171"/>
    <w:rsid w:val="00046088"/>
    <w:rsid w:val="0004674C"/>
    <w:rsid w:val="00047AAC"/>
    <w:rsid w:val="00050FF6"/>
    <w:rsid w:val="000512F5"/>
    <w:rsid w:val="00051EA2"/>
    <w:rsid w:val="000520B2"/>
    <w:rsid w:val="00052C4E"/>
    <w:rsid w:val="00052D26"/>
    <w:rsid w:val="00053B2A"/>
    <w:rsid w:val="00053EFB"/>
    <w:rsid w:val="00053FB7"/>
    <w:rsid w:val="00054AF0"/>
    <w:rsid w:val="00054DF7"/>
    <w:rsid w:val="00056718"/>
    <w:rsid w:val="00056AB5"/>
    <w:rsid w:val="00056B5A"/>
    <w:rsid w:val="00057FBD"/>
    <w:rsid w:val="00061503"/>
    <w:rsid w:val="00061A34"/>
    <w:rsid w:val="0006216B"/>
    <w:rsid w:val="00062843"/>
    <w:rsid w:val="000628C0"/>
    <w:rsid w:val="0006298F"/>
    <w:rsid w:val="00063387"/>
    <w:rsid w:val="00063389"/>
    <w:rsid w:val="00063D51"/>
    <w:rsid w:val="000653D5"/>
    <w:rsid w:val="000655EB"/>
    <w:rsid w:val="000656F4"/>
    <w:rsid w:val="00066F1B"/>
    <w:rsid w:val="00071242"/>
    <w:rsid w:val="0007164D"/>
    <w:rsid w:val="00072A16"/>
    <w:rsid w:val="00074013"/>
    <w:rsid w:val="000754A0"/>
    <w:rsid w:val="00075935"/>
    <w:rsid w:val="000769A4"/>
    <w:rsid w:val="00076FCD"/>
    <w:rsid w:val="00076FDB"/>
    <w:rsid w:val="00077A85"/>
    <w:rsid w:val="000804DC"/>
    <w:rsid w:val="000809E5"/>
    <w:rsid w:val="000829B4"/>
    <w:rsid w:val="00082ACD"/>
    <w:rsid w:val="00083C65"/>
    <w:rsid w:val="00083C78"/>
    <w:rsid w:val="000842FE"/>
    <w:rsid w:val="00084AC0"/>
    <w:rsid w:val="00084DD2"/>
    <w:rsid w:val="00087341"/>
    <w:rsid w:val="00087BA8"/>
    <w:rsid w:val="00092640"/>
    <w:rsid w:val="00092B95"/>
    <w:rsid w:val="00092C8E"/>
    <w:rsid w:val="00092D2E"/>
    <w:rsid w:val="000938C5"/>
    <w:rsid w:val="00093A69"/>
    <w:rsid w:val="00093D1C"/>
    <w:rsid w:val="00094DA7"/>
    <w:rsid w:val="00094F1A"/>
    <w:rsid w:val="0009531E"/>
    <w:rsid w:val="00097037"/>
    <w:rsid w:val="000970DD"/>
    <w:rsid w:val="00097211"/>
    <w:rsid w:val="000976B3"/>
    <w:rsid w:val="0009770C"/>
    <w:rsid w:val="00097F72"/>
    <w:rsid w:val="000A1464"/>
    <w:rsid w:val="000A232A"/>
    <w:rsid w:val="000A2A99"/>
    <w:rsid w:val="000A2E87"/>
    <w:rsid w:val="000A3B08"/>
    <w:rsid w:val="000A5490"/>
    <w:rsid w:val="000A6B7B"/>
    <w:rsid w:val="000A7722"/>
    <w:rsid w:val="000A7779"/>
    <w:rsid w:val="000B103C"/>
    <w:rsid w:val="000B13AE"/>
    <w:rsid w:val="000B13B0"/>
    <w:rsid w:val="000B1561"/>
    <w:rsid w:val="000B15F3"/>
    <w:rsid w:val="000B2167"/>
    <w:rsid w:val="000B2717"/>
    <w:rsid w:val="000B3840"/>
    <w:rsid w:val="000B38DA"/>
    <w:rsid w:val="000B3B48"/>
    <w:rsid w:val="000B44AF"/>
    <w:rsid w:val="000B4BE3"/>
    <w:rsid w:val="000B4F25"/>
    <w:rsid w:val="000B4FC9"/>
    <w:rsid w:val="000B56DA"/>
    <w:rsid w:val="000B6095"/>
    <w:rsid w:val="000B7E9A"/>
    <w:rsid w:val="000C012F"/>
    <w:rsid w:val="000C015B"/>
    <w:rsid w:val="000C145C"/>
    <w:rsid w:val="000C1794"/>
    <w:rsid w:val="000C17F2"/>
    <w:rsid w:val="000C1BA6"/>
    <w:rsid w:val="000C22A8"/>
    <w:rsid w:val="000C2813"/>
    <w:rsid w:val="000C33EC"/>
    <w:rsid w:val="000C5D8D"/>
    <w:rsid w:val="000C74D0"/>
    <w:rsid w:val="000C75F4"/>
    <w:rsid w:val="000C7826"/>
    <w:rsid w:val="000D087F"/>
    <w:rsid w:val="000D1344"/>
    <w:rsid w:val="000D1632"/>
    <w:rsid w:val="000D2828"/>
    <w:rsid w:val="000D313B"/>
    <w:rsid w:val="000D35B7"/>
    <w:rsid w:val="000D4002"/>
    <w:rsid w:val="000D445C"/>
    <w:rsid w:val="000D44CF"/>
    <w:rsid w:val="000D5C79"/>
    <w:rsid w:val="000D6DF7"/>
    <w:rsid w:val="000D7038"/>
    <w:rsid w:val="000E0115"/>
    <w:rsid w:val="000E012D"/>
    <w:rsid w:val="000E0FDD"/>
    <w:rsid w:val="000E13AF"/>
    <w:rsid w:val="000E1698"/>
    <w:rsid w:val="000E16EB"/>
    <w:rsid w:val="000E1764"/>
    <w:rsid w:val="000E206F"/>
    <w:rsid w:val="000E2CC7"/>
    <w:rsid w:val="000E2CE9"/>
    <w:rsid w:val="000E2D68"/>
    <w:rsid w:val="000E3B62"/>
    <w:rsid w:val="000E3D2F"/>
    <w:rsid w:val="000E554F"/>
    <w:rsid w:val="000E6458"/>
    <w:rsid w:val="000E6934"/>
    <w:rsid w:val="000E71CB"/>
    <w:rsid w:val="000E79B6"/>
    <w:rsid w:val="000E7ED3"/>
    <w:rsid w:val="000F0079"/>
    <w:rsid w:val="000F02F6"/>
    <w:rsid w:val="000F0B2C"/>
    <w:rsid w:val="000F3141"/>
    <w:rsid w:val="000F3F33"/>
    <w:rsid w:val="000F5012"/>
    <w:rsid w:val="000F5051"/>
    <w:rsid w:val="000F5AE8"/>
    <w:rsid w:val="000F6036"/>
    <w:rsid w:val="000F64CD"/>
    <w:rsid w:val="000F6606"/>
    <w:rsid w:val="000F67F5"/>
    <w:rsid w:val="000F6A39"/>
    <w:rsid w:val="00100E1F"/>
    <w:rsid w:val="0010117F"/>
    <w:rsid w:val="00102A09"/>
    <w:rsid w:val="00102F97"/>
    <w:rsid w:val="00103A31"/>
    <w:rsid w:val="00103A6B"/>
    <w:rsid w:val="00103D46"/>
    <w:rsid w:val="001048F8"/>
    <w:rsid w:val="001050EB"/>
    <w:rsid w:val="001060BC"/>
    <w:rsid w:val="00107372"/>
    <w:rsid w:val="001107EA"/>
    <w:rsid w:val="00110BB8"/>
    <w:rsid w:val="00111054"/>
    <w:rsid w:val="00111E3B"/>
    <w:rsid w:val="001120B5"/>
    <w:rsid w:val="0011240F"/>
    <w:rsid w:val="00114399"/>
    <w:rsid w:val="00114992"/>
    <w:rsid w:val="00114C37"/>
    <w:rsid w:val="00116207"/>
    <w:rsid w:val="001163FE"/>
    <w:rsid w:val="00116D87"/>
    <w:rsid w:val="00120165"/>
    <w:rsid w:val="00120D49"/>
    <w:rsid w:val="001214F6"/>
    <w:rsid w:val="001230C3"/>
    <w:rsid w:val="0012364C"/>
    <w:rsid w:val="001246BB"/>
    <w:rsid w:val="0012565C"/>
    <w:rsid w:val="00125D7F"/>
    <w:rsid w:val="0012743A"/>
    <w:rsid w:val="00127D62"/>
    <w:rsid w:val="00127F2C"/>
    <w:rsid w:val="001314CD"/>
    <w:rsid w:val="0013196F"/>
    <w:rsid w:val="001322E5"/>
    <w:rsid w:val="00132EF3"/>
    <w:rsid w:val="00133F9D"/>
    <w:rsid w:val="0013454C"/>
    <w:rsid w:val="00134DD2"/>
    <w:rsid w:val="00134E16"/>
    <w:rsid w:val="001350F7"/>
    <w:rsid w:val="0013620F"/>
    <w:rsid w:val="001362F6"/>
    <w:rsid w:val="001364B6"/>
    <w:rsid w:val="00141088"/>
    <w:rsid w:val="0014108E"/>
    <w:rsid w:val="0014175C"/>
    <w:rsid w:val="00141D8D"/>
    <w:rsid w:val="00142815"/>
    <w:rsid w:val="00142B43"/>
    <w:rsid w:val="001436F8"/>
    <w:rsid w:val="00143D88"/>
    <w:rsid w:val="00147044"/>
    <w:rsid w:val="0014770C"/>
    <w:rsid w:val="00150224"/>
    <w:rsid w:val="001530D6"/>
    <w:rsid w:val="001546BA"/>
    <w:rsid w:val="001546F0"/>
    <w:rsid w:val="00154A7B"/>
    <w:rsid w:val="00154D3A"/>
    <w:rsid w:val="00156499"/>
    <w:rsid w:val="0015689A"/>
    <w:rsid w:val="001572AB"/>
    <w:rsid w:val="001604AD"/>
    <w:rsid w:val="00160910"/>
    <w:rsid w:val="001611E8"/>
    <w:rsid w:val="00161454"/>
    <w:rsid w:val="001622EB"/>
    <w:rsid w:val="0016247D"/>
    <w:rsid w:val="00163881"/>
    <w:rsid w:val="00164F92"/>
    <w:rsid w:val="0016529F"/>
    <w:rsid w:val="0016580C"/>
    <w:rsid w:val="00165EC1"/>
    <w:rsid w:val="00165FAD"/>
    <w:rsid w:val="00166867"/>
    <w:rsid w:val="00166985"/>
    <w:rsid w:val="00170D9D"/>
    <w:rsid w:val="00170DA1"/>
    <w:rsid w:val="00170FFD"/>
    <w:rsid w:val="00172510"/>
    <w:rsid w:val="00172BE6"/>
    <w:rsid w:val="00172EBD"/>
    <w:rsid w:val="0017492B"/>
    <w:rsid w:val="00174DA9"/>
    <w:rsid w:val="00176088"/>
    <w:rsid w:val="00176185"/>
    <w:rsid w:val="00176498"/>
    <w:rsid w:val="0017691F"/>
    <w:rsid w:val="00176C82"/>
    <w:rsid w:val="00176CB5"/>
    <w:rsid w:val="00176D32"/>
    <w:rsid w:val="00180085"/>
    <w:rsid w:val="00180D45"/>
    <w:rsid w:val="00180F9E"/>
    <w:rsid w:val="001819B7"/>
    <w:rsid w:val="00181F18"/>
    <w:rsid w:val="00182815"/>
    <w:rsid w:val="00183A54"/>
    <w:rsid w:val="00183DC4"/>
    <w:rsid w:val="00184F1A"/>
    <w:rsid w:val="00185FC3"/>
    <w:rsid w:val="00186954"/>
    <w:rsid w:val="00186FE0"/>
    <w:rsid w:val="0018758E"/>
    <w:rsid w:val="0018768A"/>
    <w:rsid w:val="00187E4A"/>
    <w:rsid w:val="00190489"/>
    <w:rsid w:val="00190957"/>
    <w:rsid w:val="0019097A"/>
    <w:rsid w:val="00190B1E"/>
    <w:rsid w:val="0019125C"/>
    <w:rsid w:val="00191348"/>
    <w:rsid w:val="00191DC7"/>
    <w:rsid w:val="00191F50"/>
    <w:rsid w:val="00192F99"/>
    <w:rsid w:val="001930D8"/>
    <w:rsid w:val="001932D0"/>
    <w:rsid w:val="00193963"/>
    <w:rsid w:val="00194C99"/>
    <w:rsid w:val="00195ED8"/>
    <w:rsid w:val="00196F00"/>
    <w:rsid w:val="00197621"/>
    <w:rsid w:val="001A025C"/>
    <w:rsid w:val="001A1116"/>
    <w:rsid w:val="001A1708"/>
    <w:rsid w:val="001A2147"/>
    <w:rsid w:val="001A2947"/>
    <w:rsid w:val="001A3D5B"/>
    <w:rsid w:val="001A46B9"/>
    <w:rsid w:val="001A488E"/>
    <w:rsid w:val="001A4B1A"/>
    <w:rsid w:val="001A5253"/>
    <w:rsid w:val="001A5581"/>
    <w:rsid w:val="001A5A11"/>
    <w:rsid w:val="001A5E0A"/>
    <w:rsid w:val="001A67D5"/>
    <w:rsid w:val="001A7212"/>
    <w:rsid w:val="001A72C2"/>
    <w:rsid w:val="001A7CC4"/>
    <w:rsid w:val="001B016D"/>
    <w:rsid w:val="001B1414"/>
    <w:rsid w:val="001B16F5"/>
    <w:rsid w:val="001B1E70"/>
    <w:rsid w:val="001B304A"/>
    <w:rsid w:val="001B3623"/>
    <w:rsid w:val="001B612E"/>
    <w:rsid w:val="001B77E6"/>
    <w:rsid w:val="001B7AD6"/>
    <w:rsid w:val="001C05B9"/>
    <w:rsid w:val="001C3F21"/>
    <w:rsid w:val="001C4582"/>
    <w:rsid w:val="001C47FF"/>
    <w:rsid w:val="001C6010"/>
    <w:rsid w:val="001C60AB"/>
    <w:rsid w:val="001C6DEF"/>
    <w:rsid w:val="001C7806"/>
    <w:rsid w:val="001C7D2F"/>
    <w:rsid w:val="001D0B1A"/>
    <w:rsid w:val="001D0B7B"/>
    <w:rsid w:val="001D2A86"/>
    <w:rsid w:val="001D2CF5"/>
    <w:rsid w:val="001D32AB"/>
    <w:rsid w:val="001D497D"/>
    <w:rsid w:val="001D49BE"/>
    <w:rsid w:val="001D61DD"/>
    <w:rsid w:val="001D686E"/>
    <w:rsid w:val="001D7A08"/>
    <w:rsid w:val="001E06F2"/>
    <w:rsid w:val="001E098D"/>
    <w:rsid w:val="001E0B0A"/>
    <w:rsid w:val="001E2540"/>
    <w:rsid w:val="001E336E"/>
    <w:rsid w:val="001E3CBF"/>
    <w:rsid w:val="001E3D56"/>
    <w:rsid w:val="001E42C1"/>
    <w:rsid w:val="001E4774"/>
    <w:rsid w:val="001E5A43"/>
    <w:rsid w:val="001E5F48"/>
    <w:rsid w:val="001E652D"/>
    <w:rsid w:val="001E70DB"/>
    <w:rsid w:val="001E78B8"/>
    <w:rsid w:val="001E7F01"/>
    <w:rsid w:val="001F114F"/>
    <w:rsid w:val="001F1165"/>
    <w:rsid w:val="001F12F3"/>
    <w:rsid w:val="001F15AB"/>
    <w:rsid w:val="001F2116"/>
    <w:rsid w:val="001F2262"/>
    <w:rsid w:val="001F26CB"/>
    <w:rsid w:val="001F2C70"/>
    <w:rsid w:val="001F39CE"/>
    <w:rsid w:val="001F3A0E"/>
    <w:rsid w:val="001F3A4E"/>
    <w:rsid w:val="001F51B8"/>
    <w:rsid w:val="001F63D9"/>
    <w:rsid w:val="001F6E4B"/>
    <w:rsid w:val="001F6E73"/>
    <w:rsid w:val="0020182E"/>
    <w:rsid w:val="002020C4"/>
    <w:rsid w:val="002022C7"/>
    <w:rsid w:val="00203524"/>
    <w:rsid w:val="00203B9F"/>
    <w:rsid w:val="00204AB7"/>
    <w:rsid w:val="00204BE7"/>
    <w:rsid w:val="00204EDD"/>
    <w:rsid w:val="002050B4"/>
    <w:rsid w:val="00206DB0"/>
    <w:rsid w:val="00207DF7"/>
    <w:rsid w:val="0021032D"/>
    <w:rsid w:val="00210643"/>
    <w:rsid w:val="00210908"/>
    <w:rsid w:val="002110A0"/>
    <w:rsid w:val="00211F2B"/>
    <w:rsid w:val="002125C9"/>
    <w:rsid w:val="00214621"/>
    <w:rsid w:val="00214AEB"/>
    <w:rsid w:val="00214BD5"/>
    <w:rsid w:val="002152A6"/>
    <w:rsid w:val="002153E9"/>
    <w:rsid w:val="00215602"/>
    <w:rsid w:val="0021640C"/>
    <w:rsid w:val="00216F33"/>
    <w:rsid w:val="00217AFF"/>
    <w:rsid w:val="00217F0A"/>
    <w:rsid w:val="002203ED"/>
    <w:rsid w:val="00221117"/>
    <w:rsid w:val="00222287"/>
    <w:rsid w:val="00223005"/>
    <w:rsid w:val="00224B26"/>
    <w:rsid w:val="002250DE"/>
    <w:rsid w:val="0022570D"/>
    <w:rsid w:val="00225976"/>
    <w:rsid w:val="002266BB"/>
    <w:rsid w:val="0022727F"/>
    <w:rsid w:val="0022737D"/>
    <w:rsid w:val="002307CB"/>
    <w:rsid w:val="00230A80"/>
    <w:rsid w:val="00230A96"/>
    <w:rsid w:val="00231618"/>
    <w:rsid w:val="002316B0"/>
    <w:rsid w:val="0023177F"/>
    <w:rsid w:val="00231EB5"/>
    <w:rsid w:val="00231F98"/>
    <w:rsid w:val="002322FF"/>
    <w:rsid w:val="0023251D"/>
    <w:rsid w:val="00232C28"/>
    <w:rsid w:val="00232C49"/>
    <w:rsid w:val="00233942"/>
    <w:rsid w:val="002343DB"/>
    <w:rsid w:val="00235289"/>
    <w:rsid w:val="00235DEB"/>
    <w:rsid w:val="00236D6E"/>
    <w:rsid w:val="00237890"/>
    <w:rsid w:val="00237BF0"/>
    <w:rsid w:val="00240C11"/>
    <w:rsid w:val="00241537"/>
    <w:rsid w:val="00241A4F"/>
    <w:rsid w:val="002423D9"/>
    <w:rsid w:val="00242B56"/>
    <w:rsid w:val="00242F4C"/>
    <w:rsid w:val="00243353"/>
    <w:rsid w:val="00243636"/>
    <w:rsid w:val="002436F0"/>
    <w:rsid w:val="002436F2"/>
    <w:rsid w:val="002439EB"/>
    <w:rsid w:val="0024492C"/>
    <w:rsid w:val="00245DDD"/>
    <w:rsid w:val="002464FB"/>
    <w:rsid w:val="0024662C"/>
    <w:rsid w:val="00246832"/>
    <w:rsid w:val="002472D5"/>
    <w:rsid w:val="0024759B"/>
    <w:rsid w:val="00250CBF"/>
    <w:rsid w:val="002520B0"/>
    <w:rsid w:val="00253DC4"/>
    <w:rsid w:val="002544DE"/>
    <w:rsid w:val="00254739"/>
    <w:rsid w:val="00254A12"/>
    <w:rsid w:val="00254AF3"/>
    <w:rsid w:val="00255679"/>
    <w:rsid w:val="0025773D"/>
    <w:rsid w:val="00260A3F"/>
    <w:rsid w:val="00260FF9"/>
    <w:rsid w:val="002617C8"/>
    <w:rsid w:val="002628BE"/>
    <w:rsid w:val="00264B62"/>
    <w:rsid w:val="002650CB"/>
    <w:rsid w:val="002667BD"/>
    <w:rsid w:val="002700CB"/>
    <w:rsid w:val="00270368"/>
    <w:rsid w:val="002704DE"/>
    <w:rsid w:val="00270835"/>
    <w:rsid w:val="002708F7"/>
    <w:rsid w:val="00271573"/>
    <w:rsid w:val="00272FD5"/>
    <w:rsid w:val="00273885"/>
    <w:rsid w:val="00273B8F"/>
    <w:rsid w:val="00273E84"/>
    <w:rsid w:val="0027422B"/>
    <w:rsid w:val="00274BD4"/>
    <w:rsid w:val="00275DB7"/>
    <w:rsid w:val="0027650F"/>
    <w:rsid w:val="00277176"/>
    <w:rsid w:val="00280700"/>
    <w:rsid w:val="00281A38"/>
    <w:rsid w:val="00281ECA"/>
    <w:rsid w:val="002821C5"/>
    <w:rsid w:val="00282DB9"/>
    <w:rsid w:val="00283B95"/>
    <w:rsid w:val="00283FF4"/>
    <w:rsid w:val="002851B1"/>
    <w:rsid w:val="002853A8"/>
    <w:rsid w:val="00285454"/>
    <w:rsid w:val="00285D3F"/>
    <w:rsid w:val="00286BB1"/>
    <w:rsid w:val="002878AD"/>
    <w:rsid w:val="002904EC"/>
    <w:rsid w:val="0029097E"/>
    <w:rsid w:val="00290EE0"/>
    <w:rsid w:val="00290FAB"/>
    <w:rsid w:val="00291B33"/>
    <w:rsid w:val="00292B1D"/>
    <w:rsid w:val="00293380"/>
    <w:rsid w:val="00293643"/>
    <w:rsid w:val="00293C75"/>
    <w:rsid w:val="00294204"/>
    <w:rsid w:val="002945A5"/>
    <w:rsid w:val="0029528E"/>
    <w:rsid w:val="0029672D"/>
    <w:rsid w:val="00297093"/>
    <w:rsid w:val="00297BFA"/>
    <w:rsid w:val="00297EA5"/>
    <w:rsid w:val="002A06CB"/>
    <w:rsid w:val="002A0AB4"/>
    <w:rsid w:val="002A1B8F"/>
    <w:rsid w:val="002A2244"/>
    <w:rsid w:val="002A3C82"/>
    <w:rsid w:val="002A426B"/>
    <w:rsid w:val="002A4A8E"/>
    <w:rsid w:val="002A54B9"/>
    <w:rsid w:val="002A6E06"/>
    <w:rsid w:val="002A71C5"/>
    <w:rsid w:val="002A71E8"/>
    <w:rsid w:val="002A7287"/>
    <w:rsid w:val="002A7DD6"/>
    <w:rsid w:val="002B0E4B"/>
    <w:rsid w:val="002B0F29"/>
    <w:rsid w:val="002B1871"/>
    <w:rsid w:val="002B1F5D"/>
    <w:rsid w:val="002B215E"/>
    <w:rsid w:val="002B2513"/>
    <w:rsid w:val="002B2CEF"/>
    <w:rsid w:val="002B2F9B"/>
    <w:rsid w:val="002B3C43"/>
    <w:rsid w:val="002B3DCD"/>
    <w:rsid w:val="002B4263"/>
    <w:rsid w:val="002B433F"/>
    <w:rsid w:val="002B53F3"/>
    <w:rsid w:val="002B70D1"/>
    <w:rsid w:val="002C0AAB"/>
    <w:rsid w:val="002C15DA"/>
    <w:rsid w:val="002C1EB3"/>
    <w:rsid w:val="002C3810"/>
    <w:rsid w:val="002C385A"/>
    <w:rsid w:val="002C3AD2"/>
    <w:rsid w:val="002C3D63"/>
    <w:rsid w:val="002C43A2"/>
    <w:rsid w:val="002C4FC1"/>
    <w:rsid w:val="002C558D"/>
    <w:rsid w:val="002C7300"/>
    <w:rsid w:val="002C7EFA"/>
    <w:rsid w:val="002D09BC"/>
    <w:rsid w:val="002D1C4C"/>
    <w:rsid w:val="002D2BCB"/>
    <w:rsid w:val="002D32EF"/>
    <w:rsid w:val="002D4212"/>
    <w:rsid w:val="002D4578"/>
    <w:rsid w:val="002D47BB"/>
    <w:rsid w:val="002D63FF"/>
    <w:rsid w:val="002D7555"/>
    <w:rsid w:val="002D77C1"/>
    <w:rsid w:val="002D7F37"/>
    <w:rsid w:val="002E19DB"/>
    <w:rsid w:val="002E1B0F"/>
    <w:rsid w:val="002E2A26"/>
    <w:rsid w:val="002E2F1F"/>
    <w:rsid w:val="002E37C9"/>
    <w:rsid w:val="002E4B59"/>
    <w:rsid w:val="002E5F91"/>
    <w:rsid w:val="002E6048"/>
    <w:rsid w:val="002E68DF"/>
    <w:rsid w:val="002E76A0"/>
    <w:rsid w:val="002E77E9"/>
    <w:rsid w:val="002E77F1"/>
    <w:rsid w:val="002E7F46"/>
    <w:rsid w:val="002F0ED0"/>
    <w:rsid w:val="002F1592"/>
    <w:rsid w:val="002F1883"/>
    <w:rsid w:val="002F2964"/>
    <w:rsid w:val="002F3C2D"/>
    <w:rsid w:val="002F4E36"/>
    <w:rsid w:val="002F652A"/>
    <w:rsid w:val="002F7396"/>
    <w:rsid w:val="003007A2"/>
    <w:rsid w:val="0030099C"/>
    <w:rsid w:val="003012CE"/>
    <w:rsid w:val="00301C3D"/>
    <w:rsid w:val="00301D55"/>
    <w:rsid w:val="00301DB8"/>
    <w:rsid w:val="00302542"/>
    <w:rsid w:val="0030423C"/>
    <w:rsid w:val="00304B28"/>
    <w:rsid w:val="00304C86"/>
    <w:rsid w:val="00305577"/>
    <w:rsid w:val="00305A44"/>
    <w:rsid w:val="00305AC6"/>
    <w:rsid w:val="00305F36"/>
    <w:rsid w:val="00306C4E"/>
    <w:rsid w:val="00306C74"/>
    <w:rsid w:val="0031041B"/>
    <w:rsid w:val="003104F2"/>
    <w:rsid w:val="0031061A"/>
    <w:rsid w:val="0031099E"/>
    <w:rsid w:val="00310FD0"/>
    <w:rsid w:val="00312036"/>
    <w:rsid w:val="00312E36"/>
    <w:rsid w:val="0031315E"/>
    <w:rsid w:val="00313AC5"/>
    <w:rsid w:val="00314087"/>
    <w:rsid w:val="00314B22"/>
    <w:rsid w:val="00315018"/>
    <w:rsid w:val="003152C6"/>
    <w:rsid w:val="0031699B"/>
    <w:rsid w:val="0031797A"/>
    <w:rsid w:val="00317AB7"/>
    <w:rsid w:val="00320FB3"/>
    <w:rsid w:val="00321216"/>
    <w:rsid w:val="00321E0B"/>
    <w:rsid w:val="00322809"/>
    <w:rsid w:val="0032283C"/>
    <w:rsid w:val="0032299D"/>
    <w:rsid w:val="003236AD"/>
    <w:rsid w:val="003238F1"/>
    <w:rsid w:val="00323983"/>
    <w:rsid w:val="00323B56"/>
    <w:rsid w:val="0032451D"/>
    <w:rsid w:val="00325ABD"/>
    <w:rsid w:val="00326A6A"/>
    <w:rsid w:val="00326D1E"/>
    <w:rsid w:val="003273C7"/>
    <w:rsid w:val="00330339"/>
    <w:rsid w:val="0033052D"/>
    <w:rsid w:val="0033072F"/>
    <w:rsid w:val="00331194"/>
    <w:rsid w:val="00332FDC"/>
    <w:rsid w:val="0033384A"/>
    <w:rsid w:val="003340BC"/>
    <w:rsid w:val="00334B10"/>
    <w:rsid w:val="00334D31"/>
    <w:rsid w:val="00335780"/>
    <w:rsid w:val="003404A4"/>
    <w:rsid w:val="003412A1"/>
    <w:rsid w:val="00341A62"/>
    <w:rsid w:val="003428DF"/>
    <w:rsid w:val="00343645"/>
    <w:rsid w:val="00344163"/>
    <w:rsid w:val="0034491C"/>
    <w:rsid w:val="0034542D"/>
    <w:rsid w:val="003468CB"/>
    <w:rsid w:val="00346D5B"/>
    <w:rsid w:val="00347B2F"/>
    <w:rsid w:val="00350C53"/>
    <w:rsid w:val="00350EDB"/>
    <w:rsid w:val="00352961"/>
    <w:rsid w:val="00352E88"/>
    <w:rsid w:val="003545F3"/>
    <w:rsid w:val="0035551E"/>
    <w:rsid w:val="00355BEC"/>
    <w:rsid w:val="003562C6"/>
    <w:rsid w:val="00356DEB"/>
    <w:rsid w:val="003577A9"/>
    <w:rsid w:val="00360ABC"/>
    <w:rsid w:val="00361242"/>
    <w:rsid w:val="00361C8B"/>
    <w:rsid w:val="00362C4C"/>
    <w:rsid w:val="00363311"/>
    <w:rsid w:val="003633EF"/>
    <w:rsid w:val="003638ED"/>
    <w:rsid w:val="0036639A"/>
    <w:rsid w:val="00366BED"/>
    <w:rsid w:val="003672C6"/>
    <w:rsid w:val="00370B63"/>
    <w:rsid w:val="00370EA2"/>
    <w:rsid w:val="0037255B"/>
    <w:rsid w:val="00372FC4"/>
    <w:rsid w:val="0037304C"/>
    <w:rsid w:val="00373390"/>
    <w:rsid w:val="00373A8E"/>
    <w:rsid w:val="0037416E"/>
    <w:rsid w:val="003754EE"/>
    <w:rsid w:val="00375CA1"/>
    <w:rsid w:val="00376257"/>
    <w:rsid w:val="003763A1"/>
    <w:rsid w:val="0037727D"/>
    <w:rsid w:val="00377815"/>
    <w:rsid w:val="003802EC"/>
    <w:rsid w:val="00380366"/>
    <w:rsid w:val="003816F3"/>
    <w:rsid w:val="00381823"/>
    <w:rsid w:val="00381D34"/>
    <w:rsid w:val="00382112"/>
    <w:rsid w:val="00383081"/>
    <w:rsid w:val="00383705"/>
    <w:rsid w:val="00384025"/>
    <w:rsid w:val="003843A7"/>
    <w:rsid w:val="00384E12"/>
    <w:rsid w:val="0038602C"/>
    <w:rsid w:val="0038639A"/>
    <w:rsid w:val="003877A4"/>
    <w:rsid w:val="0039036C"/>
    <w:rsid w:val="003904D1"/>
    <w:rsid w:val="003905A8"/>
    <w:rsid w:val="003907E1"/>
    <w:rsid w:val="00391AAE"/>
    <w:rsid w:val="00391B50"/>
    <w:rsid w:val="003925C0"/>
    <w:rsid w:val="0039466E"/>
    <w:rsid w:val="00394BB6"/>
    <w:rsid w:val="00394CE3"/>
    <w:rsid w:val="00395189"/>
    <w:rsid w:val="0039562B"/>
    <w:rsid w:val="003966DD"/>
    <w:rsid w:val="00396DA3"/>
    <w:rsid w:val="00396FEA"/>
    <w:rsid w:val="003972AA"/>
    <w:rsid w:val="00397944"/>
    <w:rsid w:val="00397F4D"/>
    <w:rsid w:val="003A045B"/>
    <w:rsid w:val="003A1802"/>
    <w:rsid w:val="003A1A60"/>
    <w:rsid w:val="003A2587"/>
    <w:rsid w:val="003A2794"/>
    <w:rsid w:val="003A2ED5"/>
    <w:rsid w:val="003A4ED0"/>
    <w:rsid w:val="003A5DC3"/>
    <w:rsid w:val="003A6D7F"/>
    <w:rsid w:val="003A6F5A"/>
    <w:rsid w:val="003A7E5F"/>
    <w:rsid w:val="003B0EBC"/>
    <w:rsid w:val="003B142B"/>
    <w:rsid w:val="003B1548"/>
    <w:rsid w:val="003B3FB9"/>
    <w:rsid w:val="003B407B"/>
    <w:rsid w:val="003B65F8"/>
    <w:rsid w:val="003B69F7"/>
    <w:rsid w:val="003B7AEA"/>
    <w:rsid w:val="003B7C83"/>
    <w:rsid w:val="003B7EB5"/>
    <w:rsid w:val="003B7F50"/>
    <w:rsid w:val="003B7FF7"/>
    <w:rsid w:val="003C1276"/>
    <w:rsid w:val="003C16BA"/>
    <w:rsid w:val="003C200E"/>
    <w:rsid w:val="003C2B89"/>
    <w:rsid w:val="003C34EF"/>
    <w:rsid w:val="003C479A"/>
    <w:rsid w:val="003C4EC0"/>
    <w:rsid w:val="003C5172"/>
    <w:rsid w:val="003C52E1"/>
    <w:rsid w:val="003C5657"/>
    <w:rsid w:val="003C6121"/>
    <w:rsid w:val="003C6806"/>
    <w:rsid w:val="003C6A79"/>
    <w:rsid w:val="003C6ABA"/>
    <w:rsid w:val="003C7424"/>
    <w:rsid w:val="003C76F2"/>
    <w:rsid w:val="003D11C7"/>
    <w:rsid w:val="003D20FF"/>
    <w:rsid w:val="003D37FE"/>
    <w:rsid w:val="003D39D6"/>
    <w:rsid w:val="003D4287"/>
    <w:rsid w:val="003D44DA"/>
    <w:rsid w:val="003D47AA"/>
    <w:rsid w:val="003D4890"/>
    <w:rsid w:val="003D4A50"/>
    <w:rsid w:val="003D5DCA"/>
    <w:rsid w:val="003D6155"/>
    <w:rsid w:val="003D793C"/>
    <w:rsid w:val="003D7969"/>
    <w:rsid w:val="003E0EA9"/>
    <w:rsid w:val="003E1543"/>
    <w:rsid w:val="003E25B9"/>
    <w:rsid w:val="003E2FA6"/>
    <w:rsid w:val="003E329E"/>
    <w:rsid w:val="003E3B11"/>
    <w:rsid w:val="003E3BD0"/>
    <w:rsid w:val="003E45F3"/>
    <w:rsid w:val="003E541B"/>
    <w:rsid w:val="003E572E"/>
    <w:rsid w:val="003E5D3F"/>
    <w:rsid w:val="003E65FC"/>
    <w:rsid w:val="003F1933"/>
    <w:rsid w:val="003F2EAC"/>
    <w:rsid w:val="003F31E9"/>
    <w:rsid w:val="003F47B9"/>
    <w:rsid w:val="003F4A65"/>
    <w:rsid w:val="003F4F4A"/>
    <w:rsid w:val="003F5C95"/>
    <w:rsid w:val="003F7256"/>
    <w:rsid w:val="003F7CC6"/>
    <w:rsid w:val="003F7EDD"/>
    <w:rsid w:val="00400C1A"/>
    <w:rsid w:val="00401687"/>
    <w:rsid w:val="00401D27"/>
    <w:rsid w:val="00402243"/>
    <w:rsid w:val="00402CA9"/>
    <w:rsid w:val="00402D3B"/>
    <w:rsid w:val="00403A9C"/>
    <w:rsid w:val="00403B20"/>
    <w:rsid w:val="00403CD9"/>
    <w:rsid w:val="00404FE1"/>
    <w:rsid w:val="00405784"/>
    <w:rsid w:val="0040625E"/>
    <w:rsid w:val="004067BB"/>
    <w:rsid w:val="004072D4"/>
    <w:rsid w:val="004075A3"/>
    <w:rsid w:val="004075B4"/>
    <w:rsid w:val="004075F6"/>
    <w:rsid w:val="0041081C"/>
    <w:rsid w:val="00412634"/>
    <w:rsid w:val="00412AFF"/>
    <w:rsid w:val="00412FB9"/>
    <w:rsid w:val="004133D1"/>
    <w:rsid w:val="00413DEA"/>
    <w:rsid w:val="00413E7D"/>
    <w:rsid w:val="0041517F"/>
    <w:rsid w:val="0041529D"/>
    <w:rsid w:val="0041537F"/>
    <w:rsid w:val="004158C7"/>
    <w:rsid w:val="00416D14"/>
    <w:rsid w:val="00417AA4"/>
    <w:rsid w:val="00417D9C"/>
    <w:rsid w:val="0042058B"/>
    <w:rsid w:val="00420E5F"/>
    <w:rsid w:val="004218E6"/>
    <w:rsid w:val="0042197B"/>
    <w:rsid w:val="004219C8"/>
    <w:rsid w:val="00421FBA"/>
    <w:rsid w:val="004221F2"/>
    <w:rsid w:val="004235AF"/>
    <w:rsid w:val="00423B7C"/>
    <w:rsid w:val="00423C31"/>
    <w:rsid w:val="004242F7"/>
    <w:rsid w:val="00424A15"/>
    <w:rsid w:val="00424DAD"/>
    <w:rsid w:val="00425F5A"/>
    <w:rsid w:val="00426162"/>
    <w:rsid w:val="00426580"/>
    <w:rsid w:val="0042705D"/>
    <w:rsid w:val="0042730A"/>
    <w:rsid w:val="004278E3"/>
    <w:rsid w:val="00427E77"/>
    <w:rsid w:val="0043064E"/>
    <w:rsid w:val="00431238"/>
    <w:rsid w:val="00431B43"/>
    <w:rsid w:val="00431DCE"/>
    <w:rsid w:val="004321B7"/>
    <w:rsid w:val="004321E8"/>
    <w:rsid w:val="00432399"/>
    <w:rsid w:val="0043294B"/>
    <w:rsid w:val="00433A24"/>
    <w:rsid w:val="00435231"/>
    <w:rsid w:val="004354C5"/>
    <w:rsid w:val="0043556D"/>
    <w:rsid w:val="00435EF2"/>
    <w:rsid w:val="0043624F"/>
    <w:rsid w:val="0043681B"/>
    <w:rsid w:val="00436EA8"/>
    <w:rsid w:val="00437464"/>
    <w:rsid w:val="00437556"/>
    <w:rsid w:val="00437BD7"/>
    <w:rsid w:val="00440AAB"/>
    <w:rsid w:val="00441031"/>
    <w:rsid w:val="004411D4"/>
    <w:rsid w:val="00441402"/>
    <w:rsid w:val="0044176C"/>
    <w:rsid w:val="0044180B"/>
    <w:rsid w:val="0044402C"/>
    <w:rsid w:val="00445FC8"/>
    <w:rsid w:val="0045082A"/>
    <w:rsid w:val="00452414"/>
    <w:rsid w:val="004525E7"/>
    <w:rsid w:val="004537F6"/>
    <w:rsid w:val="00453BDB"/>
    <w:rsid w:val="00453FCD"/>
    <w:rsid w:val="0045467F"/>
    <w:rsid w:val="004546E2"/>
    <w:rsid w:val="00454896"/>
    <w:rsid w:val="00455C2F"/>
    <w:rsid w:val="00456AB2"/>
    <w:rsid w:val="00456CFF"/>
    <w:rsid w:val="00457BF8"/>
    <w:rsid w:val="00457E08"/>
    <w:rsid w:val="00457F4F"/>
    <w:rsid w:val="004605BC"/>
    <w:rsid w:val="004608D0"/>
    <w:rsid w:val="00461763"/>
    <w:rsid w:val="00462276"/>
    <w:rsid w:val="0046254E"/>
    <w:rsid w:val="00462C1D"/>
    <w:rsid w:val="00462C41"/>
    <w:rsid w:val="00463158"/>
    <w:rsid w:val="004636FB"/>
    <w:rsid w:val="0046397D"/>
    <w:rsid w:val="00463A73"/>
    <w:rsid w:val="004644D9"/>
    <w:rsid w:val="00464E10"/>
    <w:rsid w:val="00464EAF"/>
    <w:rsid w:val="0046506E"/>
    <w:rsid w:val="00465B51"/>
    <w:rsid w:val="004662FC"/>
    <w:rsid w:val="0046644A"/>
    <w:rsid w:val="0046728C"/>
    <w:rsid w:val="00467B34"/>
    <w:rsid w:val="0047008E"/>
    <w:rsid w:val="004702B4"/>
    <w:rsid w:val="004713FE"/>
    <w:rsid w:val="0047141B"/>
    <w:rsid w:val="00471C6A"/>
    <w:rsid w:val="00471D17"/>
    <w:rsid w:val="0047244A"/>
    <w:rsid w:val="00472581"/>
    <w:rsid w:val="00472589"/>
    <w:rsid w:val="004729EC"/>
    <w:rsid w:val="00472D74"/>
    <w:rsid w:val="00473636"/>
    <w:rsid w:val="00474477"/>
    <w:rsid w:val="00483FB1"/>
    <w:rsid w:val="00483FFD"/>
    <w:rsid w:val="00484BE3"/>
    <w:rsid w:val="00484E96"/>
    <w:rsid w:val="004856C7"/>
    <w:rsid w:val="004865F4"/>
    <w:rsid w:val="004879AF"/>
    <w:rsid w:val="00490BC7"/>
    <w:rsid w:val="00491410"/>
    <w:rsid w:val="00491661"/>
    <w:rsid w:val="004925AA"/>
    <w:rsid w:val="00494EC6"/>
    <w:rsid w:val="0049659E"/>
    <w:rsid w:val="00497131"/>
    <w:rsid w:val="004972E5"/>
    <w:rsid w:val="00497C96"/>
    <w:rsid w:val="004A11ED"/>
    <w:rsid w:val="004A159C"/>
    <w:rsid w:val="004A187A"/>
    <w:rsid w:val="004A2E49"/>
    <w:rsid w:val="004A310B"/>
    <w:rsid w:val="004A311E"/>
    <w:rsid w:val="004A3625"/>
    <w:rsid w:val="004A4474"/>
    <w:rsid w:val="004A4555"/>
    <w:rsid w:val="004A4B14"/>
    <w:rsid w:val="004A4B39"/>
    <w:rsid w:val="004A5614"/>
    <w:rsid w:val="004A5654"/>
    <w:rsid w:val="004A5B71"/>
    <w:rsid w:val="004A5F63"/>
    <w:rsid w:val="004A6C93"/>
    <w:rsid w:val="004A6DCF"/>
    <w:rsid w:val="004A7F0C"/>
    <w:rsid w:val="004B0B7A"/>
    <w:rsid w:val="004B102A"/>
    <w:rsid w:val="004B1EC6"/>
    <w:rsid w:val="004B2460"/>
    <w:rsid w:val="004B24AA"/>
    <w:rsid w:val="004B2BED"/>
    <w:rsid w:val="004B2E16"/>
    <w:rsid w:val="004B3789"/>
    <w:rsid w:val="004B3F60"/>
    <w:rsid w:val="004B44D1"/>
    <w:rsid w:val="004B46D0"/>
    <w:rsid w:val="004B55D1"/>
    <w:rsid w:val="004B5802"/>
    <w:rsid w:val="004B591C"/>
    <w:rsid w:val="004B5CFE"/>
    <w:rsid w:val="004B60EE"/>
    <w:rsid w:val="004B68DD"/>
    <w:rsid w:val="004B7B1F"/>
    <w:rsid w:val="004C073B"/>
    <w:rsid w:val="004C0AC3"/>
    <w:rsid w:val="004C230B"/>
    <w:rsid w:val="004C2316"/>
    <w:rsid w:val="004C2E17"/>
    <w:rsid w:val="004C3BB9"/>
    <w:rsid w:val="004C3FB6"/>
    <w:rsid w:val="004C4EE5"/>
    <w:rsid w:val="004C5117"/>
    <w:rsid w:val="004C5C92"/>
    <w:rsid w:val="004C5DDC"/>
    <w:rsid w:val="004C61B2"/>
    <w:rsid w:val="004C653D"/>
    <w:rsid w:val="004C7A2D"/>
    <w:rsid w:val="004C7A5B"/>
    <w:rsid w:val="004D03AD"/>
    <w:rsid w:val="004D042B"/>
    <w:rsid w:val="004D0D51"/>
    <w:rsid w:val="004D1606"/>
    <w:rsid w:val="004D1B98"/>
    <w:rsid w:val="004D2C6D"/>
    <w:rsid w:val="004D2D74"/>
    <w:rsid w:val="004D4E7C"/>
    <w:rsid w:val="004D4F2B"/>
    <w:rsid w:val="004D740F"/>
    <w:rsid w:val="004D7814"/>
    <w:rsid w:val="004D78E1"/>
    <w:rsid w:val="004E0197"/>
    <w:rsid w:val="004E1944"/>
    <w:rsid w:val="004E28B6"/>
    <w:rsid w:val="004E4E22"/>
    <w:rsid w:val="004E5D36"/>
    <w:rsid w:val="004E6156"/>
    <w:rsid w:val="004E67E6"/>
    <w:rsid w:val="004E6A42"/>
    <w:rsid w:val="004E6A6A"/>
    <w:rsid w:val="004E6B2B"/>
    <w:rsid w:val="004F0FB3"/>
    <w:rsid w:val="004F4F92"/>
    <w:rsid w:val="004F512A"/>
    <w:rsid w:val="004F642A"/>
    <w:rsid w:val="004F64C6"/>
    <w:rsid w:val="004F6FAD"/>
    <w:rsid w:val="004F70C5"/>
    <w:rsid w:val="004F73DD"/>
    <w:rsid w:val="0050184C"/>
    <w:rsid w:val="0050255C"/>
    <w:rsid w:val="00502630"/>
    <w:rsid w:val="00502716"/>
    <w:rsid w:val="005033AE"/>
    <w:rsid w:val="00503970"/>
    <w:rsid w:val="0050397F"/>
    <w:rsid w:val="00503DD8"/>
    <w:rsid w:val="00505AAB"/>
    <w:rsid w:val="005064E4"/>
    <w:rsid w:val="005072C3"/>
    <w:rsid w:val="00507DD2"/>
    <w:rsid w:val="0051079B"/>
    <w:rsid w:val="00512BE0"/>
    <w:rsid w:val="0051329C"/>
    <w:rsid w:val="005135A2"/>
    <w:rsid w:val="00514194"/>
    <w:rsid w:val="005145BE"/>
    <w:rsid w:val="0051531F"/>
    <w:rsid w:val="00516603"/>
    <w:rsid w:val="00516BF7"/>
    <w:rsid w:val="005171CD"/>
    <w:rsid w:val="005173AE"/>
    <w:rsid w:val="00517A91"/>
    <w:rsid w:val="0052048F"/>
    <w:rsid w:val="00520F9F"/>
    <w:rsid w:val="005211B9"/>
    <w:rsid w:val="00521436"/>
    <w:rsid w:val="00521547"/>
    <w:rsid w:val="005219E3"/>
    <w:rsid w:val="00521D90"/>
    <w:rsid w:val="005224C3"/>
    <w:rsid w:val="00523004"/>
    <w:rsid w:val="005235DF"/>
    <w:rsid w:val="005239CC"/>
    <w:rsid w:val="0052406B"/>
    <w:rsid w:val="00524C9C"/>
    <w:rsid w:val="005251AD"/>
    <w:rsid w:val="00525719"/>
    <w:rsid w:val="0052632B"/>
    <w:rsid w:val="00526CD5"/>
    <w:rsid w:val="00527169"/>
    <w:rsid w:val="005271AB"/>
    <w:rsid w:val="005278E0"/>
    <w:rsid w:val="0053131D"/>
    <w:rsid w:val="00531B8D"/>
    <w:rsid w:val="005320D5"/>
    <w:rsid w:val="005321BA"/>
    <w:rsid w:val="005321C7"/>
    <w:rsid w:val="00532329"/>
    <w:rsid w:val="00532A75"/>
    <w:rsid w:val="00532B6D"/>
    <w:rsid w:val="00533C16"/>
    <w:rsid w:val="0053417F"/>
    <w:rsid w:val="00534991"/>
    <w:rsid w:val="00534A23"/>
    <w:rsid w:val="00534B80"/>
    <w:rsid w:val="00535E11"/>
    <w:rsid w:val="005361A8"/>
    <w:rsid w:val="00540260"/>
    <w:rsid w:val="005409C0"/>
    <w:rsid w:val="00541185"/>
    <w:rsid w:val="005411FE"/>
    <w:rsid w:val="00541DBF"/>
    <w:rsid w:val="00542ACD"/>
    <w:rsid w:val="005435D9"/>
    <w:rsid w:val="00543692"/>
    <w:rsid w:val="005438BC"/>
    <w:rsid w:val="0054433E"/>
    <w:rsid w:val="005449AD"/>
    <w:rsid w:val="00544F65"/>
    <w:rsid w:val="00544F8B"/>
    <w:rsid w:val="005452BF"/>
    <w:rsid w:val="005456C8"/>
    <w:rsid w:val="00545D79"/>
    <w:rsid w:val="00546580"/>
    <w:rsid w:val="00547099"/>
    <w:rsid w:val="00547F61"/>
    <w:rsid w:val="005504FE"/>
    <w:rsid w:val="00551742"/>
    <w:rsid w:val="00551C61"/>
    <w:rsid w:val="00551FF7"/>
    <w:rsid w:val="005529D1"/>
    <w:rsid w:val="005536DF"/>
    <w:rsid w:val="005537AD"/>
    <w:rsid w:val="00553D3D"/>
    <w:rsid w:val="00554260"/>
    <w:rsid w:val="005542E2"/>
    <w:rsid w:val="00554340"/>
    <w:rsid w:val="00555480"/>
    <w:rsid w:val="0055570A"/>
    <w:rsid w:val="005559F2"/>
    <w:rsid w:val="00555DA3"/>
    <w:rsid w:val="00556011"/>
    <w:rsid w:val="0055652A"/>
    <w:rsid w:val="00556AC9"/>
    <w:rsid w:val="0055701E"/>
    <w:rsid w:val="0056011F"/>
    <w:rsid w:val="005610F4"/>
    <w:rsid w:val="0056127D"/>
    <w:rsid w:val="005615E9"/>
    <w:rsid w:val="005616BC"/>
    <w:rsid w:val="0056222A"/>
    <w:rsid w:val="0056274F"/>
    <w:rsid w:val="00565164"/>
    <w:rsid w:val="00565F6C"/>
    <w:rsid w:val="00566213"/>
    <w:rsid w:val="0056688A"/>
    <w:rsid w:val="00566C2D"/>
    <w:rsid w:val="00567580"/>
    <w:rsid w:val="00570719"/>
    <w:rsid w:val="005709A4"/>
    <w:rsid w:val="00571614"/>
    <w:rsid w:val="00571816"/>
    <w:rsid w:val="0057219E"/>
    <w:rsid w:val="00572535"/>
    <w:rsid w:val="0057388C"/>
    <w:rsid w:val="00574FC6"/>
    <w:rsid w:val="0057615F"/>
    <w:rsid w:val="00576EF1"/>
    <w:rsid w:val="00576F54"/>
    <w:rsid w:val="00577591"/>
    <w:rsid w:val="00577E9E"/>
    <w:rsid w:val="00580F82"/>
    <w:rsid w:val="0058153A"/>
    <w:rsid w:val="00581E3C"/>
    <w:rsid w:val="00582659"/>
    <w:rsid w:val="00582691"/>
    <w:rsid w:val="00583AFF"/>
    <w:rsid w:val="0058405A"/>
    <w:rsid w:val="00584280"/>
    <w:rsid w:val="00585974"/>
    <w:rsid w:val="00586B96"/>
    <w:rsid w:val="0058780D"/>
    <w:rsid w:val="005901DC"/>
    <w:rsid w:val="00590724"/>
    <w:rsid w:val="00590B77"/>
    <w:rsid w:val="005911C1"/>
    <w:rsid w:val="00591238"/>
    <w:rsid w:val="00591756"/>
    <w:rsid w:val="005926DE"/>
    <w:rsid w:val="00593BD9"/>
    <w:rsid w:val="00594046"/>
    <w:rsid w:val="00594359"/>
    <w:rsid w:val="00594C13"/>
    <w:rsid w:val="00595FFB"/>
    <w:rsid w:val="00597049"/>
    <w:rsid w:val="0059745B"/>
    <w:rsid w:val="005977CC"/>
    <w:rsid w:val="005A089F"/>
    <w:rsid w:val="005A0F07"/>
    <w:rsid w:val="005A264C"/>
    <w:rsid w:val="005A29D5"/>
    <w:rsid w:val="005A3121"/>
    <w:rsid w:val="005A4024"/>
    <w:rsid w:val="005A6311"/>
    <w:rsid w:val="005A70BF"/>
    <w:rsid w:val="005A754E"/>
    <w:rsid w:val="005A77F1"/>
    <w:rsid w:val="005A7F1D"/>
    <w:rsid w:val="005B0644"/>
    <w:rsid w:val="005B1D4D"/>
    <w:rsid w:val="005B24EB"/>
    <w:rsid w:val="005B2807"/>
    <w:rsid w:val="005B445B"/>
    <w:rsid w:val="005B4893"/>
    <w:rsid w:val="005B4D2A"/>
    <w:rsid w:val="005B6118"/>
    <w:rsid w:val="005B6B30"/>
    <w:rsid w:val="005B7DC9"/>
    <w:rsid w:val="005C0BEB"/>
    <w:rsid w:val="005C2EF6"/>
    <w:rsid w:val="005C422B"/>
    <w:rsid w:val="005C42FD"/>
    <w:rsid w:val="005C4509"/>
    <w:rsid w:val="005C46F5"/>
    <w:rsid w:val="005C55C7"/>
    <w:rsid w:val="005C6675"/>
    <w:rsid w:val="005C66D5"/>
    <w:rsid w:val="005C7068"/>
    <w:rsid w:val="005C7115"/>
    <w:rsid w:val="005C71CB"/>
    <w:rsid w:val="005C7A7B"/>
    <w:rsid w:val="005C7E0B"/>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D79BE"/>
    <w:rsid w:val="005E0B9F"/>
    <w:rsid w:val="005E0F2D"/>
    <w:rsid w:val="005E1B51"/>
    <w:rsid w:val="005E367C"/>
    <w:rsid w:val="005E3811"/>
    <w:rsid w:val="005E4BB5"/>
    <w:rsid w:val="005E4EAE"/>
    <w:rsid w:val="005E63C3"/>
    <w:rsid w:val="005E6828"/>
    <w:rsid w:val="005E6BB4"/>
    <w:rsid w:val="005E6F8E"/>
    <w:rsid w:val="005E7535"/>
    <w:rsid w:val="005E7604"/>
    <w:rsid w:val="005F07DB"/>
    <w:rsid w:val="005F1342"/>
    <w:rsid w:val="005F1450"/>
    <w:rsid w:val="005F4B1C"/>
    <w:rsid w:val="005F542B"/>
    <w:rsid w:val="005F60EA"/>
    <w:rsid w:val="005F6A22"/>
    <w:rsid w:val="005F7AF9"/>
    <w:rsid w:val="0060092E"/>
    <w:rsid w:val="00600B14"/>
    <w:rsid w:val="00601092"/>
    <w:rsid w:val="00601101"/>
    <w:rsid w:val="006014A6"/>
    <w:rsid w:val="00603020"/>
    <w:rsid w:val="00603147"/>
    <w:rsid w:val="0060348D"/>
    <w:rsid w:val="0060362E"/>
    <w:rsid w:val="00605BE1"/>
    <w:rsid w:val="006066BB"/>
    <w:rsid w:val="00606914"/>
    <w:rsid w:val="00606E01"/>
    <w:rsid w:val="006074B9"/>
    <w:rsid w:val="00607B5B"/>
    <w:rsid w:val="00607BF4"/>
    <w:rsid w:val="00607F21"/>
    <w:rsid w:val="00610E6E"/>
    <w:rsid w:val="00611655"/>
    <w:rsid w:val="00611C75"/>
    <w:rsid w:val="00611DCD"/>
    <w:rsid w:val="0061261C"/>
    <w:rsid w:val="006128C3"/>
    <w:rsid w:val="00613864"/>
    <w:rsid w:val="00613897"/>
    <w:rsid w:val="0061393B"/>
    <w:rsid w:val="00613F0F"/>
    <w:rsid w:val="006148F5"/>
    <w:rsid w:val="0061577C"/>
    <w:rsid w:val="00615E0F"/>
    <w:rsid w:val="00616582"/>
    <w:rsid w:val="00617FF5"/>
    <w:rsid w:val="00620FAB"/>
    <w:rsid w:val="006217C8"/>
    <w:rsid w:val="00622810"/>
    <w:rsid w:val="00623904"/>
    <w:rsid w:val="00623E49"/>
    <w:rsid w:val="00623E4E"/>
    <w:rsid w:val="00624572"/>
    <w:rsid w:val="00624E30"/>
    <w:rsid w:val="006267E7"/>
    <w:rsid w:val="00626C25"/>
    <w:rsid w:val="0062715A"/>
    <w:rsid w:val="006273BD"/>
    <w:rsid w:val="00627ADC"/>
    <w:rsid w:val="00627BAD"/>
    <w:rsid w:val="00627D99"/>
    <w:rsid w:val="00631250"/>
    <w:rsid w:val="006313DD"/>
    <w:rsid w:val="006316B0"/>
    <w:rsid w:val="006319AC"/>
    <w:rsid w:val="0063407A"/>
    <w:rsid w:val="006340F5"/>
    <w:rsid w:val="0063474D"/>
    <w:rsid w:val="00634A9C"/>
    <w:rsid w:val="00634C7D"/>
    <w:rsid w:val="006354E5"/>
    <w:rsid w:val="00635993"/>
    <w:rsid w:val="0063629F"/>
    <w:rsid w:val="00636F90"/>
    <w:rsid w:val="006378C0"/>
    <w:rsid w:val="00640589"/>
    <w:rsid w:val="00640AB4"/>
    <w:rsid w:val="006411D8"/>
    <w:rsid w:val="00641444"/>
    <w:rsid w:val="00641C9D"/>
    <w:rsid w:val="00642DCA"/>
    <w:rsid w:val="006430BB"/>
    <w:rsid w:val="0064384F"/>
    <w:rsid w:val="006446E3"/>
    <w:rsid w:val="006449BC"/>
    <w:rsid w:val="006478AD"/>
    <w:rsid w:val="00647DF1"/>
    <w:rsid w:val="00651312"/>
    <w:rsid w:val="00651491"/>
    <w:rsid w:val="006518A7"/>
    <w:rsid w:val="00651D87"/>
    <w:rsid w:val="00651FAF"/>
    <w:rsid w:val="00653472"/>
    <w:rsid w:val="006539B1"/>
    <w:rsid w:val="00653A02"/>
    <w:rsid w:val="00653FC4"/>
    <w:rsid w:val="00655AE1"/>
    <w:rsid w:val="00656A7E"/>
    <w:rsid w:val="00657411"/>
    <w:rsid w:val="00657E75"/>
    <w:rsid w:val="00660423"/>
    <w:rsid w:val="006604E4"/>
    <w:rsid w:val="0066135B"/>
    <w:rsid w:val="006615EC"/>
    <w:rsid w:val="006619A2"/>
    <w:rsid w:val="0066277E"/>
    <w:rsid w:val="00662785"/>
    <w:rsid w:val="00662FC4"/>
    <w:rsid w:val="0066413C"/>
    <w:rsid w:val="006642E8"/>
    <w:rsid w:val="0066440C"/>
    <w:rsid w:val="0066446B"/>
    <w:rsid w:val="00664BFF"/>
    <w:rsid w:val="0066548E"/>
    <w:rsid w:val="00666197"/>
    <w:rsid w:val="0066635B"/>
    <w:rsid w:val="006669DA"/>
    <w:rsid w:val="006728F8"/>
    <w:rsid w:val="00672BC6"/>
    <w:rsid w:val="006734FF"/>
    <w:rsid w:val="00673F36"/>
    <w:rsid w:val="006764DD"/>
    <w:rsid w:val="00676888"/>
    <w:rsid w:val="00676C9E"/>
    <w:rsid w:val="006777CF"/>
    <w:rsid w:val="006812D6"/>
    <w:rsid w:val="006813E7"/>
    <w:rsid w:val="00681F90"/>
    <w:rsid w:val="0068206F"/>
    <w:rsid w:val="00682099"/>
    <w:rsid w:val="00682D6B"/>
    <w:rsid w:val="00682E78"/>
    <w:rsid w:val="00682F05"/>
    <w:rsid w:val="0068444E"/>
    <w:rsid w:val="00684F8D"/>
    <w:rsid w:val="006851CD"/>
    <w:rsid w:val="0068520C"/>
    <w:rsid w:val="00685446"/>
    <w:rsid w:val="00685D90"/>
    <w:rsid w:val="006864A9"/>
    <w:rsid w:val="006867A8"/>
    <w:rsid w:val="00686F8B"/>
    <w:rsid w:val="0069056A"/>
    <w:rsid w:val="00690B80"/>
    <w:rsid w:val="0069123C"/>
    <w:rsid w:val="006918EE"/>
    <w:rsid w:val="00691D15"/>
    <w:rsid w:val="00691DE1"/>
    <w:rsid w:val="00691E23"/>
    <w:rsid w:val="006922E3"/>
    <w:rsid w:val="00693018"/>
    <w:rsid w:val="00693895"/>
    <w:rsid w:val="0069471F"/>
    <w:rsid w:val="00695123"/>
    <w:rsid w:val="00696024"/>
    <w:rsid w:val="00696408"/>
    <w:rsid w:val="00697B7A"/>
    <w:rsid w:val="006A024F"/>
    <w:rsid w:val="006A037F"/>
    <w:rsid w:val="006A0432"/>
    <w:rsid w:val="006A08D8"/>
    <w:rsid w:val="006A221E"/>
    <w:rsid w:val="006A246E"/>
    <w:rsid w:val="006A2EBD"/>
    <w:rsid w:val="006A4285"/>
    <w:rsid w:val="006A5577"/>
    <w:rsid w:val="006A605A"/>
    <w:rsid w:val="006A754C"/>
    <w:rsid w:val="006B0342"/>
    <w:rsid w:val="006B0635"/>
    <w:rsid w:val="006B0D3C"/>
    <w:rsid w:val="006B1015"/>
    <w:rsid w:val="006B10EF"/>
    <w:rsid w:val="006B3212"/>
    <w:rsid w:val="006B5DC1"/>
    <w:rsid w:val="006B702A"/>
    <w:rsid w:val="006B7529"/>
    <w:rsid w:val="006B79AE"/>
    <w:rsid w:val="006C0203"/>
    <w:rsid w:val="006C0A35"/>
    <w:rsid w:val="006C0C45"/>
    <w:rsid w:val="006C1516"/>
    <w:rsid w:val="006C19DC"/>
    <w:rsid w:val="006C2E66"/>
    <w:rsid w:val="006C3729"/>
    <w:rsid w:val="006C3AD2"/>
    <w:rsid w:val="006C3BFC"/>
    <w:rsid w:val="006C3F76"/>
    <w:rsid w:val="006C44EF"/>
    <w:rsid w:val="006C568F"/>
    <w:rsid w:val="006C5BCB"/>
    <w:rsid w:val="006C5FB1"/>
    <w:rsid w:val="006C66B9"/>
    <w:rsid w:val="006C736D"/>
    <w:rsid w:val="006D03F3"/>
    <w:rsid w:val="006D0692"/>
    <w:rsid w:val="006D124B"/>
    <w:rsid w:val="006D135D"/>
    <w:rsid w:val="006D218B"/>
    <w:rsid w:val="006D2402"/>
    <w:rsid w:val="006D2540"/>
    <w:rsid w:val="006D3367"/>
    <w:rsid w:val="006D33A2"/>
    <w:rsid w:val="006D3F6B"/>
    <w:rsid w:val="006D3FAA"/>
    <w:rsid w:val="006D5F86"/>
    <w:rsid w:val="006D616A"/>
    <w:rsid w:val="006D6388"/>
    <w:rsid w:val="006D63F8"/>
    <w:rsid w:val="006D648F"/>
    <w:rsid w:val="006D78A4"/>
    <w:rsid w:val="006E0A0F"/>
    <w:rsid w:val="006E250B"/>
    <w:rsid w:val="006E2DEE"/>
    <w:rsid w:val="006E2EFD"/>
    <w:rsid w:val="006E3B1A"/>
    <w:rsid w:val="006E3B69"/>
    <w:rsid w:val="006E425F"/>
    <w:rsid w:val="006E4341"/>
    <w:rsid w:val="006E4580"/>
    <w:rsid w:val="006E45BA"/>
    <w:rsid w:val="006E4933"/>
    <w:rsid w:val="006E49C5"/>
    <w:rsid w:val="006E5332"/>
    <w:rsid w:val="006E5CCC"/>
    <w:rsid w:val="006E5D0D"/>
    <w:rsid w:val="006E5EE8"/>
    <w:rsid w:val="006E622D"/>
    <w:rsid w:val="006E688E"/>
    <w:rsid w:val="006E6B35"/>
    <w:rsid w:val="006E7343"/>
    <w:rsid w:val="006E78D6"/>
    <w:rsid w:val="006F28C0"/>
    <w:rsid w:val="006F2FA3"/>
    <w:rsid w:val="006F30D8"/>
    <w:rsid w:val="006F31B3"/>
    <w:rsid w:val="006F3AE0"/>
    <w:rsid w:val="006F3C5F"/>
    <w:rsid w:val="006F3D20"/>
    <w:rsid w:val="006F4B96"/>
    <w:rsid w:val="006F60E5"/>
    <w:rsid w:val="006F7453"/>
    <w:rsid w:val="006F79FB"/>
    <w:rsid w:val="00700A6A"/>
    <w:rsid w:val="00700BE9"/>
    <w:rsid w:val="00702197"/>
    <w:rsid w:val="00703CF4"/>
    <w:rsid w:val="0070542C"/>
    <w:rsid w:val="007062C3"/>
    <w:rsid w:val="00706DA1"/>
    <w:rsid w:val="0070720A"/>
    <w:rsid w:val="00707E75"/>
    <w:rsid w:val="0071066A"/>
    <w:rsid w:val="00710749"/>
    <w:rsid w:val="00710E72"/>
    <w:rsid w:val="00711A76"/>
    <w:rsid w:val="00712B36"/>
    <w:rsid w:val="00712C4B"/>
    <w:rsid w:val="007141DF"/>
    <w:rsid w:val="00714773"/>
    <w:rsid w:val="00714C89"/>
    <w:rsid w:val="0071583F"/>
    <w:rsid w:val="0071641B"/>
    <w:rsid w:val="0071745B"/>
    <w:rsid w:val="00720DAF"/>
    <w:rsid w:val="00720FA5"/>
    <w:rsid w:val="007221AD"/>
    <w:rsid w:val="007227E2"/>
    <w:rsid w:val="00722C8E"/>
    <w:rsid w:val="00722CA7"/>
    <w:rsid w:val="0072433A"/>
    <w:rsid w:val="00724914"/>
    <w:rsid w:val="00724CE2"/>
    <w:rsid w:val="00726188"/>
    <w:rsid w:val="0072745C"/>
    <w:rsid w:val="00727EE4"/>
    <w:rsid w:val="00727F09"/>
    <w:rsid w:val="0073009B"/>
    <w:rsid w:val="00730A49"/>
    <w:rsid w:val="00731250"/>
    <w:rsid w:val="00731378"/>
    <w:rsid w:val="00731964"/>
    <w:rsid w:val="0073272B"/>
    <w:rsid w:val="0073435A"/>
    <w:rsid w:val="007343B7"/>
    <w:rsid w:val="007349BA"/>
    <w:rsid w:val="00734E10"/>
    <w:rsid w:val="0073668B"/>
    <w:rsid w:val="0073691D"/>
    <w:rsid w:val="00736A5C"/>
    <w:rsid w:val="00740306"/>
    <w:rsid w:val="007414D0"/>
    <w:rsid w:val="0074157F"/>
    <w:rsid w:val="007415DB"/>
    <w:rsid w:val="0074295F"/>
    <w:rsid w:val="00742E32"/>
    <w:rsid w:val="0074322E"/>
    <w:rsid w:val="00743DF8"/>
    <w:rsid w:val="00743F3F"/>
    <w:rsid w:val="00744CC9"/>
    <w:rsid w:val="00744F69"/>
    <w:rsid w:val="00746148"/>
    <w:rsid w:val="007465EE"/>
    <w:rsid w:val="00746BC1"/>
    <w:rsid w:val="00747AEA"/>
    <w:rsid w:val="00750035"/>
    <w:rsid w:val="0075051E"/>
    <w:rsid w:val="00750734"/>
    <w:rsid w:val="0075075B"/>
    <w:rsid w:val="00752266"/>
    <w:rsid w:val="0075287A"/>
    <w:rsid w:val="00753CAF"/>
    <w:rsid w:val="0075466D"/>
    <w:rsid w:val="00754972"/>
    <w:rsid w:val="007553A8"/>
    <w:rsid w:val="007557AF"/>
    <w:rsid w:val="00756F7F"/>
    <w:rsid w:val="00757216"/>
    <w:rsid w:val="00760338"/>
    <w:rsid w:val="00762400"/>
    <w:rsid w:val="007626A8"/>
    <w:rsid w:val="00762CA5"/>
    <w:rsid w:val="00762CF3"/>
    <w:rsid w:val="00764388"/>
    <w:rsid w:val="00764C3F"/>
    <w:rsid w:val="00764D3B"/>
    <w:rsid w:val="00764D99"/>
    <w:rsid w:val="007652BD"/>
    <w:rsid w:val="00765431"/>
    <w:rsid w:val="0076581E"/>
    <w:rsid w:val="007661E5"/>
    <w:rsid w:val="00766747"/>
    <w:rsid w:val="00767573"/>
    <w:rsid w:val="00767C91"/>
    <w:rsid w:val="00770ABB"/>
    <w:rsid w:val="00771465"/>
    <w:rsid w:val="00771483"/>
    <w:rsid w:val="00771B49"/>
    <w:rsid w:val="00772D50"/>
    <w:rsid w:val="00773D21"/>
    <w:rsid w:val="00773F06"/>
    <w:rsid w:val="007740CC"/>
    <w:rsid w:val="00774F63"/>
    <w:rsid w:val="0077592B"/>
    <w:rsid w:val="00775B97"/>
    <w:rsid w:val="00775ED9"/>
    <w:rsid w:val="007761F4"/>
    <w:rsid w:val="007765D8"/>
    <w:rsid w:val="00776CAE"/>
    <w:rsid w:val="0078059A"/>
    <w:rsid w:val="007816B5"/>
    <w:rsid w:val="007837F3"/>
    <w:rsid w:val="007846DA"/>
    <w:rsid w:val="00784E03"/>
    <w:rsid w:val="00785A3B"/>
    <w:rsid w:val="00785D0A"/>
    <w:rsid w:val="00785E03"/>
    <w:rsid w:val="0078622F"/>
    <w:rsid w:val="007872BD"/>
    <w:rsid w:val="0079054B"/>
    <w:rsid w:val="007918DF"/>
    <w:rsid w:val="00794183"/>
    <w:rsid w:val="00794C79"/>
    <w:rsid w:val="00795E02"/>
    <w:rsid w:val="007961A1"/>
    <w:rsid w:val="007970BE"/>
    <w:rsid w:val="007A1CB4"/>
    <w:rsid w:val="007A200E"/>
    <w:rsid w:val="007A2BBC"/>
    <w:rsid w:val="007A3BC0"/>
    <w:rsid w:val="007A443A"/>
    <w:rsid w:val="007A56FC"/>
    <w:rsid w:val="007A661F"/>
    <w:rsid w:val="007A7248"/>
    <w:rsid w:val="007B0494"/>
    <w:rsid w:val="007B0D0C"/>
    <w:rsid w:val="007B1A54"/>
    <w:rsid w:val="007B2634"/>
    <w:rsid w:val="007B2637"/>
    <w:rsid w:val="007B39D3"/>
    <w:rsid w:val="007B4441"/>
    <w:rsid w:val="007B5BEE"/>
    <w:rsid w:val="007B5EEA"/>
    <w:rsid w:val="007B656A"/>
    <w:rsid w:val="007B7A2C"/>
    <w:rsid w:val="007B7DB3"/>
    <w:rsid w:val="007B7F7B"/>
    <w:rsid w:val="007C01CB"/>
    <w:rsid w:val="007C1145"/>
    <w:rsid w:val="007C1646"/>
    <w:rsid w:val="007C1A9E"/>
    <w:rsid w:val="007C26A8"/>
    <w:rsid w:val="007C2D3A"/>
    <w:rsid w:val="007C3730"/>
    <w:rsid w:val="007C3E2E"/>
    <w:rsid w:val="007C3F53"/>
    <w:rsid w:val="007C42F9"/>
    <w:rsid w:val="007C4572"/>
    <w:rsid w:val="007C4649"/>
    <w:rsid w:val="007C467B"/>
    <w:rsid w:val="007C4963"/>
    <w:rsid w:val="007C5188"/>
    <w:rsid w:val="007C6504"/>
    <w:rsid w:val="007C6913"/>
    <w:rsid w:val="007C7B15"/>
    <w:rsid w:val="007D0278"/>
    <w:rsid w:val="007D02EB"/>
    <w:rsid w:val="007D1288"/>
    <w:rsid w:val="007D1CC1"/>
    <w:rsid w:val="007D581E"/>
    <w:rsid w:val="007D5F0C"/>
    <w:rsid w:val="007D63BC"/>
    <w:rsid w:val="007D7523"/>
    <w:rsid w:val="007D7E00"/>
    <w:rsid w:val="007E0C50"/>
    <w:rsid w:val="007E0ED1"/>
    <w:rsid w:val="007E133E"/>
    <w:rsid w:val="007E1B78"/>
    <w:rsid w:val="007E1FFC"/>
    <w:rsid w:val="007E2805"/>
    <w:rsid w:val="007E2DDF"/>
    <w:rsid w:val="007E3FF7"/>
    <w:rsid w:val="007E46A4"/>
    <w:rsid w:val="007E49EE"/>
    <w:rsid w:val="007E52F6"/>
    <w:rsid w:val="007E5E21"/>
    <w:rsid w:val="007E6271"/>
    <w:rsid w:val="007E73DD"/>
    <w:rsid w:val="007F0309"/>
    <w:rsid w:val="007F05A6"/>
    <w:rsid w:val="007F15C1"/>
    <w:rsid w:val="007F1B91"/>
    <w:rsid w:val="007F1CE6"/>
    <w:rsid w:val="007F21CE"/>
    <w:rsid w:val="007F3011"/>
    <w:rsid w:val="007F3AB9"/>
    <w:rsid w:val="007F40AE"/>
    <w:rsid w:val="007F419C"/>
    <w:rsid w:val="007F458C"/>
    <w:rsid w:val="007F4E01"/>
    <w:rsid w:val="007F4E7C"/>
    <w:rsid w:val="007F4EA1"/>
    <w:rsid w:val="007F4FDF"/>
    <w:rsid w:val="007F5848"/>
    <w:rsid w:val="007F7833"/>
    <w:rsid w:val="007F7A5A"/>
    <w:rsid w:val="007F7D33"/>
    <w:rsid w:val="00800222"/>
    <w:rsid w:val="008003C7"/>
    <w:rsid w:val="008004AE"/>
    <w:rsid w:val="008007D2"/>
    <w:rsid w:val="0080140B"/>
    <w:rsid w:val="00801927"/>
    <w:rsid w:val="00801DFE"/>
    <w:rsid w:val="00802572"/>
    <w:rsid w:val="00802659"/>
    <w:rsid w:val="00803F08"/>
    <w:rsid w:val="0080423B"/>
    <w:rsid w:val="00804425"/>
    <w:rsid w:val="00804440"/>
    <w:rsid w:val="00804901"/>
    <w:rsid w:val="00804F08"/>
    <w:rsid w:val="0080609B"/>
    <w:rsid w:val="00806138"/>
    <w:rsid w:val="00806616"/>
    <w:rsid w:val="008073CF"/>
    <w:rsid w:val="0081017B"/>
    <w:rsid w:val="00810559"/>
    <w:rsid w:val="0081159C"/>
    <w:rsid w:val="00811DD6"/>
    <w:rsid w:val="00812380"/>
    <w:rsid w:val="00812F24"/>
    <w:rsid w:val="00812F25"/>
    <w:rsid w:val="0081470F"/>
    <w:rsid w:val="00814B91"/>
    <w:rsid w:val="00814FB0"/>
    <w:rsid w:val="00815391"/>
    <w:rsid w:val="008158A0"/>
    <w:rsid w:val="00815A12"/>
    <w:rsid w:val="00815A7F"/>
    <w:rsid w:val="0081707A"/>
    <w:rsid w:val="0081718B"/>
    <w:rsid w:val="0081769A"/>
    <w:rsid w:val="00820A7A"/>
    <w:rsid w:val="0082275D"/>
    <w:rsid w:val="008265FC"/>
    <w:rsid w:val="008344C3"/>
    <w:rsid w:val="008344E7"/>
    <w:rsid w:val="008352C5"/>
    <w:rsid w:val="008363F5"/>
    <w:rsid w:val="00836479"/>
    <w:rsid w:val="0083778C"/>
    <w:rsid w:val="00840243"/>
    <w:rsid w:val="00840FD7"/>
    <w:rsid w:val="0084189B"/>
    <w:rsid w:val="00841C17"/>
    <w:rsid w:val="008432A9"/>
    <w:rsid w:val="00843DEA"/>
    <w:rsid w:val="008445AD"/>
    <w:rsid w:val="008448C0"/>
    <w:rsid w:val="00845BFD"/>
    <w:rsid w:val="0084625D"/>
    <w:rsid w:val="0084696D"/>
    <w:rsid w:val="00847B75"/>
    <w:rsid w:val="00850469"/>
    <w:rsid w:val="00850DCD"/>
    <w:rsid w:val="00851445"/>
    <w:rsid w:val="00852481"/>
    <w:rsid w:val="008526E7"/>
    <w:rsid w:val="00852D6D"/>
    <w:rsid w:val="00852EF1"/>
    <w:rsid w:val="008566E6"/>
    <w:rsid w:val="00856A71"/>
    <w:rsid w:val="00856C71"/>
    <w:rsid w:val="00856DEA"/>
    <w:rsid w:val="00860E8C"/>
    <w:rsid w:val="0086121E"/>
    <w:rsid w:val="00861D9E"/>
    <w:rsid w:val="008620EB"/>
    <w:rsid w:val="00862C8B"/>
    <w:rsid w:val="00862DAE"/>
    <w:rsid w:val="0086314C"/>
    <w:rsid w:val="00863C20"/>
    <w:rsid w:val="00864581"/>
    <w:rsid w:val="00865A0C"/>
    <w:rsid w:val="00867FE5"/>
    <w:rsid w:val="0087028B"/>
    <w:rsid w:val="0087222B"/>
    <w:rsid w:val="00872ACA"/>
    <w:rsid w:val="0087312E"/>
    <w:rsid w:val="00873A3D"/>
    <w:rsid w:val="00873B71"/>
    <w:rsid w:val="0087405B"/>
    <w:rsid w:val="00875B5B"/>
    <w:rsid w:val="00875C07"/>
    <w:rsid w:val="0087605F"/>
    <w:rsid w:val="00876A95"/>
    <w:rsid w:val="00877A0C"/>
    <w:rsid w:val="008803FB"/>
    <w:rsid w:val="00881540"/>
    <w:rsid w:val="00881668"/>
    <w:rsid w:val="00881F74"/>
    <w:rsid w:val="00882769"/>
    <w:rsid w:val="00883DD4"/>
    <w:rsid w:val="00884A6B"/>
    <w:rsid w:val="008852A6"/>
    <w:rsid w:val="00885A19"/>
    <w:rsid w:val="00886703"/>
    <w:rsid w:val="00887C1B"/>
    <w:rsid w:val="00891C5C"/>
    <w:rsid w:val="00892980"/>
    <w:rsid w:val="008932C7"/>
    <w:rsid w:val="0089357E"/>
    <w:rsid w:val="00893759"/>
    <w:rsid w:val="008949D9"/>
    <w:rsid w:val="00894AD5"/>
    <w:rsid w:val="00894F6B"/>
    <w:rsid w:val="008961BF"/>
    <w:rsid w:val="0089638D"/>
    <w:rsid w:val="0089688F"/>
    <w:rsid w:val="008969B2"/>
    <w:rsid w:val="008A166B"/>
    <w:rsid w:val="008A18D2"/>
    <w:rsid w:val="008A21DD"/>
    <w:rsid w:val="008A2ABD"/>
    <w:rsid w:val="008A3375"/>
    <w:rsid w:val="008A4D25"/>
    <w:rsid w:val="008A59F5"/>
    <w:rsid w:val="008A787F"/>
    <w:rsid w:val="008A7888"/>
    <w:rsid w:val="008A7BEE"/>
    <w:rsid w:val="008A7BFD"/>
    <w:rsid w:val="008B00B8"/>
    <w:rsid w:val="008B04D7"/>
    <w:rsid w:val="008B103F"/>
    <w:rsid w:val="008B267A"/>
    <w:rsid w:val="008B3941"/>
    <w:rsid w:val="008B3A66"/>
    <w:rsid w:val="008B4510"/>
    <w:rsid w:val="008B5020"/>
    <w:rsid w:val="008B5C8F"/>
    <w:rsid w:val="008B5D24"/>
    <w:rsid w:val="008B6556"/>
    <w:rsid w:val="008B7C70"/>
    <w:rsid w:val="008C166C"/>
    <w:rsid w:val="008C1AAB"/>
    <w:rsid w:val="008C26A0"/>
    <w:rsid w:val="008C339C"/>
    <w:rsid w:val="008C3469"/>
    <w:rsid w:val="008C3A84"/>
    <w:rsid w:val="008C41A6"/>
    <w:rsid w:val="008C4628"/>
    <w:rsid w:val="008C4C98"/>
    <w:rsid w:val="008C53E5"/>
    <w:rsid w:val="008C5AAB"/>
    <w:rsid w:val="008C5FD7"/>
    <w:rsid w:val="008C6025"/>
    <w:rsid w:val="008C776E"/>
    <w:rsid w:val="008C7A87"/>
    <w:rsid w:val="008C7B87"/>
    <w:rsid w:val="008C7FBC"/>
    <w:rsid w:val="008D01A5"/>
    <w:rsid w:val="008D0EEA"/>
    <w:rsid w:val="008D0F46"/>
    <w:rsid w:val="008D1927"/>
    <w:rsid w:val="008D1B02"/>
    <w:rsid w:val="008D1CF2"/>
    <w:rsid w:val="008D1D14"/>
    <w:rsid w:val="008D1EDC"/>
    <w:rsid w:val="008D1F92"/>
    <w:rsid w:val="008D3486"/>
    <w:rsid w:val="008D3C68"/>
    <w:rsid w:val="008D4B2E"/>
    <w:rsid w:val="008D5FA1"/>
    <w:rsid w:val="008D67C5"/>
    <w:rsid w:val="008D7EB8"/>
    <w:rsid w:val="008E0AE3"/>
    <w:rsid w:val="008E0CF9"/>
    <w:rsid w:val="008E0DDA"/>
    <w:rsid w:val="008E1041"/>
    <w:rsid w:val="008E12FF"/>
    <w:rsid w:val="008E369D"/>
    <w:rsid w:val="008E41B2"/>
    <w:rsid w:val="008E4405"/>
    <w:rsid w:val="008E57F9"/>
    <w:rsid w:val="008E620A"/>
    <w:rsid w:val="008E68DA"/>
    <w:rsid w:val="008E7741"/>
    <w:rsid w:val="008F05E3"/>
    <w:rsid w:val="008F0F27"/>
    <w:rsid w:val="008F1742"/>
    <w:rsid w:val="008F2409"/>
    <w:rsid w:val="008F28FA"/>
    <w:rsid w:val="008F3126"/>
    <w:rsid w:val="008F3391"/>
    <w:rsid w:val="008F37AA"/>
    <w:rsid w:val="008F5B90"/>
    <w:rsid w:val="008F6D4A"/>
    <w:rsid w:val="008F728A"/>
    <w:rsid w:val="0090016B"/>
    <w:rsid w:val="00901C09"/>
    <w:rsid w:val="00901FAF"/>
    <w:rsid w:val="00902588"/>
    <w:rsid w:val="009025B1"/>
    <w:rsid w:val="009028FC"/>
    <w:rsid w:val="00902C5A"/>
    <w:rsid w:val="00903075"/>
    <w:rsid w:val="00903672"/>
    <w:rsid w:val="00903848"/>
    <w:rsid w:val="009039D5"/>
    <w:rsid w:val="00903AA9"/>
    <w:rsid w:val="0090435E"/>
    <w:rsid w:val="00904EC1"/>
    <w:rsid w:val="00905A93"/>
    <w:rsid w:val="009066EB"/>
    <w:rsid w:val="009071EC"/>
    <w:rsid w:val="0090772E"/>
    <w:rsid w:val="0091002D"/>
    <w:rsid w:val="00910B5D"/>
    <w:rsid w:val="00910F6C"/>
    <w:rsid w:val="00911478"/>
    <w:rsid w:val="0091167A"/>
    <w:rsid w:val="009127DF"/>
    <w:rsid w:val="0091488C"/>
    <w:rsid w:val="00914FB1"/>
    <w:rsid w:val="0091516A"/>
    <w:rsid w:val="00915257"/>
    <w:rsid w:val="0091707B"/>
    <w:rsid w:val="009178A6"/>
    <w:rsid w:val="00917ACA"/>
    <w:rsid w:val="00917CF9"/>
    <w:rsid w:val="00920733"/>
    <w:rsid w:val="00920F26"/>
    <w:rsid w:val="00921873"/>
    <w:rsid w:val="00921CE4"/>
    <w:rsid w:val="00921FD3"/>
    <w:rsid w:val="00922DFB"/>
    <w:rsid w:val="00923452"/>
    <w:rsid w:val="00923536"/>
    <w:rsid w:val="00923B62"/>
    <w:rsid w:val="00923EA1"/>
    <w:rsid w:val="00924648"/>
    <w:rsid w:val="00924E5C"/>
    <w:rsid w:val="009252BE"/>
    <w:rsid w:val="0092624D"/>
    <w:rsid w:val="0092654C"/>
    <w:rsid w:val="00926A44"/>
    <w:rsid w:val="009276EE"/>
    <w:rsid w:val="009305C1"/>
    <w:rsid w:val="009313C6"/>
    <w:rsid w:val="009326BE"/>
    <w:rsid w:val="00932D89"/>
    <w:rsid w:val="00933540"/>
    <w:rsid w:val="009337F1"/>
    <w:rsid w:val="00933A03"/>
    <w:rsid w:val="009350F2"/>
    <w:rsid w:val="00935F01"/>
    <w:rsid w:val="00936394"/>
    <w:rsid w:val="009371F9"/>
    <w:rsid w:val="0093729C"/>
    <w:rsid w:val="0093741B"/>
    <w:rsid w:val="00937E56"/>
    <w:rsid w:val="00941959"/>
    <w:rsid w:val="00941BC7"/>
    <w:rsid w:val="0094217F"/>
    <w:rsid w:val="00942604"/>
    <w:rsid w:val="00942921"/>
    <w:rsid w:val="00943FC4"/>
    <w:rsid w:val="009442D6"/>
    <w:rsid w:val="009442E9"/>
    <w:rsid w:val="00944651"/>
    <w:rsid w:val="00944783"/>
    <w:rsid w:val="00945C60"/>
    <w:rsid w:val="00946430"/>
    <w:rsid w:val="00946615"/>
    <w:rsid w:val="009468BF"/>
    <w:rsid w:val="00946A4C"/>
    <w:rsid w:val="00946DDA"/>
    <w:rsid w:val="00947CF0"/>
    <w:rsid w:val="0095089B"/>
    <w:rsid w:val="009515CB"/>
    <w:rsid w:val="009517ED"/>
    <w:rsid w:val="00951812"/>
    <w:rsid w:val="00952BFC"/>
    <w:rsid w:val="009536AF"/>
    <w:rsid w:val="00953A14"/>
    <w:rsid w:val="00955002"/>
    <w:rsid w:val="00955481"/>
    <w:rsid w:val="009561E7"/>
    <w:rsid w:val="00957267"/>
    <w:rsid w:val="0095745F"/>
    <w:rsid w:val="00960138"/>
    <w:rsid w:val="00960363"/>
    <w:rsid w:val="00961368"/>
    <w:rsid w:val="00963326"/>
    <w:rsid w:val="00963517"/>
    <w:rsid w:val="009635D6"/>
    <w:rsid w:val="009636A4"/>
    <w:rsid w:val="00963DD5"/>
    <w:rsid w:val="00964913"/>
    <w:rsid w:val="0096559A"/>
    <w:rsid w:val="00965DAF"/>
    <w:rsid w:val="0096618F"/>
    <w:rsid w:val="00966A7A"/>
    <w:rsid w:val="00966FE8"/>
    <w:rsid w:val="009670DA"/>
    <w:rsid w:val="00967298"/>
    <w:rsid w:val="0096780C"/>
    <w:rsid w:val="00970058"/>
    <w:rsid w:val="009707BA"/>
    <w:rsid w:val="00971B75"/>
    <w:rsid w:val="0097254E"/>
    <w:rsid w:val="0097361C"/>
    <w:rsid w:val="009748C6"/>
    <w:rsid w:val="00974954"/>
    <w:rsid w:val="0097501F"/>
    <w:rsid w:val="00975540"/>
    <w:rsid w:val="00976327"/>
    <w:rsid w:val="00976E03"/>
    <w:rsid w:val="009770D3"/>
    <w:rsid w:val="00977E63"/>
    <w:rsid w:val="00981400"/>
    <w:rsid w:val="00983725"/>
    <w:rsid w:val="00984060"/>
    <w:rsid w:val="009840F6"/>
    <w:rsid w:val="00984A3C"/>
    <w:rsid w:val="00984E2E"/>
    <w:rsid w:val="00984FEA"/>
    <w:rsid w:val="00985528"/>
    <w:rsid w:val="00985814"/>
    <w:rsid w:val="009859BD"/>
    <w:rsid w:val="00986445"/>
    <w:rsid w:val="00987624"/>
    <w:rsid w:val="00987A01"/>
    <w:rsid w:val="0099101C"/>
    <w:rsid w:val="00991252"/>
    <w:rsid w:val="0099197D"/>
    <w:rsid w:val="00991DA8"/>
    <w:rsid w:val="00991F06"/>
    <w:rsid w:val="00992336"/>
    <w:rsid w:val="00992DF5"/>
    <w:rsid w:val="00993B13"/>
    <w:rsid w:val="00993F59"/>
    <w:rsid w:val="009959B9"/>
    <w:rsid w:val="00995A82"/>
    <w:rsid w:val="00995ACB"/>
    <w:rsid w:val="00995B63"/>
    <w:rsid w:val="009968FC"/>
    <w:rsid w:val="00996CE9"/>
    <w:rsid w:val="009974B6"/>
    <w:rsid w:val="0099767C"/>
    <w:rsid w:val="00997E59"/>
    <w:rsid w:val="009A0370"/>
    <w:rsid w:val="009A0409"/>
    <w:rsid w:val="009A205E"/>
    <w:rsid w:val="009A211B"/>
    <w:rsid w:val="009A2688"/>
    <w:rsid w:val="009A28FF"/>
    <w:rsid w:val="009A2A7B"/>
    <w:rsid w:val="009A33CD"/>
    <w:rsid w:val="009A37CB"/>
    <w:rsid w:val="009A5A8A"/>
    <w:rsid w:val="009A5DB7"/>
    <w:rsid w:val="009A6D77"/>
    <w:rsid w:val="009A7068"/>
    <w:rsid w:val="009A74C4"/>
    <w:rsid w:val="009A7A77"/>
    <w:rsid w:val="009A7C0B"/>
    <w:rsid w:val="009B018B"/>
    <w:rsid w:val="009B20FD"/>
    <w:rsid w:val="009B2E39"/>
    <w:rsid w:val="009B4BB9"/>
    <w:rsid w:val="009B4C3C"/>
    <w:rsid w:val="009B664D"/>
    <w:rsid w:val="009B6AD5"/>
    <w:rsid w:val="009C01F0"/>
    <w:rsid w:val="009C02EE"/>
    <w:rsid w:val="009C0C8C"/>
    <w:rsid w:val="009C0CB6"/>
    <w:rsid w:val="009C0FD6"/>
    <w:rsid w:val="009C2045"/>
    <w:rsid w:val="009C2495"/>
    <w:rsid w:val="009C2737"/>
    <w:rsid w:val="009C3154"/>
    <w:rsid w:val="009C43BA"/>
    <w:rsid w:val="009C584F"/>
    <w:rsid w:val="009C58CE"/>
    <w:rsid w:val="009C5E2D"/>
    <w:rsid w:val="009C6D22"/>
    <w:rsid w:val="009C6F9D"/>
    <w:rsid w:val="009C721E"/>
    <w:rsid w:val="009C73F8"/>
    <w:rsid w:val="009C73FA"/>
    <w:rsid w:val="009D034A"/>
    <w:rsid w:val="009D036D"/>
    <w:rsid w:val="009D0D26"/>
    <w:rsid w:val="009D0D3E"/>
    <w:rsid w:val="009D0D47"/>
    <w:rsid w:val="009D0D61"/>
    <w:rsid w:val="009D14F6"/>
    <w:rsid w:val="009D1EF7"/>
    <w:rsid w:val="009D22C2"/>
    <w:rsid w:val="009D29B5"/>
    <w:rsid w:val="009D2A12"/>
    <w:rsid w:val="009D2D7A"/>
    <w:rsid w:val="009D485D"/>
    <w:rsid w:val="009D5062"/>
    <w:rsid w:val="009D61A1"/>
    <w:rsid w:val="009D6C50"/>
    <w:rsid w:val="009D74A6"/>
    <w:rsid w:val="009D789B"/>
    <w:rsid w:val="009D7AC2"/>
    <w:rsid w:val="009D7C9E"/>
    <w:rsid w:val="009E0038"/>
    <w:rsid w:val="009E096B"/>
    <w:rsid w:val="009E0AB7"/>
    <w:rsid w:val="009E0ED4"/>
    <w:rsid w:val="009E1007"/>
    <w:rsid w:val="009E1D78"/>
    <w:rsid w:val="009E4645"/>
    <w:rsid w:val="009E46B7"/>
    <w:rsid w:val="009E5304"/>
    <w:rsid w:val="009E6886"/>
    <w:rsid w:val="009E6A3D"/>
    <w:rsid w:val="009E6B32"/>
    <w:rsid w:val="009E6FB8"/>
    <w:rsid w:val="009E7742"/>
    <w:rsid w:val="009F007C"/>
    <w:rsid w:val="009F137F"/>
    <w:rsid w:val="009F1CCA"/>
    <w:rsid w:val="009F2577"/>
    <w:rsid w:val="009F28C0"/>
    <w:rsid w:val="009F2FEC"/>
    <w:rsid w:val="009F36D7"/>
    <w:rsid w:val="009F3A02"/>
    <w:rsid w:val="009F4662"/>
    <w:rsid w:val="009F49CD"/>
    <w:rsid w:val="009F581A"/>
    <w:rsid w:val="009F59CE"/>
    <w:rsid w:val="009F6D9B"/>
    <w:rsid w:val="00A00017"/>
    <w:rsid w:val="00A00E5A"/>
    <w:rsid w:val="00A01720"/>
    <w:rsid w:val="00A01D08"/>
    <w:rsid w:val="00A01FB2"/>
    <w:rsid w:val="00A02EC2"/>
    <w:rsid w:val="00A03E5F"/>
    <w:rsid w:val="00A04AAA"/>
    <w:rsid w:val="00A04FE5"/>
    <w:rsid w:val="00A05520"/>
    <w:rsid w:val="00A06484"/>
    <w:rsid w:val="00A067A8"/>
    <w:rsid w:val="00A067B0"/>
    <w:rsid w:val="00A06A7B"/>
    <w:rsid w:val="00A06AB6"/>
    <w:rsid w:val="00A071C0"/>
    <w:rsid w:val="00A07640"/>
    <w:rsid w:val="00A10CD6"/>
    <w:rsid w:val="00A12765"/>
    <w:rsid w:val="00A12BDC"/>
    <w:rsid w:val="00A12F01"/>
    <w:rsid w:val="00A12FBB"/>
    <w:rsid w:val="00A14298"/>
    <w:rsid w:val="00A14CCB"/>
    <w:rsid w:val="00A17B7C"/>
    <w:rsid w:val="00A2046D"/>
    <w:rsid w:val="00A20598"/>
    <w:rsid w:val="00A21AA0"/>
    <w:rsid w:val="00A21F33"/>
    <w:rsid w:val="00A2253C"/>
    <w:rsid w:val="00A227FB"/>
    <w:rsid w:val="00A22870"/>
    <w:rsid w:val="00A22A1A"/>
    <w:rsid w:val="00A22BFA"/>
    <w:rsid w:val="00A22E17"/>
    <w:rsid w:val="00A236D7"/>
    <w:rsid w:val="00A23C98"/>
    <w:rsid w:val="00A23EB4"/>
    <w:rsid w:val="00A24939"/>
    <w:rsid w:val="00A24E0E"/>
    <w:rsid w:val="00A256B5"/>
    <w:rsid w:val="00A2592C"/>
    <w:rsid w:val="00A2600A"/>
    <w:rsid w:val="00A26434"/>
    <w:rsid w:val="00A30134"/>
    <w:rsid w:val="00A301E4"/>
    <w:rsid w:val="00A325D7"/>
    <w:rsid w:val="00A326B2"/>
    <w:rsid w:val="00A3429F"/>
    <w:rsid w:val="00A34C71"/>
    <w:rsid w:val="00A354FF"/>
    <w:rsid w:val="00A36B23"/>
    <w:rsid w:val="00A371F6"/>
    <w:rsid w:val="00A37600"/>
    <w:rsid w:val="00A3792B"/>
    <w:rsid w:val="00A37BA7"/>
    <w:rsid w:val="00A40192"/>
    <w:rsid w:val="00A40446"/>
    <w:rsid w:val="00A405B8"/>
    <w:rsid w:val="00A406E6"/>
    <w:rsid w:val="00A41895"/>
    <w:rsid w:val="00A4197B"/>
    <w:rsid w:val="00A42EA4"/>
    <w:rsid w:val="00A4310A"/>
    <w:rsid w:val="00A435A2"/>
    <w:rsid w:val="00A43C38"/>
    <w:rsid w:val="00A44366"/>
    <w:rsid w:val="00A444E9"/>
    <w:rsid w:val="00A45214"/>
    <w:rsid w:val="00A46417"/>
    <w:rsid w:val="00A47062"/>
    <w:rsid w:val="00A4706D"/>
    <w:rsid w:val="00A477E8"/>
    <w:rsid w:val="00A50061"/>
    <w:rsid w:val="00A512D4"/>
    <w:rsid w:val="00A51BE6"/>
    <w:rsid w:val="00A51C6C"/>
    <w:rsid w:val="00A520B5"/>
    <w:rsid w:val="00A521E4"/>
    <w:rsid w:val="00A522F6"/>
    <w:rsid w:val="00A52306"/>
    <w:rsid w:val="00A52A9E"/>
    <w:rsid w:val="00A54B86"/>
    <w:rsid w:val="00A54ECC"/>
    <w:rsid w:val="00A55C8A"/>
    <w:rsid w:val="00A560E8"/>
    <w:rsid w:val="00A5701D"/>
    <w:rsid w:val="00A57BED"/>
    <w:rsid w:val="00A6012D"/>
    <w:rsid w:val="00A60351"/>
    <w:rsid w:val="00A6144E"/>
    <w:rsid w:val="00A61CAB"/>
    <w:rsid w:val="00A62B10"/>
    <w:rsid w:val="00A6421E"/>
    <w:rsid w:val="00A64CDF"/>
    <w:rsid w:val="00A6507F"/>
    <w:rsid w:val="00A65F96"/>
    <w:rsid w:val="00A6698E"/>
    <w:rsid w:val="00A71701"/>
    <w:rsid w:val="00A71D5C"/>
    <w:rsid w:val="00A7310B"/>
    <w:rsid w:val="00A7444A"/>
    <w:rsid w:val="00A74664"/>
    <w:rsid w:val="00A74BE6"/>
    <w:rsid w:val="00A74ECA"/>
    <w:rsid w:val="00A7529A"/>
    <w:rsid w:val="00A7643C"/>
    <w:rsid w:val="00A7677C"/>
    <w:rsid w:val="00A76E6F"/>
    <w:rsid w:val="00A77D5B"/>
    <w:rsid w:val="00A77F5C"/>
    <w:rsid w:val="00A80FB2"/>
    <w:rsid w:val="00A80FEE"/>
    <w:rsid w:val="00A818AE"/>
    <w:rsid w:val="00A81983"/>
    <w:rsid w:val="00A81EC3"/>
    <w:rsid w:val="00A8353B"/>
    <w:rsid w:val="00A839B8"/>
    <w:rsid w:val="00A8410C"/>
    <w:rsid w:val="00A86840"/>
    <w:rsid w:val="00A9044F"/>
    <w:rsid w:val="00A90BD8"/>
    <w:rsid w:val="00A9162E"/>
    <w:rsid w:val="00A91A3A"/>
    <w:rsid w:val="00A91DAA"/>
    <w:rsid w:val="00A948BE"/>
    <w:rsid w:val="00A95F95"/>
    <w:rsid w:val="00A97E26"/>
    <w:rsid w:val="00AA0397"/>
    <w:rsid w:val="00AA0CEA"/>
    <w:rsid w:val="00AA0F2D"/>
    <w:rsid w:val="00AA1250"/>
    <w:rsid w:val="00AA19E6"/>
    <w:rsid w:val="00AA20DD"/>
    <w:rsid w:val="00AA2432"/>
    <w:rsid w:val="00AA2EFF"/>
    <w:rsid w:val="00AA39D4"/>
    <w:rsid w:val="00AA3F98"/>
    <w:rsid w:val="00AA4261"/>
    <w:rsid w:val="00AA617A"/>
    <w:rsid w:val="00AA629E"/>
    <w:rsid w:val="00AA6CF7"/>
    <w:rsid w:val="00AA712A"/>
    <w:rsid w:val="00AA71F5"/>
    <w:rsid w:val="00AA79B3"/>
    <w:rsid w:val="00AA7A80"/>
    <w:rsid w:val="00AA7B03"/>
    <w:rsid w:val="00AA7FA9"/>
    <w:rsid w:val="00AB00C2"/>
    <w:rsid w:val="00AB2407"/>
    <w:rsid w:val="00AB2D92"/>
    <w:rsid w:val="00AB315F"/>
    <w:rsid w:val="00AB344B"/>
    <w:rsid w:val="00AB547D"/>
    <w:rsid w:val="00AB602B"/>
    <w:rsid w:val="00AB6065"/>
    <w:rsid w:val="00AB617F"/>
    <w:rsid w:val="00AB64B8"/>
    <w:rsid w:val="00AB6719"/>
    <w:rsid w:val="00AC0FDD"/>
    <w:rsid w:val="00AC3027"/>
    <w:rsid w:val="00AC3924"/>
    <w:rsid w:val="00AC3E8F"/>
    <w:rsid w:val="00AC4175"/>
    <w:rsid w:val="00AC457B"/>
    <w:rsid w:val="00AC468C"/>
    <w:rsid w:val="00AC46FD"/>
    <w:rsid w:val="00AC481E"/>
    <w:rsid w:val="00AC4BFF"/>
    <w:rsid w:val="00AC5940"/>
    <w:rsid w:val="00AC594A"/>
    <w:rsid w:val="00AC7351"/>
    <w:rsid w:val="00AC7797"/>
    <w:rsid w:val="00AC7C61"/>
    <w:rsid w:val="00AC7F67"/>
    <w:rsid w:val="00AD06E7"/>
    <w:rsid w:val="00AD0889"/>
    <w:rsid w:val="00AD0C0C"/>
    <w:rsid w:val="00AD2028"/>
    <w:rsid w:val="00AD2550"/>
    <w:rsid w:val="00AD3015"/>
    <w:rsid w:val="00AD4066"/>
    <w:rsid w:val="00AD59CE"/>
    <w:rsid w:val="00AD5D5C"/>
    <w:rsid w:val="00AD6716"/>
    <w:rsid w:val="00AD7BE4"/>
    <w:rsid w:val="00AE0441"/>
    <w:rsid w:val="00AE08DF"/>
    <w:rsid w:val="00AE2D9D"/>
    <w:rsid w:val="00AE4492"/>
    <w:rsid w:val="00AE498B"/>
    <w:rsid w:val="00AE4D89"/>
    <w:rsid w:val="00AE5B9B"/>
    <w:rsid w:val="00AE63F9"/>
    <w:rsid w:val="00AE640C"/>
    <w:rsid w:val="00AE6517"/>
    <w:rsid w:val="00AE6C1D"/>
    <w:rsid w:val="00AE71F9"/>
    <w:rsid w:val="00AE74AE"/>
    <w:rsid w:val="00AE7FDF"/>
    <w:rsid w:val="00AF03BA"/>
    <w:rsid w:val="00AF0AA5"/>
    <w:rsid w:val="00AF2186"/>
    <w:rsid w:val="00AF264C"/>
    <w:rsid w:val="00AF278E"/>
    <w:rsid w:val="00AF2B81"/>
    <w:rsid w:val="00AF34FC"/>
    <w:rsid w:val="00AF39CD"/>
    <w:rsid w:val="00AF4771"/>
    <w:rsid w:val="00AF4C2B"/>
    <w:rsid w:val="00AF5004"/>
    <w:rsid w:val="00AF5DDE"/>
    <w:rsid w:val="00AF6591"/>
    <w:rsid w:val="00AF7195"/>
    <w:rsid w:val="00AF7E3C"/>
    <w:rsid w:val="00B003BC"/>
    <w:rsid w:val="00B00F5D"/>
    <w:rsid w:val="00B0271A"/>
    <w:rsid w:val="00B02B6F"/>
    <w:rsid w:val="00B02F8F"/>
    <w:rsid w:val="00B03509"/>
    <w:rsid w:val="00B03CFB"/>
    <w:rsid w:val="00B0521E"/>
    <w:rsid w:val="00B05838"/>
    <w:rsid w:val="00B061B2"/>
    <w:rsid w:val="00B06AB1"/>
    <w:rsid w:val="00B07112"/>
    <w:rsid w:val="00B07584"/>
    <w:rsid w:val="00B103B8"/>
    <w:rsid w:val="00B104AD"/>
    <w:rsid w:val="00B104BA"/>
    <w:rsid w:val="00B105AA"/>
    <w:rsid w:val="00B10601"/>
    <w:rsid w:val="00B11024"/>
    <w:rsid w:val="00B12176"/>
    <w:rsid w:val="00B127B4"/>
    <w:rsid w:val="00B128C4"/>
    <w:rsid w:val="00B12C3B"/>
    <w:rsid w:val="00B14011"/>
    <w:rsid w:val="00B14304"/>
    <w:rsid w:val="00B15D62"/>
    <w:rsid w:val="00B1628C"/>
    <w:rsid w:val="00B163B4"/>
    <w:rsid w:val="00B166EC"/>
    <w:rsid w:val="00B2074F"/>
    <w:rsid w:val="00B21024"/>
    <w:rsid w:val="00B2111B"/>
    <w:rsid w:val="00B21135"/>
    <w:rsid w:val="00B22762"/>
    <w:rsid w:val="00B22BBB"/>
    <w:rsid w:val="00B24FE4"/>
    <w:rsid w:val="00B25845"/>
    <w:rsid w:val="00B25FD6"/>
    <w:rsid w:val="00B26001"/>
    <w:rsid w:val="00B26362"/>
    <w:rsid w:val="00B277E3"/>
    <w:rsid w:val="00B27A69"/>
    <w:rsid w:val="00B30E9D"/>
    <w:rsid w:val="00B312A9"/>
    <w:rsid w:val="00B31761"/>
    <w:rsid w:val="00B31FD0"/>
    <w:rsid w:val="00B320FA"/>
    <w:rsid w:val="00B340A4"/>
    <w:rsid w:val="00B34118"/>
    <w:rsid w:val="00B341D1"/>
    <w:rsid w:val="00B34236"/>
    <w:rsid w:val="00B34D2A"/>
    <w:rsid w:val="00B34F39"/>
    <w:rsid w:val="00B34F4D"/>
    <w:rsid w:val="00B353F8"/>
    <w:rsid w:val="00B357B6"/>
    <w:rsid w:val="00B35B49"/>
    <w:rsid w:val="00B35EFD"/>
    <w:rsid w:val="00B37469"/>
    <w:rsid w:val="00B3753F"/>
    <w:rsid w:val="00B3775C"/>
    <w:rsid w:val="00B3785D"/>
    <w:rsid w:val="00B37D28"/>
    <w:rsid w:val="00B4071C"/>
    <w:rsid w:val="00B407E7"/>
    <w:rsid w:val="00B416DB"/>
    <w:rsid w:val="00B41767"/>
    <w:rsid w:val="00B42232"/>
    <w:rsid w:val="00B438B3"/>
    <w:rsid w:val="00B439CC"/>
    <w:rsid w:val="00B43D1B"/>
    <w:rsid w:val="00B4437D"/>
    <w:rsid w:val="00B456B6"/>
    <w:rsid w:val="00B45705"/>
    <w:rsid w:val="00B457F5"/>
    <w:rsid w:val="00B45E10"/>
    <w:rsid w:val="00B467B3"/>
    <w:rsid w:val="00B4732D"/>
    <w:rsid w:val="00B473FA"/>
    <w:rsid w:val="00B479B9"/>
    <w:rsid w:val="00B50AAC"/>
    <w:rsid w:val="00B5110E"/>
    <w:rsid w:val="00B51E81"/>
    <w:rsid w:val="00B52117"/>
    <w:rsid w:val="00B52C2A"/>
    <w:rsid w:val="00B52EC2"/>
    <w:rsid w:val="00B5369B"/>
    <w:rsid w:val="00B540F7"/>
    <w:rsid w:val="00B55713"/>
    <w:rsid w:val="00B55E96"/>
    <w:rsid w:val="00B57141"/>
    <w:rsid w:val="00B573C1"/>
    <w:rsid w:val="00B57616"/>
    <w:rsid w:val="00B578A1"/>
    <w:rsid w:val="00B57DDB"/>
    <w:rsid w:val="00B60C7B"/>
    <w:rsid w:val="00B62546"/>
    <w:rsid w:val="00B626E2"/>
    <w:rsid w:val="00B62968"/>
    <w:rsid w:val="00B64F9E"/>
    <w:rsid w:val="00B65D9C"/>
    <w:rsid w:val="00B665B3"/>
    <w:rsid w:val="00B671A6"/>
    <w:rsid w:val="00B673D8"/>
    <w:rsid w:val="00B67657"/>
    <w:rsid w:val="00B70628"/>
    <w:rsid w:val="00B70E8F"/>
    <w:rsid w:val="00B71D13"/>
    <w:rsid w:val="00B729FE"/>
    <w:rsid w:val="00B72CAB"/>
    <w:rsid w:val="00B74082"/>
    <w:rsid w:val="00B741DF"/>
    <w:rsid w:val="00B74A82"/>
    <w:rsid w:val="00B74F25"/>
    <w:rsid w:val="00B751D1"/>
    <w:rsid w:val="00B75CBE"/>
    <w:rsid w:val="00B76C48"/>
    <w:rsid w:val="00B774B6"/>
    <w:rsid w:val="00B7777E"/>
    <w:rsid w:val="00B77ADE"/>
    <w:rsid w:val="00B80845"/>
    <w:rsid w:val="00B82060"/>
    <w:rsid w:val="00B83D84"/>
    <w:rsid w:val="00B8589B"/>
    <w:rsid w:val="00B858D3"/>
    <w:rsid w:val="00B85F80"/>
    <w:rsid w:val="00B87EF8"/>
    <w:rsid w:val="00B908FF"/>
    <w:rsid w:val="00B9139F"/>
    <w:rsid w:val="00B91793"/>
    <w:rsid w:val="00B920CB"/>
    <w:rsid w:val="00B92BA3"/>
    <w:rsid w:val="00B93008"/>
    <w:rsid w:val="00B93417"/>
    <w:rsid w:val="00B935C2"/>
    <w:rsid w:val="00B93644"/>
    <w:rsid w:val="00B93860"/>
    <w:rsid w:val="00B93A9B"/>
    <w:rsid w:val="00B93D27"/>
    <w:rsid w:val="00B94E63"/>
    <w:rsid w:val="00B950BA"/>
    <w:rsid w:val="00B9532F"/>
    <w:rsid w:val="00B95BA2"/>
    <w:rsid w:val="00B968D8"/>
    <w:rsid w:val="00B96E07"/>
    <w:rsid w:val="00B97964"/>
    <w:rsid w:val="00BA0385"/>
    <w:rsid w:val="00BA0DBA"/>
    <w:rsid w:val="00BA1B21"/>
    <w:rsid w:val="00BA209D"/>
    <w:rsid w:val="00BA2300"/>
    <w:rsid w:val="00BA27FB"/>
    <w:rsid w:val="00BA3250"/>
    <w:rsid w:val="00BA3E21"/>
    <w:rsid w:val="00BA40C2"/>
    <w:rsid w:val="00BA4607"/>
    <w:rsid w:val="00BA49AC"/>
    <w:rsid w:val="00BA4C37"/>
    <w:rsid w:val="00BA4F1F"/>
    <w:rsid w:val="00BA58E9"/>
    <w:rsid w:val="00BA6605"/>
    <w:rsid w:val="00BA6891"/>
    <w:rsid w:val="00BA6E6C"/>
    <w:rsid w:val="00BA716F"/>
    <w:rsid w:val="00BB2CD9"/>
    <w:rsid w:val="00BB46B8"/>
    <w:rsid w:val="00BB4EEC"/>
    <w:rsid w:val="00BB537C"/>
    <w:rsid w:val="00BB5524"/>
    <w:rsid w:val="00BB566A"/>
    <w:rsid w:val="00BB5675"/>
    <w:rsid w:val="00BB59AB"/>
    <w:rsid w:val="00BB5ADE"/>
    <w:rsid w:val="00BB5E8C"/>
    <w:rsid w:val="00BB5F0E"/>
    <w:rsid w:val="00BB75B8"/>
    <w:rsid w:val="00BB784D"/>
    <w:rsid w:val="00BB7E99"/>
    <w:rsid w:val="00BB7ED4"/>
    <w:rsid w:val="00BC032C"/>
    <w:rsid w:val="00BC1CD2"/>
    <w:rsid w:val="00BC314D"/>
    <w:rsid w:val="00BC320F"/>
    <w:rsid w:val="00BC4586"/>
    <w:rsid w:val="00BC4918"/>
    <w:rsid w:val="00BC559A"/>
    <w:rsid w:val="00BC645C"/>
    <w:rsid w:val="00BC749C"/>
    <w:rsid w:val="00BC7A86"/>
    <w:rsid w:val="00BC7AF3"/>
    <w:rsid w:val="00BC7F94"/>
    <w:rsid w:val="00BD0737"/>
    <w:rsid w:val="00BD0C57"/>
    <w:rsid w:val="00BD1330"/>
    <w:rsid w:val="00BD1BA4"/>
    <w:rsid w:val="00BD1D18"/>
    <w:rsid w:val="00BD35F3"/>
    <w:rsid w:val="00BD3664"/>
    <w:rsid w:val="00BD37CB"/>
    <w:rsid w:val="00BD423F"/>
    <w:rsid w:val="00BD448E"/>
    <w:rsid w:val="00BD583D"/>
    <w:rsid w:val="00BD5EDA"/>
    <w:rsid w:val="00BD6F74"/>
    <w:rsid w:val="00BE0D77"/>
    <w:rsid w:val="00BE1FAD"/>
    <w:rsid w:val="00BE264B"/>
    <w:rsid w:val="00BE2A96"/>
    <w:rsid w:val="00BE2B60"/>
    <w:rsid w:val="00BE35AD"/>
    <w:rsid w:val="00BE3BE0"/>
    <w:rsid w:val="00BE45E9"/>
    <w:rsid w:val="00BE5667"/>
    <w:rsid w:val="00BE5669"/>
    <w:rsid w:val="00BE6508"/>
    <w:rsid w:val="00BE6F68"/>
    <w:rsid w:val="00BE7D4D"/>
    <w:rsid w:val="00BF0934"/>
    <w:rsid w:val="00BF1345"/>
    <w:rsid w:val="00BF1FD3"/>
    <w:rsid w:val="00BF31E9"/>
    <w:rsid w:val="00BF3F07"/>
    <w:rsid w:val="00BF4EC3"/>
    <w:rsid w:val="00BF4FB0"/>
    <w:rsid w:val="00BF69B7"/>
    <w:rsid w:val="00BF6E15"/>
    <w:rsid w:val="00BF7401"/>
    <w:rsid w:val="00BF7BB7"/>
    <w:rsid w:val="00C004AA"/>
    <w:rsid w:val="00C00752"/>
    <w:rsid w:val="00C019BC"/>
    <w:rsid w:val="00C02818"/>
    <w:rsid w:val="00C02E9C"/>
    <w:rsid w:val="00C03DA5"/>
    <w:rsid w:val="00C03DB8"/>
    <w:rsid w:val="00C03DDE"/>
    <w:rsid w:val="00C03EF1"/>
    <w:rsid w:val="00C04509"/>
    <w:rsid w:val="00C04822"/>
    <w:rsid w:val="00C04B7C"/>
    <w:rsid w:val="00C0539E"/>
    <w:rsid w:val="00C060C5"/>
    <w:rsid w:val="00C06228"/>
    <w:rsid w:val="00C06938"/>
    <w:rsid w:val="00C06D48"/>
    <w:rsid w:val="00C074C4"/>
    <w:rsid w:val="00C10D48"/>
    <w:rsid w:val="00C1162B"/>
    <w:rsid w:val="00C11679"/>
    <w:rsid w:val="00C1218F"/>
    <w:rsid w:val="00C12419"/>
    <w:rsid w:val="00C1261F"/>
    <w:rsid w:val="00C12FC9"/>
    <w:rsid w:val="00C13D91"/>
    <w:rsid w:val="00C13F32"/>
    <w:rsid w:val="00C1426D"/>
    <w:rsid w:val="00C17DCB"/>
    <w:rsid w:val="00C20A48"/>
    <w:rsid w:val="00C20B80"/>
    <w:rsid w:val="00C20C7F"/>
    <w:rsid w:val="00C216E4"/>
    <w:rsid w:val="00C21A11"/>
    <w:rsid w:val="00C22F8E"/>
    <w:rsid w:val="00C22FA5"/>
    <w:rsid w:val="00C23876"/>
    <w:rsid w:val="00C23FB0"/>
    <w:rsid w:val="00C24A11"/>
    <w:rsid w:val="00C251A1"/>
    <w:rsid w:val="00C2599B"/>
    <w:rsid w:val="00C2646B"/>
    <w:rsid w:val="00C26B31"/>
    <w:rsid w:val="00C27064"/>
    <w:rsid w:val="00C27257"/>
    <w:rsid w:val="00C27AC4"/>
    <w:rsid w:val="00C27E52"/>
    <w:rsid w:val="00C302CE"/>
    <w:rsid w:val="00C3058A"/>
    <w:rsid w:val="00C3499E"/>
    <w:rsid w:val="00C361E9"/>
    <w:rsid w:val="00C36683"/>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4295"/>
    <w:rsid w:val="00C4581C"/>
    <w:rsid w:val="00C45F81"/>
    <w:rsid w:val="00C4684C"/>
    <w:rsid w:val="00C469E0"/>
    <w:rsid w:val="00C5183B"/>
    <w:rsid w:val="00C52760"/>
    <w:rsid w:val="00C52894"/>
    <w:rsid w:val="00C53645"/>
    <w:rsid w:val="00C53DAC"/>
    <w:rsid w:val="00C5463A"/>
    <w:rsid w:val="00C55FF4"/>
    <w:rsid w:val="00C56E14"/>
    <w:rsid w:val="00C574B3"/>
    <w:rsid w:val="00C57F73"/>
    <w:rsid w:val="00C604BF"/>
    <w:rsid w:val="00C60BEA"/>
    <w:rsid w:val="00C60C6C"/>
    <w:rsid w:val="00C61500"/>
    <w:rsid w:val="00C61AA1"/>
    <w:rsid w:val="00C61C1B"/>
    <w:rsid w:val="00C62FCF"/>
    <w:rsid w:val="00C63797"/>
    <w:rsid w:val="00C63FE5"/>
    <w:rsid w:val="00C6440D"/>
    <w:rsid w:val="00C6441F"/>
    <w:rsid w:val="00C65826"/>
    <w:rsid w:val="00C70013"/>
    <w:rsid w:val="00C705E1"/>
    <w:rsid w:val="00C70648"/>
    <w:rsid w:val="00C72804"/>
    <w:rsid w:val="00C7322F"/>
    <w:rsid w:val="00C732FD"/>
    <w:rsid w:val="00C73F8E"/>
    <w:rsid w:val="00C75289"/>
    <w:rsid w:val="00C754F5"/>
    <w:rsid w:val="00C757D0"/>
    <w:rsid w:val="00C771F0"/>
    <w:rsid w:val="00C81A28"/>
    <w:rsid w:val="00C81FE0"/>
    <w:rsid w:val="00C821C0"/>
    <w:rsid w:val="00C822E7"/>
    <w:rsid w:val="00C8267E"/>
    <w:rsid w:val="00C831AF"/>
    <w:rsid w:val="00C837A9"/>
    <w:rsid w:val="00C84312"/>
    <w:rsid w:val="00C84534"/>
    <w:rsid w:val="00C857CE"/>
    <w:rsid w:val="00C87526"/>
    <w:rsid w:val="00C878C1"/>
    <w:rsid w:val="00C91031"/>
    <w:rsid w:val="00C916A0"/>
    <w:rsid w:val="00C9315C"/>
    <w:rsid w:val="00C93BEB"/>
    <w:rsid w:val="00C94297"/>
    <w:rsid w:val="00C95288"/>
    <w:rsid w:val="00C955F8"/>
    <w:rsid w:val="00C9599C"/>
    <w:rsid w:val="00C97188"/>
    <w:rsid w:val="00C97437"/>
    <w:rsid w:val="00C9798E"/>
    <w:rsid w:val="00CA0623"/>
    <w:rsid w:val="00CA07CE"/>
    <w:rsid w:val="00CA0DC5"/>
    <w:rsid w:val="00CA1648"/>
    <w:rsid w:val="00CA177C"/>
    <w:rsid w:val="00CA2BE1"/>
    <w:rsid w:val="00CA3350"/>
    <w:rsid w:val="00CA47FC"/>
    <w:rsid w:val="00CA4B7D"/>
    <w:rsid w:val="00CA533C"/>
    <w:rsid w:val="00CA57A0"/>
    <w:rsid w:val="00CA654D"/>
    <w:rsid w:val="00CA7060"/>
    <w:rsid w:val="00CA7110"/>
    <w:rsid w:val="00CA745D"/>
    <w:rsid w:val="00CB0577"/>
    <w:rsid w:val="00CB18FD"/>
    <w:rsid w:val="00CB359F"/>
    <w:rsid w:val="00CB36C0"/>
    <w:rsid w:val="00CB4526"/>
    <w:rsid w:val="00CB4552"/>
    <w:rsid w:val="00CB4A7A"/>
    <w:rsid w:val="00CB5173"/>
    <w:rsid w:val="00CB5A1B"/>
    <w:rsid w:val="00CB6801"/>
    <w:rsid w:val="00CB6BBE"/>
    <w:rsid w:val="00CB7275"/>
    <w:rsid w:val="00CB747C"/>
    <w:rsid w:val="00CB77A2"/>
    <w:rsid w:val="00CB7A1A"/>
    <w:rsid w:val="00CC0240"/>
    <w:rsid w:val="00CC133E"/>
    <w:rsid w:val="00CC17D8"/>
    <w:rsid w:val="00CC184A"/>
    <w:rsid w:val="00CC1B79"/>
    <w:rsid w:val="00CC1ECD"/>
    <w:rsid w:val="00CC2AF4"/>
    <w:rsid w:val="00CC3832"/>
    <w:rsid w:val="00CC418B"/>
    <w:rsid w:val="00CC432F"/>
    <w:rsid w:val="00CC4C34"/>
    <w:rsid w:val="00CC4D9D"/>
    <w:rsid w:val="00CC5707"/>
    <w:rsid w:val="00CC5745"/>
    <w:rsid w:val="00CC6364"/>
    <w:rsid w:val="00CC69CA"/>
    <w:rsid w:val="00CC72FF"/>
    <w:rsid w:val="00CC7ED3"/>
    <w:rsid w:val="00CD02D0"/>
    <w:rsid w:val="00CD1E9C"/>
    <w:rsid w:val="00CD2317"/>
    <w:rsid w:val="00CD2B9A"/>
    <w:rsid w:val="00CD2F54"/>
    <w:rsid w:val="00CD4218"/>
    <w:rsid w:val="00CD46C1"/>
    <w:rsid w:val="00CD4FA4"/>
    <w:rsid w:val="00CD5243"/>
    <w:rsid w:val="00CD5767"/>
    <w:rsid w:val="00CD6DF4"/>
    <w:rsid w:val="00CD70D3"/>
    <w:rsid w:val="00CE0A0E"/>
    <w:rsid w:val="00CE12CB"/>
    <w:rsid w:val="00CE1336"/>
    <w:rsid w:val="00CE1776"/>
    <w:rsid w:val="00CE18FB"/>
    <w:rsid w:val="00CE1B9F"/>
    <w:rsid w:val="00CE22CA"/>
    <w:rsid w:val="00CE35A5"/>
    <w:rsid w:val="00CE35FB"/>
    <w:rsid w:val="00CE379E"/>
    <w:rsid w:val="00CE3B2E"/>
    <w:rsid w:val="00CE3DF8"/>
    <w:rsid w:val="00CE557C"/>
    <w:rsid w:val="00CE5FE8"/>
    <w:rsid w:val="00CF0E3F"/>
    <w:rsid w:val="00CF2594"/>
    <w:rsid w:val="00CF2821"/>
    <w:rsid w:val="00CF2926"/>
    <w:rsid w:val="00CF36CF"/>
    <w:rsid w:val="00CF44B7"/>
    <w:rsid w:val="00CF4877"/>
    <w:rsid w:val="00CF4B67"/>
    <w:rsid w:val="00CF763F"/>
    <w:rsid w:val="00D003F4"/>
    <w:rsid w:val="00D006F6"/>
    <w:rsid w:val="00D01197"/>
    <w:rsid w:val="00D018AA"/>
    <w:rsid w:val="00D01C10"/>
    <w:rsid w:val="00D035C6"/>
    <w:rsid w:val="00D036B1"/>
    <w:rsid w:val="00D03F6B"/>
    <w:rsid w:val="00D05B93"/>
    <w:rsid w:val="00D06352"/>
    <w:rsid w:val="00D06914"/>
    <w:rsid w:val="00D06F92"/>
    <w:rsid w:val="00D06FEA"/>
    <w:rsid w:val="00D07FD1"/>
    <w:rsid w:val="00D10AEB"/>
    <w:rsid w:val="00D11074"/>
    <w:rsid w:val="00D1107C"/>
    <w:rsid w:val="00D116A5"/>
    <w:rsid w:val="00D11B6D"/>
    <w:rsid w:val="00D124FA"/>
    <w:rsid w:val="00D12873"/>
    <w:rsid w:val="00D128AD"/>
    <w:rsid w:val="00D1291C"/>
    <w:rsid w:val="00D13862"/>
    <w:rsid w:val="00D13C96"/>
    <w:rsid w:val="00D13D01"/>
    <w:rsid w:val="00D14F95"/>
    <w:rsid w:val="00D16023"/>
    <w:rsid w:val="00D167E8"/>
    <w:rsid w:val="00D16DBB"/>
    <w:rsid w:val="00D17FBE"/>
    <w:rsid w:val="00D200CA"/>
    <w:rsid w:val="00D2062A"/>
    <w:rsid w:val="00D20AB3"/>
    <w:rsid w:val="00D230B4"/>
    <w:rsid w:val="00D24A73"/>
    <w:rsid w:val="00D24B3C"/>
    <w:rsid w:val="00D24C19"/>
    <w:rsid w:val="00D25968"/>
    <w:rsid w:val="00D25BBC"/>
    <w:rsid w:val="00D25C2A"/>
    <w:rsid w:val="00D25D2C"/>
    <w:rsid w:val="00D26C8D"/>
    <w:rsid w:val="00D26F80"/>
    <w:rsid w:val="00D27040"/>
    <w:rsid w:val="00D277CA"/>
    <w:rsid w:val="00D27A74"/>
    <w:rsid w:val="00D30D08"/>
    <w:rsid w:val="00D30EC7"/>
    <w:rsid w:val="00D311F0"/>
    <w:rsid w:val="00D31B81"/>
    <w:rsid w:val="00D3241C"/>
    <w:rsid w:val="00D32C32"/>
    <w:rsid w:val="00D34401"/>
    <w:rsid w:val="00D34AC4"/>
    <w:rsid w:val="00D34F86"/>
    <w:rsid w:val="00D36445"/>
    <w:rsid w:val="00D36821"/>
    <w:rsid w:val="00D36834"/>
    <w:rsid w:val="00D37B08"/>
    <w:rsid w:val="00D37BD6"/>
    <w:rsid w:val="00D37BF8"/>
    <w:rsid w:val="00D40246"/>
    <w:rsid w:val="00D40EC8"/>
    <w:rsid w:val="00D41970"/>
    <w:rsid w:val="00D42119"/>
    <w:rsid w:val="00D42965"/>
    <w:rsid w:val="00D4350C"/>
    <w:rsid w:val="00D437B0"/>
    <w:rsid w:val="00D43ABB"/>
    <w:rsid w:val="00D44110"/>
    <w:rsid w:val="00D45D6C"/>
    <w:rsid w:val="00D47FE6"/>
    <w:rsid w:val="00D501F0"/>
    <w:rsid w:val="00D51B17"/>
    <w:rsid w:val="00D51D17"/>
    <w:rsid w:val="00D538F4"/>
    <w:rsid w:val="00D54A3E"/>
    <w:rsid w:val="00D55246"/>
    <w:rsid w:val="00D55624"/>
    <w:rsid w:val="00D55947"/>
    <w:rsid w:val="00D5702B"/>
    <w:rsid w:val="00D570F4"/>
    <w:rsid w:val="00D5736A"/>
    <w:rsid w:val="00D57605"/>
    <w:rsid w:val="00D57782"/>
    <w:rsid w:val="00D57832"/>
    <w:rsid w:val="00D57DF6"/>
    <w:rsid w:val="00D6095A"/>
    <w:rsid w:val="00D60F89"/>
    <w:rsid w:val="00D61649"/>
    <w:rsid w:val="00D61912"/>
    <w:rsid w:val="00D627FE"/>
    <w:rsid w:val="00D62DB7"/>
    <w:rsid w:val="00D62DC8"/>
    <w:rsid w:val="00D63255"/>
    <w:rsid w:val="00D63935"/>
    <w:rsid w:val="00D63EF9"/>
    <w:rsid w:val="00D647F4"/>
    <w:rsid w:val="00D649D9"/>
    <w:rsid w:val="00D66D5E"/>
    <w:rsid w:val="00D67EDA"/>
    <w:rsid w:val="00D71018"/>
    <w:rsid w:val="00D7132D"/>
    <w:rsid w:val="00D721C4"/>
    <w:rsid w:val="00D72DA2"/>
    <w:rsid w:val="00D72E9E"/>
    <w:rsid w:val="00D732A2"/>
    <w:rsid w:val="00D75B48"/>
    <w:rsid w:val="00D803E4"/>
    <w:rsid w:val="00D809A7"/>
    <w:rsid w:val="00D811AA"/>
    <w:rsid w:val="00D81D66"/>
    <w:rsid w:val="00D81DA6"/>
    <w:rsid w:val="00D82766"/>
    <w:rsid w:val="00D83B50"/>
    <w:rsid w:val="00D83BBB"/>
    <w:rsid w:val="00D83F66"/>
    <w:rsid w:val="00D8414C"/>
    <w:rsid w:val="00D8490D"/>
    <w:rsid w:val="00D851F1"/>
    <w:rsid w:val="00D87DE2"/>
    <w:rsid w:val="00D90C09"/>
    <w:rsid w:val="00D90CA3"/>
    <w:rsid w:val="00D90D66"/>
    <w:rsid w:val="00D91167"/>
    <w:rsid w:val="00D91CEC"/>
    <w:rsid w:val="00D91F91"/>
    <w:rsid w:val="00D942A7"/>
    <w:rsid w:val="00D95341"/>
    <w:rsid w:val="00D955D6"/>
    <w:rsid w:val="00D95644"/>
    <w:rsid w:val="00D95A7D"/>
    <w:rsid w:val="00D95F5B"/>
    <w:rsid w:val="00D97FC5"/>
    <w:rsid w:val="00DA00C6"/>
    <w:rsid w:val="00DA13A2"/>
    <w:rsid w:val="00DA1611"/>
    <w:rsid w:val="00DA3755"/>
    <w:rsid w:val="00DA4150"/>
    <w:rsid w:val="00DA53C8"/>
    <w:rsid w:val="00DA68E8"/>
    <w:rsid w:val="00DA7319"/>
    <w:rsid w:val="00DA74C1"/>
    <w:rsid w:val="00DA75FD"/>
    <w:rsid w:val="00DA78DE"/>
    <w:rsid w:val="00DA793B"/>
    <w:rsid w:val="00DA7CCE"/>
    <w:rsid w:val="00DB0ED7"/>
    <w:rsid w:val="00DB151D"/>
    <w:rsid w:val="00DB1D97"/>
    <w:rsid w:val="00DB2315"/>
    <w:rsid w:val="00DB267E"/>
    <w:rsid w:val="00DB4338"/>
    <w:rsid w:val="00DB43C7"/>
    <w:rsid w:val="00DB4E78"/>
    <w:rsid w:val="00DB5D58"/>
    <w:rsid w:val="00DB5E18"/>
    <w:rsid w:val="00DB6275"/>
    <w:rsid w:val="00DB6D6C"/>
    <w:rsid w:val="00DB78D2"/>
    <w:rsid w:val="00DC2A3F"/>
    <w:rsid w:val="00DC3DA6"/>
    <w:rsid w:val="00DC74CC"/>
    <w:rsid w:val="00DD0CEE"/>
    <w:rsid w:val="00DD144B"/>
    <w:rsid w:val="00DD1A9E"/>
    <w:rsid w:val="00DD2166"/>
    <w:rsid w:val="00DD2920"/>
    <w:rsid w:val="00DD320C"/>
    <w:rsid w:val="00DD4597"/>
    <w:rsid w:val="00DD4CC1"/>
    <w:rsid w:val="00DD4FCC"/>
    <w:rsid w:val="00DD5124"/>
    <w:rsid w:val="00DD557C"/>
    <w:rsid w:val="00DD55A9"/>
    <w:rsid w:val="00DD56BE"/>
    <w:rsid w:val="00DD5C4B"/>
    <w:rsid w:val="00DD5FA1"/>
    <w:rsid w:val="00DD5FD2"/>
    <w:rsid w:val="00DD6041"/>
    <w:rsid w:val="00DD6AAB"/>
    <w:rsid w:val="00DD7527"/>
    <w:rsid w:val="00DD7D2D"/>
    <w:rsid w:val="00DE04F1"/>
    <w:rsid w:val="00DE0831"/>
    <w:rsid w:val="00DE0A7B"/>
    <w:rsid w:val="00DE20D2"/>
    <w:rsid w:val="00DE3E31"/>
    <w:rsid w:val="00DE3E90"/>
    <w:rsid w:val="00DE4696"/>
    <w:rsid w:val="00DE472E"/>
    <w:rsid w:val="00DE495C"/>
    <w:rsid w:val="00DE49DA"/>
    <w:rsid w:val="00DE4CAF"/>
    <w:rsid w:val="00DE54EE"/>
    <w:rsid w:val="00DF0A56"/>
    <w:rsid w:val="00DF0BEE"/>
    <w:rsid w:val="00DF1222"/>
    <w:rsid w:val="00DF39EF"/>
    <w:rsid w:val="00DF4F3F"/>
    <w:rsid w:val="00E00D4A"/>
    <w:rsid w:val="00E01495"/>
    <w:rsid w:val="00E03B78"/>
    <w:rsid w:val="00E03B9D"/>
    <w:rsid w:val="00E03E50"/>
    <w:rsid w:val="00E04B00"/>
    <w:rsid w:val="00E0503F"/>
    <w:rsid w:val="00E053AD"/>
    <w:rsid w:val="00E055C9"/>
    <w:rsid w:val="00E058E5"/>
    <w:rsid w:val="00E05D8D"/>
    <w:rsid w:val="00E05FA5"/>
    <w:rsid w:val="00E06131"/>
    <w:rsid w:val="00E061E9"/>
    <w:rsid w:val="00E07DCD"/>
    <w:rsid w:val="00E101AF"/>
    <w:rsid w:val="00E11BA9"/>
    <w:rsid w:val="00E14B11"/>
    <w:rsid w:val="00E14C6E"/>
    <w:rsid w:val="00E158B9"/>
    <w:rsid w:val="00E162D1"/>
    <w:rsid w:val="00E170AC"/>
    <w:rsid w:val="00E17293"/>
    <w:rsid w:val="00E20806"/>
    <w:rsid w:val="00E2195C"/>
    <w:rsid w:val="00E23045"/>
    <w:rsid w:val="00E23434"/>
    <w:rsid w:val="00E2384D"/>
    <w:rsid w:val="00E239BB"/>
    <w:rsid w:val="00E23C16"/>
    <w:rsid w:val="00E24FCA"/>
    <w:rsid w:val="00E2583E"/>
    <w:rsid w:val="00E261E5"/>
    <w:rsid w:val="00E26385"/>
    <w:rsid w:val="00E26BC3"/>
    <w:rsid w:val="00E27A57"/>
    <w:rsid w:val="00E3002D"/>
    <w:rsid w:val="00E30189"/>
    <w:rsid w:val="00E3107F"/>
    <w:rsid w:val="00E3127F"/>
    <w:rsid w:val="00E31B02"/>
    <w:rsid w:val="00E32589"/>
    <w:rsid w:val="00E32A6C"/>
    <w:rsid w:val="00E32CDA"/>
    <w:rsid w:val="00E3331C"/>
    <w:rsid w:val="00E33FAC"/>
    <w:rsid w:val="00E345FC"/>
    <w:rsid w:val="00E35710"/>
    <w:rsid w:val="00E35AAB"/>
    <w:rsid w:val="00E35C85"/>
    <w:rsid w:val="00E361FD"/>
    <w:rsid w:val="00E369E9"/>
    <w:rsid w:val="00E36C6E"/>
    <w:rsid w:val="00E408D0"/>
    <w:rsid w:val="00E41043"/>
    <w:rsid w:val="00E41EDF"/>
    <w:rsid w:val="00E41F83"/>
    <w:rsid w:val="00E4282C"/>
    <w:rsid w:val="00E43C6D"/>
    <w:rsid w:val="00E43CF7"/>
    <w:rsid w:val="00E4643C"/>
    <w:rsid w:val="00E474DE"/>
    <w:rsid w:val="00E47E2E"/>
    <w:rsid w:val="00E50332"/>
    <w:rsid w:val="00E52A86"/>
    <w:rsid w:val="00E52B32"/>
    <w:rsid w:val="00E531C4"/>
    <w:rsid w:val="00E5349F"/>
    <w:rsid w:val="00E538E6"/>
    <w:rsid w:val="00E54565"/>
    <w:rsid w:val="00E54DBB"/>
    <w:rsid w:val="00E60E18"/>
    <w:rsid w:val="00E60FF5"/>
    <w:rsid w:val="00E617B4"/>
    <w:rsid w:val="00E6194C"/>
    <w:rsid w:val="00E61DD6"/>
    <w:rsid w:val="00E63085"/>
    <w:rsid w:val="00E63568"/>
    <w:rsid w:val="00E63667"/>
    <w:rsid w:val="00E63876"/>
    <w:rsid w:val="00E63A40"/>
    <w:rsid w:val="00E641D7"/>
    <w:rsid w:val="00E65386"/>
    <w:rsid w:val="00E657D9"/>
    <w:rsid w:val="00E65C70"/>
    <w:rsid w:val="00E65FFA"/>
    <w:rsid w:val="00E66A61"/>
    <w:rsid w:val="00E675F0"/>
    <w:rsid w:val="00E71324"/>
    <w:rsid w:val="00E71F5F"/>
    <w:rsid w:val="00E72CEC"/>
    <w:rsid w:val="00E7308D"/>
    <w:rsid w:val="00E7404A"/>
    <w:rsid w:val="00E7474C"/>
    <w:rsid w:val="00E751EF"/>
    <w:rsid w:val="00E75BCB"/>
    <w:rsid w:val="00E768F2"/>
    <w:rsid w:val="00E76B20"/>
    <w:rsid w:val="00E81E6F"/>
    <w:rsid w:val="00E825FD"/>
    <w:rsid w:val="00E82691"/>
    <w:rsid w:val="00E82713"/>
    <w:rsid w:val="00E82CA2"/>
    <w:rsid w:val="00E82FF7"/>
    <w:rsid w:val="00E8398E"/>
    <w:rsid w:val="00E844D9"/>
    <w:rsid w:val="00E84A39"/>
    <w:rsid w:val="00E84C82"/>
    <w:rsid w:val="00E850B1"/>
    <w:rsid w:val="00E855DA"/>
    <w:rsid w:val="00E86ED1"/>
    <w:rsid w:val="00E90B34"/>
    <w:rsid w:val="00E90F01"/>
    <w:rsid w:val="00E93260"/>
    <w:rsid w:val="00E93B91"/>
    <w:rsid w:val="00E942AC"/>
    <w:rsid w:val="00E9570E"/>
    <w:rsid w:val="00E958C3"/>
    <w:rsid w:val="00E96329"/>
    <w:rsid w:val="00E97A89"/>
    <w:rsid w:val="00E97A97"/>
    <w:rsid w:val="00E97EF9"/>
    <w:rsid w:val="00E97FE8"/>
    <w:rsid w:val="00EA0196"/>
    <w:rsid w:val="00EA03E8"/>
    <w:rsid w:val="00EA1BD0"/>
    <w:rsid w:val="00EA23E9"/>
    <w:rsid w:val="00EA27F8"/>
    <w:rsid w:val="00EA3EA5"/>
    <w:rsid w:val="00EA406D"/>
    <w:rsid w:val="00EA5A4D"/>
    <w:rsid w:val="00EA6754"/>
    <w:rsid w:val="00EA691C"/>
    <w:rsid w:val="00EA6D7F"/>
    <w:rsid w:val="00EA7364"/>
    <w:rsid w:val="00EA7E1C"/>
    <w:rsid w:val="00EB1028"/>
    <w:rsid w:val="00EB15A0"/>
    <w:rsid w:val="00EB17B4"/>
    <w:rsid w:val="00EB1F72"/>
    <w:rsid w:val="00EB25B9"/>
    <w:rsid w:val="00EB280E"/>
    <w:rsid w:val="00EB2BEE"/>
    <w:rsid w:val="00EB3A29"/>
    <w:rsid w:val="00EB3C8A"/>
    <w:rsid w:val="00EB40C4"/>
    <w:rsid w:val="00EB5982"/>
    <w:rsid w:val="00EB5AAB"/>
    <w:rsid w:val="00EB6322"/>
    <w:rsid w:val="00EB70DA"/>
    <w:rsid w:val="00EB71C1"/>
    <w:rsid w:val="00EB7472"/>
    <w:rsid w:val="00EC012A"/>
    <w:rsid w:val="00EC0B11"/>
    <w:rsid w:val="00EC12DD"/>
    <w:rsid w:val="00EC1E67"/>
    <w:rsid w:val="00EC1F74"/>
    <w:rsid w:val="00EC38F3"/>
    <w:rsid w:val="00EC3951"/>
    <w:rsid w:val="00EC6BC0"/>
    <w:rsid w:val="00EC6BC2"/>
    <w:rsid w:val="00EC7638"/>
    <w:rsid w:val="00EC7EC2"/>
    <w:rsid w:val="00ED019E"/>
    <w:rsid w:val="00ED271B"/>
    <w:rsid w:val="00ED29E3"/>
    <w:rsid w:val="00ED34DB"/>
    <w:rsid w:val="00ED3E87"/>
    <w:rsid w:val="00ED571F"/>
    <w:rsid w:val="00ED6F1B"/>
    <w:rsid w:val="00EE055F"/>
    <w:rsid w:val="00EE106A"/>
    <w:rsid w:val="00EE1978"/>
    <w:rsid w:val="00EE27B1"/>
    <w:rsid w:val="00EE3747"/>
    <w:rsid w:val="00EE3D11"/>
    <w:rsid w:val="00EE3EF3"/>
    <w:rsid w:val="00EE3FDE"/>
    <w:rsid w:val="00EE4021"/>
    <w:rsid w:val="00EE4691"/>
    <w:rsid w:val="00EE4C6A"/>
    <w:rsid w:val="00EE52E4"/>
    <w:rsid w:val="00EE53F3"/>
    <w:rsid w:val="00EE58F1"/>
    <w:rsid w:val="00EE679B"/>
    <w:rsid w:val="00EE6917"/>
    <w:rsid w:val="00EE7A76"/>
    <w:rsid w:val="00EF05F4"/>
    <w:rsid w:val="00EF15A2"/>
    <w:rsid w:val="00EF1C42"/>
    <w:rsid w:val="00EF1C56"/>
    <w:rsid w:val="00EF1C88"/>
    <w:rsid w:val="00EF1FBE"/>
    <w:rsid w:val="00EF2067"/>
    <w:rsid w:val="00EF255D"/>
    <w:rsid w:val="00EF29ED"/>
    <w:rsid w:val="00EF3B3B"/>
    <w:rsid w:val="00EF4B41"/>
    <w:rsid w:val="00EF5186"/>
    <w:rsid w:val="00EF5541"/>
    <w:rsid w:val="00EF5C69"/>
    <w:rsid w:val="00EF61BC"/>
    <w:rsid w:val="00EF63E6"/>
    <w:rsid w:val="00EF71F1"/>
    <w:rsid w:val="00EF7D4B"/>
    <w:rsid w:val="00F0047B"/>
    <w:rsid w:val="00F0150C"/>
    <w:rsid w:val="00F01C35"/>
    <w:rsid w:val="00F0216E"/>
    <w:rsid w:val="00F037DD"/>
    <w:rsid w:val="00F04094"/>
    <w:rsid w:val="00F0416D"/>
    <w:rsid w:val="00F04722"/>
    <w:rsid w:val="00F04EA3"/>
    <w:rsid w:val="00F04FD9"/>
    <w:rsid w:val="00F062ED"/>
    <w:rsid w:val="00F06BE1"/>
    <w:rsid w:val="00F06C1E"/>
    <w:rsid w:val="00F06F3F"/>
    <w:rsid w:val="00F0724C"/>
    <w:rsid w:val="00F10B8E"/>
    <w:rsid w:val="00F10CB2"/>
    <w:rsid w:val="00F11507"/>
    <w:rsid w:val="00F11EC0"/>
    <w:rsid w:val="00F11F51"/>
    <w:rsid w:val="00F1225E"/>
    <w:rsid w:val="00F13B1E"/>
    <w:rsid w:val="00F14726"/>
    <w:rsid w:val="00F14C5A"/>
    <w:rsid w:val="00F15DDD"/>
    <w:rsid w:val="00F15E02"/>
    <w:rsid w:val="00F16D75"/>
    <w:rsid w:val="00F1718E"/>
    <w:rsid w:val="00F20ECD"/>
    <w:rsid w:val="00F21063"/>
    <w:rsid w:val="00F2229E"/>
    <w:rsid w:val="00F22A5E"/>
    <w:rsid w:val="00F22AEF"/>
    <w:rsid w:val="00F22CD5"/>
    <w:rsid w:val="00F22DA2"/>
    <w:rsid w:val="00F22EAA"/>
    <w:rsid w:val="00F248BA"/>
    <w:rsid w:val="00F248DE"/>
    <w:rsid w:val="00F24D39"/>
    <w:rsid w:val="00F250C6"/>
    <w:rsid w:val="00F258DD"/>
    <w:rsid w:val="00F25E62"/>
    <w:rsid w:val="00F26762"/>
    <w:rsid w:val="00F2798F"/>
    <w:rsid w:val="00F27BB0"/>
    <w:rsid w:val="00F27D7F"/>
    <w:rsid w:val="00F3077D"/>
    <w:rsid w:val="00F30D19"/>
    <w:rsid w:val="00F30EBC"/>
    <w:rsid w:val="00F30FA8"/>
    <w:rsid w:val="00F318F2"/>
    <w:rsid w:val="00F31D65"/>
    <w:rsid w:val="00F3246E"/>
    <w:rsid w:val="00F32C6D"/>
    <w:rsid w:val="00F32D6D"/>
    <w:rsid w:val="00F34331"/>
    <w:rsid w:val="00F35F19"/>
    <w:rsid w:val="00F366ED"/>
    <w:rsid w:val="00F37785"/>
    <w:rsid w:val="00F37A27"/>
    <w:rsid w:val="00F37AAD"/>
    <w:rsid w:val="00F37D44"/>
    <w:rsid w:val="00F409AB"/>
    <w:rsid w:val="00F409C8"/>
    <w:rsid w:val="00F410D0"/>
    <w:rsid w:val="00F41D73"/>
    <w:rsid w:val="00F423F1"/>
    <w:rsid w:val="00F4369D"/>
    <w:rsid w:val="00F439BB"/>
    <w:rsid w:val="00F4421E"/>
    <w:rsid w:val="00F444A3"/>
    <w:rsid w:val="00F44BCE"/>
    <w:rsid w:val="00F450A5"/>
    <w:rsid w:val="00F45741"/>
    <w:rsid w:val="00F45B8D"/>
    <w:rsid w:val="00F47588"/>
    <w:rsid w:val="00F5066F"/>
    <w:rsid w:val="00F5101C"/>
    <w:rsid w:val="00F51319"/>
    <w:rsid w:val="00F51C3F"/>
    <w:rsid w:val="00F52036"/>
    <w:rsid w:val="00F5216A"/>
    <w:rsid w:val="00F52745"/>
    <w:rsid w:val="00F52CC2"/>
    <w:rsid w:val="00F541B4"/>
    <w:rsid w:val="00F548F7"/>
    <w:rsid w:val="00F5502A"/>
    <w:rsid w:val="00F55A31"/>
    <w:rsid w:val="00F56775"/>
    <w:rsid w:val="00F57687"/>
    <w:rsid w:val="00F60197"/>
    <w:rsid w:val="00F603D1"/>
    <w:rsid w:val="00F63678"/>
    <w:rsid w:val="00F63BBE"/>
    <w:rsid w:val="00F649D3"/>
    <w:rsid w:val="00F65201"/>
    <w:rsid w:val="00F65C48"/>
    <w:rsid w:val="00F663CB"/>
    <w:rsid w:val="00F668A7"/>
    <w:rsid w:val="00F66BEC"/>
    <w:rsid w:val="00F67B31"/>
    <w:rsid w:val="00F70997"/>
    <w:rsid w:val="00F7105D"/>
    <w:rsid w:val="00F71BEB"/>
    <w:rsid w:val="00F726EA"/>
    <w:rsid w:val="00F72CC4"/>
    <w:rsid w:val="00F732DA"/>
    <w:rsid w:val="00F738AC"/>
    <w:rsid w:val="00F73BBE"/>
    <w:rsid w:val="00F73D8A"/>
    <w:rsid w:val="00F743EE"/>
    <w:rsid w:val="00F74957"/>
    <w:rsid w:val="00F758E5"/>
    <w:rsid w:val="00F75CC9"/>
    <w:rsid w:val="00F75F61"/>
    <w:rsid w:val="00F7609E"/>
    <w:rsid w:val="00F7619A"/>
    <w:rsid w:val="00F763D4"/>
    <w:rsid w:val="00F765C9"/>
    <w:rsid w:val="00F77555"/>
    <w:rsid w:val="00F778C8"/>
    <w:rsid w:val="00F80083"/>
    <w:rsid w:val="00F8030D"/>
    <w:rsid w:val="00F80AB8"/>
    <w:rsid w:val="00F80D4E"/>
    <w:rsid w:val="00F80E4C"/>
    <w:rsid w:val="00F817AA"/>
    <w:rsid w:val="00F82177"/>
    <w:rsid w:val="00F82868"/>
    <w:rsid w:val="00F82D23"/>
    <w:rsid w:val="00F830A9"/>
    <w:rsid w:val="00F83584"/>
    <w:rsid w:val="00F835D3"/>
    <w:rsid w:val="00F837FA"/>
    <w:rsid w:val="00F85337"/>
    <w:rsid w:val="00F8553A"/>
    <w:rsid w:val="00F855CD"/>
    <w:rsid w:val="00F85909"/>
    <w:rsid w:val="00F8606F"/>
    <w:rsid w:val="00F86A4B"/>
    <w:rsid w:val="00F87195"/>
    <w:rsid w:val="00F87377"/>
    <w:rsid w:val="00F8742B"/>
    <w:rsid w:val="00F8743B"/>
    <w:rsid w:val="00F900DC"/>
    <w:rsid w:val="00F90B52"/>
    <w:rsid w:val="00F90D94"/>
    <w:rsid w:val="00F912D3"/>
    <w:rsid w:val="00F91601"/>
    <w:rsid w:val="00F91A68"/>
    <w:rsid w:val="00F91F60"/>
    <w:rsid w:val="00F923D3"/>
    <w:rsid w:val="00F94E5F"/>
    <w:rsid w:val="00F96537"/>
    <w:rsid w:val="00F96ABA"/>
    <w:rsid w:val="00F97377"/>
    <w:rsid w:val="00F97F8B"/>
    <w:rsid w:val="00FA0093"/>
    <w:rsid w:val="00FA0B5C"/>
    <w:rsid w:val="00FA13A3"/>
    <w:rsid w:val="00FA3ACA"/>
    <w:rsid w:val="00FA43E3"/>
    <w:rsid w:val="00FA46E6"/>
    <w:rsid w:val="00FA4A0A"/>
    <w:rsid w:val="00FA5B56"/>
    <w:rsid w:val="00FA6111"/>
    <w:rsid w:val="00FA6272"/>
    <w:rsid w:val="00FA708E"/>
    <w:rsid w:val="00FA71C2"/>
    <w:rsid w:val="00FB116E"/>
    <w:rsid w:val="00FB2075"/>
    <w:rsid w:val="00FB32B9"/>
    <w:rsid w:val="00FB3CFC"/>
    <w:rsid w:val="00FB3EF2"/>
    <w:rsid w:val="00FB4348"/>
    <w:rsid w:val="00FB462A"/>
    <w:rsid w:val="00FB481B"/>
    <w:rsid w:val="00FB4F54"/>
    <w:rsid w:val="00FB535F"/>
    <w:rsid w:val="00FB56F0"/>
    <w:rsid w:val="00FB6096"/>
    <w:rsid w:val="00FB64B6"/>
    <w:rsid w:val="00FB76B0"/>
    <w:rsid w:val="00FB7A79"/>
    <w:rsid w:val="00FB7AC3"/>
    <w:rsid w:val="00FC007D"/>
    <w:rsid w:val="00FC0271"/>
    <w:rsid w:val="00FC0388"/>
    <w:rsid w:val="00FC0C11"/>
    <w:rsid w:val="00FC1014"/>
    <w:rsid w:val="00FC245F"/>
    <w:rsid w:val="00FC2747"/>
    <w:rsid w:val="00FC3178"/>
    <w:rsid w:val="00FC57D4"/>
    <w:rsid w:val="00FC5801"/>
    <w:rsid w:val="00FC5D12"/>
    <w:rsid w:val="00FD214A"/>
    <w:rsid w:val="00FD261F"/>
    <w:rsid w:val="00FD3510"/>
    <w:rsid w:val="00FD3BBC"/>
    <w:rsid w:val="00FD4813"/>
    <w:rsid w:val="00FD4E25"/>
    <w:rsid w:val="00FD58A3"/>
    <w:rsid w:val="00FD5CA2"/>
    <w:rsid w:val="00FD61EB"/>
    <w:rsid w:val="00FD6207"/>
    <w:rsid w:val="00FD6B5F"/>
    <w:rsid w:val="00FD7ABE"/>
    <w:rsid w:val="00FD7CA9"/>
    <w:rsid w:val="00FD7F00"/>
    <w:rsid w:val="00FE0111"/>
    <w:rsid w:val="00FE1CA0"/>
    <w:rsid w:val="00FE26EF"/>
    <w:rsid w:val="00FE2BFD"/>
    <w:rsid w:val="00FE2D80"/>
    <w:rsid w:val="00FE3569"/>
    <w:rsid w:val="00FE3BD5"/>
    <w:rsid w:val="00FE3D6F"/>
    <w:rsid w:val="00FE45F2"/>
    <w:rsid w:val="00FE538B"/>
    <w:rsid w:val="00FE59C2"/>
    <w:rsid w:val="00FE6BD7"/>
    <w:rsid w:val="00FF0030"/>
    <w:rsid w:val="00FF0878"/>
    <w:rsid w:val="00FF0BED"/>
    <w:rsid w:val="00FF13B6"/>
    <w:rsid w:val="00FF1F1C"/>
    <w:rsid w:val="00FF3721"/>
    <w:rsid w:val="00FF43DB"/>
    <w:rsid w:val="00FF4B54"/>
    <w:rsid w:val="00FF4B99"/>
    <w:rsid w:val="00FF4D97"/>
    <w:rsid w:val="00FF5D37"/>
    <w:rsid w:val="00FF663E"/>
    <w:rsid w:val="00FF69A2"/>
    <w:rsid w:val="00FF69B0"/>
    <w:rsid w:val="00FF6E0F"/>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180DE792-CD15-4889-9134-13D96CD9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6421E"/>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C61C1B"/>
    <w:pPr>
      <w:keepNext/>
      <w:numPr>
        <w:numId w:val="1"/>
      </w:numPr>
      <w:spacing w:before="240"/>
      <w:jc w:val="center"/>
      <w:outlineLvl w:val="0"/>
    </w:pPr>
    <w:rPr>
      <w:b/>
      <w:bCs/>
      <w:lang w:val="x-none"/>
    </w:rPr>
  </w:style>
  <w:style w:type="paragraph" w:styleId="Virsraksts2">
    <w:name w:val="heading 2"/>
    <w:basedOn w:val="Parasts"/>
    <w:link w:val="Virsraksts2Rakstz"/>
    <w:autoRedefine/>
    <w:uiPriority w:val="9"/>
    <w:qFormat/>
    <w:rsid w:val="00F85337"/>
    <w:pPr>
      <w:keepNext/>
      <w:numPr>
        <w:ilvl w:val="1"/>
        <w:numId w:val="14"/>
      </w:numPr>
      <w:ind w:left="0" w:firstLine="180"/>
      <w:outlineLvl w:val="1"/>
    </w:pPr>
    <w:rPr>
      <w:b/>
      <w:bCs/>
      <w:szCs w:val="26"/>
      <w:lang w:val="en-US"/>
    </w:rPr>
  </w:style>
  <w:style w:type="paragraph" w:styleId="Virsraksts3">
    <w:name w:val="heading 3"/>
    <w:basedOn w:val="Parasts"/>
    <w:link w:val="Virsraksts3Rakstz"/>
    <w:autoRedefine/>
    <w:uiPriority w:val="9"/>
    <w:qFormat/>
    <w:rsid w:val="00B456B6"/>
    <w:pPr>
      <w:numPr>
        <w:ilvl w:val="2"/>
        <w:numId w:val="14"/>
      </w:numPr>
      <w:ind w:left="810" w:hanging="630"/>
      <w:outlineLvl w:val="2"/>
    </w:pPr>
    <w:rPr>
      <w:rFonts w:eastAsia="Calibri"/>
      <w:shd w:val="clear" w:color="auto" w:fill="FFFFFF"/>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9517ED"/>
    <w:pPr>
      <w:numPr>
        <w:ilvl w:val="3"/>
        <w:numId w:val="14"/>
      </w:numPr>
      <w:spacing w:before="60"/>
      <w:ind w:left="1260" w:right="72" w:hanging="924"/>
      <w:outlineLvl w:val="3"/>
    </w:pPr>
    <w:rPr>
      <w:rFonts w:eastAsia="Calibri"/>
      <w:iCs/>
    </w:rPr>
  </w:style>
  <w:style w:type="paragraph" w:styleId="Virsraksts5">
    <w:name w:val="heading 5"/>
    <w:basedOn w:val="Parasts"/>
    <w:link w:val="Virsraksts5Rakstz"/>
    <w:autoRedefine/>
    <w:uiPriority w:val="9"/>
    <w:qFormat/>
    <w:rsid w:val="004D2C6D"/>
    <w:pPr>
      <w:numPr>
        <w:ilvl w:val="4"/>
        <w:numId w:val="1"/>
      </w:numPr>
      <w:ind w:hanging="2143"/>
      <w:outlineLvl w:val="4"/>
    </w:pPr>
    <w:rPr>
      <w:lang w:val="x-none"/>
    </w:rPr>
  </w:style>
  <w:style w:type="paragraph" w:styleId="Virsraksts6">
    <w:name w:val="heading 6"/>
    <w:basedOn w:val="Parasts"/>
    <w:next w:val="Parasts"/>
    <w:link w:val="Virsraksts6Rakstz"/>
    <w:uiPriority w:val="9"/>
    <w:qFormat/>
    <w:rsid w:val="00E35C85"/>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E35C85"/>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E35C85"/>
    <w:pPr>
      <w:keepNext/>
      <w:keepLines/>
      <w:numPr>
        <w:ilvl w:val="7"/>
        <w:numId w:val="1"/>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C61C1B"/>
    <w:rPr>
      <w:rFonts w:ascii="Times New Roman" w:eastAsia="Times New Roman" w:hAnsi="Times New Roman"/>
      <w:b/>
      <w:bCs/>
      <w:sz w:val="24"/>
      <w:szCs w:val="24"/>
      <w:lang w:val="x-none" w:eastAsia="en-US"/>
    </w:rPr>
  </w:style>
  <w:style w:type="character" w:customStyle="1" w:styleId="Virsraksts3Rakstz">
    <w:name w:val="Virsraksts 3 Rakstz."/>
    <w:link w:val="Virsraksts3"/>
    <w:uiPriority w:val="9"/>
    <w:rsid w:val="00B456B6"/>
    <w:rPr>
      <w:rFonts w:ascii="Times New Roman" w:hAnsi="Times New Roman"/>
      <w:sz w:val="24"/>
      <w:szCs w:val="24"/>
      <w:lang w:eastAsia="en-US"/>
      <w14:scene3d>
        <w14:camera w14:prst="orthographicFront"/>
        <w14:lightRig w14:rig="threePt" w14:dir="t">
          <w14:rot w14:lat="0" w14:lon="0" w14:rev="0"/>
        </w14:lightRig>
      </w14:scene3d>
    </w:rPr>
  </w:style>
  <w:style w:type="character" w:customStyle="1" w:styleId="Virsraksts2Rakstz">
    <w:name w:val="Virsraksts 2 Rakstz."/>
    <w:link w:val="Virsraksts2"/>
    <w:uiPriority w:val="9"/>
    <w:rsid w:val="00F85337"/>
    <w:rPr>
      <w:rFonts w:ascii="Times New Roman" w:eastAsia="Times New Roman" w:hAnsi="Times New Roman"/>
      <w:b/>
      <w:bCs/>
      <w:sz w:val="24"/>
      <w:szCs w:val="26"/>
      <w:lang w:val="en-US" w:eastAsia="en-US"/>
    </w:rPr>
  </w:style>
  <w:style w:type="character" w:customStyle="1" w:styleId="Virsraksts4Rakstz">
    <w:name w:val="Virsraksts 4 Rakstz."/>
    <w:link w:val="Virsraksts4"/>
    <w:uiPriority w:val="9"/>
    <w:rsid w:val="009517ED"/>
    <w:rPr>
      <w:rFonts w:ascii="Times New Roman" w:hAnsi="Times New Roman"/>
      <w:iCs/>
      <w:sz w:val="24"/>
      <w:szCs w:val="24"/>
      <w:lang w:eastAsia="en-US"/>
    </w:rPr>
  </w:style>
  <w:style w:type="paragraph" w:styleId="Nosaukums">
    <w:name w:val="Title"/>
    <w:basedOn w:val="Parasts"/>
    <w:next w:val="Parasts"/>
    <w:link w:val="NosaukumsRakstz"/>
    <w:autoRedefine/>
    <w:qFormat/>
    <w:rsid w:val="005452BF"/>
    <w:pPr>
      <w:spacing w:before="240" w:after="100" w:afterAutospacing="1"/>
      <w:contextualSpacing/>
      <w:jc w:val="center"/>
    </w:pPr>
    <w:rPr>
      <w:b/>
      <w:spacing w:val="5"/>
      <w:kern w:val="28"/>
      <w:lang w:val="x-none"/>
    </w:rPr>
  </w:style>
  <w:style w:type="character" w:customStyle="1" w:styleId="NosaukumsRakstz">
    <w:name w:val="Nosaukums Rakstz."/>
    <w:link w:val="Nosaukums"/>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
    <w:rsid w:val="00E35C85"/>
    <w:rPr>
      <w:rFonts w:ascii="Cambria" w:eastAsia="Times New Roman" w:hAnsi="Cambria"/>
      <w:i/>
      <w:iCs/>
      <w:color w:val="243F60"/>
      <w:sz w:val="24"/>
      <w:szCs w:val="24"/>
      <w:lang w:val="x-none" w:eastAsia="en-US"/>
    </w:rPr>
  </w:style>
  <w:style w:type="character" w:customStyle="1" w:styleId="Virsraksts7Rakstz">
    <w:name w:val="Virsraksts 7 Rakstz."/>
    <w:link w:val="Virsraksts7"/>
    <w:uiPriority w:val="9"/>
    <w:rsid w:val="00E35C85"/>
    <w:rPr>
      <w:rFonts w:ascii="Cambria" w:eastAsia="Times New Roman" w:hAnsi="Cambria"/>
      <w:i/>
      <w:iCs/>
      <w:color w:val="404040"/>
      <w:sz w:val="24"/>
      <w:szCs w:val="24"/>
      <w:lang w:val="x-none" w:eastAsia="en-US"/>
    </w:rPr>
  </w:style>
  <w:style w:type="character" w:customStyle="1" w:styleId="Virsraksts8Rakstz">
    <w:name w:val="Virsraksts 8 Rakstz."/>
    <w:link w:val="Virsraksts8"/>
    <w:uiPriority w:val="9"/>
    <w:rsid w:val="00E35C85"/>
    <w:rPr>
      <w:rFonts w:ascii="Cambria" w:eastAsia="Times New Roman" w:hAnsi="Cambria"/>
      <w:color w:val="404040"/>
      <w:lang w:val="x-none" w:eastAsia="en-US"/>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val="x-none"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627D99"/>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3F5C95"/>
    <w:pPr>
      <w:tabs>
        <w:tab w:val="left" w:pos="567"/>
        <w:tab w:val="right" w:leader="dot" w:pos="9062"/>
      </w:tabs>
      <w:ind w:left="567" w:right="282" w:hanging="567"/>
    </w:pPr>
  </w:style>
  <w:style w:type="table" w:styleId="Reatabula">
    <w:name w:val="Table Grid"/>
    <w:basedOn w:val="Parastatabula"/>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Parasts"/>
    <w:link w:val="11LgumamChar"/>
    <w:qFormat/>
    <w:rsid w:val="00EA691C"/>
    <w:pPr>
      <w:numPr>
        <w:ilvl w:val="1"/>
        <w:numId w:val="11"/>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Galvene">
    <w:name w:val="header"/>
    <w:basedOn w:val="Parasts"/>
    <w:link w:val="GalveneRakstz"/>
    <w:uiPriority w:val="99"/>
    <w:rsid w:val="00BC4586"/>
    <w:pPr>
      <w:tabs>
        <w:tab w:val="center" w:pos="4153"/>
        <w:tab w:val="right" w:pos="8306"/>
      </w:tabs>
      <w:jc w:val="left"/>
    </w:pPr>
    <w:rPr>
      <w:lang w:val="x-none" w:eastAsia="x-none"/>
    </w:rPr>
  </w:style>
  <w:style w:type="character" w:customStyle="1" w:styleId="GalveneRakstz">
    <w:name w:val="Galvene Rakstz."/>
    <w:link w:val="Galvene"/>
    <w:uiPriority w:val="99"/>
    <w:rsid w:val="00BC4586"/>
    <w:rPr>
      <w:rFonts w:ascii="Times New Roman" w:eastAsia="Times New Roman" w:hAnsi="Times New Roman"/>
      <w:sz w:val="24"/>
      <w:szCs w:val="24"/>
      <w:lang w:val="x-none"/>
    </w:rPr>
  </w:style>
  <w:style w:type="paragraph" w:customStyle="1" w:styleId="Apstiprints">
    <w:name w:val="Apstiprināts"/>
    <w:basedOn w:val="Parasts"/>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numPr>
        <w:ilvl w:val="0"/>
        <w:numId w:val="0"/>
      </w:numPr>
      <w:tabs>
        <w:tab w:val="num" w:pos="360"/>
      </w:tabs>
      <w:spacing w:before="0"/>
      <w:ind w:left="567" w:hanging="567"/>
    </w:pPr>
    <w:rPr>
      <w:sz w:val="22"/>
      <w:lang w:eastAsia="x-none"/>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lang w:eastAsia="x-none"/>
    </w:rPr>
  </w:style>
  <w:style w:type="paragraph" w:customStyle="1" w:styleId="tabulai">
    <w:name w:val="tabulai"/>
    <w:basedOn w:val="Parasts"/>
    <w:link w:val="tabulaiChar"/>
    <w:qFormat/>
    <w:rsid w:val="00180F9E"/>
    <w:pPr>
      <w:numPr>
        <w:ilvl w:val="2"/>
        <w:numId w:val="6"/>
      </w:numPr>
    </w:pPr>
    <w:rPr>
      <w:bCs/>
    </w:rPr>
  </w:style>
  <w:style w:type="paragraph" w:customStyle="1" w:styleId="tabulai2">
    <w:name w:val="tabulai2"/>
    <w:basedOn w:val="Parasts"/>
    <w:link w:val="tabulai2Char"/>
    <w:qFormat/>
    <w:rsid w:val="00AA6CF7"/>
    <w:pPr>
      <w:numPr>
        <w:ilvl w:val="3"/>
        <w:numId w:val="6"/>
      </w:numPr>
    </w:pPr>
    <w:rPr>
      <w:szCs w:val="22"/>
    </w:rPr>
  </w:style>
  <w:style w:type="character" w:customStyle="1" w:styleId="tabulaiChar">
    <w:name w:val="tabulai Char"/>
    <w:link w:val="tabulai"/>
    <w:rsid w:val="00180F9E"/>
    <w:rPr>
      <w:rFonts w:ascii="Times New Roman" w:eastAsia="Times New Roman" w:hAnsi="Times New Roman"/>
      <w:bCs/>
      <w:sz w:val="24"/>
      <w:szCs w:val="24"/>
      <w:lang w:eastAsia="en-US"/>
    </w:rPr>
  </w:style>
  <w:style w:type="character" w:customStyle="1" w:styleId="tabulai2Char">
    <w:name w:val="tabulai2 Char"/>
    <w:link w:val="tabulai2"/>
    <w:rsid w:val="00AA6CF7"/>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Parasts"/>
    <w:link w:val="11LgumamChar0"/>
    <w:qFormat/>
    <w:rsid w:val="003A7E5F"/>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Izmantotahipersaite">
    <w:name w:val="FollowedHyperlink"/>
    <w:uiPriority w:val="99"/>
    <w:semiHidden/>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75CA1"/>
    <w:pPr>
      <w:widowControl w:val="0"/>
      <w:spacing w:before="120"/>
      <w:ind w:left="792" w:hanging="432"/>
    </w:pPr>
    <w:rPr>
      <w:rFonts w:eastAsia="Calibri"/>
      <w:lang w:val="x-none"/>
    </w:rPr>
  </w:style>
  <w:style w:type="character" w:customStyle="1" w:styleId="Pamattekstaatkpe3Rakstz">
    <w:name w:val="Pamatteksta atkāpe 3 Rakstz."/>
    <w:link w:val="Pamattekstaatkpe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eastAsia="en-US"/>
    </w:rPr>
  </w:style>
  <w:style w:type="character" w:customStyle="1" w:styleId="PamattekstsRakstz">
    <w:name w:val="Pamatteksts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Saturardtjavirsraksts">
    <w:name w:val="TOC Heading"/>
    <w:basedOn w:val="Virsraksts1"/>
    <w:next w:val="Parasts"/>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Parasts"/>
    <w:link w:val="111TabulaiiiiiiChar"/>
    <w:qFormat/>
    <w:rsid w:val="009F2FEC"/>
    <w:pPr>
      <w:numPr>
        <w:ilvl w:val="2"/>
        <w:numId w:val="10"/>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p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E00D4A"/>
    <w:pPr>
      <w:ind w:left="720"/>
      <w:jc w:val="left"/>
    </w:pPr>
    <w:rPr>
      <w:lang w:val="x-none" w:eastAsia="x-none"/>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val="x-none"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eastAsia="en-US"/>
    </w:rPr>
  </w:style>
  <w:style w:type="paragraph" w:customStyle="1" w:styleId="1Protokolam">
    <w:name w:val="1. Protokolam"/>
    <w:basedOn w:val="Parasts"/>
    <w:qFormat/>
    <w:rsid w:val="00C37E69"/>
    <w:pPr>
      <w:numPr>
        <w:numId w:val="12"/>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2"/>
      </w:numPr>
    </w:pPr>
    <w:rPr>
      <w:lang w:val="en-GB"/>
    </w:rPr>
  </w:style>
  <w:style w:type="paragraph" w:styleId="Pamattekstaatkpe2">
    <w:name w:val="Body Text Indent 2"/>
    <w:basedOn w:val="Parasts"/>
    <w:link w:val="Pamattekstaatkpe2Rakstz"/>
    <w:uiPriority w:val="99"/>
    <w:unhideWhenUsed/>
    <w:rsid w:val="00FA5B56"/>
    <w:pPr>
      <w:spacing w:after="120" w:line="480" w:lineRule="auto"/>
      <w:ind w:left="283"/>
    </w:pPr>
  </w:style>
  <w:style w:type="character" w:customStyle="1" w:styleId="Pamattekstaatkpe2Rakstz">
    <w:name w:val="Pamatteksta atkāpe 2 Rakstz."/>
    <w:link w:val="Pamattekstaatkpe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Parasts"/>
    <w:qFormat/>
    <w:rsid w:val="00401687"/>
    <w:pPr>
      <w:widowControl w:val="0"/>
      <w:numPr>
        <w:ilvl w:val="1"/>
        <w:numId w:val="13"/>
      </w:numPr>
      <w:autoSpaceDE w:val="0"/>
      <w:autoSpaceDN w:val="0"/>
      <w:adjustRightInd w:val="0"/>
      <w:ind w:left="573" w:right="33" w:hanging="573"/>
    </w:pPr>
  </w:style>
  <w:style w:type="paragraph" w:customStyle="1" w:styleId="Style7">
    <w:name w:val="Style7"/>
    <w:basedOn w:val="Parasts"/>
    <w:qFormat/>
    <w:rsid w:val="00401687"/>
    <w:pPr>
      <w:widowControl w:val="0"/>
      <w:numPr>
        <w:ilvl w:val="2"/>
        <w:numId w:val="13"/>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Izclums">
    <w:name w:val="Emphasis"/>
    <w:uiPriority w:val="20"/>
    <w:qFormat/>
    <w:rsid w:val="004D2C6D"/>
    <w:rPr>
      <w:i/>
      <w:iCs/>
    </w:rPr>
  </w:style>
  <w:style w:type="character" w:customStyle="1" w:styleId="selected">
    <w:name w:val="selected"/>
    <w:rsid w:val="004D2C6D"/>
  </w:style>
  <w:style w:type="character" w:customStyle="1" w:styleId="Neatrisintapieminana1">
    <w:name w:val="Neatrisināta pieminēšana1"/>
    <w:basedOn w:val="Noklusjumarindkopasfonts"/>
    <w:uiPriority w:val="99"/>
    <w:semiHidden/>
    <w:unhideWhenUsed/>
    <w:rsid w:val="00E408D0"/>
    <w:rPr>
      <w:color w:val="605E5C"/>
      <w:shd w:val="clear" w:color="auto" w:fill="E1DFDD"/>
    </w:rPr>
  </w:style>
  <w:style w:type="paragraph" w:styleId="Pamattekstsaratkpi">
    <w:name w:val="Body Text Indent"/>
    <w:basedOn w:val="Parasts"/>
    <w:link w:val="PamattekstsaratkpiRakstz"/>
    <w:uiPriority w:val="99"/>
    <w:unhideWhenUsed/>
    <w:rsid w:val="007415DB"/>
    <w:pPr>
      <w:spacing w:after="120"/>
      <w:ind w:left="283"/>
    </w:pPr>
  </w:style>
  <w:style w:type="character" w:customStyle="1" w:styleId="PamattekstsaratkpiRakstz">
    <w:name w:val="Pamatteksts ar atkāpi Rakstz."/>
    <w:basedOn w:val="Noklusjumarindkopasfonts"/>
    <w:link w:val="Pamattekstsaratkpi"/>
    <w:uiPriority w:val="99"/>
    <w:rsid w:val="007415DB"/>
    <w:rPr>
      <w:rFonts w:ascii="Times New Roman" w:eastAsia="Times New Roman" w:hAnsi="Times New Roman"/>
      <w:sz w:val="24"/>
      <w:szCs w:val="24"/>
      <w:lang w:eastAsia="en-US"/>
    </w:rPr>
  </w:style>
  <w:style w:type="numbering" w:customStyle="1" w:styleId="WWOutlineListStyle51111">
    <w:name w:val="WW_OutlineListStyle_51111"/>
    <w:rsid w:val="00975540"/>
  </w:style>
  <w:style w:type="paragraph" w:customStyle="1" w:styleId="tabulaiapakapak">
    <w:name w:val="tabulai apakšapakš"/>
    <w:basedOn w:val="Parasts"/>
    <w:qFormat/>
    <w:rsid w:val="004C230B"/>
    <w:pPr>
      <w:numPr>
        <w:numId w:val="17"/>
      </w:numPr>
    </w:pPr>
    <w:rPr>
      <w:lang w:val="x-none"/>
    </w:rPr>
  </w:style>
  <w:style w:type="numbering" w:customStyle="1" w:styleId="WWOutlineListStyle51112">
    <w:name w:val="WW_OutlineListStyle_51112"/>
    <w:rsid w:val="0084189B"/>
  </w:style>
  <w:style w:type="numbering" w:customStyle="1" w:styleId="WWOutlineListStyle51113">
    <w:name w:val="WW_OutlineListStyle_51113"/>
    <w:rsid w:val="0084189B"/>
  </w:style>
  <w:style w:type="numbering" w:customStyle="1" w:styleId="WWOutlineListStyle51114">
    <w:name w:val="WW_OutlineListStyle_51114"/>
    <w:rsid w:val="002F2964"/>
  </w:style>
  <w:style w:type="numbering" w:customStyle="1" w:styleId="WWOutlineListStyle51115">
    <w:name w:val="WW_OutlineListStyle_51115"/>
    <w:rsid w:val="00991DA8"/>
  </w:style>
  <w:style w:type="numbering" w:customStyle="1" w:styleId="WWOutlineListStyle51116">
    <w:name w:val="WW_OutlineListStyle_51116"/>
    <w:rsid w:val="00991DA8"/>
  </w:style>
  <w:style w:type="numbering" w:customStyle="1" w:styleId="WWOutlineListStyle51117">
    <w:name w:val="WW_OutlineListStyle_51117"/>
    <w:rsid w:val="00991DA8"/>
    <w:pPr>
      <w:numPr>
        <w:numId w:val="15"/>
      </w:numPr>
    </w:pPr>
  </w:style>
  <w:style w:type="character" w:customStyle="1" w:styleId="Neatrisintapieminana2">
    <w:name w:val="Neatrisināta pieminēšana2"/>
    <w:basedOn w:val="Noklusjumarindkopasfonts"/>
    <w:uiPriority w:val="99"/>
    <w:semiHidden/>
    <w:unhideWhenUsed/>
    <w:rsid w:val="00E27A57"/>
    <w:rPr>
      <w:color w:val="605E5C"/>
      <w:shd w:val="clear" w:color="auto" w:fill="E1DFDD"/>
    </w:rPr>
  </w:style>
  <w:style w:type="paragraph" w:customStyle="1" w:styleId="CharCharCharChar">
    <w:name w:val="Char Char Char Char"/>
    <w:aliases w:val="Char2"/>
    <w:basedOn w:val="Parasts"/>
    <w:next w:val="Parasts"/>
    <w:link w:val="Vresatsauce"/>
    <w:uiPriority w:val="99"/>
    <w:rsid w:val="00583AFF"/>
    <w:pPr>
      <w:spacing w:after="160" w:line="240" w:lineRule="exact"/>
      <w:textAlignment w:val="baseline"/>
    </w:pPr>
    <w:rPr>
      <w:rFonts w:ascii="Calibri" w:eastAsia="Calibri" w:hAnsi="Calibri"/>
      <w:sz w:val="20"/>
      <w:szCs w:val="20"/>
      <w:vertAlign w:val="superscript"/>
      <w:lang w:eastAsia="lv-LV"/>
    </w:rPr>
  </w:style>
  <w:style w:type="paragraph" w:styleId="Beiguvresteksts">
    <w:name w:val="endnote text"/>
    <w:basedOn w:val="Parasts"/>
    <w:link w:val="BeiguvrestekstsRakstz"/>
    <w:uiPriority w:val="99"/>
    <w:semiHidden/>
    <w:unhideWhenUsed/>
    <w:rsid w:val="00576F54"/>
    <w:rPr>
      <w:sz w:val="20"/>
      <w:szCs w:val="20"/>
    </w:rPr>
  </w:style>
  <w:style w:type="character" w:customStyle="1" w:styleId="BeiguvrestekstsRakstz">
    <w:name w:val="Beigu vēres teksts Rakstz."/>
    <w:basedOn w:val="Noklusjumarindkopasfonts"/>
    <w:link w:val="Beiguvresteksts"/>
    <w:uiPriority w:val="99"/>
    <w:semiHidden/>
    <w:rsid w:val="00576F54"/>
    <w:rPr>
      <w:rFonts w:ascii="Times New Roman" w:eastAsia="Times New Roman" w:hAnsi="Times New Roman"/>
      <w:lang w:eastAsia="en-US"/>
    </w:rPr>
  </w:style>
  <w:style w:type="character" w:styleId="Beiguvresatsauce">
    <w:name w:val="endnote reference"/>
    <w:basedOn w:val="Noklusjumarindkopasfonts"/>
    <w:uiPriority w:val="99"/>
    <w:semiHidden/>
    <w:unhideWhenUsed/>
    <w:rsid w:val="00576F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89661674">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46832161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662929106">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03934809">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72503842">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228225223">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71104585">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00205501">
      <w:bodyDiv w:val="1"/>
      <w:marLeft w:val="0"/>
      <w:marRight w:val="0"/>
      <w:marTop w:val="0"/>
      <w:marBottom w:val="0"/>
      <w:divBdr>
        <w:top w:val="none" w:sz="0" w:space="0" w:color="auto"/>
        <w:left w:val="none" w:sz="0" w:space="0" w:color="auto"/>
        <w:bottom w:val="none" w:sz="0" w:space="0" w:color="auto"/>
        <w:right w:val="none" w:sz="0" w:space="0" w:color="auto"/>
      </w:divBdr>
    </w:div>
    <w:div w:id="1423139769">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00535799">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1059093">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795101862">
      <w:bodyDiv w:val="1"/>
      <w:marLeft w:val="0"/>
      <w:marRight w:val="0"/>
      <w:marTop w:val="0"/>
      <w:marBottom w:val="0"/>
      <w:divBdr>
        <w:top w:val="none" w:sz="0" w:space="0" w:color="auto"/>
        <w:left w:val="none" w:sz="0" w:space="0" w:color="auto"/>
        <w:bottom w:val="none" w:sz="0" w:space="0" w:color="auto"/>
        <w:right w:val="none" w:sz="0" w:space="0" w:color="auto"/>
      </w:divBdr>
    </w:div>
    <w:div w:id="1836143203">
      <w:bodyDiv w:val="1"/>
      <w:marLeft w:val="0"/>
      <w:marRight w:val="0"/>
      <w:marTop w:val="0"/>
      <w:marBottom w:val="0"/>
      <w:divBdr>
        <w:top w:val="none" w:sz="0" w:space="0" w:color="auto"/>
        <w:left w:val="none" w:sz="0" w:space="0" w:color="auto"/>
        <w:bottom w:val="none" w:sz="0" w:space="0" w:color="auto"/>
        <w:right w:val="none" w:sz="0" w:space="0" w:color="auto"/>
      </w:divBdr>
    </w:div>
    <w:div w:id="1857496636">
      <w:bodyDiv w:val="1"/>
      <w:marLeft w:val="0"/>
      <w:marRight w:val="0"/>
      <w:marTop w:val="0"/>
      <w:marBottom w:val="0"/>
      <w:divBdr>
        <w:top w:val="none" w:sz="0" w:space="0" w:color="auto"/>
        <w:left w:val="none" w:sz="0" w:space="0" w:color="auto"/>
        <w:bottom w:val="none" w:sz="0" w:space="0" w:color="auto"/>
        <w:right w:val="none" w:sz="0" w:space="0" w:color="auto"/>
      </w:divBdr>
    </w:div>
    <w:div w:id="1870099919">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kumi.lv/ta/id/28776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ur.gov.lv/?a=936&amp;z=631&amp;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10" Type="http://schemas.openxmlformats.org/officeDocument/2006/relationships/hyperlink" Target="mailto:inga.kemere@bac.gov.lv"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eis.gov.lv/EKEIS/Supplier/Organizer/24089" TargetMode="External"/><Relationship Id="rId14" Type="http://schemas.openxmlformats.org/officeDocument/2006/relationships/hyperlink" Target="https://likumi.lv/ta/id/287760-publisko-iepirkumu-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DF2C3-02F0-4415-BD70-ED772B4D4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17</Pages>
  <Words>6793</Words>
  <Characters>38722</Characters>
  <Application>Microsoft Office Word</Application>
  <DocSecurity>0</DocSecurity>
  <Lines>322</Lines>
  <Paragraphs>90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45425</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Arita Skarnele</dc:creator>
  <cp:lastModifiedBy>Inga Ķemere</cp:lastModifiedBy>
  <cp:revision>37</cp:revision>
  <cp:lastPrinted>2024-01-18T13:08:00Z</cp:lastPrinted>
  <dcterms:created xsi:type="dcterms:W3CDTF">2024-04-15T08:27:00Z</dcterms:created>
  <dcterms:modified xsi:type="dcterms:W3CDTF">2024-04-18T08:48:00Z</dcterms:modified>
</cp:coreProperties>
</file>